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A60F1B" w14:textId="39D509CE" w:rsidR="00CA5F9B" w:rsidRPr="002E4D44" w:rsidRDefault="00CA5F9B" w:rsidP="002E4D44">
      <w:pPr>
        <w:spacing w:line="360" w:lineRule="auto"/>
        <w:jc w:val="both"/>
        <w:rPr>
          <w:rFonts w:ascii="Book Antiqua" w:hAnsi="Book Antiqua"/>
        </w:rPr>
      </w:pPr>
      <w:r w:rsidRPr="002E4D44">
        <w:rPr>
          <w:rFonts w:ascii="Book Antiqua" w:hAnsi="Book Antiqua"/>
          <w:b/>
        </w:rPr>
        <w:t xml:space="preserve">Name of Journal: </w:t>
      </w:r>
      <w:r w:rsidRPr="002E4D44">
        <w:rPr>
          <w:rFonts w:ascii="Book Antiqua" w:hAnsi="Book Antiqua"/>
          <w:b/>
          <w:i/>
        </w:rPr>
        <w:t>World Journal of Clinical Oncology</w:t>
      </w:r>
    </w:p>
    <w:p w14:paraId="689E672E" w14:textId="4560A29C" w:rsidR="00CA5F9B" w:rsidRPr="002E4D44" w:rsidRDefault="00CA5F9B" w:rsidP="002E4D44">
      <w:pPr>
        <w:spacing w:line="360" w:lineRule="auto"/>
        <w:jc w:val="both"/>
        <w:rPr>
          <w:rFonts w:ascii="Book Antiqua" w:eastAsia="SimSun" w:hAnsi="Book Antiqua"/>
          <w:b/>
          <w:lang w:eastAsia="zh-CN"/>
        </w:rPr>
      </w:pPr>
      <w:r w:rsidRPr="002E4D44">
        <w:rPr>
          <w:rFonts w:ascii="Book Antiqua" w:hAnsi="Book Antiqua"/>
          <w:b/>
        </w:rPr>
        <w:t xml:space="preserve">Manuscript NO: </w:t>
      </w:r>
      <w:r w:rsidRPr="002E4D44">
        <w:rPr>
          <w:rFonts w:ascii="Book Antiqua" w:eastAsia="SimSun" w:hAnsi="Book Antiqua"/>
          <w:b/>
          <w:lang w:eastAsia="zh-CN"/>
        </w:rPr>
        <w:t>40850</w:t>
      </w:r>
    </w:p>
    <w:p w14:paraId="54D0F3FF" w14:textId="39181765" w:rsidR="00CA5F9B" w:rsidRPr="002E4D44" w:rsidRDefault="00CA5F9B" w:rsidP="002E4D44">
      <w:pPr>
        <w:spacing w:line="360" w:lineRule="auto"/>
        <w:jc w:val="both"/>
        <w:rPr>
          <w:rFonts w:ascii="Book Antiqua" w:eastAsia="SimSun" w:hAnsi="Book Antiqua"/>
          <w:b/>
          <w:lang w:eastAsia="zh-CN"/>
        </w:rPr>
      </w:pPr>
      <w:r w:rsidRPr="002E4D44">
        <w:rPr>
          <w:rFonts w:ascii="Book Antiqua" w:hAnsi="Book Antiqua"/>
          <w:b/>
        </w:rPr>
        <w:t>Manuscript Type:</w:t>
      </w:r>
      <w:r w:rsidRPr="002E4D44">
        <w:rPr>
          <w:rFonts w:ascii="Book Antiqua" w:hAnsi="Book Antiqua"/>
        </w:rPr>
        <w:t xml:space="preserve"> </w:t>
      </w:r>
      <w:r w:rsidR="00BB22A3" w:rsidRPr="002E4D44">
        <w:rPr>
          <w:rFonts w:ascii="Book Antiqua" w:hAnsi="Book Antiqua"/>
          <w:b/>
        </w:rPr>
        <w:t>CASE REPORT</w:t>
      </w:r>
    </w:p>
    <w:p w14:paraId="62E98030" w14:textId="77777777" w:rsidR="00C438BC" w:rsidRPr="002E4D44" w:rsidRDefault="00C438BC" w:rsidP="002E4D44">
      <w:pPr>
        <w:spacing w:line="360" w:lineRule="auto"/>
        <w:jc w:val="both"/>
        <w:rPr>
          <w:rFonts w:ascii="Book Antiqua" w:eastAsia="SimSun" w:hAnsi="Book Antiqua" w:cs="Times New Roman"/>
          <w:b/>
          <w:lang w:eastAsia="zh-CN"/>
        </w:rPr>
      </w:pPr>
    </w:p>
    <w:p w14:paraId="7A85F58D" w14:textId="2F29AC57" w:rsidR="00C438BC" w:rsidRPr="002E4D44" w:rsidRDefault="009373E0" w:rsidP="002E4D44">
      <w:pPr>
        <w:spacing w:line="360" w:lineRule="auto"/>
        <w:jc w:val="both"/>
        <w:rPr>
          <w:rFonts w:ascii="Book Antiqua" w:eastAsia="SimSun" w:hAnsi="Book Antiqua"/>
          <w:b/>
          <w:lang w:eastAsia="zh-CN"/>
        </w:rPr>
      </w:pPr>
      <w:r w:rsidRPr="002E4D44">
        <w:rPr>
          <w:rFonts w:ascii="Book Antiqua" w:hAnsi="Book Antiqua" w:cs="Times New Roman"/>
          <w:b/>
        </w:rPr>
        <w:t>Radiation</w:t>
      </w:r>
      <w:r w:rsidR="00BB22A3" w:rsidRPr="002E4D44">
        <w:rPr>
          <w:rFonts w:ascii="Book Antiqua" w:hAnsi="Book Antiqua" w:cs="Times New Roman"/>
          <w:b/>
        </w:rPr>
        <w:t>-associated epithelial-myoepithelial carcinoma among five secondary malign</w:t>
      </w:r>
      <w:r w:rsidRPr="002E4D44">
        <w:rPr>
          <w:rFonts w:ascii="Book Antiqua" w:hAnsi="Book Antiqua" w:cs="Times New Roman"/>
          <w:b/>
        </w:rPr>
        <w:t>ancies</w:t>
      </w:r>
      <w:r w:rsidR="001D206F" w:rsidRPr="002E4D44">
        <w:rPr>
          <w:rFonts w:ascii="Book Antiqua" w:hAnsi="Book Antiqua" w:cs="Times New Roman"/>
          <w:b/>
        </w:rPr>
        <w:t>:</w:t>
      </w:r>
      <w:r w:rsidR="001D5752" w:rsidRPr="002E4D44">
        <w:rPr>
          <w:rFonts w:ascii="Book Antiqua" w:hAnsi="Book Antiqua" w:cs="Times New Roman"/>
          <w:b/>
        </w:rPr>
        <w:t xml:space="preserve"> </w:t>
      </w:r>
      <w:r w:rsidR="00BB22A3" w:rsidRPr="002E4D44">
        <w:rPr>
          <w:rFonts w:ascii="Book Antiqua" w:hAnsi="Book Antiqua"/>
          <w:b/>
        </w:rPr>
        <w:t>A case report and review of literature</w:t>
      </w:r>
    </w:p>
    <w:p w14:paraId="4D61DD2A" w14:textId="77777777" w:rsidR="00C42B4F" w:rsidRPr="002E4D44" w:rsidRDefault="00C42B4F" w:rsidP="002E4D44">
      <w:pPr>
        <w:spacing w:line="360" w:lineRule="auto"/>
        <w:jc w:val="both"/>
        <w:rPr>
          <w:rFonts w:ascii="Book Antiqua" w:hAnsi="Book Antiqua" w:cs="Times New Roman"/>
          <w:b/>
        </w:rPr>
      </w:pPr>
    </w:p>
    <w:p w14:paraId="002A2E7E" w14:textId="29201C5C" w:rsidR="00C438BC" w:rsidRPr="002E4D44" w:rsidRDefault="00C438BC" w:rsidP="002E4D44">
      <w:pPr>
        <w:spacing w:line="360" w:lineRule="auto"/>
        <w:jc w:val="both"/>
        <w:rPr>
          <w:rFonts w:ascii="Book Antiqua" w:hAnsi="Book Antiqua" w:cs="Times New Roman"/>
        </w:rPr>
      </w:pPr>
      <w:r w:rsidRPr="002E4D44">
        <w:rPr>
          <w:rFonts w:ascii="Book Antiqua" w:hAnsi="Book Antiqua" w:cs="Times New Roman"/>
        </w:rPr>
        <w:t xml:space="preserve">Khattab MH </w:t>
      </w:r>
      <w:r w:rsidRPr="002E4D44">
        <w:rPr>
          <w:rFonts w:ascii="Book Antiqua" w:hAnsi="Book Antiqua" w:cs="Times New Roman"/>
          <w:i/>
        </w:rPr>
        <w:t>et al.</w:t>
      </w:r>
      <w:r w:rsidRPr="002E4D44">
        <w:rPr>
          <w:rFonts w:ascii="Book Antiqua" w:hAnsi="Book Antiqua" w:cs="Times New Roman"/>
        </w:rPr>
        <w:t xml:space="preserve"> Radiation-</w:t>
      </w:r>
      <w:r w:rsidR="00F61E2F" w:rsidRPr="002E4D44">
        <w:rPr>
          <w:rFonts w:ascii="Book Antiqua" w:hAnsi="Book Antiqua" w:cs="Times New Roman"/>
        </w:rPr>
        <w:t xml:space="preserve">associated </w:t>
      </w:r>
      <w:r w:rsidRPr="002E4D44">
        <w:rPr>
          <w:rFonts w:ascii="Book Antiqua" w:hAnsi="Book Antiqua" w:cs="Times New Roman"/>
        </w:rPr>
        <w:t>epithelial-myoepithelial carcinoma</w:t>
      </w:r>
    </w:p>
    <w:p w14:paraId="32E79D2F" w14:textId="77777777" w:rsidR="00C438BC" w:rsidRPr="002E4D44" w:rsidRDefault="00C438BC" w:rsidP="002E4D44">
      <w:pPr>
        <w:spacing w:line="360" w:lineRule="auto"/>
        <w:jc w:val="both"/>
        <w:rPr>
          <w:rFonts w:ascii="Book Antiqua" w:hAnsi="Book Antiqua" w:cs="Times New Roman"/>
          <w:b/>
        </w:rPr>
        <w:sectPr w:rsidR="00C438BC" w:rsidRPr="002E4D44" w:rsidSect="0034325D">
          <w:footerReference w:type="even" r:id="rId8"/>
          <w:footerReference w:type="default" r:id="rId9"/>
          <w:pgSz w:w="12240" w:h="15840"/>
          <w:pgMar w:top="1440" w:right="1440" w:bottom="1440" w:left="1440" w:header="720" w:footer="720" w:gutter="0"/>
          <w:cols w:space="720"/>
          <w:docGrid w:linePitch="360"/>
        </w:sectPr>
      </w:pPr>
    </w:p>
    <w:p w14:paraId="3E6E7F7B" w14:textId="77777777" w:rsidR="00C42B4F" w:rsidRPr="002E4D44" w:rsidRDefault="00C42B4F" w:rsidP="002E4D44">
      <w:pPr>
        <w:spacing w:line="360" w:lineRule="auto"/>
        <w:jc w:val="both"/>
        <w:rPr>
          <w:rFonts w:ascii="Book Antiqua" w:hAnsi="Book Antiqua" w:cs="Times New Roman"/>
        </w:rPr>
      </w:pPr>
    </w:p>
    <w:p w14:paraId="2FF56EB1" w14:textId="0B940C0A" w:rsidR="009A6DDD" w:rsidRPr="002E4D44" w:rsidRDefault="00C438BC" w:rsidP="002E4D44">
      <w:pPr>
        <w:spacing w:line="360" w:lineRule="auto"/>
        <w:jc w:val="both"/>
        <w:rPr>
          <w:rFonts w:ascii="Book Antiqua" w:hAnsi="Book Antiqua" w:cs="Times New Roman"/>
          <w:vertAlign w:val="superscript"/>
        </w:rPr>
      </w:pPr>
      <w:r w:rsidRPr="002E4D44">
        <w:rPr>
          <w:rFonts w:ascii="Book Antiqua" w:hAnsi="Book Antiqua" w:cs="Times New Roman"/>
        </w:rPr>
        <w:t>Mohamed H</w:t>
      </w:r>
      <w:r w:rsidR="00D73911" w:rsidRPr="002E4D44">
        <w:rPr>
          <w:rFonts w:ascii="Book Antiqua" w:hAnsi="Book Antiqua" w:cs="Times New Roman"/>
        </w:rPr>
        <w:t xml:space="preserve"> Khattab,</w:t>
      </w:r>
      <w:r w:rsidRPr="002E4D44">
        <w:rPr>
          <w:rFonts w:ascii="Book Antiqua" w:hAnsi="Book Antiqua" w:cs="Times New Roman"/>
        </w:rPr>
        <w:t xml:space="preserve"> Alexander D</w:t>
      </w:r>
      <w:r w:rsidR="007A5F34" w:rsidRPr="002E4D44">
        <w:rPr>
          <w:rFonts w:ascii="Book Antiqua" w:hAnsi="Book Antiqua" w:cs="Times New Roman"/>
        </w:rPr>
        <w:t xml:space="preserve"> Sherry</w:t>
      </w:r>
      <w:r w:rsidR="00D73911" w:rsidRPr="002E4D44">
        <w:rPr>
          <w:rFonts w:ascii="Book Antiqua" w:hAnsi="Book Antiqua" w:cs="Times New Roman"/>
        </w:rPr>
        <w:t>,</w:t>
      </w:r>
      <w:r w:rsidRPr="002E4D44">
        <w:rPr>
          <w:rFonts w:ascii="Book Antiqua" w:hAnsi="Book Antiqua" w:cs="Times New Roman"/>
        </w:rPr>
        <w:t xml:space="preserve"> Carolyn G</w:t>
      </w:r>
      <w:r w:rsidR="007A5F34" w:rsidRPr="002E4D44">
        <w:rPr>
          <w:rFonts w:ascii="Book Antiqua" w:hAnsi="Book Antiqua" w:cs="Times New Roman"/>
        </w:rPr>
        <w:t xml:space="preserve"> </w:t>
      </w:r>
      <w:proofErr w:type="spellStart"/>
      <w:r w:rsidR="007A5F34" w:rsidRPr="002E4D44">
        <w:rPr>
          <w:rFonts w:ascii="Book Antiqua" w:hAnsi="Book Antiqua" w:cs="Times New Roman"/>
        </w:rPr>
        <w:t>Ahlers</w:t>
      </w:r>
      <w:proofErr w:type="spellEnd"/>
      <w:r w:rsidRPr="002E4D44">
        <w:rPr>
          <w:rFonts w:ascii="Book Antiqua" w:hAnsi="Book Antiqua" w:cs="Times New Roman"/>
        </w:rPr>
        <w:t>,</w:t>
      </w:r>
      <w:r w:rsidR="007A5F34" w:rsidRPr="002E4D44">
        <w:rPr>
          <w:rFonts w:ascii="Book Antiqua" w:hAnsi="Book Antiqua" w:cs="Times New Roman"/>
        </w:rPr>
        <w:t xml:space="preserve"> Austin</w:t>
      </w:r>
      <w:r w:rsidRPr="002E4D44">
        <w:rPr>
          <w:rFonts w:ascii="Book Antiqua" w:hAnsi="Book Antiqua" w:cs="Times New Roman"/>
        </w:rPr>
        <w:t xml:space="preserve"> N</w:t>
      </w:r>
      <w:r w:rsidR="00BD29CD" w:rsidRPr="002E4D44">
        <w:rPr>
          <w:rFonts w:ascii="Book Antiqua" w:hAnsi="Book Antiqua" w:cs="Times New Roman"/>
        </w:rPr>
        <w:t xml:space="preserve"> Kirschner</w:t>
      </w:r>
    </w:p>
    <w:p w14:paraId="0BD2F4B1" w14:textId="77777777" w:rsidR="00C438BC" w:rsidRPr="002E4D44" w:rsidRDefault="00C438BC" w:rsidP="002E4D44">
      <w:pPr>
        <w:spacing w:line="360" w:lineRule="auto"/>
        <w:jc w:val="both"/>
        <w:rPr>
          <w:rFonts w:ascii="Book Antiqua" w:hAnsi="Book Antiqua" w:cs="Times New Roman"/>
        </w:rPr>
      </w:pPr>
    </w:p>
    <w:p w14:paraId="0FD60822" w14:textId="12F7253B" w:rsidR="009A6DDD" w:rsidRPr="002E4D44" w:rsidRDefault="005165E8" w:rsidP="002E4D44">
      <w:pPr>
        <w:spacing w:line="360" w:lineRule="auto"/>
        <w:jc w:val="both"/>
        <w:rPr>
          <w:rFonts w:ascii="Book Antiqua" w:hAnsi="Book Antiqua" w:cs="Times New Roman"/>
        </w:rPr>
      </w:pPr>
      <w:r w:rsidRPr="002E4D44">
        <w:rPr>
          <w:rFonts w:ascii="Book Antiqua" w:hAnsi="Book Antiqua" w:cs="Times New Roman"/>
          <w:b/>
        </w:rPr>
        <w:t>Mohamed H Khattab, Austin N Kirschner,</w:t>
      </w:r>
      <w:r w:rsidRPr="002E4D44">
        <w:rPr>
          <w:rFonts w:ascii="Book Antiqua" w:hAnsi="Book Antiqua" w:cs="Times New Roman"/>
        </w:rPr>
        <w:t xml:space="preserve"> </w:t>
      </w:r>
      <w:r w:rsidR="009A6DDD" w:rsidRPr="002E4D44">
        <w:rPr>
          <w:rFonts w:ascii="Book Antiqua" w:hAnsi="Book Antiqua" w:cs="Times New Roman"/>
        </w:rPr>
        <w:t>Department of R</w:t>
      </w:r>
      <w:r w:rsidR="00F36462" w:rsidRPr="002E4D44">
        <w:rPr>
          <w:rFonts w:ascii="Book Antiqua" w:hAnsi="Book Antiqua" w:cs="Times New Roman"/>
        </w:rPr>
        <w:t>adiation Oncology, Vanderbilt University</w:t>
      </w:r>
      <w:r w:rsidR="00D35181" w:rsidRPr="002E4D44">
        <w:rPr>
          <w:rFonts w:ascii="Book Antiqua" w:hAnsi="Book Antiqua" w:cs="Times New Roman"/>
        </w:rPr>
        <w:t xml:space="preserve"> Medical Center, Nashville, TN</w:t>
      </w:r>
      <w:r w:rsidR="00CB2ABC" w:rsidRPr="002E4D44">
        <w:rPr>
          <w:rFonts w:ascii="Book Antiqua" w:eastAsia="SimSun" w:hAnsi="Book Antiqua" w:cs="Times New Roman"/>
          <w:lang w:eastAsia="zh-CN"/>
        </w:rPr>
        <w:t xml:space="preserve"> </w:t>
      </w:r>
      <w:r w:rsidR="00CB2ABC" w:rsidRPr="002E4D44">
        <w:rPr>
          <w:rFonts w:ascii="Book Antiqua" w:hAnsi="Book Antiqua" w:cs="Times New Roman"/>
        </w:rPr>
        <w:t>37232</w:t>
      </w:r>
      <w:r w:rsidRPr="002E4D44">
        <w:rPr>
          <w:rFonts w:ascii="Book Antiqua" w:hAnsi="Book Antiqua" w:cs="Times New Roman"/>
        </w:rPr>
        <w:t>, U</w:t>
      </w:r>
      <w:r w:rsidR="00CB2ABC" w:rsidRPr="002E4D44">
        <w:rPr>
          <w:rFonts w:ascii="Book Antiqua" w:eastAsia="SimSun" w:hAnsi="Book Antiqua" w:cs="Times New Roman"/>
          <w:lang w:eastAsia="zh-CN"/>
        </w:rPr>
        <w:t xml:space="preserve">nited </w:t>
      </w:r>
      <w:r w:rsidRPr="002E4D44">
        <w:rPr>
          <w:rFonts w:ascii="Book Antiqua" w:hAnsi="Book Antiqua" w:cs="Times New Roman"/>
        </w:rPr>
        <w:t>S</w:t>
      </w:r>
      <w:r w:rsidR="00CB2ABC" w:rsidRPr="002E4D44">
        <w:rPr>
          <w:rFonts w:ascii="Book Antiqua" w:eastAsia="SimSun" w:hAnsi="Book Antiqua" w:cs="Times New Roman"/>
          <w:lang w:eastAsia="zh-CN"/>
        </w:rPr>
        <w:t>tates</w:t>
      </w:r>
      <w:r w:rsidR="000B218B" w:rsidRPr="002E4D44">
        <w:rPr>
          <w:rFonts w:ascii="Book Antiqua" w:hAnsi="Book Antiqua" w:cs="Times New Roman"/>
        </w:rPr>
        <w:t xml:space="preserve"> </w:t>
      </w:r>
    </w:p>
    <w:p w14:paraId="23545850" w14:textId="77777777" w:rsidR="005165E8" w:rsidRPr="002E4D44" w:rsidRDefault="005165E8" w:rsidP="002E4D44">
      <w:pPr>
        <w:spacing w:line="360" w:lineRule="auto"/>
        <w:jc w:val="both"/>
        <w:rPr>
          <w:rFonts w:ascii="Book Antiqua" w:hAnsi="Book Antiqua" w:cs="Times New Roman"/>
        </w:rPr>
      </w:pPr>
    </w:p>
    <w:p w14:paraId="5995FF0A" w14:textId="3FB3D124" w:rsidR="00B66300" w:rsidRPr="002E4D44" w:rsidRDefault="005165E8" w:rsidP="002E4D44">
      <w:pPr>
        <w:spacing w:line="360" w:lineRule="auto"/>
        <w:jc w:val="both"/>
        <w:rPr>
          <w:rFonts w:ascii="Book Antiqua" w:hAnsi="Book Antiqua" w:cs="Times New Roman"/>
        </w:rPr>
      </w:pPr>
      <w:r w:rsidRPr="002E4D44">
        <w:rPr>
          <w:rFonts w:ascii="Book Antiqua" w:hAnsi="Book Antiqua" w:cs="Times New Roman"/>
          <w:b/>
        </w:rPr>
        <w:t xml:space="preserve">Alexander D Sherry, Carolyn G </w:t>
      </w:r>
      <w:proofErr w:type="spellStart"/>
      <w:r w:rsidRPr="002E4D44">
        <w:rPr>
          <w:rFonts w:ascii="Book Antiqua" w:hAnsi="Book Antiqua" w:cs="Times New Roman"/>
          <w:b/>
        </w:rPr>
        <w:t>Ahlers</w:t>
      </w:r>
      <w:proofErr w:type="spellEnd"/>
      <w:r w:rsidRPr="002E4D44">
        <w:rPr>
          <w:rFonts w:ascii="Book Antiqua" w:hAnsi="Book Antiqua" w:cs="Times New Roman"/>
          <w:b/>
        </w:rPr>
        <w:t>,</w:t>
      </w:r>
      <w:r w:rsidRPr="002E4D44">
        <w:rPr>
          <w:rFonts w:ascii="Book Antiqua" w:hAnsi="Book Antiqua" w:cs="Times New Roman"/>
        </w:rPr>
        <w:t xml:space="preserve"> </w:t>
      </w:r>
      <w:r w:rsidR="00F36462" w:rsidRPr="002E4D44">
        <w:rPr>
          <w:rFonts w:ascii="Book Antiqua" w:hAnsi="Book Antiqua" w:cs="Times New Roman"/>
        </w:rPr>
        <w:t xml:space="preserve">Vanderbilt </w:t>
      </w:r>
      <w:r w:rsidR="0006481A" w:rsidRPr="002E4D44">
        <w:rPr>
          <w:rFonts w:ascii="Book Antiqua" w:hAnsi="Book Antiqua" w:cs="Times New Roman"/>
        </w:rPr>
        <w:t>University Sch</w:t>
      </w:r>
      <w:r w:rsidR="00D35181" w:rsidRPr="002E4D44">
        <w:rPr>
          <w:rFonts w:ascii="Book Antiqua" w:hAnsi="Book Antiqua" w:cs="Times New Roman"/>
        </w:rPr>
        <w:t xml:space="preserve">ool of Medicine, Nashville, </w:t>
      </w:r>
      <w:r w:rsidR="00CB2ABC" w:rsidRPr="002E4D44">
        <w:rPr>
          <w:rFonts w:ascii="Book Antiqua" w:hAnsi="Book Antiqua" w:cs="Times New Roman"/>
        </w:rPr>
        <w:t>TN</w:t>
      </w:r>
      <w:r w:rsidR="00CB2ABC" w:rsidRPr="002E4D44">
        <w:rPr>
          <w:rFonts w:ascii="Book Antiqua" w:eastAsia="SimSun" w:hAnsi="Book Antiqua" w:cs="Times New Roman"/>
          <w:lang w:eastAsia="zh-CN"/>
        </w:rPr>
        <w:t xml:space="preserve"> </w:t>
      </w:r>
      <w:r w:rsidR="00CB2ABC" w:rsidRPr="002E4D44">
        <w:rPr>
          <w:rFonts w:ascii="Book Antiqua" w:hAnsi="Book Antiqua" w:cs="Times New Roman"/>
        </w:rPr>
        <w:t>37232, U</w:t>
      </w:r>
      <w:r w:rsidR="00CB2ABC" w:rsidRPr="002E4D44">
        <w:rPr>
          <w:rFonts w:ascii="Book Antiqua" w:eastAsia="SimSun" w:hAnsi="Book Antiqua" w:cs="Times New Roman"/>
          <w:lang w:eastAsia="zh-CN"/>
        </w:rPr>
        <w:t xml:space="preserve">nited </w:t>
      </w:r>
      <w:r w:rsidR="00CB2ABC" w:rsidRPr="002E4D44">
        <w:rPr>
          <w:rFonts w:ascii="Book Antiqua" w:hAnsi="Book Antiqua" w:cs="Times New Roman"/>
        </w:rPr>
        <w:t>S</w:t>
      </w:r>
      <w:r w:rsidR="00CB2ABC" w:rsidRPr="002E4D44">
        <w:rPr>
          <w:rFonts w:ascii="Book Antiqua" w:eastAsia="SimSun" w:hAnsi="Book Antiqua" w:cs="Times New Roman"/>
          <w:lang w:eastAsia="zh-CN"/>
        </w:rPr>
        <w:t>tates</w:t>
      </w:r>
    </w:p>
    <w:p w14:paraId="67008F34" w14:textId="77777777" w:rsidR="00B66300" w:rsidRPr="002E4D44" w:rsidRDefault="00B66300" w:rsidP="002E4D44">
      <w:pPr>
        <w:spacing w:line="360" w:lineRule="auto"/>
        <w:jc w:val="both"/>
        <w:rPr>
          <w:rFonts w:ascii="Book Antiqua" w:hAnsi="Book Antiqua" w:cs="Times New Roman"/>
        </w:rPr>
      </w:pPr>
    </w:p>
    <w:p w14:paraId="1B82A4FF" w14:textId="3F4D94CD" w:rsidR="00B66300" w:rsidRPr="002E4D44" w:rsidRDefault="005A2CA5" w:rsidP="002E4D44">
      <w:pPr>
        <w:spacing w:line="360" w:lineRule="auto"/>
        <w:jc w:val="both"/>
        <w:rPr>
          <w:rFonts w:ascii="Book Antiqua" w:eastAsia="SimSun" w:hAnsi="Book Antiqua" w:cs="Times New Roman"/>
          <w:lang w:eastAsia="zh-CN"/>
        </w:rPr>
      </w:pPr>
      <w:r w:rsidRPr="002E4D44">
        <w:rPr>
          <w:rFonts w:ascii="Book Antiqua" w:hAnsi="Book Antiqua"/>
          <w:b/>
        </w:rPr>
        <w:t>ORCID number:</w:t>
      </w:r>
      <w:r w:rsidR="00B66300" w:rsidRPr="002E4D44">
        <w:rPr>
          <w:rFonts w:ascii="Book Antiqua" w:hAnsi="Book Antiqua" w:cs="Times New Roman"/>
          <w:b/>
        </w:rPr>
        <w:t xml:space="preserve"> </w:t>
      </w:r>
      <w:r w:rsidR="00B66300" w:rsidRPr="002E4D44">
        <w:rPr>
          <w:rFonts w:ascii="Book Antiqua" w:hAnsi="Book Antiqua" w:cs="Times New Roman"/>
        </w:rPr>
        <w:t>Mohamed H Khattab (0000-0002-9157-221X)</w:t>
      </w:r>
      <w:r w:rsidRPr="002E4D44">
        <w:rPr>
          <w:rFonts w:ascii="Book Antiqua" w:eastAsia="SimSun" w:hAnsi="Book Antiqua" w:cs="Times New Roman"/>
          <w:lang w:eastAsia="zh-CN"/>
        </w:rPr>
        <w:t xml:space="preserve">; </w:t>
      </w:r>
      <w:r w:rsidR="00B66300" w:rsidRPr="002E4D44">
        <w:rPr>
          <w:rFonts w:ascii="Book Antiqua" w:hAnsi="Book Antiqua" w:cs="Times New Roman"/>
        </w:rPr>
        <w:t>Alexander D Sherry</w:t>
      </w:r>
      <w:r w:rsidR="00B25C7E" w:rsidRPr="002E4D44">
        <w:rPr>
          <w:rFonts w:ascii="Book Antiqua" w:hAnsi="Book Antiqua" w:cs="Times New Roman"/>
        </w:rPr>
        <w:t xml:space="preserve"> (0000-0001-5115-1691)</w:t>
      </w:r>
      <w:r w:rsidRPr="002E4D44">
        <w:rPr>
          <w:rFonts w:ascii="Book Antiqua" w:eastAsia="SimSun" w:hAnsi="Book Antiqua" w:cs="Times New Roman"/>
          <w:lang w:eastAsia="zh-CN"/>
        </w:rPr>
        <w:t>;</w:t>
      </w:r>
      <w:r w:rsidR="00B66300" w:rsidRPr="002E4D44">
        <w:rPr>
          <w:rFonts w:ascii="Book Antiqua" w:hAnsi="Book Antiqua" w:cs="Times New Roman"/>
        </w:rPr>
        <w:t xml:space="preserve"> Carolyn G </w:t>
      </w:r>
      <w:proofErr w:type="spellStart"/>
      <w:r w:rsidR="00B66300" w:rsidRPr="002E4D44">
        <w:rPr>
          <w:rFonts w:ascii="Book Antiqua" w:hAnsi="Book Antiqua" w:cs="Times New Roman"/>
        </w:rPr>
        <w:t>Ahlers</w:t>
      </w:r>
      <w:proofErr w:type="spellEnd"/>
      <w:r w:rsidR="00B4661A" w:rsidRPr="002E4D44">
        <w:rPr>
          <w:rFonts w:ascii="Book Antiqua" w:hAnsi="Book Antiqua" w:cs="Times New Roman"/>
        </w:rPr>
        <w:t xml:space="preserve"> (</w:t>
      </w:r>
      <w:r w:rsidR="003C094B" w:rsidRPr="002E4D44">
        <w:rPr>
          <w:rFonts w:ascii="Book Antiqua" w:hAnsi="Book Antiqua" w:cs="Times New Roman"/>
        </w:rPr>
        <w:t>0000-0002-8149-1774</w:t>
      </w:r>
      <w:r w:rsidR="00B4661A" w:rsidRPr="002E4D44">
        <w:rPr>
          <w:rFonts w:ascii="Book Antiqua" w:hAnsi="Book Antiqua" w:cs="Times New Roman"/>
        </w:rPr>
        <w:t>)</w:t>
      </w:r>
      <w:r w:rsidRPr="002E4D44">
        <w:rPr>
          <w:rFonts w:ascii="Book Antiqua" w:eastAsia="SimSun" w:hAnsi="Book Antiqua" w:cs="Times New Roman"/>
          <w:lang w:eastAsia="zh-CN"/>
        </w:rPr>
        <w:t>;</w:t>
      </w:r>
      <w:r w:rsidR="00B66300" w:rsidRPr="002E4D44">
        <w:rPr>
          <w:rFonts w:ascii="Book Antiqua" w:hAnsi="Book Antiqua" w:cs="Times New Roman"/>
        </w:rPr>
        <w:t xml:space="preserve"> Austin N Kirschner (0000-0003-3807-6900)</w:t>
      </w:r>
      <w:r w:rsidRPr="002E4D44">
        <w:rPr>
          <w:rFonts w:ascii="Book Antiqua" w:eastAsia="SimSun" w:hAnsi="Book Antiqua" w:cs="Times New Roman"/>
          <w:lang w:eastAsia="zh-CN"/>
        </w:rPr>
        <w:t>.</w:t>
      </w:r>
    </w:p>
    <w:p w14:paraId="07C53658" w14:textId="77777777" w:rsidR="00882F1E" w:rsidRPr="002E4D44" w:rsidRDefault="00882F1E" w:rsidP="002E4D44">
      <w:pPr>
        <w:spacing w:line="360" w:lineRule="auto"/>
        <w:jc w:val="both"/>
        <w:rPr>
          <w:rFonts w:ascii="Book Antiqua" w:hAnsi="Book Antiqua" w:cs="Times New Roman"/>
        </w:rPr>
      </w:pPr>
    </w:p>
    <w:p w14:paraId="33C276A8" w14:textId="3BC89D57" w:rsidR="00882F1E" w:rsidRPr="002E4D44" w:rsidRDefault="005A2CA5" w:rsidP="002E4D44">
      <w:pPr>
        <w:spacing w:line="360" w:lineRule="auto"/>
        <w:jc w:val="both"/>
        <w:rPr>
          <w:rFonts w:ascii="Book Antiqua" w:hAnsi="Book Antiqua" w:cs="Times New Roman"/>
        </w:rPr>
      </w:pPr>
      <w:r w:rsidRPr="002E4D44">
        <w:rPr>
          <w:rFonts w:ascii="Book Antiqua" w:hAnsi="Book Antiqua"/>
          <w:b/>
        </w:rPr>
        <w:t>Author contributions:</w:t>
      </w:r>
      <w:r w:rsidR="00882F1E" w:rsidRPr="002E4D44">
        <w:rPr>
          <w:rFonts w:ascii="Book Antiqua" w:hAnsi="Book Antiqua" w:cs="Times New Roman"/>
          <w:b/>
        </w:rPr>
        <w:t xml:space="preserve"> </w:t>
      </w:r>
      <w:r w:rsidR="00C87A2A" w:rsidRPr="002E4D44">
        <w:rPr>
          <w:rFonts w:ascii="Book Antiqua" w:hAnsi="Book Antiqua" w:cs="Times New Roman"/>
        </w:rPr>
        <w:t>All authors</w:t>
      </w:r>
      <w:r w:rsidR="00882F1E" w:rsidRPr="002E4D44">
        <w:rPr>
          <w:rFonts w:ascii="Book Antiqua" w:hAnsi="Book Antiqua" w:cs="Times New Roman"/>
        </w:rPr>
        <w:t xml:space="preserve"> </w:t>
      </w:r>
      <w:r w:rsidR="00BA512E" w:rsidRPr="002E4D44">
        <w:rPr>
          <w:rFonts w:ascii="Book Antiqua" w:hAnsi="Book Antiqua" w:cs="Times New Roman"/>
        </w:rPr>
        <w:t>contributed to the design and conceptualization of the report</w:t>
      </w:r>
      <w:r w:rsidR="00882F1E" w:rsidRPr="002E4D44">
        <w:rPr>
          <w:rFonts w:ascii="Book Antiqua" w:hAnsi="Book Antiqua" w:cs="Times New Roman"/>
        </w:rPr>
        <w:t xml:space="preserve">; </w:t>
      </w:r>
      <w:r w:rsidR="00EE188E" w:rsidRPr="002E4D44">
        <w:rPr>
          <w:rFonts w:ascii="Book Antiqua" w:hAnsi="Book Antiqua" w:cs="Times New Roman"/>
        </w:rPr>
        <w:t>all authors contributed to the</w:t>
      </w:r>
      <w:r w:rsidR="00882F1E" w:rsidRPr="002E4D44">
        <w:rPr>
          <w:rFonts w:ascii="Book Antiqua" w:hAnsi="Book Antiqua" w:cs="Times New Roman"/>
        </w:rPr>
        <w:t xml:space="preserve"> </w:t>
      </w:r>
      <w:r w:rsidR="00EE188E" w:rsidRPr="002E4D44">
        <w:rPr>
          <w:rFonts w:ascii="Book Antiqua" w:hAnsi="Book Antiqua" w:cs="Times New Roman"/>
        </w:rPr>
        <w:t>collection and summarization of</w:t>
      </w:r>
      <w:r w:rsidR="00882F1E" w:rsidRPr="002E4D44">
        <w:rPr>
          <w:rFonts w:ascii="Book Antiqua" w:hAnsi="Book Antiqua" w:cs="Times New Roman"/>
        </w:rPr>
        <w:t xml:space="preserve"> the patient’s </w:t>
      </w:r>
      <w:r w:rsidR="00EE188E" w:rsidRPr="002E4D44">
        <w:rPr>
          <w:rFonts w:ascii="Book Antiqua" w:hAnsi="Book Antiqua" w:cs="Times New Roman"/>
        </w:rPr>
        <w:t>clinical data</w:t>
      </w:r>
      <w:r w:rsidR="00C87A2A" w:rsidRPr="002E4D44">
        <w:rPr>
          <w:rFonts w:ascii="Book Antiqua" w:hAnsi="Book Antiqua" w:cs="Times New Roman"/>
        </w:rPr>
        <w:t>; all authors</w:t>
      </w:r>
      <w:r w:rsidR="00EE188E" w:rsidRPr="002E4D44">
        <w:rPr>
          <w:rFonts w:ascii="Book Antiqua" w:hAnsi="Book Antiqua" w:cs="Times New Roman"/>
        </w:rPr>
        <w:t xml:space="preserve"> drafted or revised the paper for important intellectual content; </w:t>
      </w:r>
      <w:r w:rsidR="00882F1E" w:rsidRPr="002E4D44">
        <w:rPr>
          <w:rFonts w:ascii="Book Antiqua" w:hAnsi="Book Antiqua" w:cs="Times New Roman"/>
        </w:rPr>
        <w:t xml:space="preserve">and </w:t>
      </w:r>
      <w:r w:rsidR="00EE188E" w:rsidRPr="002E4D44">
        <w:rPr>
          <w:rFonts w:ascii="Book Antiqua" w:hAnsi="Book Antiqua" w:cs="Times New Roman"/>
        </w:rPr>
        <w:t xml:space="preserve">all authors </w:t>
      </w:r>
      <w:r w:rsidR="00882F1E" w:rsidRPr="002E4D44">
        <w:rPr>
          <w:rFonts w:ascii="Book Antiqua" w:hAnsi="Book Antiqua" w:cs="Times New Roman"/>
        </w:rPr>
        <w:t>approved the final version of the paper.</w:t>
      </w:r>
    </w:p>
    <w:p w14:paraId="3E0840D5" w14:textId="77777777" w:rsidR="005165E8" w:rsidRPr="002E4D44" w:rsidRDefault="005165E8" w:rsidP="002E4D44">
      <w:pPr>
        <w:spacing w:line="360" w:lineRule="auto"/>
        <w:jc w:val="both"/>
        <w:rPr>
          <w:rFonts w:ascii="Book Antiqua" w:hAnsi="Book Antiqua" w:cs="Times New Roman"/>
        </w:rPr>
      </w:pPr>
    </w:p>
    <w:p w14:paraId="5C696F12" w14:textId="77777777" w:rsidR="00796E87" w:rsidRPr="00796E87" w:rsidRDefault="00CA5F9B" w:rsidP="00796E87">
      <w:pPr>
        <w:spacing w:line="360" w:lineRule="auto"/>
        <w:jc w:val="both"/>
        <w:rPr>
          <w:rFonts w:ascii="Book Antiqua" w:eastAsia="SimSun" w:hAnsi="Book Antiqua" w:cs="Garamond-Bold"/>
          <w:bCs/>
          <w:lang w:eastAsia="zh-CN"/>
        </w:rPr>
      </w:pPr>
      <w:r w:rsidRPr="002E4D44">
        <w:rPr>
          <w:rFonts w:ascii="Book Antiqua" w:hAnsi="Book Antiqua"/>
          <w:b/>
        </w:rPr>
        <w:t>Supported by</w:t>
      </w:r>
      <w:r w:rsidRPr="002E4D44">
        <w:rPr>
          <w:rFonts w:ascii="Book Antiqua" w:hAnsi="Book Antiqua" w:cs="Garamond-Bold"/>
          <w:bCs/>
        </w:rPr>
        <w:t xml:space="preserve"> </w:t>
      </w:r>
      <w:r w:rsidR="003521BA" w:rsidRPr="002E4D44">
        <w:rPr>
          <w:rFonts w:ascii="Book Antiqua" w:hAnsi="Book Antiqua" w:cs="Times New Roman"/>
        </w:rPr>
        <w:t>the National Institutes of Health grant</w:t>
      </w:r>
      <w:r w:rsidR="005A2CA5" w:rsidRPr="002E4D44">
        <w:rPr>
          <w:rFonts w:ascii="Book Antiqua" w:eastAsia="SimSun" w:hAnsi="Book Antiqua" w:cs="Times New Roman"/>
          <w:lang w:eastAsia="zh-CN"/>
        </w:rPr>
        <w:t>,</w:t>
      </w:r>
      <w:r w:rsidR="003521BA" w:rsidRPr="002E4D44">
        <w:rPr>
          <w:rFonts w:ascii="Book Antiqua" w:hAnsi="Book Antiqua" w:cs="Times New Roman"/>
        </w:rPr>
        <w:t xml:space="preserve"> </w:t>
      </w:r>
      <w:r w:rsidR="005A2CA5" w:rsidRPr="002E4D44">
        <w:rPr>
          <w:rFonts w:ascii="Book Antiqua" w:hAnsi="Book Antiqua" w:cs="Times New Roman"/>
        </w:rPr>
        <w:t>N</w:t>
      </w:r>
      <w:r w:rsidR="005A2CA5" w:rsidRPr="002E4D44">
        <w:rPr>
          <w:rFonts w:ascii="Book Antiqua" w:eastAsia="SimSun" w:hAnsi="Book Antiqua" w:cs="Times New Roman"/>
          <w:lang w:eastAsia="zh-CN"/>
        </w:rPr>
        <w:t>o.</w:t>
      </w:r>
      <w:r w:rsidR="003521BA" w:rsidRPr="002E4D44">
        <w:rPr>
          <w:rFonts w:ascii="Book Antiqua" w:hAnsi="Book Antiqua" w:cs="Times New Roman"/>
        </w:rPr>
        <w:t xml:space="preserve"> 5K12CA090625-18 </w:t>
      </w:r>
      <w:r w:rsidR="00710D5E" w:rsidRPr="002E4D44">
        <w:rPr>
          <w:rFonts w:ascii="Book Antiqua" w:eastAsia="SimSun" w:hAnsi="Book Antiqua" w:cs="Times New Roman"/>
          <w:lang w:eastAsia="zh-CN"/>
        </w:rPr>
        <w:t>(</w:t>
      </w:r>
      <w:r w:rsidR="003521BA" w:rsidRPr="002E4D44">
        <w:rPr>
          <w:rFonts w:ascii="Book Antiqua" w:hAnsi="Book Antiqua" w:cs="Times New Roman"/>
        </w:rPr>
        <w:t xml:space="preserve">to </w:t>
      </w:r>
      <w:r w:rsidR="005A2CA5" w:rsidRPr="002E4D44">
        <w:rPr>
          <w:rFonts w:ascii="Book Antiqua" w:hAnsi="Book Antiqua" w:cs="Times New Roman"/>
        </w:rPr>
        <w:t>Austin N Kirschner</w:t>
      </w:r>
      <w:r w:rsidR="00710D5E" w:rsidRPr="002E4D44">
        <w:rPr>
          <w:rFonts w:ascii="Book Antiqua" w:eastAsia="SimSun" w:hAnsi="Book Antiqua" w:cs="Times New Roman"/>
          <w:lang w:eastAsia="zh-CN"/>
        </w:rPr>
        <w:t>)</w:t>
      </w:r>
      <w:r w:rsidR="003521BA" w:rsidRPr="002E4D44">
        <w:rPr>
          <w:rFonts w:ascii="Book Antiqua" w:hAnsi="Book Antiqua" w:cs="Times New Roman"/>
        </w:rPr>
        <w:t xml:space="preserve"> from the Vanderbilt Clinical Oncology Research Career Development Program</w:t>
      </w:r>
      <w:r w:rsidR="00796E87">
        <w:rPr>
          <w:rFonts w:ascii="Book Antiqua" w:eastAsia="SimSun" w:hAnsi="Book Antiqua" w:cs="Times New Roman" w:hint="eastAsia"/>
          <w:lang w:eastAsia="zh-CN"/>
        </w:rPr>
        <w:t xml:space="preserve">; </w:t>
      </w:r>
      <w:r w:rsidR="00796E87" w:rsidRPr="002E4D44">
        <w:rPr>
          <w:rFonts w:ascii="Book Antiqua" w:hAnsi="Book Antiqua" w:cs="Times New Roman"/>
        </w:rPr>
        <w:t>NCI/NIH Cancer Center Support Grant</w:t>
      </w:r>
      <w:r w:rsidR="00796E87">
        <w:rPr>
          <w:rFonts w:ascii="Book Antiqua" w:eastAsia="SimSun" w:hAnsi="Book Antiqua" w:cs="Times New Roman" w:hint="eastAsia"/>
          <w:lang w:eastAsia="zh-CN"/>
        </w:rPr>
        <w:t>, No.</w:t>
      </w:r>
      <w:r w:rsidR="00796E87" w:rsidRPr="002E4D44">
        <w:rPr>
          <w:rFonts w:ascii="Book Antiqua" w:hAnsi="Book Antiqua" w:cs="Times New Roman"/>
        </w:rPr>
        <w:t> 5P30 CA68485-19</w:t>
      </w:r>
      <w:r w:rsidR="00796E87">
        <w:rPr>
          <w:rFonts w:ascii="Book Antiqua" w:eastAsia="SimSun" w:hAnsi="Book Antiqua" w:cs="Times New Roman" w:hint="eastAsia"/>
          <w:lang w:eastAsia="zh-CN"/>
        </w:rPr>
        <w:t>;</w:t>
      </w:r>
      <w:r w:rsidR="00796E87" w:rsidRPr="002E4D44">
        <w:rPr>
          <w:rFonts w:ascii="Book Antiqua" w:hAnsi="Book Antiqua" w:cs="Times New Roman"/>
        </w:rPr>
        <w:t xml:space="preserve"> and the Vanderbilt Mouse Metabolic Phenotyping Center Grant </w:t>
      </w:r>
      <w:r w:rsidR="00796E87">
        <w:rPr>
          <w:rFonts w:ascii="Book Antiqua" w:eastAsia="SimSun" w:hAnsi="Book Antiqua" w:cs="Times New Roman" w:hint="eastAsia"/>
          <w:lang w:eastAsia="zh-CN"/>
        </w:rPr>
        <w:t>No.</w:t>
      </w:r>
      <w:r w:rsidR="00796E87" w:rsidRPr="002E4D44">
        <w:rPr>
          <w:rFonts w:ascii="Book Antiqua" w:hAnsi="Book Antiqua" w:cs="Times New Roman"/>
        </w:rPr>
        <w:t> 2 U24 DK059637-16.</w:t>
      </w:r>
    </w:p>
    <w:p w14:paraId="487FAEA7" w14:textId="77777777" w:rsidR="00F3482A" w:rsidRPr="002E4D44" w:rsidRDefault="00F3482A" w:rsidP="002E4D44">
      <w:pPr>
        <w:pStyle w:val="NoSpacing"/>
        <w:spacing w:line="360" w:lineRule="auto"/>
        <w:jc w:val="both"/>
        <w:rPr>
          <w:rFonts w:ascii="Book Antiqua" w:eastAsia="SimSun" w:hAnsi="Book Antiqua" w:cs="Times New Roman"/>
          <w:lang w:eastAsia="zh-CN"/>
        </w:rPr>
      </w:pPr>
    </w:p>
    <w:p w14:paraId="3214E8E5" w14:textId="24F45F1A" w:rsidR="00EC57E8" w:rsidRPr="002E4D44" w:rsidRDefault="00EC57E8" w:rsidP="002E4D44">
      <w:pPr>
        <w:spacing w:line="360" w:lineRule="auto"/>
        <w:jc w:val="both"/>
        <w:rPr>
          <w:rFonts w:ascii="Book Antiqua" w:eastAsia="SimSun" w:hAnsi="Book Antiqua" w:cs="Times New Roman"/>
          <w:lang w:eastAsia="zh-CN"/>
        </w:rPr>
      </w:pPr>
      <w:r w:rsidRPr="002E4D44">
        <w:rPr>
          <w:rFonts w:ascii="Book Antiqua" w:hAnsi="Book Antiqua"/>
          <w:b/>
        </w:rPr>
        <w:t>Informed consent statement</w:t>
      </w:r>
      <w:r w:rsidRPr="002E4D44">
        <w:rPr>
          <w:rFonts w:ascii="Book Antiqua" w:hAnsi="Book Antiqua"/>
          <w:b/>
          <w:iCs/>
        </w:rPr>
        <w:t xml:space="preserve">: </w:t>
      </w:r>
      <w:r w:rsidRPr="002E4D44">
        <w:rPr>
          <w:rFonts w:ascii="Book Antiqua" w:hAnsi="Book Antiqua" w:cs="Times New Roman"/>
        </w:rPr>
        <w:t>This study was exempt from IRB review per Vanderbilt University IRB Policy I.B.1. All identifiable patient information has been omitted</w:t>
      </w:r>
      <w:r w:rsidR="00ED4D91" w:rsidRPr="002E4D44">
        <w:rPr>
          <w:rFonts w:ascii="Book Antiqua" w:hAnsi="Book Antiqua" w:cs="Times New Roman"/>
        </w:rPr>
        <w:t>, and the information contained in the manuscript is anonymized</w:t>
      </w:r>
      <w:r w:rsidRPr="002E4D44">
        <w:rPr>
          <w:rFonts w:ascii="Book Antiqua" w:hAnsi="Book Antiqua" w:cs="Times New Roman"/>
        </w:rPr>
        <w:t>. The patient reported in this study gave verbal informed consent authorizing use and disclosure of his protected health information before his death.</w:t>
      </w:r>
    </w:p>
    <w:p w14:paraId="2EE50A62" w14:textId="77777777" w:rsidR="00EC57E8" w:rsidRPr="002E4D44" w:rsidRDefault="00EC57E8" w:rsidP="002E4D44">
      <w:pPr>
        <w:spacing w:line="360" w:lineRule="auto"/>
        <w:jc w:val="both"/>
        <w:rPr>
          <w:rFonts w:ascii="Book Antiqua" w:eastAsia="SimSun" w:hAnsi="Book Antiqua"/>
          <w:b/>
          <w:lang w:eastAsia="zh-CN"/>
        </w:rPr>
      </w:pPr>
    </w:p>
    <w:p w14:paraId="67375894" w14:textId="393ECD81" w:rsidR="00EC57E8" w:rsidRPr="002E4D44" w:rsidRDefault="00EC57E8" w:rsidP="002E4D44">
      <w:pPr>
        <w:spacing w:line="360" w:lineRule="auto"/>
        <w:jc w:val="both"/>
        <w:rPr>
          <w:rFonts w:ascii="Book Antiqua" w:eastAsia="SimSun" w:hAnsi="Book Antiqua" w:cs="Times New Roman"/>
          <w:lang w:eastAsia="zh-CN"/>
        </w:rPr>
      </w:pPr>
      <w:r w:rsidRPr="002E4D44">
        <w:rPr>
          <w:rFonts w:ascii="Book Antiqua" w:hAnsi="Book Antiqua"/>
          <w:b/>
        </w:rPr>
        <w:t>Conflict-of-interest statement</w:t>
      </w:r>
      <w:r w:rsidRPr="002E4D44">
        <w:rPr>
          <w:rFonts w:ascii="Book Antiqua" w:hAnsi="Book Antiqua" w:cs="TimesNewRomanPS-BoldItalicMT"/>
          <w:b/>
          <w:iCs/>
        </w:rPr>
        <w:t xml:space="preserve">: </w:t>
      </w:r>
      <w:r w:rsidRPr="002E4D44">
        <w:rPr>
          <w:rFonts w:ascii="Book Antiqua" w:hAnsi="Book Antiqua" w:cs="Times New Roman"/>
        </w:rPr>
        <w:t>The authors declare that they have no conflicts of interest.</w:t>
      </w:r>
    </w:p>
    <w:p w14:paraId="1C9BAC63" w14:textId="77777777" w:rsidR="00EC57E8" w:rsidRPr="002E4D44" w:rsidRDefault="00EC57E8" w:rsidP="002E4D44">
      <w:pPr>
        <w:snapToGrid w:val="0"/>
        <w:spacing w:line="360" w:lineRule="auto"/>
        <w:jc w:val="both"/>
        <w:rPr>
          <w:rFonts w:ascii="Book Antiqua" w:eastAsia="SimSun" w:hAnsi="Book Antiqua" w:cs="Book Antiqua"/>
          <w:lang w:eastAsia="zh-CN"/>
        </w:rPr>
      </w:pPr>
    </w:p>
    <w:p w14:paraId="1B3105F8" w14:textId="68107E86" w:rsidR="00EC57E8" w:rsidRPr="002E4D44" w:rsidRDefault="00EC57E8" w:rsidP="002E4D44">
      <w:pPr>
        <w:spacing w:line="360" w:lineRule="auto"/>
        <w:jc w:val="both"/>
        <w:rPr>
          <w:rFonts w:ascii="Book Antiqua" w:hAnsi="Book Antiqua"/>
          <w:b/>
        </w:rPr>
      </w:pPr>
      <w:r w:rsidRPr="002E4D44">
        <w:rPr>
          <w:rFonts w:ascii="Book Antiqua" w:hAnsi="Book Antiqua"/>
          <w:b/>
        </w:rPr>
        <w:t>CARE Checklist (201</w:t>
      </w:r>
      <w:r w:rsidR="00E1129A" w:rsidRPr="002E4D44">
        <w:rPr>
          <w:rFonts w:ascii="Book Antiqua" w:hAnsi="Book Antiqua"/>
          <w:b/>
        </w:rPr>
        <w:t>6</w:t>
      </w:r>
      <w:r w:rsidRPr="002E4D44">
        <w:rPr>
          <w:rFonts w:ascii="Book Antiqua" w:hAnsi="Book Antiqua"/>
          <w:b/>
        </w:rPr>
        <w:t>) statement:</w:t>
      </w:r>
      <w:r w:rsidRPr="002E4D44">
        <w:rPr>
          <w:rFonts w:ascii="Book Antiqua" w:hAnsi="Book Antiqua" w:cs="Times New Roman"/>
        </w:rPr>
        <w:t xml:space="preserve"> The authors have read the CARE Checklist (201</w:t>
      </w:r>
      <w:r w:rsidR="00E1129A" w:rsidRPr="002E4D44">
        <w:rPr>
          <w:rFonts w:ascii="Book Antiqua" w:hAnsi="Book Antiqua" w:cs="Times New Roman"/>
        </w:rPr>
        <w:t>6</w:t>
      </w:r>
      <w:r w:rsidRPr="002E4D44">
        <w:rPr>
          <w:rFonts w:ascii="Book Antiqua" w:hAnsi="Book Antiqua" w:cs="Times New Roman"/>
        </w:rPr>
        <w:t>), and the manuscript was prepared and revised according to the CARE Checklist (201</w:t>
      </w:r>
      <w:r w:rsidR="00E1129A" w:rsidRPr="002E4D44">
        <w:rPr>
          <w:rFonts w:ascii="Book Antiqua" w:hAnsi="Book Antiqua" w:cs="Times New Roman"/>
        </w:rPr>
        <w:t>6</w:t>
      </w:r>
      <w:r w:rsidRPr="002E4D44">
        <w:rPr>
          <w:rFonts w:ascii="Book Antiqua" w:hAnsi="Book Antiqua" w:cs="Times New Roman"/>
        </w:rPr>
        <w:t>).</w:t>
      </w:r>
    </w:p>
    <w:p w14:paraId="3C2AC2C0" w14:textId="77777777" w:rsidR="00EC57E8" w:rsidRPr="002E4D44" w:rsidRDefault="00EC57E8" w:rsidP="002E4D44">
      <w:pPr>
        <w:adjustRightInd w:val="0"/>
        <w:snapToGrid w:val="0"/>
        <w:spacing w:line="360" w:lineRule="auto"/>
        <w:jc w:val="both"/>
        <w:rPr>
          <w:rFonts w:ascii="Book Antiqua" w:hAnsi="Book Antiqua"/>
        </w:rPr>
      </w:pPr>
    </w:p>
    <w:p w14:paraId="4F7E232E" w14:textId="77777777" w:rsidR="00EC57E8" w:rsidRPr="002E4D44" w:rsidRDefault="00EC57E8" w:rsidP="002E4D44">
      <w:pPr>
        <w:adjustRightInd w:val="0"/>
        <w:snapToGrid w:val="0"/>
        <w:spacing w:line="360" w:lineRule="auto"/>
        <w:jc w:val="both"/>
        <w:rPr>
          <w:rFonts w:ascii="Book Antiqua" w:hAnsi="Book Antiqua"/>
        </w:rPr>
      </w:pPr>
      <w:r w:rsidRPr="002E4D44">
        <w:rPr>
          <w:rFonts w:ascii="Book Antiqua" w:hAnsi="Book Antiqua"/>
          <w:b/>
        </w:rPr>
        <w:t xml:space="preserve">Open-Access: </w:t>
      </w:r>
      <w:r w:rsidRPr="002E4D44">
        <w:rPr>
          <w:rFonts w:ascii="Book Antiqua" w:hAnsi="Book Antiqua"/>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10" w:history="1">
        <w:r w:rsidRPr="002E4D44">
          <w:rPr>
            <w:rStyle w:val="Hyperlink"/>
            <w:rFonts w:ascii="Book Antiqua" w:hAnsi="Book Antiqua"/>
            <w:color w:val="auto"/>
            <w:u w:val="none"/>
          </w:rPr>
          <w:t>http://creativecommons.org/licenses/by-nc/4.0/</w:t>
        </w:r>
      </w:hyperlink>
    </w:p>
    <w:p w14:paraId="653139EC" w14:textId="77777777" w:rsidR="00B25C7E" w:rsidRPr="002E4D44" w:rsidRDefault="00B25C7E" w:rsidP="002E4D44">
      <w:pPr>
        <w:pStyle w:val="NoSpacing"/>
        <w:spacing w:line="360" w:lineRule="auto"/>
        <w:jc w:val="both"/>
        <w:rPr>
          <w:rFonts w:ascii="Book Antiqua" w:eastAsia="SimSun" w:hAnsi="Book Antiqua" w:cs="Times New Roman"/>
          <w:lang w:eastAsia="zh-CN"/>
        </w:rPr>
      </w:pPr>
    </w:p>
    <w:p w14:paraId="6856CEF6" w14:textId="2249D114" w:rsidR="00EC57E8" w:rsidRPr="002E4D44" w:rsidRDefault="00EC57E8" w:rsidP="002E4D44">
      <w:pPr>
        <w:pStyle w:val="NoSpacing"/>
        <w:spacing w:line="360" w:lineRule="auto"/>
        <w:jc w:val="both"/>
        <w:rPr>
          <w:rFonts w:ascii="Book Antiqua" w:eastAsia="SimSun" w:hAnsi="Book Antiqua" w:cs="SimSun"/>
          <w:lang w:eastAsia="zh-CN"/>
        </w:rPr>
      </w:pPr>
      <w:r w:rsidRPr="002E4D44">
        <w:rPr>
          <w:rFonts w:ascii="Book Antiqua" w:eastAsia="SimSun" w:hAnsi="Book Antiqua" w:cs="SimSun"/>
          <w:b/>
        </w:rPr>
        <w:t>Manuscript source:</w:t>
      </w:r>
      <w:r w:rsidRPr="002E4D44">
        <w:rPr>
          <w:rFonts w:ascii="Book Antiqua" w:eastAsia="SimSun" w:hAnsi="Book Antiqua" w:cs="SimSun"/>
        </w:rPr>
        <w:t> Unsolicited manuscript</w:t>
      </w:r>
    </w:p>
    <w:p w14:paraId="04E6AC2F" w14:textId="77777777" w:rsidR="00EC57E8" w:rsidRPr="002E4D44" w:rsidRDefault="00EC57E8" w:rsidP="002E4D44">
      <w:pPr>
        <w:pStyle w:val="NoSpacing"/>
        <w:spacing w:line="360" w:lineRule="auto"/>
        <w:jc w:val="both"/>
        <w:rPr>
          <w:rFonts w:ascii="Book Antiqua" w:eastAsia="SimSun" w:hAnsi="Book Antiqua" w:cs="Times New Roman"/>
          <w:lang w:eastAsia="zh-CN"/>
        </w:rPr>
      </w:pPr>
    </w:p>
    <w:p w14:paraId="2337031A" w14:textId="5EBCE234" w:rsidR="00710D5E" w:rsidRPr="002E4D44" w:rsidRDefault="00710D5E" w:rsidP="002E4D44">
      <w:pPr>
        <w:spacing w:line="360" w:lineRule="auto"/>
        <w:jc w:val="both"/>
        <w:rPr>
          <w:rFonts w:ascii="Book Antiqua" w:eastAsia="SimSun" w:hAnsi="Book Antiqua" w:cs="Times New Roman"/>
          <w:lang w:eastAsia="zh-CN"/>
        </w:rPr>
      </w:pPr>
      <w:r w:rsidRPr="002E4D44">
        <w:rPr>
          <w:rFonts w:ascii="Book Antiqua" w:hAnsi="Book Antiqua"/>
          <w:b/>
        </w:rPr>
        <w:t>Correspondence to:</w:t>
      </w:r>
      <w:r w:rsidR="00B25C7E" w:rsidRPr="002E4D44">
        <w:rPr>
          <w:rFonts w:ascii="Book Antiqua" w:hAnsi="Book Antiqua" w:cs="Times New Roman"/>
          <w:b/>
        </w:rPr>
        <w:t xml:space="preserve"> </w:t>
      </w:r>
      <w:r w:rsidRPr="002E4D44">
        <w:rPr>
          <w:rFonts w:ascii="Book Antiqua" w:hAnsi="Book Antiqua" w:cs="Times New Roman"/>
          <w:b/>
        </w:rPr>
        <w:t>Austin N</w:t>
      </w:r>
      <w:r w:rsidR="00B25C7E" w:rsidRPr="002E4D44">
        <w:rPr>
          <w:rFonts w:ascii="Book Antiqua" w:hAnsi="Book Antiqua" w:cs="Times New Roman"/>
          <w:b/>
        </w:rPr>
        <w:t xml:space="preserve"> Kirschner, MD, PhD, Assistant Professor</w:t>
      </w:r>
      <w:r w:rsidR="00B25C7E" w:rsidRPr="002E4D44">
        <w:rPr>
          <w:rFonts w:ascii="Book Antiqua" w:hAnsi="Book Antiqua" w:cs="Times New Roman"/>
        </w:rPr>
        <w:t xml:space="preserve">, </w:t>
      </w:r>
      <w:r w:rsidRPr="002E4D44">
        <w:rPr>
          <w:rFonts w:ascii="Book Antiqua" w:hAnsi="Book Antiqua" w:cs="Times New Roman"/>
        </w:rPr>
        <w:t>Department of Radiation Oncology, Vanderbilt University Medical Center, 2220 Pierce Avenue, PRB-B1003, Nashville, TN</w:t>
      </w:r>
      <w:r w:rsidRPr="002E4D44">
        <w:rPr>
          <w:rFonts w:ascii="Book Antiqua" w:eastAsia="SimSun" w:hAnsi="Book Antiqua" w:cs="Times New Roman"/>
          <w:lang w:eastAsia="zh-CN"/>
        </w:rPr>
        <w:t xml:space="preserve"> </w:t>
      </w:r>
      <w:r w:rsidRPr="002E4D44">
        <w:rPr>
          <w:rFonts w:ascii="Book Antiqua" w:hAnsi="Book Antiqua" w:cs="Times New Roman"/>
        </w:rPr>
        <w:t>37232, U</w:t>
      </w:r>
      <w:r w:rsidRPr="002E4D44">
        <w:rPr>
          <w:rFonts w:ascii="Book Antiqua" w:eastAsia="SimSun" w:hAnsi="Book Antiqua" w:cs="Times New Roman"/>
          <w:lang w:eastAsia="zh-CN"/>
        </w:rPr>
        <w:t xml:space="preserve">nited </w:t>
      </w:r>
      <w:r w:rsidRPr="002E4D44">
        <w:rPr>
          <w:rFonts w:ascii="Book Antiqua" w:hAnsi="Book Antiqua" w:cs="Times New Roman"/>
        </w:rPr>
        <w:t>S</w:t>
      </w:r>
      <w:r w:rsidRPr="002E4D44">
        <w:rPr>
          <w:rFonts w:ascii="Book Antiqua" w:eastAsia="SimSun" w:hAnsi="Book Antiqua" w:cs="Times New Roman"/>
          <w:lang w:eastAsia="zh-CN"/>
        </w:rPr>
        <w:t>tates.</w:t>
      </w:r>
      <w:r w:rsidRPr="002E4D44">
        <w:rPr>
          <w:rFonts w:ascii="Book Antiqua" w:hAnsi="Book Antiqua"/>
        </w:rPr>
        <w:t xml:space="preserve"> </w:t>
      </w:r>
      <w:hyperlink r:id="rId11" w:history="1">
        <w:r w:rsidRPr="002E4D44">
          <w:rPr>
            <w:rStyle w:val="Hyperlink"/>
            <w:rFonts w:ascii="Book Antiqua" w:hAnsi="Book Antiqua" w:cs="Times New Roman"/>
            <w:color w:val="auto"/>
            <w:u w:val="none"/>
          </w:rPr>
          <w:t>austin.kirschner@vumc.org</w:t>
        </w:r>
      </w:hyperlink>
    </w:p>
    <w:p w14:paraId="40B43B36" w14:textId="637F0CE5" w:rsidR="00651CD5" w:rsidRPr="002E4D44" w:rsidRDefault="00651CD5" w:rsidP="002E4D44">
      <w:pPr>
        <w:spacing w:line="360" w:lineRule="auto"/>
        <w:jc w:val="both"/>
        <w:rPr>
          <w:rFonts w:ascii="Book Antiqua" w:hAnsi="Book Antiqua"/>
          <w:b/>
        </w:rPr>
      </w:pPr>
      <w:r w:rsidRPr="002E4D44">
        <w:rPr>
          <w:rFonts w:ascii="Book Antiqua" w:hAnsi="Book Antiqua"/>
          <w:b/>
        </w:rPr>
        <w:t xml:space="preserve">Telephone: </w:t>
      </w:r>
      <w:r w:rsidRPr="002E4D44">
        <w:rPr>
          <w:rFonts w:ascii="Book Antiqua" w:eastAsia="SimSun" w:hAnsi="Book Antiqua" w:cs="Times New Roman"/>
          <w:lang w:eastAsia="zh-CN"/>
        </w:rPr>
        <w:t>+1-</w:t>
      </w:r>
      <w:r w:rsidRPr="002E4D44">
        <w:rPr>
          <w:rFonts w:ascii="Book Antiqua" w:hAnsi="Book Antiqua" w:cs="Times New Roman"/>
        </w:rPr>
        <w:t>615</w:t>
      </w:r>
      <w:r w:rsidRPr="002E4D44">
        <w:rPr>
          <w:rFonts w:ascii="Book Antiqua" w:eastAsia="SimSun" w:hAnsi="Book Antiqua" w:cs="Times New Roman"/>
          <w:lang w:eastAsia="zh-CN"/>
        </w:rPr>
        <w:t>-</w:t>
      </w:r>
      <w:r w:rsidRPr="002E4D44">
        <w:rPr>
          <w:rFonts w:ascii="Book Antiqua" w:hAnsi="Book Antiqua" w:cs="Times New Roman"/>
        </w:rPr>
        <w:t>3222555</w:t>
      </w:r>
    </w:p>
    <w:p w14:paraId="5D5054C4" w14:textId="4816F83A" w:rsidR="00651CD5" w:rsidRPr="002E4D44" w:rsidRDefault="00651CD5" w:rsidP="002E4D44">
      <w:pPr>
        <w:spacing w:line="360" w:lineRule="auto"/>
        <w:jc w:val="both"/>
        <w:rPr>
          <w:rFonts w:ascii="Book Antiqua" w:hAnsi="Book Antiqua"/>
          <w:b/>
        </w:rPr>
      </w:pPr>
      <w:r w:rsidRPr="002E4D44">
        <w:rPr>
          <w:rFonts w:ascii="Book Antiqua" w:hAnsi="Book Antiqua"/>
          <w:b/>
        </w:rPr>
        <w:t>Fax:</w:t>
      </w:r>
      <w:r w:rsidRPr="002E4D44">
        <w:rPr>
          <w:rFonts w:ascii="Book Antiqua" w:eastAsia="SimSun" w:hAnsi="Book Antiqua" w:cs="Times New Roman"/>
          <w:lang w:eastAsia="zh-CN"/>
        </w:rPr>
        <w:t xml:space="preserve"> +1-</w:t>
      </w:r>
      <w:r w:rsidRPr="002E4D44">
        <w:rPr>
          <w:rFonts w:ascii="Book Antiqua" w:hAnsi="Book Antiqua" w:cs="Times New Roman"/>
        </w:rPr>
        <w:t>615</w:t>
      </w:r>
      <w:r w:rsidRPr="002E4D44">
        <w:rPr>
          <w:rFonts w:ascii="Book Antiqua" w:eastAsia="SimSun" w:hAnsi="Book Antiqua" w:cs="Times New Roman"/>
          <w:lang w:eastAsia="zh-CN"/>
        </w:rPr>
        <w:t>-</w:t>
      </w:r>
      <w:r w:rsidRPr="002E4D44">
        <w:rPr>
          <w:rFonts w:ascii="Book Antiqua" w:hAnsi="Book Antiqua" w:cs="Times New Roman"/>
        </w:rPr>
        <w:t>3433075</w:t>
      </w:r>
    </w:p>
    <w:p w14:paraId="6BD5CCDD" w14:textId="77777777" w:rsidR="00710D5E" w:rsidRPr="002E4D44" w:rsidRDefault="00710D5E" w:rsidP="002E4D44">
      <w:pPr>
        <w:spacing w:line="360" w:lineRule="auto"/>
        <w:jc w:val="both"/>
        <w:rPr>
          <w:rFonts w:ascii="Book Antiqua" w:eastAsia="SimSun" w:hAnsi="Book Antiqua" w:cs="Times New Roman"/>
          <w:lang w:eastAsia="zh-CN"/>
        </w:rPr>
      </w:pPr>
    </w:p>
    <w:p w14:paraId="5EF7E0C9" w14:textId="68506BBD" w:rsidR="00EC57E8" w:rsidRPr="002E4D44" w:rsidRDefault="00EC57E8" w:rsidP="002E4D44">
      <w:pPr>
        <w:spacing w:line="360" w:lineRule="auto"/>
        <w:jc w:val="both"/>
        <w:rPr>
          <w:rFonts w:ascii="Book Antiqua" w:hAnsi="Book Antiqua"/>
          <w:b/>
        </w:rPr>
      </w:pPr>
      <w:r w:rsidRPr="002E4D44">
        <w:rPr>
          <w:rFonts w:ascii="Book Antiqua" w:hAnsi="Book Antiqua"/>
          <w:b/>
        </w:rPr>
        <w:t xml:space="preserve">Received: </w:t>
      </w:r>
      <w:r w:rsidR="006650FA" w:rsidRPr="002E4D44">
        <w:rPr>
          <w:rFonts w:ascii="Book Antiqua" w:eastAsia="SimSun" w:hAnsi="Book Antiqua"/>
          <w:lang w:eastAsia="zh-CN"/>
        </w:rPr>
        <w:t>July 12, 2018</w:t>
      </w:r>
      <w:r w:rsidR="001462CF" w:rsidRPr="002E4D44">
        <w:rPr>
          <w:rFonts w:ascii="Book Antiqua" w:hAnsi="Book Antiqua"/>
        </w:rPr>
        <w:t xml:space="preserve"> </w:t>
      </w:r>
    </w:p>
    <w:p w14:paraId="66775E7A" w14:textId="36885C92" w:rsidR="00EC57E8" w:rsidRPr="002E4D44" w:rsidRDefault="00EC57E8" w:rsidP="002E4D44">
      <w:pPr>
        <w:spacing w:line="360" w:lineRule="auto"/>
        <w:jc w:val="both"/>
        <w:rPr>
          <w:rFonts w:ascii="Book Antiqua" w:hAnsi="Book Antiqua"/>
          <w:b/>
        </w:rPr>
      </w:pPr>
      <w:r w:rsidRPr="002E4D44">
        <w:rPr>
          <w:rFonts w:ascii="Book Antiqua" w:hAnsi="Book Antiqua"/>
          <w:b/>
        </w:rPr>
        <w:t>Peer-review started:</w:t>
      </w:r>
      <w:r w:rsidR="006650FA" w:rsidRPr="002E4D44">
        <w:rPr>
          <w:rFonts w:ascii="Book Antiqua" w:eastAsia="SimSun" w:hAnsi="Book Antiqua"/>
          <w:lang w:eastAsia="zh-CN"/>
        </w:rPr>
        <w:t xml:space="preserve"> July 12, 2018</w:t>
      </w:r>
      <w:r w:rsidR="001462CF" w:rsidRPr="002E4D44">
        <w:rPr>
          <w:rFonts w:ascii="Book Antiqua" w:hAnsi="Book Antiqua"/>
        </w:rPr>
        <w:t xml:space="preserve"> </w:t>
      </w:r>
    </w:p>
    <w:p w14:paraId="0C7057E6" w14:textId="612C969D" w:rsidR="00EC57E8" w:rsidRPr="002E4D44" w:rsidRDefault="00EC57E8" w:rsidP="002E4D44">
      <w:pPr>
        <w:spacing w:line="360" w:lineRule="auto"/>
        <w:jc w:val="both"/>
        <w:rPr>
          <w:rFonts w:ascii="Book Antiqua" w:hAnsi="Book Antiqua"/>
          <w:b/>
        </w:rPr>
      </w:pPr>
      <w:r w:rsidRPr="002E4D44">
        <w:rPr>
          <w:rFonts w:ascii="Book Antiqua" w:hAnsi="Book Antiqua"/>
          <w:b/>
        </w:rPr>
        <w:lastRenderedPageBreak/>
        <w:t>First decision:</w:t>
      </w:r>
      <w:r w:rsidR="006650FA" w:rsidRPr="002E4D44">
        <w:rPr>
          <w:rFonts w:ascii="Book Antiqua" w:eastAsia="SimSun" w:hAnsi="Book Antiqua"/>
          <w:lang w:eastAsia="zh-CN"/>
        </w:rPr>
        <w:t xml:space="preserve"> October 4, 2018</w:t>
      </w:r>
      <w:r w:rsidR="006650FA" w:rsidRPr="002E4D44">
        <w:rPr>
          <w:rFonts w:ascii="Book Antiqua" w:hAnsi="Book Antiqua"/>
        </w:rPr>
        <w:t xml:space="preserve"> </w:t>
      </w:r>
    </w:p>
    <w:p w14:paraId="4CE8C368" w14:textId="3D7BAD65" w:rsidR="00EC57E8" w:rsidRPr="002E4D44" w:rsidRDefault="00EC57E8" w:rsidP="002E4D44">
      <w:pPr>
        <w:spacing w:line="360" w:lineRule="auto"/>
        <w:jc w:val="both"/>
        <w:rPr>
          <w:rFonts w:ascii="Book Antiqua" w:hAnsi="Book Antiqua"/>
          <w:b/>
        </w:rPr>
      </w:pPr>
      <w:r w:rsidRPr="002E4D44">
        <w:rPr>
          <w:rFonts w:ascii="Book Antiqua" w:hAnsi="Book Antiqua"/>
          <w:b/>
        </w:rPr>
        <w:t xml:space="preserve">Revised: </w:t>
      </w:r>
      <w:r w:rsidR="006650FA" w:rsidRPr="002E4D44">
        <w:rPr>
          <w:rFonts w:ascii="Book Antiqua" w:eastAsia="SimSun" w:hAnsi="Book Antiqua"/>
          <w:lang w:eastAsia="zh-CN"/>
        </w:rPr>
        <w:t>October 31, 2018</w:t>
      </w:r>
      <w:r w:rsidR="001462CF" w:rsidRPr="002E4D44">
        <w:rPr>
          <w:rFonts w:ascii="Book Antiqua" w:hAnsi="Book Antiqua"/>
        </w:rPr>
        <w:t xml:space="preserve"> </w:t>
      </w:r>
    </w:p>
    <w:p w14:paraId="189D571B" w14:textId="7630153B" w:rsidR="00EC57E8" w:rsidRPr="002E4D44" w:rsidRDefault="00EC57E8" w:rsidP="002E4D44">
      <w:pPr>
        <w:spacing w:line="360" w:lineRule="auto"/>
        <w:jc w:val="both"/>
        <w:rPr>
          <w:rFonts w:ascii="Book Antiqua" w:hAnsi="Book Antiqua"/>
          <w:b/>
        </w:rPr>
      </w:pPr>
      <w:r w:rsidRPr="002E4D44">
        <w:rPr>
          <w:rFonts w:ascii="Book Antiqua" w:hAnsi="Book Antiqua"/>
          <w:b/>
        </w:rPr>
        <w:t>Accepted:</w:t>
      </w:r>
      <w:r w:rsidR="001462CF" w:rsidRPr="002E4D44">
        <w:rPr>
          <w:rFonts w:ascii="Book Antiqua" w:hAnsi="Book Antiqua"/>
          <w:b/>
        </w:rPr>
        <w:t xml:space="preserve"> </w:t>
      </w:r>
      <w:bookmarkStart w:id="0" w:name="_GoBack"/>
      <w:ins w:id="1" w:author="Li Ma" w:date="2018-11-15T08:10:00Z">
        <w:r w:rsidR="00420852" w:rsidRPr="00420852">
          <w:rPr>
            <w:rFonts w:ascii="Book Antiqua" w:hAnsi="Book Antiqua"/>
            <w:rPrChange w:id="2" w:author="Li Ma" w:date="2018-11-15T08:10:00Z">
              <w:rPr>
                <w:rFonts w:ascii="Book Antiqua" w:hAnsi="Book Antiqua"/>
                <w:b/>
              </w:rPr>
            </w:rPrChange>
          </w:rPr>
          <w:t>November 15, 2018</w:t>
        </w:r>
      </w:ins>
      <w:bookmarkEnd w:id="0"/>
    </w:p>
    <w:p w14:paraId="672376FB" w14:textId="41EDF803" w:rsidR="00EC57E8" w:rsidRPr="002E4D44" w:rsidRDefault="00EC57E8" w:rsidP="002E4D44">
      <w:pPr>
        <w:spacing w:line="360" w:lineRule="auto"/>
        <w:jc w:val="both"/>
        <w:rPr>
          <w:rFonts w:ascii="Book Antiqua" w:hAnsi="Book Antiqua"/>
        </w:rPr>
      </w:pPr>
      <w:r w:rsidRPr="002E4D44">
        <w:rPr>
          <w:rFonts w:ascii="Book Antiqua" w:hAnsi="Book Antiqua"/>
          <w:b/>
        </w:rPr>
        <w:t>Article in press:</w:t>
      </w:r>
      <w:r w:rsidR="001462CF" w:rsidRPr="002E4D44">
        <w:rPr>
          <w:rFonts w:ascii="Book Antiqua" w:hAnsi="Book Antiqua"/>
        </w:rPr>
        <w:t xml:space="preserve">  </w:t>
      </w:r>
    </w:p>
    <w:p w14:paraId="2068383B" w14:textId="0A40019C" w:rsidR="00EC57E8" w:rsidRPr="002E4D44" w:rsidRDefault="00EC57E8" w:rsidP="002E4D44">
      <w:pPr>
        <w:spacing w:line="360" w:lineRule="auto"/>
        <w:jc w:val="both"/>
        <w:rPr>
          <w:rFonts w:ascii="Book Antiqua" w:eastAsia="SimSun" w:hAnsi="Book Antiqua"/>
          <w:b/>
          <w:lang w:eastAsia="zh-CN"/>
        </w:rPr>
      </w:pPr>
      <w:r w:rsidRPr="002E4D44">
        <w:rPr>
          <w:rFonts w:ascii="Book Antiqua" w:hAnsi="Book Antiqua"/>
          <w:b/>
        </w:rPr>
        <w:t xml:space="preserve">Published online: </w:t>
      </w:r>
    </w:p>
    <w:p w14:paraId="7D2FC0E3" w14:textId="1C1EA47B" w:rsidR="00635984" w:rsidRPr="002E4D44" w:rsidRDefault="00635984" w:rsidP="002E4D44">
      <w:pPr>
        <w:spacing w:line="360" w:lineRule="auto"/>
        <w:jc w:val="both"/>
        <w:rPr>
          <w:rFonts w:ascii="Book Antiqua" w:hAnsi="Book Antiqua" w:cs="Times New Roman"/>
          <w:b/>
        </w:rPr>
      </w:pPr>
      <w:r w:rsidRPr="002E4D44">
        <w:rPr>
          <w:rFonts w:ascii="Book Antiqua" w:hAnsi="Book Antiqua" w:cs="Times New Roman"/>
          <w:b/>
        </w:rPr>
        <w:br w:type="page"/>
      </w:r>
    </w:p>
    <w:p w14:paraId="11B3849E" w14:textId="77777777" w:rsidR="00DB2D51" w:rsidRPr="002E4D44" w:rsidRDefault="00255FDE" w:rsidP="002E4D44">
      <w:pPr>
        <w:spacing w:line="360" w:lineRule="auto"/>
        <w:jc w:val="both"/>
        <w:rPr>
          <w:rFonts w:ascii="Book Antiqua" w:hAnsi="Book Antiqua" w:cs="Times New Roman"/>
        </w:rPr>
      </w:pPr>
      <w:r w:rsidRPr="002E4D44">
        <w:rPr>
          <w:rFonts w:ascii="Book Antiqua" w:hAnsi="Book Antiqua" w:cs="Times New Roman"/>
          <w:b/>
        </w:rPr>
        <w:lastRenderedPageBreak/>
        <w:t xml:space="preserve">Abstract </w:t>
      </w:r>
    </w:p>
    <w:p w14:paraId="26844E19" w14:textId="3CB4CE41" w:rsidR="00B5421D" w:rsidRPr="002E4D44" w:rsidRDefault="00B5421D" w:rsidP="002E4D44">
      <w:pPr>
        <w:spacing w:line="360" w:lineRule="auto"/>
        <w:jc w:val="both"/>
        <w:rPr>
          <w:rFonts w:ascii="Book Antiqua" w:hAnsi="Book Antiqua" w:cs="Times New Roman"/>
          <w:b/>
          <w:i/>
        </w:rPr>
      </w:pPr>
      <w:r w:rsidRPr="002E4D44">
        <w:rPr>
          <w:rFonts w:ascii="Book Antiqua" w:hAnsi="Book Antiqua" w:cs="Times New Roman"/>
          <w:b/>
          <w:i/>
        </w:rPr>
        <w:t>BACKGROUND</w:t>
      </w:r>
    </w:p>
    <w:p w14:paraId="7F595DCA" w14:textId="4B1D23AA" w:rsidR="00B5421D" w:rsidRPr="002E4D44" w:rsidRDefault="00255FDE" w:rsidP="002E4D44">
      <w:pPr>
        <w:spacing w:line="360" w:lineRule="auto"/>
        <w:jc w:val="both"/>
        <w:rPr>
          <w:rFonts w:ascii="Book Antiqua" w:eastAsia="SimSun" w:hAnsi="Book Antiqua" w:cs="Times New Roman"/>
          <w:lang w:eastAsia="zh-CN"/>
        </w:rPr>
      </w:pPr>
      <w:r w:rsidRPr="002E4D44">
        <w:rPr>
          <w:rFonts w:ascii="Book Antiqua" w:hAnsi="Book Antiqua" w:cs="Times New Roman"/>
        </w:rPr>
        <w:t xml:space="preserve">Epithelial-myoepithelial carcinoma </w:t>
      </w:r>
      <w:r w:rsidR="00585231" w:rsidRPr="002E4D44">
        <w:rPr>
          <w:rFonts w:ascii="Book Antiqua" w:eastAsia="SimSun" w:hAnsi="Book Antiqua" w:cs="Times New Roman"/>
          <w:lang w:eastAsia="zh-CN"/>
        </w:rPr>
        <w:t>(</w:t>
      </w:r>
      <w:r w:rsidR="00585231" w:rsidRPr="002E4D44">
        <w:rPr>
          <w:rFonts w:ascii="Book Antiqua" w:hAnsi="Book Antiqua" w:cs="Times New Roman"/>
        </w:rPr>
        <w:t>EMC</w:t>
      </w:r>
      <w:r w:rsidR="00585231" w:rsidRPr="002E4D44">
        <w:rPr>
          <w:rFonts w:ascii="Book Antiqua" w:eastAsia="SimSun" w:hAnsi="Book Antiqua" w:cs="Times New Roman"/>
          <w:lang w:eastAsia="zh-CN"/>
        </w:rPr>
        <w:t>)</w:t>
      </w:r>
      <w:r w:rsidR="00585231" w:rsidRPr="002E4D44">
        <w:rPr>
          <w:rFonts w:ascii="Book Antiqua" w:hAnsi="Book Antiqua" w:cs="Times New Roman"/>
        </w:rPr>
        <w:t xml:space="preserve"> </w:t>
      </w:r>
      <w:r w:rsidRPr="002E4D44">
        <w:rPr>
          <w:rFonts w:ascii="Book Antiqua" w:hAnsi="Book Antiqua" w:cs="Times New Roman"/>
        </w:rPr>
        <w:t>is a rare, low-grade, malignant tumor that constitutes less than one percent of all salivary gland tumors. To date, only one other case report has described radiation-</w:t>
      </w:r>
      <w:r w:rsidR="00F61E2F" w:rsidRPr="002E4D44">
        <w:rPr>
          <w:rFonts w:ascii="Book Antiqua" w:hAnsi="Book Antiqua" w:cs="Times New Roman"/>
        </w:rPr>
        <w:t xml:space="preserve">associated </w:t>
      </w:r>
      <w:r w:rsidR="00585231" w:rsidRPr="002E4D44">
        <w:rPr>
          <w:rFonts w:ascii="Book Antiqua" w:hAnsi="Book Antiqua" w:cs="Times New Roman"/>
        </w:rPr>
        <w:t>EMC</w:t>
      </w:r>
      <w:r w:rsidRPr="002E4D44">
        <w:rPr>
          <w:rFonts w:ascii="Book Antiqua" w:hAnsi="Book Antiqua" w:cs="Times New Roman"/>
        </w:rPr>
        <w:t xml:space="preserve"> in the English language medical literature. </w:t>
      </w:r>
    </w:p>
    <w:p w14:paraId="548A79B0" w14:textId="77777777" w:rsidR="006650FA" w:rsidRPr="002E4D44" w:rsidRDefault="006650FA" w:rsidP="002E4D44">
      <w:pPr>
        <w:spacing w:line="360" w:lineRule="auto"/>
        <w:jc w:val="both"/>
        <w:rPr>
          <w:rFonts w:ascii="Book Antiqua" w:eastAsia="SimSun" w:hAnsi="Book Antiqua" w:cs="Times New Roman"/>
          <w:b/>
          <w:i/>
          <w:lang w:eastAsia="zh-CN"/>
        </w:rPr>
      </w:pPr>
    </w:p>
    <w:p w14:paraId="3EE9ADE1" w14:textId="25C0645C" w:rsidR="00B5421D" w:rsidRPr="002E4D44" w:rsidRDefault="00B5421D" w:rsidP="002E4D44">
      <w:pPr>
        <w:spacing w:line="360" w:lineRule="auto"/>
        <w:jc w:val="both"/>
        <w:rPr>
          <w:rFonts w:ascii="Book Antiqua" w:hAnsi="Book Antiqua" w:cs="Times New Roman"/>
          <w:b/>
          <w:i/>
        </w:rPr>
      </w:pPr>
      <w:r w:rsidRPr="002E4D44">
        <w:rPr>
          <w:rFonts w:ascii="Book Antiqua" w:hAnsi="Book Antiqua" w:cs="Times New Roman"/>
          <w:b/>
          <w:i/>
        </w:rPr>
        <w:t>CASE SUMMARY</w:t>
      </w:r>
    </w:p>
    <w:p w14:paraId="6A4E808A" w14:textId="0712BC9C" w:rsidR="0065335F" w:rsidRPr="002E4D44" w:rsidRDefault="00255FDE" w:rsidP="002E4D44">
      <w:pPr>
        <w:spacing w:line="360" w:lineRule="auto"/>
        <w:jc w:val="both"/>
        <w:rPr>
          <w:rFonts w:ascii="Book Antiqua" w:eastAsia="SimSun" w:hAnsi="Book Antiqua" w:cs="Times New Roman"/>
          <w:lang w:eastAsia="zh-CN"/>
        </w:rPr>
      </w:pPr>
      <w:r w:rsidRPr="002E4D44">
        <w:rPr>
          <w:rFonts w:ascii="Book Antiqua" w:hAnsi="Book Antiqua" w:cs="Times New Roman"/>
        </w:rPr>
        <w:t>In this report, we describe the case of a 56-year-old male patient who presented</w:t>
      </w:r>
      <w:r w:rsidR="00ED6F3D" w:rsidRPr="002E4D44">
        <w:rPr>
          <w:rFonts w:ascii="Book Antiqua" w:hAnsi="Book Antiqua" w:cs="Times New Roman"/>
        </w:rPr>
        <w:t xml:space="preserve"> with a neck mass diagnosed as </w:t>
      </w:r>
      <w:r w:rsidR="00585231" w:rsidRPr="002E4D44">
        <w:rPr>
          <w:rFonts w:ascii="Book Antiqua" w:hAnsi="Book Antiqua" w:cs="Times New Roman"/>
        </w:rPr>
        <w:t>EMC</w:t>
      </w:r>
      <w:r w:rsidRPr="002E4D44">
        <w:rPr>
          <w:rFonts w:ascii="Book Antiqua" w:hAnsi="Book Antiqua" w:cs="Times New Roman"/>
        </w:rPr>
        <w:t xml:space="preserve"> of the left submandibular gland approximately 30 years after mantle field radiation and chemotherapy for </w:t>
      </w:r>
      <w:r w:rsidR="00F3740C" w:rsidRPr="002E4D44">
        <w:rPr>
          <w:rFonts w:ascii="Book Antiqua" w:hAnsi="Book Antiqua" w:cs="Times New Roman"/>
        </w:rPr>
        <w:t>Hodgkin</w:t>
      </w:r>
      <w:r w:rsidRPr="002E4D44">
        <w:rPr>
          <w:rFonts w:ascii="Book Antiqua" w:hAnsi="Book Antiqua" w:cs="Times New Roman"/>
        </w:rPr>
        <w:t xml:space="preserve"> lymphoma. Treatment included resection, re-resection with nodal dissection, and adjuvant chemoradiotherapy. This patient was also diagnosed with </w:t>
      </w:r>
      <w:r w:rsidR="00B15221" w:rsidRPr="002E4D44">
        <w:rPr>
          <w:rFonts w:ascii="Book Antiqua" w:hAnsi="Book Antiqua" w:cs="Times New Roman"/>
        </w:rPr>
        <w:t xml:space="preserve">4 other secondary malignancies, including </w:t>
      </w:r>
      <w:r w:rsidRPr="002E4D44">
        <w:rPr>
          <w:rFonts w:ascii="Book Antiqua" w:hAnsi="Book Antiqua" w:cs="Times New Roman"/>
        </w:rPr>
        <w:t xml:space="preserve">stage IV diffuse large B cell lymphoma in the abdomen with subsequent brain metastases, low-grade neuroendocrine carcinoma of the lung, </w:t>
      </w:r>
      <w:proofErr w:type="spellStart"/>
      <w:r w:rsidRPr="002E4D44">
        <w:rPr>
          <w:rFonts w:ascii="Book Antiqua" w:hAnsi="Book Antiqua" w:cs="Times New Roman"/>
        </w:rPr>
        <w:t>Hurthle</w:t>
      </w:r>
      <w:proofErr w:type="spellEnd"/>
      <w:r w:rsidRPr="002E4D44">
        <w:rPr>
          <w:rFonts w:ascii="Book Antiqua" w:hAnsi="Book Antiqua" w:cs="Times New Roman"/>
        </w:rPr>
        <w:t xml:space="preserve"> cell adenoma, and small B cell lymphoma before the patient expired.</w:t>
      </w:r>
      <w:r w:rsidR="0065335F" w:rsidRPr="002E4D44">
        <w:rPr>
          <w:rFonts w:ascii="Book Antiqua" w:hAnsi="Book Antiqua" w:cs="Times New Roman"/>
        </w:rPr>
        <w:t xml:space="preserve"> </w:t>
      </w:r>
      <w:r w:rsidRPr="002E4D44">
        <w:rPr>
          <w:rFonts w:ascii="Book Antiqua" w:hAnsi="Book Antiqua" w:cs="Times New Roman"/>
        </w:rPr>
        <w:t>This case provides important information regarding the pathology, clinical sequelae, and management of a patient diagnosed with radiation-</w:t>
      </w:r>
      <w:r w:rsidR="00F61E2F" w:rsidRPr="002E4D44">
        <w:rPr>
          <w:rFonts w:ascii="Book Antiqua" w:hAnsi="Book Antiqua" w:cs="Times New Roman"/>
        </w:rPr>
        <w:t xml:space="preserve">associated </w:t>
      </w:r>
      <w:r w:rsidR="00585231" w:rsidRPr="002E4D44">
        <w:rPr>
          <w:rFonts w:ascii="Book Antiqua" w:hAnsi="Book Antiqua" w:cs="Times New Roman"/>
        </w:rPr>
        <w:t>EMC</w:t>
      </w:r>
      <w:r w:rsidRPr="002E4D44">
        <w:rPr>
          <w:rFonts w:ascii="Book Antiqua" w:hAnsi="Book Antiqua" w:cs="Times New Roman"/>
        </w:rPr>
        <w:t xml:space="preserve"> amidst four concurrent malignancies.</w:t>
      </w:r>
      <w:r w:rsidR="00B15221" w:rsidRPr="002E4D44">
        <w:rPr>
          <w:rFonts w:ascii="Book Antiqua" w:hAnsi="Book Antiqua" w:cs="Times New Roman"/>
        </w:rPr>
        <w:t xml:space="preserve"> </w:t>
      </w:r>
    </w:p>
    <w:p w14:paraId="5F6B41BB" w14:textId="77777777" w:rsidR="006650FA" w:rsidRPr="002E4D44" w:rsidRDefault="006650FA" w:rsidP="002E4D44">
      <w:pPr>
        <w:spacing w:line="360" w:lineRule="auto"/>
        <w:jc w:val="both"/>
        <w:rPr>
          <w:rFonts w:ascii="Book Antiqua" w:eastAsia="SimSun" w:hAnsi="Book Antiqua" w:cs="Times New Roman"/>
          <w:lang w:eastAsia="zh-CN"/>
        </w:rPr>
      </w:pPr>
    </w:p>
    <w:p w14:paraId="60E23B35" w14:textId="62064E2C" w:rsidR="0065335F" w:rsidRPr="002E4D44" w:rsidRDefault="0065335F" w:rsidP="002E4D44">
      <w:pPr>
        <w:spacing w:line="360" w:lineRule="auto"/>
        <w:jc w:val="both"/>
        <w:rPr>
          <w:rFonts w:ascii="Book Antiqua" w:hAnsi="Book Antiqua" w:cs="Times New Roman"/>
          <w:b/>
          <w:i/>
        </w:rPr>
      </w:pPr>
      <w:r w:rsidRPr="002E4D44">
        <w:rPr>
          <w:rFonts w:ascii="Book Antiqua" w:hAnsi="Book Antiqua" w:cs="Times New Roman"/>
          <w:b/>
          <w:i/>
        </w:rPr>
        <w:t>CONCLUSION</w:t>
      </w:r>
    </w:p>
    <w:p w14:paraId="03BA5218" w14:textId="60A624E4" w:rsidR="00255FDE" w:rsidRPr="002E4D44" w:rsidRDefault="00B15221" w:rsidP="002E4D44">
      <w:pPr>
        <w:spacing w:line="360" w:lineRule="auto"/>
        <w:jc w:val="both"/>
        <w:rPr>
          <w:rFonts w:ascii="Book Antiqua" w:hAnsi="Book Antiqua" w:cs="Times New Roman"/>
        </w:rPr>
      </w:pPr>
      <w:r w:rsidRPr="002E4D44">
        <w:rPr>
          <w:rFonts w:ascii="Book Antiqua" w:hAnsi="Book Antiqua" w:cs="Times New Roman"/>
        </w:rPr>
        <w:t>Further investigation is needed on the efficacy of adjuvant radiotherapy in EMC, especially atypical EMC.</w:t>
      </w:r>
    </w:p>
    <w:p w14:paraId="1DEC130D" w14:textId="77777777" w:rsidR="00255FDE" w:rsidRPr="002E4D44" w:rsidRDefault="00255FDE" w:rsidP="002E4D44">
      <w:pPr>
        <w:spacing w:line="360" w:lineRule="auto"/>
        <w:jc w:val="both"/>
        <w:rPr>
          <w:rFonts w:ascii="Book Antiqua" w:hAnsi="Book Antiqua" w:cs="Times New Roman"/>
        </w:rPr>
      </w:pPr>
    </w:p>
    <w:p w14:paraId="04A39346" w14:textId="354AEF4A" w:rsidR="00255FDE" w:rsidRPr="002E4D44" w:rsidRDefault="00255FDE" w:rsidP="002E4D44">
      <w:pPr>
        <w:spacing w:line="360" w:lineRule="auto"/>
        <w:jc w:val="both"/>
        <w:rPr>
          <w:rFonts w:ascii="Book Antiqua" w:hAnsi="Book Antiqua" w:cs="Times New Roman"/>
        </w:rPr>
      </w:pPr>
      <w:r w:rsidRPr="002E4D44">
        <w:rPr>
          <w:rFonts w:ascii="Book Antiqua" w:hAnsi="Book Antiqua" w:cs="Times New Roman"/>
          <w:b/>
        </w:rPr>
        <w:t>Ke</w:t>
      </w:r>
      <w:r w:rsidR="00C42B4F" w:rsidRPr="002E4D44">
        <w:rPr>
          <w:rFonts w:ascii="Book Antiqua" w:hAnsi="Book Antiqua" w:cs="Times New Roman"/>
          <w:b/>
        </w:rPr>
        <w:t>y</w:t>
      </w:r>
      <w:r w:rsidR="007E2569" w:rsidRPr="002E4D44">
        <w:rPr>
          <w:rFonts w:ascii="Book Antiqua" w:hAnsi="Book Antiqua" w:cs="Times New Roman"/>
          <w:b/>
        </w:rPr>
        <w:t xml:space="preserve"> </w:t>
      </w:r>
      <w:r w:rsidR="00C42B4F" w:rsidRPr="002E4D44">
        <w:rPr>
          <w:rFonts w:ascii="Book Antiqua" w:hAnsi="Book Antiqua" w:cs="Times New Roman"/>
          <w:b/>
        </w:rPr>
        <w:t xml:space="preserve">words: </w:t>
      </w:r>
      <w:r w:rsidR="00C42B4F" w:rsidRPr="002E4D44">
        <w:rPr>
          <w:rFonts w:ascii="Book Antiqua" w:hAnsi="Book Antiqua" w:cs="Times New Roman"/>
        </w:rPr>
        <w:t>Secondary malignancy; Radiation-</w:t>
      </w:r>
      <w:r w:rsidR="00F61E2F" w:rsidRPr="002E4D44">
        <w:rPr>
          <w:rFonts w:ascii="Book Antiqua" w:hAnsi="Book Antiqua" w:cs="Times New Roman"/>
        </w:rPr>
        <w:t xml:space="preserve">associated </w:t>
      </w:r>
      <w:r w:rsidR="00C42B4F" w:rsidRPr="002E4D44">
        <w:rPr>
          <w:rFonts w:ascii="Book Antiqua" w:hAnsi="Book Antiqua" w:cs="Times New Roman"/>
        </w:rPr>
        <w:t>malignancy; E</w:t>
      </w:r>
      <w:r w:rsidRPr="002E4D44">
        <w:rPr>
          <w:rFonts w:ascii="Book Antiqua" w:hAnsi="Book Antiqua" w:cs="Times New Roman"/>
        </w:rPr>
        <w:t>pi</w:t>
      </w:r>
      <w:r w:rsidR="00C42B4F" w:rsidRPr="002E4D44">
        <w:rPr>
          <w:rFonts w:ascii="Book Antiqua" w:hAnsi="Book Antiqua" w:cs="Times New Roman"/>
        </w:rPr>
        <w:t>thelial-myoepithelial carcinoma; C</w:t>
      </w:r>
      <w:r w:rsidRPr="002E4D44">
        <w:rPr>
          <w:rFonts w:ascii="Book Antiqua" w:hAnsi="Book Antiqua" w:cs="Times New Roman"/>
        </w:rPr>
        <w:t>ancer survivorship</w:t>
      </w:r>
      <w:r w:rsidR="007E567A" w:rsidRPr="002E4D44">
        <w:rPr>
          <w:rFonts w:ascii="Book Antiqua" w:hAnsi="Book Antiqua" w:cs="Times New Roman"/>
        </w:rPr>
        <w:t xml:space="preserve">; </w:t>
      </w:r>
      <w:r w:rsidR="00C7375F" w:rsidRPr="002E4D44">
        <w:rPr>
          <w:rFonts w:ascii="Book Antiqua" w:hAnsi="Book Antiqua" w:cs="Times New Roman"/>
        </w:rPr>
        <w:t xml:space="preserve">Case </w:t>
      </w:r>
      <w:r w:rsidR="007E567A" w:rsidRPr="002E4D44">
        <w:rPr>
          <w:rFonts w:ascii="Book Antiqua" w:hAnsi="Book Antiqua" w:cs="Times New Roman"/>
        </w:rPr>
        <w:t>report</w:t>
      </w:r>
    </w:p>
    <w:p w14:paraId="39FC5786" w14:textId="77777777" w:rsidR="00F3482A" w:rsidRPr="002E4D44" w:rsidRDefault="00F3482A" w:rsidP="002E4D44">
      <w:pPr>
        <w:spacing w:line="360" w:lineRule="auto"/>
        <w:jc w:val="both"/>
        <w:rPr>
          <w:rFonts w:ascii="Book Antiqua" w:hAnsi="Book Antiqua" w:cs="Times New Roman"/>
        </w:rPr>
      </w:pPr>
    </w:p>
    <w:p w14:paraId="2B9EA323" w14:textId="77777777" w:rsidR="00C7375F" w:rsidRPr="002E4D44" w:rsidRDefault="00C7375F" w:rsidP="002E4D44">
      <w:pPr>
        <w:spacing w:line="360" w:lineRule="auto"/>
        <w:jc w:val="both"/>
        <w:rPr>
          <w:rFonts w:ascii="Book Antiqua" w:hAnsi="Book Antiqua" w:cs="Arial"/>
        </w:rPr>
      </w:pPr>
      <w:r w:rsidRPr="002E4D44">
        <w:rPr>
          <w:rFonts w:ascii="Book Antiqua" w:hAnsi="Book Antiqua"/>
          <w:b/>
        </w:rPr>
        <w:t xml:space="preserve">© </w:t>
      </w:r>
      <w:r w:rsidRPr="002E4D44">
        <w:rPr>
          <w:rFonts w:ascii="Book Antiqua" w:hAnsi="Book Antiqua" w:cs="Arial"/>
          <w:b/>
        </w:rPr>
        <w:t>The Author(s) 2018.</w:t>
      </w:r>
      <w:r w:rsidRPr="002E4D44">
        <w:rPr>
          <w:rFonts w:ascii="Book Antiqua" w:hAnsi="Book Antiqua" w:cs="Arial"/>
        </w:rPr>
        <w:t xml:space="preserve"> Published by </w:t>
      </w:r>
      <w:proofErr w:type="spellStart"/>
      <w:r w:rsidRPr="002E4D44">
        <w:rPr>
          <w:rFonts w:ascii="Book Antiqua" w:hAnsi="Book Antiqua" w:cs="Arial"/>
        </w:rPr>
        <w:t>Baishideng</w:t>
      </w:r>
      <w:proofErr w:type="spellEnd"/>
      <w:r w:rsidRPr="002E4D44">
        <w:rPr>
          <w:rFonts w:ascii="Book Antiqua" w:hAnsi="Book Antiqua" w:cs="Arial"/>
        </w:rPr>
        <w:t xml:space="preserve"> Publishing Group Inc. All rights reserved.</w:t>
      </w:r>
    </w:p>
    <w:p w14:paraId="0650D18B" w14:textId="6583702D" w:rsidR="00F3482A" w:rsidRPr="002E4D44" w:rsidRDefault="00F3482A" w:rsidP="002E4D44">
      <w:pPr>
        <w:spacing w:line="360" w:lineRule="auto"/>
        <w:jc w:val="both"/>
        <w:rPr>
          <w:rFonts w:ascii="Book Antiqua" w:hAnsi="Book Antiqua" w:cs="Times New Roman"/>
        </w:rPr>
      </w:pPr>
    </w:p>
    <w:p w14:paraId="3CECA19B" w14:textId="77777777" w:rsidR="00255FDE" w:rsidRPr="002E4D44" w:rsidRDefault="00255FDE" w:rsidP="002E4D44">
      <w:pPr>
        <w:pStyle w:val="NoSpacing"/>
        <w:spacing w:line="360" w:lineRule="auto"/>
        <w:jc w:val="both"/>
        <w:rPr>
          <w:rFonts w:ascii="Book Antiqua" w:hAnsi="Book Antiqua" w:cs="Times New Roman"/>
        </w:rPr>
      </w:pPr>
    </w:p>
    <w:p w14:paraId="085F75B7" w14:textId="17137B56" w:rsidR="00AE0F05" w:rsidRPr="002E4D44" w:rsidRDefault="00853423" w:rsidP="002E4D44">
      <w:pPr>
        <w:pStyle w:val="NoSpacing"/>
        <w:spacing w:line="360" w:lineRule="auto"/>
        <w:jc w:val="both"/>
        <w:rPr>
          <w:rFonts w:ascii="Book Antiqua" w:hAnsi="Book Antiqua" w:cs="Times New Roman"/>
        </w:rPr>
      </w:pPr>
      <w:r w:rsidRPr="002E4D44">
        <w:rPr>
          <w:rFonts w:ascii="Book Antiqua" w:hAnsi="Book Antiqua" w:cs="Times New Roman"/>
          <w:b/>
        </w:rPr>
        <w:lastRenderedPageBreak/>
        <w:t xml:space="preserve">Core </w:t>
      </w:r>
      <w:r w:rsidR="00C7375F" w:rsidRPr="002E4D44">
        <w:rPr>
          <w:rFonts w:ascii="Book Antiqua" w:hAnsi="Book Antiqua" w:cs="Times New Roman"/>
          <w:b/>
        </w:rPr>
        <w:t>t</w:t>
      </w:r>
      <w:r w:rsidRPr="002E4D44">
        <w:rPr>
          <w:rFonts w:ascii="Book Antiqua" w:hAnsi="Book Antiqua" w:cs="Times New Roman"/>
          <w:b/>
        </w:rPr>
        <w:t>ip</w:t>
      </w:r>
      <w:r w:rsidR="007E2569" w:rsidRPr="002E4D44">
        <w:rPr>
          <w:rFonts w:ascii="Book Antiqua" w:hAnsi="Book Antiqua" w:cs="Times New Roman"/>
          <w:b/>
        </w:rPr>
        <w:t>:</w:t>
      </w:r>
      <w:r w:rsidRPr="002E4D44">
        <w:rPr>
          <w:rFonts w:ascii="Book Antiqua" w:hAnsi="Book Antiqua" w:cs="Times New Roman"/>
          <w:b/>
        </w:rPr>
        <w:t xml:space="preserve"> </w:t>
      </w:r>
      <w:r w:rsidR="00A55093" w:rsidRPr="002E4D44">
        <w:rPr>
          <w:rFonts w:ascii="Book Antiqua" w:hAnsi="Book Antiqua" w:cs="Times New Roman"/>
        </w:rPr>
        <w:t>We</w:t>
      </w:r>
      <w:r w:rsidR="00AE0F05" w:rsidRPr="002E4D44">
        <w:rPr>
          <w:rFonts w:ascii="Book Antiqua" w:hAnsi="Book Antiqua" w:cs="Times New Roman"/>
        </w:rPr>
        <w:t xml:space="preserve"> describe the second known case of radiation-</w:t>
      </w:r>
      <w:r w:rsidR="00F61E2F" w:rsidRPr="002E4D44">
        <w:rPr>
          <w:rFonts w:ascii="Book Antiqua" w:hAnsi="Book Antiqua" w:cs="Times New Roman"/>
        </w:rPr>
        <w:t xml:space="preserve">associated </w:t>
      </w:r>
      <w:r w:rsidR="00AE0F05" w:rsidRPr="002E4D44">
        <w:rPr>
          <w:rFonts w:ascii="Book Antiqua" w:hAnsi="Book Antiqua" w:cs="Times New Roman"/>
        </w:rPr>
        <w:t>epithelia</w:t>
      </w:r>
      <w:r w:rsidR="00CF1793" w:rsidRPr="002E4D44">
        <w:rPr>
          <w:rFonts w:ascii="Book Antiqua" w:hAnsi="Book Antiqua" w:cs="Times New Roman"/>
        </w:rPr>
        <w:t>l-myoepithelial carcinoma (EMC)</w:t>
      </w:r>
      <w:r w:rsidR="00AE0F05" w:rsidRPr="002E4D44">
        <w:rPr>
          <w:rFonts w:ascii="Book Antiqua" w:hAnsi="Book Antiqua" w:cs="Times New Roman"/>
        </w:rPr>
        <w:t xml:space="preserve">. This patient received chemotherapy and radiation therapy thirty years prior for </w:t>
      </w:r>
      <w:r w:rsidR="00F3740C" w:rsidRPr="002E4D44">
        <w:rPr>
          <w:rFonts w:ascii="Book Antiqua" w:hAnsi="Book Antiqua" w:cs="Times New Roman"/>
        </w:rPr>
        <w:t>Hodgkin</w:t>
      </w:r>
      <w:r w:rsidR="00AE0F05" w:rsidRPr="002E4D44">
        <w:rPr>
          <w:rFonts w:ascii="Book Antiqua" w:hAnsi="Book Antiqua" w:cs="Times New Roman"/>
        </w:rPr>
        <w:t xml:space="preserve"> lymphoma, and in addition to </w:t>
      </w:r>
      <w:r w:rsidR="00585231" w:rsidRPr="002E4D44">
        <w:rPr>
          <w:rFonts w:ascii="Book Antiqua" w:hAnsi="Book Antiqua" w:cs="Times New Roman"/>
        </w:rPr>
        <w:t>EMC</w:t>
      </w:r>
      <w:r w:rsidR="00AE0F05" w:rsidRPr="002E4D44">
        <w:rPr>
          <w:rFonts w:ascii="Book Antiqua" w:hAnsi="Book Antiqua" w:cs="Times New Roman"/>
        </w:rPr>
        <w:t xml:space="preserve"> was also diagnosed with four other malignancies in a span of five years. Because of worrisome histopathologic features atypical for EMC and pathologic stage of this patient, this patient was treated more aggressively with adjuvant chemoradiotherapy. This case provides important information regarding the pathology, clinical sequelae, and management of radiation-</w:t>
      </w:r>
      <w:r w:rsidR="00291D6F" w:rsidRPr="002E4D44">
        <w:rPr>
          <w:rFonts w:ascii="Book Antiqua" w:hAnsi="Book Antiqua" w:cs="Times New Roman"/>
        </w:rPr>
        <w:t>associate</w:t>
      </w:r>
      <w:r w:rsidR="00AE0F05" w:rsidRPr="002E4D44">
        <w:rPr>
          <w:rFonts w:ascii="Book Antiqua" w:hAnsi="Book Antiqua" w:cs="Times New Roman"/>
        </w:rPr>
        <w:t>d EMC.</w:t>
      </w:r>
      <w:r w:rsidR="00A55093" w:rsidRPr="002E4D44">
        <w:rPr>
          <w:rFonts w:ascii="Book Antiqua" w:hAnsi="Book Antiqua" w:cs="Times New Roman"/>
        </w:rPr>
        <w:t xml:space="preserve"> Further investigation is needed on the efficacy of adjuvant radiotherapy in EMC, especially atypical EMC.</w:t>
      </w:r>
    </w:p>
    <w:p w14:paraId="7378D3ED" w14:textId="77777777" w:rsidR="001462CF" w:rsidRPr="002E4D44" w:rsidRDefault="001462CF" w:rsidP="002E4D44">
      <w:pPr>
        <w:spacing w:line="360" w:lineRule="auto"/>
        <w:jc w:val="both"/>
        <w:rPr>
          <w:rFonts w:ascii="Book Antiqua" w:eastAsia="SimSun" w:hAnsi="Book Antiqua" w:cs="Times New Roman"/>
          <w:b/>
          <w:lang w:eastAsia="zh-CN"/>
        </w:rPr>
        <w:sectPr w:rsidR="001462CF" w:rsidRPr="002E4D44" w:rsidSect="001462CF">
          <w:footerReference w:type="even" r:id="rId12"/>
          <w:footerReference w:type="default" r:id="rId13"/>
          <w:type w:val="continuous"/>
          <w:pgSz w:w="12240" w:h="15840"/>
          <w:pgMar w:top="1440" w:right="1440" w:bottom="1440" w:left="1440" w:header="720" w:footer="720" w:gutter="0"/>
          <w:cols w:space="720"/>
          <w:docGrid w:linePitch="360"/>
        </w:sectPr>
      </w:pPr>
    </w:p>
    <w:p w14:paraId="7D672AC6" w14:textId="77777777" w:rsidR="001462CF" w:rsidRPr="002E4D44" w:rsidRDefault="001462CF" w:rsidP="002E4D44">
      <w:pPr>
        <w:spacing w:line="360" w:lineRule="auto"/>
        <w:jc w:val="both"/>
        <w:rPr>
          <w:rFonts w:ascii="Book Antiqua" w:hAnsi="Book Antiqua" w:cs="Times New Roman"/>
        </w:rPr>
      </w:pPr>
    </w:p>
    <w:p w14:paraId="2DE087D1" w14:textId="7B466CB1" w:rsidR="001462CF" w:rsidRPr="002E4D44" w:rsidRDefault="001462CF" w:rsidP="002E4D44">
      <w:pPr>
        <w:spacing w:line="360" w:lineRule="auto"/>
        <w:jc w:val="both"/>
        <w:rPr>
          <w:rFonts w:ascii="Book Antiqua" w:eastAsia="SimSun" w:hAnsi="Book Antiqua"/>
          <w:lang w:eastAsia="zh-CN"/>
        </w:rPr>
      </w:pPr>
      <w:r w:rsidRPr="002E4D44">
        <w:rPr>
          <w:rFonts w:ascii="Book Antiqua" w:hAnsi="Book Antiqua" w:cs="Times New Roman"/>
        </w:rPr>
        <w:t>Khattab</w:t>
      </w:r>
      <w:r w:rsidRPr="002E4D44">
        <w:rPr>
          <w:rFonts w:ascii="Book Antiqua" w:eastAsia="SimSun" w:hAnsi="Book Antiqua" w:cs="Times New Roman"/>
          <w:lang w:eastAsia="zh-CN"/>
        </w:rPr>
        <w:t xml:space="preserve"> MH</w:t>
      </w:r>
      <w:r w:rsidRPr="002E4D44">
        <w:rPr>
          <w:rFonts w:ascii="Book Antiqua" w:hAnsi="Book Antiqua" w:cs="Times New Roman"/>
        </w:rPr>
        <w:t>, Sherry</w:t>
      </w:r>
      <w:r w:rsidRPr="002E4D44">
        <w:rPr>
          <w:rFonts w:ascii="Book Antiqua" w:eastAsia="SimSun" w:hAnsi="Book Antiqua" w:cs="Times New Roman"/>
          <w:lang w:eastAsia="zh-CN"/>
        </w:rPr>
        <w:t xml:space="preserve"> AD</w:t>
      </w:r>
      <w:r w:rsidRPr="002E4D44">
        <w:rPr>
          <w:rFonts w:ascii="Book Antiqua" w:hAnsi="Book Antiqua" w:cs="Times New Roman"/>
        </w:rPr>
        <w:t xml:space="preserve">, </w:t>
      </w:r>
      <w:proofErr w:type="spellStart"/>
      <w:r w:rsidRPr="002E4D44">
        <w:rPr>
          <w:rFonts w:ascii="Book Antiqua" w:hAnsi="Book Antiqua" w:cs="Times New Roman"/>
        </w:rPr>
        <w:t>Ahlers</w:t>
      </w:r>
      <w:proofErr w:type="spellEnd"/>
      <w:r w:rsidRPr="002E4D44">
        <w:rPr>
          <w:rFonts w:ascii="Book Antiqua" w:eastAsia="SimSun" w:hAnsi="Book Antiqua" w:cs="Times New Roman"/>
          <w:lang w:eastAsia="zh-CN"/>
        </w:rPr>
        <w:t xml:space="preserve"> CG</w:t>
      </w:r>
      <w:r w:rsidRPr="002E4D44">
        <w:rPr>
          <w:rFonts w:ascii="Book Antiqua" w:hAnsi="Book Antiqua" w:cs="Times New Roman"/>
        </w:rPr>
        <w:t>, Kirschner</w:t>
      </w:r>
      <w:r w:rsidRPr="002E4D44">
        <w:rPr>
          <w:rFonts w:ascii="Book Antiqua" w:eastAsia="SimSun" w:hAnsi="Book Antiqua" w:cs="Times New Roman"/>
          <w:lang w:eastAsia="zh-CN"/>
        </w:rPr>
        <w:t xml:space="preserve"> AN.</w:t>
      </w:r>
      <w:r w:rsidRPr="002E4D44">
        <w:rPr>
          <w:rFonts w:ascii="Book Antiqua" w:hAnsi="Book Antiqua" w:cs="Times New Roman"/>
        </w:rPr>
        <w:t xml:space="preserve"> Radiation-associated epithelial-myoepithelial carcinoma among five secondary malignancies: </w:t>
      </w:r>
      <w:r w:rsidRPr="002E4D44">
        <w:rPr>
          <w:rFonts w:ascii="Book Antiqua" w:hAnsi="Book Antiqua"/>
        </w:rPr>
        <w:t>A case report and review of literature</w:t>
      </w:r>
      <w:r w:rsidRPr="002E4D44">
        <w:rPr>
          <w:rFonts w:ascii="Book Antiqua" w:eastAsia="SimSun" w:hAnsi="Book Antiqua"/>
          <w:lang w:eastAsia="zh-CN"/>
        </w:rPr>
        <w:t xml:space="preserve">. </w:t>
      </w:r>
      <w:r w:rsidRPr="002E4D44">
        <w:rPr>
          <w:rFonts w:ascii="Book Antiqua" w:hAnsi="Book Antiqua"/>
          <w:i/>
          <w:iCs/>
        </w:rPr>
        <w:t xml:space="preserve">World J </w:t>
      </w:r>
      <w:proofErr w:type="spellStart"/>
      <w:r w:rsidRPr="002E4D44">
        <w:rPr>
          <w:rFonts w:ascii="Book Antiqua" w:hAnsi="Book Antiqua"/>
          <w:i/>
          <w:iCs/>
        </w:rPr>
        <w:t>Clin</w:t>
      </w:r>
      <w:proofErr w:type="spellEnd"/>
      <w:r w:rsidRPr="002E4D44">
        <w:rPr>
          <w:rFonts w:ascii="Book Antiqua" w:hAnsi="Book Antiqua"/>
          <w:i/>
          <w:iCs/>
        </w:rPr>
        <w:t xml:space="preserve"> Oncol</w:t>
      </w:r>
      <w:r w:rsidRPr="002E4D44">
        <w:rPr>
          <w:rFonts w:ascii="Book Antiqua" w:eastAsia="SimSun" w:hAnsi="Book Antiqua"/>
          <w:i/>
          <w:iCs/>
          <w:lang w:eastAsia="zh-CN"/>
        </w:rPr>
        <w:t xml:space="preserve"> </w:t>
      </w:r>
      <w:r w:rsidRPr="002E4D44">
        <w:rPr>
          <w:rFonts w:ascii="Book Antiqua" w:eastAsia="SimSun" w:hAnsi="Book Antiqua"/>
          <w:iCs/>
          <w:lang w:eastAsia="zh-CN"/>
        </w:rPr>
        <w:t>2018; In press</w:t>
      </w:r>
    </w:p>
    <w:p w14:paraId="79E0DB8C" w14:textId="0E79E349" w:rsidR="001462CF" w:rsidRPr="002E4D44" w:rsidRDefault="001462CF" w:rsidP="002E4D44">
      <w:pPr>
        <w:spacing w:line="360" w:lineRule="auto"/>
        <w:jc w:val="both"/>
        <w:rPr>
          <w:rFonts w:ascii="Book Antiqua" w:eastAsia="SimSun" w:hAnsi="Book Antiqua" w:cs="Times New Roman"/>
          <w:vertAlign w:val="superscript"/>
          <w:lang w:eastAsia="zh-CN"/>
        </w:rPr>
      </w:pPr>
    </w:p>
    <w:p w14:paraId="1C1E768C" w14:textId="77777777" w:rsidR="00DD04A2" w:rsidRPr="002E4D44" w:rsidRDefault="00DD04A2" w:rsidP="002E4D44">
      <w:pPr>
        <w:pStyle w:val="NoSpacing"/>
        <w:spacing w:line="360" w:lineRule="auto"/>
        <w:jc w:val="both"/>
        <w:rPr>
          <w:rFonts w:ascii="Book Antiqua" w:hAnsi="Book Antiqua" w:cs="Times New Roman"/>
          <w:b/>
        </w:rPr>
      </w:pPr>
    </w:p>
    <w:p w14:paraId="57B6ACEE" w14:textId="12BE2009" w:rsidR="00635984" w:rsidRPr="002E4D44" w:rsidRDefault="00635984" w:rsidP="002E4D44">
      <w:pPr>
        <w:spacing w:line="360" w:lineRule="auto"/>
        <w:jc w:val="both"/>
        <w:rPr>
          <w:rFonts w:ascii="Book Antiqua" w:hAnsi="Book Antiqua" w:cs="Times New Roman"/>
          <w:b/>
        </w:rPr>
      </w:pPr>
      <w:r w:rsidRPr="002E4D44">
        <w:rPr>
          <w:rFonts w:ascii="Book Antiqua" w:hAnsi="Book Antiqua" w:cs="Times New Roman"/>
          <w:b/>
        </w:rPr>
        <w:br w:type="page"/>
      </w:r>
    </w:p>
    <w:p w14:paraId="2957F1D3" w14:textId="2C2433BA" w:rsidR="001D5752" w:rsidRPr="002E4D44" w:rsidRDefault="00F633E7" w:rsidP="002E4D44">
      <w:pPr>
        <w:pStyle w:val="NoSpacing"/>
        <w:spacing w:line="360" w:lineRule="auto"/>
        <w:jc w:val="both"/>
        <w:rPr>
          <w:rFonts w:ascii="Book Antiqua" w:hAnsi="Book Antiqua" w:cs="Times New Roman"/>
        </w:rPr>
      </w:pPr>
      <w:r w:rsidRPr="002E4D44">
        <w:rPr>
          <w:rFonts w:ascii="Book Antiqua" w:hAnsi="Book Antiqua" w:cs="Times New Roman"/>
          <w:b/>
        </w:rPr>
        <w:lastRenderedPageBreak/>
        <w:t>INTRODUCTION</w:t>
      </w:r>
      <w:r w:rsidR="001D5752" w:rsidRPr="002E4D44">
        <w:rPr>
          <w:rFonts w:ascii="Book Antiqua" w:hAnsi="Book Antiqua" w:cs="Times New Roman"/>
          <w:b/>
        </w:rPr>
        <w:t xml:space="preserve"> </w:t>
      </w:r>
    </w:p>
    <w:p w14:paraId="2DE4E294" w14:textId="01BE6E38" w:rsidR="001D5752" w:rsidRPr="002E4D44" w:rsidRDefault="001D5752" w:rsidP="002E4D44">
      <w:pPr>
        <w:spacing w:line="360" w:lineRule="auto"/>
        <w:jc w:val="both"/>
        <w:rPr>
          <w:rFonts w:ascii="Book Antiqua" w:hAnsi="Book Antiqua" w:cs="Times New Roman"/>
        </w:rPr>
      </w:pPr>
      <w:r w:rsidRPr="002E4D44">
        <w:rPr>
          <w:rFonts w:ascii="Book Antiqua" w:hAnsi="Book Antiqua" w:cs="Times New Roman"/>
        </w:rPr>
        <w:t xml:space="preserve">Epithelial-myoepithelial carcinoma (EMC) is a rare, low-grade malignant tumor of the salivary gland. </w:t>
      </w:r>
      <w:r w:rsidR="00F66072" w:rsidRPr="002E4D44">
        <w:rPr>
          <w:rFonts w:ascii="Book Antiqua" w:hAnsi="Book Antiqua" w:cs="Times New Roman"/>
        </w:rPr>
        <w:t>Originally</w:t>
      </w:r>
      <w:r w:rsidRPr="002E4D44">
        <w:rPr>
          <w:rFonts w:ascii="Book Antiqua" w:hAnsi="Book Antiqua" w:cs="Times New Roman"/>
        </w:rPr>
        <w:t xml:space="preserve"> described by Donath </w:t>
      </w:r>
      <w:r w:rsidR="00E83E78" w:rsidRPr="002E4D44">
        <w:rPr>
          <w:rFonts w:ascii="Book Antiqua" w:eastAsia="SimSun" w:hAnsi="Book Antiqua" w:cs="Times New Roman"/>
          <w:i/>
          <w:lang w:eastAsia="zh-CN"/>
        </w:rPr>
        <w:t>et al</w:t>
      </w:r>
      <w:r w:rsidR="00E83E78" w:rsidRPr="002E4D44">
        <w:rPr>
          <w:rFonts w:ascii="Book Antiqua" w:eastAsia="SimSun" w:hAnsi="Book Antiqua" w:cs="Times New Roman"/>
          <w:vertAlign w:val="superscript"/>
          <w:lang w:eastAsia="zh-CN"/>
        </w:rPr>
        <w:t>[1]</w:t>
      </w:r>
      <w:r w:rsidR="00655D40" w:rsidRPr="002E4D44">
        <w:rPr>
          <w:rFonts w:ascii="Book Antiqua" w:hAnsi="Book Antiqua" w:cs="Times New Roman"/>
        </w:rPr>
        <w:t xml:space="preserve"> in 1972,</w:t>
      </w:r>
      <w:r w:rsidRPr="002E4D44">
        <w:rPr>
          <w:rFonts w:ascii="Book Antiqua" w:hAnsi="Book Antiqua" w:cs="Times New Roman"/>
        </w:rPr>
        <w:t xml:space="preserve"> </w:t>
      </w:r>
      <w:r w:rsidR="00536E6B" w:rsidRPr="002E4D44">
        <w:rPr>
          <w:rFonts w:ascii="Book Antiqua" w:hAnsi="Book Antiqua" w:cs="Times New Roman"/>
        </w:rPr>
        <w:t>EMC</w:t>
      </w:r>
      <w:r w:rsidR="00655D40" w:rsidRPr="002E4D44">
        <w:rPr>
          <w:rFonts w:ascii="Book Antiqua" w:hAnsi="Book Antiqua" w:cs="Times New Roman"/>
        </w:rPr>
        <w:t xml:space="preserve"> first appeared in the</w:t>
      </w:r>
      <w:r w:rsidRPr="002E4D44">
        <w:rPr>
          <w:rFonts w:ascii="Book Antiqua" w:hAnsi="Book Antiqua" w:cs="Times New Roman"/>
        </w:rPr>
        <w:t xml:space="preserve"> World Health Organization classification of saliva</w:t>
      </w:r>
      <w:r w:rsidR="00F26FD8" w:rsidRPr="002E4D44">
        <w:rPr>
          <w:rFonts w:ascii="Book Antiqua" w:hAnsi="Book Antiqua" w:cs="Times New Roman"/>
        </w:rPr>
        <w:t>ry gland tumors in 1991</w:t>
      </w:r>
      <w:r w:rsidR="00A721E3" w:rsidRPr="002E4D44">
        <w:rPr>
          <w:rFonts w:ascii="Book Antiqua" w:hAnsi="Book Antiqua" w:cs="Times New Roman"/>
          <w:vertAlign w:val="superscript"/>
        </w:rPr>
        <w:t>[</w:t>
      </w:r>
      <w:r w:rsidR="00F26FD8" w:rsidRPr="002E4D44">
        <w:rPr>
          <w:rFonts w:ascii="Book Antiqua" w:hAnsi="Book Antiqua" w:cs="Times New Roman"/>
          <w:vertAlign w:val="superscript"/>
        </w:rPr>
        <w:t>2</w:t>
      </w:r>
      <w:r w:rsidR="00A721E3" w:rsidRPr="002E4D44">
        <w:rPr>
          <w:rFonts w:ascii="Book Antiqua" w:hAnsi="Book Antiqua" w:cs="Times New Roman"/>
          <w:vertAlign w:val="superscript"/>
        </w:rPr>
        <w:t>]</w:t>
      </w:r>
      <w:r w:rsidR="00A721E3" w:rsidRPr="002E4D44">
        <w:rPr>
          <w:rFonts w:ascii="Book Antiqua" w:hAnsi="Book Antiqua" w:cs="Times New Roman"/>
        </w:rPr>
        <w:t>.</w:t>
      </w:r>
      <w:r w:rsidRPr="002E4D44">
        <w:rPr>
          <w:rFonts w:ascii="Book Antiqua" w:hAnsi="Book Antiqua" w:cs="Arial"/>
        </w:rPr>
        <w:t xml:space="preserve"> </w:t>
      </w:r>
      <w:r w:rsidR="00CC498E" w:rsidRPr="002E4D44">
        <w:rPr>
          <w:rFonts w:ascii="Book Antiqua" w:hAnsi="Book Antiqua" w:cs="Times New Roman"/>
        </w:rPr>
        <w:t xml:space="preserve">Representing less than one percent of all salivary gland tumors, </w:t>
      </w:r>
      <w:r w:rsidR="004C569C" w:rsidRPr="002E4D44">
        <w:rPr>
          <w:rFonts w:ascii="Book Antiqua" w:hAnsi="Book Antiqua" w:cs="Times New Roman"/>
        </w:rPr>
        <w:t xml:space="preserve">EMC </w:t>
      </w:r>
      <w:r w:rsidR="00871E65" w:rsidRPr="002E4D44">
        <w:rPr>
          <w:rFonts w:ascii="Book Antiqua" w:hAnsi="Book Antiqua" w:cs="Times New Roman"/>
        </w:rPr>
        <w:t xml:space="preserve">typically </w:t>
      </w:r>
      <w:r w:rsidRPr="002E4D44">
        <w:rPr>
          <w:rFonts w:ascii="Book Antiqua" w:hAnsi="Book Antiqua" w:cs="Times New Roman"/>
        </w:rPr>
        <w:t xml:space="preserve">manifests as a bulky, slowly growing mass </w:t>
      </w:r>
      <w:r w:rsidR="00EC166F" w:rsidRPr="002E4D44">
        <w:rPr>
          <w:rFonts w:ascii="Book Antiqua" w:hAnsi="Book Antiqua" w:cs="Times New Roman"/>
        </w:rPr>
        <w:t xml:space="preserve">primarily </w:t>
      </w:r>
      <w:r w:rsidRPr="002E4D44">
        <w:rPr>
          <w:rFonts w:ascii="Book Antiqua" w:hAnsi="Book Antiqua" w:cs="Times New Roman"/>
        </w:rPr>
        <w:t>within the parotid gland</w:t>
      </w:r>
      <w:r w:rsidR="00AB1CAA" w:rsidRPr="002E4D44">
        <w:rPr>
          <w:rFonts w:ascii="Book Antiqua" w:hAnsi="Book Antiqua" w:cs="Times New Roman"/>
        </w:rPr>
        <w:t xml:space="preserve"> or less </w:t>
      </w:r>
      <w:r w:rsidR="00F87C46" w:rsidRPr="002E4D44">
        <w:rPr>
          <w:rFonts w:ascii="Book Antiqua" w:hAnsi="Book Antiqua" w:cs="Times New Roman"/>
        </w:rPr>
        <w:t>commonly</w:t>
      </w:r>
      <w:r w:rsidR="00871E65" w:rsidRPr="002E4D44">
        <w:rPr>
          <w:rFonts w:ascii="Book Antiqua" w:hAnsi="Book Antiqua" w:cs="Times New Roman"/>
        </w:rPr>
        <w:t xml:space="preserve"> the</w:t>
      </w:r>
      <w:r w:rsidR="009816F6" w:rsidRPr="002E4D44">
        <w:rPr>
          <w:rFonts w:ascii="Book Antiqua" w:hAnsi="Book Antiqua" w:cs="Times New Roman"/>
        </w:rPr>
        <w:t xml:space="preserve"> </w:t>
      </w:r>
      <w:r w:rsidRPr="002E4D44">
        <w:rPr>
          <w:rFonts w:ascii="Book Antiqua" w:hAnsi="Book Antiqua" w:cs="Times New Roman"/>
        </w:rPr>
        <w:t>submandibular gland</w:t>
      </w:r>
      <w:r w:rsidR="000A4E44" w:rsidRPr="002E4D44">
        <w:rPr>
          <w:rFonts w:ascii="Book Antiqua" w:hAnsi="Book Antiqua" w:cs="Times New Roman"/>
        </w:rPr>
        <w:t>s</w:t>
      </w:r>
      <w:r w:rsidRPr="002E4D44">
        <w:rPr>
          <w:rFonts w:ascii="Book Antiqua" w:hAnsi="Book Antiqua" w:cs="Times New Roman"/>
        </w:rPr>
        <w:t xml:space="preserve">, minor salivary glands, </w:t>
      </w:r>
      <w:r w:rsidR="000409B2" w:rsidRPr="002E4D44">
        <w:rPr>
          <w:rFonts w:ascii="Book Antiqua" w:hAnsi="Book Antiqua" w:cs="Times New Roman"/>
        </w:rPr>
        <w:t>or</w:t>
      </w:r>
      <w:r w:rsidRPr="002E4D44">
        <w:rPr>
          <w:rFonts w:ascii="Book Antiqua" w:hAnsi="Book Antiqua" w:cs="Times New Roman"/>
        </w:rPr>
        <w:t xml:space="preserve"> </w:t>
      </w:r>
      <w:proofErr w:type="gramStart"/>
      <w:r w:rsidRPr="002E4D44">
        <w:rPr>
          <w:rFonts w:ascii="Book Antiqua" w:hAnsi="Book Antiqua" w:cs="Times New Roman"/>
        </w:rPr>
        <w:t>palate</w:t>
      </w:r>
      <w:r w:rsidR="00A721E3" w:rsidRPr="002E4D44">
        <w:rPr>
          <w:rFonts w:ascii="Book Antiqua" w:hAnsi="Book Antiqua" w:cs="Times New Roman"/>
          <w:vertAlign w:val="superscript"/>
        </w:rPr>
        <w:t>[</w:t>
      </w:r>
      <w:proofErr w:type="gramEnd"/>
      <w:r w:rsidR="00F26FD8" w:rsidRPr="002E4D44">
        <w:rPr>
          <w:rFonts w:ascii="Book Antiqua" w:hAnsi="Book Antiqua" w:cs="Times New Roman"/>
          <w:vertAlign w:val="superscript"/>
        </w:rPr>
        <w:t>3</w:t>
      </w:r>
      <w:r w:rsidR="00A721E3" w:rsidRPr="002E4D44">
        <w:rPr>
          <w:rFonts w:ascii="Book Antiqua" w:hAnsi="Book Antiqua" w:cs="Times New Roman"/>
          <w:vertAlign w:val="superscript"/>
        </w:rPr>
        <w:t>]</w:t>
      </w:r>
      <w:r w:rsidR="00A721E3" w:rsidRPr="002E4D44">
        <w:rPr>
          <w:rFonts w:ascii="Book Antiqua" w:hAnsi="Book Antiqua" w:cs="Times New Roman"/>
        </w:rPr>
        <w:t>.</w:t>
      </w:r>
      <w:r w:rsidRPr="002E4D44">
        <w:rPr>
          <w:rFonts w:ascii="Book Antiqua" w:hAnsi="Book Antiqua" w:cs="Times New Roman"/>
        </w:rPr>
        <w:t xml:space="preserve"> EMC </w:t>
      </w:r>
      <w:r w:rsidR="00A46C80" w:rsidRPr="002E4D44">
        <w:rPr>
          <w:rFonts w:ascii="Book Antiqua" w:hAnsi="Book Antiqua" w:cs="Times New Roman"/>
        </w:rPr>
        <w:t xml:space="preserve">is more </w:t>
      </w:r>
      <w:r w:rsidR="009816F6" w:rsidRPr="002E4D44">
        <w:rPr>
          <w:rFonts w:ascii="Book Antiqua" w:hAnsi="Book Antiqua" w:cs="Times New Roman"/>
        </w:rPr>
        <w:t>prevalent</w:t>
      </w:r>
      <w:r w:rsidR="00A46C80" w:rsidRPr="002E4D44">
        <w:rPr>
          <w:rFonts w:ascii="Book Antiqua" w:hAnsi="Book Antiqua" w:cs="Times New Roman"/>
        </w:rPr>
        <w:t xml:space="preserve"> in</w:t>
      </w:r>
      <w:r w:rsidRPr="002E4D44">
        <w:rPr>
          <w:rFonts w:ascii="Book Antiqua" w:hAnsi="Book Antiqua" w:cs="Times New Roman"/>
        </w:rPr>
        <w:t xml:space="preserve"> females</w:t>
      </w:r>
      <w:r w:rsidR="00A46C80" w:rsidRPr="002E4D44">
        <w:rPr>
          <w:rFonts w:ascii="Book Antiqua" w:hAnsi="Book Antiqua" w:cs="Times New Roman"/>
        </w:rPr>
        <w:t xml:space="preserve"> and</w:t>
      </w:r>
      <w:r w:rsidR="00635D4D" w:rsidRPr="002E4D44">
        <w:rPr>
          <w:rFonts w:ascii="Book Antiqua" w:hAnsi="Book Antiqua" w:cs="Times New Roman"/>
        </w:rPr>
        <w:t xml:space="preserve"> most often presents</w:t>
      </w:r>
      <w:r w:rsidRPr="002E4D44">
        <w:rPr>
          <w:rFonts w:ascii="Book Antiqua" w:hAnsi="Book Antiqua" w:cs="Times New Roman"/>
        </w:rPr>
        <w:t xml:space="preserve"> i</w:t>
      </w:r>
      <w:r w:rsidR="00F26FD8" w:rsidRPr="002E4D44">
        <w:rPr>
          <w:rFonts w:ascii="Book Antiqua" w:hAnsi="Book Antiqua" w:cs="Times New Roman"/>
        </w:rPr>
        <w:t xml:space="preserve">n the seventh decade of </w:t>
      </w:r>
      <w:proofErr w:type="gramStart"/>
      <w:r w:rsidR="00F26FD8" w:rsidRPr="002E4D44">
        <w:rPr>
          <w:rFonts w:ascii="Book Antiqua" w:hAnsi="Book Antiqua" w:cs="Times New Roman"/>
        </w:rPr>
        <w:t>life</w:t>
      </w:r>
      <w:r w:rsidR="00CF6AE0" w:rsidRPr="002E4D44">
        <w:rPr>
          <w:rFonts w:ascii="Book Antiqua" w:hAnsi="Book Antiqua" w:cs="Times New Roman"/>
          <w:vertAlign w:val="superscript"/>
        </w:rPr>
        <w:t>[</w:t>
      </w:r>
      <w:proofErr w:type="gramEnd"/>
      <w:r w:rsidR="00CF6AE0" w:rsidRPr="002E4D44">
        <w:rPr>
          <w:rFonts w:ascii="Book Antiqua" w:hAnsi="Book Antiqua" w:cs="Times New Roman"/>
          <w:vertAlign w:val="superscript"/>
        </w:rPr>
        <w:t>3]</w:t>
      </w:r>
      <w:r w:rsidR="00CF6AE0" w:rsidRPr="002E4D44">
        <w:rPr>
          <w:rFonts w:ascii="Book Antiqua" w:hAnsi="Book Antiqua" w:cs="Times New Roman"/>
        </w:rPr>
        <w:t xml:space="preserve">. </w:t>
      </w:r>
      <w:r w:rsidR="00B101F0" w:rsidRPr="002E4D44">
        <w:rPr>
          <w:rFonts w:ascii="Book Antiqua" w:hAnsi="Book Antiqua" w:cs="Times New Roman"/>
        </w:rPr>
        <w:t xml:space="preserve">EMC is </w:t>
      </w:r>
      <w:r w:rsidR="006E0882" w:rsidRPr="002E4D44">
        <w:rPr>
          <w:rFonts w:ascii="Book Antiqua" w:hAnsi="Book Antiqua" w:cs="Times New Roman"/>
        </w:rPr>
        <w:t>recognizable</w:t>
      </w:r>
      <w:r w:rsidR="006667BF" w:rsidRPr="002E4D44">
        <w:rPr>
          <w:rFonts w:ascii="Book Antiqua" w:hAnsi="Book Antiqua" w:cs="Times New Roman"/>
        </w:rPr>
        <w:t xml:space="preserve"> histologically as a biphasic tumor</w:t>
      </w:r>
      <w:r w:rsidR="009119ED" w:rsidRPr="002E4D44">
        <w:rPr>
          <w:rFonts w:ascii="Book Antiqua" w:hAnsi="Book Antiqua" w:cs="Times New Roman"/>
        </w:rPr>
        <w:t>,</w:t>
      </w:r>
      <w:r w:rsidR="006667BF" w:rsidRPr="002E4D44">
        <w:rPr>
          <w:rFonts w:ascii="Book Antiqua" w:hAnsi="Book Antiqua" w:cs="Times New Roman"/>
        </w:rPr>
        <w:t xml:space="preserve"> </w:t>
      </w:r>
      <w:r w:rsidR="009119ED" w:rsidRPr="002E4D44">
        <w:rPr>
          <w:rFonts w:ascii="Book Antiqua" w:hAnsi="Book Antiqua" w:cs="Times New Roman"/>
        </w:rPr>
        <w:t xml:space="preserve">characterized by </w:t>
      </w:r>
      <w:r w:rsidR="007A1715" w:rsidRPr="002E4D44">
        <w:rPr>
          <w:rFonts w:ascii="Book Antiqua" w:hAnsi="Book Antiqua" w:cs="Times New Roman"/>
        </w:rPr>
        <w:t xml:space="preserve">inner ductal </w:t>
      </w:r>
      <w:r w:rsidR="009119ED" w:rsidRPr="002E4D44">
        <w:rPr>
          <w:rFonts w:ascii="Book Antiqua" w:hAnsi="Book Antiqua" w:cs="Times New Roman"/>
        </w:rPr>
        <w:t xml:space="preserve">epithelial </w:t>
      </w:r>
      <w:r w:rsidR="007A1715" w:rsidRPr="002E4D44">
        <w:rPr>
          <w:rFonts w:ascii="Book Antiqua" w:hAnsi="Book Antiqua" w:cs="Times New Roman"/>
        </w:rPr>
        <w:t xml:space="preserve">cells and </w:t>
      </w:r>
      <w:r w:rsidR="004A389B" w:rsidRPr="002E4D44">
        <w:rPr>
          <w:rFonts w:ascii="Book Antiqua" w:hAnsi="Book Antiqua" w:cs="Times New Roman"/>
        </w:rPr>
        <w:t>abundant</w:t>
      </w:r>
      <w:r w:rsidR="00483798" w:rsidRPr="002E4D44">
        <w:rPr>
          <w:rFonts w:ascii="Book Antiqua" w:hAnsi="Book Antiqua" w:cs="Times New Roman"/>
        </w:rPr>
        <w:t xml:space="preserve"> </w:t>
      </w:r>
      <w:r w:rsidR="007A1715" w:rsidRPr="002E4D44">
        <w:rPr>
          <w:rFonts w:ascii="Book Antiqua" w:hAnsi="Book Antiqua" w:cs="Times New Roman"/>
        </w:rPr>
        <w:t xml:space="preserve">outer clear </w:t>
      </w:r>
      <w:r w:rsidR="009119ED" w:rsidRPr="002E4D44">
        <w:rPr>
          <w:rFonts w:ascii="Book Antiqua" w:hAnsi="Book Antiqua" w:cs="Times New Roman"/>
        </w:rPr>
        <w:t xml:space="preserve">myoepithelial </w:t>
      </w:r>
      <w:proofErr w:type="gramStart"/>
      <w:r w:rsidR="007A1715" w:rsidRPr="002E4D44">
        <w:rPr>
          <w:rFonts w:ascii="Book Antiqua" w:hAnsi="Book Antiqua" w:cs="Times New Roman"/>
        </w:rPr>
        <w:t>cell</w:t>
      </w:r>
      <w:r w:rsidR="009119ED" w:rsidRPr="002E4D44">
        <w:rPr>
          <w:rFonts w:ascii="Book Antiqua" w:hAnsi="Book Antiqua" w:cs="Times New Roman"/>
        </w:rPr>
        <w:t>s</w:t>
      </w:r>
      <w:r w:rsidR="00CF6AE0" w:rsidRPr="002E4D44">
        <w:rPr>
          <w:rFonts w:ascii="Book Antiqua" w:hAnsi="Book Antiqua" w:cs="Times New Roman"/>
          <w:vertAlign w:val="superscript"/>
        </w:rPr>
        <w:t>[</w:t>
      </w:r>
      <w:proofErr w:type="gramEnd"/>
      <w:r w:rsidR="00CF6AE0" w:rsidRPr="002E4D44">
        <w:rPr>
          <w:rFonts w:ascii="Book Antiqua" w:hAnsi="Book Antiqua" w:cs="Times New Roman"/>
          <w:vertAlign w:val="superscript"/>
        </w:rPr>
        <w:t>2,3]</w:t>
      </w:r>
      <w:r w:rsidR="00CF6AE0" w:rsidRPr="002E4D44">
        <w:rPr>
          <w:rFonts w:ascii="Book Antiqua" w:hAnsi="Book Antiqua" w:cs="Times New Roman"/>
        </w:rPr>
        <w:t xml:space="preserve">. </w:t>
      </w:r>
      <w:r w:rsidR="007A7AE8" w:rsidRPr="002E4D44">
        <w:rPr>
          <w:rFonts w:ascii="Book Antiqua" w:hAnsi="Book Antiqua" w:cs="Times New Roman"/>
        </w:rPr>
        <w:t xml:space="preserve">Pathologic subcategorizations of EMC include </w:t>
      </w:r>
      <w:r w:rsidRPr="002E4D44">
        <w:rPr>
          <w:rFonts w:ascii="Book Antiqua" w:hAnsi="Book Antiqua" w:cs="Times New Roman"/>
        </w:rPr>
        <w:t xml:space="preserve">double clear EMC, </w:t>
      </w:r>
      <w:proofErr w:type="spellStart"/>
      <w:r w:rsidRPr="002E4D44">
        <w:rPr>
          <w:rFonts w:ascii="Book Antiqua" w:hAnsi="Book Antiqua" w:cs="Times New Roman"/>
        </w:rPr>
        <w:t>oncocytic</w:t>
      </w:r>
      <w:proofErr w:type="spellEnd"/>
      <w:r w:rsidRPr="002E4D44">
        <w:rPr>
          <w:rFonts w:ascii="Book Antiqua" w:hAnsi="Book Antiqua" w:cs="Times New Roman"/>
        </w:rPr>
        <w:t xml:space="preserve"> EMC, sebaceous EMC, apocrine EMC, EMC ex pleomorphic adenoma, </w:t>
      </w:r>
      <w:r w:rsidR="007A7AE8" w:rsidRPr="002E4D44">
        <w:rPr>
          <w:rFonts w:ascii="Book Antiqua" w:hAnsi="Book Antiqua" w:cs="Times New Roman"/>
        </w:rPr>
        <w:t>and</w:t>
      </w:r>
      <w:r w:rsidRPr="002E4D44">
        <w:rPr>
          <w:rFonts w:ascii="Book Antiqua" w:hAnsi="Book Antiqua" w:cs="Times New Roman"/>
        </w:rPr>
        <w:t xml:space="preserve"> EMC with </w:t>
      </w:r>
      <w:r w:rsidR="00721106" w:rsidRPr="002E4D44">
        <w:rPr>
          <w:rFonts w:ascii="Book Antiqua" w:hAnsi="Book Antiqua" w:cs="Times New Roman"/>
        </w:rPr>
        <w:t>high-grade transformation (HGT</w:t>
      </w:r>
      <w:proofErr w:type="gramStart"/>
      <w:r w:rsidR="00721106" w:rsidRPr="002E4D44">
        <w:rPr>
          <w:rFonts w:ascii="Book Antiqua" w:hAnsi="Book Antiqua" w:cs="Times New Roman"/>
        </w:rPr>
        <w:t>)</w:t>
      </w:r>
      <w:r w:rsidR="00CF6AE0" w:rsidRPr="002E4D44">
        <w:rPr>
          <w:rFonts w:ascii="Book Antiqua" w:hAnsi="Book Antiqua" w:cs="Times New Roman"/>
          <w:vertAlign w:val="superscript"/>
        </w:rPr>
        <w:t>[</w:t>
      </w:r>
      <w:proofErr w:type="gramEnd"/>
      <w:r w:rsidR="00CF6AE0" w:rsidRPr="002E4D44">
        <w:rPr>
          <w:rFonts w:ascii="Book Antiqua" w:hAnsi="Book Antiqua" w:cs="Times New Roman"/>
          <w:vertAlign w:val="superscript"/>
        </w:rPr>
        <w:t>4]</w:t>
      </w:r>
      <w:r w:rsidR="00CF6AE0" w:rsidRPr="002E4D44">
        <w:rPr>
          <w:rFonts w:ascii="Book Antiqua" w:hAnsi="Book Antiqua" w:cs="Times New Roman"/>
        </w:rPr>
        <w:t xml:space="preserve">. </w:t>
      </w:r>
      <w:r w:rsidRPr="002E4D44">
        <w:rPr>
          <w:rFonts w:ascii="Book Antiqua" w:hAnsi="Book Antiqua" w:cs="Times New Roman"/>
        </w:rPr>
        <w:t>HGT is a transition from low-grade to high-grade morphology with loss of the original histological characteristics. EMC with HGT is e</w:t>
      </w:r>
      <w:r w:rsidR="00315F94" w:rsidRPr="002E4D44">
        <w:rPr>
          <w:rFonts w:ascii="Book Antiqua" w:hAnsi="Book Antiqua" w:cs="Times New Roman"/>
        </w:rPr>
        <w:t xml:space="preserve">xceedingly </w:t>
      </w:r>
      <w:proofErr w:type="gramStart"/>
      <w:r w:rsidR="00315F94" w:rsidRPr="002E4D44">
        <w:rPr>
          <w:rFonts w:ascii="Book Antiqua" w:hAnsi="Book Antiqua" w:cs="Times New Roman"/>
        </w:rPr>
        <w:t>rare</w:t>
      </w:r>
      <w:r w:rsidR="00CF6AE0" w:rsidRPr="002E4D44">
        <w:rPr>
          <w:rFonts w:ascii="Book Antiqua" w:hAnsi="Book Antiqua" w:cs="Times New Roman"/>
          <w:vertAlign w:val="superscript"/>
        </w:rPr>
        <w:t>[</w:t>
      </w:r>
      <w:proofErr w:type="gramEnd"/>
      <w:r w:rsidR="00CF6AE0" w:rsidRPr="002E4D44">
        <w:rPr>
          <w:rFonts w:ascii="Book Antiqua" w:hAnsi="Book Antiqua" w:cs="Times New Roman"/>
          <w:vertAlign w:val="superscript"/>
        </w:rPr>
        <w:t>4]</w:t>
      </w:r>
      <w:r w:rsidR="00CF6AE0" w:rsidRPr="002E4D44">
        <w:rPr>
          <w:rFonts w:ascii="Book Antiqua" w:hAnsi="Book Antiqua" w:cs="Times New Roman"/>
        </w:rPr>
        <w:t xml:space="preserve">. </w:t>
      </w:r>
      <w:r w:rsidR="00EB4660" w:rsidRPr="002E4D44">
        <w:rPr>
          <w:rFonts w:ascii="Book Antiqua" w:hAnsi="Book Antiqua" w:cs="Times New Roman"/>
        </w:rPr>
        <w:t xml:space="preserve">The minimum recommended treatment for EMC is </w:t>
      </w:r>
      <w:r w:rsidR="00DB74AE" w:rsidRPr="002E4D44">
        <w:rPr>
          <w:rFonts w:ascii="Book Antiqua" w:hAnsi="Book Antiqua" w:cs="Times New Roman"/>
        </w:rPr>
        <w:t xml:space="preserve">surgical </w:t>
      </w:r>
      <w:r w:rsidR="00EB4660" w:rsidRPr="002E4D44">
        <w:rPr>
          <w:rFonts w:ascii="Book Antiqua" w:hAnsi="Book Antiqua" w:cs="Times New Roman"/>
        </w:rPr>
        <w:t>resection</w:t>
      </w:r>
      <w:r w:rsidR="00DB74AE" w:rsidRPr="002E4D44">
        <w:rPr>
          <w:rFonts w:ascii="Book Antiqua" w:hAnsi="Book Antiqua" w:cs="Times New Roman"/>
        </w:rPr>
        <w:t>, although</w:t>
      </w:r>
      <w:r w:rsidR="00C66E06" w:rsidRPr="002E4D44">
        <w:rPr>
          <w:rFonts w:ascii="Book Antiqua" w:hAnsi="Book Antiqua" w:cs="Times New Roman"/>
        </w:rPr>
        <w:t xml:space="preserve"> local recurrence after resection </w:t>
      </w:r>
      <w:r w:rsidR="00F66072" w:rsidRPr="002E4D44">
        <w:rPr>
          <w:rFonts w:ascii="Book Antiqua" w:hAnsi="Book Antiqua" w:cs="Times New Roman"/>
        </w:rPr>
        <w:t>has</w:t>
      </w:r>
      <w:r w:rsidR="00DB74AE" w:rsidRPr="002E4D44">
        <w:rPr>
          <w:rFonts w:ascii="Book Antiqua" w:hAnsi="Book Antiqua" w:cs="Times New Roman"/>
        </w:rPr>
        <w:t xml:space="preserve"> been reported in </w:t>
      </w:r>
      <w:r w:rsidR="00C66E06" w:rsidRPr="002E4D44">
        <w:rPr>
          <w:rFonts w:ascii="Book Antiqua" w:hAnsi="Book Antiqua" w:cs="Times New Roman"/>
        </w:rPr>
        <w:t>23</w:t>
      </w:r>
      <w:r w:rsidR="002E4D44">
        <w:rPr>
          <w:rFonts w:ascii="Book Antiqua" w:eastAsia="SimSun" w:hAnsi="Book Antiqua" w:cs="Times New Roman" w:hint="eastAsia"/>
          <w:lang w:eastAsia="zh-CN"/>
        </w:rPr>
        <w:t>%</w:t>
      </w:r>
      <w:r w:rsidR="00C66E06" w:rsidRPr="002E4D44">
        <w:rPr>
          <w:rFonts w:ascii="Book Antiqua" w:hAnsi="Book Antiqua" w:cs="Times New Roman"/>
        </w:rPr>
        <w:t xml:space="preserve">-50% of </w:t>
      </w:r>
      <w:proofErr w:type="gramStart"/>
      <w:r w:rsidR="00C66E06" w:rsidRPr="002E4D44">
        <w:rPr>
          <w:rFonts w:ascii="Book Antiqua" w:hAnsi="Book Antiqua" w:cs="Times New Roman"/>
        </w:rPr>
        <w:t>cases</w:t>
      </w:r>
      <w:r w:rsidR="00CF6AE0" w:rsidRPr="002E4D44">
        <w:rPr>
          <w:rFonts w:ascii="Book Antiqua" w:hAnsi="Book Antiqua" w:cs="Times New Roman"/>
          <w:vertAlign w:val="superscript"/>
        </w:rPr>
        <w:t>[</w:t>
      </w:r>
      <w:proofErr w:type="gramEnd"/>
      <w:r w:rsidR="00CF6AE0" w:rsidRPr="002E4D44">
        <w:rPr>
          <w:rFonts w:ascii="Book Antiqua" w:hAnsi="Book Antiqua" w:cs="Times New Roman"/>
          <w:vertAlign w:val="superscript"/>
        </w:rPr>
        <w:t>3]</w:t>
      </w:r>
      <w:r w:rsidR="00CF6AE0" w:rsidRPr="002E4D44">
        <w:rPr>
          <w:rFonts w:ascii="Book Antiqua" w:hAnsi="Book Antiqua" w:cs="Times New Roman"/>
        </w:rPr>
        <w:t xml:space="preserve">. </w:t>
      </w:r>
      <w:r w:rsidR="00DB74AE" w:rsidRPr="002E4D44">
        <w:rPr>
          <w:rFonts w:ascii="Book Antiqua" w:hAnsi="Book Antiqua" w:cs="Times New Roman"/>
        </w:rPr>
        <w:t xml:space="preserve">Chemotherapy and radiotherapy </w:t>
      </w:r>
      <w:r w:rsidR="00393781" w:rsidRPr="002E4D44">
        <w:rPr>
          <w:rFonts w:ascii="Book Antiqua" w:hAnsi="Book Antiqua" w:cs="Times New Roman"/>
        </w:rPr>
        <w:t xml:space="preserve">(RT) </w:t>
      </w:r>
      <w:r w:rsidR="001F2764" w:rsidRPr="002E4D44">
        <w:rPr>
          <w:rFonts w:ascii="Book Antiqua" w:hAnsi="Book Antiqua" w:cs="Times New Roman"/>
        </w:rPr>
        <w:t>are</w:t>
      </w:r>
      <w:r w:rsidR="00DB74AE" w:rsidRPr="002E4D44">
        <w:rPr>
          <w:rFonts w:ascii="Book Antiqua" w:hAnsi="Book Antiqua" w:cs="Times New Roman"/>
        </w:rPr>
        <w:t xml:space="preserve"> </w:t>
      </w:r>
      <w:r w:rsidR="00C610F5" w:rsidRPr="002E4D44">
        <w:rPr>
          <w:rFonts w:ascii="Book Antiqua" w:hAnsi="Book Antiqua" w:cs="Times New Roman"/>
        </w:rPr>
        <w:t xml:space="preserve">also </w:t>
      </w:r>
      <w:r w:rsidR="001F2764" w:rsidRPr="002E4D44">
        <w:rPr>
          <w:rFonts w:ascii="Book Antiqua" w:hAnsi="Book Antiqua" w:cs="Times New Roman"/>
        </w:rPr>
        <w:t>appropriate</w:t>
      </w:r>
      <w:r w:rsidR="00DB74AE" w:rsidRPr="002E4D44">
        <w:rPr>
          <w:rFonts w:ascii="Book Antiqua" w:hAnsi="Book Antiqua" w:cs="Times New Roman"/>
        </w:rPr>
        <w:t xml:space="preserve"> therapeutic options</w:t>
      </w:r>
      <w:r w:rsidR="001F2764" w:rsidRPr="002E4D44">
        <w:rPr>
          <w:rFonts w:ascii="Book Antiqua" w:hAnsi="Book Antiqua" w:cs="Times New Roman"/>
        </w:rPr>
        <w:t xml:space="preserve"> especially with nodal involvement or metastatic disease, </w:t>
      </w:r>
      <w:r w:rsidR="00F418E3" w:rsidRPr="002E4D44">
        <w:rPr>
          <w:rFonts w:ascii="Book Antiqua" w:hAnsi="Book Antiqua" w:cs="Times New Roman"/>
        </w:rPr>
        <w:t xml:space="preserve">although very </w:t>
      </w:r>
      <w:r w:rsidR="00765877" w:rsidRPr="002E4D44">
        <w:rPr>
          <w:rFonts w:ascii="Book Antiqua" w:hAnsi="Book Antiqua" w:cs="Times New Roman"/>
        </w:rPr>
        <w:t>few</w:t>
      </w:r>
      <w:r w:rsidR="00F418E3" w:rsidRPr="002E4D44">
        <w:rPr>
          <w:rFonts w:ascii="Book Antiqua" w:hAnsi="Book Antiqua" w:cs="Times New Roman"/>
        </w:rPr>
        <w:t xml:space="preserve"> data exist</w:t>
      </w:r>
      <w:r w:rsidR="001F2764" w:rsidRPr="002E4D44">
        <w:rPr>
          <w:rFonts w:ascii="Book Antiqua" w:hAnsi="Book Antiqua" w:cs="Times New Roman"/>
        </w:rPr>
        <w:t xml:space="preserve"> regarding their </w:t>
      </w:r>
      <w:proofErr w:type="gramStart"/>
      <w:r w:rsidR="001F2764" w:rsidRPr="002E4D44">
        <w:rPr>
          <w:rFonts w:ascii="Book Antiqua" w:hAnsi="Book Antiqua" w:cs="Times New Roman"/>
        </w:rPr>
        <w:t>efficacy</w:t>
      </w:r>
      <w:r w:rsidR="00CF6AE0" w:rsidRPr="002E4D44">
        <w:rPr>
          <w:rFonts w:ascii="Book Antiqua" w:hAnsi="Book Antiqua" w:cs="Times New Roman"/>
          <w:vertAlign w:val="superscript"/>
        </w:rPr>
        <w:t>[</w:t>
      </w:r>
      <w:proofErr w:type="gramEnd"/>
      <w:r w:rsidR="00CF6AE0" w:rsidRPr="002E4D44">
        <w:rPr>
          <w:rFonts w:ascii="Book Antiqua" w:hAnsi="Book Antiqua" w:cs="Times New Roman"/>
          <w:vertAlign w:val="superscript"/>
        </w:rPr>
        <w:t>5]</w:t>
      </w:r>
      <w:r w:rsidR="00CF6AE0" w:rsidRPr="002E4D44">
        <w:rPr>
          <w:rFonts w:ascii="Book Antiqua" w:hAnsi="Book Antiqua" w:cs="Times New Roman"/>
        </w:rPr>
        <w:t>.</w:t>
      </w:r>
    </w:p>
    <w:p w14:paraId="468921C1" w14:textId="7D298FC1" w:rsidR="001D5752" w:rsidRPr="002E4D44" w:rsidRDefault="00A36992" w:rsidP="002E4D44">
      <w:pPr>
        <w:spacing w:line="360" w:lineRule="auto"/>
        <w:ind w:firstLineChars="100" w:firstLine="240"/>
        <w:jc w:val="both"/>
        <w:rPr>
          <w:rFonts w:ascii="Book Antiqua" w:hAnsi="Book Antiqua" w:cs="Times New Roman"/>
        </w:rPr>
      </w:pPr>
      <w:r w:rsidRPr="002E4D44">
        <w:rPr>
          <w:rFonts w:ascii="Book Antiqua" w:hAnsi="Book Antiqua" w:cs="Times New Roman"/>
        </w:rPr>
        <w:t>To the best of our knowledge, o</w:t>
      </w:r>
      <w:r w:rsidR="001D5752" w:rsidRPr="002E4D44">
        <w:rPr>
          <w:rFonts w:ascii="Book Antiqua" w:hAnsi="Book Antiqua" w:cs="Times New Roman"/>
        </w:rPr>
        <w:t xml:space="preserve">nly one case report has </w:t>
      </w:r>
      <w:r w:rsidR="000E2E84" w:rsidRPr="002E4D44">
        <w:rPr>
          <w:rFonts w:ascii="Book Antiqua" w:hAnsi="Book Antiqua" w:cs="Times New Roman"/>
        </w:rPr>
        <w:t xml:space="preserve">thus far </w:t>
      </w:r>
      <w:r w:rsidR="001D5752" w:rsidRPr="002E4D44">
        <w:rPr>
          <w:rFonts w:ascii="Book Antiqua" w:hAnsi="Book Antiqua" w:cs="Times New Roman"/>
        </w:rPr>
        <w:t xml:space="preserve">described </w:t>
      </w:r>
      <w:r w:rsidR="00647F5B" w:rsidRPr="002E4D44">
        <w:rPr>
          <w:rFonts w:ascii="Book Antiqua" w:hAnsi="Book Antiqua" w:cs="Times New Roman"/>
        </w:rPr>
        <w:t>RT</w:t>
      </w:r>
      <w:r w:rsidR="001D5752" w:rsidRPr="002E4D44">
        <w:rPr>
          <w:rFonts w:ascii="Book Antiqua" w:hAnsi="Book Antiqua" w:cs="Times New Roman"/>
        </w:rPr>
        <w:t>-</w:t>
      </w:r>
      <w:r w:rsidR="00291D6F" w:rsidRPr="002E4D44">
        <w:rPr>
          <w:rFonts w:ascii="Book Antiqua" w:hAnsi="Book Antiqua" w:cs="Times New Roman"/>
        </w:rPr>
        <w:t xml:space="preserve">associated </w:t>
      </w:r>
      <w:r w:rsidR="00585231" w:rsidRPr="002E4D44">
        <w:rPr>
          <w:rFonts w:ascii="Book Antiqua" w:hAnsi="Book Antiqua" w:cs="Times New Roman"/>
        </w:rPr>
        <w:t>EMC</w:t>
      </w:r>
      <w:r w:rsidR="001D5752" w:rsidRPr="002E4D44">
        <w:rPr>
          <w:rFonts w:ascii="Book Antiqua" w:hAnsi="Book Antiqua" w:cs="Times New Roman"/>
        </w:rPr>
        <w:t xml:space="preserve"> in the English language medical </w:t>
      </w:r>
      <w:proofErr w:type="gramStart"/>
      <w:r w:rsidR="001D5752" w:rsidRPr="002E4D44">
        <w:rPr>
          <w:rFonts w:ascii="Book Antiqua" w:hAnsi="Book Antiqua" w:cs="Times New Roman"/>
        </w:rPr>
        <w:t>literature</w:t>
      </w:r>
      <w:r w:rsidR="00D0506A" w:rsidRPr="002E4D44">
        <w:rPr>
          <w:rFonts w:ascii="Book Antiqua" w:hAnsi="Book Antiqua" w:cs="Times New Roman"/>
          <w:vertAlign w:val="superscript"/>
        </w:rPr>
        <w:t>[</w:t>
      </w:r>
      <w:proofErr w:type="gramEnd"/>
      <w:r w:rsidR="00D0506A" w:rsidRPr="002E4D44">
        <w:rPr>
          <w:rFonts w:ascii="Book Antiqua" w:hAnsi="Book Antiqua" w:cs="Times New Roman"/>
          <w:vertAlign w:val="superscript"/>
        </w:rPr>
        <w:t>6]</w:t>
      </w:r>
      <w:r w:rsidR="00D0506A" w:rsidRPr="002E4D44">
        <w:rPr>
          <w:rFonts w:ascii="Book Antiqua" w:hAnsi="Book Antiqua" w:cs="Times New Roman"/>
        </w:rPr>
        <w:t xml:space="preserve">. </w:t>
      </w:r>
      <w:r w:rsidR="001D5752" w:rsidRPr="002E4D44">
        <w:rPr>
          <w:rFonts w:ascii="Book Antiqua" w:hAnsi="Book Antiqua" w:cs="Times New Roman"/>
        </w:rPr>
        <w:t xml:space="preserve">In </w:t>
      </w:r>
      <w:r w:rsidR="00791207" w:rsidRPr="002E4D44">
        <w:rPr>
          <w:rFonts w:ascii="Book Antiqua" w:hAnsi="Book Antiqua" w:cs="Times New Roman"/>
        </w:rPr>
        <w:t xml:space="preserve">this previous report, a </w:t>
      </w:r>
      <w:r w:rsidR="009A713E" w:rsidRPr="002E4D44">
        <w:rPr>
          <w:rFonts w:ascii="Book Antiqua" w:hAnsi="Book Antiqua" w:cs="Times New Roman"/>
        </w:rPr>
        <w:t>48-year-old</w:t>
      </w:r>
      <w:r w:rsidR="001D5752" w:rsidRPr="002E4D44">
        <w:rPr>
          <w:rFonts w:ascii="Book Antiqua" w:hAnsi="Book Antiqua" w:cs="Times New Roman"/>
        </w:rPr>
        <w:t xml:space="preserve"> male was diagnosed with </w:t>
      </w:r>
      <w:r w:rsidR="00B4218A" w:rsidRPr="002E4D44">
        <w:rPr>
          <w:rFonts w:ascii="Book Antiqua" w:hAnsi="Book Antiqua" w:cs="Times New Roman"/>
        </w:rPr>
        <w:t xml:space="preserve">right submandibular </w:t>
      </w:r>
      <w:r w:rsidR="00ED5402" w:rsidRPr="002E4D44">
        <w:rPr>
          <w:rFonts w:ascii="Book Antiqua" w:hAnsi="Book Antiqua" w:cs="Times New Roman"/>
        </w:rPr>
        <w:t xml:space="preserve">high-grade </w:t>
      </w:r>
      <w:r w:rsidR="00585231" w:rsidRPr="002E4D44">
        <w:rPr>
          <w:rFonts w:ascii="Book Antiqua" w:hAnsi="Book Antiqua" w:cs="Times New Roman"/>
        </w:rPr>
        <w:t>EMC</w:t>
      </w:r>
      <w:r w:rsidR="001D5752" w:rsidRPr="002E4D44">
        <w:rPr>
          <w:rFonts w:ascii="Book Antiqua" w:hAnsi="Book Antiqua" w:cs="Times New Roman"/>
        </w:rPr>
        <w:t xml:space="preserve"> </w:t>
      </w:r>
      <w:r w:rsidR="00B4218A" w:rsidRPr="002E4D44">
        <w:rPr>
          <w:rFonts w:ascii="Book Antiqua" w:hAnsi="Book Antiqua" w:cs="Times New Roman"/>
        </w:rPr>
        <w:t xml:space="preserve">25 years after </w:t>
      </w:r>
      <w:r w:rsidR="00211835" w:rsidRPr="002E4D44">
        <w:rPr>
          <w:rFonts w:ascii="Book Antiqua" w:hAnsi="Book Antiqua" w:cs="Times New Roman"/>
        </w:rPr>
        <w:t xml:space="preserve">mantle field </w:t>
      </w:r>
      <w:r w:rsidR="00647F5B" w:rsidRPr="002E4D44">
        <w:rPr>
          <w:rFonts w:ascii="Book Antiqua" w:hAnsi="Book Antiqua" w:cs="Times New Roman"/>
        </w:rPr>
        <w:t>RT</w:t>
      </w:r>
      <w:r w:rsidR="00211835" w:rsidRPr="002E4D44">
        <w:rPr>
          <w:rFonts w:ascii="Book Antiqua" w:hAnsi="Book Antiqua" w:cs="Times New Roman"/>
        </w:rPr>
        <w:t xml:space="preserve">. Multiple resections </w:t>
      </w:r>
      <w:r w:rsidR="00154434" w:rsidRPr="002E4D44">
        <w:rPr>
          <w:rFonts w:ascii="Book Antiqua" w:hAnsi="Book Antiqua" w:cs="Times New Roman"/>
        </w:rPr>
        <w:t>as well as</w:t>
      </w:r>
      <w:r w:rsidR="00211835" w:rsidRPr="002E4D44">
        <w:rPr>
          <w:rFonts w:ascii="Book Antiqua" w:hAnsi="Book Antiqua" w:cs="Times New Roman"/>
        </w:rPr>
        <w:t xml:space="preserve"> adjuvant </w:t>
      </w:r>
      <w:r w:rsidR="00647F5B" w:rsidRPr="002E4D44">
        <w:rPr>
          <w:rFonts w:ascii="Book Antiqua" w:hAnsi="Book Antiqua" w:cs="Times New Roman"/>
        </w:rPr>
        <w:t>RT</w:t>
      </w:r>
      <w:r w:rsidR="00211835" w:rsidRPr="002E4D44">
        <w:rPr>
          <w:rFonts w:ascii="Book Antiqua" w:hAnsi="Book Antiqua" w:cs="Times New Roman"/>
        </w:rPr>
        <w:t xml:space="preserve"> and chemotherapy were required due to multiple recurrences over a 4-year period. </w:t>
      </w:r>
      <w:r w:rsidR="001D5752" w:rsidRPr="002E4D44">
        <w:rPr>
          <w:rFonts w:ascii="Book Antiqua" w:hAnsi="Book Antiqua" w:cs="Times New Roman"/>
        </w:rPr>
        <w:t xml:space="preserve">Although </w:t>
      </w:r>
      <w:r w:rsidR="0063650B" w:rsidRPr="002E4D44">
        <w:rPr>
          <w:rFonts w:ascii="Book Antiqua" w:hAnsi="Book Antiqua" w:cs="Times New Roman"/>
        </w:rPr>
        <w:t>EMC is typically</w:t>
      </w:r>
      <w:r w:rsidR="001D5752" w:rsidRPr="002E4D44">
        <w:rPr>
          <w:rFonts w:ascii="Book Antiqua" w:hAnsi="Book Antiqua" w:cs="Times New Roman"/>
        </w:rPr>
        <w:t xml:space="preserve"> a low-grade tumor, </w:t>
      </w:r>
      <w:r w:rsidR="005D0783" w:rsidRPr="002E4D44">
        <w:rPr>
          <w:rFonts w:ascii="Book Antiqua" w:hAnsi="Book Antiqua" w:cs="Times New Roman"/>
        </w:rPr>
        <w:t>th</w:t>
      </w:r>
      <w:r w:rsidR="006408FC" w:rsidRPr="002E4D44">
        <w:rPr>
          <w:rFonts w:ascii="Book Antiqua" w:hAnsi="Book Antiqua" w:cs="Times New Roman"/>
        </w:rPr>
        <w:t>is report conjectured an etiologic association between the</w:t>
      </w:r>
      <w:r w:rsidR="00F677CD" w:rsidRPr="002E4D44">
        <w:rPr>
          <w:rFonts w:ascii="Book Antiqua" w:hAnsi="Book Antiqua" w:cs="Times New Roman"/>
        </w:rPr>
        <w:t xml:space="preserve"> extensive necrosis profile</w:t>
      </w:r>
      <w:r w:rsidR="00ED5402" w:rsidRPr="002E4D44">
        <w:rPr>
          <w:rFonts w:ascii="Book Antiqua" w:hAnsi="Book Antiqua" w:cs="Times New Roman"/>
        </w:rPr>
        <w:t xml:space="preserve"> and high mitotic activity</w:t>
      </w:r>
      <w:r w:rsidR="00F677CD" w:rsidRPr="002E4D44">
        <w:rPr>
          <w:rFonts w:ascii="Book Antiqua" w:hAnsi="Book Antiqua" w:cs="Times New Roman"/>
        </w:rPr>
        <w:t xml:space="preserve"> evident on pathological exam</w:t>
      </w:r>
      <w:r w:rsidR="00824D9A" w:rsidRPr="002E4D44">
        <w:rPr>
          <w:rFonts w:ascii="Book Antiqua" w:hAnsi="Book Antiqua" w:cs="Times New Roman"/>
        </w:rPr>
        <w:t>,</w:t>
      </w:r>
      <w:r w:rsidR="005077E0" w:rsidRPr="002E4D44">
        <w:rPr>
          <w:rFonts w:ascii="Book Antiqua" w:hAnsi="Book Antiqua" w:cs="Times New Roman"/>
        </w:rPr>
        <w:t xml:space="preserve"> as well as </w:t>
      </w:r>
      <w:r w:rsidR="001523FC" w:rsidRPr="002E4D44">
        <w:rPr>
          <w:rFonts w:ascii="Book Antiqua" w:hAnsi="Book Antiqua" w:cs="Times New Roman"/>
        </w:rPr>
        <w:t xml:space="preserve">the unusually </w:t>
      </w:r>
      <w:r w:rsidR="005077E0" w:rsidRPr="002E4D44">
        <w:rPr>
          <w:rFonts w:ascii="Book Antiqua" w:hAnsi="Book Antiqua" w:cs="Times New Roman"/>
        </w:rPr>
        <w:t>young age of the patient,</w:t>
      </w:r>
      <w:r w:rsidR="00F677CD" w:rsidRPr="002E4D44">
        <w:rPr>
          <w:rFonts w:ascii="Book Antiqua" w:hAnsi="Book Antiqua" w:cs="Times New Roman"/>
        </w:rPr>
        <w:t xml:space="preserve"> </w:t>
      </w:r>
      <w:r w:rsidR="006408FC" w:rsidRPr="002E4D44">
        <w:rPr>
          <w:rFonts w:ascii="Book Antiqua" w:hAnsi="Book Antiqua" w:cs="Times New Roman"/>
        </w:rPr>
        <w:t>and</w:t>
      </w:r>
      <w:r w:rsidR="005077E0" w:rsidRPr="002E4D44">
        <w:rPr>
          <w:rFonts w:ascii="Book Antiqua" w:hAnsi="Book Antiqua" w:cs="Times New Roman"/>
        </w:rPr>
        <w:t xml:space="preserve"> the course of</w:t>
      </w:r>
      <w:r w:rsidR="006408FC" w:rsidRPr="002E4D44">
        <w:rPr>
          <w:rFonts w:ascii="Book Antiqua" w:hAnsi="Book Antiqua" w:cs="Times New Roman"/>
        </w:rPr>
        <w:t xml:space="preserve"> previous </w:t>
      </w:r>
      <w:r w:rsidR="00647F5B" w:rsidRPr="002E4D44">
        <w:rPr>
          <w:rFonts w:ascii="Book Antiqua" w:hAnsi="Book Antiqua" w:cs="Times New Roman"/>
        </w:rPr>
        <w:t>RT</w:t>
      </w:r>
      <w:r w:rsidR="006408FC" w:rsidRPr="002E4D44">
        <w:rPr>
          <w:rFonts w:ascii="Book Antiqua" w:hAnsi="Book Antiqua" w:cs="Times New Roman"/>
        </w:rPr>
        <w:t>.</w:t>
      </w:r>
      <w:r w:rsidR="00ED5402" w:rsidRPr="002E4D44">
        <w:rPr>
          <w:rFonts w:ascii="Book Antiqua" w:hAnsi="Book Antiqua" w:cs="Times New Roman"/>
        </w:rPr>
        <w:t xml:space="preserve"> </w:t>
      </w:r>
    </w:p>
    <w:p w14:paraId="72572992" w14:textId="4658C0FA" w:rsidR="001D5752" w:rsidRPr="002E4D44" w:rsidRDefault="001D5752" w:rsidP="002E4D44">
      <w:pPr>
        <w:spacing w:line="360" w:lineRule="auto"/>
        <w:ind w:firstLineChars="100" w:firstLine="240"/>
        <w:jc w:val="both"/>
        <w:rPr>
          <w:rFonts w:ascii="Book Antiqua" w:hAnsi="Book Antiqua" w:cs="Times New Roman"/>
        </w:rPr>
      </w:pPr>
      <w:r w:rsidRPr="002E4D44">
        <w:rPr>
          <w:rFonts w:ascii="Book Antiqua" w:hAnsi="Book Antiqua" w:cs="Times New Roman"/>
        </w:rPr>
        <w:t xml:space="preserve">While seldom utilized today, mantle field </w:t>
      </w:r>
      <w:r w:rsidR="00647F5B" w:rsidRPr="002E4D44">
        <w:rPr>
          <w:rFonts w:ascii="Book Antiqua" w:hAnsi="Book Antiqua" w:cs="Times New Roman"/>
        </w:rPr>
        <w:t>RT</w:t>
      </w:r>
      <w:r w:rsidRPr="002E4D44">
        <w:rPr>
          <w:rFonts w:ascii="Book Antiqua" w:hAnsi="Book Antiqua" w:cs="Times New Roman"/>
        </w:rPr>
        <w:t xml:space="preserve"> was the standard </w:t>
      </w:r>
      <w:r w:rsidR="00541210" w:rsidRPr="002E4D44">
        <w:rPr>
          <w:rFonts w:ascii="Book Antiqua" w:hAnsi="Book Antiqua" w:cs="Times New Roman"/>
        </w:rPr>
        <w:t>of care</w:t>
      </w:r>
      <w:r w:rsidRPr="002E4D44">
        <w:rPr>
          <w:rFonts w:ascii="Book Antiqua" w:hAnsi="Book Antiqua" w:cs="Times New Roman"/>
        </w:rPr>
        <w:t xml:space="preserve"> for </w:t>
      </w:r>
      <w:r w:rsidR="00F3740C" w:rsidRPr="002E4D44">
        <w:rPr>
          <w:rFonts w:ascii="Book Antiqua" w:hAnsi="Book Antiqua" w:cs="Times New Roman"/>
        </w:rPr>
        <w:t>Hodgkin</w:t>
      </w:r>
      <w:r w:rsidRPr="002E4D44">
        <w:rPr>
          <w:rFonts w:ascii="Book Antiqua" w:hAnsi="Book Antiqua" w:cs="Times New Roman"/>
        </w:rPr>
        <w:t xml:space="preserve"> lymphoma in the 1960</w:t>
      </w:r>
      <w:r w:rsidR="00D7640D" w:rsidRPr="002E4D44">
        <w:rPr>
          <w:rFonts w:ascii="Book Antiqua" w:hAnsi="Book Antiqua" w:cs="Times New Roman"/>
        </w:rPr>
        <w:t>’</w:t>
      </w:r>
      <w:r w:rsidRPr="002E4D44">
        <w:rPr>
          <w:rFonts w:ascii="Book Antiqua" w:hAnsi="Book Antiqua" w:cs="Times New Roman"/>
        </w:rPr>
        <w:t>s</w:t>
      </w:r>
      <w:r w:rsidR="00B61A6F" w:rsidRPr="002E4D44">
        <w:rPr>
          <w:rFonts w:ascii="Book Antiqua" w:hAnsi="Book Antiqua" w:cs="Times New Roman"/>
        </w:rPr>
        <w:t xml:space="preserve"> because of enhanced curative </w:t>
      </w:r>
      <w:r w:rsidR="00E91326" w:rsidRPr="002E4D44">
        <w:rPr>
          <w:rFonts w:ascii="Book Antiqua" w:hAnsi="Book Antiqua" w:cs="Times New Roman"/>
        </w:rPr>
        <w:t>potential</w:t>
      </w:r>
      <w:r w:rsidR="00A72A00" w:rsidRPr="002E4D44">
        <w:rPr>
          <w:rFonts w:ascii="Book Antiqua" w:hAnsi="Book Antiqua" w:cs="Times New Roman"/>
        </w:rPr>
        <w:t xml:space="preserve"> compared to more focal treatment</w:t>
      </w:r>
      <w:r w:rsidRPr="002E4D44">
        <w:rPr>
          <w:rFonts w:ascii="Book Antiqua" w:hAnsi="Book Antiqua" w:cs="Times New Roman"/>
        </w:rPr>
        <w:t xml:space="preserve">. </w:t>
      </w:r>
      <w:r w:rsidR="00223F3A" w:rsidRPr="002E4D44">
        <w:rPr>
          <w:rFonts w:ascii="Book Antiqua" w:hAnsi="Book Antiqua" w:cs="Times New Roman"/>
        </w:rPr>
        <w:t xml:space="preserve">Historically, </w:t>
      </w:r>
      <w:r w:rsidR="00393781" w:rsidRPr="002E4D44">
        <w:rPr>
          <w:rFonts w:ascii="Book Antiqua" w:hAnsi="Book Antiqua" w:cs="Times New Roman"/>
        </w:rPr>
        <w:t>RT</w:t>
      </w:r>
      <w:r w:rsidR="00577B07" w:rsidRPr="002E4D44">
        <w:rPr>
          <w:rFonts w:ascii="Book Antiqua" w:hAnsi="Book Antiqua" w:cs="Times New Roman"/>
        </w:rPr>
        <w:t xml:space="preserve"> treatment paradigms</w:t>
      </w:r>
      <w:r w:rsidRPr="002E4D44">
        <w:rPr>
          <w:rFonts w:ascii="Book Antiqua" w:hAnsi="Book Antiqua" w:cs="Times New Roman"/>
        </w:rPr>
        <w:t xml:space="preserve"> </w:t>
      </w:r>
      <w:r w:rsidR="00577B07" w:rsidRPr="002E4D44">
        <w:rPr>
          <w:rFonts w:ascii="Book Antiqua" w:hAnsi="Book Antiqua" w:cs="Times New Roman"/>
        </w:rPr>
        <w:t>were</w:t>
      </w:r>
      <w:r w:rsidR="000D04F7" w:rsidRPr="002E4D44">
        <w:rPr>
          <w:rFonts w:ascii="Book Antiqua" w:hAnsi="Book Antiqua" w:cs="Times New Roman"/>
        </w:rPr>
        <w:t xml:space="preserve"> </w:t>
      </w:r>
      <w:r w:rsidR="00950815" w:rsidRPr="002E4D44">
        <w:rPr>
          <w:rFonts w:ascii="Book Antiqua" w:hAnsi="Book Antiqua" w:cs="Times New Roman"/>
        </w:rPr>
        <w:t>built</w:t>
      </w:r>
      <w:r w:rsidRPr="002E4D44">
        <w:rPr>
          <w:rFonts w:ascii="Book Antiqua" w:hAnsi="Book Antiqua" w:cs="Times New Roman"/>
        </w:rPr>
        <w:t xml:space="preserve"> on</w:t>
      </w:r>
      <w:r w:rsidR="00223F3A" w:rsidRPr="002E4D44">
        <w:rPr>
          <w:rFonts w:ascii="Book Antiqua" w:hAnsi="Book Antiqua" w:cs="Times New Roman"/>
        </w:rPr>
        <w:t xml:space="preserve"> the concept of</w:t>
      </w:r>
      <w:r w:rsidRPr="002E4D44">
        <w:rPr>
          <w:rFonts w:ascii="Book Antiqua" w:hAnsi="Book Antiqua" w:cs="Times New Roman"/>
        </w:rPr>
        <w:t xml:space="preserve"> extended field radiation therapy (EF-RT), where</w:t>
      </w:r>
      <w:r w:rsidR="006A5DE2" w:rsidRPr="002E4D44">
        <w:rPr>
          <w:rFonts w:ascii="Book Antiqua" w:hAnsi="Book Antiqua" w:cs="Times New Roman"/>
        </w:rPr>
        <w:t>in</w:t>
      </w:r>
      <w:r w:rsidRPr="002E4D44">
        <w:rPr>
          <w:rFonts w:ascii="Book Antiqua" w:hAnsi="Book Antiqua" w:cs="Times New Roman"/>
        </w:rPr>
        <w:t xml:space="preserve"> both the </w:t>
      </w:r>
      <w:r w:rsidR="00204B07" w:rsidRPr="002E4D44">
        <w:rPr>
          <w:rFonts w:ascii="Book Antiqua" w:hAnsi="Book Antiqua" w:cs="Times New Roman"/>
        </w:rPr>
        <w:t>primary</w:t>
      </w:r>
      <w:r w:rsidRPr="002E4D44">
        <w:rPr>
          <w:rFonts w:ascii="Book Antiqua" w:hAnsi="Book Antiqua" w:cs="Times New Roman"/>
        </w:rPr>
        <w:t xml:space="preserve"> site and </w:t>
      </w:r>
      <w:r w:rsidR="006A5DE2" w:rsidRPr="002E4D44">
        <w:rPr>
          <w:rFonts w:ascii="Book Antiqua" w:hAnsi="Book Antiqua" w:cs="Times New Roman"/>
        </w:rPr>
        <w:t xml:space="preserve">regional lymphatic </w:t>
      </w:r>
      <w:r w:rsidR="006A5DE2" w:rsidRPr="002E4D44">
        <w:rPr>
          <w:rFonts w:ascii="Book Antiqua" w:hAnsi="Book Antiqua" w:cs="Times New Roman"/>
        </w:rPr>
        <w:lastRenderedPageBreak/>
        <w:t xml:space="preserve">groups </w:t>
      </w:r>
      <w:r w:rsidRPr="002E4D44">
        <w:rPr>
          <w:rFonts w:ascii="Book Antiqua" w:hAnsi="Book Antiqua" w:cs="Times New Roman"/>
        </w:rPr>
        <w:t xml:space="preserve">were </w:t>
      </w:r>
      <w:r w:rsidR="00620880" w:rsidRPr="002E4D44">
        <w:rPr>
          <w:rFonts w:ascii="Book Antiqua" w:hAnsi="Book Antiqua" w:cs="Times New Roman"/>
        </w:rPr>
        <w:t>treated</w:t>
      </w:r>
      <w:r w:rsidRPr="002E4D44">
        <w:rPr>
          <w:rFonts w:ascii="Book Antiqua" w:hAnsi="Book Antiqua" w:cs="Times New Roman"/>
        </w:rPr>
        <w:t xml:space="preserve">. EF-RT was </w:t>
      </w:r>
      <w:r w:rsidR="00026E53" w:rsidRPr="002E4D44">
        <w:rPr>
          <w:rFonts w:ascii="Book Antiqua" w:hAnsi="Book Antiqua" w:cs="Times New Roman"/>
        </w:rPr>
        <w:t>categorized</w:t>
      </w:r>
      <w:r w:rsidRPr="002E4D44">
        <w:rPr>
          <w:rFonts w:ascii="Book Antiqua" w:hAnsi="Book Antiqua" w:cs="Times New Roman"/>
        </w:rPr>
        <w:t xml:space="preserve"> into mantle field </w:t>
      </w:r>
      <w:r w:rsidR="00647F5B" w:rsidRPr="002E4D44">
        <w:rPr>
          <w:rFonts w:ascii="Book Antiqua" w:hAnsi="Book Antiqua" w:cs="Times New Roman"/>
        </w:rPr>
        <w:t>RT</w:t>
      </w:r>
      <w:r w:rsidRPr="002E4D44">
        <w:rPr>
          <w:rFonts w:ascii="Book Antiqua" w:hAnsi="Book Antiqua" w:cs="Times New Roman"/>
        </w:rPr>
        <w:t xml:space="preserve"> and </w:t>
      </w:r>
      <w:r w:rsidR="00C75456" w:rsidRPr="002E4D44">
        <w:rPr>
          <w:rFonts w:ascii="Book Antiqua" w:hAnsi="Book Antiqua" w:cs="Times New Roman"/>
        </w:rPr>
        <w:t>inverted-Y</w:t>
      </w:r>
      <w:r w:rsidRPr="002E4D44">
        <w:rPr>
          <w:rFonts w:ascii="Book Antiqua" w:hAnsi="Book Antiqua" w:cs="Times New Roman"/>
        </w:rPr>
        <w:t xml:space="preserve"> field </w:t>
      </w:r>
      <w:r w:rsidR="00647F5B" w:rsidRPr="002E4D44">
        <w:rPr>
          <w:rFonts w:ascii="Book Antiqua" w:hAnsi="Book Antiqua" w:cs="Times New Roman"/>
        </w:rPr>
        <w:t>RT</w:t>
      </w:r>
      <w:r w:rsidRPr="002E4D44">
        <w:rPr>
          <w:rFonts w:ascii="Book Antiqua" w:hAnsi="Book Antiqua" w:cs="Times New Roman"/>
        </w:rPr>
        <w:t xml:space="preserve">. Mantle field </w:t>
      </w:r>
      <w:r w:rsidR="00647F5B" w:rsidRPr="002E4D44">
        <w:rPr>
          <w:rFonts w:ascii="Book Antiqua" w:hAnsi="Book Antiqua" w:cs="Times New Roman"/>
        </w:rPr>
        <w:t>RT</w:t>
      </w:r>
      <w:r w:rsidRPr="002E4D44">
        <w:rPr>
          <w:rFonts w:ascii="Book Antiqua" w:hAnsi="Book Antiqua" w:cs="Times New Roman"/>
        </w:rPr>
        <w:t xml:space="preserve"> covered the cervical, mid-chest, and axillary lymph nodes, while </w:t>
      </w:r>
      <w:r w:rsidR="00C75456" w:rsidRPr="002E4D44">
        <w:rPr>
          <w:rFonts w:ascii="Book Antiqua" w:hAnsi="Book Antiqua" w:cs="Times New Roman"/>
        </w:rPr>
        <w:t>inverted-Y</w:t>
      </w:r>
      <w:r w:rsidRPr="002E4D44">
        <w:rPr>
          <w:rFonts w:ascii="Book Antiqua" w:hAnsi="Book Antiqua" w:cs="Times New Roman"/>
        </w:rPr>
        <w:t xml:space="preserve"> field </w:t>
      </w:r>
      <w:r w:rsidR="00947949" w:rsidRPr="002E4D44">
        <w:rPr>
          <w:rFonts w:ascii="Book Antiqua" w:hAnsi="Book Antiqua" w:cs="Times New Roman"/>
        </w:rPr>
        <w:t>RT</w:t>
      </w:r>
      <w:r w:rsidRPr="002E4D44">
        <w:rPr>
          <w:rFonts w:ascii="Book Antiqua" w:hAnsi="Book Antiqua" w:cs="Times New Roman"/>
        </w:rPr>
        <w:t xml:space="preserve"> covered the </w:t>
      </w:r>
      <w:proofErr w:type="spellStart"/>
      <w:r w:rsidRPr="002E4D44">
        <w:rPr>
          <w:rFonts w:ascii="Book Antiqua" w:hAnsi="Book Antiqua" w:cs="Times New Roman"/>
        </w:rPr>
        <w:t>subdiaphragmatic</w:t>
      </w:r>
      <w:proofErr w:type="spellEnd"/>
      <w:r w:rsidRPr="002E4D44">
        <w:rPr>
          <w:rFonts w:ascii="Book Antiqua" w:hAnsi="Book Antiqua" w:cs="Times New Roman"/>
        </w:rPr>
        <w:t xml:space="preserve"> field including all para-aortic, iliac, upper femoral, and inguinal lymph nodes</w:t>
      </w:r>
      <w:r w:rsidR="00D0506A" w:rsidRPr="002E4D44">
        <w:rPr>
          <w:rFonts w:ascii="Book Antiqua" w:hAnsi="Book Antiqua" w:cs="Times New Roman"/>
          <w:vertAlign w:val="superscript"/>
        </w:rPr>
        <w:t>[7]</w:t>
      </w:r>
      <w:r w:rsidR="00D0506A" w:rsidRPr="002E4D44">
        <w:rPr>
          <w:rFonts w:ascii="Book Antiqua" w:hAnsi="Book Antiqua" w:cs="Times New Roman"/>
        </w:rPr>
        <w:t>.</w:t>
      </w:r>
      <w:r w:rsidR="00635984" w:rsidRPr="002E4D44">
        <w:rPr>
          <w:rFonts w:ascii="Book Antiqua" w:hAnsi="Book Antiqua" w:cs="Times New Roman"/>
        </w:rPr>
        <w:t xml:space="preserve"> </w:t>
      </w:r>
      <w:r w:rsidRPr="002E4D44">
        <w:rPr>
          <w:rFonts w:ascii="Book Antiqua" w:hAnsi="Book Antiqua" w:cs="Times New Roman"/>
        </w:rPr>
        <w:t xml:space="preserve">Notably, mantle field </w:t>
      </w:r>
      <w:r w:rsidR="00947949" w:rsidRPr="002E4D44">
        <w:rPr>
          <w:rFonts w:ascii="Book Antiqua" w:hAnsi="Book Antiqua" w:cs="Times New Roman"/>
        </w:rPr>
        <w:t>RT</w:t>
      </w:r>
      <w:r w:rsidRPr="002E4D44">
        <w:rPr>
          <w:rFonts w:ascii="Book Antiqua" w:hAnsi="Book Antiqua" w:cs="Times New Roman"/>
        </w:rPr>
        <w:t xml:space="preserve"> has been associated with an increased risk of breast </w:t>
      </w:r>
      <w:proofErr w:type="gramStart"/>
      <w:r w:rsidRPr="002E4D44">
        <w:rPr>
          <w:rFonts w:ascii="Book Antiqua" w:hAnsi="Book Antiqua" w:cs="Times New Roman"/>
        </w:rPr>
        <w:t>cancer</w:t>
      </w:r>
      <w:r w:rsidR="00D0506A" w:rsidRPr="002E4D44">
        <w:rPr>
          <w:rFonts w:ascii="Book Antiqua" w:hAnsi="Book Antiqua" w:cs="Times New Roman"/>
          <w:vertAlign w:val="superscript"/>
        </w:rPr>
        <w:t>[</w:t>
      </w:r>
      <w:proofErr w:type="gramEnd"/>
      <w:r w:rsidR="00D0506A" w:rsidRPr="002E4D44">
        <w:rPr>
          <w:rFonts w:ascii="Book Antiqua" w:hAnsi="Book Antiqua" w:cs="Times New Roman"/>
          <w:vertAlign w:val="superscript"/>
        </w:rPr>
        <w:t>8]</w:t>
      </w:r>
      <w:r w:rsidR="00D0506A" w:rsidRPr="002E4D44">
        <w:rPr>
          <w:rFonts w:ascii="Book Antiqua" w:hAnsi="Book Antiqua" w:cs="Times New Roman"/>
        </w:rPr>
        <w:t xml:space="preserve">. </w:t>
      </w:r>
      <w:r w:rsidRPr="002E4D44">
        <w:rPr>
          <w:rFonts w:ascii="Book Antiqua" w:hAnsi="Book Antiqua" w:cs="Times New Roman"/>
        </w:rPr>
        <w:t xml:space="preserve">According to </w:t>
      </w:r>
      <w:r w:rsidR="002E4D44">
        <w:rPr>
          <w:rFonts w:ascii="Book Antiqua" w:eastAsia="SimSun" w:hAnsi="Book Antiqua" w:cs="Times New Roman" w:hint="eastAsia"/>
          <w:lang w:eastAsia="zh-CN"/>
        </w:rPr>
        <w:t>D</w:t>
      </w:r>
      <w:r w:rsidR="002E4D44">
        <w:rPr>
          <w:rFonts w:ascii="Book Antiqua" w:eastAsia="SimSun" w:hAnsi="Book Antiqua" w:cs="Times New Roman"/>
          <w:lang w:eastAsia="zh-CN"/>
        </w:rPr>
        <w:t>e</w:t>
      </w:r>
      <w:r w:rsidR="002E4D44">
        <w:rPr>
          <w:rFonts w:ascii="Book Antiqua" w:eastAsia="SimSun" w:hAnsi="Book Antiqua" w:cs="Times New Roman" w:hint="eastAsia"/>
          <w:lang w:eastAsia="zh-CN"/>
        </w:rPr>
        <w:t xml:space="preserve"> </w:t>
      </w:r>
      <w:r w:rsidRPr="002E4D44">
        <w:rPr>
          <w:rFonts w:ascii="Book Antiqua" w:hAnsi="Book Antiqua" w:cs="Times New Roman"/>
        </w:rPr>
        <w:t xml:space="preserve">Bruin </w:t>
      </w:r>
      <w:r w:rsidR="002E4D44">
        <w:rPr>
          <w:rFonts w:ascii="Book Antiqua" w:eastAsia="SimSun" w:hAnsi="Book Antiqua" w:cs="Times New Roman" w:hint="eastAsia"/>
          <w:i/>
          <w:lang w:eastAsia="zh-CN"/>
        </w:rPr>
        <w:t>et al</w:t>
      </w:r>
      <w:r w:rsidR="002E4D44" w:rsidRPr="002E4D44">
        <w:rPr>
          <w:rFonts w:ascii="Book Antiqua" w:hAnsi="Book Antiqua" w:cs="Times New Roman"/>
          <w:vertAlign w:val="superscript"/>
        </w:rPr>
        <w:t>[8]</w:t>
      </w:r>
      <w:r w:rsidRPr="002E4D44">
        <w:rPr>
          <w:rFonts w:ascii="Book Antiqua" w:hAnsi="Book Antiqua" w:cs="Times New Roman"/>
        </w:rPr>
        <w:t xml:space="preserve">, mantle field </w:t>
      </w:r>
      <w:r w:rsidR="00947949" w:rsidRPr="002E4D44">
        <w:rPr>
          <w:rFonts w:ascii="Book Antiqua" w:hAnsi="Book Antiqua" w:cs="Times New Roman"/>
        </w:rPr>
        <w:t>RT</w:t>
      </w:r>
      <w:r w:rsidRPr="002E4D44">
        <w:rPr>
          <w:rFonts w:ascii="Book Antiqua" w:hAnsi="Book Antiqua" w:cs="Times New Roman"/>
        </w:rPr>
        <w:t xml:space="preserve"> (involving the axillary, mediastinal, and neck nodes) was associated with a 2.7-fold increased risk of breast cancer compared with similarly dosed (36 to 44 </w:t>
      </w:r>
      <w:proofErr w:type="spellStart"/>
      <w:r w:rsidRPr="002E4D44">
        <w:rPr>
          <w:rFonts w:ascii="Book Antiqua" w:hAnsi="Book Antiqua" w:cs="Times New Roman"/>
        </w:rPr>
        <w:t>Gy</w:t>
      </w:r>
      <w:proofErr w:type="spellEnd"/>
      <w:r w:rsidRPr="002E4D44">
        <w:rPr>
          <w:rFonts w:ascii="Book Antiqua" w:hAnsi="Book Antiqua" w:cs="Times New Roman"/>
        </w:rPr>
        <w:t xml:space="preserve">) mediastinal </w:t>
      </w:r>
      <w:r w:rsidR="00B23411" w:rsidRPr="002E4D44">
        <w:rPr>
          <w:rFonts w:ascii="Book Antiqua" w:hAnsi="Book Antiqua" w:cs="Times New Roman"/>
        </w:rPr>
        <w:t>nodes</w:t>
      </w:r>
      <w:r w:rsidRPr="002E4D44">
        <w:rPr>
          <w:rFonts w:ascii="Book Antiqua" w:hAnsi="Book Antiqua" w:cs="Times New Roman"/>
        </w:rPr>
        <w:t xml:space="preserve"> alone</w:t>
      </w:r>
      <w:r w:rsidR="00D0506A" w:rsidRPr="002E4D44">
        <w:rPr>
          <w:rFonts w:ascii="Book Antiqua" w:hAnsi="Book Antiqua" w:cs="Times New Roman"/>
        </w:rPr>
        <w:t xml:space="preserve">. </w:t>
      </w:r>
      <w:r w:rsidRPr="002E4D44">
        <w:rPr>
          <w:rFonts w:ascii="Book Antiqua" w:hAnsi="Book Antiqua" w:cs="Times New Roman"/>
        </w:rPr>
        <w:t xml:space="preserve">Mantle field </w:t>
      </w:r>
      <w:r w:rsidR="00947949" w:rsidRPr="002E4D44">
        <w:rPr>
          <w:rFonts w:ascii="Book Antiqua" w:hAnsi="Book Antiqua" w:cs="Times New Roman"/>
        </w:rPr>
        <w:t>RT</w:t>
      </w:r>
      <w:r w:rsidRPr="002E4D44">
        <w:rPr>
          <w:rFonts w:ascii="Book Antiqua" w:hAnsi="Book Antiqua" w:cs="Times New Roman"/>
        </w:rPr>
        <w:t xml:space="preserve"> has also been associated with increased c</w:t>
      </w:r>
      <w:r w:rsidR="00672792" w:rsidRPr="002E4D44">
        <w:rPr>
          <w:rFonts w:ascii="Book Antiqua" w:hAnsi="Book Antiqua" w:cs="Times New Roman"/>
        </w:rPr>
        <w:t>a</w:t>
      </w:r>
      <w:r w:rsidR="009037E9" w:rsidRPr="002E4D44">
        <w:rPr>
          <w:rFonts w:ascii="Book Antiqua" w:hAnsi="Book Antiqua" w:cs="Times New Roman"/>
        </w:rPr>
        <w:t xml:space="preserve">rdiac morbidity and </w:t>
      </w:r>
      <w:proofErr w:type="gramStart"/>
      <w:r w:rsidR="009037E9" w:rsidRPr="002E4D44">
        <w:rPr>
          <w:rFonts w:ascii="Book Antiqua" w:hAnsi="Book Antiqua" w:cs="Times New Roman"/>
        </w:rPr>
        <w:t>mortality</w:t>
      </w:r>
      <w:r w:rsidR="00D0506A" w:rsidRPr="002E4D44">
        <w:rPr>
          <w:rFonts w:ascii="Book Antiqua" w:hAnsi="Book Antiqua" w:cs="Times New Roman"/>
          <w:vertAlign w:val="superscript"/>
        </w:rPr>
        <w:t>[</w:t>
      </w:r>
      <w:proofErr w:type="gramEnd"/>
      <w:r w:rsidR="00D0506A" w:rsidRPr="002E4D44">
        <w:rPr>
          <w:rFonts w:ascii="Book Antiqua" w:hAnsi="Book Antiqua" w:cs="Times New Roman"/>
          <w:vertAlign w:val="superscript"/>
        </w:rPr>
        <w:t>9]</w:t>
      </w:r>
      <w:r w:rsidR="00D0506A" w:rsidRPr="002E4D44">
        <w:rPr>
          <w:rFonts w:ascii="Book Antiqua" w:hAnsi="Book Antiqua" w:cs="Times New Roman"/>
        </w:rPr>
        <w:t>.</w:t>
      </w:r>
    </w:p>
    <w:p w14:paraId="1D3E3073" w14:textId="77777777" w:rsidR="003154E8" w:rsidRPr="002E4D44" w:rsidRDefault="003154E8" w:rsidP="002E4D44">
      <w:pPr>
        <w:spacing w:line="360" w:lineRule="auto"/>
        <w:jc w:val="both"/>
        <w:rPr>
          <w:rFonts w:ascii="Book Antiqua" w:hAnsi="Book Antiqua" w:cs="Times New Roman"/>
          <w:b/>
        </w:rPr>
      </w:pPr>
    </w:p>
    <w:p w14:paraId="4BF18304" w14:textId="490A40E6" w:rsidR="002E4D44" w:rsidRDefault="002E4D44" w:rsidP="002E4D44">
      <w:pPr>
        <w:spacing w:line="360" w:lineRule="auto"/>
        <w:jc w:val="both"/>
        <w:rPr>
          <w:rFonts w:ascii="Book Antiqua" w:eastAsia="SimSun" w:hAnsi="Book Antiqua" w:cs="Times New Roman"/>
          <w:i/>
          <w:lang w:eastAsia="zh-CN"/>
        </w:rPr>
      </w:pPr>
      <w:r w:rsidRPr="006C59EC">
        <w:rPr>
          <w:rFonts w:ascii="Book Antiqua" w:hAnsi="Book Antiqua"/>
          <w:b/>
          <w:color w:val="000000" w:themeColor="text1"/>
        </w:rPr>
        <w:t>CASE PRESENTATION</w:t>
      </w:r>
      <w:r w:rsidRPr="002E4D44">
        <w:rPr>
          <w:rFonts w:ascii="Book Antiqua" w:hAnsi="Book Antiqua" w:cs="Times New Roman"/>
          <w:i/>
        </w:rPr>
        <w:t xml:space="preserve"> </w:t>
      </w:r>
    </w:p>
    <w:p w14:paraId="7FBC7D4E" w14:textId="0B3C1409" w:rsidR="00D84C71" w:rsidRPr="002E4D44" w:rsidRDefault="00D84C71" w:rsidP="002E4D44">
      <w:pPr>
        <w:spacing w:line="360" w:lineRule="auto"/>
        <w:jc w:val="both"/>
        <w:rPr>
          <w:rFonts w:ascii="Book Antiqua" w:hAnsi="Book Antiqua" w:cs="Times New Roman"/>
          <w:b/>
          <w:i/>
        </w:rPr>
      </w:pPr>
      <w:r w:rsidRPr="002E4D44">
        <w:rPr>
          <w:rFonts w:ascii="Book Antiqua" w:hAnsi="Book Antiqua" w:cs="Times New Roman"/>
          <w:b/>
          <w:i/>
        </w:rPr>
        <w:t>Chief complaints</w:t>
      </w:r>
    </w:p>
    <w:p w14:paraId="268EED28" w14:textId="0068AE9C" w:rsidR="00D84C71" w:rsidRPr="002E4D44" w:rsidRDefault="00FC367C" w:rsidP="002E4D44">
      <w:pPr>
        <w:spacing w:line="360" w:lineRule="auto"/>
        <w:jc w:val="both"/>
        <w:rPr>
          <w:rFonts w:ascii="Book Antiqua" w:hAnsi="Book Antiqua" w:cs="Times New Roman"/>
        </w:rPr>
      </w:pPr>
      <w:r w:rsidRPr="002E4D44">
        <w:rPr>
          <w:rFonts w:ascii="Book Antiqua" w:hAnsi="Book Antiqua" w:cs="Times New Roman"/>
        </w:rPr>
        <w:t>After subtotal resection of EMC, the patient presented to our institution for evaluation. The patient reported that, from discovery until dissection, the neck mass was without symptomatic changes and was neither painful nor enlarging.</w:t>
      </w:r>
    </w:p>
    <w:p w14:paraId="4C11A6AB" w14:textId="77777777" w:rsidR="00FC367C" w:rsidRPr="002E4D44" w:rsidRDefault="00FC367C" w:rsidP="002E4D44">
      <w:pPr>
        <w:spacing w:line="360" w:lineRule="auto"/>
        <w:jc w:val="both"/>
        <w:rPr>
          <w:rFonts w:ascii="Book Antiqua" w:hAnsi="Book Antiqua" w:cs="Times New Roman"/>
        </w:rPr>
      </w:pPr>
    </w:p>
    <w:p w14:paraId="0A882753" w14:textId="1A235341" w:rsidR="00D84C71" w:rsidRPr="002E4D44" w:rsidRDefault="00D84C71" w:rsidP="002E4D44">
      <w:pPr>
        <w:spacing w:line="360" w:lineRule="auto"/>
        <w:jc w:val="both"/>
        <w:rPr>
          <w:rFonts w:ascii="Book Antiqua" w:hAnsi="Book Antiqua" w:cs="Times New Roman"/>
          <w:b/>
          <w:i/>
        </w:rPr>
      </w:pPr>
      <w:r w:rsidRPr="002E4D44">
        <w:rPr>
          <w:rFonts w:ascii="Book Antiqua" w:hAnsi="Book Antiqua" w:cs="Times New Roman"/>
          <w:b/>
          <w:i/>
        </w:rPr>
        <w:t>History of present illness</w:t>
      </w:r>
    </w:p>
    <w:p w14:paraId="6EA71025" w14:textId="09111A00" w:rsidR="00D84C71" w:rsidRPr="002E4D44" w:rsidRDefault="00FC367C" w:rsidP="002E4D44">
      <w:pPr>
        <w:spacing w:line="360" w:lineRule="auto"/>
        <w:jc w:val="both"/>
        <w:rPr>
          <w:rFonts w:ascii="Book Antiqua" w:hAnsi="Book Antiqua" w:cs="Times New Roman"/>
        </w:rPr>
      </w:pPr>
      <w:r w:rsidRPr="002E4D44">
        <w:rPr>
          <w:rFonts w:ascii="Book Antiqua" w:hAnsi="Book Antiqua" w:cs="Times New Roman"/>
        </w:rPr>
        <w:t xml:space="preserve">At the age of 56, the patient presented with a chief complaint of a neck mass detected while shaving. Computerized tomography (CT) scan of his neck showed a heterogeneous ovoid mass in the left submandibular region measuring 2.9 </w:t>
      </w:r>
      <w:r w:rsidR="002E4D44">
        <w:rPr>
          <w:rFonts w:ascii="Book Antiqua" w:eastAsia="SimSun" w:hAnsi="Book Antiqua" w:cs="Times New Roman" w:hint="eastAsia"/>
          <w:lang w:eastAsia="zh-CN"/>
        </w:rPr>
        <w:t xml:space="preserve">cm </w:t>
      </w:r>
      <w:r w:rsidR="002E4D44" w:rsidRPr="009D014F">
        <w:rPr>
          <w:rFonts w:ascii="Book Antiqua" w:hAnsi="Book Antiqua" w:cs="Times New Roman"/>
          <w:color w:val="000000"/>
        </w:rPr>
        <w:t>×</w:t>
      </w:r>
      <w:r w:rsidRPr="002E4D44">
        <w:rPr>
          <w:rFonts w:ascii="Book Antiqua" w:hAnsi="Book Antiqua" w:cs="Times New Roman"/>
        </w:rPr>
        <w:t xml:space="preserve"> 1.8 cm (Figure 1). The CT scan also demonstrated an enlarged left paramedial submental lymph node measuring 1.6 </w:t>
      </w:r>
      <w:r w:rsidR="002E4D44">
        <w:rPr>
          <w:rFonts w:ascii="Book Antiqua" w:eastAsia="SimSun" w:hAnsi="Book Antiqua" w:cs="Times New Roman" w:hint="eastAsia"/>
          <w:lang w:eastAsia="zh-CN"/>
        </w:rPr>
        <w:t xml:space="preserve">cm </w:t>
      </w:r>
      <w:r w:rsidR="002E4D44" w:rsidRPr="009D014F">
        <w:rPr>
          <w:rFonts w:ascii="Book Antiqua" w:hAnsi="Book Antiqua" w:cs="Times New Roman"/>
          <w:color w:val="000000"/>
        </w:rPr>
        <w:t>×</w:t>
      </w:r>
      <w:r w:rsidRPr="002E4D44">
        <w:rPr>
          <w:rFonts w:ascii="Book Antiqua" w:hAnsi="Book Antiqua" w:cs="Times New Roman"/>
        </w:rPr>
        <w:t xml:space="preserve"> 0.9 cm. Biopsy of the neck mass revealed EMC staining positive for CK7, CKAE1/AE3, CK903, S100, and smooth muscle actin and negative for CK20, PAX8, GATA, CDX2, GFAP. Infiltrates into soft tissue were noted along with fragments of salivary gland with fibrosis and atrophy. The left submandibular mass was then resected in piecemeal fashion, with final pathology report confirming EMC. </w:t>
      </w:r>
    </w:p>
    <w:p w14:paraId="42965D2E" w14:textId="77777777" w:rsidR="00D84C71" w:rsidRPr="002E4D44" w:rsidRDefault="00D84C71" w:rsidP="002E4D44">
      <w:pPr>
        <w:spacing w:line="360" w:lineRule="auto"/>
        <w:jc w:val="both"/>
        <w:rPr>
          <w:rFonts w:ascii="Book Antiqua" w:hAnsi="Book Antiqua" w:cs="Times New Roman"/>
          <w:i/>
        </w:rPr>
      </w:pPr>
    </w:p>
    <w:p w14:paraId="3A594101" w14:textId="106E8A9C" w:rsidR="00D84C71" w:rsidRPr="002E4D44" w:rsidRDefault="00D84C71" w:rsidP="002E4D44">
      <w:pPr>
        <w:spacing w:line="360" w:lineRule="auto"/>
        <w:jc w:val="both"/>
        <w:rPr>
          <w:rFonts w:ascii="Book Antiqua" w:hAnsi="Book Antiqua" w:cs="Times New Roman"/>
          <w:b/>
          <w:i/>
        </w:rPr>
      </w:pPr>
      <w:r w:rsidRPr="002E4D44">
        <w:rPr>
          <w:rFonts w:ascii="Book Antiqua" w:hAnsi="Book Antiqua" w:cs="Times New Roman"/>
          <w:b/>
          <w:i/>
        </w:rPr>
        <w:t>History of past illness</w:t>
      </w:r>
    </w:p>
    <w:p w14:paraId="466C44C0" w14:textId="701F2626" w:rsidR="00D84C71" w:rsidRPr="002E4D44" w:rsidRDefault="00D84C71" w:rsidP="002E4D44">
      <w:pPr>
        <w:spacing w:line="360" w:lineRule="auto"/>
        <w:jc w:val="both"/>
        <w:rPr>
          <w:rFonts w:ascii="Book Antiqua" w:hAnsi="Book Antiqua" w:cs="Times New Roman"/>
        </w:rPr>
      </w:pPr>
      <w:r w:rsidRPr="002E4D44">
        <w:rPr>
          <w:rFonts w:ascii="Book Antiqua" w:hAnsi="Book Antiqua" w:cs="Times New Roman"/>
        </w:rPr>
        <w:t xml:space="preserve">At the age of 19, this male patient presented with Hodgkin lymphoma and underwent mantle field RT, chemotherapy, and splenectomy. He did not exhibit evidence of </w:t>
      </w:r>
      <w:r w:rsidRPr="002E4D44">
        <w:rPr>
          <w:rFonts w:ascii="Book Antiqua" w:hAnsi="Book Antiqua" w:cs="Times New Roman"/>
        </w:rPr>
        <w:lastRenderedPageBreak/>
        <w:t xml:space="preserve">recurrence. At the age of 52, stomach biopsy revealed diffuse large B cell lymphoma (DLBCL) with positron emission tomography (PET) scan displaying diffuse disease in the right axilla, mediastinum, multiple abdominal lymph nodes, appendicular skeleton, and liver. For DLBCL treatment, the patient received denosumab and six cycles of rituximab, cyclophosphamide, doxorubicin, vincristine, and prednisone. Shortly after completing therapy, he presented with dizziness, ataxia, and memory loss. Brain MRI showed two ring-enhancing lesions consistent with metastasis, one in the right temporal lobe and the other in the left posterior fossa adjacent to the fourth ventricle. He underwent subsequent whole brain radiation therapy with 3960 </w:t>
      </w:r>
      <w:proofErr w:type="spellStart"/>
      <w:r w:rsidRPr="002E4D44">
        <w:rPr>
          <w:rFonts w:ascii="Book Antiqua" w:hAnsi="Book Antiqua" w:cs="Times New Roman"/>
        </w:rPr>
        <w:t>cGy</w:t>
      </w:r>
      <w:proofErr w:type="spellEnd"/>
      <w:r w:rsidRPr="002E4D44">
        <w:rPr>
          <w:rFonts w:ascii="Book Antiqua" w:hAnsi="Book Antiqua" w:cs="Times New Roman"/>
        </w:rPr>
        <w:t xml:space="preserve"> delivered in 22 fractions as well as intrathecal cytarabine. </w:t>
      </w:r>
    </w:p>
    <w:p w14:paraId="241054B3" w14:textId="77777777" w:rsidR="00681B6F" w:rsidRPr="002E4D44" w:rsidRDefault="00681B6F" w:rsidP="002E4D44">
      <w:pPr>
        <w:spacing w:line="360" w:lineRule="auto"/>
        <w:ind w:firstLineChars="100" w:firstLine="240"/>
        <w:jc w:val="both"/>
        <w:rPr>
          <w:rFonts w:ascii="Book Antiqua" w:hAnsi="Book Antiqua" w:cs="Times New Roman"/>
        </w:rPr>
      </w:pPr>
      <w:r w:rsidRPr="002E4D44">
        <w:rPr>
          <w:rFonts w:ascii="Book Antiqua" w:hAnsi="Book Antiqua" w:cs="Times New Roman"/>
        </w:rPr>
        <w:t xml:space="preserve">In addition to his oncologic history, his past medical history was notable for coronary artery disease, hypertension, hypothyroidism, gastroesophageal reflux disease, and mini-stroke. His surgical history was remarkable coronary artery bypass grafting x 4 vessels, right carotid endarterectomy, appendectomy, and aortic valve replacement. Family history of cancer included a maternal grandfather with lung cancer, a maternal uncle with colon cancer, and a paternal grandfather with lung cancer. There were no first degree relatives with a history of cancer, heart disease, alcoholism, asthma, bleeding disorder, diabetes, or thyroid disease. Social history was remarkable for a 32-pack year smoking history, asbestos exposure, and no alcohol or illicit drug use. </w:t>
      </w:r>
    </w:p>
    <w:p w14:paraId="6A10DD8D" w14:textId="77777777" w:rsidR="00681B6F" w:rsidRPr="002E4D44" w:rsidRDefault="00681B6F" w:rsidP="002E4D44">
      <w:pPr>
        <w:spacing w:line="360" w:lineRule="auto"/>
        <w:jc w:val="both"/>
        <w:rPr>
          <w:rFonts w:ascii="Book Antiqua" w:hAnsi="Book Antiqua" w:cs="Times New Roman"/>
          <w:b/>
          <w:i/>
        </w:rPr>
      </w:pPr>
    </w:p>
    <w:p w14:paraId="7BC83CF6" w14:textId="2D62C2D6" w:rsidR="00D84C71" w:rsidRPr="002E4D44" w:rsidRDefault="00D84C71" w:rsidP="002E4D44">
      <w:pPr>
        <w:spacing w:line="360" w:lineRule="auto"/>
        <w:jc w:val="both"/>
        <w:rPr>
          <w:rFonts w:ascii="Book Antiqua" w:hAnsi="Book Antiqua" w:cs="Times New Roman"/>
          <w:b/>
          <w:i/>
        </w:rPr>
      </w:pPr>
      <w:r w:rsidRPr="002E4D44">
        <w:rPr>
          <w:rFonts w:ascii="Book Antiqua" w:hAnsi="Book Antiqua" w:cs="Times New Roman"/>
          <w:b/>
          <w:i/>
        </w:rPr>
        <w:t>Physical examination</w:t>
      </w:r>
    </w:p>
    <w:p w14:paraId="4BD7B5B5" w14:textId="765AA29A" w:rsidR="00D84C71" w:rsidRPr="002E4D44" w:rsidRDefault="00B61438" w:rsidP="002E4D44">
      <w:pPr>
        <w:spacing w:line="360" w:lineRule="auto"/>
        <w:jc w:val="both"/>
        <w:rPr>
          <w:rFonts w:ascii="Book Antiqua" w:hAnsi="Book Antiqua" w:cs="Times New Roman"/>
        </w:rPr>
      </w:pPr>
      <w:r w:rsidRPr="002E4D44">
        <w:rPr>
          <w:rFonts w:ascii="Book Antiqua" w:hAnsi="Book Antiqua" w:cs="Times New Roman"/>
        </w:rPr>
        <w:t>Physical exam was notable for bilateral dense fibrosis.</w:t>
      </w:r>
    </w:p>
    <w:p w14:paraId="608AD703" w14:textId="77777777" w:rsidR="00D84C71" w:rsidRPr="002E4D44" w:rsidRDefault="00D84C71" w:rsidP="002E4D44">
      <w:pPr>
        <w:spacing w:line="360" w:lineRule="auto"/>
        <w:jc w:val="both"/>
        <w:rPr>
          <w:rFonts w:ascii="Book Antiqua" w:hAnsi="Book Antiqua" w:cs="Times New Roman"/>
          <w:i/>
        </w:rPr>
      </w:pPr>
    </w:p>
    <w:p w14:paraId="40D95CAA" w14:textId="30F416E0" w:rsidR="00D84C71" w:rsidRPr="002E4D44" w:rsidRDefault="00D84C71" w:rsidP="002E4D44">
      <w:pPr>
        <w:spacing w:line="360" w:lineRule="auto"/>
        <w:jc w:val="both"/>
        <w:rPr>
          <w:rFonts w:ascii="Book Antiqua" w:hAnsi="Book Antiqua" w:cs="Times New Roman"/>
          <w:b/>
          <w:i/>
        </w:rPr>
      </w:pPr>
      <w:r w:rsidRPr="002E4D44">
        <w:rPr>
          <w:rFonts w:ascii="Book Antiqua" w:hAnsi="Book Antiqua" w:cs="Times New Roman"/>
          <w:b/>
          <w:i/>
        </w:rPr>
        <w:t>Laboratory testing</w:t>
      </w:r>
    </w:p>
    <w:p w14:paraId="6DC4C630" w14:textId="3AC56A7A" w:rsidR="00D84C71" w:rsidRPr="002E4D44" w:rsidRDefault="004F7155" w:rsidP="002E4D44">
      <w:pPr>
        <w:spacing w:line="360" w:lineRule="auto"/>
        <w:jc w:val="both"/>
        <w:rPr>
          <w:rFonts w:ascii="Book Antiqua" w:hAnsi="Book Antiqua" w:cs="Times New Roman"/>
        </w:rPr>
      </w:pPr>
      <w:r w:rsidRPr="002E4D44">
        <w:rPr>
          <w:rFonts w:ascii="Book Antiqua" w:hAnsi="Book Antiqua" w:cs="Times New Roman"/>
        </w:rPr>
        <w:t>Laboratory diagnosis was deferred, as definitive pathological diagnosis was available.</w:t>
      </w:r>
    </w:p>
    <w:p w14:paraId="6354DD40" w14:textId="77777777" w:rsidR="00D84C71" w:rsidRPr="002E4D44" w:rsidRDefault="00D84C71" w:rsidP="002E4D44">
      <w:pPr>
        <w:spacing w:line="360" w:lineRule="auto"/>
        <w:jc w:val="both"/>
        <w:rPr>
          <w:rFonts w:ascii="Book Antiqua" w:hAnsi="Book Antiqua" w:cs="Times New Roman"/>
          <w:i/>
        </w:rPr>
      </w:pPr>
    </w:p>
    <w:p w14:paraId="1F1E5789" w14:textId="228225DD" w:rsidR="00D84C71" w:rsidRPr="002E4D44" w:rsidRDefault="00D84C71" w:rsidP="002E4D44">
      <w:pPr>
        <w:spacing w:line="360" w:lineRule="auto"/>
        <w:jc w:val="both"/>
        <w:rPr>
          <w:rFonts w:ascii="Book Antiqua" w:hAnsi="Book Antiqua" w:cs="Times New Roman"/>
          <w:b/>
          <w:i/>
        </w:rPr>
      </w:pPr>
      <w:r w:rsidRPr="002E4D44">
        <w:rPr>
          <w:rFonts w:ascii="Book Antiqua" w:hAnsi="Book Antiqua" w:cs="Times New Roman"/>
          <w:b/>
          <w:i/>
        </w:rPr>
        <w:t>Imaging examination</w:t>
      </w:r>
    </w:p>
    <w:p w14:paraId="16982883" w14:textId="2EBA4417" w:rsidR="008B5EEB" w:rsidRPr="002E4D44" w:rsidRDefault="008B5EEB" w:rsidP="002E4D44">
      <w:pPr>
        <w:spacing w:line="360" w:lineRule="auto"/>
        <w:jc w:val="both"/>
        <w:rPr>
          <w:rFonts w:ascii="Book Antiqua" w:hAnsi="Book Antiqua" w:cs="Times New Roman"/>
        </w:rPr>
      </w:pPr>
      <w:r w:rsidRPr="002E4D44">
        <w:rPr>
          <w:rFonts w:ascii="Book Antiqua" w:hAnsi="Book Antiqua" w:cs="Times New Roman"/>
        </w:rPr>
        <w:t>MRI and PET did not show evidence of visible residual local EMC.</w:t>
      </w:r>
    </w:p>
    <w:p w14:paraId="6CED7D8F" w14:textId="13A12F41" w:rsidR="00D84C71" w:rsidRPr="002E4D44" w:rsidRDefault="00D84C71" w:rsidP="002E4D44">
      <w:pPr>
        <w:spacing w:line="360" w:lineRule="auto"/>
        <w:jc w:val="both"/>
        <w:rPr>
          <w:rFonts w:ascii="Book Antiqua" w:hAnsi="Book Antiqua" w:cs="Times New Roman"/>
          <w:i/>
        </w:rPr>
      </w:pPr>
    </w:p>
    <w:p w14:paraId="75F351D2" w14:textId="1296CA85" w:rsidR="00D84C71" w:rsidRPr="002E4D44" w:rsidRDefault="00D84C71" w:rsidP="002E4D44">
      <w:pPr>
        <w:spacing w:line="360" w:lineRule="auto"/>
        <w:jc w:val="both"/>
        <w:rPr>
          <w:rFonts w:ascii="Book Antiqua" w:hAnsi="Book Antiqua" w:cs="Times New Roman"/>
          <w:b/>
          <w:i/>
        </w:rPr>
      </w:pPr>
      <w:r w:rsidRPr="002E4D44">
        <w:rPr>
          <w:rFonts w:ascii="Book Antiqua" w:hAnsi="Book Antiqua" w:cs="Times New Roman"/>
          <w:b/>
          <w:i/>
        </w:rPr>
        <w:t>Genetic testing</w:t>
      </w:r>
    </w:p>
    <w:p w14:paraId="49D38E13" w14:textId="460985B1" w:rsidR="00D84C71" w:rsidRPr="002E4D44" w:rsidRDefault="007A7B9C" w:rsidP="002E4D44">
      <w:pPr>
        <w:spacing w:line="360" w:lineRule="auto"/>
        <w:jc w:val="both"/>
        <w:rPr>
          <w:rFonts w:ascii="Book Antiqua" w:hAnsi="Book Antiqua" w:cs="Times New Roman"/>
        </w:rPr>
      </w:pPr>
      <w:r w:rsidRPr="002E4D44">
        <w:rPr>
          <w:rFonts w:ascii="Book Antiqua" w:hAnsi="Book Antiqua" w:cs="Times New Roman"/>
        </w:rPr>
        <w:lastRenderedPageBreak/>
        <w:t>Genetic testing was deferred.</w:t>
      </w:r>
    </w:p>
    <w:p w14:paraId="55FC9781" w14:textId="77777777" w:rsidR="00D84C71" w:rsidRPr="002E4D44" w:rsidRDefault="00D84C71" w:rsidP="002E4D44">
      <w:pPr>
        <w:spacing w:line="360" w:lineRule="auto"/>
        <w:jc w:val="both"/>
        <w:rPr>
          <w:rFonts w:ascii="Book Antiqua" w:hAnsi="Book Antiqua" w:cs="Times New Roman"/>
        </w:rPr>
      </w:pPr>
    </w:p>
    <w:p w14:paraId="54DBBA49" w14:textId="299E9D7E" w:rsidR="001D5752" w:rsidRPr="002E4D44" w:rsidRDefault="00D84C71" w:rsidP="002E4D44">
      <w:pPr>
        <w:spacing w:line="360" w:lineRule="auto"/>
        <w:jc w:val="both"/>
        <w:rPr>
          <w:rFonts w:ascii="Book Antiqua" w:eastAsia="Times New Roman" w:hAnsi="Book Antiqua" w:cs="Times New Roman"/>
          <w:b/>
        </w:rPr>
      </w:pPr>
      <w:r w:rsidRPr="002E4D44">
        <w:rPr>
          <w:rFonts w:ascii="Book Antiqua" w:hAnsi="Book Antiqua"/>
          <w:b/>
          <w:color w:val="000000" w:themeColor="text1"/>
        </w:rPr>
        <w:t>FINAL DIAGNOSIS</w:t>
      </w:r>
    </w:p>
    <w:p w14:paraId="2863E55E" w14:textId="123676DF" w:rsidR="002E490F" w:rsidRPr="002E4D44" w:rsidRDefault="002E490F" w:rsidP="002E4D44">
      <w:pPr>
        <w:spacing w:line="360" w:lineRule="auto"/>
        <w:jc w:val="both"/>
        <w:rPr>
          <w:rFonts w:ascii="Book Antiqua" w:hAnsi="Book Antiqua" w:cs="Times New Roman"/>
        </w:rPr>
      </w:pPr>
      <w:r w:rsidRPr="002E4D44">
        <w:rPr>
          <w:rFonts w:ascii="Book Antiqua" w:hAnsi="Book Antiqua" w:cs="Times New Roman"/>
        </w:rPr>
        <w:t xml:space="preserve">Given the piecemeal manner in which the cancer was removed, a multidisciplinary tumor board concluded that the patient required revision surgery with additional neck dissection for concerning nodes unaddressed by the original surgery. </w:t>
      </w:r>
      <w:r w:rsidR="001C439C" w:rsidRPr="002E4D44">
        <w:rPr>
          <w:rFonts w:ascii="Book Antiqua" w:hAnsi="Book Antiqua" w:cs="Times New Roman"/>
        </w:rPr>
        <w:t xml:space="preserve">The patient proceeded with resection of the left submandibular gland with dissection of level IA, IB, and suprahyoid neck nodes. Histologic examination revealed EMC in 1/2 left level IB lymph nodes and 0/3 left level IA lymph nodes staged as pT2pN1M0. The pathology showed extensive </w:t>
      </w:r>
      <w:proofErr w:type="spellStart"/>
      <w:r w:rsidR="001C439C" w:rsidRPr="002E4D44">
        <w:rPr>
          <w:rFonts w:ascii="Book Antiqua" w:hAnsi="Book Antiqua" w:cs="Times New Roman"/>
        </w:rPr>
        <w:t>lymphovascular</w:t>
      </w:r>
      <w:proofErr w:type="spellEnd"/>
      <w:r w:rsidR="001C439C" w:rsidRPr="002E4D44">
        <w:rPr>
          <w:rFonts w:ascii="Book Antiqua" w:hAnsi="Book Antiqua" w:cs="Times New Roman"/>
        </w:rPr>
        <w:t xml:space="preserve"> invasion and positive margins on the primary mass (Figure 2). Based on the high probability of residual microscopic disease, the patient elected to proceed with adjuvant chemoradiation.</w:t>
      </w:r>
    </w:p>
    <w:p w14:paraId="1B46F370" w14:textId="77777777" w:rsidR="001D5752" w:rsidRPr="002E4D44" w:rsidRDefault="001D5752" w:rsidP="002E4D44">
      <w:pPr>
        <w:spacing w:line="360" w:lineRule="auto"/>
        <w:jc w:val="both"/>
        <w:rPr>
          <w:rFonts w:ascii="Book Antiqua" w:eastAsia="Times New Roman" w:hAnsi="Book Antiqua" w:cs="Times New Roman"/>
        </w:rPr>
      </w:pPr>
    </w:p>
    <w:p w14:paraId="78E19299" w14:textId="43B0899A" w:rsidR="00D84C71" w:rsidRPr="002E4D44" w:rsidRDefault="00D84C71" w:rsidP="002E4D44">
      <w:pPr>
        <w:spacing w:line="360" w:lineRule="auto"/>
        <w:jc w:val="both"/>
        <w:rPr>
          <w:rFonts w:ascii="Book Antiqua" w:eastAsia="Times New Roman" w:hAnsi="Book Antiqua" w:cs="Times New Roman"/>
          <w:b/>
        </w:rPr>
      </w:pPr>
      <w:r w:rsidRPr="002E4D44">
        <w:rPr>
          <w:rFonts w:ascii="Book Antiqua" w:hAnsi="Book Antiqua"/>
          <w:b/>
          <w:color w:val="000000" w:themeColor="text1"/>
        </w:rPr>
        <w:t>TREATMENT</w:t>
      </w:r>
    </w:p>
    <w:p w14:paraId="40D2C008" w14:textId="760769D3" w:rsidR="001D5752" w:rsidRPr="002E4D44" w:rsidRDefault="007F7C54" w:rsidP="002E4D44">
      <w:pPr>
        <w:spacing w:line="360" w:lineRule="auto"/>
        <w:jc w:val="both"/>
        <w:rPr>
          <w:rFonts w:ascii="Book Antiqua" w:hAnsi="Book Antiqua" w:cs="Times New Roman"/>
        </w:rPr>
      </w:pPr>
      <w:r w:rsidRPr="002E4D44">
        <w:rPr>
          <w:rFonts w:ascii="Book Antiqua" w:hAnsi="Book Antiqua" w:cs="Times New Roman"/>
        </w:rPr>
        <w:t>For adjuvant treatment of EMC, t</w:t>
      </w:r>
      <w:r w:rsidR="005B4688" w:rsidRPr="002E4D44">
        <w:rPr>
          <w:rFonts w:ascii="Book Antiqua" w:hAnsi="Book Antiqua" w:cs="Times New Roman"/>
        </w:rPr>
        <w:t>he</w:t>
      </w:r>
      <w:r w:rsidRPr="002E4D44">
        <w:rPr>
          <w:rFonts w:ascii="Book Antiqua" w:hAnsi="Book Antiqua" w:cs="Times New Roman"/>
        </w:rPr>
        <w:t xml:space="preserve"> patient’s</w:t>
      </w:r>
      <w:r w:rsidR="005B4688" w:rsidRPr="002E4D44">
        <w:rPr>
          <w:rFonts w:ascii="Book Antiqua" w:hAnsi="Book Antiqua" w:cs="Times New Roman"/>
        </w:rPr>
        <w:t xml:space="preserve"> left</w:t>
      </w:r>
      <w:r w:rsidR="00B910B8" w:rsidRPr="002E4D44">
        <w:rPr>
          <w:rFonts w:ascii="Book Antiqua" w:hAnsi="Book Antiqua" w:cs="Times New Roman"/>
        </w:rPr>
        <w:t xml:space="preserve"> </w:t>
      </w:r>
      <w:proofErr w:type="spellStart"/>
      <w:r w:rsidR="00B910B8" w:rsidRPr="002E4D44">
        <w:rPr>
          <w:rFonts w:ascii="Book Antiqua" w:hAnsi="Book Antiqua" w:cs="Times New Roman"/>
        </w:rPr>
        <w:t>hemineck</w:t>
      </w:r>
      <w:proofErr w:type="spellEnd"/>
      <w:r w:rsidR="00B910B8" w:rsidRPr="002E4D44">
        <w:rPr>
          <w:rFonts w:ascii="Book Antiqua" w:hAnsi="Book Antiqua" w:cs="Times New Roman"/>
        </w:rPr>
        <w:t xml:space="preserve"> </w:t>
      </w:r>
      <w:r w:rsidR="002209DD" w:rsidRPr="002E4D44">
        <w:rPr>
          <w:rFonts w:ascii="Book Antiqua" w:hAnsi="Book Antiqua" w:cs="Times New Roman"/>
        </w:rPr>
        <w:t>received</w:t>
      </w:r>
      <w:r w:rsidR="005B4688" w:rsidRPr="002E4D44">
        <w:rPr>
          <w:rFonts w:ascii="Book Antiqua" w:hAnsi="Book Antiqua" w:cs="Times New Roman"/>
        </w:rPr>
        <w:t xml:space="preserve"> </w:t>
      </w:r>
      <w:r w:rsidR="00910902" w:rsidRPr="002E4D44">
        <w:rPr>
          <w:rFonts w:ascii="Book Antiqua" w:hAnsi="Book Antiqua" w:cs="Times New Roman"/>
        </w:rPr>
        <w:t>intensity-modulated radiation therapy</w:t>
      </w:r>
      <w:r w:rsidR="00525B7E" w:rsidRPr="002E4D44">
        <w:rPr>
          <w:rFonts w:ascii="Book Antiqua" w:hAnsi="Book Antiqua" w:cs="Times New Roman"/>
        </w:rPr>
        <w:t xml:space="preserve"> </w:t>
      </w:r>
      <w:r w:rsidR="00910902" w:rsidRPr="002E4D44">
        <w:rPr>
          <w:rFonts w:ascii="Book Antiqua" w:hAnsi="Book Antiqua" w:cs="Times New Roman"/>
        </w:rPr>
        <w:t xml:space="preserve">consisting of </w:t>
      </w:r>
      <w:r w:rsidR="00B910B8" w:rsidRPr="002E4D44">
        <w:rPr>
          <w:rFonts w:ascii="Book Antiqua" w:hAnsi="Book Antiqua" w:cs="Times New Roman"/>
        </w:rPr>
        <w:t xml:space="preserve">5040 </w:t>
      </w:r>
      <w:proofErr w:type="spellStart"/>
      <w:r w:rsidR="00B910B8" w:rsidRPr="002E4D44">
        <w:rPr>
          <w:rFonts w:ascii="Book Antiqua" w:hAnsi="Book Antiqua" w:cs="Times New Roman"/>
        </w:rPr>
        <w:t>cGy</w:t>
      </w:r>
      <w:proofErr w:type="spellEnd"/>
      <w:r w:rsidR="00B910B8" w:rsidRPr="002E4D44">
        <w:rPr>
          <w:rFonts w:ascii="Book Antiqua" w:hAnsi="Book Antiqua" w:cs="Times New Roman"/>
        </w:rPr>
        <w:t xml:space="preserve"> in 28 fractions, followed by a </w:t>
      </w:r>
      <w:r w:rsidR="00910902" w:rsidRPr="002E4D44">
        <w:rPr>
          <w:rFonts w:ascii="Book Antiqua" w:hAnsi="Book Antiqua" w:cs="Times New Roman"/>
        </w:rPr>
        <w:t>3D-</w:t>
      </w:r>
      <w:r w:rsidR="00B910B8" w:rsidRPr="002E4D44">
        <w:rPr>
          <w:rFonts w:ascii="Book Antiqua" w:hAnsi="Book Antiqua" w:cs="Times New Roman"/>
        </w:rPr>
        <w:t xml:space="preserve">boost of 1620 </w:t>
      </w:r>
      <w:proofErr w:type="spellStart"/>
      <w:r w:rsidR="00B910B8" w:rsidRPr="002E4D44">
        <w:rPr>
          <w:rFonts w:ascii="Book Antiqua" w:hAnsi="Book Antiqua" w:cs="Times New Roman"/>
        </w:rPr>
        <w:t>cGy</w:t>
      </w:r>
      <w:proofErr w:type="spellEnd"/>
      <w:r w:rsidR="00B910B8" w:rsidRPr="002E4D44">
        <w:rPr>
          <w:rFonts w:ascii="Book Antiqua" w:hAnsi="Book Antiqua" w:cs="Times New Roman"/>
        </w:rPr>
        <w:t xml:space="preserve"> in 9 fractions to the left submandibular tumor bed and adjacent level IB lymph node region</w:t>
      </w:r>
      <w:r w:rsidR="00E64745" w:rsidRPr="002E4D44">
        <w:rPr>
          <w:rFonts w:ascii="Book Antiqua" w:hAnsi="Book Antiqua" w:cs="Times New Roman"/>
        </w:rPr>
        <w:t>. The</w:t>
      </w:r>
      <w:r w:rsidR="00B910B8" w:rsidRPr="002E4D44">
        <w:rPr>
          <w:rFonts w:ascii="Book Antiqua" w:hAnsi="Book Antiqua" w:cs="Times New Roman"/>
        </w:rPr>
        <w:t xml:space="preserve"> cumulative dose</w:t>
      </w:r>
      <w:r w:rsidR="00E64745" w:rsidRPr="002E4D44">
        <w:rPr>
          <w:rFonts w:ascii="Book Antiqua" w:hAnsi="Book Antiqua" w:cs="Times New Roman"/>
        </w:rPr>
        <w:t xml:space="preserve"> totaled</w:t>
      </w:r>
      <w:r w:rsidR="00B910B8" w:rsidRPr="002E4D44">
        <w:rPr>
          <w:rFonts w:ascii="Book Antiqua" w:hAnsi="Book Antiqua" w:cs="Times New Roman"/>
        </w:rPr>
        <w:t xml:space="preserve"> 6660 </w:t>
      </w:r>
      <w:proofErr w:type="spellStart"/>
      <w:r w:rsidR="00B910B8" w:rsidRPr="002E4D44">
        <w:rPr>
          <w:rFonts w:ascii="Book Antiqua" w:hAnsi="Book Antiqua" w:cs="Times New Roman"/>
        </w:rPr>
        <w:t>cGy</w:t>
      </w:r>
      <w:proofErr w:type="spellEnd"/>
      <w:r w:rsidR="00B910B8" w:rsidRPr="002E4D44">
        <w:rPr>
          <w:rFonts w:ascii="Book Antiqua" w:hAnsi="Book Antiqua" w:cs="Times New Roman"/>
        </w:rPr>
        <w:t xml:space="preserve"> in 37 fractions. </w:t>
      </w:r>
      <w:r w:rsidR="00216D63" w:rsidRPr="002E4D44">
        <w:rPr>
          <w:rFonts w:ascii="Book Antiqua" w:hAnsi="Book Antiqua" w:cs="Times New Roman"/>
        </w:rPr>
        <w:t>C</w:t>
      </w:r>
      <w:r w:rsidR="00B910B8" w:rsidRPr="002E4D44">
        <w:rPr>
          <w:rFonts w:ascii="Book Antiqua" w:hAnsi="Book Antiqua" w:cs="Times New Roman"/>
        </w:rPr>
        <w:t xml:space="preserve">oncurrent chemotherapy </w:t>
      </w:r>
      <w:r w:rsidR="00373A02" w:rsidRPr="002E4D44">
        <w:rPr>
          <w:rFonts w:ascii="Book Antiqua" w:hAnsi="Book Antiqua" w:cs="Times New Roman"/>
        </w:rPr>
        <w:t xml:space="preserve">consisted of </w:t>
      </w:r>
      <w:r w:rsidR="00B910B8" w:rsidRPr="002E4D44">
        <w:rPr>
          <w:rFonts w:ascii="Book Antiqua" w:hAnsi="Book Antiqua" w:cs="Times New Roman"/>
        </w:rPr>
        <w:t xml:space="preserve">weekly of carboplatin and paclitaxel. After </w:t>
      </w:r>
      <w:r w:rsidR="008F6A43" w:rsidRPr="002E4D44">
        <w:rPr>
          <w:rFonts w:ascii="Book Antiqua" w:hAnsi="Book Antiqua" w:cs="Times New Roman"/>
        </w:rPr>
        <w:t xml:space="preserve">completing </w:t>
      </w:r>
      <w:r w:rsidR="00945199" w:rsidRPr="002E4D44">
        <w:rPr>
          <w:rFonts w:ascii="Book Antiqua" w:hAnsi="Book Antiqua" w:cs="Times New Roman"/>
        </w:rPr>
        <w:t>ch</w:t>
      </w:r>
      <w:r w:rsidR="008F6A43" w:rsidRPr="002E4D44">
        <w:rPr>
          <w:rFonts w:ascii="Book Antiqua" w:hAnsi="Book Antiqua" w:cs="Times New Roman"/>
        </w:rPr>
        <w:t>emoradiotherapy</w:t>
      </w:r>
      <w:r w:rsidR="00B910B8" w:rsidRPr="002E4D44">
        <w:rPr>
          <w:rFonts w:ascii="Book Antiqua" w:hAnsi="Book Antiqua" w:cs="Times New Roman"/>
        </w:rPr>
        <w:t xml:space="preserve">, the patient showed no evidence of </w:t>
      </w:r>
      <w:r w:rsidR="00C75456" w:rsidRPr="002E4D44">
        <w:rPr>
          <w:rFonts w:ascii="Book Antiqua" w:hAnsi="Book Antiqua" w:cs="Times New Roman"/>
        </w:rPr>
        <w:t xml:space="preserve">EMC </w:t>
      </w:r>
      <w:r w:rsidR="00B910B8" w:rsidRPr="002E4D44">
        <w:rPr>
          <w:rFonts w:ascii="Book Antiqua" w:hAnsi="Book Antiqua" w:cs="Times New Roman"/>
        </w:rPr>
        <w:t xml:space="preserve">disease </w:t>
      </w:r>
      <w:r w:rsidR="006469BB" w:rsidRPr="002E4D44">
        <w:rPr>
          <w:rFonts w:ascii="Book Antiqua" w:hAnsi="Book Antiqua" w:cs="Times New Roman"/>
        </w:rPr>
        <w:t>on</w:t>
      </w:r>
      <w:r w:rsidR="00B910B8" w:rsidRPr="002E4D44">
        <w:rPr>
          <w:rFonts w:ascii="Book Antiqua" w:hAnsi="Book Antiqua" w:cs="Times New Roman"/>
        </w:rPr>
        <w:t xml:space="preserve"> </w:t>
      </w:r>
      <w:r w:rsidR="009F0824" w:rsidRPr="002E4D44">
        <w:rPr>
          <w:rFonts w:ascii="Book Antiqua" w:hAnsi="Book Antiqua" w:cs="Times New Roman"/>
        </w:rPr>
        <w:t>history,</w:t>
      </w:r>
      <w:r w:rsidR="00B910B8" w:rsidRPr="002E4D44">
        <w:rPr>
          <w:rFonts w:ascii="Book Antiqua" w:hAnsi="Book Antiqua" w:cs="Times New Roman"/>
        </w:rPr>
        <w:t xml:space="preserve"> physical exam, and </w:t>
      </w:r>
      <w:r w:rsidR="009F0824" w:rsidRPr="002E4D44">
        <w:rPr>
          <w:rFonts w:ascii="Book Antiqua" w:hAnsi="Book Antiqua" w:cs="Times New Roman"/>
        </w:rPr>
        <w:t>CT imaging</w:t>
      </w:r>
      <w:r w:rsidR="00B910B8" w:rsidRPr="002E4D44">
        <w:rPr>
          <w:rFonts w:ascii="Book Antiqua" w:hAnsi="Book Antiqua" w:cs="Times New Roman"/>
        </w:rPr>
        <w:t xml:space="preserve">. </w:t>
      </w:r>
      <w:r w:rsidR="009F0824" w:rsidRPr="002E4D44">
        <w:rPr>
          <w:rFonts w:ascii="Book Antiqua" w:hAnsi="Book Antiqua" w:cs="Times New Roman"/>
        </w:rPr>
        <w:t>At</w:t>
      </w:r>
      <w:r w:rsidR="0061792E" w:rsidRPr="002E4D44">
        <w:rPr>
          <w:rFonts w:ascii="Book Antiqua" w:hAnsi="Book Antiqua" w:cs="Times New Roman"/>
        </w:rPr>
        <w:t xml:space="preserve"> this time, he reported some</w:t>
      </w:r>
      <w:r w:rsidR="00B910B8" w:rsidRPr="002E4D44">
        <w:rPr>
          <w:rFonts w:ascii="Book Antiqua" w:hAnsi="Book Antiqua" w:cs="Times New Roman"/>
        </w:rPr>
        <w:t xml:space="preserve"> sequelae of treatment including xerostomia and fibrosis of the neck tissues. </w:t>
      </w:r>
    </w:p>
    <w:p w14:paraId="410B3B28" w14:textId="77777777" w:rsidR="001D5752" w:rsidRPr="002E4D44" w:rsidRDefault="001D5752" w:rsidP="002E4D44">
      <w:pPr>
        <w:spacing w:line="360" w:lineRule="auto"/>
        <w:jc w:val="both"/>
        <w:rPr>
          <w:rFonts w:ascii="Book Antiqua" w:eastAsia="Times New Roman" w:hAnsi="Book Antiqua" w:cs="Times New Roman"/>
        </w:rPr>
      </w:pPr>
    </w:p>
    <w:p w14:paraId="0B1C3486" w14:textId="77777777" w:rsidR="00681B6F" w:rsidRPr="002E4D44" w:rsidRDefault="00681B6F" w:rsidP="002E4D44">
      <w:pPr>
        <w:spacing w:line="360" w:lineRule="auto"/>
        <w:jc w:val="both"/>
        <w:rPr>
          <w:rFonts w:ascii="Book Antiqua" w:hAnsi="Book Antiqua"/>
          <w:b/>
          <w:color w:val="000000" w:themeColor="text1"/>
        </w:rPr>
      </w:pPr>
      <w:r w:rsidRPr="002E4D44">
        <w:rPr>
          <w:rFonts w:ascii="Book Antiqua" w:hAnsi="Book Antiqua"/>
          <w:b/>
          <w:color w:val="000000" w:themeColor="text1"/>
        </w:rPr>
        <w:t xml:space="preserve">OUTCOME AND FOLLOW-UP </w:t>
      </w:r>
    </w:p>
    <w:p w14:paraId="553C569F" w14:textId="6681B5DD" w:rsidR="002E490F" w:rsidRPr="002E4D44" w:rsidRDefault="002E490F" w:rsidP="002E4D44">
      <w:pPr>
        <w:spacing w:line="360" w:lineRule="auto"/>
        <w:jc w:val="both"/>
        <w:rPr>
          <w:rFonts w:ascii="Book Antiqua" w:hAnsi="Book Antiqua" w:cs="Times New Roman"/>
        </w:rPr>
      </w:pPr>
      <w:r w:rsidRPr="002E4D44">
        <w:rPr>
          <w:rFonts w:ascii="Book Antiqua" w:hAnsi="Book Antiqua" w:cs="Times New Roman"/>
        </w:rPr>
        <w:t>While awaiting chemoradiation for EMC, at the age of 56, a restaging PET scan demonstrated mild to moderate 2-</w:t>
      </w:r>
      <w:r w:rsidRPr="002E4D44">
        <w:rPr>
          <w:rFonts w:ascii="Book Antiqua" w:hAnsi="Book Antiqua" w:cs="Times New Roman"/>
          <w:vertAlign w:val="superscript"/>
        </w:rPr>
        <w:t>18</w:t>
      </w:r>
      <w:r w:rsidRPr="002E4D44">
        <w:rPr>
          <w:rFonts w:ascii="Book Antiqua" w:hAnsi="Book Antiqua" w:cs="Times New Roman"/>
        </w:rPr>
        <w:t xml:space="preserve">F-fluoro-deoxy-D-glucose (FDG) uptake in an irregular nodular density measuring 1.7 </w:t>
      </w:r>
      <w:r w:rsidR="00796E87">
        <w:rPr>
          <w:rFonts w:ascii="Book Antiqua" w:eastAsia="SimSun" w:hAnsi="Book Antiqua" w:cs="Times New Roman" w:hint="eastAsia"/>
          <w:lang w:eastAsia="zh-CN"/>
        </w:rPr>
        <w:t xml:space="preserve">cm </w:t>
      </w:r>
      <w:r w:rsidR="00796E87" w:rsidRPr="009D014F">
        <w:rPr>
          <w:rFonts w:ascii="Book Antiqua" w:hAnsi="Book Antiqua" w:cs="Times New Roman"/>
          <w:color w:val="000000"/>
        </w:rPr>
        <w:t>×</w:t>
      </w:r>
      <w:r w:rsidRPr="002E4D44">
        <w:rPr>
          <w:rFonts w:ascii="Book Antiqua" w:hAnsi="Book Antiqua" w:cs="Times New Roman"/>
        </w:rPr>
        <w:t xml:space="preserve"> 1.3 cm in the right upper lobe of the lung (Figure 3). Comparison to a previous CT scan showed interval growth of the nodule from 1.4 </w:t>
      </w:r>
      <w:r w:rsidR="00796E87">
        <w:rPr>
          <w:rFonts w:ascii="Book Antiqua" w:eastAsia="SimSun" w:hAnsi="Book Antiqua" w:cs="Times New Roman" w:hint="eastAsia"/>
          <w:lang w:eastAsia="zh-CN"/>
        </w:rPr>
        <w:t xml:space="preserve">cm </w:t>
      </w:r>
      <w:r w:rsidR="00796E87" w:rsidRPr="009D014F">
        <w:rPr>
          <w:rFonts w:ascii="Book Antiqua" w:hAnsi="Book Antiqua" w:cs="Times New Roman"/>
          <w:color w:val="000000"/>
        </w:rPr>
        <w:t>×</w:t>
      </w:r>
      <w:r w:rsidRPr="002E4D44">
        <w:rPr>
          <w:rFonts w:ascii="Book Antiqua" w:hAnsi="Book Antiqua" w:cs="Times New Roman"/>
        </w:rPr>
        <w:t xml:space="preserve"> 1.0 cm. Bronchoscopy with biopsy revealed a neuroendocrine tumor (NET). Immunopanel showed the tumor to be positive for CAM 5.2, TTF1, </w:t>
      </w:r>
      <w:proofErr w:type="spellStart"/>
      <w:r w:rsidRPr="002E4D44">
        <w:rPr>
          <w:rFonts w:ascii="Book Antiqua" w:hAnsi="Book Antiqua" w:cs="Times New Roman"/>
        </w:rPr>
        <w:t>synaptophysin</w:t>
      </w:r>
      <w:proofErr w:type="spellEnd"/>
      <w:r w:rsidRPr="002E4D44">
        <w:rPr>
          <w:rFonts w:ascii="Book Antiqua" w:hAnsi="Book Antiqua" w:cs="Times New Roman"/>
        </w:rPr>
        <w:t xml:space="preserve">, and </w:t>
      </w:r>
      <w:r w:rsidRPr="002E4D44">
        <w:rPr>
          <w:rFonts w:ascii="Book Antiqua" w:hAnsi="Book Antiqua" w:cs="Times New Roman"/>
        </w:rPr>
        <w:lastRenderedPageBreak/>
        <w:t xml:space="preserve">chromogranin. A Ki67 </w:t>
      </w:r>
      <w:proofErr w:type="spellStart"/>
      <w:r w:rsidRPr="002E4D44">
        <w:rPr>
          <w:rFonts w:ascii="Book Antiqua" w:hAnsi="Book Antiqua" w:cs="Times New Roman"/>
        </w:rPr>
        <w:t>immunoperoxidase</w:t>
      </w:r>
      <w:proofErr w:type="spellEnd"/>
      <w:r w:rsidRPr="002E4D44">
        <w:rPr>
          <w:rFonts w:ascii="Book Antiqua" w:hAnsi="Book Antiqua" w:cs="Times New Roman"/>
        </w:rPr>
        <w:t xml:space="preserve"> stain exhibited a low proliferation rate of less than 3%, indicative of a low-grade neoplasm. Notably, the patient denied any cough, shortness of breath, diarrhea, flushing, or weight loss</w:t>
      </w:r>
      <w:r w:rsidR="00796E87">
        <w:rPr>
          <w:rFonts w:ascii="Book Antiqua" w:eastAsia="SimSun" w:hAnsi="Book Antiqua" w:cs="Times New Roman" w:hint="eastAsia"/>
          <w:lang w:eastAsia="zh-CN"/>
        </w:rPr>
        <w:t>,</w:t>
      </w:r>
      <w:r w:rsidRPr="002E4D44">
        <w:rPr>
          <w:rFonts w:ascii="Book Antiqua" w:hAnsi="Book Antiqua" w:cs="Times New Roman"/>
        </w:rPr>
        <w:t xml:space="preserve"> and consequently elected for observation with close monitoring. </w:t>
      </w:r>
    </w:p>
    <w:p w14:paraId="0ACE86F3" w14:textId="6FD581DA" w:rsidR="002E490F" w:rsidRPr="002E4D44" w:rsidRDefault="002E490F" w:rsidP="00796E87">
      <w:pPr>
        <w:spacing w:line="360" w:lineRule="auto"/>
        <w:ind w:firstLineChars="100" w:firstLine="240"/>
        <w:jc w:val="both"/>
        <w:rPr>
          <w:rFonts w:ascii="Book Antiqua" w:hAnsi="Book Antiqua" w:cs="Times New Roman"/>
        </w:rPr>
      </w:pPr>
      <w:r w:rsidRPr="002E4D44">
        <w:rPr>
          <w:rFonts w:ascii="Book Antiqua" w:hAnsi="Book Antiqua" w:cs="Times New Roman"/>
        </w:rPr>
        <w:t xml:space="preserve">The PET scan also demonstrated an intensely FDG focus measuring 0.6 </w:t>
      </w:r>
      <w:r w:rsidR="00796E87">
        <w:rPr>
          <w:rFonts w:ascii="Book Antiqua" w:eastAsia="SimSun" w:hAnsi="Book Antiqua" w:cs="Times New Roman" w:hint="eastAsia"/>
          <w:lang w:eastAsia="zh-CN"/>
        </w:rPr>
        <w:t xml:space="preserve">cm </w:t>
      </w:r>
      <w:r w:rsidR="00796E87" w:rsidRPr="009D014F">
        <w:rPr>
          <w:rFonts w:ascii="Book Antiqua" w:hAnsi="Book Antiqua" w:cs="Times New Roman"/>
          <w:color w:val="000000"/>
        </w:rPr>
        <w:t>×</w:t>
      </w:r>
      <w:r w:rsidRPr="002E4D44">
        <w:rPr>
          <w:rFonts w:ascii="Book Antiqua" w:hAnsi="Book Antiqua" w:cs="Times New Roman"/>
        </w:rPr>
        <w:t xml:space="preserve"> 0.7 cm in the anterior medial aspect of the left thyroid lobe (Figure 4). Thyroid ultrasound with Doppler displayed an oblong mildly hypoechoic nodule with peripheral and internal vascularity. Fine needle aspiration revealed a follicular lesion of undetermined significance composed predominantly of </w:t>
      </w:r>
      <w:proofErr w:type="spellStart"/>
      <w:r w:rsidRPr="002E4D44">
        <w:rPr>
          <w:rFonts w:ascii="Book Antiqua" w:hAnsi="Book Antiqua" w:cs="Times New Roman"/>
        </w:rPr>
        <w:t>Hurthle</w:t>
      </w:r>
      <w:proofErr w:type="spellEnd"/>
      <w:r w:rsidRPr="002E4D44">
        <w:rPr>
          <w:rFonts w:ascii="Book Antiqua" w:hAnsi="Book Antiqua" w:cs="Times New Roman"/>
        </w:rPr>
        <w:t xml:space="preserve"> cells. Given the benign nodular hyperplasia of the thyroid nodule compared to the </w:t>
      </w:r>
      <w:proofErr w:type="spellStart"/>
      <w:r w:rsidRPr="002E4D44">
        <w:rPr>
          <w:rFonts w:ascii="Book Antiqua" w:hAnsi="Book Antiqua" w:cs="Times New Roman"/>
        </w:rPr>
        <w:t>micrometastatic</w:t>
      </w:r>
      <w:proofErr w:type="spellEnd"/>
      <w:r w:rsidRPr="002E4D44">
        <w:rPr>
          <w:rFonts w:ascii="Book Antiqua" w:hAnsi="Book Antiqua" w:cs="Times New Roman"/>
        </w:rPr>
        <w:t xml:space="preserve"> EMC, the patient elected to first proceed with chemoradiation for EMC followed by hemithyroidectomy for the </w:t>
      </w:r>
      <w:proofErr w:type="spellStart"/>
      <w:r w:rsidRPr="002E4D44">
        <w:rPr>
          <w:rFonts w:ascii="Book Antiqua" w:hAnsi="Book Antiqua" w:cs="Times New Roman"/>
        </w:rPr>
        <w:t>Hurthle</w:t>
      </w:r>
      <w:proofErr w:type="spellEnd"/>
      <w:r w:rsidRPr="002E4D44">
        <w:rPr>
          <w:rFonts w:ascii="Book Antiqua" w:hAnsi="Book Antiqua" w:cs="Times New Roman"/>
        </w:rPr>
        <w:t>-cell adenomatoid nodule.</w:t>
      </w:r>
    </w:p>
    <w:p w14:paraId="66E93BD4" w14:textId="3108CFFD" w:rsidR="001D5752" w:rsidRPr="002E4D44" w:rsidRDefault="00EB611D" w:rsidP="00796E87">
      <w:pPr>
        <w:spacing w:line="360" w:lineRule="auto"/>
        <w:ind w:firstLineChars="100" w:firstLine="240"/>
        <w:jc w:val="both"/>
        <w:rPr>
          <w:rFonts w:ascii="Book Antiqua" w:hAnsi="Book Antiqua" w:cs="Times New Roman"/>
        </w:rPr>
      </w:pPr>
      <w:r w:rsidRPr="002E4D44">
        <w:rPr>
          <w:rFonts w:ascii="Book Antiqua" w:hAnsi="Book Antiqua" w:cs="Times New Roman"/>
        </w:rPr>
        <w:t>Ten months post-chemoradiotherapy, a follow-up CT scan</w:t>
      </w:r>
      <w:r w:rsidR="001D5752" w:rsidRPr="002E4D44">
        <w:rPr>
          <w:rFonts w:ascii="Book Antiqua" w:hAnsi="Book Antiqua" w:cs="Times New Roman"/>
        </w:rPr>
        <w:t xml:space="preserve"> </w:t>
      </w:r>
      <w:r w:rsidRPr="002E4D44">
        <w:rPr>
          <w:rFonts w:ascii="Book Antiqua" w:hAnsi="Book Antiqua" w:cs="Times New Roman"/>
        </w:rPr>
        <w:t>displayed</w:t>
      </w:r>
      <w:r w:rsidR="00683974" w:rsidRPr="002E4D44">
        <w:rPr>
          <w:rFonts w:ascii="Book Antiqua" w:hAnsi="Book Antiqua" w:cs="Times New Roman"/>
        </w:rPr>
        <w:t xml:space="preserve"> interval growth of the </w:t>
      </w:r>
      <w:r w:rsidR="00CD003D" w:rsidRPr="002E4D44">
        <w:rPr>
          <w:rFonts w:ascii="Book Antiqua" w:hAnsi="Book Antiqua" w:cs="Times New Roman"/>
        </w:rPr>
        <w:t xml:space="preserve">right upper lobe </w:t>
      </w:r>
      <w:r w:rsidR="00326374" w:rsidRPr="002E4D44">
        <w:rPr>
          <w:rFonts w:ascii="Book Antiqua" w:hAnsi="Book Antiqua" w:cs="Times New Roman"/>
        </w:rPr>
        <w:t>NET</w:t>
      </w:r>
      <w:r w:rsidR="00683974" w:rsidRPr="002E4D44">
        <w:rPr>
          <w:rFonts w:ascii="Book Antiqua" w:hAnsi="Book Antiqua" w:cs="Times New Roman"/>
        </w:rPr>
        <w:t xml:space="preserve"> along with</w:t>
      </w:r>
      <w:r w:rsidRPr="002E4D44">
        <w:rPr>
          <w:rFonts w:ascii="Book Antiqua" w:hAnsi="Book Antiqua" w:cs="Times New Roman"/>
        </w:rPr>
        <w:t xml:space="preserve"> </w:t>
      </w:r>
      <w:r w:rsidR="001D5752" w:rsidRPr="002E4D44">
        <w:rPr>
          <w:rFonts w:ascii="Book Antiqua" w:hAnsi="Book Antiqua" w:cs="Times New Roman"/>
        </w:rPr>
        <w:t>several</w:t>
      </w:r>
      <w:r w:rsidR="00683974" w:rsidRPr="002E4D44">
        <w:rPr>
          <w:rFonts w:ascii="Book Antiqua" w:hAnsi="Book Antiqua" w:cs="Times New Roman"/>
        </w:rPr>
        <w:t xml:space="preserve"> new bilateral</w:t>
      </w:r>
      <w:r w:rsidR="001D5752" w:rsidRPr="002E4D44">
        <w:rPr>
          <w:rFonts w:ascii="Book Antiqua" w:hAnsi="Book Antiqua" w:cs="Times New Roman"/>
        </w:rPr>
        <w:t xml:space="preserve"> </w:t>
      </w:r>
      <w:r w:rsidR="00683974" w:rsidRPr="002E4D44">
        <w:rPr>
          <w:rFonts w:ascii="Book Antiqua" w:hAnsi="Book Antiqua" w:cs="Times New Roman"/>
        </w:rPr>
        <w:t>pulmonary</w:t>
      </w:r>
      <w:r w:rsidR="001D5752" w:rsidRPr="002E4D44">
        <w:rPr>
          <w:rFonts w:ascii="Book Antiqua" w:hAnsi="Book Antiqua" w:cs="Times New Roman"/>
        </w:rPr>
        <w:t xml:space="preserve"> nodules</w:t>
      </w:r>
      <w:r w:rsidR="00683974" w:rsidRPr="002E4D44">
        <w:rPr>
          <w:rFonts w:ascii="Book Antiqua" w:hAnsi="Book Antiqua" w:cs="Times New Roman"/>
        </w:rPr>
        <w:t>. PET scan</w:t>
      </w:r>
      <w:r w:rsidR="001D5752" w:rsidRPr="002E4D44">
        <w:rPr>
          <w:rFonts w:ascii="Book Antiqua" w:hAnsi="Book Antiqua" w:cs="Times New Roman"/>
        </w:rPr>
        <w:t xml:space="preserve"> </w:t>
      </w:r>
      <w:r w:rsidR="00683974" w:rsidRPr="002E4D44">
        <w:rPr>
          <w:rFonts w:ascii="Book Antiqua" w:hAnsi="Book Antiqua" w:cs="Times New Roman"/>
        </w:rPr>
        <w:t xml:space="preserve">noted </w:t>
      </w:r>
      <w:r w:rsidR="00CD003D" w:rsidRPr="002E4D44">
        <w:rPr>
          <w:rFonts w:ascii="Book Antiqua" w:hAnsi="Book Antiqua" w:cs="Times New Roman"/>
        </w:rPr>
        <w:t xml:space="preserve">a new intensely FDG avid focus in the left pterygoid muscle along with intensely avid hilar lymphadenopathy and </w:t>
      </w:r>
      <w:r w:rsidR="00A124D6" w:rsidRPr="002E4D44">
        <w:rPr>
          <w:rFonts w:ascii="Book Antiqua" w:hAnsi="Book Antiqua" w:cs="Times New Roman"/>
        </w:rPr>
        <w:t xml:space="preserve">moderately avid </w:t>
      </w:r>
      <w:r w:rsidR="00683974" w:rsidRPr="002E4D44">
        <w:rPr>
          <w:rFonts w:ascii="Book Antiqua" w:hAnsi="Book Antiqua" w:cs="Times New Roman"/>
        </w:rPr>
        <w:t>mediastinal</w:t>
      </w:r>
      <w:r w:rsidR="002E58C6" w:rsidRPr="002E4D44">
        <w:rPr>
          <w:rFonts w:ascii="Book Antiqua" w:hAnsi="Book Antiqua" w:cs="Times New Roman"/>
        </w:rPr>
        <w:t xml:space="preserve"> lymph</w:t>
      </w:r>
      <w:r w:rsidR="00CD003D" w:rsidRPr="002E4D44">
        <w:rPr>
          <w:rFonts w:ascii="Book Antiqua" w:hAnsi="Book Antiqua" w:cs="Times New Roman"/>
        </w:rPr>
        <w:t xml:space="preserve"> nodes. Biopsy of the pulmonary nodules and mediastinal lymph nodes was negative for malignancy. </w:t>
      </w:r>
      <w:r w:rsidR="000C5EDD" w:rsidRPr="002E4D44">
        <w:rPr>
          <w:rFonts w:ascii="Book Antiqua" w:hAnsi="Book Antiqua" w:cs="Times New Roman"/>
        </w:rPr>
        <w:t>Based on</w:t>
      </w:r>
      <w:r w:rsidR="00CD003D" w:rsidRPr="002E4D44">
        <w:rPr>
          <w:rFonts w:ascii="Book Antiqua" w:hAnsi="Book Antiqua" w:cs="Times New Roman"/>
        </w:rPr>
        <w:t xml:space="preserve"> the interval</w:t>
      </w:r>
      <w:r w:rsidR="00653FA2" w:rsidRPr="002E4D44">
        <w:rPr>
          <w:rFonts w:ascii="Book Antiqua" w:hAnsi="Book Antiqua" w:cs="Times New Roman"/>
        </w:rPr>
        <w:t xml:space="preserve"> growth of the </w:t>
      </w:r>
      <w:r w:rsidR="00326374" w:rsidRPr="002E4D44">
        <w:rPr>
          <w:rFonts w:ascii="Book Antiqua" w:hAnsi="Book Antiqua" w:cs="Times New Roman"/>
        </w:rPr>
        <w:t>NET</w:t>
      </w:r>
      <w:r w:rsidR="000C5EDD" w:rsidRPr="002E4D44">
        <w:rPr>
          <w:rFonts w:ascii="Book Antiqua" w:hAnsi="Book Antiqua" w:cs="Times New Roman"/>
        </w:rPr>
        <w:t xml:space="preserve">, the patient elected for </w:t>
      </w:r>
      <w:r w:rsidR="00653FA2" w:rsidRPr="002E4D44">
        <w:rPr>
          <w:rFonts w:ascii="Book Antiqua" w:hAnsi="Book Antiqua" w:cs="Times New Roman"/>
        </w:rPr>
        <w:t>stereotactic body radiation therapy</w:t>
      </w:r>
      <w:r w:rsidR="000C5EDD" w:rsidRPr="002E4D44">
        <w:rPr>
          <w:rFonts w:ascii="Book Antiqua" w:hAnsi="Book Antiqua" w:cs="Times New Roman"/>
        </w:rPr>
        <w:t xml:space="preserve"> </w:t>
      </w:r>
      <w:r w:rsidR="00314013" w:rsidRPr="002E4D44">
        <w:rPr>
          <w:rFonts w:ascii="Book Antiqua" w:hAnsi="Book Antiqua" w:cs="Times New Roman"/>
        </w:rPr>
        <w:t xml:space="preserve">(SBRT) </w:t>
      </w:r>
      <w:r w:rsidR="000C5EDD" w:rsidRPr="002E4D44">
        <w:rPr>
          <w:rFonts w:ascii="Book Antiqua" w:hAnsi="Book Antiqua" w:cs="Times New Roman"/>
        </w:rPr>
        <w:t xml:space="preserve">to the right lung. </w:t>
      </w:r>
      <w:r w:rsidR="008E1C55" w:rsidRPr="002E4D44">
        <w:rPr>
          <w:rFonts w:ascii="Book Antiqua" w:hAnsi="Book Antiqua" w:cs="Times New Roman"/>
        </w:rPr>
        <w:t>This lesion received a</w:t>
      </w:r>
      <w:r w:rsidR="007D706A" w:rsidRPr="002E4D44">
        <w:rPr>
          <w:rFonts w:ascii="Book Antiqua" w:hAnsi="Book Antiqua" w:cs="Times New Roman"/>
        </w:rPr>
        <w:t xml:space="preserve"> total dose of 5250 </w:t>
      </w:r>
      <w:proofErr w:type="spellStart"/>
      <w:r w:rsidR="007D706A" w:rsidRPr="002E4D44">
        <w:rPr>
          <w:rFonts w:ascii="Book Antiqua" w:hAnsi="Book Antiqua" w:cs="Times New Roman"/>
        </w:rPr>
        <w:t>cGy</w:t>
      </w:r>
      <w:proofErr w:type="spellEnd"/>
      <w:r w:rsidR="007D706A" w:rsidRPr="002E4D44">
        <w:rPr>
          <w:rFonts w:ascii="Book Antiqua" w:hAnsi="Book Antiqua" w:cs="Times New Roman"/>
        </w:rPr>
        <w:t xml:space="preserve"> </w:t>
      </w:r>
      <w:r w:rsidR="008E1C55" w:rsidRPr="002E4D44">
        <w:rPr>
          <w:rFonts w:ascii="Book Antiqua" w:hAnsi="Book Antiqua" w:cs="Times New Roman"/>
        </w:rPr>
        <w:t>over</w:t>
      </w:r>
      <w:r w:rsidR="007D706A" w:rsidRPr="002E4D44">
        <w:rPr>
          <w:rFonts w:ascii="Book Antiqua" w:hAnsi="Book Antiqua" w:cs="Times New Roman"/>
        </w:rPr>
        <w:t xml:space="preserve"> 5 fractions </w:t>
      </w:r>
      <w:r w:rsidR="001D5752" w:rsidRPr="002E4D44">
        <w:rPr>
          <w:rFonts w:ascii="Book Antiqua" w:hAnsi="Book Antiqua" w:cs="Times New Roman"/>
        </w:rPr>
        <w:t xml:space="preserve">with 1 isocenter </w:t>
      </w:r>
      <w:r w:rsidR="008E1C55" w:rsidRPr="002E4D44">
        <w:rPr>
          <w:rFonts w:ascii="Book Antiqua" w:hAnsi="Book Antiqua" w:cs="Times New Roman"/>
        </w:rPr>
        <w:t>and</w:t>
      </w:r>
      <w:r w:rsidR="001D5752" w:rsidRPr="002E4D44">
        <w:rPr>
          <w:rFonts w:ascii="Book Antiqua" w:hAnsi="Book Antiqua" w:cs="Times New Roman"/>
        </w:rPr>
        <w:t xml:space="preserve"> 2 VMAT beams. </w:t>
      </w:r>
      <w:r w:rsidR="0085523B" w:rsidRPr="002E4D44">
        <w:rPr>
          <w:rFonts w:ascii="Book Antiqua" w:hAnsi="Book Antiqua" w:cs="Times New Roman"/>
        </w:rPr>
        <w:t xml:space="preserve">In each fraction, 1050 </w:t>
      </w:r>
      <w:proofErr w:type="spellStart"/>
      <w:r w:rsidR="0085523B" w:rsidRPr="002E4D44">
        <w:rPr>
          <w:rFonts w:ascii="Book Antiqua" w:hAnsi="Book Antiqua" w:cs="Times New Roman"/>
        </w:rPr>
        <w:t>cGy</w:t>
      </w:r>
      <w:proofErr w:type="spellEnd"/>
      <w:r w:rsidR="0085523B" w:rsidRPr="002E4D44">
        <w:rPr>
          <w:rFonts w:ascii="Book Antiqua" w:hAnsi="Book Antiqua" w:cs="Times New Roman"/>
        </w:rPr>
        <w:t xml:space="preserve"> covered 95% of the planned treatment volume (PTV) while 90% of the prescription dose covered 99% of the PTV.</w:t>
      </w:r>
    </w:p>
    <w:p w14:paraId="561AF757" w14:textId="6BBBB36D" w:rsidR="00694C9C" w:rsidRPr="002E4D44" w:rsidRDefault="00314013" w:rsidP="00796E87">
      <w:pPr>
        <w:spacing w:line="360" w:lineRule="auto"/>
        <w:ind w:firstLineChars="100" w:firstLine="240"/>
        <w:jc w:val="both"/>
        <w:rPr>
          <w:rFonts w:ascii="Book Antiqua" w:hAnsi="Book Antiqua" w:cs="Times New Roman"/>
        </w:rPr>
      </w:pPr>
      <w:r w:rsidRPr="002E4D44">
        <w:rPr>
          <w:rFonts w:ascii="Book Antiqua" w:hAnsi="Book Antiqua" w:cs="Times New Roman"/>
        </w:rPr>
        <w:t>Two months after completing SBRT, the patient presented to the emergency department with epistaxis and a supratherapeutic international normalized ratio secondary to warfarin</w:t>
      </w:r>
      <w:r w:rsidR="00252E5C" w:rsidRPr="002E4D44">
        <w:rPr>
          <w:rFonts w:ascii="Book Antiqua" w:hAnsi="Book Antiqua" w:cs="Times New Roman"/>
        </w:rPr>
        <w:t>. A</w:t>
      </w:r>
      <w:r w:rsidRPr="002E4D44">
        <w:rPr>
          <w:rFonts w:ascii="Book Antiqua" w:hAnsi="Book Antiqua" w:cs="Times New Roman"/>
        </w:rPr>
        <w:t xml:space="preserve"> fall</w:t>
      </w:r>
      <w:r w:rsidR="00252E5C" w:rsidRPr="002E4D44">
        <w:rPr>
          <w:rFonts w:ascii="Book Antiqua" w:hAnsi="Book Antiqua" w:cs="Times New Roman"/>
        </w:rPr>
        <w:t xml:space="preserve"> while hospitalized</w:t>
      </w:r>
      <w:r w:rsidRPr="002E4D44">
        <w:rPr>
          <w:rFonts w:ascii="Book Antiqua" w:hAnsi="Book Antiqua" w:cs="Times New Roman"/>
        </w:rPr>
        <w:t xml:space="preserve"> </w:t>
      </w:r>
      <w:r w:rsidR="00252E5C" w:rsidRPr="002E4D44">
        <w:rPr>
          <w:rFonts w:ascii="Book Antiqua" w:hAnsi="Book Antiqua" w:cs="Times New Roman"/>
        </w:rPr>
        <w:t>lead</w:t>
      </w:r>
      <w:r w:rsidRPr="002E4D44">
        <w:rPr>
          <w:rFonts w:ascii="Book Antiqua" w:hAnsi="Book Antiqua" w:cs="Times New Roman"/>
        </w:rPr>
        <w:t xml:space="preserve"> to altered mental status and hypoxic respiratory failure</w:t>
      </w:r>
      <w:r w:rsidR="00252E5C" w:rsidRPr="002E4D44">
        <w:rPr>
          <w:rFonts w:ascii="Book Antiqua" w:hAnsi="Book Antiqua" w:cs="Times New Roman"/>
        </w:rPr>
        <w:t>,</w:t>
      </w:r>
      <w:r w:rsidRPr="002E4D44">
        <w:rPr>
          <w:rFonts w:ascii="Book Antiqua" w:hAnsi="Book Antiqua" w:cs="Times New Roman"/>
        </w:rPr>
        <w:t xml:space="preserve"> </w:t>
      </w:r>
      <w:r w:rsidR="009210C0" w:rsidRPr="002E4D44">
        <w:rPr>
          <w:rFonts w:ascii="Book Antiqua" w:hAnsi="Book Antiqua" w:cs="Times New Roman"/>
        </w:rPr>
        <w:t>prompting</w:t>
      </w:r>
      <w:r w:rsidRPr="002E4D44">
        <w:rPr>
          <w:rFonts w:ascii="Book Antiqua" w:hAnsi="Book Antiqua" w:cs="Times New Roman"/>
        </w:rPr>
        <w:t xml:space="preserve"> transfer to the intensive care unit</w:t>
      </w:r>
      <w:r w:rsidR="004732CD" w:rsidRPr="002E4D44">
        <w:rPr>
          <w:rFonts w:ascii="Book Antiqua" w:hAnsi="Book Antiqua" w:cs="Times New Roman"/>
        </w:rPr>
        <w:t xml:space="preserve"> and intubation. He subsequently</w:t>
      </w:r>
      <w:r w:rsidRPr="002E4D44">
        <w:rPr>
          <w:rFonts w:ascii="Book Antiqua" w:hAnsi="Book Antiqua" w:cs="Times New Roman"/>
        </w:rPr>
        <w:t xml:space="preserve"> developed </w:t>
      </w:r>
      <w:r w:rsidR="00BF5A2B" w:rsidRPr="002E4D44">
        <w:rPr>
          <w:rFonts w:ascii="Book Antiqua" w:hAnsi="Book Antiqua" w:cs="Times New Roman"/>
        </w:rPr>
        <w:t xml:space="preserve">pneumonia and </w:t>
      </w:r>
      <w:r w:rsidRPr="002E4D44">
        <w:rPr>
          <w:rFonts w:ascii="Book Antiqua" w:hAnsi="Book Antiqua" w:cs="Times New Roman"/>
        </w:rPr>
        <w:t xml:space="preserve">sepsis with a </w:t>
      </w:r>
      <w:r w:rsidR="007938CA" w:rsidRPr="002E4D44">
        <w:rPr>
          <w:rFonts w:ascii="Book Antiqua" w:hAnsi="Book Antiqua" w:cs="Times New Roman"/>
        </w:rPr>
        <w:t>vaso</w:t>
      </w:r>
      <w:r w:rsidRPr="002E4D44">
        <w:rPr>
          <w:rFonts w:ascii="Book Antiqua" w:hAnsi="Book Antiqua" w:cs="Times New Roman"/>
        </w:rPr>
        <w:t>pressor requirement</w:t>
      </w:r>
      <w:r w:rsidR="00271AC6" w:rsidRPr="002E4D44">
        <w:rPr>
          <w:rFonts w:ascii="Book Antiqua" w:hAnsi="Book Antiqua" w:cs="Times New Roman"/>
        </w:rPr>
        <w:t xml:space="preserve"> </w:t>
      </w:r>
      <w:r w:rsidR="00BF5A2B" w:rsidRPr="002E4D44">
        <w:rPr>
          <w:rFonts w:ascii="Book Antiqua" w:hAnsi="Book Antiqua" w:cs="Times New Roman"/>
        </w:rPr>
        <w:t>as well as</w:t>
      </w:r>
      <w:r w:rsidR="00271AC6" w:rsidRPr="002E4D44">
        <w:rPr>
          <w:rFonts w:ascii="Book Antiqua" w:hAnsi="Book Antiqua" w:cs="Times New Roman"/>
        </w:rPr>
        <w:t xml:space="preserve"> </w:t>
      </w:r>
      <w:r w:rsidR="001725EE" w:rsidRPr="002E4D44">
        <w:rPr>
          <w:rFonts w:ascii="Book Antiqua" w:hAnsi="Book Antiqua" w:cs="Times New Roman"/>
        </w:rPr>
        <w:t xml:space="preserve">bilateral </w:t>
      </w:r>
      <w:r w:rsidR="00271AC6" w:rsidRPr="002E4D44">
        <w:rPr>
          <w:rFonts w:ascii="Book Antiqua" w:hAnsi="Book Antiqua" w:cs="Times New Roman"/>
        </w:rPr>
        <w:t xml:space="preserve">pleural effusions requiring repeated </w:t>
      </w:r>
      <w:r w:rsidR="001725EE" w:rsidRPr="002E4D44">
        <w:rPr>
          <w:rFonts w:ascii="Book Antiqua" w:hAnsi="Book Antiqua" w:cs="Times New Roman"/>
        </w:rPr>
        <w:t>therapeutic thoracentesis</w:t>
      </w:r>
      <w:r w:rsidRPr="002E4D44">
        <w:rPr>
          <w:rFonts w:ascii="Book Antiqua" w:hAnsi="Book Antiqua" w:cs="Times New Roman"/>
        </w:rPr>
        <w:t>.</w:t>
      </w:r>
      <w:r w:rsidR="00C62EC1" w:rsidRPr="002E4D44">
        <w:rPr>
          <w:rFonts w:ascii="Book Antiqua" w:hAnsi="Book Antiqua" w:cs="Times New Roman"/>
        </w:rPr>
        <w:t xml:space="preserve"> Flow cytometry </w:t>
      </w:r>
      <w:r w:rsidR="00257021" w:rsidRPr="002E4D44">
        <w:rPr>
          <w:rFonts w:ascii="Book Antiqua" w:hAnsi="Book Antiqua" w:cs="Times New Roman"/>
        </w:rPr>
        <w:t>of the pleural fluid was notable for a CD10-positive lambda-skewed B cell population suspicious for a small B cell lymphoma</w:t>
      </w:r>
      <w:r w:rsidR="00796E87" w:rsidRPr="00796E87">
        <w:rPr>
          <w:rFonts w:ascii="Book Antiqua" w:hAnsi="Book Antiqua" w:cs="Times New Roman"/>
          <w:i/>
        </w:rPr>
        <w:t xml:space="preserve"> vs</w:t>
      </w:r>
      <w:r w:rsidR="00843604" w:rsidRPr="002E4D44">
        <w:rPr>
          <w:rFonts w:ascii="Book Antiqua" w:hAnsi="Book Antiqua" w:cs="Times New Roman"/>
        </w:rPr>
        <w:t xml:space="preserve"> follicular lymphoma</w:t>
      </w:r>
      <w:r w:rsidR="00F9091C" w:rsidRPr="002E4D44">
        <w:rPr>
          <w:rFonts w:ascii="Book Antiqua" w:hAnsi="Book Antiqua" w:cs="Times New Roman"/>
        </w:rPr>
        <w:t xml:space="preserve">, with </w:t>
      </w:r>
      <w:r w:rsidR="004A3A80" w:rsidRPr="002E4D44">
        <w:rPr>
          <w:rFonts w:ascii="Book Antiqua" w:hAnsi="Book Antiqua" w:cs="Times New Roman"/>
        </w:rPr>
        <w:t xml:space="preserve">a </w:t>
      </w:r>
      <w:r w:rsidR="004A3A80" w:rsidRPr="002E4D44">
        <w:rPr>
          <w:rFonts w:ascii="Book Antiqua" w:hAnsi="Book Antiqua" w:cs="Times New Roman"/>
        </w:rPr>
        <w:lastRenderedPageBreak/>
        <w:t xml:space="preserve">negative </w:t>
      </w:r>
      <w:r w:rsidR="00F9091C" w:rsidRPr="002E4D44">
        <w:rPr>
          <w:rFonts w:ascii="Book Antiqua" w:hAnsi="Book Antiqua" w:cs="Times New Roman"/>
        </w:rPr>
        <w:t>peripheral blood flow cytometry</w:t>
      </w:r>
      <w:r w:rsidR="00843604" w:rsidRPr="002E4D44">
        <w:rPr>
          <w:rFonts w:ascii="Book Antiqua" w:hAnsi="Book Antiqua" w:cs="Times New Roman"/>
        </w:rPr>
        <w:t xml:space="preserve">. </w:t>
      </w:r>
      <w:r w:rsidRPr="002E4D44">
        <w:rPr>
          <w:rFonts w:ascii="Book Antiqua" w:hAnsi="Book Antiqua" w:cs="Times New Roman"/>
        </w:rPr>
        <w:t xml:space="preserve">After discussion with his family regarding goals of care, he transferred to the palliative care unit and </w:t>
      </w:r>
      <w:r w:rsidR="00AE4AA1" w:rsidRPr="002E4D44">
        <w:rPr>
          <w:rFonts w:ascii="Book Antiqua" w:hAnsi="Book Antiqua" w:cs="Times New Roman"/>
        </w:rPr>
        <w:t>subsequently</w:t>
      </w:r>
      <w:r w:rsidRPr="002E4D44">
        <w:rPr>
          <w:rFonts w:ascii="Book Antiqua" w:hAnsi="Book Antiqua" w:cs="Times New Roman"/>
        </w:rPr>
        <w:t xml:space="preserve"> inpatient hospice, where</w:t>
      </w:r>
      <w:r w:rsidR="000A645F" w:rsidRPr="002E4D44">
        <w:rPr>
          <w:rFonts w:ascii="Book Antiqua" w:hAnsi="Book Antiqua" w:cs="Times New Roman"/>
        </w:rPr>
        <w:t xml:space="preserve"> he expired shortly thereafter.</w:t>
      </w:r>
      <w:r w:rsidRPr="002E4D44">
        <w:rPr>
          <w:rFonts w:ascii="Book Antiqua" w:hAnsi="Book Antiqua" w:cs="Times New Roman"/>
        </w:rPr>
        <w:t xml:space="preserve"> </w:t>
      </w:r>
    </w:p>
    <w:p w14:paraId="63E2993A" w14:textId="77777777" w:rsidR="001D5752" w:rsidRPr="002E4D44" w:rsidRDefault="001D5752" w:rsidP="002E4D44">
      <w:pPr>
        <w:spacing w:line="360" w:lineRule="auto"/>
        <w:jc w:val="both"/>
        <w:rPr>
          <w:rFonts w:ascii="Book Antiqua" w:eastAsia="SimSun" w:hAnsi="Book Antiqua" w:cs="Times New Roman"/>
          <w:lang w:eastAsia="zh-CN"/>
        </w:rPr>
      </w:pPr>
    </w:p>
    <w:p w14:paraId="07CA8C5E" w14:textId="332D6B2A" w:rsidR="001D5752" w:rsidRPr="002E4D44" w:rsidRDefault="00F633E7" w:rsidP="002E4D44">
      <w:pPr>
        <w:spacing w:line="360" w:lineRule="auto"/>
        <w:jc w:val="both"/>
        <w:rPr>
          <w:rFonts w:ascii="Book Antiqua" w:hAnsi="Book Antiqua" w:cs="Times New Roman"/>
          <w:b/>
        </w:rPr>
      </w:pPr>
      <w:r w:rsidRPr="002E4D44">
        <w:rPr>
          <w:rFonts w:ascii="Book Antiqua" w:hAnsi="Book Antiqua" w:cs="Times New Roman"/>
          <w:b/>
        </w:rPr>
        <w:t>DISCUSSION</w:t>
      </w:r>
      <w:r w:rsidR="001D5752" w:rsidRPr="002E4D44">
        <w:rPr>
          <w:rFonts w:ascii="Book Antiqua" w:hAnsi="Book Antiqua" w:cs="Times New Roman"/>
          <w:b/>
        </w:rPr>
        <w:t xml:space="preserve"> </w:t>
      </w:r>
    </w:p>
    <w:p w14:paraId="5EB53AE5" w14:textId="1ADF4C05" w:rsidR="004D277F" w:rsidRPr="002E4D44" w:rsidRDefault="001D5752" w:rsidP="002E4D44">
      <w:pPr>
        <w:spacing w:line="360" w:lineRule="auto"/>
        <w:jc w:val="both"/>
        <w:rPr>
          <w:rFonts w:ascii="Book Antiqua" w:hAnsi="Book Antiqua" w:cs="Times New Roman"/>
        </w:rPr>
      </w:pPr>
      <w:r w:rsidRPr="002E4D44">
        <w:rPr>
          <w:rFonts w:ascii="Book Antiqua" w:hAnsi="Book Antiqua" w:cs="Times New Roman"/>
        </w:rPr>
        <w:t xml:space="preserve">Secondary malignancy after Hodgkin lymphoma is </w:t>
      </w:r>
      <w:r w:rsidR="00DE760E" w:rsidRPr="002E4D44">
        <w:rPr>
          <w:rFonts w:ascii="Book Antiqua" w:hAnsi="Book Antiqua" w:cs="Times New Roman"/>
        </w:rPr>
        <w:t xml:space="preserve">not </w:t>
      </w:r>
      <w:r w:rsidR="00703BFB" w:rsidRPr="002E4D44">
        <w:rPr>
          <w:rFonts w:ascii="Book Antiqua" w:hAnsi="Book Antiqua" w:cs="Times New Roman"/>
        </w:rPr>
        <w:t xml:space="preserve">an </w:t>
      </w:r>
      <w:r w:rsidR="00DE760E" w:rsidRPr="002E4D44">
        <w:rPr>
          <w:rFonts w:ascii="Book Antiqua" w:hAnsi="Book Antiqua" w:cs="Times New Roman"/>
        </w:rPr>
        <w:t>infrequent</w:t>
      </w:r>
      <w:r w:rsidR="00703BFB" w:rsidRPr="002E4D44">
        <w:rPr>
          <w:rFonts w:ascii="Book Antiqua" w:hAnsi="Book Antiqua" w:cs="Times New Roman"/>
        </w:rPr>
        <w:t xml:space="preserve"> occurrence</w:t>
      </w:r>
      <w:r w:rsidR="00DE760E" w:rsidRPr="002E4D44">
        <w:rPr>
          <w:rFonts w:ascii="Book Antiqua" w:hAnsi="Book Antiqua" w:cs="Times New Roman"/>
        </w:rPr>
        <w:t xml:space="preserve">. According to </w:t>
      </w:r>
      <w:proofErr w:type="spellStart"/>
      <w:r w:rsidR="00DE760E" w:rsidRPr="002E4D44">
        <w:rPr>
          <w:rFonts w:ascii="Book Antiqua" w:hAnsi="Book Antiqua" w:cs="Times New Roman"/>
        </w:rPr>
        <w:t>Schaapvel</w:t>
      </w:r>
      <w:proofErr w:type="spellEnd"/>
      <w:r w:rsidR="00DE760E" w:rsidRPr="002E4D44">
        <w:rPr>
          <w:rFonts w:ascii="Book Antiqua" w:hAnsi="Book Antiqua" w:cs="Times New Roman"/>
        </w:rPr>
        <w:t xml:space="preserve"> and co-authors, </w:t>
      </w:r>
      <w:r w:rsidRPr="002E4D44">
        <w:rPr>
          <w:rFonts w:ascii="Book Antiqua" w:hAnsi="Book Antiqua" w:cs="Times New Roman"/>
        </w:rPr>
        <w:t>even 40 years after treatment, survivors of Hodgkin lymphoma are at an increased risk for secondary cancers, with the cumul</w:t>
      </w:r>
      <w:r w:rsidR="00B50F43" w:rsidRPr="002E4D44">
        <w:rPr>
          <w:rFonts w:ascii="Book Antiqua" w:hAnsi="Book Antiqua" w:cs="Times New Roman"/>
        </w:rPr>
        <w:t>a</w:t>
      </w:r>
      <w:r w:rsidR="005D57AD" w:rsidRPr="002E4D44">
        <w:rPr>
          <w:rFonts w:ascii="Book Antiqua" w:hAnsi="Book Antiqua" w:cs="Times New Roman"/>
        </w:rPr>
        <w:t xml:space="preserve">tive incidence </w:t>
      </w:r>
      <w:r w:rsidR="004E03C5" w:rsidRPr="002E4D44">
        <w:rPr>
          <w:rFonts w:ascii="Book Antiqua" w:hAnsi="Book Antiqua" w:cs="Times New Roman"/>
        </w:rPr>
        <w:t>approaching</w:t>
      </w:r>
      <w:r w:rsidR="00F313C1" w:rsidRPr="002E4D44">
        <w:rPr>
          <w:rFonts w:ascii="Book Antiqua" w:hAnsi="Book Antiqua" w:cs="Times New Roman"/>
        </w:rPr>
        <w:t xml:space="preserve"> 48.5</w:t>
      </w:r>
      <w:proofErr w:type="gramStart"/>
      <w:r w:rsidR="00F313C1" w:rsidRPr="002E4D44">
        <w:rPr>
          <w:rFonts w:ascii="Book Antiqua" w:hAnsi="Book Antiqua" w:cs="Times New Roman"/>
        </w:rPr>
        <w:t>%</w:t>
      </w:r>
      <w:r w:rsidR="005357DA" w:rsidRPr="002E4D44">
        <w:rPr>
          <w:rFonts w:ascii="Book Antiqua" w:hAnsi="Book Antiqua" w:cs="Times New Roman"/>
          <w:vertAlign w:val="superscript"/>
        </w:rPr>
        <w:t>[</w:t>
      </w:r>
      <w:proofErr w:type="gramEnd"/>
      <w:r w:rsidR="005357DA" w:rsidRPr="002E4D44">
        <w:rPr>
          <w:rFonts w:ascii="Book Antiqua" w:hAnsi="Book Antiqua" w:cs="Times New Roman"/>
          <w:vertAlign w:val="superscript"/>
        </w:rPr>
        <w:t>10]</w:t>
      </w:r>
      <w:r w:rsidR="005357DA" w:rsidRPr="002E4D44">
        <w:rPr>
          <w:rFonts w:ascii="Book Antiqua" w:hAnsi="Book Antiqua" w:cs="Times New Roman"/>
        </w:rPr>
        <w:t xml:space="preserve">. </w:t>
      </w:r>
      <w:r w:rsidRPr="002E4D44">
        <w:rPr>
          <w:rFonts w:ascii="Book Antiqua" w:hAnsi="Book Antiqua" w:cs="Times New Roman"/>
        </w:rPr>
        <w:t xml:space="preserve">Additionally, </w:t>
      </w:r>
      <w:r w:rsidR="00C73159" w:rsidRPr="002E4D44">
        <w:rPr>
          <w:rFonts w:ascii="Book Antiqua" w:hAnsi="Book Antiqua" w:cs="Times New Roman"/>
        </w:rPr>
        <w:t>a</w:t>
      </w:r>
      <w:r w:rsidR="0098257E" w:rsidRPr="002E4D44">
        <w:rPr>
          <w:rFonts w:ascii="Book Antiqua" w:hAnsi="Book Antiqua" w:cs="Times New Roman"/>
        </w:rPr>
        <w:t xml:space="preserve"> recent</w:t>
      </w:r>
      <w:r w:rsidR="00C73159" w:rsidRPr="002E4D44">
        <w:rPr>
          <w:rFonts w:ascii="Book Antiqua" w:hAnsi="Book Antiqua" w:cs="Times New Roman"/>
        </w:rPr>
        <w:t xml:space="preserve"> retrospective study </w:t>
      </w:r>
      <w:r w:rsidR="005B229C" w:rsidRPr="002E4D44">
        <w:rPr>
          <w:rFonts w:ascii="Book Antiqua" w:hAnsi="Book Antiqua" w:cs="Times New Roman"/>
        </w:rPr>
        <w:t>by</w:t>
      </w:r>
      <w:r w:rsidR="00C73159" w:rsidRPr="002E4D44">
        <w:rPr>
          <w:rFonts w:ascii="Book Antiqua" w:hAnsi="Book Antiqua" w:cs="Times New Roman"/>
        </w:rPr>
        <w:t xml:space="preserve"> Patel et al.</w:t>
      </w:r>
      <w:r w:rsidR="004E03C5" w:rsidRPr="002E4D44">
        <w:rPr>
          <w:rFonts w:ascii="Book Antiqua" w:hAnsi="Book Antiqua" w:cs="Times New Roman"/>
        </w:rPr>
        <w:t xml:space="preserve"> </w:t>
      </w:r>
      <w:r w:rsidR="00B76E7A" w:rsidRPr="002E4D44">
        <w:rPr>
          <w:rFonts w:ascii="Book Antiqua" w:hAnsi="Book Antiqua" w:cs="Times New Roman"/>
        </w:rPr>
        <w:t xml:space="preserve">investigating </w:t>
      </w:r>
      <w:r w:rsidRPr="002E4D44">
        <w:rPr>
          <w:rFonts w:ascii="Book Antiqua" w:hAnsi="Book Antiqua" w:cs="Times New Roman"/>
        </w:rPr>
        <w:t xml:space="preserve">1541 stage I and stage II </w:t>
      </w:r>
      <w:r w:rsidR="00F3740C" w:rsidRPr="002E4D44">
        <w:rPr>
          <w:rFonts w:ascii="Book Antiqua" w:hAnsi="Book Antiqua" w:cs="Times New Roman"/>
        </w:rPr>
        <w:t>Hodgkin</w:t>
      </w:r>
      <w:r w:rsidRPr="002E4D44">
        <w:rPr>
          <w:rFonts w:ascii="Book Antiqua" w:hAnsi="Book Antiqua" w:cs="Times New Roman"/>
        </w:rPr>
        <w:t xml:space="preserve"> lymphoma patients treated from 1968 to 2007 revealed that</w:t>
      </w:r>
      <w:r w:rsidR="009103BD" w:rsidRPr="002E4D44">
        <w:rPr>
          <w:rFonts w:ascii="Book Antiqua" w:hAnsi="Book Antiqua" w:cs="Times New Roman"/>
        </w:rPr>
        <w:t>,</w:t>
      </w:r>
      <w:r w:rsidR="00E05E3C" w:rsidRPr="002E4D44">
        <w:rPr>
          <w:rFonts w:ascii="Book Antiqua" w:hAnsi="Book Antiqua" w:cs="Times New Roman"/>
        </w:rPr>
        <w:t xml:space="preserve"> after </w:t>
      </w:r>
      <w:r w:rsidRPr="002E4D44">
        <w:rPr>
          <w:rFonts w:ascii="Book Antiqua" w:hAnsi="Book Antiqua" w:cs="Times New Roman"/>
        </w:rPr>
        <w:t>median follow-up of 15.2 years (35% of patients with &gt;</w:t>
      </w:r>
      <w:r w:rsidR="00796E87">
        <w:rPr>
          <w:rFonts w:ascii="Book Antiqua" w:eastAsia="SimSun" w:hAnsi="Book Antiqua" w:cs="Times New Roman" w:hint="eastAsia"/>
          <w:lang w:eastAsia="zh-CN"/>
        </w:rPr>
        <w:t xml:space="preserve"> </w:t>
      </w:r>
      <w:r w:rsidRPr="002E4D44">
        <w:rPr>
          <w:rFonts w:ascii="Book Antiqua" w:hAnsi="Book Antiqua" w:cs="Times New Roman"/>
        </w:rPr>
        <w:t xml:space="preserve">20 years of follow up), 395 </w:t>
      </w:r>
      <w:r w:rsidR="009103BD" w:rsidRPr="002E4D44">
        <w:rPr>
          <w:rFonts w:ascii="Book Antiqua" w:hAnsi="Book Antiqua" w:cs="Times New Roman"/>
        </w:rPr>
        <w:t>patients had died of all causes</w:t>
      </w:r>
      <w:r w:rsidR="00621709" w:rsidRPr="002E4D44">
        <w:rPr>
          <w:rFonts w:ascii="Book Antiqua" w:hAnsi="Book Antiqua" w:cs="Times New Roman"/>
        </w:rPr>
        <w:t xml:space="preserve">, </w:t>
      </w:r>
      <w:r w:rsidRPr="002E4D44">
        <w:rPr>
          <w:rFonts w:ascii="Book Antiqua" w:hAnsi="Book Antiqua" w:cs="Times New Roman"/>
        </w:rPr>
        <w:t>85 patients</w:t>
      </w:r>
      <w:r w:rsidR="00621709" w:rsidRPr="002E4D44">
        <w:rPr>
          <w:rFonts w:ascii="Book Antiqua" w:hAnsi="Book Antiqua" w:cs="Times New Roman"/>
        </w:rPr>
        <w:t xml:space="preserve"> had</w:t>
      </w:r>
      <w:r w:rsidRPr="002E4D44">
        <w:rPr>
          <w:rFonts w:ascii="Book Antiqua" w:hAnsi="Book Antiqua" w:cs="Times New Roman"/>
        </w:rPr>
        <w:t xml:space="preserve"> died from </w:t>
      </w:r>
      <w:r w:rsidR="00F3740C" w:rsidRPr="002E4D44">
        <w:rPr>
          <w:rFonts w:ascii="Book Antiqua" w:hAnsi="Book Antiqua" w:cs="Times New Roman"/>
        </w:rPr>
        <w:t>Hodgkin</w:t>
      </w:r>
      <w:r w:rsidRPr="002E4D44">
        <w:rPr>
          <w:rFonts w:ascii="Book Antiqua" w:hAnsi="Book Antiqua" w:cs="Times New Roman"/>
        </w:rPr>
        <w:t xml:space="preserve"> lymphoma, 168 </w:t>
      </w:r>
      <w:r w:rsidR="00621709" w:rsidRPr="002E4D44">
        <w:rPr>
          <w:rFonts w:ascii="Book Antiqua" w:hAnsi="Book Antiqua" w:cs="Times New Roman"/>
        </w:rPr>
        <w:t xml:space="preserve">had </w:t>
      </w:r>
      <w:r w:rsidRPr="002E4D44">
        <w:rPr>
          <w:rFonts w:ascii="Book Antiqua" w:hAnsi="Book Antiqua" w:cs="Times New Roman"/>
        </w:rPr>
        <w:t xml:space="preserve">died from secondary malignancies (25 hematologic and 143 nonhematologic), 70 </w:t>
      </w:r>
      <w:r w:rsidR="00E06EEE" w:rsidRPr="002E4D44">
        <w:rPr>
          <w:rFonts w:ascii="Book Antiqua" w:hAnsi="Book Antiqua" w:cs="Times New Roman"/>
        </w:rPr>
        <w:t xml:space="preserve">had </w:t>
      </w:r>
      <w:r w:rsidRPr="002E4D44">
        <w:rPr>
          <w:rFonts w:ascii="Book Antiqua" w:hAnsi="Book Antiqua" w:cs="Times New Roman"/>
        </w:rPr>
        <w:t xml:space="preserve">died from cardiovascular causes, and 21 </w:t>
      </w:r>
      <w:r w:rsidR="00E06EEE" w:rsidRPr="002E4D44">
        <w:rPr>
          <w:rFonts w:ascii="Book Antiqua" w:hAnsi="Book Antiqua" w:cs="Times New Roman"/>
        </w:rPr>
        <w:t xml:space="preserve">had </w:t>
      </w:r>
      <w:r w:rsidRPr="002E4D44">
        <w:rPr>
          <w:rFonts w:ascii="Book Antiqua" w:hAnsi="Book Antiqua" w:cs="Times New Roman"/>
        </w:rPr>
        <w:t>died from pulmonary causes</w:t>
      </w:r>
      <w:r w:rsidR="005357DA" w:rsidRPr="002E4D44">
        <w:rPr>
          <w:rFonts w:ascii="Book Antiqua" w:hAnsi="Book Antiqua" w:cs="Times New Roman"/>
          <w:vertAlign w:val="superscript"/>
        </w:rPr>
        <w:t>[11]</w:t>
      </w:r>
      <w:r w:rsidR="005357DA" w:rsidRPr="002E4D44">
        <w:rPr>
          <w:rFonts w:ascii="Book Antiqua" w:hAnsi="Book Antiqua" w:cs="Times New Roman"/>
        </w:rPr>
        <w:t xml:space="preserve">. </w:t>
      </w:r>
      <w:r w:rsidR="00E06EEE" w:rsidRPr="002E4D44">
        <w:rPr>
          <w:rFonts w:ascii="Book Antiqua" w:hAnsi="Book Antiqua" w:cs="Times New Roman"/>
        </w:rPr>
        <w:t>Remarkably</w:t>
      </w:r>
      <w:r w:rsidRPr="002E4D44">
        <w:rPr>
          <w:rFonts w:ascii="Book Antiqua" w:hAnsi="Book Antiqua" w:cs="Times New Roman"/>
        </w:rPr>
        <w:t>,</w:t>
      </w:r>
      <w:r w:rsidR="00E06EEE" w:rsidRPr="002E4D44">
        <w:rPr>
          <w:rFonts w:ascii="Book Antiqua" w:hAnsi="Book Antiqua" w:cs="Times New Roman"/>
        </w:rPr>
        <w:t xml:space="preserve"> as these data </w:t>
      </w:r>
      <w:r w:rsidR="00015EA4" w:rsidRPr="002E4D44">
        <w:rPr>
          <w:rFonts w:ascii="Book Antiqua" w:hAnsi="Book Antiqua" w:cs="Times New Roman"/>
        </w:rPr>
        <w:t>show</w:t>
      </w:r>
      <w:r w:rsidR="00E06EEE" w:rsidRPr="002E4D44">
        <w:rPr>
          <w:rFonts w:ascii="Book Antiqua" w:hAnsi="Book Antiqua" w:cs="Times New Roman"/>
        </w:rPr>
        <w:t>,</w:t>
      </w:r>
      <w:r w:rsidRPr="002E4D44">
        <w:rPr>
          <w:rFonts w:ascii="Book Antiqua" w:hAnsi="Book Antiqua" w:cs="Times New Roman"/>
        </w:rPr>
        <w:t xml:space="preserve"> more patients died from secondary malignancies than</w:t>
      </w:r>
      <w:r w:rsidR="00E17384" w:rsidRPr="002E4D44">
        <w:rPr>
          <w:rFonts w:ascii="Book Antiqua" w:hAnsi="Book Antiqua" w:cs="Times New Roman"/>
        </w:rPr>
        <w:t xml:space="preserve"> from the </w:t>
      </w:r>
      <w:r w:rsidR="00A466BF" w:rsidRPr="002E4D44">
        <w:rPr>
          <w:rFonts w:ascii="Book Antiqua" w:hAnsi="Book Antiqua" w:cs="Times New Roman"/>
        </w:rPr>
        <w:t xml:space="preserve">primary </w:t>
      </w:r>
      <w:r w:rsidR="00F3740C" w:rsidRPr="002E4D44">
        <w:rPr>
          <w:rFonts w:ascii="Book Antiqua" w:hAnsi="Book Antiqua" w:cs="Times New Roman"/>
        </w:rPr>
        <w:t>Hodgkin</w:t>
      </w:r>
      <w:r w:rsidR="004D277F" w:rsidRPr="002E4D44">
        <w:rPr>
          <w:rFonts w:ascii="Book Antiqua" w:hAnsi="Book Antiqua" w:cs="Times New Roman"/>
        </w:rPr>
        <w:t xml:space="preserve"> lymphoma</w:t>
      </w:r>
      <w:r w:rsidRPr="002E4D44">
        <w:rPr>
          <w:rFonts w:ascii="Book Antiqua" w:hAnsi="Book Antiqua" w:cs="Times New Roman"/>
        </w:rPr>
        <w:t xml:space="preserve">. </w:t>
      </w:r>
    </w:p>
    <w:p w14:paraId="7416D920" w14:textId="776106F9" w:rsidR="004A4738" w:rsidRPr="002E4D44" w:rsidRDefault="00212C13" w:rsidP="00796E87">
      <w:pPr>
        <w:spacing w:line="360" w:lineRule="auto"/>
        <w:ind w:firstLineChars="100" w:firstLine="240"/>
        <w:jc w:val="both"/>
        <w:rPr>
          <w:rFonts w:ascii="Book Antiqua" w:hAnsi="Book Antiqua" w:cs="Times New Roman"/>
        </w:rPr>
      </w:pPr>
      <w:r w:rsidRPr="002E4D44">
        <w:rPr>
          <w:rFonts w:ascii="Book Antiqua" w:hAnsi="Book Antiqua" w:cs="Times New Roman"/>
        </w:rPr>
        <w:t>The patient presented in this case report</w:t>
      </w:r>
      <w:r w:rsidR="001D5752" w:rsidRPr="002E4D44">
        <w:rPr>
          <w:rFonts w:ascii="Book Antiqua" w:hAnsi="Book Antiqua" w:cs="Times New Roman"/>
        </w:rPr>
        <w:t xml:space="preserve"> </w:t>
      </w:r>
      <w:r w:rsidR="002035FB" w:rsidRPr="002E4D44">
        <w:rPr>
          <w:rFonts w:ascii="Book Antiqua" w:hAnsi="Book Antiqua" w:cs="Times New Roman"/>
        </w:rPr>
        <w:t>developed</w:t>
      </w:r>
      <w:r w:rsidR="001D5752" w:rsidRPr="002E4D44">
        <w:rPr>
          <w:rFonts w:ascii="Book Antiqua" w:hAnsi="Book Antiqua" w:cs="Times New Roman"/>
        </w:rPr>
        <w:t xml:space="preserve"> </w:t>
      </w:r>
      <w:r w:rsidR="004D277F" w:rsidRPr="002E4D44">
        <w:rPr>
          <w:rFonts w:ascii="Book Antiqua" w:hAnsi="Book Antiqua" w:cs="Times New Roman"/>
        </w:rPr>
        <w:t>multiple</w:t>
      </w:r>
      <w:r w:rsidR="001D5752" w:rsidRPr="002E4D44">
        <w:rPr>
          <w:rFonts w:ascii="Book Antiqua" w:hAnsi="Book Antiqua" w:cs="Times New Roman"/>
        </w:rPr>
        <w:t xml:space="preserve"> </w:t>
      </w:r>
      <w:r w:rsidR="004D277F" w:rsidRPr="002E4D44">
        <w:rPr>
          <w:rFonts w:ascii="Book Antiqua" w:hAnsi="Book Antiqua" w:cs="Times New Roman"/>
        </w:rPr>
        <w:t>malignancies</w:t>
      </w:r>
      <w:r w:rsidR="00326374" w:rsidRPr="002E4D44">
        <w:rPr>
          <w:rFonts w:ascii="Book Antiqua" w:hAnsi="Book Antiqua" w:cs="Times New Roman"/>
        </w:rPr>
        <w:t xml:space="preserve">, including DLBCL, </w:t>
      </w:r>
      <w:r w:rsidR="00CB42D7" w:rsidRPr="002E4D44">
        <w:rPr>
          <w:rFonts w:ascii="Book Antiqua" w:hAnsi="Book Antiqua" w:cs="Times New Roman"/>
        </w:rPr>
        <w:t xml:space="preserve">EMC, </w:t>
      </w:r>
      <w:proofErr w:type="spellStart"/>
      <w:r w:rsidR="00326374" w:rsidRPr="002E4D44">
        <w:rPr>
          <w:rFonts w:ascii="Book Antiqua" w:hAnsi="Book Antiqua" w:cs="Times New Roman"/>
        </w:rPr>
        <w:t>Hurt</w:t>
      </w:r>
      <w:r w:rsidR="00200750" w:rsidRPr="002E4D44">
        <w:rPr>
          <w:rFonts w:ascii="Book Antiqua" w:hAnsi="Book Antiqua" w:cs="Times New Roman"/>
        </w:rPr>
        <w:t>h</w:t>
      </w:r>
      <w:r w:rsidR="00326374" w:rsidRPr="002E4D44">
        <w:rPr>
          <w:rFonts w:ascii="Book Antiqua" w:hAnsi="Book Antiqua" w:cs="Times New Roman"/>
        </w:rPr>
        <w:t>le</w:t>
      </w:r>
      <w:proofErr w:type="spellEnd"/>
      <w:r w:rsidR="00326374" w:rsidRPr="002E4D44">
        <w:rPr>
          <w:rFonts w:ascii="Book Antiqua" w:hAnsi="Book Antiqua" w:cs="Times New Roman"/>
        </w:rPr>
        <w:t xml:space="preserve"> cell adenoma, low grade NET, and </w:t>
      </w:r>
      <w:r w:rsidR="00CB42D7" w:rsidRPr="002E4D44">
        <w:rPr>
          <w:rFonts w:ascii="Book Antiqua" w:hAnsi="Book Antiqua" w:cs="Times New Roman"/>
        </w:rPr>
        <w:t>small B cell lymphoma</w:t>
      </w:r>
      <w:r w:rsidR="004D277F" w:rsidRPr="002E4D44">
        <w:rPr>
          <w:rFonts w:ascii="Book Antiqua" w:hAnsi="Book Antiqua" w:cs="Times New Roman"/>
        </w:rPr>
        <w:t xml:space="preserve"> </w:t>
      </w:r>
      <w:r w:rsidR="001D5752" w:rsidRPr="002E4D44">
        <w:rPr>
          <w:rFonts w:ascii="Book Antiqua" w:hAnsi="Book Antiqua" w:cs="Times New Roman"/>
        </w:rPr>
        <w:t>after</w:t>
      </w:r>
      <w:r w:rsidR="004D277F" w:rsidRPr="002E4D44">
        <w:rPr>
          <w:rFonts w:ascii="Book Antiqua" w:hAnsi="Book Antiqua" w:cs="Times New Roman"/>
        </w:rPr>
        <w:t xml:space="preserve"> chemotherapy and </w:t>
      </w:r>
      <w:r w:rsidR="00947949" w:rsidRPr="002E4D44">
        <w:rPr>
          <w:rFonts w:ascii="Book Antiqua" w:hAnsi="Book Antiqua" w:cs="Times New Roman"/>
        </w:rPr>
        <w:t>RT</w:t>
      </w:r>
      <w:r w:rsidR="001D5752" w:rsidRPr="002E4D44">
        <w:rPr>
          <w:rFonts w:ascii="Book Antiqua" w:hAnsi="Book Antiqua" w:cs="Times New Roman"/>
        </w:rPr>
        <w:t xml:space="preserve"> of </w:t>
      </w:r>
      <w:r w:rsidR="00F3740C" w:rsidRPr="002E4D44">
        <w:rPr>
          <w:rFonts w:ascii="Book Antiqua" w:hAnsi="Book Antiqua" w:cs="Times New Roman"/>
        </w:rPr>
        <w:t>Hodgkin</w:t>
      </w:r>
      <w:r w:rsidR="001D5752" w:rsidRPr="002E4D44">
        <w:rPr>
          <w:rFonts w:ascii="Book Antiqua" w:hAnsi="Book Antiqua" w:cs="Times New Roman"/>
        </w:rPr>
        <w:t xml:space="preserve"> lymphoma</w:t>
      </w:r>
      <w:r w:rsidR="004D277F" w:rsidRPr="002E4D44">
        <w:rPr>
          <w:rFonts w:ascii="Book Antiqua" w:hAnsi="Book Antiqua" w:cs="Times New Roman"/>
        </w:rPr>
        <w:t xml:space="preserve"> three decades prior</w:t>
      </w:r>
      <w:r w:rsidR="001D5752" w:rsidRPr="002E4D44">
        <w:rPr>
          <w:rFonts w:ascii="Book Antiqua" w:hAnsi="Book Antiqua" w:cs="Times New Roman"/>
        </w:rPr>
        <w:t xml:space="preserve">. </w:t>
      </w:r>
      <w:r w:rsidR="0071147F" w:rsidRPr="002E4D44">
        <w:rPr>
          <w:rFonts w:ascii="Book Antiqua" w:hAnsi="Book Antiqua" w:cs="Times New Roman"/>
        </w:rPr>
        <w:t>Of these 4 malignancies, EMC is the most likely to be</w:t>
      </w:r>
      <w:r w:rsidR="00886825" w:rsidRPr="002E4D44">
        <w:rPr>
          <w:rFonts w:ascii="Book Antiqua" w:hAnsi="Book Antiqua" w:cs="Times New Roman"/>
        </w:rPr>
        <w:t xml:space="preserve"> </w:t>
      </w:r>
      <w:r w:rsidR="00807490" w:rsidRPr="002E4D44">
        <w:rPr>
          <w:rFonts w:ascii="Book Antiqua" w:hAnsi="Book Antiqua" w:cs="Times New Roman"/>
        </w:rPr>
        <w:t xml:space="preserve">secondary to </w:t>
      </w:r>
      <w:r w:rsidR="00947949" w:rsidRPr="002E4D44">
        <w:rPr>
          <w:rFonts w:ascii="Book Antiqua" w:hAnsi="Book Antiqua" w:cs="Times New Roman"/>
        </w:rPr>
        <w:t>RT</w:t>
      </w:r>
      <w:r w:rsidR="0071147F" w:rsidRPr="002E4D44">
        <w:rPr>
          <w:rFonts w:ascii="Book Antiqua" w:hAnsi="Book Antiqua" w:cs="Times New Roman"/>
        </w:rPr>
        <w:t xml:space="preserve"> in this patient</w:t>
      </w:r>
      <w:r w:rsidR="00C42CEB" w:rsidRPr="002E4D44">
        <w:rPr>
          <w:rFonts w:ascii="Book Antiqua" w:hAnsi="Book Antiqua" w:cs="Times New Roman"/>
        </w:rPr>
        <w:t>.</w:t>
      </w:r>
      <w:r w:rsidR="003C7E26" w:rsidRPr="002E4D44">
        <w:rPr>
          <w:rFonts w:ascii="Book Antiqua" w:hAnsi="Book Antiqua" w:cs="Times New Roman"/>
        </w:rPr>
        <w:t xml:space="preserve"> I</w:t>
      </w:r>
      <w:r w:rsidR="00F15E7B" w:rsidRPr="002E4D44">
        <w:rPr>
          <w:rFonts w:ascii="Book Antiqua" w:hAnsi="Book Antiqua" w:cs="Times New Roman"/>
        </w:rPr>
        <w:t>ts location in</w:t>
      </w:r>
      <w:r w:rsidR="00807490" w:rsidRPr="002E4D44">
        <w:rPr>
          <w:rFonts w:ascii="Book Antiqua" w:hAnsi="Book Antiqua" w:cs="Times New Roman"/>
        </w:rPr>
        <w:t xml:space="preserve"> left submandibular gland</w:t>
      </w:r>
      <w:r w:rsidR="003C7E26" w:rsidRPr="002E4D44">
        <w:rPr>
          <w:rFonts w:ascii="Book Antiqua" w:hAnsi="Book Antiqua" w:cs="Times New Roman"/>
        </w:rPr>
        <w:t xml:space="preserve"> is</w:t>
      </w:r>
      <w:r w:rsidR="00807490" w:rsidRPr="002E4D44">
        <w:rPr>
          <w:rFonts w:ascii="Book Antiqua" w:hAnsi="Book Antiqua" w:cs="Times New Roman"/>
        </w:rPr>
        <w:t xml:space="preserve"> within the</w:t>
      </w:r>
      <w:r w:rsidR="00F15E7B" w:rsidRPr="002E4D44">
        <w:rPr>
          <w:rFonts w:ascii="Book Antiqua" w:hAnsi="Book Antiqua" w:cs="Times New Roman"/>
        </w:rPr>
        <w:t xml:space="preserve"> previous mantle field</w:t>
      </w:r>
      <w:r w:rsidR="00807490" w:rsidRPr="002E4D44">
        <w:rPr>
          <w:rFonts w:ascii="Book Antiqua" w:hAnsi="Book Antiqua" w:cs="Times New Roman"/>
        </w:rPr>
        <w:t xml:space="preserve"> </w:t>
      </w:r>
      <w:r w:rsidR="00947949" w:rsidRPr="002E4D44">
        <w:rPr>
          <w:rFonts w:ascii="Book Antiqua" w:hAnsi="Book Antiqua" w:cs="Times New Roman"/>
        </w:rPr>
        <w:t>RT</w:t>
      </w:r>
      <w:r w:rsidR="00807490" w:rsidRPr="002E4D44">
        <w:rPr>
          <w:rFonts w:ascii="Book Antiqua" w:hAnsi="Book Antiqua" w:cs="Times New Roman"/>
        </w:rPr>
        <w:t xml:space="preserve"> treatment </w:t>
      </w:r>
      <w:r w:rsidR="00F15E7B" w:rsidRPr="002E4D44">
        <w:rPr>
          <w:rFonts w:ascii="Book Antiqua" w:hAnsi="Book Antiqua" w:cs="Times New Roman"/>
        </w:rPr>
        <w:t>area</w:t>
      </w:r>
      <w:r w:rsidR="00BF4927" w:rsidRPr="002E4D44">
        <w:rPr>
          <w:rFonts w:ascii="Book Antiqua" w:hAnsi="Book Antiqua" w:cs="Times New Roman"/>
        </w:rPr>
        <w:t>, fulfilling</w:t>
      </w:r>
      <w:r w:rsidR="00807490" w:rsidRPr="002E4D44">
        <w:rPr>
          <w:rFonts w:ascii="Book Antiqua" w:hAnsi="Book Antiqua" w:cs="Times New Roman"/>
        </w:rPr>
        <w:t xml:space="preserve"> </w:t>
      </w:r>
      <w:proofErr w:type="spellStart"/>
      <w:r w:rsidR="00807490" w:rsidRPr="002E4D44">
        <w:rPr>
          <w:rFonts w:ascii="Book Antiqua" w:hAnsi="Book Antiqua" w:cs="Times New Roman"/>
        </w:rPr>
        <w:t>Cahan’s</w:t>
      </w:r>
      <w:proofErr w:type="spellEnd"/>
      <w:r w:rsidR="00807490" w:rsidRPr="002E4D44">
        <w:rPr>
          <w:rFonts w:ascii="Book Antiqua" w:hAnsi="Book Antiqua" w:cs="Times New Roman"/>
        </w:rPr>
        <w:t xml:space="preserve"> criteria for </w:t>
      </w:r>
      <w:r w:rsidR="00947949" w:rsidRPr="002E4D44">
        <w:rPr>
          <w:rFonts w:ascii="Book Antiqua" w:hAnsi="Book Antiqua" w:cs="Times New Roman"/>
        </w:rPr>
        <w:t>RT</w:t>
      </w:r>
      <w:r w:rsidR="00807490" w:rsidRPr="002E4D44">
        <w:rPr>
          <w:rFonts w:ascii="Book Antiqua" w:hAnsi="Book Antiqua" w:cs="Times New Roman"/>
        </w:rPr>
        <w:t>-</w:t>
      </w:r>
      <w:r w:rsidR="00291D6F" w:rsidRPr="002E4D44">
        <w:rPr>
          <w:rFonts w:ascii="Book Antiqua" w:hAnsi="Book Antiqua" w:cs="Times New Roman"/>
        </w:rPr>
        <w:t xml:space="preserve">associated </w:t>
      </w:r>
      <w:r w:rsidR="00807490" w:rsidRPr="002E4D44">
        <w:rPr>
          <w:rFonts w:ascii="Book Antiqua" w:hAnsi="Book Antiqua" w:cs="Times New Roman"/>
        </w:rPr>
        <w:t xml:space="preserve">secondary </w:t>
      </w:r>
      <w:proofErr w:type="gramStart"/>
      <w:r w:rsidR="00807490" w:rsidRPr="002E4D44">
        <w:rPr>
          <w:rFonts w:ascii="Book Antiqua" w:hAnsi="Book Antiqua" w:cs="Times New Roman"/>
        </w:rPr>
        <w:t>malignancy</w:t>
      </w:r>
      <w:r w:rsidR="005357DA" w:rsidRPr="002E4D44">
        <w:rPr>
          <w:rFonts w:ascii="Book Antiqua" w:hAnsi="Book Antiqua" w:cs="Times New Roman"/>
          <w:vertAlign w:val="superscript"/>
        </w:rPr>
        <w:t>[</w:t>
      </w:r>
      <w:proofErr w:type="gramEnd"/>
      <w:r w:rsidR="005357DA" w:rsidRPr="002E4D44">
        <w:rPr>
          <w:rFonts w:ascii="Book Antiqua" w:hAnsi="Book Antiqua" w:cs="Times New Roman"/>
          <w:vertAlign w:val="superscript"/>
        </w:rPr>
        <w:t>12]</w:t>
      </w:r>
      <w:r w:rsidR="005357DA" w:rsidRPr="002E4D44">
        <w:rPr>
          <w:rFonts w:ascii="Book Antiqua" w:hAnsi="Book Antiqua" w:cs="Times New Roman"/>
        </w:rPr>
        <w:t xml:space="preserve">. </w:t>
      </w:r>
      <w:r w:rsidR="001A577E" w:rsidRPr="002E4D44">
        <w:rPr>
          <w:rFonts w:ascii="Book Antiqua" w:hAnsi="Book Antiqua" w:cs="Times New Roman"/>
        </w:rPr>
        <w:t>Additionally</w:t>
      </w:r>
      <w:r w:rsidR="007D3E6C" w:rsidRPr="002E4D44">
        <w:rPr>
          <w:rFonts w:ascii="Book Antiqua" w:hAnsi="Book Antiqua" w:cs="Times New Roman"/>
        </w:rPr>
        <w:t xml:space="preserve">, the pathology of this patient’s EMC was </w:t>
      </w:r>
      <w:r w:rsidR="00470180" w:rsidRPr="002E4D44">
        <w:rPr>
          <w:rFonts w:ascii="Book Antiqua" w:hAnsi="Book Antiqua" w:cs="Times New Roman"/>
        </w:rPr>
        <w:t>atypical</w:t>
      </w:r>
      <w:r w:rsidR="007D3E6C" w:rsidRPr="002E4D44">
        <w:rPr>
          <w:rFonts w:ascii="Book Antiqua" w:hAnsi="Book Antiqua" w:cs="Times New Roman"/>
        </w:rPr>
        <w:t>. W</w:t>
      </w:r>
      <w:r w:rsidR="00886825" w:rsidRPr="002E4D44">
        <w:rPr>
          <w:rFonts w:ascii="Book Antiqua" w:hAnsi="Book Antiqua" w:cs="Times New Roman"/>
        </w:rPr>
        <w:t xml:space="preserve">hile </w:t>
      </w:r>
      <w:r w:rsidR="00470180" w:rsidRPr="002E4D44">
        <w:rPr>
          <w:rFonts w:ascii="Book Antiqua" w:hAnsi="Book Antiqua" w:cs="Times New Roman"/>
        </w:rPr>
        <w:t>characteristically</w:t>
      </w:r>
      <w:r w:rsidR="00886825" w:rsidRPr="002E4D44">
        <w:rPr>
          <w:rFonts w:ascii="Book Antiqua" w:hAnsi="Book Antiqua" w:cs="Times New Roman"/>
        </w:rPr>
        <w:t xml:space="preserve"> a low-grade, indolent tumor, </w:t>
      </w:r>
      <w:r w:rsidR="00393AF3" w:rsidRPr="002E4D44">
        <w:rPr>
          <w:rFonts w:ascii="Book Antiqua" w:hAnsi="Book Antiqua" w:cs="Times New Roman"/>
        </w:rPr>
        <w:t xml:space="preserve">this EMC </w:t>
      </w:r>
      <w:r w:rsidR="00886825" w:rsidRPr="002E4D44">
        <w:rPr>
          <w:rFonts w:ascii="Book Antiqua" w:hAnsi="Book Antiqua" w:cs="Times New Roman"/>
        </w:rPr>
        <w:t>was an aggressive, invasive malignancy</w:t>
      </w:r>
      <w:r w:rsidR="00393AF3" w:rsidRPr="002E4D44">
        <w:rPr>
          <w:rFonts w:ascii="Book Antiqua" w:hAnsi="Book Antiqua" w:cs="Times New Roman"/>
        </w:rPr>
        <w:t xml:space="preserve">, in keeping with the only previously reported case of </w:t>
      </w:r>
      <w:r w:rsidR="00947949" w:rsidRPr="002E4D44">
        <w:rPr>
          <w:rFonts w:ascii="Book Antiqua" w:hAnsi="Book Antiqua" w:cs="Times New Roman"/>
        </w:rPr>
        <w:t>RT</w:t>
      </w:r>
      <w:r w:rsidR="00393AF3" w:rsidRPr="002E4D44">
        <w:rPr>
          <w:rFonts w:ascii="Book Antiqua" w:hAnsi="Book Antiqua" w:cs="Times New Roman"/>
        </w:rPr>
        <w:t>-</w:t>
      </w:r>
      <w:proofErr w:type="spellStart"/>
      <w:r w:rsidR="00291D6F" w:rsidRPr="002E4D44">
        <w:rPr>
          <w:rFonts w:ascii="Book Antiqua" w:hAnsi="Book Antiqua" w:cs="Times New Roman"/>
        </w:rPr>
        <w:t>associatec</w:t>
      </w:r>
      <w:proofErr w:type="spellEnd"/>
      <w:r w:rsidR="00291D6F" w:rsidRPr="002E4D44">
        <w:rPr>
          <w:rFonts w:ascii="Book Antiqua" w:hAnsi="Book Antiqua" w:cs="Times New Roman"/>
        </w:rPr>
        <w:t xml:space="preserve"> </w:t>
      </w:r>
      <w:proofErr w:type="gramStart"/>
      <w:r w:rsidR="00393AF3" w:rsidRPr="002E4D44">
        <w:rPr>
          <w:rFonts w:ascii="Book Antiqua" w:hAnsi="Book Antiqua" w:cs="Times New Roman"/>
        </w:rPr>
        <w:t>EMC</w:t>
      </w:r>
      <w:r w:rsidR="005357DA" w:rsidRPr="002E4D44">
        <w:rPr>
          <w:rFonts w:ascii="Book Antiqua" w:hAnsi="Book Antiqua" w:cs="Times New Roman"/>
          <w:vertAlign w:val="superscript"/>
        </w:rPr>
        <w:t>[</w:t>
      </w:r>
      <w:proofErr w:type="gramEnd"/>
      <w:r w:rsidR="005357DA" w:rsidRPr="002E4D44">
        <w:rPr>
          <w:rFonts w:ascii="Book Antiqua" w:hAnsi="Book Antiqua" w:cs="Times New Roman"/>
          <w:vertAlign w:val="superscript"/>
        </w:rPr>
        <w:t>6]</w:t>
      </w:r>
      <w:r w:rsidR="005357DA" w:rsidRPr="002E4D44">
        <w:rPr>
          <w:rFonts w:ascii="Book Antiqua" w:hAnsi="Book Antiqua" w:cs="Times New Roman"/>
        </w:rPr>
        <w:t xml:space="preserve">. </w:t>
      </w:r>
      <w:r w:rsidR="001A577E" w:rsidRPr="002E4D44">
        <w:rPr>
          <w:rFonts w:ascii="Book Antiqua" w:hAnsi="Book Antiqua" w:cs="Times New Roman"/>
        </w:rPr>
        <w:t xml:space="preserve">Other </w:t>
      </w:r>
      <w:r w:rsidR="00947949" w:rsidRPr="002E4D44">
        <w:rPr>
          <w:rFonts w:ascii="Book Antiqua" w:hAnsi="Book Antiqua" w:cs="Times New Roman"/>
        </w:rPr>
        <w:t>RT</w:t>
      </w:r>
      <w:r w:rsidR="006B7894" w:rsidRPr="002E4D44">
        <w:rPr>
          <w:rFonts w:ascii="Book Antiqua" w:hAnsi="Book Antiqua" w:cs="Times New Roman"/>
        </w:rPr>
        <w:t>-</w:t>
      </w:r>
      <w:r w:rsidR="00F3740C" w:rsidRPr="002E4D44">
        <w:rPr>
          <w:rFonts w:ascii="Book Antiqua" w:hAnsi="Book Antiqua" w:cs="Times New Roman"/>
        </w:rPr>
        <w:t>induced</w:t>
      </w:r>
      <w:r w:rsidR="00291D6F" w:rsidRPr="002E4D44">
        <w:rPr>
          <w:rFonts w:ascii="Book Antiqua" w:hAnsi="Book Antiqua" w:cs="Times New Roman"/>
        </w:rPr>
        <w:t xml:space="preserve"> </w:t>
      </w:r>
      <w:r w:rsidR="001A577E" w:rsidRPr="002E4D44">
        <w:rPr>
          <w:rFonts w:ascii="Book Antiqua" w:hAnsi="Book Antiqua" w:cs="Times New Roman"/>
        </w:rPr>
        <w:t xml:space="preserve">secondary malignancies, including glioma, sarcoma, and meningioma, </w:t>
      </w:r>
      <w:r w:rsidR="008F289A" w:rsidRPr="002E4D44">
        <w:rPr>
          <w:rFonts w:ascii="Book Antiqua" w:hAnsi="Book Antiqua" w:cs="Times New Roman"/>
        </w:rPr>
        <w:t>are more often</w:t>
      </w:r>
      <w:r w:rsidR="001A577E" w:rsidRPr="002E4D44">
        <w:rPr>
          <w:rFonts w:ascii="Book Antiqua" w:hAnsi="Book Antiqua" w:cs="Times New Roman"/>
        </w:rPr>
        <w:t xml:space="preserve"> higher grade and more aggressive than </w:t>
      </w:r>
      <w:r w:rsidR="00DA5BC8" w:rsidRPr="002E4D44">
        <w:rPr>
          <w:rFonts w:ascii="Book Antiqua" w:hAnsi="Book Antiqua" w:cs="Times New Roman"/>
        </w:rPr>
        <w:t xml:space="preserve">their </w:t>
      </w:r>
      <w:r w:rsidR="001A577E" w:rsidRPr="002E4D44">
        <w:rPr>
          <w:rFonts w:ascii="Book Antiqua" w:hAnsi="Book Antiqua" w:cs="Times New Roman"/>
        </w:rPr>
        <w:t xml:space="preserve">sporadic </w:t>
      </w:r>
      <w:proofErr w:type="gramStart"/>
      <w:r w:rsidR="00DA5BC8" w:rsidRPr="002E4D44">
        <w:rPr>
          <w:rFonts w:ascii="Book Antiqua" w:hAnsi="Book Antiqua" w:cs="Times New Roman"/>
        </w:rPr>
        <w:t>counterparts</w:t>
      </w:r>
      <w:r w:rsidR="005357DA" w:rsidRPr="002E4D44">
        <w:rPr>
          <w:rFonts w:ascii="Book Antiqua" w:hAnsi="Book Antiqua" w:cs="Times New Roman"/>
          <w:vertAlign w:val="superscript"/>
        </w:rPr>
        <w:t>[</w:t>
      </w:r>
      <w:proofErr w:type="gramEnd"/>
      <w:r w:rsidR="005357DA" w:rsidRPr="002E4D44">
        <w:rPr>
          <w:rFonts w:ascii="Book Antiqua" w:hAnsi="Book Antiqua" w:cs="Times New Roman"/>
          <w:vertAlign w:val="superscript"/>
        </w:rPr>
        <w:t>13-15]</w:t>
      </w:r>
      <w:r w:rsidR="005357DA" w:rsidRPr="002E4D44">
        <w:rPr>
          <w:rFonts w:ascii="Book Antiqua" w:hAnsi="Book Antiqua" w:cs="Times New Roman"/>
        </w:rPr>
        <w:t xml:space="preserve">. </w:t>
      </w:r>
      <w:r w:rsidR="00765255" w:rsidRPr="002E4D44">
        <w:rPr>
          <w:rFonts w:ascii="Book Antiqua" w:hAnsi="Book Antiqua" w:cs="Times New Roman"/>
        </w:rPr>
        <w:t>Regarding t</w:t>
      </w:r>
      <w:r w:rsidR="008F289A" w:rsidRPr="002E4D44">
        <w:rPr>
          <w:rFonts w:ascii="Book Antiqua" w:hAnsi="Book Antiqua" w:cs="Times New Roman"/>
        </w:rPr>
        <w:t xml:space="preserve">he other malignant entities in this patient, including DLBCL, </w:t>
      </w:r>
      <w:proofErr w:type="spellStart"/>
      <w:r w:rsidR="008F289A" w:rsidRPr="002E4D44">
        <w:rPr>
          <w:rFonts w:ascii="Book Antiqua" w:hAnsi="Book Antiqua" w:cs="Times New Roman"/>
        </w:rPr>
        <w:t>Hurt</w:t>
      </w:r>
      <w:r w:rsidR="00200750" w:rsidRPr="002E4D44">
        <w:rPr>
          <w:rFonts w:ascii="Book Antiqua" w:hAnsi="Book Antiqua" w:cs="Times New Roman"/>
        </w:rPr>
        <w:t>h</w:t>
      </w:r>
      <w:r w:rsidR="008F289A" w:rsidRPr="002E4D44">
        <w:rPr>
          <w:rFonts w:ascii="Book Antiqua" w:hAnsi="Book Antiqua" w:cs="Times New Roman"/>
        </w:rPr>
        <w:t>le</w:t>
      </w:r>
      <w:proofErr w:type="spellEnd"/>
      <w:r w:rsidR="008F289A" w:rsidRPr="002E4D44">
        <w:rPr>
          <w:rFonts w:ascii="Book Antiqua" w:hAnsi="Book Antiqua" w:cs="Times New Roman"/>
        </w:rPr>
        <w:t xml:space="preserve"> cell adenoma, and low-grade NET, </w:t>
      </w:r>
      <w:r w:rsidR="00765255" w:rsidRPr="002E4D44">
        <w:rPr>
          <w:rFonts w:ascii="Book Antiqua" w:hAnsi="Book Antiqua" w:cs="Times New Roman"/>
        </w:rPr>
        <w:t xml:space="preserve">these </w:t>
      </w:r>
      <w:r w:rsidR="008F289A" w:rsidRPr="002E4D44">
        <w:rPr>
          <w:rFonts w:ascii="Book Antiqua" w:hAnsi="Book Antiqua" w:cs="Times New Roman"/>
        </w:rPr>
        <w:t xml:space="preserve">may be secondary to </w:t>
      </w:r>
      <w:r w:rsidR="00947949" w:rsidRPr="002E4D44">
        <w:rPr>
          <w:rFonts w:ascii="Book Antiqua" w:hAnsi="Book Antiqua" w:cs="Times New Roman"/>
        </w:rPr>
        <w:t>RT</w:t>
      </w:r>
      <w:r w:rsidR="008F289A" w:rsidRPr="002E4D44">
        <w:rPr>
          <w:rFonts w:ascii="Book Antiqua" w:hAnsi="Book Antiqua" w:cs="Times New Roman"/>
        </w:rPr>
        <w:t xml:space="preserve"> for </w:t>
      </w:r>
      <w:r w:rsidR="00F3740C" w:rsidRPr="002E4D44">
        <w:rPr>
          <w:rFonts w:ascii="Book Antiqua" w:hAnsi="Book Antiqua" w:cs="Times New Roman"/>
        </w:rPr>
        <w:t>Hodgkin</w:t>
      </w:r>
      <w:r w:rsidR="008F289A" w:rsidRPr="002E4D44">
        <w:rPr>
          <w:rFonts w:ascii="Book Antiqua" w:hAnsi="Book Antiqua" w:cs="Times New Roman"/>
        </w:rPr>
        <w:t xml:space="preserve"> lymphoma, as they do fulfill </w:t>
      </w:r>
      <w:proofErr w:type="spellStart"/>
      <w:r w:rsidR="008F289A" w:rsidRPr="002E4D44">
        <w:rPr>
          <w:rFonts w:ascii="Book Antiqua" w:hAnsi="Book Antiqua" w:cs="Times New Roman"/>
        </w:rPr>
        <w:t>Cahan’s</w:t>
      </w:r>
      <w:proofErr w:type="spellEnd"/>
      <w:r w:rsidR="008F289A" w:rsidRPr="002E4D44">
        <w:rPr>
          <w:rFonts w:ascii="Book Antiqua" w:hAnsi="Book Antiqua" w:cs="Times New Roman"/>
        </w:rPr>
        <w:t xml:space="preserve"> criteria.</w:t>
      </w:r>
      <w:r w:rsidR="00FD60CC" w:rsidRPr="002E4D44">
        <w:rPr>
          <w:rFonts w:ascii="Book Antiqua" w:hAnsi="Book Antiqua" w:cs="Times New Roman"/>
        </w:rPr>
        <w:t xml:space="preserve"> </w:t>
      </w:r>
      <w:r w:rsidR="005861BE" w:rsidRPr="002E4D44">
        <w:rPr>
          <w:rFonts w:ascii="Book Antiqua" w:hAnsi="Book Antiqua" w:cs="Times New Roman"/>
        </w:rPr>
        <w:t>T</w:t>
      </w:r>
      <w:r w:rsidR="00B37837" w:rsidRPr="002E4D44">
        <w:rPr>
          <w:rFonts w:ascii="Book Antiqua" w:hAnsi="Book Antiqua" w:cs="Times New Roman"/>
        </w:rPr>
        <w:t>hyroid malignancies</w:t>
      </w:r>
      <w:r w:rsidR="005861BE" w:rsidRPr="002E4D44">
        <w:rPr>
          <w:rFonts w:ascii="Book Antiqua" w:hAnsi="Book Antiqua" w:cs="Times New Roman"/>
        </w:rPr>
        <w:t xml:space="preserve"> secondary to </w:t>
      </w:r>
      <w:r w:rsidR="00947949" w:rsidRPr="002E4D44">
        <w:rPr>
          <w:rFonts w:ascii="Book Antiqua" w:hAnsi="Book Antiqua" w:cs="Times New Roman"/>
        </w:rPr>
        <w:t>RT</w:t>
      </w:r>
      <w:r w:rsidR="00592CD2" w:rsidRPr="002E4D44">
        <w:rPr>
          <w:rFonts w:ascii="Book Antiqua" w:hAnsi="Book Antiqua" w:cs="Times New Roman"/>
        </w:rPr>
        <w:t xml:space="preserve"> including </w:t>
      </w:r>
      <w:proofErr w:type="spellStart"/>
      <w:r w:rsidR="00592CD2" w:rsidRPr="002E4D44">
        <w:rPr>
          <w:rFonts w:ascii="Book Antiqua" w:hAnsi="Book Antiqua" w:cs="Times New Roman"/>
        </w:rPr>
        <w:t>Hurt</w:t>
      </w:r>
      <w:r w:rsidR="00B37837" w:rsidRPr="002E4D44">
        <w:rPr>
          <w:rFonts w:ascii="Book Antiqua" w:hAnsi="Book Antiqua" w:cs="Times New Roman"/>
        </w:rPr>
        <w:t>hle</w:t>
      </w:r>
      <w:proofErr w:type="spellEnd"/>
      <w:r w:rsidR="00B37837" w:rsidRPr="002E4D44">
        <w:rPr>
          <w:rFonts w:ascii="Book Antiqua" w:hAnsi="Book Antiqua" w:cs="Times New Roman"/>
        </w:rPr>
        <w:t xml:space="preserve"> cell </w:t>
      </w:r>
      <w:r w:rsidR="0067651E" w:rsidRPr="002E4D44">
        <w:rPr>
          <w:rFonts w:ascii="Book Antiqua" w:hAnsi="Book Antiqua" w:cs="Times New Roman"/>
        </w:rPr>
        <w:t xml:space="preserve">adenoma </w:t>
      </w:r>
      <w:r w:rsidR="00B37837" w:rsidRPr="002E4D44">
        <w:rPr>
          <w:rFonts w:ascii="Book Antiqua" w:hAnsi="Book Antiqua" w:cs="Times New Roman"/>
        </w:rPr>
        <w:t xml:space="preserve">are well-described, and </w:t>
      </w:r>
      <w:r w:rsidR="00B37837" w:rsidRPr="002E4D44">
        <w:rPr>
          <w:rFonts w:ascii="Book Antiqua" w:hAnsi="Book Antiqua" w:cs="Times New Roman"/>
        </w:rPr>
        <w:lastRenderedPageBreak/>
        <w:t xml:space="preserve">there are reports of DLBCL secondary to </w:t>
      </w:r>
      <w:proofErr w:type="gramStart"/>
      <w:r w:rsidR="00B37837" w:rsidRPr="002E4D44">
        <w:rPr>
          <w:rFonts w:ascii="Book Antiqua" w:hAnsi="Book Antiqua" w:cs="Times New Roman"/>
        </w:rPr>
        <w:t>radiation</w:t>
      </w:r>
      <w:r w:rsidR="005357DA" w:rsidRPr="002E4D44">
        <w:rPr>
          <w:rFonts w:ascii="Book Antiqua" w:hAnsi="Book Antiqua" w:cs="Times New Roman"/>
          <w:vertAlign w:val="superscript"/>
        </w:rPr>
        <w:t>[</w:t>
      </w:r>
      <w:proofErr w:type="gramEnd"/>
      <w:r w:rsidR="005357DA" w:rsidRPr="002E4D44">
        <w:rPr>
          <w:rFonts w:ascii="Book Antiqua" w:hAnsi="Book Antiqua" w:cs="Times New Roman"/>
          <w:vertAlign w:val="superscript"/>
        </w:rPr>
        <w:t>16-18]</w:t>
      </w:r>
      <w:r w:rsidR="005357DA" w:rsidRPr="002E4D44">
        <w:rPr>
          <w:rFonts w:ascii="Book Antiqua" w:hAnsi="Book Antiqua" w:cs="Times New Roman"/>
        </w:rPr>
        <w:t xml:space="preserve">. </w:t>
      </w:r>
      <w:r w:rsidR="00D711F5" w:rsidRPr="002E4D44">
        <w:rPr>
          <w:rFonts w:ascii="Book Antiqua" w:hAnsi="Book Antiqua" w:cs="Times New Roman"/>
        </w:rPr>
        <w:t>A case of q</w:t>
      </w:r>
      <w:r w:rsidR="008F289A" w:rsidRPr="002E4D44">
        <w:rPr>
          <w:rFonts w:ascii="Book Antiqua" w:hAnsi="Book Antiqua" w:cs="Times New Roman"/>
        </w:rPr>
        <w:t xml:space="preserve">uadruple neoplasms following </w:t>
      </w:r>
      <w:r w:rsidR="00947949" w:rsidRPr="002E4D44">
        <w:rPr>
          <w:rFonts w:ascii="Book Antiqua" w:hAnsi="Book Antiqua" w:cs="Times New Roman"/>
        </w:rPr>
        <w:t>RT</w:t>
      </w:r>
      <w:r w:rsidR="008F289A" w:rsidRPr="002E4D44">
        <w:rPr>
          <w:rFonts w:ascii="Book Antiqua" w:hAnsi="Book Antiqua" w:cs="Times New Roman"/>
        </w:rPr>
        <w:t xml:space="preserve"> therapy </w:t>
      </w:r>
      <w:r w:rsidR="005A6CC5" w:rsidRPr="002E4D44">
        <w:rPr>
          <w:rFonts w:ascii="Book Antiqua" w:hAnsi="Book Antiqua" w:cs="Times New Roman"/>
        </w:rPr>
        <w:t xml:space="preserve">has also been </w:t>
      </w:r>
      <w:proofErr w:type="gramStart"/>
      <w:r w:rsidR="005A6CC5" w:rsidRPr="002E4D44">
        <w:rPr>
          <w:rFonts w:ascii="Book Antiqua" w:hAnsi="Book Antiqua" w:cs="Times New Roman"/>
        </w:rPr>
        <w:t>published</w:t>
      </w:r>
      <w:r w:rsidR="005357DA" w:rsidRPr="002E4D44">
        <w:rPr>
          <w:rFonts w:ascii="Book Antiqua" w:hAnsi="Book Antiqua" w:cs="Times New Roman"/>
          <w:vertAlign w:val="superscript"/>
        </w:rPr>
        <w:t>[</w:t>
      </w:r>
      <w:proofErr w:type="gramEnd"/>
      <w:r w:rsidR="005357DA" w:rsidRPr="002E4D44">
        <w:rPr>
          <w:rFonts w:ascii="Book Antiqua" w:hAnsi="Book Antiqua" w:cs="Times New Roman"/>
          <w:vertAlign w:val="superscript"/>
        </w:rPr>
        <w:t>19]</w:t>
      </w:r>
      <w:r w:rsidR="005357DA" w:rsidRPr="002E4D44">
        <w:rPr>
          <w:rFonts w:ascii="Book Antiqua" w:hAnsi="Book Antiqua" w:cs="Times New Roman"/>
        </w:rPr>
        <w:t xml:space="preserve">. </w:t>
      </w:r>
      <w:r w:rsidR="006B303B" w:rsidRPr="002E4D44">
        <w:rPr>
          <w:rFonts w:ascii="Book Antiqua" w:hAnsi="Book Antiqua" w:cs="Times New Roman"/>
        </w:rPr>
        <w:t>While</w:t>
      </w:r>
      <w:r w:rsidR="00960130" w:rsidRPr="002E4D44">
        <w:rPr>
          <w:rFonts w:ascii="Book Antiqua" w:hAnsi="Book Antiqua" w:cs="Times New Roman"/>
        </w:rPr>
        <w:t xml:space="preserve"> </w:t>
      </w:r>
      <w:r w:rsidR="006B303B" w:rsidRPr="002E4D44">
        <w:rPr>
          <w:rFonts w:ascii="Book Antiqua" w:hAnsi="Book Antiqua" w:cs="Times New Roman"/>
        </w:rPr>
        <w:t xml:space="preserve">family history was negative for first degree relatives with cancer, this patient </w:t>
      </w:r>
      <w:r w:rsidR="00B86820" w:rsidRPr="002E4D44">
        <w:rPr>
          <w:rFonts w:ascii="Book Antiqua" w:hAnsi="Book Antiqua" w:cs="Times New Roman"/>
        </w:rPr>
        <w:t>may have</w:t>
      </w:r>
      <w:r w:rsidR="00763D5E" w:rsidRPr="002E4D44">
        <w:rPr>
          <w:rFonts w:ascii="Book Antiqua" w:hAnsi="Book Antiqua" w:cs="Times New Roman"/>
        </w:rPr>
        <w:t xml:space="preserve"> had </w:t>
      </w:r>
      <w:r w:rsidR="0040604A" w:rsidRPr="002E4D44">
        <w:rPr>
          <w:rFonts w:ascii="Book Antiqua" w:hAnsi="Book Antiqua" w:cs="Times New Roman"/>
        </w:rPr>
        <w:t xml:space="preserve">an unstable genomic background </w:t>
      </w:r>
      <w:r w:rsidR="00960130" w:rsidRPr="002E4D44">
        <w:rPr>
          <w:rFonts w:ascii="Book Antiqua" w:hAnsi="Book Antiqua" w:cs="Times New Roman"/>
        </w:rPr>
        <w:t>more susceptible to</w:t>
      </w:r>
      <w:r w:rsidR="007C63A7" w:rsidRPr="002E4D44">
        <w:rPr>
          <w:rFonts w:ascii="Book Antiqua" w:hAnsi="Book Antiqua" w:cs="Times New Roman"/>
        </w:rPr>
        <w:t xml:space="preserve"> </w:t>
      </w:r>
      <w:r w:rsidR="007A0052" w:rsidRPr="002E4D44">
        <w:rPr>
          <w:rFonts w:ascii="Book Antiqua" w:hAnsi="Book Antiqua" w:cs="Times New Roman"/>
        </w:rPr>
        <w:t>mutagenic</w:t>
      </w:r>
      <w:r w:rsidR="00960130" w:rsidRPr="002E4D44">
        <w:rPr>
          <w:rFonts w:ascii="Book Antiqua" w:hAnsi="Book Antiqua" w:cs="Times New Roman"/>
        </w:rPr>
        <w:t xml:space="preserve"> </w:t>
      </w:r>
      <w:r w:rsidR="00C60FAF" w:rsidRPr="002E4D44">
        <w:rPr>
          <w:rFonts w:ascii="Book Antiqua" w:hAnsi="Book Antiqua" w:cs="Times New Roman"/>
        </w:rPr>
        <w:t xml:space="preserve">insult </w:t>
      </w:r>
      <w:r w:rsidR="00C555E5" w:rsidRPr="002E4D44">
        <w:rPr>
          <w:rFonts w:ascii="Book Antiqua" w:hAnsi="Book Antiqua" w:cs="Times New Roman"/>
        </w:rPr>
        <w:t xml:space="preserve">that, in combination with a strong tobacco history, </w:t>
      </w:r>
      <w:r w:rsidR="00C60FAF" w:rsidRPr="002E4D44">
        <w:rPr>
          <w:rFonts w:ascii="Book Antiqua" w:hAnsi="Book Antiqua" w:cs="Times New Roman"/>
        </w:rPr>
        <w:t>resulted in</w:t>
      </w:r>
      <w:r w:rsidR="00557E87" w:rsidRPr="002E4D44">
        <w:rPr>
          <w:rFonts w:ascii="Book Antiqua" w:hAnsi="Book Antiqua" w:cs="Times New Roman"/>
        </w:rPr>
        <w:t xml:space="preserve"> a lowe</w:t>
      </w:r>
      <w:r w:rsidR="004A4738" w:rsidRPr="002E4D44">
        <w:rPr>
          <w:rFonts w:ascii="Book Antiqua" w:hAnsi="Book Antiqua" w:cs="Times New Roman"/>
        </w:rPr>
        <w:t>r threshold for carcinogenesis</w:t>
      </w:r>
      <w:r w:rsidR="00E6298C" w:rsidRPr="002E4D44">
        <w:rPr>
          <w:rFonts w:ascii="Book Antiqua" w:hAnsi="Book Antiqua" w:cs="Times New Roman"/>
        </w:rPr>
        <w:t xml:space="preserve"> secondary to mantle field </w:t>
      </w:r>
      <w:r w:rsidR="00947949" w:rsidRPr="002E4D44">
        <w:rPr>
          <w:rFonts w:ascii="Book Antiqua" w:hAnsi="Book Antiqua" w:cs="Times New Roman"/>
        </w:rPr>
        <w:t>RT</w:t>
      </w:r>
      <w:r w:rsidR="004A4738" w:rsidRPr="002E4D44">
        <w:rPr>
          <w:rFonts w:ascii="Book Antiqua" w:hAnsi="Book Antiqua" w:cs="Times New Roman"/>
        </w:rPr>
        <w:t>.</w:t>
      </w:r>
    </w:p>
    <w:p w14:paraId="00452124" w14:textId="60557FA2" w:rsidR="00702F36" w:rsidRPr="002E4D44" w:rsidRDefault="009A713E" w:rsidP="00796E87">
      <w:pPr>
        <w:spacing w:line="360" w:lineRule="auto"/>
        <w:ind w:firstLineChars="100" w:firstLine="240"/>
        <w:jc w:val="both"/>
        <w:rPr>
          <w:rFonts w:ascii="Book Antiqua" w:hAnsi="Book Antiqua" w:cs="Times New Roman"/>
        </w:rPr>
      </w:pPr>
      <w:r w:rsidRPr="002E4D44">
        <w:rPr>
          <w:rFonts w:ascii="Book Antiqua" w:hAnsi="Book Antiqua" w:cs="Times New Roman"/>
        </w:rPr>
        <w:t xml:space="preserve">Importantly, clinical management guidelines of DLBCL, </w:t>
      </w:r>
      <w:proofErr w:type="spellStart"/>
      <w:r w:rsidRPr="002E4D44">
        <w:rPr>
          <w:rFonts w:ascii="Book Antiqua" w:hAnsi="Book Antiqua" w:cs="Times New Roman"/>
        </w:rPr>
        <w:t>Hurthle</w:t>
      </w:r>
      <w:proofErr w:type="spellEnd"/>
      <w:r w:rsidRPr="002E4D44">
        <w:rPr>
          <w:rFonts w:ascii="Book Antiqua" w:hAnsi="Book Antiqua" w:cs="Times New Roman"/>
        </w:rPr>
        <w:t xml:space="preserve"> cell adenoma, NET, and small B cell lymphoma are well-described; however, EMC, a rare entity, is less well-understood, especially even rarer high grade variants. </w:t>
      </w:r>
      <w:r w:rsidR="00415648" w:rsidRPr="002E4D44">
        <w:rPr>
          <w:rFonts w:ascii="Book Antiqua" w:hAnsi="Book Antiqua" w:cs="Times New Roman"/>
        </w:rPr>
        <w:t xml:space="preserve">EMC is most typically treated with surgery, although local recurrence </w:t>
      </w:r>
      <w:r w:rsidR="00C56BA3" w:rsidRPr="002E4D44">
        <w:rPr>
          <w:rFonts w:ascii="Book Antiqua" w:hAnsi="Book Antiqua" w:cs="Times New Roman"/>
        </w:rPr>
        <w:t>occurs</w:t>
      </w:r>
      <w:r w:rsidR="00DB40BB" w:rsidRPr="002E4D44">
        <w:rPr>
          <w:rFonts w:ascii="Book Antiqua" w:hAnsi="Book Antiqua" w:cs="Times New Roman"/>
        </w:rPr>
        <w:t xml:space="preserve"> </w:t>
      </w:r>
      <w:r w:rsidR="00C56BA3" w:rsidRPr="002E4D44">
        <w:rPr>
          <w:rFonts w:ascii="Book Antiqua" w:hAnsi="Book Antiqua" w:cs="Times New Roman"/>
        </w:rPr>
        <w:t>in</w:t>
      </w:r>
      <w:r w:rsidR="00DB40BB" w:rsidRPr="002E4D44">
        <w:rPr>
          <w:rFonts w:ascii="Book Antiqua" w:hAnsi="Book Antiqua" w:cs="Times New Roman"/>
        </w:rPr>
        <w:t xml:space="preserve"> one-fourth to one-half of </w:t>
      </w:r>
      <w:r w:rsidR="003533F0" w:rsidRPr="002E4D44">
        <w:rPr>
          <w:rFonts w:ascii="Book Antiqua" w:hAnsi="Book Antiqua" w:cs="Times New Roman"/>
        </w:rPr>
        <w:t xml:space="preserve">all </w:t>
      </w:r>
      <w:proofErr w:type="gramStart"/>
      <w:r w:rsidR="00DB40BB" w:rsidRPr="002E4D44">
        <w:rPr>
          <w:rFonts w:ascii="Book Antiqua" w:hAnsi="Book Antiqua" w:cs="Times New Roman"/>
        </w:rPr>
        <w:t>cases</w:t>
      </w:r>
      <w:r w:rsidR="00DF2100" w:rsidRPr="002E4D44">
        <w:rPr>
          <w:rFonts w:ascii="Book Antiqua" w:hAnsi="Book Antiqua" w:cs="Times New Roman"/>
          <w:vertAlign w:val="superscript"/>
        </w:rPr>
        <w:t>[</w:t>
      </w:r>
      <w:proofErr w:type="gramEnd"/>
      <w:r w:rsidR="00DF2100" w:rsidRPr="002E4D44">
        <w:rPr>
          <w:rFonts w:ascii="Book Antiqua" w:hAnsi="Book Antiqua" w:cs="Times New Roman"/>
          <w:vertAlign w:val="superscript"/>
        </w:rPr>
        <w:t>3]</w:t>
      </w:r>
      <w:r w:rsidR="00DF2100" w:rsidRPr="002E4D44">
        <w:rPr>
          <w:rFonts w:ascii="Book Antiqua" w:hAnsi="Book Antiqua" w:cs="Times New Roman"/>
        </w:rPr>
        <w:t xml:space="preserve">. </w:t>
      </w:r>
      <w:r w:rsidR="006A7481" w:rsidRPr="002E4D44">
        <w:rPr>
          <w:rFonts w:ascii="Book Antiqua" w:hAnsi="Book Antiqua" w:cs="Times New Roman"/>
        </w:rPr>
        <w:t>To risk stratify EMC based on pathological features</w:t>
      </w:r>
      <w:r w:rsidR="00903120" w:rsidRPr="002E4D44">
        <w:rPr>
          <w:rFonts w:ascii="Book Antiqua" w:hAnsi="Book Antiqua" w:cs="Times New Roman"/>
        </w:rPr>
        <w:t xml:space="preserve">, a retrospective </w:t>
      </w:r>
      <w:r w:rsidR="006A7481" w:rsidRPr="002E4D44">
        <w:rPr>
          <w:rFonts w:ascii="Book Antiqua" w:hAnsi="Book Antiqua" w:cs="Times New Roman"/>
        </w:rPr>
        <w:t>study evaluated</w:t>
      </w:r>
      <w:r w:rsidR="00903120" w:rsidRPr="002E4D44">
        <w:rPr>
          <w:rFonts w:ascii="Book Antiqua" w:hAnsi="Book Antiqua" w:cs="Times New Roman"/>
        </w:rPr>
        <w:t xml:space="preserve"> 61 tumors</w:t>
      </w:r>
      <w:r w:rsidR="006A7481" w:rsidRPr="002E4D44">
        <w:rPr>
          <w:rFonts w:ascii="Book Antiqua" w:hAnsi="Book Antiqua" w:cs="Times New Roman"/>
        </w:rPr>
        <w:t xml:space="preserve"> and</w:t>
      </w:r>
      <w:r w:rsidR="00903120" w:rsidRPr="002E4D44">
        <w:rPr>
          <w:rFonts w:ascii="Book Antiqua" w:hAnsi="Book Antiqua" w:cs="Times New Roman"/>
        </w:rPr>
        <w:t xml:space="preserve"> reported </w:t>
      </w:r>
      <w:r w:rsidR="00E54A6D" w:rsidRPr="002E4D44">
        <w:rPr>
          <w:rFonts w:ascii="Book Antiqua" w:hAnsi="Book Antiqua" w:cs="Times New Roman"/>
        </w:rPr>
        <w:t xml:space="preserve">positive </w:t>
      </w:r>
      <w:r w:rsidR="00903120" w:rsidRPr="002E4D44">
        <w:rPr>
          <w:rFonts w:ascii="Book Antiqua" w:hAnsi="Book Antiqua" w:cs="Times New Roman"/>
        </w:rPr>
        <w:t xml:space="preserve">margin status, angiolymphatic invasion, tumor necrosis, and myoepithelial anaplasia as </w:t>
      </w:r>
      <w:r w:rsidR="001E2EC6" w:rsidRPr="002E4D44">
        <w:rPr>
          <w:rFonts w:ascii="Book Antiqua" w:hAnsi="Book Antiqua" w:cs="Times New Roman"/>
        </w:rPr>
        <w:t>significant</w:t>
      </w:r>
      <w:r w:rsidR="00771D54" w:rsidRPr="002E4D44">
        <w:rPr>
          <w:rFonts w:ascii="Book Antiqua" w:hAnsi="Book Antiqua" w:cs="Times New Roman"/>
        </w:rPr>
        <w:t xml:space="preserve">ly </w:t>
      </w:r>
      <w:r w:rsidR="00A07D71" w:rsidRPr="002E4D44">
        <w:rPr>
          <w:rFonts w:ascii="Book Antiqua" w:hAnsi="Book Antiqua" w:cs="Times New Roman"/>
        </w:rPr>
        <w:t>associated</w:t>
      </w:r>
      <w:r w:rsidR="00771D54" w:rsidRPr="002E4D44">
        <w:rPr>
          <w:rFonts w:ascii="Book Antiqua" w:hAnsi="Book Antiqua" w:cs="Times New Roman"/>
        </w:rPr>
        <w:t xml:space="preserve"> </w:t>
      </w:r>
      <w:r w:rsidR="001E2EC6" w:rsidRPr="002E4D44">
        <w:rPr>
          <w:rFonts w:ascii="Book Antiqua" w:hAnsi="Book Antiqua" w:cs="Times New Roman"/>
        </w:rPr>
        <w:t>with</w:t>
      </w:r>
      <w:r w:rsidR="00771D54" w:rsidRPr="002E4D44">
        <w:rPr>
          <w:rFonts w:ascii="Book Antiqua" w:hAnsi="Book Antiqua" w:cs="Times New Roman"/>
        </w:rPr>
        <w:t xml:space="preserve"> shortened</w:t>
      </w:r>
      <w:r w:rsidR="001E2EC6" w:rsidRPr="002E4D44">
        <w:rPr>
          <w:rFonts w:ascii="Book Antiqua" w:hAnsi="Book Antiqua" w:cs="Times New Roman"/>
        </w:rPr>
        <w:t xml:space="preserve"> disease free survival</w:t>
      </w:r>
      <w:r w:rsidR="00DF2100" w:rsidRPr="002E4D44">
        <w:rPr>
          <w:rFonts w:ascii="Book Antiqua" w:hAnsi="Book Antiqua" w:cs="Times New Roman"/>
          <w:vertAlign w:val="superscript"/>
        </w:rPr>
        <w:t>[20]</w:t>
      </w:r>
      <w:r w:rsidR="00DF2100" w:rsidRPr="002E4D44">
        <w:rPr>
          <w:rFonts w:ascii="Book Antiqua" w:hAnsi="Book Antiqua" w:cs="Times New Roman"/>
        </w:rPr>
        <w:t xml:space="preserve">. </w:t>
      </w:r>
      <w:r w:rsidR="00EB75BA" w:rsidRPr="002E4D44">
        <w:rPr>
          <w:rFonts w:ascii="Book Antiqua" w:hAnsi="Book Antiqua" w:cs="Times New Roman"/>
        </w:rPr>
        <w:t>This patient</w:t>
      </w:r>
      <w:r w:rsidR="001E2EC6" w:rsidRPr="002E4D44">
        <w:rPr>
          <w:rFonts w:ascii="Book Antiqua" w:hAnsi="Book Antiqua" w:cs="Times New Roman"/>
        </w:rPr>
        <w:t xml:space="preserve"> with positive margins, </w:t>
      </w:r>
      <w:proofErr w:type="spellStart"/>
      <w:r w:rsidR="001E2EC6" w:rsidRPr="002E4D44">
        <w:rPr>
          <w:rFonts w:ascii="Book Antiqua" w:hAnsi="Book Antiqua" w:cs="Times New Roman"/>
        </w:rPr>
        <w:t>lymphovascular</w:t>
      </w:r>
      <w:proofErr w:type="spellEnd"/>
      <w:r w:rsidR="001E2EC6" w:rsidRPr="002E4D44">
        <w:rPr>
          <w:rFonts w:ascii="Book Antiqua" w:hAnsi="Book Antiqua" w:cs="Times New Roman"/>
        </w:rPr>
        <w:t xml:space="preserve"> i</w:t>
      </w:r>
      <w:r w:rsidR="00FE38F1" w:rsidRPr="002E4D44">
        <w:rPr>
          <w:rFonts w:ascii="Book Antiqua" w:hAnsi="Book Antiqua" w:cs="Times New Roman"/>
        </w:rPr>
        <w:t xml:space="preserve">nvasion, and nodal involvement was certainly at an elevated risk for recurrence. </w:t>
      </w:r>
      <w:r w:rsidR="00CB3725" w:rsidRPr="002E4D44">
        <w:rPr>
          <w:rFonts w:ascii="Book Antiqua" w:hAnsi="Book Antiqua" w:cs="Times New Roman"/>
        </w:rPr>
        <w:t>However, very few da</w:t>
      </w:r>
      <w:r w:rsidR="001C18AE" w:rsidRPr="002E4D44">
        <w:rPr>
          <w:rFonts w:ascii="Book Antiqua" w:hAnsi="Book Antiqua" w:cs="Times New Roman"/>
        </w:rPr>
        <w:t xml:space="preserve">ta </w:t>
      </w:r>
      <w:r w:rsidR="00E813ED" w:rsidRPr="002E4D44">
        <w:rPr>
          <w:rFonts w:ascii="Book Antiqua" w:hAnsi="Book Antiqua" w:cs="Times New Roman"/>
        </w:rPr>
        <w:t>have been reported on</w:t>
      </w:r>
      <w:r w:rsidR="001C18AE" w:rsidRPr="002E4D44">
        <w:rPr>
          <w:rFonts w:ascii="Book Antiqua" w:hAnsi="Book Antiqua" w:cs="Times New Roman"/>
        </w:rPr>
        <w:t xml:space="preserve"> treatment paradigms for high risk patients</w:t>
      </w:r>
      <w:r w:rsidR="00CB3725" w:rsidRPr="002E4D44">
        <w:rPr>
          <w:rFonts w:ascii="Book Antiqua" w:hAnsi="Book Antiqua" w:cs="Times New Roman"/>
        </w:rPr>
        <w:t>, and the decision to pursue adjuvant chemoradiotherapy in this patient was in part based on evidence extrapolated from other salivary gland tumors</w:t>
      </w:r>
      <w:r w:rsidR="006E0E3E" w:rsidRPr="002E4D44">
        <w:rPr>
          <w:rFonts w:ascii="Book Antiqua" w:hAnsi="Book Antiqua" w:cs="Times New Roman"/>
        </w:rPr>
        <w:t xml:space="preserve">. </w:t>
      </w:r>
      <w:r w:rsidR="001D030C" w:rsidRPr="002E4D44">
        <w:rPr>
          <w:rFonts w:ascii="Book Antiqua" w:hAnsi="Book Antiqua" w:cs="Times New Roman"/>
        </w:rPr>
        <w:t>The</w:t>
      </w:r>
      <w:r w:rsidR="006E0E3E" w:rsidRPr="002E4D44">
        <w:rPr>
          <w:rFonts w:ascii="Book Antiqua" w:hAnsi="Book Antiqua" w:cs="Times New Roman"/>
        </w:rPr>
        <w:t xml:space="preserve"> largest study of EMC retrospectively analyzed the Surveillance, Epidemiology, and End Result (SEER) database and did not find a</w:t>
      </w:r>
      <w:r w:rsidR="0048532A" w:rsidRPr="002E4D44">
        <w:rPr>
          <w:rFonts w:ascii="Book Antiqua" w:hAnsi="Book Antiqua" w:cs="Times New Roman"/>
        </w:rPr>
        <w:t xml:space="preserve"> disease specific</w:t>
      </w:r>
      <w:r w:rsidR="006E0E3E" w:rsidRPr="002E4D44">
        <w:rPr>
          <w:rFonts w:ascii="Book Antiqua" w:hAnsi="Book Antiqua" w:cs="Times New Roman"/>
        </w:rPr>
        <w:t xml:space="preserve"> survival benefit for patients receiving </w:t>
      </w:r>
      <w:r w:rsidR="002605AC" w:rsidRPr="002E4D44">
        <w:rPr>
          <w:rFonts w:ascii="Book Antiqua" w:hAnsi="Book Antiqua" w:cs="Times New Roman"/>
        </w:rPr>
        <w:t xml:space="preserve">adjuvant </w:t>
      </w:r>
      <w:proofErr w:type="gramStart"/>
      <w:r w:rsidR="00393781" w:rsidRPr="002E4D44">
        <w:rPr>
          <w:rFonts w:ascii="Book Antiqua" w:hAnsi="Book Antiqua" w:cs="Times New Roman"/>
        </w:rPr>
        <w:t>RT</w:t>
      </w:r>
      <w:r w:rsidR="00DF2100" w:rsidRPr="002E4D44">
        <w:rPr>
          <w:rFonts w:ascii="Book Antiqua" w:hAnsi="Book Antiqua" w:cs="Times New Roman"/>
          <w:vertAlign w:val="superscript"/>
        </w:rPr>
        <w:t>[</w:t>
      </w:r>
      <w:proofErr w:type="gramEnd"/>
      <w:r w:rsidR="00DF2100" w:rsidRPr="002E4D44">
        <w:rPr>
          <w:rFonts w:ascii="Book Antiqua" w:hAnsi="Book Antiqua" w:cs="Times New Roman"/>
          <w:vertAlign w:val="superscript"/>
        </w:rPr>
        <w:t>21]</w:t>
      </w:r>
      <w:r w:rsidR="00DF2100" w:rsidRPr="002E4D44">
        <w:rPr>
          <w:rFonts w:ascii="Book Antiqua" w:hAnsi="Book Antiqua" w:cs="Times New Roman"/>
        </w:rPr>
        <w:t xml:space="preserve">. </w:t>
      </w:r>
      <w:r w:rsidR="002605AC" w:rsidRPr="002E4D44">
        <w:rPr>
          <w:rFonts w:ascii="Book Antiqua" w:hAnsi="Book Antiqua" w:cs="Times New Roman"/>
        </w:rPr>
        <w:t xml:space="preserve">However, such data are </w:t>
      </w:r>
      <w:r w:rsidR="001D030C" w:rsidRPr="002E4D44">
        <w:rPr>
          <w:rFonts w:ascii="Book Antiqua" w:hAnsi="Book Antiqua" w:cs="Times New Roman"/>
        </w:rPr>
        <w:t>more applicable</w:t>
      </w:r>
      <w:r w:rsidR="00B178EC" w:rsidRPr="002E4D44">
        <w:rPr>
          <w:rFonts w:ascii="Book Antiqua" w:hAnsi="Book Antiqua" w:cs="Times New Roman"/>
        </w:rPr>
        <w:t xml:space="preserve"> </w:t>
      </w:r>
      <w:r w:rsidR="001D030C" w:rsidRPr="002E4D44">
        <w:rPr>
          <w:rFonts w:ascii="Book Antiqua" w:hAnsi="Book Antiqua" w:cs="Times New Roman"/>
        </w:rPr>
        <w:t xml:space="preserve">to </w:t>
      </w:r>
      <w:r w:rsidR="00B178EC" w:rsidRPr="002E4D44">
        <w:rPr>
          <w:rFonts w:ascii="Book Antiqua" w:hAnsi="Book Antiqua" w:cs="Times New Roman"/>
        </w:rPr>
        <w:t xml:space="preserve">classic </w:t>
      </w:r>
      <w:r w:rsidR="001B5816" w:rsidRPr="002E4D44">
        <w:rPr>
          <w:rFonts w:ascii="Book Antiqua" w:hAnsi="Book Antiqua" w:cs="Times New Roman"/>
        </w:rPr>
        <w:t>quiescent</w:t>
      </w:r>
      <w:r w:rsidR="00B178EC" w:rsidRPr="002E4D44">
        <w:rPr>
          <w:rFonts w:ascii="Book Antiqua" w:hAnsi="Book Antiqua" w:cs="Times New Roman"/>
        </w:rPr>
        <w:t xml:space="preserve"> EMC </w:t>
      </w:r>
      <w:r w:rsidR="001D030C" w:rsidRPr="002E4D44">
        <w:rPr>
          <w:rFonts w:ascii="Book Antiqua" w:hAnsi="Book Antiqua" w:cs="Times New Roman"/>
        </w:rPr>
        <w:t xml:space="preserve">than </w:t>
      </w:r>
      <w:r w:rsidR="002605AC" w:rsidRPr="002E4D44">
        <w:rPr>
          <w:rFonts w:ascii="Book Antiqua" w:hAnsi="Book Antiqua" w:cs="Times New Roman"/>
        </w:rPr>
        <w:t>higher grade</w:t>
      </w:r>
      <w:r w:rsidR="001F3D58" w:rsidRPr="002E4D44">
        <w:rPr>
          <w:rFonts w:ascii="Book Antiqua" w:hAnsi="Book Antiqua" w:cs="Times New Roman"/>
        </w:rPr>
        <w:t xml:space="preserve"> </w:t>
      </w:r>
      <w:r w:rsidR="001D030C" w:rsidRPr="002E4D44">
        <w:rPr>
          <w:rFonts w:ascii="Book Antiqua" w:hAnsi="Book Antiqua" w:cs="Times New Roman"/>
        </w:rPr>
        <w:t xml:space="preserve">or </w:t>
      </w:r>
      <w:r w:rsidR="00947949" w:rsidRPr="002E4D44">
        <w:rPr>
          <w:rFonts w:ascii="Book Antiqua" w:hAnsi="Book Antiqua" w:cs="Times New Roman"/>
        </w:rPr>
        <w:t>RT</w:t>
      </w:r>
      <w:r w:rsidR="001F3D58" w:rsidRPr="002E4D44">
        <w:rPr>
          <w:rFonts w:ascii="Book Antiqua" w:hAnsi="Book Antiqua" w:cs="Times New Roman"/>
        </w:rPr>
        <w:t>-</w:t>
      </w:r>
      <w:r w:rsidR="00291D6F" w:rsidRPr="002E4D44">
        <w:rPr>
          <w:rFonts w:ascii="Book Antiqua" w:hAnsi="Book Antiqua" w:cs="Times New Roman"/>
        </w:rPr>
        <w:t xml:space="preserve">associated </w:t>
      </w:r>
      <w:r w:rsidR="001F3D58" w:rsidRPr="002E4D44">
        <w:rPr>
          <w:rFonts w:ascii="Book Antiqua" w:hAnsi="Book Antiqua" w:cs="Times New Roman"/>
        </w:rPr>
        <w:t>EMC</w:t>
      </w:r>
      <w:r w:rsidR="001D030C" w:rsidRPr="002E4D44">
        <w:rPr>
          <w:rFonts w:ascii="Book Antiqua" w:hAnsi="Book Antiqua" w:cs="Times New Roman"/>
        </w:rPr>
        <w:t xml:space="preserve">. </w:t>
      </w:r>
      <w:r w:rsidR="00947949" w:rsidRPr="002E4D44">
        <w:rPr>
          <w:rFonts w:ascii="Book Antiqua" w:hAnsi="Book Antiqua" w:cs="Times New Roman"/>
        </w:rPr>
        <w:t>RT</w:t>
      </w:r>
      <w:r w:rsidR="00F31266" w:rsidRPr="002E4D44">
        <w:rPr>
          <w:rFonts w:ascii="Book Antiqua" w:hAnsi="Book Antiqua" w:cs="Times New Roman"/>
        </w:rPr>
        <w:t xml:space="preserve"> has been included in treatment plans since WHO inclusion in 1991, and s</w:t>
      </w:r>
      <w:r w:rsidR="00A55FE1" w:rsidRPr="002E4D44">
        <w:rPr>
          <w:rFonts w:ascii="Book Antiqua" w:hAnsi="Book Antiqua" w:cs="Times New Roman"/>
        </w:rPr>
        <w:t xml:space="preserve">ome authors </w:t>
      </w:r>
      <w:r w:rsidR="007A1C90" w:rsidRPr="002E4D44">
        <w:rPr>
          <w:rFonts w:ascii="Book Antiqua" w:hAnsi="Book Antiqua" w:cs="Times New Roman"/>
        </w:rPr>
        <w:t xml:space="preserve">advocate for </w:t>
      </w:r>
      <w:r w:rsidR="00F31266" w:rsidRPr="002E4D44">
        <w:rPr>
          <w:rFonts w:ascii="Book Antiqua" w:hAnsi="Book Antiqua" w:cs="Times New Roman"/>
        </w:rPr>
        <w:t xml:space="preserve">a refined incorporation of </w:t>
      </w:r>
      <w:r w:rsidR="007A1C90" w:rsidRPr="002E4D44">
        <w:rPr>
          <w:rFonts w:ascii="Book Antiqua" w:hAnsi="Book Antiqua" w:cs="Times New Roman"/>
        </w:rPr>
        <w:t xml:space="preserve">adjuvant </w:t>
      </w:r>
      <w:r w:rsidR="00393781" w:rsidRPr="002E4D44">
        <w:rPr>
          <w:rFonts w:ascii="Book Antiqua" w:hAnsi="Book Antiqua" w:cs="Times New Roman"/>
        </w:rPr>
        <w:t>RT</w:t>
      </w:r>
      <w:r w:rsidR="007A1C90" w:rsidRPr="002E4D44">
        <w:rPr>
          <w:rFonts w:ascii="Book Antiqua" w:hAnsi="Book Antiqua" w:cs="Times New Roman"/>
        </w:rPr>
        <w:t xml:space="preserve"> in the setting of recurrent</w:t>
      </w:r>
      <w:r w:rsidR="005F28BC" w:rsidRPr="002E4D44">
        <w:rPr>
          <w:rFonts w:ascii="Book Antiqua" w:hAnsi="Book Antiqua" w:cs="Times New Roman"/>
        </w:rPr>
        <w:t xml:space="preserve"> or high risk</w:t>
      </w:r>
      <w:r w:rsidR="00462F41" w:rsidRPr="002E4D44">
        <w:rPr>
          <w:rFonts w:ascii="Book Antiqua" w:hAnsi="Book Antiqua" w:cs="Times New Roman"/>
        </w:rPr>
        <w:t xml:space="preserve"> </w:t>
      </w:r>
      <w:proofErr w:type="gramStart"/>
      <w:r w:rsidR="00462F41" w:rsidRPr="002E4D44">
        <w:rPr>
          <w:rFonts w:ascii="Book Antiqua" w:hAnsi="Book Antiqua" w:cs="Times New Roman"/>
        </w:rPr>
        <w:t>EMC</w:t>
      </w:r>
      <w:r w:rsidR="00DF2100" w:rsidRPr="002E4D44">
        <w:rPr>
          <w:rFonts w:ascii="Book Antiqua" w:hAnsi="Book Antiqua" w:cs="Times New Roman"/>
          <w:vertAlign w:val="superscript"/>
        </w:rPr>
        <w:t>[</w:t>
      </w:r>
      <w:proofErr w:type="gramEnd"/>
      <w:r w:rsidR="00DF2100" w:rsidRPr="002E4D44">
        <w:rPr>
          <w:rFonts w:ascii="Book Antiqua" w:hAnsi="Book Antiqua" w:cs="Times New Roman"/>
          <w:vertAlign w:val="superscript"/>
        </w:rPr>
        <w:t>22,23]</w:t>
      </w:r>
      <w:r w:rsidR="00DF2100" w:rsidRPr="002E4D44">
        <w:rPr>
          <w:rFonts w:ascii="Book Antiqua" w:hAnsi="Book Antiqua" w:cs="Times New Roman"/>
        </w:rPr>
        <w:t xml:space="preserve">. </w:t>
      </w:r>
      <w:r w:rsidR="00413682" w:rsidRPr="002E4D44">
        <w:rPr>
          <w:rFonts w:ascii="Book Antiqua" w:hAnsi="Book Antiqua" w:cs="Times New Roman"/>
        </w:rPr>
        <w:t>Metastatic cases, while uncommon, have a poor prognosis when observed</w:t>
      </w:r>
      <w:r w:rsidR="00010902" w:rsidRPr="002E4D44">
        <w:rPr>
          <w:rFonts w:ascii="Book Antiqua" w:hAnsi="Book Antiqua" w:cs="Times New Roman"/>
        </w:rPr>
        <w:t xml:space="preserve"> without </w:t>
      </w:r>
      <w:proofErr w:type="gramStart"/>
      <w:r w:rsidR="00010902" w:rsidRPr="002E4D44">
        <w:rPr>
          <w:rFonts w:ascii="Book Antiqua" w:hAnsi="Book Antiqua" w:cs="Times New Roman"/>
        </w:rPr>
        <w:t>chemoradiotherapy</w:t>
      </w:r>
      <w:r w:rsidR="00DF2100" w:rsidRPr="002E4D44">
        <w:rPr>
          <w:rFonts w:ascii="Book Antiqua" w:hAnsi="Book Antiqua" w:cs="Times New Roman"/>
          <w:vertAlign w:val="superscript"/>
        </w:rPr>
        <w:t>[</w:t>
      </w:r>
      <w:proofErr w:type="gramEnd"/>
      <w:r w:rsidR="00DF2100" w:rsidRPr="002E4D44">
        <w:rPr>
          <w:rFonts w:ascii="Book Antiqua" w:hAnsi="Book Antiqua" w:cs="Times New Roman"/>
          <w:vertAlign w:val="superscript"/>
        </w:rPr>
        <w:t>24]</w:t>
      </w:r>
      <w:r w:rsidR="00DF2100" w:rsidRPr="002E4D44">
        <w:rPr>
          <w:rFonts w:ascii="Book Antiqua" w:hAnsi="Book Antiqua" w:cs="Times New Roman"/>
        </w:rPr>
        <w:t xml:space="preserve">. </w:t>
      </w:r>
      <w:r w:rsidR="00A90FFC" w:rsidRPr="002E4D44">
        <w:rPr>
          <w:rFonts w:ascii="Book Antiqua" w:hAnsi="Book Antiqua" w:cs="Times New Roman"/>
        </w:rPr>
        <w:t xml:space="preserve">Finally, a biological basis may exist for </w:t>
      </w:r>
      <w:r w:rsidR="00344F08" w:rsidRPr="002E4D44">
        <w:rPr>
          <w:rFonts w:ascii="Book Antiqua" w:hAnsi="Book Antiqua" w:cs="Times New Roman"/>
        </w:rPr>
        <w:t xml:space="preserve">an </w:t>
      </w:r>
      <w:r w:rsidR="00A90FFC" w:rsidRPr="002E4D44">
        <w:rPr>
          <w:rFonts w:ascii="Book Antiqua" w:hAnsi="Book Antiqua" w:cs="Times New Roman"/>
        </w:rPr>
        <w:t xml:space="preserve">enhanced response to </w:t>
      </w:r>
      <w:r w:rsidR="00393781" w:rsidRPr="002E4D44">
        <w:rPr>
          <w:rFonts w:ascii="Book Antiqua" w:hAnsi="Book Antiqua" w:cs="Times New Roman"/>
        </w:rPr>
        <w:t>RT</w:t>
      </w:r>
      <w:r w:rsidR="00A90FFC" w:rsidRPr="002E4D44">
        <w:rPr>
          <w:rFonts w:ascii="Book Antiqua" w:hAnsi="Book Antiqua" w:cs="Times New Roman"/>
        </w:rPr>
        <w:t xml:space="preserve"> </w:t>
      </w:r>
      <w:r w:rsidR="00344F08" w:rsidRPr="002E4D44">
        <w:rPr>
          <w:rFonts w:ascii="Book Antiqua" w:hAnsi="Book Antiqua" w:cs="Times New Roman"/>
        </w:rPr>
        <w:t xml:space="preserve">for </w:t>
      </w:r>
      <w:r w:rsidR="00311278" w:rsidRPr="002E4D44">
        <w:rPr>
          <w:rFonts w:ascii="Book Antiqua" w:hAnsi="Book Antiqua" w:cs="Times New Roman"/>
        </w:rPr>
        <w:t>more aggressive cancers compared to more indolent</w:t>
      </w:r>
      <w:r w:rsidR="002A31F1" w:rsidRPr="002E4D44">
        <w:rPr>
          <w:rFonts w:ascii="Book Antiqua" w:hAnsi="Book Antiqua" w:cs="Times New Roman"/>
        </w:rPr>
        <w:t xml:space="preserve"> </w:t>
      </w:r>
      <w:proofErr w:type="gramStart"/>
      <w:r w:rsidR="002A31F1" w:rsidRPr="002E4D44">
        <w:rPr>
          <w:rFonts w:ascii="Book Antiqua" w:hAnsi="Book Antiqua" w:cs="Times New Roman"/>
        </w:rPr>
        <w:t>tumors</w:t>
      </w:r>
      <w:r w:rsidR="00DF2100" w:rsidRPr="002E4D44">
        <w:rPr>
          <w:rFonts w:ascii="Book Antiqua" w:hAnsi="Book Antiqua" w:cs="Times New Roman"/>
          <w:vertAlign w:val="superscript"/>
        </w:rPr>
        <w:t>[</w:t>
      </w:r>
      <w:proofErr w:type="gramEnd"/>
      <w:r w:rsidR="00DF2100" w:rsidRPr="002E4D44">
        <w:rPr>
          <w:rFonts w:ascii="Book Antiqua" w:hAnsi="Book Antiqua" w:cs="Times New Roman"/>
          <w:vertAlign w:val="superscript"/>
        </w:rPr>
        <w:t>25]</w:t>
      </w:r>
      <w:r w:rsidR="00DF2100" w:rsidRPr="002E4D44">
        <w:rPr>
          <w:rFonts w:ascii="Book Antiqua" w:hAnsi="Book Antiqua" w:cs="Times New Roman"/>
        </w:rPr>
        <w:t>.</w:t>
      </w:r>
    </w:p>
    <w:p w14:paraId="75440E26" w14:textId="1DA57F62" w:rsidR="00802AB3" w:rsidRPr="002E4D44" w:rsidRDefault="00537545" w:rsidP="00796E87">
      <w:pPr>
        <w:spacing w:line="360" w:lineRule="auto"/>
        <w:ind w:firstLineChars="100" w:firstLine="240"/>
        <w:jc w:val="both"/>
        <w:rPr>
          <w:rFonts w:ascii="Book Antiqua" w:hAnsi="Book Antiqua" w:cs="Times New Roman"/>
        </w:rPr>
      </w:pPr>
      <w:r w:rsidRPr="002E4D44">
        <w:rPr>
          <w:rFonts w:ascii="Book Antiqua" w:hAnsi="Book Antiqua" w:cs="Times New Roman"/>
        </w:rPr>
        <w:t>In summary, g</w:t>
      </w:r>
      <w:r w:rsidR="001D5752" w:rsidRPr="002E4D44">
        <w:rPr>
          <w:rFonts w:ascii="Book Antiqua" w:hAnsi="Book Antiqua" w:cs="Times New Roman"/>
        </w:rPr>
        <w:t xml:space="preserve">iven the scarcity of information about </w:t>
      </w:r>
      <w:r w:rsidR="00702F36" w:rsidRPr="002E4D44">
        <w:rPr>
          <w:rFonts w:ascii="Book Antiqua" w:hAnsi="Book Antiqua" w:cs="Times New Roman"/>
        </w:rPr>
        <w:t>EMC</w:t>
      </w:r>
      <w:r w:rsidR="001D5752" w:rsidRPr="002E4D44">
        <w:rPr>
          <w:rFonts w:ascii="Book Antiqua" w:hAnsi="Book Antiqua" w:cs="Times New Roman"/>
        </w:rPr>
        <w:t xml:space="preserve"> after </w:t>
      </w:r>
      <w:r w:rsidR="00F3740C" w:rsidRPr="002E4D44">
        <w:rPr>
          <w:rFonts w:ascii="Book Antiqua" w:hAnsi="Book Antiqua" w:cs="Times New Roman"/>
        </w:rPr>
        <w:t>Hodgkin</w:t>
      </w:r>
      <w:r w:rsidR="001D5752" w:rsidRPr="002E4D44">
        <w:rPr>
          <w:rFonts w:ascii="Book Antiqua" w:hAnsi="Book Antiqua" w:cs="Times New Roman"/>
        </w:rPr>
        <w:t xml:space="preserve"> lymphoma, this case report provides vital information regarding the pathology, clinical sequelae, and treatment of </w:t>
      </w:r>
      <w:r w:rsidR="00A62AF6" w:rsidRPr="002E4D44">
        <w:rPr>
          <w:rFonts w:ascii="Book Antiqua" w:hAnsi="Book Antiqua" w:cs="Times New Roman"/>
        </w:rPr>
        <w:t>EMC</w:t>
      </w:r>
      <w:r w:rsidR="001D5752" w:rsidRPr="002E4D44">
        <w:rPr>
          <w:rFonts w:ascii="Book Antiqua" w:hAnsi="Book Antiqua" w:cs="Times New Roman"/>
        </w:rPr>
        <w:t xml:space="preserve"> after </w:t>
      </w:r>
      <w:r w:rsidR="00F3740C" w:rsidRPr="002E4D44">
        <w:rPr>
          <w:rFonts w:ascii="Book Antiqua" w:hAnsi="Book Antiqua" w:cs="Times New Roman"/>
        </w:rPr>
        <w:t>Hodgkin</w:t>
      </w:r>
      <w:r w:rsidR="001D5752" w:rsidRPr="002E4D44">
        <w:rPr>
          <w:rFonts w:ascii="Book Antiqua" w:hAnsi="Book Antiqua" w:cs="Times New Roman"/>
        </w:rPr>
        <w:t xml:space="preserve"> lymphoma. </w:t>
      </w:r>
      <w:r w:rsidR="00A62AF6" w:rsidRPr="002E4D44">
        <w:rPr>
          <w:rFonts w:ascii="Book Antiqua" w:hAnsi="Book Antiqua" w:cs="Times New Roman"/>
        </w:rPr>
        <w:t xml:space="preserve">Furthermore, this case provides a unique </w:t>
      </w:r>
      <w:r w:rsidR="00A62AF6" w:rsidRPr="002E4D44">
        <w:rPr>
          <w:rFonts w:ascii="Book Antiqua" w:hAnsi="Book Antiqua" w:cs="Times New Roman"/>
        </w:rPr>
        <w:lastRenderedPageBreak/>
        <w:t xml:space="preserve">illustration of a quintet of malignancies following </w:t>
      </w:r>
      <w:r w:rsidR="002E4D44" w:rsidRPr="002E4D44">
        <w:rPr>
          <w:rFonts w:ascii="Book Antiqua" w:hAnsi="Book Antiqua" w:cs="Times New Roman"/>
        </w:rPr>
        <w:t>RT</w:t>
      </w:r>
      <w:r w:rsidR="00A62AF6" w:rsidRPr="002E4D44">
        <w:rPr>
          <w:rFonts w:ascii="Book Antiqua" w:hAnsi="Book Antiqua" w:cs="Times New Roman"/>
        </w:rPr>
        <w:t xml:space="preserve"> and chemotherapy for </w:t>
      </w:r>
      <w:r w:rsidR="00F3740C" w:rsidRPr="002E4D44">
        <w:rPr>
          <w:rFonts w:ascii="Book Antiqua" w:hAnsi="Book Antiqua" w:cs="Times New Roman"/>
        </w:rPr>
        <w:t>Hodgkin</w:t>
      </w:r>
      <w:r w:rsidR="00A62AF6" w:rsidRPr="002E4D44">
        <w:rPr>
          <w:rFonts w:ascii="Book Antiqua" w:hAnsi="Book Antiqua" w:cs="Times New Roman"/>
        </w:rPr>
        <w:t xml:space="preserve"> lymphoma. </w:t>
      </w:r>
      <w:r w:rsidR="00CA1280" w:rsidRPr="002E4D44">
        <w:rPr>
          <w:rFonts w:ascii="Book Antiqua" w:hAnsi="Book Antiqua" w:cs="Times New Roman"/>
        </w:rPr>
        <w:t xml:space="preserve">Patients with a history of treated </w:t>
      </w:r>
      <w:r w:rsidR="00F3740C" w:rsidRPr="002E4D44">
        <w:rPr>
          <w:rFonts w:ascii="Book Antiqua" w:hAnsi="Book Antiqua" w:cs="Times New Roman"/>
        </w:rPr>
        <w:t>Hodgkin</w:t>
      </w:r>
      <w:r w:rsidR="00CA1280" w:rsidRPr="002E4D44">
        <w:rPr>
          <w:rFonts w:ascii="Book Antiqua" w:hAnsi="Book Antiqua" w:cs="Times New Roman"/>
        </w:rPr>
        <w:t xml:space="preserve"> lymphoma merit long-term follow-up due to increased risk of secondary malignancy.</w:t>
      </w:r>
      <w:r w:rsidR="00066BC8" w:rsidRPr="002E4D44">
        <w:rPr>
          <w:rFonts w:ascii="Book Antiqua" w:hAnsi="Book Antiqua" w:cs="Times New Roman"/>
        </w:rPr>
        <w:t xml:space="preserve"> Further </w:t>
      </w:r>
      <w:r w:rsidR="009A1D1C" w:rsidRPr="002E4D44">
        <w:rPr>
          <w:rFonts w:ascii="Book Antiqua" w:hAnsi="Book Antiqua" w:cs="Times New Roman"/>
        </w:rPr>
        <w:t>investigation</w:t>
      </w:r>
      <w:r w:rsidR="00066BC8" w:rsidRPr="002E4D44">
        <w:rPr>
          <w:rFonts w:ascii="Book Antiqua" w:hAnsi="Book Antiqua" w:cs="Times New Roman"/>
        </w:rPr>
        <w:t xml:space="preserve"> is needed on the efficacy of adjuvant </w:t>
      </w:r>
      <w:r w:rsidR="002E4D44" w:rsidRPr="002E4D44">
        <w:rPr>
          <w:rFonts w:ascii="Book Antiqua" w:hAnsi="Book Antiqua" w:cs="Times New Roman"/>
        </w:rPr>
        <w:t>RT</w:t>
      </w:r>
      <w:r w:rsidR="00066BC8" w:rsidRPr="002E4D44">
        <w:rPr>
          <w:rFonts w:ascii="Book Antiqua" w:hAnsi="Book Antiqua" w:cs="Times New Roman"/>
        </w:rPr>
        <w:t xml:space="preserve"> in EMC, especially atypical EMC.</w:t>
      </w:r>
    </w:p>
    <w:p w14:paraId="492517A5" w14:textId="77777777" w:rsidR="00853423" w:rsidRPr="002E4D44" w:rsidRDefault="00853423" w:rsidP="002E4D44">
      <w:pPr>
        <w:spacing w:line="360" w:lineRule="auto"/>
        <w:jc w:val="both"/>
        <w:rPr>
          <w:rFonts w:ascii="Book Antiqua" w:eastAsia="SimSun" w:hAnsi="Book Antiqua" w:cs="Times New Roman"/>
          <w:lang w:eastAsia="zh-CN"/>
        </w:rPr>
      </w:pPr>
    </w:p>
    <w:p w14:paraId="6C77C765" w14:textId="3840FFEB" w:rsidR="00601F20" w:rsidRPr="00796E87" w:rsidRDefault="00601F20" w:rsidP="002E4D44">
      <w:pPr>
        <w:spacing w:line="360" w:lineRule="auto"/>
        <w:jc w:val="both"/>
        <w:rPr>
          <w:rFonts w:ascii="Book Antiqua" w:hAnsi="Book Antiqua"/>
          <w:b/>
          <w:color w:val="000000" w:themeColor="text1"/>
        </w:rPr>
      </w:pPr>
      <w:r w:rsidRPr="00796E87">
        <w:rPr>
          <w:rFonts w:ascii="Book Antiqua" w:hAnsi="Book Antiqua"/>
          <w:b/>
          <w:color w:val="000000" w:themeColor="text1"/>
        </w:rPr>
        <w:t>EXPERIENCES AND LESSONS</w:t>
      </w:r>
    </w:p>
    <w:p w14:paraId="47F6D033" w14:textId="5359041F" w:rsidR="00DA4C31" w:rsidRPr="00796E87" w:rsidRDefault="002E490F" w:rsidP="00796E87">
      <w:pPr>
        <w:pStyle w:val="ListParagraph"/>
        <w:autoSpaceDE w:val="0"/>
        <w:autoSpaceDN w:val="0"/>
        <w:adjustRightInd w:val="0"/>
        <w:spacing w:line="360" w:lineRule="auto"/>
        <w:ind w:left="0"/>
        <w:jc w:val="both"/>
        <w:rPr>
          <w:rFonts w:ascii="Book Antiqua" w:hAnsi="Book Antiqua" w:cs="Times New Roman"/>
        </w:rPr>
      </w:pPr>
      <w:r w:rsidRPr="002E4D44">
        <w:rPr>
          <w:rFonts w:ascii="Book Antiqua" w:hAnsi="Book Antiqua" w:cs="Times New Roman"/>
        </w:rPr>
        <w:t>Patients with a history Hodgkin lymphoma treated with mantle field RT are at risk for secondary malignancies</w:t>
      </w:r>
      <w:r w:rsidR="00796E87">
        <w:rPr>
          <w:rFonts w:ascii="Book Antiqua" w:eastAsia="SimSun" w:hAnsi="Book Antiqua" w:cs="Times New Roman" w:hint="eastAsia"/>
          <w:lang w:eastAsia="zh-CN"/>
        </w:rPr>
        <w:t xml:space="preserve">. </w:t>
      </w:r>
      <w:r w:rsidRPr="002E4D44">
        <w:rPr>
          <w:rFonts w:ascii="Book Antiqua" w:hAnsi="Book Antiqua" w:cs="Times New Roman"/>
        </w:rPr>
        <w:t>This includes on rare occasions EMC</w:t>
      </w:r>
      <w:r w:rsidR="00796E87">
        <w:rPr>
          <w:rFonts w:ascii="Book Antiqua" w:eastAsia="SimSun" w:hAnsi="Book Antiqua" w:cs="Times New Roman" w:hint="eastAsia"/>
          <w:lang w:eastAsia="zh-CN"/>
        </w:rPr>
        <w:t xml:space="preserve">. </w:t>
      </w:r>
      <w:r w:rsidRPr="002E4D44">
        <w:rPr>
          <w:rFonts w:ascii="Book Antiqua" w:hAnsi="Book Antiqua" w:cs="Times New Roman"/>
        </w:rPr>
        <w:t>We illustrate that radiation-associated EMC can be treated with resection and adjuvant chemoradiation.</w:t>
      </w:r>
    </w:p>
    <w:p w14:paraId="1D758FEA" w14:textId="77777777" w:rsidR="00796E87" w:rsidRPr="00796E87" w:rsidRDefault="00796E87" w:rsidP="00796E87">
      <w:pPr>
        <w:pStyle w:val="ListParagraph"/>
        <w:spacing w:line="360" w:lineRule="auto"/>
        <w:jc w:val="both"/>
        <w:rPr>
          <w:rFonts w:ascii="Book Antiqua" w:hAnsi="Book Antiqua" w:cs="Times New Roman"/>
        </w:rPr>
      </w:pPr>
    </w:p>
    <w:p w14:paraId="421ED4B5" w14:textId="77777777" w:rsidR="00796E87" w:rsidRPr="00796E87" w:rsidRDefault="00796E87" w:rsidP="00796E87">
      <w:pPr>
        <w:spacing w:line="360" w:lineRule="auto"/>
        <w:jc w:val="both"/>
        <w:rPr>
          <w:rFonts w:ascii="Book Antiqua" w:eastAsia="SimSun" w:hAnsi="Book Antiqua" w:cs="Times New Roman"/>
          <w:lang w:eastAsia="zh-CN"/>
        </w:rPr>
      </w:pPr>
      <w:r w:rsidRPr="00796E87">
        <w:rPr>
          <w:rFonts w:ascii="Book Antiqua" w:hAnsi="Book Antiqua" w:cs="Times New Roman"/>
          <w:b/>
        </w:rPr>
        <w:t>ACKNOWLEDGMENTS</w:t>
      </w:r>
    </w:p>
    <w:p w14:paraId="33D2EF48" w14:textId="77777777" w:rsidR="00796E87" w:rsidRPr="00796E87" w:rsidRDefault="00796E87" w:rsidP="00796E87">
      <w:pPr>
        <w:spacing w:line="360" w:lineRule="auto"/>
        <w:jc w:val="both"/>
        <w:rPr>
          <w:rFonts w:ascii="Book Antiqua" w:hAnsi="Book Antiqua" w:cs="Times New Roman"/>
        </w:rPr>
      </w:pPr>
      <w:r w:rsidRPr="00796E87">
        <w:rPr>
          <w:rFonts w:ascii="Book Antiqua" w:hAnsi="Book Antiqua" w:cs="Times New Roman"/>
        </w:rPr>
        <w:t>We also thank Dr. Kelli Boyd for her assistance in obtaining pathology images.</w:t>
      </w:r>
    </w:p>
    <w:p w14:paraId="0BD617E3" w14:textId="77777777" w:rsidR="00796E87" w:rsidRPr="00796E87" w:rsidRDefault="00796E87" w:rsidP="00796E87">
      <w:pPr>
        <w:autoSpaceDE w:val="0"/>
        <w:autoSpaceDN w:val="0"/>
        <w:adjustRightInd w:val="0"/>
        <w:spacing w:line="360" w:lineRule="auto"/>
        <w:jc w:val="both"/>
        <w:rPr>
          <w:rFonts w:ascii="Book Antiqua" w:eastAsia="SimSun" w:hAnsi="Book Antiqua"/>
          <w:b/>
          <w:lang w:eastAsia="zh-CN"/>
        </w:rPr>
      </w:pPr>
    </w:p>
    <w:p w14:paraId="2E5C9059" w14:textId="77777777" w:rsidR="00796E87" w:rsidRDefault="00796E87">
      <w:pPr>
        <w:rPr>
          <w:rFonts w:ascii="Book Antiqua" w:hAnsi="Book Antiqua" w:cs="Times New Roman"/>
          <w:b/>
        </w:rPr>
      </w:pPr>
      <w:r>
        <w:rPr>
          <w:rFonts w:ascii="Book Antiqua" w:hAnsi="Book Antiqua" w:cs="Times New Roman"/>
          <w:b/>
        </w:rPr>
        <w:br w:type="page"/>
      </w:r>
    </w:p>
    <w:p w14:paraId="6803A325" w14:textId="7F68CE18" w:rsidR="001247A7" w:rsidRPr="00311983" w:rsidRDefault="00F633E7" w:rsidP="00311983">
      <w:pPr>
        <w:spacing w:line="360" w:lineRule="auto"/>
        <w:jc w:val="both"/>
        <w:rPr>
          <w:rFonts w:ascii="Book Antiqua" w:eastAsia="Times New Roman" w:hAnsi="Book Antiqua" w:cs="Times New Roman"/>
        </w:rPr>
      </w:pPr>
      <w:r w:rsidRPr="00311983">
        <w:rPr>
          <w:rFonts w:ascii="Book Antiqua" w:hAnsi="Book Antiqua" w:cs="Times New Roman"/>
          <w:b/>
        </w:rPr>
        <w:lastRenderedPageBreak/>
        <w:t>REFERENCES</w:t>
      </w:r>
      <w:r w:rsidR="001D5752" w:rsidRPr="00311983">
        <w:rPr>
          <w:rFonts w:ascii="Book Antiqua" w:hAnsi="Book Antiqua" w:cs="Times New Roman"/>
          <w:b/>
        </w:rPr>
        <w:t xml:space="preserve"> </w:t>
      </w:r>
    </w:p>
    <w:p w14:paraId="703E369E"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1 </w:t>
      </w:r>
      <w:r w:rsidRPr="00311983">
        <w:rPr>
          <w:rFonts w:ascii="Book Antiqua" w:hAnsi="Book Antiqua"/>
          <w:b/>
        </w:rPr>
        <w:t>Donath K</w:t>
      </w:r>
      <w:r w:rsidRPr="00311983">
        <w:rPr>
          <w:rFonts w:ascii="Book Antiqua" w:hAnsi="Book Antiqua"/>
        </w:rPr>
        <w:t xml:space="preserve">, Seifert G, Schmitz R. [Diagnosis and ultrastructure of the tubular carcinoma of salivary gland ducts. Epithelial-myoepithelial carcinoma of the intercalated ducts]. </w:t>
      </w:r>
      <w:proofErr w:type="spellStart"/>
      <w:r w:rsidRPr="00311983">
        <w:rPr>
          <w:rFonts w:ascii="Book Antiqua" w:hAnsi="Book Antiqua"/>
          <w:i/>
        </w:rPr>
        <w:t>Virchows</w:t>
      </w:r>
      <w:proofErr w:type="spellEnd"/>
      <w:r w:rsidRPr="00311983">
        <w:rPr>
          <w:rFonts w:ascii="Book Antiqua" w:hAnsi="Book Antiqua"/>
          <w:i/>
        </w:rPr>
        <w:t xml:space="preserve"> Arch </w:t>
      </w:r>
      <w:proofErr w:type="gramStart"/>
      <w:r w:rsidRPr="00311983">
        <w:rPr>
          <w:rFonts w:ascii="Book Antiqua" w:hAnsi="Book Antiqua"/>
          <w:i/>
        </w:rPr>
        <w:t>A</w:t>
      </w:r>
      <w:proofErr w:type="gramEnd"/>
      <w:r w:rsidRPr="00311983">
        <w:rPr>
          <w:rFonts w:ascii="Book Antiqua" w:hAnsi="Book Antiqua"/>
          <w:i/>
        </w:rPr>
        <w:t xml:space="preserve"> </w:t>
      </w:r>
      <w:proofErr w:type="spellStart"/>
      <w:r w:rsidRPr="00311983">
        <w:rPr>
          <w:rFonts w:ascii="Book Antiqua" w:hAnsi="Book Antiqua"/>
          <w:i/>
        </w:rPr>
        <w:t>Pathol</w:t>
      </w:r>
      <w:proofErr w:type="spellEnd"/>
      <w:r w:rsidRPr="00311983">
        <w:rPr>
          <w:rFonts w:ascii="Book Antiqua" w:hAnsi="Book Antiqua"/>
          <w:i/>
        </w:rPr>
        <w:t xml:space="preserve"> </w:t>
      </w:r>
      <w:proofErr w:type="spellStart"/>
      <w:r w:rsidRPr="00311983">
        <w:rPr>
          <w:rFonts w:ascii="Book Antiqua" w:hAnsi="Book Antiqua"/>
          <w:i/>
        </w:rPr>
        <w:t>Pathol</w:t>
      </w:r>
      <w:proofErr w:type="spellEnd"/>
      <w:r w:rsidRPr="00311983">
        <w:rPr>
          <w:rFonts w:ascii="Book Antiqua" w:hAnsi="Book Antiqua"/>
          <w:i/>
        </w:rPr>
        <w:t xml:space="preserve"> </w:t>
      </w:r>
      <w:proofErr w:type="spellStart"/>
      <w:r w:rsidRPr="00311983">
        <w:rPr>
          <w:rFonts w:ascii="Book Antiqua" w:hAnsi="Book Antiqua"/>
          <w:i/>
        </w:rPr>
        <w:t>Anat</w:t>
      </w:r>
      <w:proofErr w:type="spellEnd"/>
      <w:r w:rsidRPr="00311983">
        <w:rPr>
          <w:rFonts w:ascii="Book Antiqua" w:hAnsi="Book Antiqua"/>
        </w:rPr>
        <w:t xml:space="preserve"> 1972; </w:t>
      </w:r>
      <w:r w:rsidRPr="00311983">
        <w:rPr>
          <w:rFonts w:ascii="Book Antiqua" w:hAnsi="Book Antiqua"/>
          <w:b/>
        </w:rPr>
        <w:t>356</w:t>
      </w:r>
      <w:r w:rsidRPr="00311983">
        <w:rPr>
          <w:rFonts w:ascii="Book Antiqua" w:hAnsi="Book Antiqua"/>
        </w:rPr>
        <w:t>: 16-31 [PMID: 4340536]</w:t>
      </w:r>
    </w:p>
    <w:p w14:paraId="1DC236B3" w14:textId="43B869E8" w:rsidR="00311983" w:rsidRPr="00311983" w:rsidRDefault="00311983" w:rsidP="00311983">
      <w:pPr>
        <w:spacing w:line="360" w:lineRule="auto"/>
        <w:jc w:val="both"/>
        <w:rPr>
          <w:rFonts w:ascii="Book Antiqua" w:hAnsi="Book Antiqua"/>
        </w:rPr>
      </w:pPr>
      <w:r w:rsidRPr="00311983">
        <w:rPr>
          <w:rFonts w:ascii="Book Antiqua" w:hAnsi="Book Antiqua"/>
        </w:rPr>
        <w:t xml:space="preserve">2 </w:t>
      </w:r>
      <w:r w:rsidRPr="00311983">
        <w:rPr>
          <w:rFonts w:ascii="Book Antiqua" w:hAnsi="Book Antiqua"/>
          <w:b/>
        </w:rPr>
        <w:t>Seifert G</w:t>
      </w:r>
      <w:r w:rsidRPr="00122C1B">
        <w:rPr>
          <w:rFonts w:ascii="Book Antiqua" w:hAnsi="Book Antiqua"/>
        </w:rPr>
        <w:t>,</w:t>
      </w:r>
      <w:r w:rsidR="00122C1B">
        <w:rPr>
          <w:rFonts w:ascii="Book Antiqua" w:hAnsi="Book Antiqua"/>
        </w:rPr>
        <w:t xml:space="preserve"> </w:t>
      </w:r>
      <w:proofErr w:type="spellStart"/>
      <w:r w:rsidRPr="00311983">
        <w:rPr>
          <w:rFonts w:ascii="Book Antiqua" w:hAnsi="Book Antiqua"/>
        </w:rPr>
        <w:t>Sobin</w:t>
      </w:r>
      <w:proofErr w:type="spellEnd"/>
      <w:r w:rsidRPr="00311983">
        <w:rPr>
          <w:rFonts w:ascii="Book Antiqua" w:hAnsi="Book Antiqua"/>
        </w:rPr>
        <w:t xml:space="preserve"> LH. Histologic typing of salivary gland </w:t>
      </w:r>
      <w:proofErr w:type="spellStart"/>
      <w:r w:rsidRPr="00311983">
        <w:rPr>
          <w:rFonts w:ascii="Book Antiqua" w:hAnsi="Book Antiqua"/>
        </w:rPr>
        <w:t>tumours</w:t>
      </w:r>
      <w:proofErr w:type="spellEnd"/>
      <w:r w:rsidRPr="00311983">
        <w:rPr>
          <w:rFonts w:ascii="Book Antiqua" w:hAnsi="Book Antiqua"/>
        </w:rPr>
        <w:t xml:space="preserve">. In: Seifert G. World Health Organization International Histological Classification of </w:t>
      </w:r>
      <w:proofErr w:type="spellStart"/>
      <w:r w:rsidRPr="00311983">
        <w:rPr>
          <w:rFonts w:ascii="Book Antiqua" w:hAnsi="Book Antiqua"/>
        </w:rPr>
        <w:t>Tumours</w:t>
      </w:r>
      <w:proofErr w:type="spellEnd"/>
      <w:r w:rsidRPr="00311983">
        <w:rPr>
          <w:rFonts w:ascii="Book Antiqua" w:hAnsi="Book Antiqua"/>
        </w:rPr>
        <w:t>. Berlin: Springer-</w:t>
      </w:r>
      <w:proofErr w:type="spellStart"/>
      <w:r w:rsidRPr="00311983">
        <w:rPr>
          <w:rFonts w:ascii="Book Antiqua" w:hAnsi="Book Antiqua"/>
        </w:rPr>
        <w:t>Veflag</w:t>
      </w:r>
      <w:proofErr w:type="spellEnd"/>
      <w:r w:rsidRPr="00311983">
        <w:rPr>
          <w:rFonts w:ascii="Book Antiqua" w:hAnsi="Book Antiqua"/>
        </w:rPr>
        <w:t>, 1991: 23-24</w:t>
      </w:r>
    </w:p>
    <w:p w14:paraId="3EB928B3"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3 </w:t>
      </w:r>
      <w:proofErr w:type="spellStart"/>
      <w:r w:rsidRPr="00311983">
        <w:rPr>
          <w:rFonts w:ascii="Book Antiqua" w:hAnsi="Book Antiqua"/>
          <w:b/>
        </w:rPr>
        <w:t>Politi</w:t>
      </w:r>
      <w:proofErr w:type="spellEnd"/>
      <w:r w:rsidRPr="00311983">
        <w:rPr>
          <w:rFonts w:ascii="Book Antiqua" w:hAnsi="Book Antiqua"/>
          <w:b/>
        </w:rPr>
        <w:t xml:space="preserve"> M</w:t>
      </w:r>
      <w:r w:rsidRPr="00311983">
        <w:rPr>
          <w:rFonts w:ascii="Book Antiqua" w:hAnsi="Book Antiqua"/>
        </w:rPr>
        <w:t xml:space="preserve">, </w:t>
      </w:r>
      <w:proofErr w:type="spellStart"/>
      <w:r w:rsidRPr="00311983">
        <w:rPr>
          <w:rFonts w:ascii="Book Antiqua" w:hAnsi="Book Antiqua"/>
        </w:rPr>
        <w:t>Robiony</w:t>
      </w:r>
      <w:proofErr w:type="spellEnd"/>
      <w:r w:rsidRPr="00311983">
        <w:rPr>
          <w:rFonts w:ascii="Book Antiqua" w:hAnsi="Book Antiqua"/>
        </w:rPr>
        <w:t xml:space="preserve"> M, Avellini C, </w:t>
      </w:r>
      <w:proofErr w:type="spellStart"/>
      <w:r w:rsidRPr="00311983">
        <w:rPr>
          <w:rFonts w:ascii="Book Antiqua" w:hAnsi="Book Antiqua"/>
        </w:rPr>
        <w:t>Orsaria</w:t>
      </w:r>
      <w:proofErr w:type="spellEnd"/>
      <w:r w:rsidRPr="00311983">
        <w:rPr>
          <w:rFonts w:ascii="Book Antiqua" w:hAnsi="Book Antiqua"/>
        </w:rPr>
        <w:t xml:space="preserve"> M. Epithelial-myoepithelial carcinoma of the parotid gland: Clinicopathological aspect, diagnosis and surgical consideration. </w:t>
      </w:r>
      <w:r w:rsidRPr="00311983">
        <w:rPr>
          <w:rFonts w:ascii="Book Antiqua" w:hAnsi="Book Antiqua"/>
          <w:i/>
        </w:rPr>
        <w:t xml:space="preserve">Ann </w:t>
      </w:r>
      <w:proofErr w:type="spellStart"/>
      <w:r w:rsidRPr="00311983">
        <w:rPr>
          <w:rFonts w:ascii="Book Antiqua" w:hAnsi="Book Antiqua"/>
          <w:i/>
        </w:rPr>
        <w:t>Maxillofac</w:t>
      </w:r>
      <w:proofErr w:type="spellEnd"/>
      <w:r w:rsidRPr="00311983">
        <w:rPr>
          <w:rFonts w:ascii="Book Antiqua" w:hAnsi="Book Antiqua"/>
          <w:i/>
        </w:rPr>
        <w:t xml:space="preserve"> </w:t>
      </w:r>
      <w:proofErr w:type="spellStart"/>
      <w:r w:rsidRPr="00311983">
        <w:rPr>
          <w:rFonts w:ascii="Book Antiqua" w:hAnsi="Book Antiqua"/>
          <w:i/>
        </w:rPr>
        <w:t>Surg</w:t>
      </w:r>
      <w:proofErr w:type="spellEnd"/>
      <w:r w:rsidRPr="00311983">
        <w:rPr>
          <w:rFonts w:ascii="Book Antiqua" w:hAnsi="Book Antiqua"/>
        </w:rPr>
        <w:t xml:space="preserve"> 2014; </w:t>
      </w:r>
      <w:r w:rsidRPr="00311983">
        <w:rPr>
          <w:rFonts w:ascii="Book Antiqua" w:hAnsi="Book Antiqua"/>
          <w:b/>
        </w:rPr>
        <w:t>4</w:t>
      </w:r>
      <w:r w:rsidRPr="00311983">
        <w:rPr>
          <w:rFonts w:ascii="Book Antiqua" w:hAnsi="Book Antiqua"/>
        </w:rPr>
        <w:t>: 99-102 [PMID: 24987609 DOI: 10.4103/2231-0746.133085]</w:t>
      </w:r>
    </w:p>
    <w:p w14:paraId="605B334B"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4 </w:t>
      </w:r>
      <w:r w:rsidRPr="00311983">
        <w:rPr>
          <w:rFonts w:ascii="Book Antiqua" w:hAnsi="Book Antiqua"/>
          <w:b/>
        </w:rPr>
        <w:t>Li B</w:t>
      </w:r>
      <w:r w:rsidRPr="00311983">
        <w:rPr>
          <w:rFonts w:ascii="Book Antiqua" w:hAnsi="Book Antiqua"/>
        </w:rPr>
        <w:t xml:space="preserve">, Yang H, Hong X, Wang Y, Wang F. Epithelial-myoepithelial carcinoma with high-grade transformation of parotid gland: A case report and literature review. </w:t>
      </w:r>
      <w:r w:rsidRPr="00311983">
        <w:rPr>
          <w:rFonts w:ascii="Book Antiqua" w:hAnsi="Book Antiqua"/>
          <w:i/>
        </w:rPr>
        <w:t>Medicine</w:t>
      </w:r>
      <w:r w:rsidRPr="00122C1B">
        <w:rPr>
          <w:rFonts w:ascii="Book Antiqua" w:hAnsi="Book Antiqua"/>
        </w:rPr>
        <w:t xml:space="preserve"> (Baltimore)</w:t>
      </w:r>
      <w:r w:rsidRPr="00311983">
        <w:rPr>
          <w:rFonts w:ascii="Book Antiqua" w:hAnsi="Book Antiqua"/>
        </w:rPr>
        <w:t xml:space="preserve"> 2017; </w:t>
      </w:r>
      <w:r w:rsidRPr="00311983">
        <w:rPr>
          <w:rFonts w:ascii="Book Antiqua" w:hAnsi="Book Antiqua"/>
          <w:b/>
        </w:rPr>
        <w:t>96</w:t>
      </w:r>
      <w:r w:rsidRPr="00311983">
        <w:rPr>
          <w:rFonts w:ascii="Book Antiqua" w:hAnsi="Book Antiqua"/>
        </w:rPr>
        <w:t>: e8988 [PMID: 29245272 DOI: 10.1097/MD.0000000000008988]</w:t>
      </w:r>
    </w:p>
    <w:p w14:paraId="25CB9D0A"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5 </w:t>
      </w:r>
      <w:r w:rsidRPr="00311983">
        <w:rPr>
          <w:rFonts w:ascii="Book Antiqua" w:hAnsi="Book Antiqua"/>
          <w:b/>
        </w:rPr>
        <w:t>Yamazaki H</w:t>
      </w:r>
      <w:r w:rsidRPr="00311983">
        <w:rPr>
          <w:rFonts w:ascii="Book Antiqua" w:hAnsi="Book Antiqua"/>
        </w:rPr>
        <w:t xml:space="preserve">, Ota Y, Aoki T, Kaneko A. Lung metastases of epithelial-myoepithelial carcinoma of the parotid gland successfully treated with chemotherapy: a case report. </w:t>
      </w:r>
      <w:r w:rsidRPr="00311983">
        <w:rPr>
          <w:rFonts w:ascii="Book Antiqua" w:hAnsi="Book Antiqua"/>
          <w:i/>
        </w:rPr>
        <w:t xml:space="preserve">J Oral </w:t>
      </w:r>
      <w:proofErr w:type="spellStart"/>
      <w:r w:rsidRPr="00311983">
        <w:rPr>
          <w:rFonts w:ascii="Book Antiqua" w:hAnsi="Book Antiqua"/>
          <w:i/>
        </w:rPr>
        <w:t>Maxillofac</w:t>
      </w:r>
      <w:proofErr w:type="spellEnd"/>
      <w:r w:rsidRPr="00311983">
        <w:rPr>
          <w:rFonts w:ascii="Book Antiqua" w:hAnsi="Book Antiqua"/>
          <w:i/>
        </w:rPr>
        <w:t xml:space="preserve"> </w:t>
      </w:r>
      <w:proofErr w:type="spellStart"/>
      <w:r w:rsidRPr="00311983">
        <w:rPr>
          <w:rFonts w:ascii="Book Antiqua" w:hAnsi="Book Antiqua"/>
          <w:i/>
        </w:rPr>
        <w:t>Surg</w:t>
      </w:r>
      <w:proofErr w:type="spellEnd"/>
      <w:r w:rsidRPr="00311983">
        <w:rPr>
          <w:rFonts w:ascii="Book Antiqua" w:hAnsi="Book Antiqua"/>
        </w:rPr>
        <w:t xml:space="preserve"> 2013; </w:t>
      </w:r>
      <w:r w:rsidRPr="00311983">
        <w:rPr>
          <w:rFonts w:ascii="Book Antiqua" w:hAnsi="Book Antiqua"/>
          <w:b/>
        </w:rPr>
        <w:t>71</w:t>
      </w:r>
      <w:r w:rsidRPr="00311983">
        <w:rPr>
          <w:rFonts w:ascii="Book Antiqua" w:hAnsi="Book Antiqua"/>
        </w:rPr>
        <w:t>: 220-226 [PMID: 22695014 DOI: 10.1016/j.joms.2012.03.031]</w:t>
      </w:r>
    </w:p>
    <w:p w14:paraId="0F54457A"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6 </w:t>
      </w:r>
      <w:r w:rsidRPr="00311983">
        <w:rPr>
          <w:rFonts w:ascii="Book Antiqua" w:hAnsi="Book Antiqua"/>
          <w:b/>
        </w:rPr>
        <w:t>Mann JM</w:t>
      </w:r>
      <w:r w:rsidRPr="00311983">
        <w:rPr>
          <w:rFonts w:ascii="Book Antiqua" w:hAnsi="Book Antiqua"/>
        </w:rPr>
        <w:t xml:space="preserve">, </w:t>
      </w:r>
      <w:proofErr w:type="spellStart"/>
      <w:r w:rsidRPr="00311983">
        <w:rPr>
          <w:rFonts w:ascii="Book Antiqua" w:hAnsi="Book Antiqua"/>
        </w:rPr>
        <w:t>Kellman</w:t>
      </w:r>
      <w:proofErr w:type="spellEnd"/>
      <w:r w:rsidRPr="00311983">
        <w:rPr>
          <w:rFonts w:ascii="Book Antiqua" w:hAnsi="Book Antiqua"/>
        </w:rPr>
        <w:t xml:space="preserve"> RM, Hahn SS, de la </w:t>
      </w:r>
      <w:proofErr w:type="spellStart"/>
      <w:r w:rsidRPr="00311983">
        <w:rPr>
          <w:rFonts w:ascii="Book Antiqua" w:hAnsi="Book Antiqua"/>
        </w:rPr>
        <w:t>Roza</w:t>
      </w:r>
      <w:proofErr w:type="spellEnd"/>
      <w:r w:rsidRPr="00311983">
        <w:rPr>
          <w:rFonts w:ascii="Book Antiqua" w:hAnsi="Book Antiqua"/>
        </w:rPr>
        <w:t xml:space="preserve"> GL, </w:t>
      </w:r>
      <w:proofErr w:type="spellStart"/>
      <w:r w:rsidRPr="00311983">
        <w:rPr>
          <w:rFonts w:ascii="Book Antiqua" w:hAnsi="Book Antiqua"/>
        </w:rPr>
        <w:t>Gajra</w:t>
      </w:r>
      <w:proofErr w:type="spellEnd"/>
      <w:r w:rsidRPr="00311983">
        <w:rPr>
          <w:rFonts w:ascii="Book Antiqua" w:hAnsi="Book Antiqua"/>
        </w:rPr>
        <w:t xml:space="preserve"> A. Radiation-induced epithelial-myoepithelial carcinoma in a patient previously treated with mantle-field radiation therapy for Hodgkin lymphoma. </w:t>
      </w:r>
      <w:r w:rsidRPr="00311983">
        <w:rPr>
          <w:rFonts w:ascii="Book Antiqua" w:hAnsi="Book Antiqua"/>
          <w:i/>
        </w:rPr>
        <w:t>Head Neck</w:t>
      </w:r>
      <w:r w:rsidRPr="00311983">
        <w:rPr>
          <w:rFonts w:ascii="Book Antiqua" w:hAnsi="Book Antiqua"/>
        </w:rPr>
        <w:t xml:space="preserve"> 2015; </w:t>
      </w:r>
      <w:r w:rsidRPr="00311983">
        <w:rPr>
          <w:rFonts w:ascii="Book Antiqua" w:hAnsi="Book Antiqua"/>
          <w:b/>
        </w:rPr>
        <w:t>37</w:t>
      </w:r>
      <w:r w:rsidRPr="00311983">
        <w:rPr>
          <w:rFonts w:ascii="Book Antiqua" w:hAnsi="Book Antiqua"/>
        </w:rPr>
        <w:t>: E96-E98 [PMID: 25242451 DOI: 10.1002/hed.23873]</w:t>
      </w:r>
    </w:p>
    <w:p w14:paraId="2EFA1FAE"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7 </w:t>
      </w:r>
      <w:proofErr w:type="spellStart"/>
      <w:r w:rsidRPr="00311983">
        <w:rPr>
          <w:rFonts w:ascii="Book Antiqua" w:hAnsi="Book Antiqua"/>
          <w:b/>
        </w:rPr>
        <w:t>Witkowska</w:t>
      </w:r>
      <w:proofErr w:type="spellEnd"/>
      <w:r w:rsidRPr="00311983">
        <w:rPr>
          <w:rFonts w:ascii="Book Antiqua" w:hAnsi="Book Antiqua"/>
          <w:b/>
        </w:rPr>
        <w:t xml:space="preserve"> M</w:t>
      </w:r>
      <w:r w:rsidRPr="00311983">
        <w:rPr>
          <w:rFonts w:ascii="Book Antiqua" w:hAnsi="Book Antiqua"/>
        </w:rPr>
        <w:t xml:space="preserve">, Majchrzak A, </w:t>
      </w:r>
      <w:proofErr w:type="spellStart"/>
      <w:r w:rsidRPr="00311983">
        <w:rPr>
          <w:rFonts w:ascii="Book Antiqua" w:hAnsi="Book Antiqua"/>
        </w:rPr>
        <w:t>Smolewski</w:t>
      </w:r>
      <w:proofErr w:type="spellEnd"/>
      <w:r w:rsidRPr="00311983">
        <w:rPr>
          <w:rFonts w:ascii="Book Antiqua" w:hAnsi="Book Antiqua"/>
        </w:rPr>
        <w:t xml:space="preserve"> P. The role of radiotherapy in Hodgkin's lymphoma: what has been achieved during the last 50 years? </w:t>
      </w:r>
      <w:r w:rsidRPr="00311983">
        <w:rPr>
          <w:rFonts w:ascii="Book Antiqua" w:hAnsi="Book Antiqua"/>
          <w:i/>
        </w:rPr>
        <w:t xml:space="preserve">Biomed Res </w:t>
      </w:r>
      <w:proofErr w:type="spellStart"/>
      <w:r w:rsidRPr="00311983">
        <w:rPr>
          <w:rFonts w:ascii="Book Antiqua" w:hAnsi="Book Antiqua"/>
          <w:i/>
        </w:rPr>
        <w:t>Int</w:t>
      </w:r>
      <w:proofErr w:type="spellEnd"/>
      <w:r w:rsidRPr="00311983">
        <w:rPr>
          <w:rFonts w:ascii="Book Antiqua" w:hAnsi="Book Antiqua"/>
        </w:rPr>
        <w:t xml:space="preserve"> 2015; </w:t>
      </w:r>
      <w:r w:rsidRPr="00311983">
        <w:rPr>
          <w:rFonts w:ascii="Book Antiqua" w:hAnsi="Book Antiqua"/>
          <w:b/>
        </w:rPr>
        <w:t>2015</w:t>
      </w:r>
      <w:r w:rsidRPr="00311983">
        <w:rPr>
          <w:rFonts w:ascii="Book Antiqua" w:hAnsi="Book Antiqua"/>
        </w:rPr>
        <w:t>: 485071 [PMID: 25705661 DOI: 10.1155/2015/485071]</w:t>
      </w:r>
    </w:p>
    <w:p w14:paraId="4C9E1F31"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8 </w:t>
      </w:r>
      <w:r w:rsidRPr="00311983">
        <w:rPr>
          <w:rFonts w:ascii="Book Antiqua" w:hAnsi="Book Antiqua"/>
          <w:b/>
        </w:rPr>
        <w:t>De Bruin ML</w:t>
      </w:r>
      <w:r w:rsidRPr="00311983">
        <w:rPr>
          <w:rFonts w:ascii="Book Antiqua" w:hAnsi="Book Antiqua"/>
        </w:rPr>
        <w:t xml:space="preserve">, </w:t>
      </w:r>
      <w:proofErr w:type="spellStart"/>
      <w:r w:rsidRPr="00311983">
        <w:rPr>
          <w:rFonts w:ascii="Book Antiqua" w:hAnsi="Book Antiqua"/>
        </w:rPr>
        <w:t>Sparidans</w:t>
      </w:r>
      <w:proofErr w:type="spellEnd"/>
      <w:r w:rsidRPr="00311983">
        <w:rPr>
          <w:rFonts w:ascii="Book Antiqua" w:hAnsi="Book Antiqua"/>
        </w:rPr>
        <w:t xml:space="preserve"> J, </w:t>
      </w:r>
      <w:proofErr w:type="spellStart"/>
      <w:r w:rsidRPr="00311983">
        <w:rPr>
          <w:rFonts w:ascii="Book Antiqua" w:hAnsi="Book Antiqua"/>
        </w:rPr>
        <w:t>van't</w:t>
      </w:r>
      <w:proofErr w:type="spellEnd"/>
      <w:r w:rsidRPr="00311983">
        <w:rPr>
          <w:rFonts w:ascii="Book Antiqua" w:hAnsi="Book Antiqua"/>
        </w:rPr>
        <w:t xml:space="preserve"> Veer MB, </w:t>
      </w:r>
      <w:proofErr w:type="spellStart"/>
      <w:r w:rsidRPr="00311983">
        <w:rPr>
          <w:rFonts w:ascii="Book Antiqua" w:hAnsi="Book Antiqua"/>
        </w:rPr>
        <w:t>Noordijk</w:t>
      </w:r>
      <w:proofErr w:type="spellEnd"/>
      <w:r w:rsidRPr="00311983">
        <w:rPr>
          <w:rFonts w:ascii="Book Antiqua" w:hAnsi="Book Antiqua"/>
        </w:rPr>
        <w:t xml:space="preserve"> EM, Louwman MW, </w:t>
      </w:r>
      <w:proofErr w:type="spellStart"/>
      <w:r w:rsidRPr="00311983">
        <w:rPr>
          <w:rFonts w:ascii="Book Antiqua" w:hAnsi="Book Antiqua"/>
        </w:rPr>
        <w:t>Zijlstra</w:t>
      </w:r>
      <w:proofErr w:type="spellEnd"/>
      <w:r w:rsidRPr="00311983">
        <w:rPr>
          <w:rFonts w:ascii="Book Antiqua" w:hAnsi="Book Antiqua"/>
        </w:rPr>
        <w:t xml:space="preserve"> JM, van den Berg H, Russell NS, </w:t>
      </w:r>
      <w:proofErr w:type="spellStart"/>
      <w:r w:rsidRPr="00311983">
        <w:rPr>
          <w:rFonts w:ascii="Book Antiqua" w:hAnsi="Book Antiqua"/>
        </w:rPr>
        <w:t>Broeks</w:t>
      </w:r>
      <w:proofErr w:type="spellEnd"/>
      <w:r w:rsidRPr="00311983">
        <w:rPr>
          <w:rFonts w:ascii="Book Antiqua" w:hAnsi="Book Antiqua"/>
        </w:rPr>
        <w:t xml:space="preserve"> A, </w:t>
      </w:r>
      <w:proofErr w:type="spellStart"/>
      <w:r w:rsidRPr="00311983">
        <w:rPr>
          <w:rFonts w:ascii="Book Antiqua" w:hAnsi="Book Antiqua"/>
        </w:rPr>
        <w:t>Baaijens</w:t>
      </w:r>
      <w:proofErr w:type="spellEnd"/>
      <w:r w:rsidRPr="00311983">
        <w:rPr>
          <w:rFonts w:ascii="Book Antiqua" w:hAnsi="Book Antiqua"/>
        </w:rPr>
        <w:t xml:space="preserve"> MH, Aleman BM, van Leeuwen FE. Breast cancer risk in female survivors of Hodgkin's lymphoma: lower risk after smaller radiation volumes. </w:t>
      </w:r>
      <w:r w:rsidRPr="00311983">
        <w:rPr>
          <w:rFonts w:ascii="Book Antiqua" w:hAnsi="Book Antiqua"/>
          <w:i/>
        </w:rPr>
        <w:t xml:space="preserve">J </w:t>
      </w:r>
      <w:proofErr w:type="spellStart"/>
      <w:r w:rsidRPr="00311983">
        <w:rPr>
          <w:rFonts w:ascii="Book Antiqua" w:hAnsi="Book Antiqua"/>
          <w:i/>
        </w:rPr>
        <w:t>Clin</w:t>
      </w:r>
      <w:proofErr w:type="spellEnd"/>
      <w:r w:rsidRPr="00311983">
        <w:rPr>
          <w:rFonts w:ascii="Book Antiqua" w:hAnsi="Book Antiqua"/>
          <w:i/>
        </w:rPr>
        <w:t xml:space="preserve"> Oncol</w:t>
      </w:r>
      <w:r w:rsidRPr="00311983">
        <w:rPr>
          <w:rFonts w:ascii="Book Antiqua" w:hAnsi="Book Antiqua"/>
        </w:rPr>
        <w:t xml:space="preserve"> 2009; </w:t>
      </w:r>
      <w:r w:rsidRPr="00311983">
        <w:rPr>
          <w:rFonts w:ascii="Book Antiqua" w:hAnsi="Book Antiqua"/>
          <w:b/>
        </w:rPr>
        <w:t>27</w:t>
      </w:r>
      <w:r w:rsidRPr="00311983">
        <w:rPr>
          <w:rFonts w:ascii="Book Antiqua" w:hAnsi="Book Antiqua"/>
        </w:rPr>
        <w:t>: 4239-4246 [PMID: 19667275 DOI: 10.1200/JCO.2008.19.9174]</w:t>
      </w:r>
    </w:p>
    <w:p w14:paraId="691F717E"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9 </w:t>
      </w:r>
      <w:proofErr w:type="spellStart"/>
      <w:r w:rsidRPr="00311983">
        <w:rPr>
          <w:rFonts w:ascii="Book Antiqua" w:hAnsi="Book Antiqua"/>
          <w:b/>
        </w:rPr>
        <w:t>Maraldo</w:t>
      </w:r>
      <w:proofErr w:type="spellEnd"/>
      <w:r w:rsidRPr="00311983">
        <w:rPr>
          <w:rFonts w:ascii="Book Antiqua" w:hAnsi="Book Antiqua"/>
          <w:b/>
        </w:rPr>
        <w:t xml:space="preserve"> MV</w:t>
      </w:r>
      <w:r w:rsidRPr="00311983">
        <w:rPr>
          <w:rFonts w:ascii="Book Antiqua" w:hAnsi="Book Antiqua"/>
        </w:rPr>
        <w:t xml:space="preserve">, </w:t>
      </w:r>
      <w:proofErr w:type="spellStart"/>
      <w:r w:rsidRPr="00311983">
        <w:rPr>
          <w:rFonts w:ascii="Book Antiqua" w:hAnsi="Book Antiqua"/>
        </w:rPr>
        <w:t>Brodin</w:t>
      </w:r>
      <w:proofErr w:type="spellEnd"/>
      <w:r w:rsidRPr="00311983">
        <w:rPr>
          <w:rFonts w:ascii="Book Antiqua" w:hAnsi="Book Antiqua"/>
        </w:rPr>
        <w:t xml:space="preserve"> NP, </w:t>
      </w:r>
      <w:proofErr w:type="spellStart"/>
      <w:r w:rsidRPr="00311983">
        <w:rPr>
          <w:rFonts w:ascii="Book Antiqua" w:hAnsi="Book Antiqua"/>
        </w:rPr>
        <w:t>Vogelius</w:t>
      </w:r>
      <w:proofErr w:type="spellEnd"/>
      <w:r w:rsidRPr="00311983">
        <w:rPr>
          <w:rFonts w:ascii="Book Antiqua" w:hAnsi="Book Antiqua"/>
        </w:rPr>
        <w:t xml:space="preserve"> IR, Aznar MC, </w:t>
      </w:r>
      <w:proofErr w:type="spellStart"/>
      <w:r w:rsidRPr="00311983">
        <w:rPr>
          <w:rFonts w:ascii="Book Antiqua" w:hAnsi="Book Antiqua"/>
        </w:rPr>
        <w:t>Munck</w:t>
      </w:r>
      <w:proofErr w:type="spellEnd"/>
      <w:r w:rsidRPr="00311983">
        <w:rPr>
          <w:rFonts w:ascii="Book Antiqua" w:hAnsi="Book Antiqua"/>
        </w:rPr>
        <w:t xml:space="preserve"> </w:t>
      </w:r>
      <w:proofErr w:type="spellStart"/>
      <w:r w:rsidRPr="00311983">
        <w:rPr>
          <w:rFonts w:ascii="Book Antiqua" w:hAnsi="Book Antiqua"/>
        </w:rPr>
        <w:t>Af</w:t>
      </w:r>
      <w:proofErr w:type="spellEnd"/>
      <w:r w:rsidRPr="00311983">
        <w:rPr>
          <w:rFonts w:ascii="Book Antiqua" w:hAnsi="Book Antiqua"/>
        </w:rPr>
        <w:t xml:space="preserve"> </w:t>
      </w:r>
      <w:proofErr w:type="spellStart"/>
      <w:r w:rsidRPr="00311983">
        <w:rPr>
          <w:rFonts w:ascii="Book Antiqua" w:hAnsi="Book Antiqua"/>
        </w:rPr>
        <w:t>Rosenschöld</w:t>
      </w:r>
      <w:proofErr w:type="spellEnd"/>
      <w:r w:rsidRPr="00311983">
        <w:rPr>
          <w:rFonts w:ascii="Book Antiqua" w:hAnsi="Book Antiqua"/>
        </w:rPr>
        <w:t xml:space="preserve"> P, Petersen PM, Specht L. Risk of developing cardiovascular disease after involved node </w:t>
      </w:r>
      <w:r w:rsidRPr="00311983">
        <w:rPr>
          <w:rFonts w:ascii="Book Antiqua" w:hAnsi="Book Antiqua"/>
        </w:rPr>
        <w:lastRenderedPageBreak/>
        <w:t xml:space="preserve">radiotherapy versus mantle field for Hodgkin lymphoma. </w:t>
      </w:r>
      <w:proofErr w:type="spellStart"/>
      <w:r w:rsidRPr="00311983">
        <w:rPr>
          <w:rFonts w:ascii="Book Antiqua" w:hAnsi="Book Antiqua"/>
          <w:i/>
        </w:rPr>
        <w:t>Int</w:t>
      </w:r>
      <w:proofErr w:type="spellEnd"/>
      <w:r w:rsidRPr="00311983">
        <w:rPr>
          <w:rFonts w:ascii="Book Antiqua" w:hAnsi="Book Antiqua"/>
          <w:i/>
        </w:rPr>
        <w:t xml:space="preserve"> J </w:t>
      </w:r>
      <w:proofErr w:type="spellStart"/>
      <w:r w:rsidRPr="00311983">
        <w:rPr>
          <w:rFonts w:ascii="Book Antiqua" w:hAnsi="Book Antiqua"/>
          <w:i/>
        </w:rPr>
        <w:t>Radiat</w:t>
      </w:r>
      <w:proofErr w:type="spellEnd"/>
      <w:r w:rsidRPr="00311983">
        <w:rPr>
          <w:rFonts w:ascii="Book Antiqua" w:hAnsi="Book Antiqua"/>
          <w:i/>
        </w:rPr>
        <w:t xml:space="preserve"> Oncol </w:t>
      </w:r>
      <w:proofErr w:type="spellStart"/>
      <w:r w:rsidRPr="00311983">
        <w:rPr>
          <w:rFonts w:ascii="Book Antiqua" w:hAnsi="Book Antiqua"/>
          <w:i/>
        </w:rPr>
        <w:t>Biol</w:t>
      </w:r>
      <w:proofErr w:type="spellEnd"/>
      <w:r w:rsidRPr="00311983">
        <w:rPr>
          <w:rFonts w:ascii="Book Antiqua" w:hAnsi="Book Antiqua"/>
          <w:i/>
        </w:rPr>
        <w:t xml:space="preserve"> Phys</w:t>
      </w:r>
      <w:r w:rsidRPr="00311983">
        <w:rPr>
          <w:rFonts w:ascii="Book Antiqua" w:hAnsi="Book Antiqua"/>
        </w:rPr>
        <w:t xml:space="preserve"> 2012; </w:t>
      </w:r>
      <w:r w:rsidRPr="00311983">
        <w:rPr>
          <w:rFonts w:ascii="Book Antiqua" w:hAnsi="Book Antiqua"/>
          <w:b/>
        </w:rPr>
        <w:t>83</w:t>
      </w:r>
      <w:r w:rsidRPr="00311983">
        <w:rPr>
          <w:rFonts w:ascii="Book Antiqua" w:hAnsi="Book Antiqua"/>
        </w:rPr>
        <w:t>: 1232-1237 [PMID: 22270170 DOI: 10.1016/j.ijrobp.2011.09.020]</w:t>
      </w:r>
    </w:p>
    <w:p w14:paraId="7651CEAE"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10 </w:t>
      </w:r>
      <w:proofErr w:type="spellStart"/>
      <w:r w:rsidRPr="00311983">
        <w:rPr>
          <w:rFonts w:ascii="Book Antiqua" w:hAnsi="Book Antiqua"/>
          <w:b/>
        </w:rPr>
        <w:t>Schaapveld</w:t>
      </w:r>
      <w:proofErr w:type="spellEnd"/>
      <w:r w:rsidRPr="00311983">
        <w:rPr>
          <w:rFonts w:ascii="Book Antiqua" w:hAnsi="Book Antiqua"/>
          <w:b/>
        </w:rPr>
        <w:t xml:space="preserve"> M</w:t>
      </w:r>
      <w:r w:rsidRPr="00311983">
        <w:rPr>
          <w:rFonts w:ascii="Book Antiqua" w:hAnsi="Book Antiqua"/>
        </w:rPr>
        <w:t xml:space="preserve">, Aleman BM, van </w:t>
      </w:r>
      <w:proofErr w:type="spellStart"/>
      <w:r w:rsidRPr="00311983">
        <w:rPr>
          <w:rFonts w:ascii="Book Antiqua" w:hAnsi="Book Antiqua"/>
        </w:rPr>
        <w:t>Eggermond</w:t>
      </w:r>
      <w:proofErr w:type="spellEnd"/>
      <w:r w:rsidRPr="00311983">
        <w:rPr>
          <w:rFonts w:ascii="Book Antiqua" w:hAnsi="Book Antiqua"/>
        </w:rPr>
        <w:t xml:space="preserve"> AM, Janus CP, </w:t>
      </w:r>
      <w:proofErr w:type="spellStart"/>
      <w:r w:rsidRPr="00311983">
        <w:rPr>
          <w:rFonts w:ascii="Book Antiqua" w:hAnsi="Book Antiqua"/>
        </w:rPr>
        <w:t>Krol</w:t>
      </w:r>
      <w:proofErr w:type="spellEnd"/>
      <w:r w:rsidRPr="00311983">
        <w:rPr>
          <w:rFonts w:ascii="Book Antiqua" w:hAnsi="Book Antiqua"/>
        </w:rPr>
        <w:t xml:space="preserve"> AD, van der </w:t>
      </w:r>
      <w:proofErr w:type="spellStart"/>
      <w:r w:rsidRPr="00311983">
        <w:rPr>
          <w:rFonts w:ascii="Book Antiqua" w:hAnsi="Book Antiqua"/>
        </w:rPr>
        <w:t>Maazen</w:t>
      </w:r>
      <w:proofErr w:type="spellEnd"/>
      <w:r w:rsidRPr="00311983">
        <w:rPr>
          <w:rFonts w:ascii="Book Antiqua" w:hAnsi="Book Antiqua"/>
        </w:rPr>
        <w:t xml:space="preserve"> RW, </w:t>
      </w:r>
      <w:proofErr w:type="spellStart"/>
      <w:r w:rsidRPr="00311983">
        <w:rPr>
          <w:rFonts w:ascii="Book Antiqua" w:hAnsi="Book Antiqua"/>
        </w:rPr>
        <w:t>Roesink</w:t>
      </w:r>
      <w:proofErr w:type="spellEnd"/>
      <w:r w:rsidRPr="00311983">
        <w:rPr>
          <w:rFonts w:ascii="Book Antiqua" w:hAnsi="Book Antiqua"/>
        </w:rPr>
        <w:t xml:space="preserve"> J, </w:t>
      </w:r>
      <w:proofErr w:type="spellStart"/>
      <w:r w:rsidRPr="00311983">
        <w:rPr>
          <w:rFonts w:ascii="Book Antiqua" w:hAnsi="Book Antiqua"/>
        </w:rPr>
        <w:t>Raemaekers</w:t>
      </w:r>
      <w:proofErr w:type="spellEnd"/>
      <w:r w:rsidRPr="00311983">
        <w:rPr>
          <w:rFonts w:ascii="Book Antiqua" w:hAnsi="Book Antiqua"/>
        </w:rPr>
        <w:t xml:space="preserve"> JM, de Boer JP, </w:t>
      </w:r>
      <w:proofErr w:type="spellStart"/>
      <w:r w:rsidRPr="00311983">
        <w:rPr>
          <w:rFonts w:ascii="Book Antiqua" w:hAnsi="Book Antiqua"/>
        </w:rPr>
        <w:t>Zijlstra</w:t>
      </w:r>
      <w:proofErr w:type="spellEnd"/>
      <w:r w:rsidRPr="00311983">
        <w:rPr>
          <w:rFonts w:ascii="Book Antiqua" w:hAnsi="Book Antiqua"/>
        </w:rPr>
        <w:t xml:space="preserve"> JM, van Imhoff GW, Petersen EJ, </w:t>
      </w:r>
      <w:proofErr w:type="spellStart"/>
      <w:r w:rsidRPr="00311983">
        <w:rPr>
          <w:rFonts w:ascii="Book Antiqua" w:hAnsi="Book Antiqua"/>
        </w:rPr>
        <w:t>Poortmans</w:t>
      </w:r>
      <w:proofErr w:type="spellEnd"/>
      <w:r w:rsidRPr="00311983">
        <w:rPr>
          <w:rFonts w:ascii="Book Antiqua" w:hAnsi="Book Antiqua"/>
        </w:rPr>
        <w:t xml:space="preserve"> PM, </w:t>
      </w:r>
      <w:proofErr w:type="spellStart"/>
      <w:r w:rsidRPr="00311983">
        <w:rPr>
          <w:rFonts w:ascii="Book Antiqua" w:hAnsi="Book Antiqua"/>
        </w:rPr>
        <w:t>Beijert</w:t>
      </w:r>
      <w:proofErr w:type="spellEnd"/>
      <w:r w:rsidRPr="00311983">
        <w:rPr>
          <w:rFonts w:ascii="Book Antiqua" w:hAnsi="Book Antiqua"/>
        </w:rPr>
        <w:t xml:space="preserve"> M, </w:t>
      </w:r>
      <w:proofErr w:type="spellStart"/>
      <w:r w:rsidRPr="00311983">
        <w:rPr>
          <w:rFonts w:ascii="Book Antiqua" w:hAnsi="Book Antiqua"/>
        </w:rPr>
        <w:t>Lybeert</w:t>
      </w:r>
      <w:proofErr w:type="spellEnd"/>
      <w:r w:rsidRPr="00311983">
        <w:rPr>
          <w:rFonts w:ascii="Book Antiqua" w:hAnsi="Book Antiqua"/>
        </w:rPr>
        <w:t xml:space="preserve"> ML, Mulder I, </w:t>
      </w:r>
      <w:proofErr w:type="spellStart"/>
      <w:r w:rsidRPr="00311983">
        <w:rPr>
          <w:rFonts w:ascii="Book Antiqua" w:hAnsi="Book Antiqua"/>
        </w:rPr>
        <w:t>Visser</w:t>
      </w:r>
      <w:proofErr w:type="spellEnd"/>
      <w:r w:rsidRPr="00311983">
        <w:rPr>
          <w:rFonts w:ascii="Book Antiqua" w:hAnsi="Book Antiqua"/>
        </w:rPr>
        <w:t xml:space="preserve"> O, Louwman MW, </w:t>
      </w:r>
      <w:proofErr w:type="spellStart"/>
      <w:r w:rsidRPr="00311983">
        <w:rPr>
          <w:rFonts w:ascii="Book Antiqua" w:hAnsi="Book Antiqua"/>
        </w:rPr>
        <w:t>Krul</w:t>
      </w:r>
      <w:proofErr w:type="spellEnd"/>
      <w:r w:rsidRPr="00311983">
        <w:rPr>
          <w:rFonts w:ascii="Book Antiqua" w:hAnsi="Book Antiqua"/>
        </w:rPr>
        <w:t xml:space="preserve"> IM, </w:t>
      </w:r>
      <w:proofErr w:type="spellStart"/>
      <w:r w:rsidRPr="00311983">
        <w:rPr>
          <w:rFonts w:ascii="Book Antiqua" w:hAnsi="Book Antiqua"/>
        </w:rPr>
        <w:t>Lugtenburg</w:t>
      </w:r>
      <w:proofErr w:type="spellEnd"/>
      <w:r w:rsidRPr="00311983">
        <w:rPr>
          <w:rFonts w:ascii="Book Antiqua" w:hAnsi="Book Antiqua"/>
        </w:rPr>
        <w:t xml:space="preserve"> PJ, van Leeuwen FE. Second Cancer Risk Up to 40 Years after Treatment for Hodgkin's Lymphoma. </w:t>
      </w:r>
      <w:r w:rsidRPr="00311983">
        <w:rPr>
          <w:rFonts w:ascii="Book Antiqua" w:hAnsi="Book Antiqua"/>
          <w:i/>
        </w:rPr>
        <w:t xml:space="preserve">N </w:t>
      </w:r>
      <w:proofErr w:type="spellStart"/>
      <w:r w:rsidRPr="00311983">
        <w:rPr>
          <w:rFonts w:ascii="Book Antiqua" w:hAnsi="Book Antiqua"/>
          <w:i/>
        </w:rPr>
        <w:t>Engl</w:t>
      </w:r>
      <w:proofErr w:type="spellEnd"/>
      <w:r w:rsidRPr="00311983">
        <w:rPr>
          <w:rFonts w:ascii="Book Antiqua" w:hAnsi="Book Antiqua"/>
          <w:i/>
        </w:rPr>
        <w:t xml:space="preserve"> J Med</w:t>
      </w:r>
      <w:r w:rsidRPr="00311983">
        <w:rPr>
          <w:rFonts w:ascii="Book Antiqua" w:hAnsi="Book Antiqua"/>
        </w:rPr>
        <w:t xml:space="preserve"> 2015; </w:t>
      </w:r>
      <w:r w:rsidRPr="00311983">
        <w:rPr>
          <w:rFonts w:ascii="Book Antiqua" w:hAnsi="Book Antiqua"/>
          <w:b/>
        </w:rPr>
        <w:t>373</w:t>
      </w:r>
      <w:r w:rsidRPr="00311983">
        <w:rPr>
          <w:rFonts w:ascii="Book Antiqua" w:hAnsi="Book Antiqua"/>
        </w:rPr>
        <w:t>: 2499-2511 [PMID: 26699166 DOI: 10.1056/NEJMoa1505949]</w:t>
      </w:r>
    </w:p>
    <w:p w14:paraId="3B72D63B"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11 </w:t>
      </w:r>
      <w:r w:rsidRPr="00311983">
        <w:rPr>
          <w:rFonts w:ascii="Book Antiqua" w:hAnsi="Book Antiqua"/>
          <w:b/>
        </w:rPr>
        <w:t>Patel CG</w:t>
      </w:r>
      <w:r w:rsidRPr="00311983">
        <w:rPr>
          <w:rFonts w:ascii="Book Antiqua" w:hAnsi="Book Antiqua"/>
        </w:rPr>
        <w:t xml:space="preserve">, Michaelson E, Chen YH, Silver B, Marcus KJ, Stevenson MA, </w:t>
      </w:r>
      <w:proofErr w:type="spellStart"/>
      <w:r w:rsidRPr="00311983">
        <w:rPr>
          <w:rFonts w:ascii="Book Antiqua" w:hAnsi="Book Antiqua"/>
        </w:rPr>
        <w:t>Mauch</w:t>
      </w:r>
      <w:proofErr w:type="spellEnd"/>
      <w:r w:rsidRPr="00311983">
        <w:rPr>
          <w:rFonts w:ascii="Book Antiqua" w:hAnsi="Book Antiqua"/>
        </w:rPr>
        <w:t xml:space="preserve"> PM, Ng AK. Reduced Mortality Risk in the Recent Era in Early-Stage Hodgkin Lymphoma Patients Treated With Radiation Therapy With or Without Chemotherapy. </w:t>
      </w:r>
      <w:proofErr w:type="spellStart"/>
      <w:r w:rsidRPr="00311983">
        <w:rPr>
          <w:rFonts w:ascii="Book Antiqua" w:hAnsi="Book Antiqua"/>
          <w:i/>
        </w:rPr>
        <w:t>Int</w:t>
      </w:r>
      <w:proofErr w:type="spellEnd"/>
      <w:r w:rsidRPr="00311983">
        <w:rPr>
          <w:rFonts w:ascii="Book Antiqua" w:hAnsi="Book Antiqua"/>
          <w:i/>
        </w:rPr>
        <w:t xml:space="preserve"> J </w:t>
      </w:r>
      <w:proofErr w:type="spellStart"/>
      <w:r w:rsidRPr="00311983">
        <w:rPr>
          <w:rFonts w:ascii="Book Antiqua" w:hAnsi="Book Antiqua"/>
          <w:i/>
        </w:rPr>
        <w:t>Radiat</w:t>
      </w:r>
      <w:proofErr w:type="spellEnd"/>
      <w:r w:rsidRPr="00311983">
        <w:rPr>
          <w:rFonts w:ascii="Book Antiqua" w:hAnsi="Book Antiqua"/>
          <w:i/>
        </w:rPr>
        <w:t xml:space="preserve"> Oncol </w:t>
      </w:r>
      <w:proofErr w:type="spellStart"/>
      <w:r w:rsidRPr="00311983">
        <w:rPr>
          <w:rFonts w:ascii="Book Antiqua" w:hAnsi="Book Antiqua"/>
          <w:i/>
        </w:rPr>
        <w:t>Biol</w:t>
      </w:r>
      <w:proofErr w:type="spellEnd"/>
      <w:r w:rsidRPr="00311983">
        <w:rPr>
          <w:rFonts w:ascii="Book Antiqua" w:hAnsi="Book Antiqua"/>
          <w:i/>
        </w:rPr>
        <w:t xml:space="preserve"> Phys</w:t>
      </w:r>
      <w:r w:rsidRPr="00311983">
        <w:rPr>
          <w:rFonts w:ascii="Book Antiqua" w:hAnsi="Book Antiqua"/>
        </w:rPr>
        <w:t xml:space="preserve"> 2018; </w:t>
      </w:r>
      <w:r w:rsidRPr="00311983">
        <w:rPr>
          <w:rFonts w:ascii="Book Antiqua" w:hAnsi="Book Antiqua"/>
          <w:b/>
        </w:rPr>
        <w:t>100</w:t>
      </w:r>
      <w:r w:rsidRPr="00311983">
        <w:rPr>
          <w:rFonts w:ascii="Book Antiqua" w:hAnsi="Book Antiqua"/>
        </w:rPr>
        <w:t>: 498-506 [PMID: 29153331 DOI: 10.1016/j.ijrobp.2017.09.048]</w:t>
      </w:r>
    </w:p>
    <w:p w14:paraId="3F917A5D"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12 </w:t>
      </w:r>
      <w:proofErr w:type="spellStart"/>
      <w:r w:rsidRPr="00311983">
        <w:rPr>
          <w:rFonts w:ascii="Book Antiqua" w:hAnsi="Book Antiqua"/>
          <w:b/>
        </w:rPr>
        <w:t>Cahan</w:t>
      </w:r>
      <w:proofErr w:type="spellEnd"/>
      <w:r w:rsidRPr="00311983">
        <w:rPr>
          <w:rFonts w:ascii="Book Antiqua" w:hAnsi="Book Antiqua"/>
          <w:b/>
        </w:rPr>
        <w:t xml:space="preserve"> WG</w:t>
      </w:r>
      <w:r w:rsidRPr="00311983">
        <w:rPr>
          <w:rFonts w:ascii="Book Antiqua" w:hAnsi="Book Antiqua"/>
        </w:rPr>
        <w:t xml:space="preserve">, Woodard HQ, </w:t>
      </w:r>
      <w:proofErr w:type="spellStart"/>
      <w:r w:rsidRPr="00311983">
        <w:rPr>
          <w:rFonts w:ascii="Book Antiqua" w:hAnsi="Book Antiqua"/>
        </w:rPr>
        <w:t>Higinbotham</w:t>
      </w:r>
      <w:proofErr w:type="spellEnd"/>
      <w:r w:rsidRPr="00311983">
        <w:rPr>
          <w:rFonts w:ascii="Book Antiqua" w:hAnsi="Book Antiqua"/>
        </w:rPr>
        <w:t xml:space="preserve"> NL, Stewart FW, Coley BL. Sarcoma arising in irradiated bone: report of eleven cases. 1948. </w:t>
      </w:r>
      <w:r w:rsidRPr="00311983">
        <w:rPr>
          <w:rFonts w:ascii="Book Antiqua" w:hAnsi="Book Antiqua"/>
          <w:i/>
        </w:rPr>
        <w:t>Cancer</w:t>
      </w:r>
      <w:r w:rsidRPr="00311983">
        <w:rPr>
          <w:rFonts w:ascii="Book Antiqua" w:hAnsi="Book Antiqua"/>
        </w:rPr>
        <w:t xml:space="preserve"> 1998; </w:t>
      </w:r>
      <w:r w:rsidRPr="00311983">
        <w:rPr>
          <w:rFonts w:ascii="Book Antiqua" w:hAnsi="Book Antiqua"/>
          <w:b/>
        </w:rPr>
        <w:t>82</w:t>
      </w:r>
      <w:r w:rsidRPr="00311983">
        <w:rPr>
          <w:rFonts w:ascii="Book Antiqua" w:hAnsi="Book Antiqua"/>
        </w:rPr>
        <w:t>: 8-34 [PMID: 9428476 DOI: 10.1002/(SICI)1097-0142(19980101)82:13.0.CO;2-W]</w:t>
      </w:r>
    </w:p>
    <w:p w14:paraId="4B100EF6"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13 </w:t>
      </w:r>
      <w:r w:rsidRPr="00311983">
        <w:rPr>
          <w:rFonts w:ascii="Book Antiqua" w:hAnsi="Book Antiqua"/>
          <w:b/>
        </w:rPr>
        <w:t>Rosko AJ</w:t>
      </w:r>
      <w:r w:rsidRPr="00311983">
        <w:rPr>
          <w:rFonts w:ascii="Book Antiqua" w:hAnsi="Book Antiqua"/>
        </w:rPr>
        <w:t xml:space="preserve">, </w:t>
      </w:r>
      <w:proofErr w:type="spellStart"/>
      <w:r w:rsidRPr="00311983">
        <w:rPr>
          <w:rFonts w:ascii="Book Antiqua" w:hAnsi="Book Antiqua"/>
        </w:rPr>
        <w:t>Birkeland</w:t>
      </w:r>
      <w:proofErr w:type="spellEnd"/>
      <w:r w:rsidRPr="00311983">
        <w:rPr>
          <w:rFonts w:ascii="Book Antiqua" w:hAnsi="Book Antiqua"/>
        </w:rPr>
        <w:t xml:space="preserve"> AC, Chinn SB, Shuman AG, Prince ME, Patel RM, McHugh JB, Spector ME. Survival and Margin Status in Head and Neck Radiation-Induced Sarcomas and De Novo Sarcomas. </w:t>
      </w:r>
      <w:proofErr w:type="spellStart"/>
      <w:r w:rsidRPr="00311983">
        <w:rPr>
          <w:rFonts w:ascii="Book Antiqua" w:hAnsi="Book Antiqua"/>
          <w:i/>
        </w:rPr>
        <w:t>Otolaryngol</w:t>
      </w:r>
      <w:proofErr w:type="spellEnd"/>
      <w:r w:rsidRPr="00311983">
        <w:rPr>
          <w:rFonts w:ascii="Book Antiqua" w:hAnsi="Book Antiqua"/>
          <w:i/>
        </w:rPr>
        <w:t xml:space="preserve"> Head Neck </w:t>
      </w:r>
      <w:proofErr w:type="spellStart"/>
      <w:r w:rsidRPr="00311983">
        <w:rPr>
          <w:rFonts w:ascii="Book Antiqua" w:hAnsi="Book Antiqua"/>
          <w:i/>
        </w:rPr>
        <w:t>Surg</w:t>
      </w:r>
      <w:proofErr w:type="spellEnd"/>
      <w:r w:rsidRPr="00311983">
        <w:rPr>
          <w:rFonts w:ascii="Book Antiqua" w:hAnsi="Book Antiqua"/>
        </w:rPr>
        <w:t xml:space="preserve"> 2017; </w:t>
      </w:r>
      <w:r w:rsidRPr="00311983">
        <w:rPr>
          <w:rFonts w:ascii="Book Antiqua" w:hAnsi="Book Antiqua"/>
          <w:b/>
        </w:rPr>
        <w:t>157</w:t>
      </w:r>
      <w:r w:rsidRPr="00311983">
        <w:rPr>
          <w:rFonts w:ascii="Book Antiqua" w:hAnsi="Book Antiqua"/>
        </w:rPr>
        <w:t>: 252-259 [PMID: 28397585 DOI: 10.1177/0194599817700389]</w:t>
      </w:r>
    </w:p>
    <w:p w14:paraId="421AD0A7"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14 </w:t>
      </w:r>
      <w:r w:rsidRPr="00311983">
        <w:rPr>
          <w:rFonts w:ascii="Book Antiqua" w:hAnsi="Book Antiqua"/>
          <w:b/>
        </w:rPr>
        <w:t>Yamanaka R</w:t>
      </w:r>
      <w:r w:rsidRPr="00311983">
        <w:rPr>
          <w:rFonts w:ascii="Book Antiqua" w:hAnsi="Book Antiqua"/>
        </w:rPr>
        <w:t xml:space="preserve">, </w:t>
      </w:r>
      <w:proofErr w:type="spellStart"/>
      <w:r w:rsidRPr="00311983">
        <w:rPr>
          <w:rFonts w:ascii="Book Antiqua" w:hAnsi="Book Antiqua"/>
        </w:rPr>
        <w:t>Hayano</w:t>
      </w:r>
      <w:proofErr w:type="spellEnd"/>
      <w:r w:rsidRPr="00311983">
        <w:rPr>
          <w:rFonts w:ascii="Book Antiqua" w:hAnsi="Book Antiqua"/>
        </w:rPr>
        <w:t xml:space="preserve"> A, </w:t>
      </w:r>
      <w:proofErr w:type="spellStart"/>
      <w:r w:rsidRPr="00311983">
        <w:rPr>
          <w:rFonts w:ascii="Book Antiqua" w:hAnsi="Book Antiqua"/>
        </w:rPr>
        <w:t>Kanayama</w:t>
      </w:r>
      <w:proofErr w:type="spellEnd"/>
      <w:r w:rsidRPr="00311983">
        <w:rPr>
          <w:rFonts w:ascii="Book Antiqua" w:hAnsi="Book Antiqua"/>
        </w:rPr>
        <w:t xml:space="preserve"> T. Radiation-Induced Meningiomas: An Exhaustive Review of the Literature. </w:t>
      </w:r>
      <w:r w:rsidRPr="00311983">
        <w:rPr>
          <w:rFonts w:ascii="Book Antiqua" w:hAnsi="Book Antiqua"/>
          <w:i/>
        </w:rPr>
        <w:t xml:space="preserve">World </w:t>
      </w:r>
      <w:proofErr w:type="spellStart"/>
      <w:r w:rsidRPr="00311983">
        <w:rPr>
          <w:rFonts w:ascii="Book Antiqua" w:hAnsi="Book Antiqua"/>
          <w:i/>
        </w:rPr>
        <w:t>Neurosurg</w:t>
      </w:r>
      <w:proofErr w:type="spellEnd"/>
      <w:r w:rsidRPr="00311983">
        <w:rPr>
          <w:rFonts w:ascii="Book Antiqua" w:hAnsi="Book Antiqua"/>
        </w:rPr>
        <w:t xml:space="preserve"> 2017; </w:t>
      </w:r>
      <w:r w:rsidRPr="00311983">
        <w:rPr>
          <w:rFonts w:ascii="Book Antiqua" w:hAnsi="Book Antiqua"/>
          <w:b/>
        </w:rPr>
        <w:t>97</w:t>
      </w:r>
      <w:r w:rsidRPr="00311983">
        <w:rPr>
          <w:rFonts w:ascii="Book Antiqua" w:hAnsi="Book Antiqua"/>
        </w:rPr>
        <w:t>: 635-644.e8 [PMID: 27713063 DOI: 10.1016/j.wneu.2016.09.094]</w:t>
      </w:r>
    </w:p>
    <w:p w14:paraId="19C375FB"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15 </w:t>
      </w:r>
      <w:r w:rsidRPr="00311983">
        <w:rPr>
          <w:rFonts w:ascii="Book Antiqua" w:hAnsi="Book Antiqua"/>
          <w:b/>
        </w:rPr>
        <w:t>Ng I</w:t>
      </w:r>
      <w:r w:rsidRPr="00311983">
        <w:rPr>
          <w:rFonts w:ascii="Book Antiqua" w:hAnsi="Book Antiqua"/>
        </w:rPr>
        <w:t xml:space="preserve">, Tan CL, Yeo TT, </w:t>
      </w:r>
      <w:proofErr w:type="spellStart"/>
      <w:r w:rsidRPr="00311983">
        <w:rPr>
          <w:rFonts w:ascii="Book Antiqua" w:hAnsi="Book Antiqua"/>
        </w:rPr>
        <w:t>Vellayappan</w:t>
      </w:r>
      <w:proofErr w:type="spellEnd"/>
      <w:r w:rsidRPr="00311983">
        <w:rPr>
          <w:rFonts w:ascii="Book Antiqua" w:hAnsi="Book Antiqua"/>
        </w:rPr>
        <w:t xml:space="preserve"> B. Rapidly Fatal Radiation-induced Glioblastoma. </w:t>
      </w:r>
      <w:proofErr w:type="spellStart"/>
      <w:r w:rsidRPr="00311983">
        <w:rPr>
          <w:rFonts w:ascii="Book Antiqua" w:hAnsi="Book Antiqua"/>
          <w:i/>
        </w:rPr>
        <w:t>Cureus</w:t>
      </w:r>
      <w:proofErr w:type="spellEnd"/>
      <w:r w:rsidRPr="00311983">
        <w:rPr>
          <w:rFonts w:ascii="Book Antiqua" w:hAnsi="Book Antiqua"/>
        </w:rPr>
        <w:t xml:space="preserve"> 2017; </w:t>
      </w:r>
      <w:r w:rsidRPr="00311983">
        <w:rPr>
          <w:rFonts w:ascii="Book Antiqua" w:hAnsi="Book Antiqua"/>
          <w:b/>
        </w:rPr>
        <w:t>9</w:t>
      </w:r>
      <w:r w:rsidRPr="00311983">
        <w:rPr>
          <w:rFonts w:ascii="Book Antiqua" w:hAnsi="Book Antiqua"/>
        </w:rPr>
        <w:t>: e1336 [PMID: 28706761 DOI: 10.7759/cureus.1336]</w:t>
      </w:r>
    </w:p>
    <w:p w14:paraId="7A91D374"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16 </w:t>
      </w:r>
      <w:proofErr w:type="spellStart"/>
      <w:r w:rsidRPr="00311983">
        <w:rPr>
          <w:rFonts w:ascii="Book Antiqua" w:hAnsi="Book Antiqua"/>
          <w:b/>
        </w:rPr>
        <w:t>Arganini</w:t>
      </w:r>
      <w:proofErr w:type="spellEnd"/>
      <w:r w:rsidRPr="00311983">
        <w:rPr>
          <w:rFonts w:ascii="Book Antiqua" w:hAnsi="Book Antiqua"/>
          <w:b/>
        </w:rPr>
        <w:t xml:space="preserve"> M</w:t>
      </w:r>
      <w:r w:rsidRPr="00311983">
        <w:rPr>
          <w:rFonts w:ascii="Book Antiqua" w:hAnsi="Book Antiqua"/>
        </w:rPr>
        <w:t xml:space="preserve">, Behar R, Wu TC, Straus F 2nd, McCormick M, DeGroot LJ, Kaplan EL. </w:t>
      </w:r>
      <w:proofErr w:type="spellStart"/>
      <w:r w:rsidRPr="00311983">
        <w:rPr>
          <w:rFonts w:ascii="Book Antiqua" w:hAnsi="Book Antiqua"/>
        </w:rPr>
        <w:t>Hürthle</w:t>
      </w:r>
      <w:proofErr w:type="spellEnd"/>
      <w:r w:rsidRPr="00311983">
        <w:rPr>
          <w:rFonts w:ascii="Book Antiqua" w:hAnsi="Book Antiqua"/>
        </w:rPr>
        <w:t xml:space="preserve"> cell tumors: a twenty-five-year experience. </w:t>
      </w:r>
      <w:r w:rsidRPr="00311983">
        <w:rPr>
          <w:rFonts w:ascii="Book Antiqua" w:hAnsi="Book Antiqua"/>
          <w:i/>
        </w:rPr>
        <w:t>Surgery</w:t>
      </w:r>
      <w:r w:rsidRPr="00311983">
        <w:rPr>
          <w:rFonts w:ascii="Book Antiqua" w:hAnsi="Book Antiqua"/>
        </w:rPr>
        <w:t xml:space="preserve"> 1986; </w:t>
      </w:r>
      <w:r w:rsidRPr="00311983">
        <w:rPr>
          <w:rFonts w:ascii="Book Antiqua" w:hAnsi="Book Antiqua"/>
          <w:b/>
        </w:rPr>
        <w:t>100</w:t>
      </w:r>
      <w:r w:rsidRPr="00311983">
        <w:rPr>
          <w:rFonts w:ascii="Book Antiqua" w:hAnsi="Book Antiqua"/>
        </w:rPr>
        <w:t>: 1108-1115 [PMID: 3787466]</w:t>
      </w:r>
    </w:p>
    <w:p w14:paraId="476A0EF6"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17 </w:t>
      </w:r>
      <w:r w:rsidRPr="00311983">
        <w:rPr>
          <w:rFonts w:ascii="Book Antiqua" w:hAnsi="Book Antiqua"/>
          <w:b/>
        </w:rPr>
        <w:t>Chaudhuri AA</w:t>
      </w:r>
      <w:r w:rsidRPr="00311983">
        <w:rPr>
          <w:rFonts w:ascii="Book Antiqua" w:hAnsi="Book Antiqua"/>
        </w:rPr>
        <w:t xml:space="preserve">, Xavier MF. Primary cutaneous diffuse large B cell lymphoma, leg type (PCDLBCL-LT) in the setting of prior radiation therapy. </w:t>
      </w:r>
      <w:r w:rsidRPr="00311983">
        <w:rPr>
          <w:rFonts w:ascii="Book Antiqua" w:hAnsi="Book Antiqua"/>
          <w:i/>
        </w:rPr>
        <w:t>J Gen Intern Med</w:t>
      </w:r>
      <w:r w:rsidRPr="00311983">
        <w:rPr>
          <w:rFonts w:ascii="Book Antiqua" w:hAnsi="Book Antiqua"/>
        </w:rPr>
        <w:t xml:space="preserve"> 2015; </w:t>
      </w:r>
      <w:r w:rsidRPr="00311983">
        <w:rPr>
          <w:rFonts w:ascii="Book Antiqua" w:hAnsi="Book Antiqua"/>
          <w:b/>
        </w:rPr>
        <w:t>30</w:t>
      </w:r>
      <w:r w:rsidRPr="00311983">
        <w:rPr>
          <w:rFonts w:ascii="Book Antiqua" w:hAnsi="Book Antiqua"/>
        </w:rPr>
        <w:t>: 371-372 [PMID: 25326162 DOI: 10.1007/s11606-014-3047-y]</w:t>
      </w:r>
    </w:p>
    <w:p w14:paraId="4ACCDD17" w14:textId="77777777" w:rsidR="00311983" w:rsidRPr="00311983" w:rsidRDefault="00311983" w:rsidP="00311983">
      <w:pPr>
        <w:spacing w:line="360" w:lineRule="auto"/>
        <w:jc w:val="both"/>
        <w:rPr>
          <w:rFonts w:ascii="Book Antiqua" w:hAnsi="Book Antiqua"/>
        </w:rPr>
      </w:pPr>
      <w:r w:rsidRPr="00311983">
        <w:rPr>
          <w:rFonts w:ascii="Book Antiqua" w:hAnsi="Book Antiqua"/>
        </w:rPr>
        <w:lastRenderedPageBreak/>
        <w:t xml:space="preserve">18 </w:t>
      </w:r>
      <w:proofErr w:type="spellStart"/>
      <w:r w:rsidRPr="00311983">
        <w:rPr>
          <w:rFonts w:ascii="Book Antiqua" w:hAnsi="Book Antiqua"/>
          <w:b/>
        </w:rPr>
        <w:t>Papanastasiou</w:t>
      </w:r>
      <w:proofErr w:type="spellEnd"/>
      <w:r w:rsidRPr="00311983">
        <w:rPr>
          <w:rFonts w:ascii="Book Antiqua" w:hAnsi="Book Antiqua"/>
          <w:b/>
        </w:rPr>
        <w:t xml:space="preserve"> L</w:t>
      </w:r>
      <w:r w:rsidRPr="00311983">
        <w:rPr>
          <w:rFonts w:ascii="Book Antiqua" w:hAnsi="Book Antiqua"/>
        </w:rPr>
        <w:t xml:space="preserve">, </w:t>
      </w:r>
      <w:proofErr w:type="spellStart"/>
      <w:r w:rsidRPr="00311983">
        <w:rPr>
          <w:rFonts w:ascii="Book Antiqua" w:hAnsi="Book Antiqua"/>
        </w:rPr>
        <w:t>Pappa</w:t>
      </w:r>
      <w:proofErr w:type="spellEnd"/>
      <w:r w:rsidRPr="00311983">
        <w:rPr>
          <w:rFonts w:ascii="Book Antiqua" w:hAnsi="Book Antiqua"/>
        </w:rPr>
        <w:t xml:space="preserve"> T, </w:t>
      </w:r>
      <w:proofErr w:type="spellStart"/>
      <w:r w:rsidRPr="00311983">
        <w:rPr>
          <w:rFonts w:ascii="Book Antiqua" w:hAnsi="Book Antiqua"/>
        </w:rPr>
        <w:t>Dasou</w:t>
      </w:r>
      <w:proofErr w:type="spellEnd"/>
      <w:r w:rsidRPr="00311983">
        <w:rPr>
          <w:rFonts w:ascii="Book Antiqua" w:hAnsi="Book Antiqua"/>
        </w:rPr>
        <w:t xml:space="preserve"> A, </w:t>
      </w:r>
      <w:proofErr w:type="spellStart"/>
      <w:r w:rsidRPr="00311983">
        <w:rPr>
          <w:rFonts w:ascii="Book Antiqua" w:hAnsi="Book Antiqua"/>
        </w:rPr>
        <w:t>Kyrodimou</w:t>
      </w:r>
      <w:proofErr w:type="spellEnd"/>
      <w:r w:rsidRPr="00311983">
        <w:rPr>
          <w:rFonts w:ascii="Book Antiqua" w:hAnsi="Book Antiqua"/>
        </w:rPr>
        <w:t xml:space="preserve"> E, </w:t>
      </w:r>
      <w:proofErr w:type="spellStart"/>
      <w:r w:rsidRPr="00311983">
        <w:rPr>
          <w:rFonts w:ascii="Book Antiqua" w:hAnsi="Book Antiqua"/>
        </w:rPr>
        <w:t>Kontogeorgos</w:t>
      </w:r>
      <w:proofErr w:type="spellEnd"/>
      <w:r w:rsidRPr="00311983">
        <w:rPr>
          <w:rFonts w:ascii="Book Antiqua" w:hAnsi="Book Antiqua"/>
        </w:rPr>
        <w:t xml:space="preserve"> G, Samara C, </w:t>
      </w:r>
      <w:proofErr w:type="spellStart"/>
      <w:r w:rsidRPr="00311983">
        <w:rPr>
          <w:rFonts w:ascii="Book Antiqua" w:hAnsi="Book Antiqua"/>
        </w:rPr>
        <w:t>Bacaracos</w:t>
      </w:r>
      <w:proofErr w:type="spellEnd"/>
      <w:r w:rsidRPr="00311983">
        <w:rPr>
          <w:rFonts w:ascii="Book Antiqua" w:hAnsi="Book Antiqua"/>
        </w:rPr>
        <w:t xml:space="preserve"> P, Galanopoulos A, </w:t>
      </w:r>
      <w:proofErr w:type="spellStart"/>
      <w:r w:rsidRPr="00311983">
        <w:rPr>
          <w:rFonts w:ascii="Book Antiqua" w:hAnsi="Book Antiqua"/>
        </w:rPr>
        <w:t>Piaditis</w:t>
      </w:r>
      <w:proofErr w:type="spellEnd"/>
      <w:r w:rsidRPr="00311983">
        <w:rPr>
          <w:rFonts w:ascii="Book Antiqua" w:hAnsi="Book Antiqua"/>
        </w:rPr>
        <w:t xml:space="preserve"> G. Case report: Primary pituitary non-Hodgkin's lymphoma developed following surgery and radiation of a pituitary macroadenoma. </w:t>
      </w:r>
      <w:r w:rsidRPr="00311983">
        <w:rPr>
          <w:rFonts w:ascii="Book Antiqua" w:hAnsi="Book Antiqua"/>
          <w:i/>
        </w:rPr>
        <w:t>Hormones (Athens)</w:t>
      </w:r>
      <w:r w:rsidRPr="00311983">
        <w:rPr>
          <w:rFonts w:ascii="Book Antiqua" w:hAnsi="Book Antiqua"/>
        </w:rPr>
        <w:t xml:space="preserve"> 2012; </w:t>
      </w:r>
      <w:r w:rsidRPr="00311983">
        <w:rPr>
          <w:rFonts w:ascii="Book Antiqua" w:hAnsi="Book Antiqua"/>
          <w:b/>
        </w:rPr>
        <w:t>11</w:t>
      </w:r>
      <w:r w:rsidRPr="00311983">
        <w:rPr>
          <w:rFonts w:ascii="Book Antiqua" w:hAnsi="Book Antiqua"/>
        </w:rPr>
        <w:t>: 488-494 [PMID: 23422773 DOI: 10.14310/horm.2002.1382]</w:t>
      </w:r>
    </w:p>
    <w:p w14:paraId="304AA083" w14:textId="77777777" w:rsidR="00311983" w:rsidRPr="00311983" w:rsidRDefault="00311983" w:rsidP="00311983">
      <w:pPr>
        <w:spacing w:line="360" w:lineRule="auto"/>
        <w:jc w:val="both"/>
        <w:rPr>
          <w:rFonts w:ascii="Book Antiqua" w:hAnsi="Book Antiqua"/>
        </w:rPr>
      </w:pPr>
      <w:proofErr w:type="gramStart"/>
      <w:r w:rsidRPr="00311983">
        <w:rPr>
          <w:rFonts w:ascii="Book Antiqua" w:hAnsi="Book Antiqua"/>
        </w:rPr>
        <w:t xml:space="preserve">19 </w:t>
      </w:r>
      <w:r w:rsidRPr="00311983">
        <w:rPr>
          <w:rFonts w:ascii="Book Antiqua" w:hAnsi="Book Antiqua"/>
          <w:b/>
        </w:rPr>
        <w:t>Szymanski LJ</w:t>
      </w:r>
      <w:r w:rsidRPr="00311983">
        <w:rPr>
          <w:rFonts w:ascii="Book Antiqua" w:hAnsi="Book Antiqua"/>
        </w:rPr>
        <w:t>,</w:t>
      </w:r>
      <w:proofErr w:type="gramEnd"/>
      <w:r w:rsidRPr="00311983">
        <w:rPr>
          <w:rFonts w:ascii="Book Antiqua" w:hAnsi="Book Antiqua"/>
        </w:rPr>
        <w:t xml:space="preserve"> </w:t>
      </w:r>
      <w:proofErr w:type="spellStart"/>
      <w:r w:rsidRPr="00311983">
        <w:rPr>
          <w:rFonts w:ascii="Book Antiqua" w:hAnsi="Book Antiqua"/>
        </w:rPr>
        <w:t>Sibug</w:t>
      </w:r>
      <w:proofErr w:type="spellEnd"/>
      <w:r w:rsidRPr="00311983">
        <w:rPr>
          <w:rFonts w:ascii="Book Antiqua" w:hAnsi="Book Antiqua"/>
        </w:rPr>
        <w:t xml:space="preserve"> Saber ME, Kim JW, Go JL, Zada G, Rao N, Hurth KM. Quadruple Neoplasms following Radiation Therapy for Congenital Bilateral Retinoblastoma. </w:t>
      </w:r>
      <w:proofErr w:type="spellStart"/>
      <w:r w:rsidRPr="00311983">
        <w:rPr>
          <w:rFonts w:ascii="Book Antiqua" w:hAnsi="Book Antiqua"/>
          <w:i/>
        </w:rPr>
        <w:t>Ocul</w:t>
      </w:r>
      <w:proofErr w:type="spellEnd"/>
      <w:r w:rsidRPr="00311983">
        <w:rPr>
          <w:rFonts w:ascii="Book Antiqua" w:hAnsi="Book Antiqua"/>
          <w:i/>
        </w:rPr>
        <w:t xml:space="preserve"> Oncol </w:t>
      </w:r>
      <w:proofErr w:type="spellStart"/>
      <w:r w:rsidRPr="00311983">
        <w:rPr>
          <w:rFonts w:ascii="Book Antiqua" w:hAnsi="Book Antiqua"/>
          <w:i/>
        </w:rPr>
        <w:t>Pathol</w:t>
      </w:r>
      <w:proofErr w:type="spellEnd"/>
      <w:r w:rsidRPr="00311983">
        <w:rPr>
          <w:rFonts w:ascii="Book Antiqua" w:hAnsi="Book Antiqua"/>
        </w:rPr>
        <w:t xml:space="preserve"> 2017; </w:t>
      </w:r>
      <w:r w:rsidRPr="00311983">
        <w:rPr>
          <w:rFonts w:ascii="Book Antiqua" w:hAnsi="Book Antiqua"/>
          <w:b/>
        </w:rPr>
        <w:t>4</w:t>
      </w:r>
      <w:r w:rsidRPr="00311983">
        <w:rPr>
          <w:rFonts w:ascii="Book Antiqua" w:hAnsi="Book Antiqua"/>
        </w:rPr>
        <w:t>: 33-37 [PMID: 29344496 DOI: 10.1159/000477410]</w:t>
      </w:r>
    </w:p>
    <w:p w14:paraId="39FC7D4F"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20 </w:t>
      </w:r>
      <w:proofErr w:type="spellStart"/>
      <w:r w:rsidRPr="00311983">
        <w:rPr>
          <w:rFonts w:ascii="Book Antiqua" w:hAnsi="Book Antiqua"/>
          <w:b/>
        </w:rPr>
        <w:t>Seethala</w:t>
      </w:r>
      <w:proofErr w:type="spellEnd"/>
      <w:r w:rsidRPr="00311983">
        <w:rPr>
          <w:rFonts w:ascii="Book Antiqua" w:hAnsi="Book Antiqua"/>
          <w:b/>
        </w:rPr>
        <w:t xml:space="preserve"> RR</w:t>
      </w:r>
      <w:r w:rsidRPr="00311983">
        <w:rPr>
          <w:rFonts w:ascii="Book Antiqua" w:hAnsi="Book Antiqua"/>
        </w:rPr>
        <w:t xml:space="preserve">, Barnes EL, Hunt JL. Epithelial-myoepithelial carcinoma: a review of the clinicopathologic spectrum and immunophenotypic characteristics in 61 tumors of the salivary glands and upper aerodigestive tract. </w:t>
      </w:r>
      <w:r w:rsidRPr="00311983">
        <w:rPr>
          <w:rFonts w:ascii="Book Antiqua" w:hAnsi="Book Antiqua"/>
          <w:i/>
        </w:rPr>
        <w:t xml:space="preserve">Am J </w:t>
      </w:r>
      <w:proofErr w:type="spellStart"/>
      <w:r w:rsidRPr="00311983">
        <w:rPr>
          <w:rFonts w:ascii="Book Antiqua" w:hAnsi="Book Antiqua"/>
          <w:i/>
        </w:rPr>
        <w:t>Surg</w:t>
      </w:r>
      <w:proofErr w:type="spellEnd"/>
      <w:r w:rsidRPr="00311983">
        <w:rPr>
          <w:rFonts w:ascii="Book Antiqua" w:hAnsi="Book Antiqua"/>
          <w:i/>
        </w:rPr>
        <w:t xml:space="preserve"> </w:t>
      </w:r>
      <w:proofErr w:type="spellStart"/>
      <w:r w:rsidRPr="00311983">
        <w:rPr>
          <w:rFonts w:ascii="Book Antiqua" w:hAnsi="Book Antiqua"/>
          <w:i/>
        </w:rPr>
        <w:t>Pathol</w:t>
      </w:r>
      <w:proofErr w:type="spellEnd"/>
      <w:r w:rsidRPr="00311983">
        <w:rPr>
          <w:rFonts w:ascii="Book Antiqua" w:hAnsi="Book Antiqua"/>
        </w:rPr>
        <w:t xml:space="preserve"> 2007; </w:t>
      </w:r>
      <w:r w:rsidRPr="00311983">
        <w:rPr>
          <w:rFonts w:ascii="Book Antiqua" w:hAnsi="Book Antiqua"/>
          <w:b/>
        </w:rPr>
        <w:t>31</w:t>
      </w:r>
      <w:r w:rsidRPr="00311983">
        <w:rPr>
          <w:rFonts w:ascii="Book Antiqua" w:hAnsi="Book Antiqua"/>
        </w:rPr>
        <w:t>: 44-57 [PMID: 17197918 DOI: 10.1097/01.pas.0000213314.74423.d8]</w:t>
      </w:r>
    </w:p>
    <w:p w14:paraId="266010A0"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21 </w:t>
      </w:r>
      <w:r w:rsidRPr="00311983">
        <w:rPr>
          <w:rFonts w:ascii="Book Antiqua" w:hAnsi="Book Antiqua"/>
          <w:b/>
        </w:rPr>
        <w:t>Vázquez A</w:t>
      </w:r>
      <w:r w:rsidRPr="00311983">
        <w:rPr>
          <w:rFonts w:ascii="Book Antiqua" w:hAnsi="Book Antiqua"/>
        </w:rPr>
        <w:t xml:space="preserve">, Patel TD, </w:t>
      </w:r>
      <w:proofErr w:type="spellStart"/>
      <w:r w:rsidRPr="00311983">
        <w:rPr>
          <w:rFonts w:ascii="Book Antiqua" w:hAnsi="Book Antiqua"/>
        </w:rPr>
        <w:t>D'Aguillo</w:t>
      </w:r>
      <w:proofErr w:type="spellEnd"/>
      <w:r w:rsidRPr="00311983">
        <w:rPr>
          <w:rFonts w:ascii="Book Antiqua" w:hAnsi="Book Antiqua"/>
        </w:rPr>
        <w:t xml:space="preserve"> CM, Abdou RY, </w:t>
      </w:r>
      <w:proofErr w:type="spellStart"/>
      <w:r w:rsidRPr="00311983">
        <w:rPr>
          <w:rFonts w:ascii="Book Antiqua" w:hAnsi="Book Antiqua"/>
        </w:rPr>
        <w:t>Farver</w:t>
      </w:r>
      <w:proofErr w:type="spellEnd"/>
      <w:r w:rsidRPr="00311983">
        <w:rPr>
          <w:rFonts w:ascii="Book Antiqua" w:hAnsi="Book Antiqua"/>
        </w:rPr>
        <w:t xml:space="preserve"> W, </w:t>
      </w:r>
      <w:proofErr w:type="spellStart"/>
      <w:r w:rsidRPr="00311983">
        <w:rPr>
          <w:rFonts w:ascii="Book Antiqua" w:hAnsi="Book Antiqua"/>
        </w:rPr>
        <w:t>Baredes</w:t>
      </w:r>
      <w:proofErr w:type="spellEnd"/>
      <w:r w:rsidRPr="00311983">
        <w:rPr>
          <w:rFonts w:ascii="Book Antiqua" w:hAnsi="Book Antiqua"/>
        </w:rPr>
        <w:t xml:space="preserve"> S, Eloy JA, Park RC. Epithelial-Myoepithelial Carcinoma of the Salivary Glands: An Analysis of 246 Cases. </w:t>
      </w:r>
      <w:proofErr w:type="spellStart"/>
      <w:r w:rsidRPr="00311983">
        <w:rPr>
          <w:rFonts w:ascii="Book Antiqua" w:hAnsi="Book Antiqua"/>
          <w:i/>
        </w:rPr>
        <w:t>Otolaryngol</w:t>
      </w:r>
      <w:proofErr w:type="spellEnd"/>
      <w:r w:rsidRPr="00311983">
        <w:rPr>
          <w:rFonts w:ascii="Book Antiqua" w:hAnsi="Book Antiqua"/>
          <w:i/>
        </w:rPr>
        <w:t xml:space="preserve"> Head Neck </w:t>
      </w:r>
      <w:proofErr w:type="spellStart"/>
      <w:r w:rsidRPr="00311983">
        <w:rPr>
          <w:rFonts w:ascii="Book Antiqua" w:hAnsi="Book Antiqua"/>
          <w:i/>
        </w:rPr>
        <w:t>Surg</w:t>
      </w:r>
      <w:proofErr w:type="spellEnd"/>
      <w:r w:rsidRPr="00311983">
        <w:rPr>
          <w:rFonts w:ascii="Book Antiqua" w:hAnsi="Book Antiqua"/>
        </w:rPr>
        <w:t xml:space="preserve"> 2015; </w:t>
      </w:r>
      <w:r w:rsidRPr="00311983">
        <w:rPr>
          <w:rFonts w:ascii="Book Antiqua" w:hAnsi="Book Antiqua"/>
          <w:b/>
        </w:rPr>
        <w:t>153</w:t>
      </w:r>
      <w:r w:rsidRPr="00311983">
        <w:rPr>
          <w:rFonts w:ascii="Book Antiqua" w:hAnsi="Book Antiqua"/>
        </w:rPr>
        <w:t>: 569-574 [PMID: 26195572 DOI: 10.1177/0194599815594788]</w:t>
      </w:r>
    </w:p>
    <w:p w14:paraId="4E6A8432"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22 </w:t>
      </w:r>
      <w:r w:rsidRPr="00311983">
        <w:rPr>
          <w:rFonts w:ascii="Book Antiqua" w:hAnsi="Book Antiqua"/>
          <w:b/>
        </w:rPr>
        <w:t>Nguyen S</w:t>
      </w:r>
      <w:r w:rsidRPr="00311983">
        <w:rPr>
          <w:rFonts w:ascii="Book Antiqua" w:hAnsi="Book Antiqua"/>
        </w:rPr>
        <w:t xml:space="preserve">, </w:t>
      </w:r>
      <w:proofErr w:type="spellStart"/>
      <w:r w:rsidRPr="00311983">
        <w:rPr>
          <w:rFonts w:ascii="Book Antiqua" w:hAnsi="Book Antiqua"/>
        </w:rPr>
        <w:t>Perron</w:t>
      </w:r>
      <w:proofErr w:type="spellEnd"/>
      <w:r w:rsidRPr="00311983">
        <w:rPr>
          <w:rFonts w:ascii="Book Antiqua" w:hAnsi="Book Antiqua"/>
        </w:rPr>
        <w:t xml:space="preserve"> M, Nadeau S, </w:t>
      </w:r>
      <w:proofErr w:type="spellStart"/>
      <w:r w:rsidRPr="00311983">
        <w:rPr>
          <w:rFonts w:ascii="Book Antiqua" w:hAnsi="Book Antiqua"/>
        </w:rPr>
        <w:t>Odashiro</w:t>
      </w:r>
      <w:proofErr w:type="spellEnd"/>
      <w:r w:rsidRPr="00311983">
        <w:rPr>
          <w:rFonts w:ascii="Book Antiqua" w:hAnsi="Book Antiqua"/>
        </w:rPr>
        <w:t xml:space="preserve"> AN, Corriveau MN. Epithelial Myoepithelial Carcinoma of the Nasal Cavity: Clinical, Histopathological, and Immunohistochemical Distinction of a Case Report. </w:t>
      </w:r>
      <w:proofErr w:type="spellStart"/>
      <w:r w:rsidRPr="00311983">
        <w:rPr>
          <w:rFonts w:ascii="Book Antiqua" w:hAnsi="Book Antiqua"/>
          <w:i/>
        </w:rPr>
        <w:t>Int</w:t>
      </w:r>
      <w:proofErr w:type="spellEnd"/>
      <w:r w:rsidRPr="00311983">
        <w:rPr>
          <w:rFonts w:ascii="Book Antiqua" w:hAnsi="Book Antiqua"/>
          <w:i/>
        </w:rPr>
        <w:t xml:space="preserve"> J </w:t>
      </w:r>
      <w:proofErr w:type="spellStart"/>
      <w:r w:rsidRPr="00311983">
        <w:rPr>
          <w:rFonts w:ascii="Book Antiqua" w:hAnsi="Book Antiqua"/>
          <w:i/>
        </w:rPr>
        <w:t>Surg</w:t>
      </w:r>
      <w:proofErr w:type="spellEnd"/>
      <w:r w:rsidRPr="00311983">
        <w:rPr>
          <w:rFonts w:ascii="Book Antiqua" w:hAnsi="Book Antiqua"/>
          <w:i/>
        </w:rPr>
        <w:t xml:space="preserve"> </w:t>
      </w:r>
      <w:proofErr w:type="spellStart"/>
      <w:r w:rsidRPr="00311983">
        <w:rPr>
          <w:rFonts w:ascii="Book Antiqua" w:hAnsi="Book Antiqua"/>
          <w:i/>
        </w:rPr>
        <w:t>Pathol</w:t>
      </w:r>
      <w:proofErr w:type="spellEnd"/>
      <w:r w:rsidRPr="00311983">
        <w:rPr>
          <w:rFonts w:ascii="Book Antiqua" w:hAnsi="Book Antiqua"/>
        </w:rPr>
        <w:t xml:space="preserve"> 2018; </w:t>
      </w:r>
      <w:r w:rsidRPr="00311983">
        <w:rPr>
          <w:rFonts w:ascii="Book Antiqua" w:hAnsi="Book Antiqua"/>
          <w:b/>
        </w:rPr>
        <w:t>26</w:t>
      </w:r>
      <w:r w:rsidRPr="00311983">
        <w:rPr>
          <w:rFonts w:ascii="Book Antiqua" w:hAnsi="Book Antiqua"/>
        </w:rPr>
        <w:t>: 342-346 [PMID: 29237344 DOI: 10.1177/1066896917747732]</w:t>
      </w:r>
    </w:p>
    <w:p w14:paraId="675E433C"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23 </w:t>
      </w:r>
      <w:r w:rsidRPr="00311983">
        <w:rPr>
          <w:rFonts w:ascii="Book Antiqua" w:hAnsi="Book Antiqua"/>
          <w:b/>
        </w:rPr>
        <w:t>Simpson RH</w:t>
      </w:r>
      <w:r w:rsidRPr="00311983">
        <w:rPr>
          <w:rFonts w:ascii="Book Antiqua" w:hAnsi="Book Antiqua"/>
        </w:rPr>
        <w:t xml:space="preserve">, Clarke TJ, Sarsfield PT, </w:t>
      </w:r>
      <w:proofErr w:type="spellStart"/>
      <w:r w:rsidRPr="00311983">
        <w:rPr>
          <w:rFonts w:ascii="Book Antiqua" w:hAnsi="Book Antiqua"/>
        </w:rPr>
        <w:t>Gluckman</w:t>
      </w:r>
      <w:proofErr w:type="spellEnd"/>
      <w:r w:rsidRPr="00311983">
        <w:rPr>
          <w:rFonts w:ascii="Book Antiqua" w:hAnsi="Book Antiqua"/>
        </w:rPr>
        <w:t xml:space="preserve"> PG. Epithelial-myoepithelial carcinoma of salivary glands. </w:t>
      </w:r>
      <w:r w:rsidRPr="00311983">
        <w:rPr>
          <w:rFonts w:ascii="Book Antiqua" w:hAnsi="Book Antiqua"/>
          <w:i/>
        </w:rPr>
        <w:t xml:space="preserve">J </w:t>
      </w:r>
      <w:proofErr w:type="spellStart"/>
      <w:r w:rsidRPr="00311983">
        <w:rPr>
          <w:rFonts w:ascii="Book Antiqua" w:hAnsi="Book Antiqua"/>
          <w:i/>
        </w:rPr>
        <w:t>Clin</w:t>
      </w:r>
      <w:proofErr w:type="spellEnd"/>
      <w:r w:rsidRPr="00311983">
        <w:rPr>
          <w:rFonts w:ascii="Book Antiqua" w:hAnsi="Book Antiqua"/>
          <w:i/>
        </w:rPr>
        <w:t xml:space="preserve"> </w:t>
      </w:r>
      <w:proofErr w:type="spellStart"/>
      <w:r w:rsidRPr="00311983">
        <w:rPr>
          <w:rFonts w:ascii="Book Antiqua" w:hAnsi="Book Antiqua"/>
          <w:i/>
        </w:rPr>
        <w:t>Pathol</w:t>
      </w:r>
      <w:proofErr w:type="spellEnd"/>
      <w:r w:rsidRPr="00311983">
        <w:rPr>
          <w:rFonts w:ascii="Book Antiqua" w:hAnsi="Book Antiqua"/>
        </w:rPr>
        <w:t xml:space="preserve"> 1991; </w:t>
      </w:r>
      <w:r w:rsidRPr="00311983">
        <w:rPr>
          <w:rFonts w:ascii="Book Antiqua" w:hAnsi="Book Antiqua"/>
          <w:b/>
        </w:rPr>
        <w:t>44</w:t>
      </w:r>
      <w:r w:rsidRPr="00311983">
        <w:rPr>
          <w:rFonts w:ascii="Book Antiqua" w:hAnsi="Book Antiqua"/>
        </w:rPr>
        <w:t>: 419-423 [PMID: 2045502 DOI: 10.1136/jcp.44.5.419]</w:t>
      </w:r>
    </w:p>
    <w:p w14:paraId="2646432B"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24 </w:t>
      </w:r>
      <w:r w:rsidRPr="00311983">
        <w:rPr>
          <w:rFonts w:ascii="Book Antiqua" w:hAnsi="Book Antiqua"/>
          <w:b/>
        </w:rPr>
        <w:t>Chen MY</w:t>
      </w:r>
      <w:r w:rsidRPr="00311983">
        <w:rPr>
          <w:rFonts w:ascii="Book Antiqua" w:hAnsi="Book Antiqua"/>
        </w:rPr>
        <w:t xml:space="preserve">, Vyas V, Sommerville R. Epithelial-Myoepithelial Carcinoma of the Base of Tongue with Possible Lung Metastases. </w:t>
      </w:r>
      <w:r w:rsidRPr="00311983">
        <w:rPr>
          <w:rFonts w:ascii="Book Antiqua" w:hAnsi="Book Antiqua"/>
          <w:i/>
        </w:rPr>
        <w:t xml:space="preserve">Case Rep </w:t>
      </w:r>
      <w:proofErr w:type="spellStart"/>
      <w:r w:rsidRPr="00311983">
        <w:rPr>
          <w:rFonts w:ascii="Book Antiqua" w:hAnsi="Book Antiqua"/>
          <w:i/>
        </w:rPr>
        <w:t>Otolaryngol</w:t>
      </w:r>
      <w:proofErr w:type="spellEnd"/>
      <w:r w:rsidRPr="00311983">
        <w:rPr>
          <w:rFonts w:ascii="Book Antiqua" w:hAnsi="Book Antiqua"/>
        </w:rPr>
        <w:t xml:space="preserve"> 2017; </w:t>
      </w:r>
      <w:r w:rsidRPr="00311983">
        <w:rPr>
          <w:rFonts w:ascii="Book Antiqua" w:hAnsi="Book Antiqua"/>
          <w:b/>
        </w:rPr>
        <w:t>2017</w:t>
      </w:r>
      <w:r w:rsidRPr="00311983">
        <w:rPr>
          <w:rFonts w:ascii="Book Antiqua" w:hAnsi="Book Antiqua"/>
        </w:rPr>
        <w:t>: 4973573 [PMID: 29085691 DOI: 10.1155/2017/4973573]</w:t>
      </w:r>
    </w:p>
    <w:p w14:paraId="708B9173" w14:textId="77777777" w:rsidR="00311983" w:rsidRPr="00311983" w:rsidRDefault="00311983" w:rsidP="00311983">
      <w:pPr>
        <w:spacing w:line="360" w:lineRule="auto"/>
        <w:jc w:val="both"/>
        <w:rPr>
          <w:rFonts w:ascii="Book Antiqua" w:hAnsi="Book Antiqua"/>
        </w:rPr>
      </w:pPr>
      <w:r w:rsidRPr="00311983">
        <w:rPr>
          <w:rFonts w:ascii="Book Antiqua" w:hAnsi="Book Antiqua"/>
        </w:rPr>
        <w:t xml:space="preserve">25 </w:t>
      </w:r>
      <w:r w:rsidRPr="00311983">
        <w:rPr>
          <w:rFonts w:ascii="Book Antiqua" w:hAnsi="Book Antiqua"/>
          <w:b/>
        </w:rPr>
        <w:t>Baskar R</w:t>
      </w:r>
      <w:r w:rsidRPr="00311983">
        <w:rPr>
          <w:rFonts w:ascii="Book Antiqua" w:hAnsi="Book Antiqua"/>
        </w:rPr>
        <w:t xml:space="preserve">, Dai J, </w:t>
      </w:r>
      <w:proofErr w:type="spellStart"/>
      <w:r w:rsidRPr="00311983">
        <w:rPr>
          <w:rFonts w:ascii="Book Antiqua" w:hAnsi="Book Antiqua"/>
        </w:rPr>
        <w:t>Wenlong</w:t>
      </w:r>
      <w:proofErr w:type="spellEnd"/>
      <w:r w:rsidRPr="00311983">
        <w:rPr>
          <w:rFonts w:ascii="Book Antiqua" w:hAnsi="Book Antiqua"/>
        </w:rPr>
        <w:t xml:space="preserve"> N, Yeo R, Yeoh KW. Biological response of cancer cells to radiation treatment. </w:t>
      </w:r>
      <w:r w:rsidRPr="00311983">
        <w:rPr>
          <w:rFonts w:ascii="Book Antiqua" w:hAnsi="Book Antiqua"/>
          <w:i/>
        </w:rPr>
        <w:t xml:space="preserve">Front </w:t>
      </w:r>
      <w:proofErr w:type="spellStart"/>
      <w:r w:rsidRPr="00311983">
        <w:rPr>
          <w:rFonts w:ascii="Book Antiqua" w:hAnsi="Book Antiqua"/>
          <w:i/>
        </w:rPr>
        <w:t>Mol</w:t>
      </w:r>
      <w:proofErr w:type="spellEnd"/>
      <w:r w:rsidRPr="00311983">
        <w:rPr>
          <w:rFonts w:ascii="Book Antiqua" w:hAnsi="Book Antiqua"/>
          <w:i/>
        </w:rPr>
        <w:t xml:space="preserve"> </w:t>
      </w:r>
      <w:proofErr w:type="spellStart"/>
      <w:r w:rsidRPr="00311983">
        <w:rPr>
          <w:rFonts w:ascii="Book Antiqua" w:hAnsi="Book Antiqua"/>
          <w:i/>
        </w:rPr>
        <w:t>Biosci</w:t>
      </w:r>
      <w:proofErr w:type="spellEnd"/>
      <w:r w:rsidRPr="00311983">
        <w:rPr>
          <w:rFonts w:ascii="Book Antiqua" w:hAnsi="Book Antiqua"/>
        </w:rPr>
        <w:t xml:space="preserve"> 2014; </w:t>
      </w:r>
      <w:r w:rsidRPr="00311983">
        <w:rPr>
          <w:rFonts w:ascii="Book Antiqua" w:hAnsi="Book Antiqua"/>
          <w:b/>
        </w:rPr>
        <w:t>1</w:t>
      </w:r>
      <w:r w:rsidRPr="00311983">
        <w:rPr>
          <w:rFonts w:ascii="Book Antiqua" w:hAnsi="Book Antiqua"/>
        </w:rPr>
        <w:t>: 24 [PMID: 25988165 DOI: 10.3389/fmolb.2014.00024]</w:t>
      </w:r>
    </w:p>
    <w:p w14:paraId="76A1E518" w14:textId="77777777" w:rsidR="0091419A" w:rsidRPr="00311983" w:rsidRDefault="0091419A" w:rsidP="00311983">
      <w:pPr>
        <w:widowControl w:val="0"/>
        <w:autoSpaceDE w:val="0"/>
        <w:autoSpaceDN w:val="0"/>
        <w:adjustRightInd w:val="0"/>
        <w:spacing w:line="360" w:lineRule="auto"/>
        <w:jc w:val="both"/>
        <w:rPr>
          <w:rFonts w:ascii="Book Antiqua" w:eastAsia="SimSun" w:hAnsi="Book Antiqua" w:cs="Times New Roman"/>
          <w:lang w:eastAsia="zh-CN"/>
        </w:rPr>
      </w:pPr>
    </w:p>
    <w:p w14:paraId="201DF7F3" w14:textId="0B0BEB6D" w:rsidR="0091419A" w:rsidRPr="00122C1B" w:rsidRDefault="0091419A" w:rsidP="00122C1B">
      <w:pPr>
        <w:pStyle w:val="PlainText"/>
        <w:spacing w:line="360" w:lineRule="auto"/>
        <w:jc w:val="right"/>
        <w:rPr>
          <w:rFonts w:ascii="Book Antiqua" w:hAnsi="Book Antiqua"/>
          <w:b/>
          <w:sz w:val="24"/>
          <w:szCs w:val="24"/>
        </w:rPr>
      </w:pPr>
      <w:r w:rsidRPr="00122C1B">
        <w:rPr>
          <w:rFonts w:ascii="Book Antiqua" w:hAnsi="Book Antiqua"/>
          <w:b/>
          <w:sz w:val="24"/>
          <w:szCs w:val="24"/>
        </w:rPr>
        <w:t xml:space="preserve">P-Reviewer: </w:t>
      </w:r>
      <w:proofErr w:type="spellStart"/>
      <w:r w:rsidR="00E94E7D" w:rsidRPr="00122C1B">
        <w:rPr>
          <w:rFonts w:ascii="Book Antiqua" w:hAnsi="Book Antiqua"/>
          <w:color w:val="000000"/>
          <w:sz w:val="24"/>
          <w:szCs w:val="24"/>
        </w:rPr>
        <w:t>Dholaria</w:t>
      </w:r>
      <w:proofErr w:type="spellEnd"/>
      <w:r w:rsidR="00E94E7D" w:rsidRPr="00122C1B">
        <w:rPr>
          <w:rFonts w:ascii="Book Antiqua" w:hAnsi="Book Antiqua"/>
          <w:color w:val="000000"/>
          <w:sz w:val="24"/>
          <w:szCs w:val="24"/>
        </w:rPr>
        <w:t xml:space="preserve"> B, He J, </w:t>
      </w:r>
      <w:proofErr w:type="spellStart"/>
      <w:r w:rsidR="00E94E7D" w:rsidRPr="00122C1B">
        <w:rPr>
          <w:rFonts w:ascii="Book Antiqua" w:hAnsi="Book Antiqua"/>
          <w:color w:val="000000"/>
          <w:sz w:val="24"/>
          <w:szCs w:val="24"/>
        </w:rPr>
        <w:t>Kupeli</w:t>
      </w:r>
      <w:proofErr w:type="spellEnd"/>
      <w:r w:rsidR="00E94E7D" w:rsidRPr="00122C1B">
        <w:rPr>
          <w:rFonts w:ascii="Book Antiqua" w:hAnsi="Book Antiqua"/>
          <w:color w:val="000000"/>
          <w:sz w:val="24"/>
          <w:szCs w:val="24"/>
        </w:rPr>
        <w:t xml:space="preserve"> S </w:t>
      </w:r>
      <w:r w:rsidRPr="00122C1B">
        <w:rPr>
          <w:rFonts w:ascii="Book Antiqua" w:hAnsi="Book Antiqua"/>
          <w:b/>
          <w:sz w:val="24"/>
          <w:szCs w:val="24"/>
        </w:rPr>
        <w:t xml:space="preserve">S-Editor: </w:t>
      </w:r>
      <w:r w:rsidRPr="00122C1B">
        <w:rPr>
          <w:rFonts w:ascii="Book Antiqua" w:hAnsi="Book Antiqua"/>
          <w:sz w:val="24"/>
          <w:szCs w:val="24"/>
        </w:rPr>
        <w:t>Ji FF</w:t>
      </w:r>
      <w:r w:rsidRPr="00122C1B">
        <w:rPr>
          <w:rFonts w:ascii="Book Antiqua" w:hAnsi="Book Antiqua"/>
          <w:b/>
          <w:sz w:val="24"/>
          <w:szCs w:val="24"/>
        </w:rPr>
        <w:t xml:space="preserve"> L-Editor: E-Editor: </w:t>
      </w:r>
    </w:p>
    <w:p w14:paraId="38BDEEEF" w14:textId="77777777" w:rsidR="0091419A" w:rsidRPr="00311983" w:rsidRDefault="0091419A" w:rsidP="00311983">
      <w:pPr>
        <w:pStyle w:val="PlainText"/>
        <w:spacing w:line="360" w:lineRule="auto"/>
        <w:rPr>
          <w:rFonts w:ascii="Book Antiqua" w:hAnsi="Book Antiqua"/>
          <w:b/>
          <w:sz w:val="24"/>
          <w:szCs w:val="24"/>
        </w:rPr>
      </w:pPr>
      <w:r w:rsidRPr="00311983">
        <w:rPr>
          <w:rFonts w:ascii="Book Antiqua" w:hAnsi="Book Antiqua"/>
          <w:b/>
          <w:sz w:val="24"/>
          <w:szCs w:val="24"/>
        </w:rPr>
        <w:lastRenderedPageBreak/>
        <w:t xml:space="preserve"> </w:t>
      </w:r>
    </w:p>
    <w:p w14:paraId="69840F81" w14:textId="103153DA" w:rsidR="0091419A" w:rsidRPr="00311983" w:rsidRDefault="0091419A" w:rsidP="00311983">
      <w:pPr>
        <w:snapToGrid w:val="0"/>
        <w:spacing w:line="360" w:lineRule="auto"/>
        <w:jc w:val="both"/>
        <w:rPr>
          <w:rFonts w:ascii="Book Antiqua" w:eastAsia="SimSun" w:hAnsi="Book Antiqua" w:cs="Helvetica"/>
          <w:b/>
        </w:rPr>
      </w:pPr>
      <w:r w:rsidRPr="00311983">
        <w:rPr>
          <w:rFonts w:ascii="Book Antiqua" w:eastAsia="SimSun" w:hAnsi="Book Antiqua" w:cs="Helvetica"/>
          <w:b/>
        </w:rPr>
        <w:t xml:space="preserve">Specialty type: </w:t>
      </w:r>
      <w:r w:rsidR="00E94E7D" w:rsidRPr="00311983">
        <w:rPr>
          <w:rFonts w:ascii="Book Antiqua" w:eastAsia="SimSun" w:hAnsi="Book Antiqua" w:cs="Helvetica"/>
        </w:rPr>
        <w:t>Oncology</w:t>
      </w:r>
    </w:p>
    <w:p w14:paraId="0A53A90D" w14:textId="49C74625" w:rsidR="0091419A" w:rsidRPr="00311983" w:rsidRDefault="0091419A" w:rsidP="00311983">
      <w:pPr>
        <w:snapToGrid w:val="0"/>
        <w:spacing w:line="360" w:lineRule="auto"/>
        <w:jc w:val="both"/>
        <w:rPr>
          <w:rFonts w:ascii="Book Antiqua" w:eastAsia="SimSun" w:hAnsi="Book Antiqua" w:cs="Helvetica"/>
          <w:b/>
        </w:rPr>
      </w:pPr>
      <w:r w:rsidRPr="00311983">
        <w:rPr>
          <w:rFonts w:ascii="Book Antiqua" w:eastAsia="SimSun" w:hAnsi="Book Antiqua" w:cs="Helvetica"/>
          <w:b/>
        </w:rPr>
        <w:t xml:space="preserve">Country of origin: </w:t>
      </w:r>
      <w:r w:rsidR="00E94E7D" w:rsidRPr="00311983">
        <w:rPr>
          <w:rFonts w:ascii="Book Antiqua" w:eastAsia="SimSun" w:hAnsi="Book Antiqua"/>
        </w:rPr>
        <w:t>United States</w:t>
      </w:r>
    </w:p>
    <w:p w14:paraId="4688FB63" w14:textId="77777777" w:rsidR="0091419A" w:rsidRPr="00311983" w:rsidRDefault="0091419A" w:rsidP="00311983">
      <w:pPr>
        <w:snapToGrid w:val="0"/>
        <w:spacing w:line="360" w:lineRule="auto"/>
        <w:jc w:val="both"/>
        <w:rPr>
          <w:rFonts w:ascii="Book Antiqua" w:eastAsia="SimSun" w:hAnsi="Book Antiqua" w:cs="Helvetica"/>
          <w:b/>
        </w:rPr>
      </w:pPr>
      <w:r w:rsidRPr="00311983">
        <w:rPr>
          <w:rFonts w:ascii="Book Antiqua" w:eastAsia="SimSun" w:hAnsi="Book Antiqua" w:cs="Helvetica"/>
          <w:b/>
        </w:rPr>
        <w:t>Peer-review report classification</w:t>
      </w:r>
    </w:p>
    <w:p w14:paraId="1020F07D" w14:textId="75019F22" w:rsidR="0091419A" w:rsidRPr="00311983" w:rsidRDefault="0091419A" w:rsidP="00311983">
      <w:pPr>
        <w:snapToGrid w:val="0"/>
        <w:spacing w:line="360" w:lineRule="auto"/>
        <w:jc w:val="both"/>
        <w:rPr>
          <w:rFonts w:ascii="Book Antiqua" w:eastAsia="SimSun" w:hAnsi="Book Antiqua" w:cs="Helvetica"/>
          <w:lang w:eastAsia="zh-CN"/>
        </w:rPr>
      </w:pPr>
      <w:r w:rsidRPr="00311983">
        <w:rPr>
          <w:rFonts w:ascii="Book Antiqua" w:eastAsia="SimSun" w:hAnsi="Book Antiqua" w:cs="Helvetica"/>
        </w:rPr>
        <w:t xml:space="preserve">Grade A (Excellent): </w:t>
      </w:r>
      <w:r w:rsidR="00E94E7D" w:rsidRPr="00311983">
        <w:rPr>
          <w:rFonts w:ascii="Book Antiqua" w:eastAsia="SimSun" w:hAnsi="Book Antiqua" w:cs="Helvetica"/>
          <w:lang w:eastAsia="zh-CN"/>
        </w:rPr>
        <w:t>0</w:t>
      </w:r>
    </w:p>
    <w:p w14:paraId="5AB6B7FC" w14:textId="77777777" w:rsidR="0091419A" w:rsidRPr="00311983" w:rsidRDefault="0091419A" w:rsidP="00311983">
      <w:pPr>
        <w:snapToGrid w:val="0"/>
        <w:spacing w:line="360" w:lineRule="auto"/>
        <w:jc w:val="both"/>
        <w:rPr>
          <w:rFonts w:ascii="Book Antiqua" w:eastAsia="SimSun" w:hAnsi="Book Antiqua" w:cs="Helvetica"/>
        </w:rPr>
      </w:pPr>
      <w:r w:rsidRPr="00311983">
        <w:rPr>
          <w:rFonts w:ascii="Book Antiqua" w:eastAsia="SimSun" w:hAnsi="Book Antiqua" w:cs="Helvetica"/>
        </w:rPr>
        <w:t>Grade B (Very good): B</w:t>
      </w:r>
    </w:p>
    <w:p w14:paraId="2EBD30D0" w14:textId="5A42C260" w:rsidR="0091419A" w:rsidRPr="00311983" w:rsidRDefault="0091419A" w:rsidP="00311983">
      <w:pPr>
        <w:snapToGrid w:val="0"/>
        <w:spacing w:line="360" w:lineRule="auto"/>
        <w:jc w:val="both"/>
        <w:rPr>
          <w:rFonts w:ascii="Book Antiqua" w:eastAsia="SimSun" w:hAnsi="Book Antiqua" w:cs="Helvetica"/>
          <w:lang w:eastAsia="zh-CN"/>
        </w:rPr>
      </w:pPr>
      <w:r w:rsidRPr="00311983">
        <w:rPr>
          <w:rFonts w:ascii="Book Antiqua" w:eastAsia="SimSun" w:hAnsi="Book Antiqua" w:cs="Helvetica"/>
        </w:rPr>
        <w:t>Grade C (Good): C</w:t>
      </w:r>
      <w:r w:rsidR="00E94E7D" w:rsidRPr="00311983">
        <w:rPr>
          <w:rFonts w:ascii="Book Antiqua" w:eastAsia="SimSun" w:hAnsi="Book Antiqua" w:cs="Helvetica"/>
          <w:lang w:eastAsia="zh-CN"/>
        </w:rPr>
        <w:t>, C</w:t>
      </w:r>
    </w:p>
    <w:p w14:paraId="2B06757A" w14:textId="77777777" w:rsidR="0091419A" w:rsidRPr="00311983" w:rsidRDefault="0091419A" w:rsidP="00311983">
      <w:pPr>
        <w:snapToGrid w:val="0"/>
        <w:spacing w:line="360" w:lineRule="auto"/>
        <w:jc w:val="both"/>
        <w:rPr>
          <w:rFonts w:ascii="Book Antiqua" w:eastAsia="SimSun" w:hAnsi="Book Antiqua" w:cs="Helvetica"/>
        </w:rPr>
      </w:pPr>
      <w:r w:rsidRPr="00311983">
        <w:rPr>
          <w:rFonts w:ascii="Book Antiqua" w:eastAsia="SimSun" w:hAnsi="Book Antiqua" w:cs="Helvetica"/>
        </w:rPr>
        <w:t xml:space="preserve">Grade D (Fair): 0 </w:t>
      </w:r>
    </w:p>
    <w:p w14:paraId="3BDEAE33" w14:textId="5EAECC0B" w:rsidR="00E94E7D" w:rsidRPr="00311983" w:rsidRDefault="0091419A" w:rsidP="00311983">
      <w:pPr>
        <w:widowControl w:val="0"/>
        <w:autoSpaceDE w:val="0"/>
        <w:autoSpaceDN w:val="0"/>
        <w:adjustRightInd w:val="0"/>
        <w:spacing w:line="360" w:lineRule="auto"/>
        <w:jc w:val="both"/>
        <w:rPr>
          <w:rFonts w:ascii="Book Antiqua" w:eastAsia="SimSun" w:hAnsi="Book Antiqua" w:cs="Helvetica"/>
        </w:rPr>
      </w:pPr>
      <w:r w:rsidRPr="00311983">
        <w:rPr>
          <w:rFonts w:ascii="Book Antiqua" w:eastAsia="SimSun" w:hAnsi="Book Antiqua" w:cs="Helvetica"/>
        </w:rPr>
        <w:t>Grade E (Poor): 0</w:t>
      </w:r>
    </w:p>
    <w:p w14:paraId="72D6B994" w14:textId="77777777" w:rsidR="00E94E7D" w:rsidRDefault="00E94E7D">
      <w:pPr>
        <w:rPr>
          <w:rFonts w:ascii="Book Antiqua" w:eastAsia="SimSun" w:hAnsi="Book Antiqua" w:cs="Helvetica"/>
        </w:rPr>
      </w:pPr>
      <w:r>
        <w:rPr>
          <w:rFonts w:ascii="Book Antiqua" w:eastAsia="SimSun" w:hAnsi="Book Antiqua" w:cs="Helvetica"/>
        </w:rPr>
        <w:br w:type="page"/>
      </w:r>
    </w:p>
    <w:p w14:paraId="063D759C"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7ED58915"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r w:rsidRPr="00567D15">
        <w:rPr>
          <w:rFonts w:ascii="Book Antiqua" w:eastAsia="Times New Roman" w:hAnsi="Book Antiqua" w:cs="Times New Roman"/>
          <w:b/>
          <w:noProof/>
          <w:lang w:eastAsia="zh-CN"/>
        </w:rPr>
        <w:drawing>
          <wp:inline distT="0" distB="0" distL="0" distR="0" wp14:anchorId="67A067F3" wp14:editId="0FC0B184">
            <wp:extent cx="2429256" cy="3867912"/>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f"/>
                    <pic:cNvPicPr/>
                  </pic:nvPicPr>
                  <pic:blipFill>
                    <a:blip r:embed="rId14">
                      <a:extLst>
                        <a:ext uri="{28A0092B-C50C-407E-A947-70E740481C1C}">
                          <a14:useLocalDpi xmlns:a14="http://schemas.microsoft.com/office/drawing/2010/main" val="0"/>
                        </a:ext>
                      </a:extLst>
                    </a:blip>
                    <a:stretch>
                      <a:fillRect/>
                    </a:stretch>
                  </pic:blipFill>
                  <pic:spPr>
                    <a:xfrm>
                      <a:off x="0" y="0"/>
                      <a:ext cx="2429256" cy="3867912"/>
                    </a:xfrm>
                    <a:prstGeom prst="rect">
                      <a:avLst/>
                    </a:prstGeom>
                  </pic:spPr>
                </pic:pic>
              </a:graphicData>
            </a:graphic>
          </wp:inline>
        </w:drawing>
      </w:r>
      <w:r w:rsidRPr="00567D15">
        <w:rPr>
          <w:rFonts w:ascii="Book Antiqua" w:eastAsia="Times New Roman" w:hAnsi="Book Antiqua" w:cs="Times New Roman"/>
          <w:b/>
        </w:rPr>
        <w:t xml:space="preserve"> </w:t>
      </w:r>
    </w:p>
    <w:p w14:paraId="60F8D94C" w14:textId="1E6008AC"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r w:rsidRPr="00E94E7D">
        <w:rPr>
          <w:rFonts w:ascii="Book Antiqua" w:eastAsia="Times New Roman" w:hAnsi="Book Antiqua" w:cs="Times New Roman"/>
          <w:b/>
        </w:rPr>
        <w:t xml:space="preserve">Figure 1 Primary </w:t>
      </w:r>
      <w:r w:rsidR="00F44131" w:rsidRPr="00E94E7D">
        <w:rPr>
          <w:rFonts w:ascii="Book Antiqua" w:hAnsi="Book Antiqua" w:cs="Times New Roman"/>
          <w:b/>
        </w:rPr>
        <w:t>epithelial</w:t>
      </w:r>
      <w:r w:rsidRPr="00E94E7D">
        <w:rPr>
          <w:rFonts w:ascii="Book Antiqua" w:hAnsi="Book Antiqua" w:cs="Times New Roman"/>
          <w:b/>
        </w:rPr>
        <w:t>-myoepithelial carcinoma</w:t>
      </w:r>
      <w:r w:rsidRPr="00E94E7D">
        <w:rPr>
          <w:rFonts w:ascii="Book Antiqua" w:eastAsia="Times New Roman" w:hAnsi="Book Antiqua" w:cs="Times New Roman"/>
          <w:b/>
        </w:rPr>
        <w:t xml:space="preserve"> presenting </w:t>
      </w:r>
      <w:r w:rsidR="00F44131" w:rsidRPr="00E94E7D">
        <w:rPr>
          <w:rFonts w:ascii="Book Antiqua" w:hAnsi="Book Antiqua" w:cs="Times New Roman"/>
          <w:b/>
        </w:rPr>
        <w:t>c</w:t>
      </w:r>
      <w:r w:rsidRPr="00E94E7D">
        <w:rPr>
          <w:rFonts w:ascii="Book Antiqua" w:hAnsi="Book Antiqua" w:cs="Times New Roman"/>
          <w:b/>
        </w:rPr>
        <w:t>omputerized tomography</w:t>
      </w:r>
      <w:r w:rsidRPr="00E94E7D">
        <w:rPr>
          <w:rFonts w:ascii="Book Antiqua" w:eastAsia="Times New Roman" w:hAnsi="Book Antiqua" w:cs="Times New Roman"/>
          <w:b/>
        </w:rPr>
        <w:t xml:space="preserve"> scan. </w:t>
      </w:r>
      <w:r w:rsidRPr="00567D15">
        <w:rPr>
          <w:rFonts w:ascii="Book Antiqua" w:hAnsi="Book Antiqua" w:cs="Times New Roman"/>
        </w:rPr>
        <w:t>Computerized tomography</w:t>
      </w:r>
      <w:r w:rsidRPr="00567D15">
        <w:rPr>
          <w:rFonts w:ascii="Book Antiqua" w:eastAsia="Times New Roman" w:hAnsi="Book Antiqua" w:cs="Times New Roman"/>
        </w:rPr>
        <w:t xml:space="preserve"> scan showing heterogeneous mass determined to be primary </w:t>
      </w:r>
      <w:r w:rsidRPr="00567D15">
        <w:rPr>
          <w:rFonts w:ascii="Book Antiqua" w:hAnsi="Book Antiqua" w:cs="Times New Roman"/>
        </w:rPr>
        <w:t>epithelial-myoepithelial carcinoma</w:t>
      </w:r>
      <w:r w:rsidRPr="00567D15">
        <w:rPr>
          <w:rFonts w:ascii="Book Antiqua" w:eastAsia="Times New Roman" w:hAnsi="Book Antiqua" w:cs="Times New Roman"/>
        </w:rPr>
        <w:t xml:space="preserve"> in the left submandibular gland.</w:t>
      </w:r>
    </w:p>
    <w:p w14:paraId="45B51D63"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50354491"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26945435"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236F2D74"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7B2F7774"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6706A5CF"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0513DC08"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65ECCC9C"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4872753B"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6A083C3C"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b/>
        </w:rPr>
      </w:pPr>
    </w:p>
    <w:p w14:paraId="4E30B74B" w14:textId="77777777" w:rsidR="00E94E7D" w:rsidRPr="00E94E7D" w:rsidRDefault="00E94E7D" w:rsidP="00E94E7D">
      <w:pPr>
        <w:widowControl w:val="0"/>
        <w:autoSpaceDE w:val="0"/>
        <w:autoSpaceDN w:val="0"/>
        <w:adjustRightInd w:val="0"/>
        <w:spacing w:line="360" w:lineRule="auto"/>
        <w:jc w:val="both"/>
        <w:rPr>
          <w:rFonts w:ascii="Book Antiqua" w:eastAsia="SimSun" w:hAnsi="Book Antiqua" w:cs="Times New Roman"/>
          <w:b/>
          <w:lang w:eastAsia="zh-CN"/>
        </w:rPr>
      </w:pPr>
    </w:p>
    <w:p w14:paraId="3DF491F0"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r w:rsidRPr="00567D15">
        <w:rPr>
          <w:rFonts w:ascii="Book Antiqua" w:eastAsia="Times New Roman" w:hAnsi="Book Antiqua" w:cs="Times New Roman"/>
          <w:noProof/>
          <w:lang w:eastAsia="zh-CN"/>
        </w:rPr>
        <w:drawing>
          <wp:inline distT="0" distB="0" distL="0" distR="0" wp14:anchorId="6E66DF6E" wp14:editId="7B966DED">
            <wp:extent cx="5943600" cy="60274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2.tiff"/>
                    <pic:cNvPicPr/>
                  </pic:nvPicPr>
                  <pic:blipFill>
                    <a:blip r:embed="rId15">
                      <a:extLst>
                        <a:ext uri="{28A0092B-C50C-407E-A947-70E740481C1C}">
                          <a14:useLocalDpi xmlns:a14="http://schemas.microsoft.com/office/drawing/2010/main" val="0"/>
                        </a:ext>
                      </a:extLst>
                    </a:blip>
                    <a:stretch>
                      <a:fillRect/>
                    </a:stretch>
                  </pic:blipFill>
                  <pic:spPr>
                    <a:xfrm>
                      <a:off x="0" y="0"/>
                      <a:ext cx="5943600" cy="6027420"/>
                    </a:xfrm>
                    <a:prstGeom prst="rect">
                      <a:avLst/>
                    </a:prstGeom>
                  </pic:spPr>
                </pic:pic>
              </a:graphicData>
            </a:graphic>
          </wp:inline>
        </w:drawing>
      </w:r>
    </w:p>
    <w:p w14:paraId="6A8F67EC" w14:textId="25239BC5"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r w:rsidRPr="00F44131">
        <w:rPr>
          <w:rFonts w:ascii="Book Antiqua" w:eastAsia="Times New Roman" w:hAnsi="Book Antiqua" w:cs="Times New Roman"/>
          <w:b/>
        </w:rPr>
        <w:t xml:space="preserve">Figure 2 Hematoxylin and eosin stain of </w:t>
      </w:r>
      <w:r w:rsidR="00F44131" w:rsidRPr="00F44131">
        <w:rPr>
          <w:rFonts w:ascii="Book Antiqua" w:hAnsi="Book Antiqua" w:cs="Times New Roman"/>
          <w:b/>
        </w:rPr>
        <w:t>e</w:t>
      </w:r>
      <w:r w:rsidRPr="00F44131">
        <w:rPr>
          <w:rFonts w:ascii="Book Antiqua" w:hAnsi="Book Antiqua" w:cs="Times New Roman"/>
          <w:b/>
        </w:rPr>
        <w:t>pithelial-myoepithelial carcinoma</w:t>
      </w:r>
      <w:r w:rsidRPr="00F44131">
        <w:rPr>
          <w:rFonts w:ascii="Book Antiqua" w:eastAsia="Times New Roman" w:hAnsi="Book Antiqua" w:cs="Times New Roman"/>
          <w:b/>
        </w:rPr>
        <w:t xml:space="preserve"> specimen. </w:t>
      </w:r>
      <w:r w:rsidRPr="00567D15">
        <w:rPr>
          <w:rFonts w:ascii="Book Antiqua" w:eastAsia="Times New Roman" w:hAnsi="Book Antiqua" w:cs="Times New Roman"/>
        </w:rPr>
        <w:t>A</w:t>
      </w:r>
      <w:r>
        <w:rPr>
          <w:rFonts w:ascii="Book Antiqua" w:eastAsia="SimSun" w:hAnsi="Book Antiqua" w:cs="Times New Roman" w:hint="eastAsia"/>
          <w:lang w:eastAsia="zh-CN"/>
        </w:rPr>
        <w:t>:</w:t>
      </w:r>
      <w:r w:rsidRPr="00567D15">
        <w:rPr>
          <w:rFonts w:ascii="Book Antiqua" w:eastAsia="Times New Roman" w:hAnsi="Book Antiqua" w:cs="Times New Roman"/>
        </w:rPr>
        <w:t xml:space="preserve"> </w:t>
      </w:r>
      <w:r w:rsidRPr="00567D15">
        <w:rPr>
          <w:rFonts w:ascii="Book Antiqua" w:hAnsi="Book Antiqua" w:cs="Times New Roman"/>
        </w:rPr>
        <w:t>Epithelial-myoepithelial carcinoma</w:t>
      </w:r>
      <w:r w:rsidRPr="00567D15">
        <w:rPr>
          <w:rFonts w:ascii="Book Antiqua" w:eastAsia="Times New Roman" w:hAnsi="Book Antiqua" w:cs="Times New Roman"/>
        </w:rPr>
        <w:t xml:space="preserve"> </w:t>
      </w:r>
      <w:r>
        <w:rPr>
          <w:rFonts w:ascii="Book Antiqua" w:eastAsia="SimSun" w:hAnsi="Book Antiqua" w:cs="Times New Roman" w:hint="eastAsia"/>
          <w:lang w:eastAsia="zh-CN"/>
        </w:rPr>
        <w:t>(</w:t>
      </w:r>
      <w:r w:rsidRPr="00567D15">
        <w:rPr>
          <w:rFonts w:ascii="Book Antiqua" w:eastAsia="Times New Roman" w:hAnsi="Book Antiqua" w:cs="Times New Roman"/>
        </w:rPr>
        <w:t>EMC</w:t>
      </w:r>
      <w:r>
        <w:rPr>
          <w:rFonts w:ascii="Book Antiqua" w:eastAsia="SimSun" w:hAnsi="Book Antiqua" w:cs="Times New Roman" w:hint="eastAsia"/>
          <w:lang w:eastAsia="zh-CN"/>
        </w:rPr>
        <w:t>),</w:t>
      </w:r>
      <w:r w:rsidRPr="00567D15">
        <w:rPr>
          <w:rFonts w:ascii="Book Antiqua" w:eastAsia="Times New Roman" w:hAnsi="Book Antiqua" w:cs="Times New Roman"/>
        </w:rPr>
        <w:t xml:space="preserve"> 10</w:t>
      </w:r>
      <w:r>
        <w:rPr>
          <w:rFonts w:ascii="Book Antiqua" w:eastAsia="SimSun" w:hAnsi="Book Antiqua" w:cs="Times New Roman" w:hint="eastAsia"/>
          <w:lang w:eastAsia="zh-CN"/>
        </w:rPr>
        <w:t xml:space="preserve"> </w:t>
      </w:r>
      <w:r w:rsidRPr="009D014F">
        <w:rPr>
          <w:rFonts w:ascii="Book Antiqua" w:hAnsi="Book Antiqua" w:cs="Times New Roman"/>
          <w:color w:val="000000"/>
        </w:rPr>
        <w:t>×</w:t>
      </w:r>
      <w:r w:rsidRPr="00567D15">
        <w:rPr>
          <w:rFonts w:ascii="Book Antiqua" w:eastAsia="Times New Roman" w:hAnsi="Book Antiqua" w:cs="Times New Roman"/>
        </w:rPr>
        <w:t xml:space="preserve"> magnification</w:t>
      </w:r>
      <w:r>
        <w:rPr>
          <w:rFonts w:ascii="Book Antiqua" w:eastAsia="SimSun" w:hAnsi="Book Antiqua" w:cs="Times New Roman" w:hint="eastAsia"/>
          <w:lang w:eastAsia="zh-CN"/>
        </w:rPr>
        <w:t>;</w:t>
      </w:r>
      <w:r>
        <w:rPr>
          <w:rFonts w:ascii="Book Antiqua" w:eastAsia="Times New Roman" w:hAnsi="Book Antiqua" w:cs="Times New Roman"/>
        </w:rPr>
        <w:t xml:space="preserve"> </w:t>
      </w:r>
      <w:r w:rsidRPr="00567D15">
        <w:rPr>
          <w:rFonts w:ascii="Book Antiqua" w:eastAsia="Times New Roman" w:hAnsi="Book Antiqua" w:cs="Times New Roman"/>
        </w:rPr>
        <w:t>B</w:t>
      </w:r>
      <w:r>
        <w:rPr>
          <w:rFonts w:ascii="Book Antiqua" w:eastAsia="SimSun" w:hAnsi="Book Antiqua" w:cs="Times New Roman" w:hint="eastAsia"/>
          <w:lang w:eastAsia="zh-CN"/>
        </w:rPr>
        <w:t>:</w:t>
      </w:r>
      <w:r w:rsidRPr="00567D15">
        <w:rPr>
          <w:rFonts w:ascii="Book Antiqua" w:eastAsia="Times New Roman" w:hAnsi="Book Antiqua" w:cs="Times New Roman"/>
        </w:rPr>
        <w:t xml:space="preserve"> EMC</w:t>
      </w:r>
      <w:r>
        <w:rPr>
          <w:rFonts w:ascii="Book Antiqua" w:eastAsia="SimSun" w:hAnsi="Book Antiqua" w:cs="Times New Roman" w:hint="eastAsia"/>
          <w:lang w:eastAsia="zh-CN"/>
        </w:rPr>
        <w:t>,</w:t>
      </w:r>
      <w:r w:rsidRPr="00567D15">
        <w:rPr>
          <w:rFonts w:ascii="Book Antiqua" w:eastAsia="Times New Roman" w:hAnsi="Book Antiqua" w:cs="Times New Roman"/>
        </w:rPr>
        <w:t xml:space="preserve"> 40</w:t>
      </w:r>
      <w:r>
        <w:rPr>
          <w:rFonts w:ascii="Book Antiqua" w:eastAsia="SimSun" w:hAnsi="Book Antiqua" w:cs="Times New Roman" w:hint="eastAsia"/>
          <w:lang w:eastAsia="zh-CN"/>
        </w:rPr>
        <w:t xml:space="preserve"> </w:t>
      </w:r>
      <w:r w:rsidRPr="009D014F">
        <w:rPr>
          <w:rFonts w:ascii="Book Antiqua" w:hAnsi="Book Antiqua" w:cs="Times New Roman"/>
          <w:color w:val="000000"/>
        </w:rPr>
        <w:t>×</w:t>
      </w:r>
      <w:r w:rsidRPr="00567D15">
        <w:rPr>
          <w:rFonts w:ascii="Book Antiqua" w:eastAsia="Times New Roman" w:hAnsi="Book Antiqua" w:cs="Times New Roman"/>
        </w:rPr>
        <w:t xml:space="preserve"> magnification</w:t>
      </w:r>
      <w:r>
        <w:rPr>
          <w:rFonts w:ascii="Book Antiqua" w:eastAsia="SimSun" w:hAnsi="Book Antiqua" w:cs="Times New Roman" w:hint="eastAsia"/>
          <w:lang w:eastAsia="zh-CN"/>
        </w:rPr>
        <w:t xml:space="preserve">; </w:t>
      </w:r>
      <w:r w:rsidRPr="00567D15">
        <w:rPr>
          <w:rFonts w:ascii="Book Antiqua" w:eastAsia="Times New Roman" w:hAnsi="Book Antiqua" w:cs="Times New Roman"/>
        </w:rPr>
        <w:t>C</w:t>
      </w:r>
      <w:r>
        <w:rPr>
          <w:rFonts w:ascii="Book Antiqua" w:eastAsia="SimSun" w:hAnsi="Book Antiqua" w:cs="Times New Roman" w:hint="eastAsia"/>
          <w:lang w:eastAsia="zh-CN"/>
        </w:rPr>
        <w:t>:</w:t>
      </w:r>
      <w:r w:rsidRPr="00567D15">
        <w:rPr>
          <w:rFonts w:ascii="Book Antiqua" w:eastAsia="Times New Roman" w:hAnsi="Book Antiqua" w:cs="Times New Roman"/>
        </w:rPr>
        <w:t xml:space="preserve"> EMC</w:t>
      </w:r>
      <w:r>
        <w:rPr>
          <w:rFonts w:ascii="Book Antiqua" w:eastAsia="SimSun" w:hAnsi="Book Antiqua" w:cs="Times New Roman" w:hint="eastAsia"/>
          <w:lang w:eastAsia="zh-CN"/>
        </w:rPr>
        <w:t>,</w:t>
      </w:r>
      <w:r w:rsidRPr="00567D15">
        <w:rPr>
          <w:rFonts w:ascii="Book Antiqua" w:eastAsia="Times New Roman" w:hAnsi="Book Antiqua" w:cs="Times New Roman"/>
        </w:rPr>
        <w:t xml:space="preserve"> 60</w:t>
      </w:r>
      <w:r>
        <w:rPr>
          <w:rFonts w:ascii="Book Antiqua" w:eastAsia="SimSun" w:hAnsi="Book Antiqua" w:cs="Times New Roman" w:hint="eastAsia"/>
          <w:lang w:eastAsia="zh-CN"/>
        </w:rPr>
        <w:t xml:space="preserve"> </w:t>
      </w:r>
      <w:r w:rsidRPr="009D014F">
        <w:rPr>
          <w:rFonts w:ascii="Book Antiqua" w:hAnsi="Book Antiqua" w:cs="Times New Roman"/>
          <w:color w:val="000000"/>
        </w:rPr>
        <w:t>×</w:t>
      </w:r>
      <w:r w:rsidRPr="00567D15">
        <w:rPr>
          <w:rFonts w:ascii="Book Antiqua" w:eastAsia="Times New Roman" w:hAnsi="Book Antiqua" w:cs="Times New Roman"/>
        </w:rPr>
        <w:t xml:space="preserve"> magnification</w:t>
      </w:r>
      <w:r>
        <w:rPr>
          <w:rFonts w:ascii="Book Antiqua" w:eastAsia="SimSun" w:hAnsi="Book Antiqua" w:cs="Times New Roman" w:hint="eastAsia"/>
          <w:lang w:eastAsia="zh-CN"/>
        </w:rPr>
        <w:t xml:space="preserve">; </w:t>
      </w:r>
      <w:r w:rsidRPr="00567D15">
        <w:rPr>
          <w:rFonts w:ascii="Book Antiqua" w:eastAsia="Times New Roman" w:hAnsi="Book Antiqua" w:cs="Times New Roman"/>
        </w:rPr>
        <w:t>D</w:t>
      </w:r>
      <w:r>
        <w:rPr>
          <w:rFonts w:ascii="Book Antiqua" w:eastAsia="SimSun" w:hAnsi="Book Antiqua" w:cs="Times New Roman" w:hint="eastAsia"/>
          <w:lang w:eastAsia="zh-CN"/>
        </w:rPr>
        <w:t>:</w:t>
      </w:r>
      <w:r w:rsidRPr="00567D15">
        <w:rPr>
          <w:rFonts w:ascii="Book Antiqua" w:eastAsia="Times New Roman" w:hAnsi="Book Antiqua" w:cs="Times New Roman"/>
        </w:rPr>
        <w:t xml:space="preserve"> </w:t>
      </w:r>
      <w:proofErr w:type="spellStart"/>
      <w:r w:rsidRPr="00567D15">
        <w:rPr>
          <w:rFonts w:ascii="Book Antiqua" w:eastAsia="Times New Roman" w:hAnsi="Book Antiqua" w:cs="Times New Roman"/>
        </w:rPr>
        <w:t>Lymphovasuclar</w:t>
      </w:r>
      <w:proofErr w:type="spellEnd"/>
      <w:r w:rsidRPr="00567D15">
        <w:rPr>
          <w:rFonts w:ascii="Book Antiqua" w:eastAsia="Times New Roman" w:hAnsi="Book Antiqua" w:cs="Times New Roman"/>
        </w:rPr>
        <w:t xml:space="preserve"> invasion</w:t>
      </w:r>
      <w:r>
        <w:rPr>
          <w:rFonts w:ascii="Book Antiqua" w:eastAsia="SimSun" w:hAnsi="Book Antiqua" w:cs="Times New Roman" w:hint="eastAsia"/>
          <w:lang w:eastAsia="zh-CN"/>
        </w:rPr>
        <w:t>,</w:t>
      </w:r>
      <w:r w:rsidRPr="00567D15">
        <w:rPr>
          <w:rFonts w:ascii="Book Antiqua" w:eastAsia="Times New Roman" w:hAnsi="Book Antiqua" w:cs="Times New Roman"/>
        </w:rPr>
        <w:t xml:space="preserve"> 40</w:t>
      </w:r>
      <w:r>
        <w:rPr>
          <w:rFonts w:ascii="Book Antiqua" w:eastAsia="SimSun" w:hAnsi="Book Antiqua" w:cs="Times New Roman" w:hint="eastAsia"/>
          <w:lang w:eastAsia="zh-CN"/>
        </w:rPr>
        <w:t xml:space="preserve"> </w:t>
      </w:r>
      <w:r w:rsidRPr="009D014F">
        <w:rPr>
          <w:rFonts w:ascii="Book Antiqua" w:hAnsi="Book Antiqua" w:cs="Times New Roman"/>
          <w:color w:val="000000"/>
        </w:rPr>
        <w:t>×</w:t>
      </w:r>
      <w:r w:rsidRPr="00567D15">
        <w:rPr>
          <w:rFonts w:ascii="Book Antiqua" w:eastAsia="Times New Roman" w:hAnsi="Book Antiqua" w:cs="Times New Roman"/>
        </w:rPr>
        <w:t xml:space="preserve"> magnification. Arrows indicate mitotic figures.</w:t>
      </w:r>
    </w:p>
    <w:p w14:paraId="1A92AA5E"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079EA5A1"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6C44BDEB"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2436D590"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66ABAC15"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r w:rsidRPr="00567D15">
        <w:rPr>
          <w:rFonts w:ascii="Book Antiqua" w:eastAsia="Times New Roman" w:hAnsi="Book Antiqua" w:cs="Times New Roman"/>
          <w:noProof/>
          <w:lang w:eastAsia="zh-CN"/>
        </w:rPr>
        <w:drawing>
          <wp:inline distT="0" distB="0" distL="0" distR="0" wp14:anchorId="55041DC0" wp14:editId="19F623F2">
            <wp:extent cx="3962400" cy="1981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tiff"/>
                    <pic:cNvPicPr/>
                  </pic:nvPicPr>
                  <pic:blipFill>
                    <a:blip r:embed="rId16">
                      <a:extLst>
                        <a:ext uri="{28A0092B-C50C-407E-A947-70E740481C1C}">
                          <a14:useLocalDpi xmlns:a14="http://schemas.microsoft.com/office/drawing/2010/main" val="0"/>
                        </a:ext>
                      </a:extLst>
                    </a:blip>
                    <a:stretch>
                      <a:fillRect/>
                    </a:stretch>
                  </pic:blipFill>
                  <pic:spPr>
                    <a:xfrm>
                      <a:off x="0" y="0"/>
                      <a:ext cx="3962400" cy="1981200"/>
                    </a:xfrm>
                    <a:prstGeom prst="rect">
                      <a:avLst/>
                    </a:prstGeom>
                  </pic:spPr>
                </pic:pic>
              </a:graphicData>
            </a:graphic>
          </wp:inline>
        </w:drawing>
      </w:r>
    </w:p>
    <w:p w14:paraId="62F5995D" w14:textId="44830230"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r w:rsidRPr="00567D15">
        <w:rPr>
          <w:rFonts w:ascii="Book Antiqua" w:eastAsia="Times New Roman" w:hAnsi="Book Antiqua" w:cs="Times New Roman"/>
          <w:b/>
        </w:rPr>
        <w:t xml:space="preserve">Figure 3 </w:t>
      </w:r>
      <w:r w:rsidR="00F44131">
        <w:rPr>
          <w:rFonts w:ascii="Book Antiqua" w:eastAsia="Times New Roman" w:hAnsi="Book Antiqua" w:cs="Times New Roman"/>
          <w:b/>
        </w:rPr>
        <w:t>Neuroendocrine tumor.</w:t>
      </w:r>
      <w:r w:rsidR="00F44131">
        <w:rPr>
          <w:rFonts w:ascii="Book Antiqua" w:eastAsia="SimSun" w:hAnsi="Book Antiqua" w:cs="Times New Roman" w:hint="eastAsia"/>
          <w:b/>
          <w:lang w:eastAsia="zh-CN"/>
        </w:rPr>
        <w:t xml:space="preserve"> </w:t>
      </w:r>
      <w:r w:rsidR="00F44131" w:rsidRPr="00F44131">
        <w:rPr>
          <w:rFonts w:ascii="Book Antiqua" w:hAnsi="Book Antiqua" w:cs="Times New Roman"/>
        </w:rPr>
        <w:t>Positron emission tomography</w:t>
      </w:r>
      <w:r w:rsidRPr="00F44131">
        <w:rPr>
          <w:rFonts w:ascii="Book Antiqua" w:eastAsia="Times New Roman" w:hAnsi="Book Antiqua" w:cs="Times New Roman"/>
        </w:rPr>
        <w:t>/</w:t>
      </w:r>
      <w:r w:rsidR="00F44131" w:rsidRPr="00F44131">
        <w:rPr>
          <w:rFonts w:ascii="Book Antiqua" w:hAnsi="Book Antiqua" w:cs="Times New Roman"/>
        </w:rPr>
        <w:t>computerized tomography</w:t>
      </w:r>
      <w:r w:rsidRPr="00F44131">
        <w:rPr>
          <w:rFonts w:ascii="Book Antiqua" w:eastAsia="Times New Roman" w:hAnsi="Book Antiqua" w:cs="Times New Roman"/>
        </w:rPr>
        <w:t xml:space="preserve"> chest scan showing moderately </w:t>
      </w:r>
      <w:r w:rsidR="00F44131" w:rsidRPr="00F44131">
        <w:rPr>
          <w:rFonts w:ascii="Book Antiqua" w:hAnsi="Book Antiqua" w:cs="Times New Roman"/>
        </w:rPr>
        <w:t>2-</w:t>
      </w:r>
      <w:r w:rsidR="00F44131" w:rsidRPr="00F44131">
        <w:rPr>
          <w:rFonts w:ascii="Book Antiqua" w:hAnsi="Book Antiqua" w:cs="Times New Roman"/>
          <w:vertAlign w:val="superscript"/>
        </w:rPr>
        <w:t>18</w:t>
      </w:r>
      <w:r w:rsidR="00F44131" w:rsidRPr="00F44131">
        <w:rPr>
          <w:rFonts w:ascii="Book Antiqua" w:hAnsi="Book Antiqua" w:cs="Times New Roman"/>
        </w:rPr>
        <w:t>F-fluoro-deoxy-D-glucose</w:t>
      </w:r>
      <w:r w:rsidRPr="00F44131">
        <w:rPr>
          <w:rFonts w:ascii="Book Antiqua" w:eastAsia="Times New Roman" w:hAnsi="Book Antiqua" w:cs="Times New Roman"/>
        </w:rPr>
        <w:t xml:space="preserve"> avid nodule of the right upper lobe.</w:t>
      </w:r>
    </w:p>
    <w:p w14:paraId="6F1B26E5"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7FB02310"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233E1107"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1F2008E5"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2B01FA61"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05EF3621"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44FC5020"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1E9AC80C"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32F947D5"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20457732"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23FA7136"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59D5F95C"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00CC28F9"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334C972C"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1C504E1A"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4FD0F5A0"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1E6BE9D5"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p>
    <w:p w14:paraId="2CF66559" w14:textId="77777777"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r w:rsidRPr="00567D15">
        <w:rPr>
          <w:rFonts w:ascii="Book Antiqua" w:eastAsia="Times New Roman" w:hAnsi="Book Antiqua" w:cs="Times New Roman"/>
          <w:noProof/>
          <w:lang w:eastAsia="zh-CN"/>
        </w:rPr>
        <w:lastRenderedPageBreak/>
        <w:drawing>
          <wp:inline distT="0" distB="0" distL="0" distR="0" wp14:anchorId="12CDC28C" wp14:editId="7AAD4135">
            <wp:extent cx="2572512" cy="15514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3.tiff"/>
                    <pic:cNvPicPr/>
                  </pic:nvPicPr>
                  <pic:blipFill>
                    <a:blip r:embed="rId17">
                      <a:extLst>
                        <a:ext uri="{28A0092B-C50C-407E-A947-70E740481C1C}">
                          <a14:useLocalDpi xmlns:a14="http://schemas.microsoft.com/office/drawing/2010/main" val="0"/>
                        </a:ext>
                      </a:extLst>
                    </a:blip>
                    <a:stretch>
                      <a:fillRect/>
                    </a:stretch>
                  </pic:blipFill>
                  <pic:spPr>
                    <a:xfrm>
                      <a:off x="0" y="0"/>
                      <a:ext cx="2572512" cy="1551432"/>
                    </a:xfrm>
                    <a:prstGeom prst="rect">
                      <a:avLst/>
                    </a:prstGeom>
                  </pic:spPr>
                </pic:pic>
              </a:graphicData>
            </a:graphic>
          </wp:inline>
        </w:drawing>
      </w:r>
    </w:p>
    <w:p w14:paraId="039AE06D" w14:textId="34725D6F" w:rsidR="00E94E7D" w:rsidRPr="00567D15" w:rsidRDefault="00E94E7D" w:rsidP="00E94E7D">
      <w:pPr>
        <w:widowControl w:val="0"/>
        <w:autoSpaceDE w:val="0"/>
        <w:autoSpaceDN w:val="0"/>
        <w:adjustRightInd w:val="0"/>
        <w:spacing w:line="360" w:lineRule="auto"/>
        <w:jc w:val="both"/>
        <w:rPr>
          <w:rFonts w:ascii="Book Antiqua" w:eastAsia="Times New Roman" w:hAnsi="Book Antiqua" w:cs="Times New Roman"/>
        </w:rPr>
      </w:pPr>
      <w:r w:rsidRPr="00567D15">
        <w:rPr>
          <w:rFonts w:ascii="Book Antiqua" w:eastAsia="Times New Roman" w:hAnsi="Book Antiqua" w:cs="Times New Roman"/>
          <w:b/>
        </w:rPr>
        <w:t xml:space="preserve">Figure 4 </w:t>
      </w:r>
      <w:proofErr w:type="spellStart"/>
      <w:r w:rsidRPr="00567D15">
        <w:rPr>
          <w:rFonts w:ascii="Book Antiqua" w:eastAsia="Times New Roman" w:hAnsi="Book Antiqua" w:cs="Times New Roman"/>
          <w:b/>
        </w:rPr>
        <w:t>Hurthle</w:t>
      </w:r>
      <w:proofErr w:type="spellEnd"/>
      <w:r w:rsidRPr="00567D15">
        <w:rPr>
          <w:rFonts w:ascii="Book Antiqua" w:eastAsia="Times New Roman" w:hAnsi="Book Antiqua" w:cs="Times New Roman"/>
          <w:b/>
        </w:rPr>
        <w:t xml:space="preserve"> cell adenoma. </w:t>
      </w:r>
      <w:r w:rsidR="00F44131" w:rsidRPr="00F44131">
        <w:rPr>
          <w:rFonts w:ascii="Book Antiqua" w:hAnsi="Book Antiqua" w:cs="Times New Roman"/>
        </w:rPr>
        <w:t>Positron emission tomography</w:t>
      </w:r>
      <w:r w:rsidR="00F44131" w:rsidRPr="00F44131">
        <w:rPr>
          <w:rFonts w:ascii="Book Antiqua" w:eastAsia="Times New Roman" w:hAnsi="Book Antiqua" w:cs="Times New Roman"/>
        </w:rPr>
        <w:t>/</w:t>
      </w:r>
      <w:r w:rsidR="00F44131" w:rsidRPr="00F44131">
        <w:rPr>
          <w:rFonts w:ascii="Book Antiqua" w:hAnsi="Book Antiqua" w:cs="Times New Roman"/>
        </w:rPr>
        <w:t>computerized tomography</w:t>
      </w:r>
      <w:r w:rsidRPr="00567D15">
        <w:rPr>
          <w:rFonts w:ascii="Book Antiqua" w:eastAsia="Times New Roman" w:hAnsi="Book Antiqua" w:cs="Times New Roman"/>
        </w:rPr>
        <w:t xml:space="preserve"> scan neck scan showing intensely </w:t>
      </w:r>
      <w:r w:rsidR="00F44131" w:rsidRPr="00F44131">
        <w:rPr>
          <w:rFonts w:ascii="Book Antiqua" w:hAnsi="Book Antiqua" w:cs="Times New Roman"/>
        </w:rPr>
        <w:t>2-</w:t>
      </w:r>
      <w:r w:rsidR="00F44131" w:rsidRPr="00F44131">
        <w:rPr>
          <w:rFonts w:ascii="Book Antiqua" w:hAnsi="Book Antiqua" w:cs="Times New Roman"/>
          <w:vertAlign w:val="superscript"/>
        </w:rPr>
        <w:t>18</w:t>
      </w:r>
      <w:r w:rsidR="00F44131" w:rsidRPr="00F44131">
        <w:rPr>
          <w:rFonts w:ascii="Book Antiqua" w:hAnsi="Book Antiqua" w:cs="Times New Roman"/>
        </w:rPr>
        <w:t>F-fluoro-deoxy-D-glucose</w:t>
      </w:r>
      <w:r w:rsidRPr="00567D15">
        <w:rPr>
          <w:rFonts w:ascii="Book Antiqua" w:eastAsia="Times New Roman" w:hAnsi="Book Antiqua" w:cs="Times New Roman"/>
        </w:rPr>
        <w:t xml:space="preserve"> avid focus in the left medial thyroid.</w:t>
      </w:r>
    </w:p>
    <w:p w14:paraId="44ADE81F" w14:textId="77777777" w:rsidR="0091419A" w:rsidRPr="00311983" w:rsidRDefault="0091419A" w:rsidP="0091419A">
      <w:pPr>
        <w:widowControl w:val="0"/>
        <w:autoSpaceDE w:val="0"/>
        <w:autoSpaceDN w:val="0"/>
        <w:adjustRightInd w:val="0"/>
        <w:spacing w:line="360" w:lineRule="auto"/>
        <w:jc w:val="both"/>
        <w:rPr>
          <w:rFonts w:ascii="Book Antiqua" w:eastAsia="SimSun" w:hAnsi="Book Antiqua" w:cs="Times New Roman"/>
          <w:lang w:eastAsia="zh-CN"/>
        </w:rPr>
      </w:pPr>
    </w:p>
    <w:sectPr w:rsidR="0091419A" w:rsidRPr="00311983" w:rsidSect="0034325D">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E1F3E1" w14:textId="77777777" w:rsidR="00652D6A" w:rsidRDefault="00652D6A" w:rsidP="00422543">
      <w:r>
        <w:separator/>
      </w:r>
    </w:p>
  </w:endnote>
  <w:endnote w:type="continuationSeparator" w:id="0">
    <w:p w14:paraId="3F56F7F5" w14:textId="77777777" w:rsidR="00652D6A" w:rsidRDefault="00652D6A" w:rsidP="004225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New Roman"/>
    <w:panose1 w:val="00000500000000020000"/>
    <w:charset w:val="00"/>
    <w:family w:val="auto"/>
    <w:pitch w:val="variable"/>
    <w:sig w:usb0="E00002FF" w:usb1="5000205A" w:usb2="00000000" w:usb3="00000000" w:csb0="0000019F" w:csb1="00000000"/>
  </w:font>
  <w:font w:name="Lucida Grande">
    <w:altName w:val="Arial"/>
    <w:panose1 w:val="020B0600040502020204"/>
    <w:charset w:val="00"/>
    <w:family w:val="swiss"/>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Bold">
    <w:panose1 w:val="020B0604020202020204"/>
    <w:charset w:val="00"/>
    <w:family w:val="auto"/>
    <w:pitch w:val="variable"/>
    <w:sig w:usb0="00000287" w:usb1="00000000" w:usb2="00000000" w:usb3="00000000" w:csb0="0000009F" w:csb1="00000000"/>
  </w:font>
  <w:font w:name="TimesNewRomanPS-BoldItalicMT">
    <w:panose1 w:val="020B0604020202020204"/>
    <w:charset w:val="00"/>
    <w:family w:val="roman"/>
    <w:pitch w:val="variable"/>
    <w:sig w:usb0="E0000AFF" w:usb1="00007843" w:usb2="00000001"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F96D30" w14:textId="77777777" w:rsidR="00F61E2F" w:rsidRDefault="00F61E2F" w:rsidP="00434EF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12CAC3" w14:textId="77777777" w:rsidR="00F61E2F" w:rsidRDefault="00F61E2F" w:rsidP="0042254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F2114" w14:textId="67C12EA2" w:rsidR="00F61E2F" w:rsidRDefault="00F61E2F" w:rsidP="000B218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36537">
      <w:rPr>
        <w:rStyle w:val="PageNumber"/>
        <w:noProof/>
      </w:rPr>
      <w:t>1</w:t>
    </w:r>
    <w:r>
      <w:rPr>
        <w:rStyle w:val="PageNumber"/>
      </w:rPr>
      <w:fldChar w:fldCharType="end"/>
    </w:r>
  </w:p>
  <w:p w14:paraId="0B26426E" w14:textId="77777777" w:rsidR="00F61E2F" w:rsidRDefault="00F61E2F" w:rsidP="00422543">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53802C" w14:textId="77777777" w:rsidR="001462CF" w:rsidRDefault="001462CF" w:rsidP="00434EF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868EAA2" w14:textId="77777777" w:rsidR="001462CF" w:rsidRDefault="001462CF" w:rsidP="00422543">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C87D0A" w14:textId="77777777" w:rsidR="001462CF" w:rsidRDefault="001462CF" w:rsidP="000B218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36537">
      <w:rPr>
        <w:rStyle w:val="PageNumber"/>
        <w:noProof/>
      </w:rPr>
      <w:t>5</w:t>
    </w:r>
    <w:r>
      <w:rPr>
        <w:rStyle w:val="PageNumber"/>
      </w:rPr>
      <w:fldChar w:fldCharType="end"/>
    </w:r>
  </w:p>
  <w:p w14:paraId="4571B941" w14:textId="77777777" w:rsidR="001462CF" w:rsidRDefault="001462CF" w:rsidP="0042254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1B6569" w14:textId="77777777" w:rsidR="00652D6A" w:rsidRDefault="00652D6A" w:rsidP="00422543">
      <w:r>
        <w:separator/>
      </w:r>
    </w:p>
  </w:footnote>
  <w:footnote w:type="continuationSeparator" w:id="0">
    <w:p w14:paraId="07B97EC1" w14:textId="77777777" w:rsidR="00652D6A" w:rsidRDefault="00652D6A" w:rsidP="004225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A7020D"/>
    <w:multiLevelType w:val="hybridMultilevel"/>
    <w:tmpl w:val="660C3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4693F0C"/>
    <w:multiLevelType w:val="hybridMultilevel"/>
    <w:tmpl w:val="6ADC0FEC"/>
    <w:lvl w:ilvl="0" w:tplc="A4D2B8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4CD1D15"/>
    <w:multiLevelType w:val="multilevel"/>
    <w:tmpl w:val="ECC84E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62094F18"/>
    <w:multiLevelType w:val="hybridMultilevel"/>
    <w:tmpl w:val="60AE8916"/>
    <w:lvl w:ilvl="0" w:tplc="302C59C6">
      <w:start w:val="1"/>
      <w:numFmt w:val="decimal"/>
      <w:lvlText w:val="%1"/>
      <w:lvlJc w:val="left"/>
      <w:pPr>
        <w:ind w:left="360" w:hanging="360"/>
      </w:pPr>
      <w:rPr>
        <w:rFonts w:eastAsiaTheme="minorEastAsia" w:cstheme="minorBidi"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762D6DB3"/>
    <w:multiLevelType w:val="multilevel"/>
    <w:tmpl w:val="50CE7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4"/>
  </w:num>
  <w:num w:numId="3">
    <w:abstractNumId w:val="3"/>
  </w:num>
  <w:num w:numId="4">
    <w:abstractNumId w:val="1"/>
  </w:num>
  <w:num w:numId="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 Ma">
    <w15:presenceInfo w15:providerId="None" w15:userId="Li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proofState w:spelling="clean" w:grammar="clean"/>
  <w:trackRevision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5752"/>
    <w:rsid w:val="00002E1E"/>
    <w:rsid w:val="00002F81"/>
    <w:rsid w:val="00005481"/>
    <w:rsid w:val="0000645C"/>
    <w:rsid w:val="00007688"/>
    <w:rsid w:val="00010902"/>
    <w:rsid w:val="000121ED"/>
    <w:rsid w:val="00015EA4"/>
    <w:rsid w:val="00020F6B"/>
    <w:rsid w:val="00026E53"/>
    <w:rsid w:val="000348E4"/>
    <w:rsid w:val="000377E3"/>
    <w:rsid w:val="00040596"/>
    <w:rsid w:val="000409B2"/>
    <w:rsid w:val="0004253B"/>
    <w:rsid w:val="00045C8F"/>
    <w:rsid w:val="00050688"/>
    <w:rsid w:val="000614B9"/>
    <w:rsid w:val="0006481A"/>
    <w:rsid w:val="00065392"/>
    <w:rsid w:val="000658A0"/>
    <w:rsid w:val="00066BC8"/>
    <w:rsid w:val="0008510A"/>
    <w:rsid w:val="00087AC7"/>
    <w:rsid w:val="00090246"/>
    <w:rsid w:val="00091743"/>
    <w:rsid w:val="0009373A"/>
    <w:rsid w:val="000A338D"/>
    <w:rsid w:val="000A4E44"/>
    <w:rsid w:val="000A645F"/>
    <w:rsid w:val="000B218B"/>
    <w:rsid w:val="000B40FC"/>
    <w:rsid w:val="000B6A93"/>
    <w:rsid w:val="000C30D0"/>
    <w:rsid w:val="000C5B28"/>
    <w:rsid w:val="000C5B9A"/>
    <w:rsid w:val="000C5EDD"/>
    <w:rsid w:val="000D04F7"/>
    <w:rsid w:val="000D06F6"/>
    <w:rsid w:val="000D115F"/>
    <w:rsid w:val="000D348D"/>
    <w:rsid w:val="000E0CB0"/>
    <w:rsid w:val="000E2E84"/>
    <w:rsid w:val="000E4072"/>
    <w:rsid w:val="000E45F7"/>
    <w:rsid w:val="000F1722"/>
    <w:rsid w:val="000F54BE"/>
    <w:rsid w:val="000F70F7"/>
    <w:rsid w:val="00103DCE"/>
    <w:rsid w:val="001103E8"/>
    <w:rsid w:val="0011139C"/>
    <w:rsid w:val="001128FC"/>
    <w:rsid w:val="00116984"/>
    <w:rsid w:val="00122C1B"/>
    <w:rsid w:val="001238F7"/>
    <w:rsid w:val="001247A7"/>
    <w:rsid w:val="0012755B"/>
    <w:rsid w:val="001332E8"/>
    <w:rsid w:val="001406F5"/>
    <w:rsid w:val="0014090E"/>
    <w:rsid w:val="00140BA8"/>
    <w:rsid w:val="00141BF7"/>
    <w:rsid w:val="001462CF"/>
    <w:rsid w:val="001502CC"/>
    <w:rsid w:val="0015202B"/>
    <w:rsid w:val="001523FC"/>
    <w:rsid w:val="00152885"/>
    <w:rsid w:val="00152DAD"/>
    <w:rsid w:val="00154434"/>
    <w:rsid w:val="00156560"/>
    <w:rsid w:val="00161CE6"/>
    <w:rsid w:val="00166A45"/>
    <w:rsid w:val="0016751A"/>
    <w:rsid w:val="001725EE"/>
    <w:rsid w:val="00172A25"/>
    <w:rsid w:val="00174925"/>
    <w:rsid w:val="00177D87"/>
    <w:rsid w:val="00183456"/>
    <w:rsid w:val="0018491D"/>
    <w:rsid w:val="001945A5"/>
    <w:rsid w:val="001A0738"/>
    <w:rsid w:val="001A577E"/>
    <w:rsid w:val="001A65A7"/>
    <w:rsid w:val="001A7F6A"/>
    <w:rsid w:val="001B345A"/>
    <w:rsid w:val="001B4AE7"/>
    <w:rsid w:val="001B5816"/>
    <w:rsid w:val="001B5944"/>
    <w:rsid w:val="001C18AE"/>
    <w:rsid w:val="001C439C"/>
    <w:rsid w:val="001D030C"/>
    <w:rsid w:val="001D206F"/>
    <w:rsid w:val="001D5752"/>
    <w:rsid w:val="001E0753"/>
    <w:rsid w:val="001E1973"/>
    <w:rsid w:val="001E2EC6"/>
    <w:rsid w:val="001E421D"/>
    <w:rsid w:val="001E6CC5"/>
    <w:rsid w:val="001E6CF0"/>
    <w:rsid w:val="001F2092"/>
    <w:rsid w:val="001F2764"/>
    <w:rsid w:val="001F3D58"/>
    <w:rsid w:val="001F723F"/>
    <w:rsid w:val="002005C2"/>
    <w:rsid w:val="00200750"/>
    <w:rsid w:val="002026DE"/>
    <w:rsid w:val="002035FB"/>
    <w:rsid w:val="00204B07"/>
    <w:rsid w:val="00207368"/>
    <w:rsid w:val="00211814"/>
    <w:rsid w:val="00211835"/>
    <w:rsid w:val="00212C13"/>
    <w:rsid w:val="00216C06"/>
    <w:rsid w:val="00216D63"/>
    <w:rsid w:val="00216EE0"/>
    <w:rsid w:val="0021746E"/>
    <w:rsid w:val="002209DD"/>
    <w:rsid w:val="002211AE"/>
    <w:rsid w:val="002218C9"/>
    <w:rsid w:val="00223F3A"/>
    <w:rsid w:val="00234AE0"/>
    <w:rsid w:val="00234E60"/>
    <w:rsid w:val="002423FF"/>
    <w:rsid w:val="0024271F"/>
    <w:rsid w:val="00243059"/>
    <w:rsid w:val="00246460"/>
    <w:rsid w:val="00247E85"/>
    <w:rsid w:val="002504F8"/>
    <w:rsid w:val="002525E0"/>
    <w:rsid w:val="00252E5C"/>
    <w:rsid w:val="00255FDE"/>
    <w:rsid w:val="0025699B"/>
    <w:rsid w:val="00257021"/>
    <w:rsid w:val="00257E68"/>
    <w:rsid w:val="002605AC"/>
    <w:rsid w:val="00267388"/>
    <w:rsid w:val="00270A7B"/>
    <w:rsid w:val="00270E74"/>
    <w:rsid w:val="00271AC6"/>
    <w:rsid w:val="00272158"/>
    <w:rsid w:val="00272CF7"/>
    <w:rsid w:val="002910BA"/>
    <w:rsid w:val="00291D6F"/>
    <w:rsid w:val="00292789"/>
    <w:rsid w:val="00295AE1"/>
    <w:rsid w:val="002A1BB4"/>
    <w:rsid w:val="002A31F1"/>
    <w:rsid w:val="002B037D"/>
    <w:rsid w:val="002B49DE"/>
    <w:rsid w:val="002B732B"/>
    <w:rsid w:val="002C06B9"/>
    <w:rsid w:val="002C0F5A"/>
    <w:rsid w:val="002C5338"/>
    <w:rsid w:val="002C5B95"/>
    <w:rsid w:val="002D0FC2"/>
    <w:rsid w:val="002D6D50"/>
    <w:rsid w:val="002D71D9"/>
    <w:rsid w:val="002D7C67"/>
    <w:rsid w:val="002E1909"/>
    <w:rsid w:val="002E490F"/>
    <w:rsid w:val="002E4D44"/>
    <w:rsid w:val="002E58C6"/>
    <w:rsid w:val="002E6397"/>
    <w:rsid w:val="002E72B4"/>
    <w:rsid w:val="002E7D3F"/>
    <w:rsid w:val="002F13B4"/>
    <w:rsid w:val="002F1876"/>
    <w:rsid w:val="00301AB7"/>
    <w:rsid w:val="00311278"/>
    <w:rsid w:val="003115A1"/>
    <w:rsid w:val="00311983"/>
    <w:rsid w:val="00314013"/>
    <w:rsid w:val="003154E8"/>
    <w:rsid w:val="00315F94"/>
    <w:rsid w:val="003176A2"/>
    <w:rsid w:val="003216DE"/>
    <w:rsid w:val="00323BFC"/>
    <w:rsid w:val="00326374"/>
    <w:rsid w:val="003271DF"/>
    <w:rsid w:val="00330F40"/>
    <w:rsid w:val="00331073"/>
    <w:rsid w:val="00333B32"/>
    <w:rsid w:val="00334CE9"/>
    <w:rsid w:val="00335AA9"/>
    <w:rsid w:val="003369A1"/>
    <w:rsid w:val="0034064C"/>
    <w:rsid w:val="00340FFB"/>
    <w:rsid w:val="003411F1"/>
    <w:rsid w:val="0034325D"/>
    <w:rsid w:val="00344F08"/>
    <w:rsid w:val="003479E5"/>
    <w:rsid w:val="00347E13"/>
    <w:rsid w:val="00351018"/>
    <w:rsid w:val="003521BA"/>
    <w:rsid w:val="003533F0"/>
    <w:rsid w:val="00353B84"/>
    <w:rsid w:val="00356931"/>
    <w:rsid w:val="00365A4A"/>
    <w:rsid w:val="003661BD"/>
    <w:rsid w:val="003717E7"/>
    <w:rsid w:val="00371F40"/>
    <w:rsid w:val="00373A02"/>
    <w:rsid w:val="003771DD"/>
    <w:rsid w:val="003814DB"/>
    <w:rsid w:val="00382E21"/>
    <w:rsid w:val="00390361"/>
    <w:rsid w:val="00393781"/>
    <w:rsid w:val="00393AF3"/>
    <w:rsid w:val="00393DF9"/>
    <w:rsid w:val="00394975"/>
    <w:rsid w:val="0039645E"/>
    <w:rsid w:val="003A02EA"/>
    <w:rsid w:val="003A1926"/>
    <w:rsid w:val="003A193A"/>
    <w:rsid w:val="003A637C"/>
    <w:rsid w:val="003B7001"/>
    <w:rsid w:val="003C019E"/>
    <w:rsid w:val="003C0836"/>
    <w:rsid w:val="003C094B"/>
    <w:rsid w:val="003C1BFE"/>
    <w:rsid w:val="003C1C79"/>
    <w:rsid w:val="003C5510"/>
    <w:rsid w:val="003C7E26"/>
    <w:rsid w:val="003D2480"/>
    <w:rsid w:val="003D2578"/>
    <w:rsid w:val="003D3C4C"/>
    <w:rsid w:val="003D741A"/>
    <w:rsid w:val="003E138F"/>
    <w:rsid w:val="003E3B66"/>
    <w:rsid w:val="003F43E2"/>
    <w:rsid w:val="00405D2A"/>
    <w:rsid w:val="0040604A"/>
    <w:rsid w:val="00413682"/>
    <w:rsid w:val="00415648"/>
    <w:rsid w:val="00420852"/>
    <w:rsid w:val="004218FC"/>
    <w:rsid w:val="00421F41"/>
    <w:rsid w:val="00422543"/>
    <w:rsid w:val="00422982"/>
    <w:rsid w:val="00425E84"/>
    <w:rsid w:val="0042723B"/>
    <w:rsid w:val="00430141"/>
    <w:rsid w:val="00432233"/>
    <w:rsid w:val="00434520"/>
    <w:rsid w:val="004347C3"/>
    <w:rsid w:val="00434EFE"/>
    <w:rsid w:val="004358FB"/>
    <w:rsid w:val="00437A0B"/>
    <w:rsid w:val="004413DA"/>
    <w:rsid w:val="00451317"/>
    <w:rsid w:val="0045147F"/>
    <w:rsid w:val="004533CC"/>
    <w:rsid w:val="0046043C"/>
    <w:rsid w:val="00462C07"/>
    <w:rsid w:val="00462F41"/>
    <w:rsid w:val="0046467E"/>
    <w:rsid w:val="004648E5"/>
    <w:rsid w:val="00470180"/>
    <w:rsid w:val="004732CD"/>
    <w:rsid w:val="00475A94"/>
    <w:rsid w:val="00483798"/>
    <w:rsid w:val="0048532A"/>
    <w:rsid w:val="00497DBF"/>
    <w:rsid w:val="004A389B"/>
    <w:rsid w:val="004A3A80"/>
    <w:rsid w:val="004A4738"/>
    <w:rsid w:val="004B0716"/>
    <w:rsid w:val="004B25C0"/>
    <w:rsid w:val="004B65D5"/>
    <w:rsid w:val="004C0D28"/>
    <w:rsid w:val="004C569C"/>
    <w:rsid w:val="004C7522"/>
    <w:rsid w:val="004D1A71"/>
    <w:rsid w:val="004D277F"/>
    <w:rsid w:val="004D31C4"/>
    <w:rsid w:val="004E03C5"/>
    <w:rsid w:val="004E15B8"/>
    <w:rsid w:val="004E215E"/>
    <w:rsid w:val="004E4CD9"/>
    <w:rsid w:val="004F7155"/>
    <w:rsid w:val="0050128F"/>
    <w:rsid w:val="005025AD"/>
    <w:rsid w:val="00502F2E"/>
    <w:rsid w:val="005077E0"/>
    <w:rsid w:val="00507906"/>
    <w:rsid w:val="00511931"/>
    <w:rsid w:val="00513D93"/>
    <w:rsid w:val="005165E8"/>
    <w:rsid w:val="00516C12"/>
    <w:rsid w:val="0051777A"/>
    <w:rsid w:val="00524DC6"/>
    <w:rsid w:val="00525B7E"/>
    <w:rsid w:val="0052687F"/>
    <w:rsid w:val="00533B01"/>
    <w:rsid w:val="005357DA"/>
    <w:rsid w:val="00536E6B"/>
    <w:rsid w:val="00537545"/>
    <w:rsid w:val="00541210"/>
    <w:rsid w:val="00541562"/>
    <w:rsid w:val="005416D4"/>
    <w:rsid w:val="00543151"/>
    <w:rsid w:val="005431A6"/>
    <w:rsid w:val="00550649"/>
    <w:rsid w:val="00553303"/>
    <w:rsid w:val="005535D6"/>
    <w:rsid w:val="00556A72"/>
    <w:rsid w:val="00557E87"/>
    <w:rsid w:val="00560EB3"/>
    <w:rsid w:val="005657CC"/>
    <w:rsid w:val="00567D15"/>
    <w:rsid w:val="00570F4E"/>
    <w:rsid w:val="00573EA9"/>
    <w:rsid w:val="00577B07"/>
    <w:rsid w:val="00585231"/>
    <w:rsid w:val="005861BE"/>
    <w:rsid w:val="00592CD2"/>
    <w:rsid w:val="005939AC"/>
    <w:rsid w:val="005955B6"/>
    <w:rsid w:val="005A2884"/>
    <w:rsid w:val="005A2CA5"/>
    <w:rsid w:val="005A3E50"/>
    <w:rsid w:val="005A6CC5"/>
    <w:rsid w:val="005A764E"/>
    <w:rsid w:val="005B229C"/>
    <w:rsid w:val="005B4688"/>
    <w:rsid w:val="005B7094"/>
    <w:rsid w:val="005C6742"/>
    <w:rsid w:val="005C689A"/>
    <w:rsid w:val="005D0783"/>
    <w:rsid w:val="005D57AD"/>
    <w:rsid w:val="005E4B36"/>
    <w:rsid w:val="005E666C"/>
    <w:rsid w:val="005E73B1"/>
    <w:rsid w:val="005E7F1F"/>
    <w:rsid w:val="005F28BC"/>
    <w:rsid w:val="005F50C7"/>
    <w:rsid w:val="00601DC1"/>
    <w:rsid w:val="00601F20"/>
    <w:rsid w:val="00604325"/>
    <w:rsid w:val="00604CCD"/>
    <w:rsid w:val="00604E4D"/>
    <w:rsid w:val="00604FA9"/>
    <w:rsid w:val="00605C3E"/>
    <w:rsid w:val="00607AA6"/>
    <w:rsid w:val="00610DCD"/>
    <w:rsid w:val="006132C3"/>
    <w:rsid w:val="00614F7C"/>
    <w:rsid w:val="0061792E"/>
    <w:rsid w:val="00620880"/>
    <w:rsid w:val="00621709"/>
    <w:rsid w:val="00630594"/>
    <w:rsid w:val="00635984"/>
    <w:rsid w:val="00635D4D"/>
    <w:rsid w:val="0063650B"/>
    <w:rsid w:val="00637F60"/>
    <w:rsid w:val="006408FC"/>
    <w:rsid w:val="00645727"/>
    <w:rsid w:val="006469BB"/>
    <w:rsid w:val="00646D28"/>
    <w:rsid w:val="00647F5B"/>
    <w:rsid w:val="00650B8E"/>
    <w:rsid w:val="00651CD5"/>
    <w:rsid w:val="00652D6A"/>
    <w:rsid w:val="0065335F"/>
    <w:rsid w:val="00653FA2"/>
    <w:rsid w:val="00655D40"/>
    <w:rsid w:val="00656DF5"/>
    <w:rsid w:val="006650FA"/>
    <w:rsid w:val="006667BF"/>
    <w:rsid w:val="00672792"/>
    <w:rsid w:val="00673F62"/>
    <w:rsid w:val="0067651E"/>
    <w:rsid w:val="00681B6F"/>
    <w:rsid w:val="0068262F"/>
    <w:rsid w:val="006837A3"/>
    <w:rsid w:val="00683946"/>
    <w:rsid w:val="00683974"/>
    <w:rsid w:val="00684D08"/>
    <w:rsid w:val="0068705F"/>
    <w:rsid w:val="0069241E"/>
    <w:rsid w:val="00694C9C"/>
    <w:rsid w:val="006A0920"/>
    <w:rsid w:val="006A12C7"/>
    <w:rsid w:val="006A5DE2"/>
    <w:rsid w:val="006A7481"/>
    <w:rsid w:val="006B303B"/>
    <w:rsid w:val="006B7894"/>
    <w:rsid w:val="006C0A95"/>
    <w:rsid w:val="006C39AF"/>
    <w:rsid w:val="006C3C8A"/>
    <w:rsid w:val="006D3F7C"/>
    <w:rsid w:val="006E04D6"/>
    <w:rsid w:val="006E0882"/>
    <w:rsid w:val="006E0E3E"/>
    <w:rsid w:val="006F07A6"/>
    <w:rsid w:val="006F195E"/>
    <w:rsid w:val="006F29C8"/>
    <w:rsid w:val="006F2C73"/>
    <w:rsid w:val="006F6595"/>
    <w:rsid w:val="0070048A"/>
    <w:rsid w:val="00700638"/>
    <w:rsid w:val="00702F36"/>
    <w:rsid w:val="00703BFB"/>
    <w:rsid w:val="0071094A"/>
    <w:rsid w:val="00710D5E"/>
    <w:rsid w:val="0071147F"/>
    <w:rsid w:val="007130AD"/>
    <w:rsid w:val="00716703"/>
    <w:rsid w:val="00721106"/>
    <w:rsid w:val="00726CB0"/>
    <w:rsid w:val="007310D0"/>
    <w:rsid w:val="0073215D"/>
    <w:rsid w:val="00736B71"/>
    <w:rsid w:val="00744C4A"/>
    <w:rsid w:val="00745948"/>
    <w:rsid w:val="00751498"/>
    <w:rsid w:val="0076312A"/>
    <w:rsid w:val="00763D5E"/>
    <w:rsid w:val="00765255"/>
    <w:rsid w:val="00765789"/>
    <w:rsid w:val="00765877"/>
    <w:rsid w:val="00771D54"/>
    <w:rsid w:val="00772142"/>
    <w:rsid w:val="007726CE"/>
    <w:rsid w:val="00777EC3"/>
    <w:rsid w:val="00781638"/>
    <w:rsid w:val="007819FB"/>
    <w:rsid w:val="00791207"/>
    <w:rsid w:val="007938CA"/>
    <w:rsid w:val="00796E87"/>
    <w:rsid w:val="007A0052"/>
    <w:rsid w:val="007A1715"/>
    <w:rsid w:val="007A1C90"/>
    <w:rsid w:val="007A2E22"/>
    <w:rsid w:val="007A41E9"/>
    <w:rsid w:val="007A451E"/>
    <w:rsid w:val="007A5F34"/>
    <w:rsid w:val="007A7AE8"/>
    <w:rsid w:val="007A7B9C"/>
    <w:rsid w:val="007B7383"/>
    <w:rsid w:val="007C5D32"/>
    <w:rsid w:val="007C63A7"/>
    <w:rsid w:val="007C6DD5"/>
    <w:rsid w:val="007D140B"/>
    <w:rsid w:val="007D3E6C"/>
    <w:rsid w:val="007D5183"/>
    <w:rsid w:val="007D6698"/>
    <w:rsid w:val="007D706A"/>
    <w:rsid w:val="007E2569"/>
    <w:rsid w:val="007E567A"/>
    <w:rsid w:val="007E6DA0"/>
    <w:rsid w:val="007F2950"/>
    <w:rsid w:val="007F5E4D"/>
    <w:rsid w:val="007F7C54"/>
    <w:rsid w:val="0080238A"/>
    <w:rsid w:val="00802AB3"/>
    <w:rsid w:val="00807490"/>
    <w:rsid w:val="00807BBA"/>
    <w:rsid w:val="008142C8"/>
    <w:rsid w:val="008220D4"/>
    <w:rsid w:val="00824D9A"/>
    <w:rsid w:val="008257E5"/>
    <w:rsid w:val="00826DE3"/>
    <w:rsid w:val="00834507"/>
    <w:rsid w:val="00837D8E"/>
    <w:rsid w:val="00840D23"/>
    <w:rsid w:val="00843604"/>
    <w:rsid w:val="00845B78"/>
    <w:rsid w:val="008508FD"/>
    <w:rsid w:val="00853423"/>
    <w:rsid w:val="0085523B"/>
    <w:rsid w:val="00856AD7"/>
    <w:rsid w:val="008628A9"/>
    <w:rsid w:val="00862F37"/>
    <w:rsid w:val="0087006A"/>
    <w:rsid w:val="008703BC"/>
    <w:rsid w:val="00871E65"/>
    <w:rsid w:val="00873A0E"/>
    <w:rsid w:val="00882B01"/>
    <w:rsid w:val="00882F1E"/>
    <w:rsid w:val="0088376C"/>
    <w:rsid w:val="00886825"/>
    <w:rsid w:val="00893EE7"/>
    <w:rsid w:val="0089527A"/>
    <w:rsid w:val="0089612B"/>
    <w:rsid w:val="00896313"/>
    <w:rsid w:val="008A293F"/>
    <w:rsid w:val="008A2EE4"/>
    <w:rsid w:val="008A36A6"/>
    <w:rsid w:val="008A3CFC"/>
    <w:rsid w:val="008A5233"/>
    <w:rsid w:val="008A7E49"/>
    <w:rsid w:val="008B066E"/>
    <w:rsid w:val="008B2A3E"/>
    <w:rsid w:val="008B5EEB"/>
    <w:rsid w:val="008B7575"/>
    <w:rsid w:val="008C444B"/>
    <w:rsid w:val="008C4B06"/>
    <w:rsid w:val="008D0EF9"/>
    <w:rsid w:val="008D713E"/>
    <w:rsid w:val="008E1C55"/>
    <w:rsid w:val="008E5EFA"/>
    <w:rsid w:val="008F289A"/>
    <w:rsid w:val="008F6A43"/>
    <w:rsid w:val="00900E65"/>
    <w:rsid w:val="009010BD"/>
    <w:rsid w:val="00903120"/>
    <w:rsid w:val="009037E9"/>
    <w:rsid w:val="00905BA0"/>
    <w:rsid w:val="009067F6"/>
    <w:rsid w:val="009103BD"/>
    <w:rsid w:val="00910902"/>
    <w:rsid w:val="009119ED"/>
    <w:rsid w:val="00912EB6"/>
    <w:rsid w:val="00913D47"/>
    <w:rsid w:val="0091419A"/>
    <w:rsid w:val="009210C0"/>
    <w:rsid w:val="009238A6"/>
    <w:rsid w:val="00924C65"/>
    <w:rsid w:val="009257A2"/>
    <w:rsid w:val="0093180E"/>
    <w:rsid w:val="00934736"/>
    <w:rsid w:val="0093504A"/>
    <w:rsid w:val="0093532C"/>
    <w:rsid w:val="00936125"/>
    <w:rsid w:val="00937226"/>
    <w:rsid w:val="009373E0"/>
    <w:rsid w:val="00940216"/>
    <w:rsid w:val="00945199"/>
    <w:rsid w:val="00947949"/>
    <w:rsid w:val="00950815"/>
    <w:rsid w:val="00951D41"/>
    <w:rsid w:val="0095428B"/>
    <w:rsid w:val="00960130"/>
    <w:rsid w:val="009607D8"/>
    <w:rsid w:val="00962FDF"/>
    <w:rsid w:val="009669B1"/>
    <w:rsid w:val="00970359"/>
    <w:rsid w:val="00970782"/>
    <w:rsid w:val="009726FD"/>
    <w:rsid w:val="0098025F"/>
    <w:rsid w:val="009814B7"/>
    <w:rsid w:val="009816F6"/>
    <w:rsid w:val="0098257E"/>
    <w:rsid w:val="00983C46"/>
    <w:rsid w:val="00983F25"/>
    <w:rsid w:val="00990966"/>
    <w:rsid w:val="009912B5"/>
    <w:rsid w:val="009925D4"/>
    <w:rsid w:val="009A1D1C"/>
    <w:rsid w:val="009A339E"/>
    <w:rsid w:val="009A6DDD"/>
    <w:rsid w:val="009A713E"/>
    <w:rsid w:val="009A7A1B"/>
    <w:rsid w:val="009C5E18"/>
    <w:rsid w:val="009D6110"/>
    <w:rsid w:val="009D7834"/>
    <w:rsid w:val="009D78EE"/>
    <w:rsid w:val="009E1E5D"/>
    <w:rsid w:val="009E2F8A"/>
    <w:rsid w:val="009E751E"/>
    <w:rsid w:val="009F0824"/>
    <w:rsid w:val="009F3DAA"/>
    <w:rsid w:val="00A004B5"/>
    <w:rsid w:val="00A008F8"/>
    <w:rsid w:val="00A033AA"/>
    <w:rsid w:val="00A07D71"/>
    <w:rsid w:val="00A124D6"/>
    <w:rsid w:val="00A13B37"/>
    <w:rsid w:val="00A23410"/>
    <w:rsid w:val="00A24238"/>
    <w:rsid w:val="00A25083"/>
    <w:rsid w:val="00A3029E"/>
    <w:rsid w:val="00A31445"/>
    <w:rsid w:val="00A34393"/>
    <w:rsid w:val="00A36992"/>
    <w:rsid w:val="00A466BF"/>
    <w:rsid w:val="00A46C80"/>
    <w:rsid w:val="00A53C91"/>
    <w:rsid w:val="00A546CC"/>
    <w:rsid w:val="00A55093"/>
    <w:rsid w:val="00A55FE1"/>
    <w:rsid w:val="00A56697"/>
    <w:rsid w:val="00A62AF6"/>
    <w:rsid w:val="00A64FC9"/>
    <w:rsid w:val="00A71DE8"/>
    <w:rsid w:val="00A721E3"/>
    <w:rsid w:val="00A72A00"/>
    <w:rsid w:val="00A8116F"/>
    <w:rsid w:val="00A81ED7"/>
    <w:rsid w:val="00A90FFC"/>
    <w:rsid w:val="00A952EB"/>
    <w:rsid w:val="00AA01AE"/>
    <w:rsid w:val="00AA249D"/>
    <w:rsid w:val="00AB1CAA"/>
    <w:rsid w:val="00AB56D1"/>
    <w:rsid w:val="00AB60D6"/>
    <w:rsid w:val="00AB6FA9"/>
    <w:rsid w:val="00AC2C8E"/>
    <w:rsid w:val="00AC538E"/>
    <w:rsid w:val="00AC623B"/>
    <w:rsid w:val="00AD2FA0"/>
    <w:rsid w:val="00AE0F05"/>
    <w:rsid w:val="00AE458F"/>
    <w:rsid w:val="00AE4AA1"/>
    <w:rsid w:val="00AE55E1"/>
    <w:rsid w:val="00AE596D"/>
    <w:rsid w:val="00AE7B88"/>
    <w:rsid w:val="00AF1186"/>
    <w:rsid w:val="00B04E58"/>
    <w:rsid w:val="00B06B9C"/>
    <w:rsid w:val="00B07262"/>
    <w:rsid w:val="00B07511"/>
    <w:rsid w:val="00B101F0"/>
    <w:rsid w:val="00B15221"/>
    <w:rsid w:val="00B178EC"/>
    <w:rsid w:val="00B20ECA"/>
    <w:rsid w:val="00B23411"/>
    <w:rsid w:val="00B238E2"/>
    <w:rsid w:val="00B25C7E"/>
    <w:rsid w:val="00B25E81"/>
    <w:rsid w:val="00B270DD"/>
    <w:rsid w:val="00B273F4"/>
    <w:rsid w:val="00B33026"/>
    <w:rsid w:val="00B36537"/>
    <w:rsid w:val="00B37837"/>
    <w:rsid w:val="00B37F47"/>
    <w:rsid w:val="00B4006F"/>
    <w:rsid w:val="00B4218A"/>
    <w:rsid w:val="00B4661A"/>
    <w:rsid w:val="00B50332"/>
    <w:rsid w:val="00B50A7B"/>
    <w:rsid w:val="00B50F43"/>
    <w:rsid w:val="00B5421D"/>
    <w:rsid w:val="00B546A9"/>
    <w:rsid w:val="00B61438"/>
    <w:rsid w:val="00B61A6F"/>
    <w:rsid w:val="00B63672"/>
    <w:rsid w:val="00B6395B"/>
    <w:rsid w:val="00B64C9F"/>
    <w:rsid w:val="00B654AD"/>
    <w:rsid w:val="00B66300"/>
    <w:rsid w:val="00B672B8"/>
    <w:rsid w:val="00B67BC0"/>
    <w:rsid w:val="00B727FC"/>
    <w:rsid w:val="00B76AE7"/>
    <w:rsid w:val="00B76E7A"/>
    <w:rsid w:val="00B857ED"/>
    <w:rsid w:val="00B86659"/>
    <w:rsid w:val="00B86820"/>
    <w:rsid w:val="00B87B29"/>
    <w:rsid w:val="00B87D8E"/>
    <w:rsid w:val="00B910B8"/>
    <w:rsid w:val="00B92831"/>
    <w:rsid w:val="00B932F2"/>
    <w:rsid w:val="00B94F0B"/>
    <w:rsid w:val="00B9524A"/>
    <w:rsid w:val="00B954E7"/>
    <w:rsid w:val="00B96400"/>
    <w:rsid w:val="00BA1C43"/>
    <w:rsid w:val="00BA3CAF"/>
    <w:rsid w:val="00BA512E"/>
    <w:rsid w:val="00BA7C79"/>
    <w:rsid w:val="00BB06FF"/>
    <w:rsid w:val="00BB115C"/>
    <w:rsid w:val="00BB22A3"/>
    <w:rsid w:val="00BB7954"/>
    <w:rsid w:val="00BC100B"/>
    <w:rsid w:val="00BC2BA9"/>
    <w:rsid w:val="00BC3910"/>
    <w:rsid w:val="00BC4B2C"/>
    <w:rsid w:val="00BD1EE1"/>
    <w:rsid w:val="00BD29CD"/>
    <w:rsid w:val="00BE0125"/>
    <w:rsid w:val="00BE1915"/>
    <w:rsid w:val="00BE33E0"/>
    <w:rsid w:val="00BE40D5"/>
    <w:rsid w:val="00BF2073"/>
    <w:rsid w:val="00BF2517"/>
    <w:rsid w:val="00BF4927"/>
    <w:rsid w:val="00BF5A2B"/>
    <w:rsid w:val="00BF7B03"/>
    <w:rsid w:val="00BF7CDD"/>
    <w:rsid w:val="00BF7EBC"/>
    <w:rsid w:val="00C03D62"/>
    <w:rsid w:val="00C051F4"/>
    <w:rsid w:val="00C075C2"/>
    <w:rsid w:val="00C14A96"/>
    <w:rsid w:val="00C2184D"/>
    <w:rsid w:val="00C262D6"/>
    <w:rsid w:val="00C3065D"/>
    <w:rsid w:val="00C31DD2"/>
    <w:rsid w:val="00C32187"/>
    <w:rsid w:val="00C34407"/>
    <w:rsid w:val="00C372D5"/>
    <w:rsid w:val="00C37E74"/>
    <w:rsid w:val="00C40883"/>
    <w:rsid w:val="00C40A9C"/>
    <w:rsid w:val="00C410B8"/>
    <w:rsid w:val="00C42B4F"/>
    <w:rsid w:val="00C42CEB"/>
    <w:rsid w:val="00C438BC"/>
    <w:rsid w:val="00C507EA"/>
    <w:rsid w:val="00C5226A"/>
    <w:rsid w:val="00C53933"/>
    <w:rsid w:val="00C555E5"/>
    <w:rsid w:val="00C56BA3"/>
    <w:rsid w:val="00C60FAF"/>
    <w:rsid w:val="00C610F5"/>
    <w:rsid w:val="00C61C46"/>
    <w:rsid w:val="00C62EC1"/>
    <w:rsid w:val="00C634E5"/>
    <w:rsid w:val="00C651BC"/>
    <w:rsid w:val="00C65A75"/>
    <w:rsid w:val="00C66E06"/>
    <w:rsid w:val="00C73159"/>
    <w:rsid w:val="00C7375F"/>
    <w:rsid w:val="00C75456"/>
    <w:rsid w:val="00C759BC"/>
    <w:rsid w:val="00C76BD1"/>
    <w:rsid w:val="00C773ED"/>
    <w:rsid w:val="00C80EDC"/>
    <w:rsid w:val="00C8251D"/>
    <w:rsid w:val="00C83582"/>
    <w:rsid w:val="00C8477F"/>
    <w:rsid w:val="00C850D9"/>
    <w:rsid w:val="00C85905"/>
    <w:rsid w:val="00C87144"/>
    <w:rsid w:val="00C87A2A"/>
    <w:rsid w:val="00C87EAB"/>
    <w:rsid w:val="00C9017E"/>
    <w:rsid w:val="00C92275"/>
    <w:rsid w:val="00C95D89"/>
    <w:rsid w:val="00CA0E07"/>
    <w:rsid w:val="00CA1280"/>
    <w:rsid w:val="00CA5F9B"/>
    <w:rsid w:val="00CB2ABC"/>
    <w:rsid w:val="00CB3725"/>
    <w:rsid w:val="00CB42D7"/>
    <w:rsid w:val="00CB4F60"/>
    <w:rsid w:val="00CB78BB"/>
    <w:rsid w:val="00CC153B"/>
    <w:rsid w:val="00CC173B"/>
    <w:rsid w:val="00CC23FF"/>
    <w:rsid w:val="00CC382D"/>
    <w:rsid w:val="00CC4020"/>
    <w:rsid w:val="00CC498E"/>
    <w:rsid w:val="00CC55E8"/>
    <w:rsid w:val="00CC6CD0"/>
    <w:rsid w:val="00CD003D"/>
    <w:rsid w:val="00CD25FF"/>
    <w:rsid w:val="00CD64F5"/>
    <w:rsid w:val="00CE6F58"/>
    <w:rsid w:val="00CF1793"/>
    <w:rsid w:val="00CF3706"/>
    <w:rsid w:val="00CF6AE0"/>
    <w:rsid w:val="00D00F57"/>
    <w:rsid w:val="00D017E1"/>
    <w:rsid w:val="00D02C09"/>
    <w:rsid w:val="00D0506A"/>
    <w:rsid w:val="00D07ACA"/>
    <w:rsid w:val="00D12751"/>
    <w:rsid w:val="00D131A0"/>
    <w:rsid w:val="00D1768C"/>
    <w:rsid w:val="00D270C6"/>
    <w:rsid w:val="00D31199"/>
    <w:rsid w:val="00D33B46"/>
    <w:rsid w:val="00D347AD"/>
    <w:rsid w:val="00D35181"/>
    <w:rsid w:val="00D467EE"/>
    <w:rsid w:val="00D47969"/>
    <w:rsid w:val="00D54449"/>
    <w:rsid w:val="00D557AF"/>
    <w:rsid w:val="00D579E4"/>
    <w:rsid w:val="00D65A20"/>
    <w:rsid w:val="00D711F5"/>
    <w:rsid w:val="00D7228A"/>
    <w:rsid w:val="00D73911"/>
    <w:rsid w:val="00D75DC4"/>
    <w:rsid w:val="00D7640D"/>
    <w:rsid w:val="00D77091"/>
    <w:rsid w:val="00D8394F"/>
    <w:rsid w:val="00D8496E"/>
    <w:rsid w:val="00D84C71"/>
    <w:rsid w:val="00D9326E"/>
    <w:rsid w:val="00D96AED"/>
    <w:rsid w:val="00D9749A"/>
    <w:rsid w:val="00DA3BAF"/>
    <w:rsid w:val="00DA42F1"/>
    <w:rsid w:val="00DA4C31"/>
    <w:rsid w:val="00DA5BC8"/>
    <w:rsid w:val="00DB0BEF"/>
    <w:rsid w:val="00DB2D51"/>
    <w:rsid w:val="00DB40BB"/>
    <w:rsid w:val="00DB74AE"/>
    <w:rsid w:val="00DC136C"/>
    <w:rsid w:val="00DC3AB6"/>
    <w:rsid w:val="00DD0304"/>
    <w:rsid w:val="00DD04A2"/>
    <w:rsid w:val="00DD0BCE"/>
    <w:rsid w:val="00DD279E"/>
    <w:rsid w:val="00DE01A6"/>
    <w:rsid w:val="00DE1084"/>
    <w:rsid w:val="00DE25EA"/>
    <w:rsid w:val="00DE2665"/>
    <w:rsid w:val="00DE5158"/>
    <w:rsid w:val="00DE722B"/>
    <w:rsid w:val="00DE760E"/>
    <w:rsid w:val="00DE7D47"/>
    <w:rsid w:val="00DF14D8"/>
    <w:rsid w:val="00DF2100"/>
    <w:rsid w:val="00DF2797"/>
    <w:rsid w:val="00DF2DD5"/>
    <w:rsid w:val="00DF2E99"/>
    <w:rsid w:val="00DF3507"/>
    <w:rsid w:val="00DF4409"/>
    <w:rsid w:val="00DF4CEB"/>
    <w:rsid w:val="00E0248B"/>
    <w:rsid w:val="00E05246"/>
    <w:rsid w:val="00E05E3C"/>
    <w:rsid w:val="00E06EEE"/>
    <w:rsid w:val="00E1129A"/>
    <w:rsid w:val="00E1553F"/>
    <w:rsid w:val="00E15703"/>
    <w:rsid w:val="00E15C1C"/>
    <w:rsid w:val="00E16054"/>
    <w:rsid w:val="00E17384"/>
    <w:rsid w:val="00E20EEC"/>
    <w:rsid w:val="00E252E3"/>
    <w:rsid w:val="00E30F2D"/>
    <w:rsid w:val="00E4273D"/>
    <w:rsid w:val="00E443E5"/>
    <w:rsid w:val="00E51349"/>
    <w:rsid w:val="00E530CD"/>
    <w:rsid w:val="00E54256"/>
    <w:rsid w:val="00E54A6D"/>
    <w:rsid w:val="00E56D29"/>
    <w:rsid w:val="00E6298C"/>
    <w:rsid w:val="00E64745"/>
    <w:rsid w:val="00E65017"/>
    <w:rsid w:val="00E67C91"/>
    <w:rsid w:val="00E71B84"/>
    <w:rsid w:val="00E744F3"/>
    <w:rsid w:val="00E80F34"/>
    <w:rsid w:val="00E813ED"/>
    <w:rsid w:val="00E81FFE"/>
    <w:rsid w:val="00E8385D"/>
    <w:rsid w:val="00E83E78"/>
    <w:rsid w:val="00E91241"/>
    <w:rsid w:val="00E91326"/>
    <w:rsid w:val="00E91BFC"/>
    <w:rsid w:val="00E93CBC"/>
    <w:rsid w:val="00E94E7D"/>
    <w:rsid w:val="00E94F9E"/>
    <w:rsid w:val="00EA0964"/>
    <w:rsid w:val="00EA37AC"/>
    <w:rsid w:val="00EA4D47"/>
    <w:rsid w:val="00EB0654"/>
    <w:rsid w:val="00EB26DD"/>
    <w:rsid w:val="00EB4660"/>
    <w:rsid w:val="00EB52DE"/>
    <w:rsid w:val="00EB611D"/>
    <w:rsid w:val="00EB725E"/>
    <w:rsid w:val="00EB753C"/>
    <w:rsid w:val="00EB75BA"/>
    <w:rsid w:val="00EB7C6B"/>
    <w:rsid w:val="00EC166F"/>
    <w:rsid w:val="00EC57E8"/>
    <w:rsid w:val="00EC6E6F"/>
    <w:rsid w:val="00ED4D91"/>
    <w:rsid w:val="00ED5402"/>
    <w:rsid w:val="00ED650D"/>
    <w:rsid w:val="00ED6F3D"/>
    <w:rsid w:val="00EE188E"/>
    <w:rsid w:val="00EE2E2A"/>
    <w:rsid w:val="00EE6191"/>
    <w:rsid w:val="00EF036A"/>
    <w:rsid w:val="00EF38EA"/>
    <w:rsid w:val="00EF620D"/>
    <w:rsid w:val="00F039F0"/>
    <w:rsid w:val="00F07F32"/>
    <w:rsid w:val="00F129FF"/>
    <w:rsid w:val="00F15E7B"/>
    <w:rsid w:val="00F16A82"/>
    <w:rsid w:val="00F22F6E"/>
    <w:rsid w:val="00F26FD8"/>
    <w:rsid w:val="00F31266"/>
    <w:rsid w:val="00F313C1"/>
    <w:rsid w:val="00F32388"/>
    <w:rsid w:val="00F330B3"/>
    <w:rsid w:val="00F3482A"/>
    <w:rsid w:val="00F36462"/>
    <w:rsid w:val="00F3740C"/>
    <w:rsid w:val="00F418E3"/>
    <w:rsid w:val="00F44131"/>
    <w:rsid w:val="00F46C1D"/>
    <w:rsid w:val="00F544A5"/>
    <w:rsid w:val="00F56A78"/>
    <w:rsid w:val="00F6085B"/>
    <w:rsid w:val="00F618A1"/>
    <w:rsid w:val="00F61E2F"/>
    <w:rsid w:val="00F633E7"/>
    <w:rsid w:val="00F66072"/>
    <w:rsid w:val="00F677CD"/>
    <w:rsid w:val="00F70A52"/>
    <w:rsid w:val="00F76703"/>
    <w:rsid w:val="00F772C0"/>
    <w:rsid w:val="00F77FE6"/>
    <w:rsid w:val="00F82B4C"/>
    <w:rsid w:val="00F85114"/>
    <w:rsid w:val="00F87C46"/>
    <w:rsid w:val="00F9091C"/>
    <w:rsid w:val="00F96308"/>
    <w:rsid w:val="00F972D9"/>
    <w:rsid w:val="00FA07CF"/>
    <w:rsid w:val="00FA77F2"/>
    <w:rsid w:val="00FB0410"/>
    <w:rsid w:val="00FB4785"/>
    <w:rsid w:val="00FB73B6"/>
    <w:rsid w:val="00FC0128"/>
    <w:rsid w:val="00FC045E"/>
    <w:rsid w:val="00FC0719"/>
    <w:rsid w:val="00FC2968"/>
    <w:rsid w:val="00FC367C"/>
    <w:rsid w:val="00FC418D"/>
    <w:rsid w:val="00FC5B78"/>
    <w:rsid w:val="00FC6731"/>
    <w:rsid w:val="00FC6BE5"/>
    <w:rsid w:val="00FD2263"/>
    <w:rsid w:val="00FD60CC"/>
    <w:rsid w:val="00FD7DD1"/>
    <w:rsid w:val="00FE38F1"/>
    <w:rsid w:val="00FE411B"/>
    <w:rsid w:val="00FE6A22"/>
    <w:rsid w:val="00FF321D"/>
    <w:rsid w:val="00FF639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CD5C461"/>
  <w14:defaultImageDpi w14:val="300"/>
  <w15:docId w15:val="{B9D178BC-B7B0-A346-B1B8-559D66765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6A0920"/>
    <w:pPr>
      <w:spacing w:before="100" w:beforeAutospacing="1" w:after="100" w:afterAutospacing="1"/>
      <w:outlineLvl w:val="0"/>
    </w:pPr>
    <w:rPr>
      <w:rFonts w:ascii="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6A0920"/>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D5752"/>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1D5752"/>
    <w:rPr>
      <w:color w:val="0000FF"/>
      <w:u w:val="single"/>
    </w:rPr>
  </w:style>
  <w:style w:type="paragraph" w:styleId="BalloonText">
    <w:name w:val="Balloon Text"/>
    <w:basedOn w:val="Normal"/>
    <w:link w:val="BalloonTextChar"/>
    <w:uiPriority w:val="99"/>
    <w:semiHidden/>
    <w:unhideWhenUsed/>
    <w:rsid w:val="004B65D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65D5"/>
    <w:rPr>
      <w:rFonts w:ascii="Lucida Grande" w:hAnsi="Lucida Grande" w:cs="Lucida Grande"/>
      <w:sz w:val="18"/>
      <w:szCs w:val="18"/>
    </w:rPr>
  </w:style>
  <w:style w:type="paragraph" w:styleId="Footer">
    <w:name w:val="footer"/>
    <w:basedOn w:val="Normal"/>
    <w:link w:val="FooterChar"/>
    <w:uiPriority w:val="99"/>
    <w:unhideWhenUsed/>
    <w:rsid w:val="00422543"/>
    <w:pPr>
      <w:tabs>
        <w:tab w:val="center" w:pos="4680"/>
        <w:tab w:val="right" w:pos="9360"/>
      </w:tabs>
    </w:pPr>
  </w:style>
  <w:style w:type="character" w:customStyle="1" w:styleId="FooterChar">
    <w:name w:val="Footer Char"/>
    <w:basedOn w:val="DefaultParagraphFont"/>
    <w:link w:val="Footer"/>
    <w:uiPriority w:val="99"/>
    <w:rsid w:val="00422543"/>
  </w:style>
  <w:style w:type="character" w:styleId="PageNumber">
    <w:name w:val="page number"/>
    <w:basedOn w:val="DefaultParagraphFont"/>
    <w:uiPriority w:val="99"/>
    <w:semiHidden/>
    <w:unhideWhenUsed/>
    <w:rsid w:val="00422543"/>
  </w:style>
  <w:style w:type="character" w:styleId="LineNumber">
    <w:name w:val="line number"/>
    <w:basedOn w:val="DefaultParagraphFont"/>
    <w:uiPriority w:val="99"/>
    <w:semiHidden/>
    <w:unhideWhenUsed/>
    <w:rsid w:val="00422543"/>
  </w:style>
  <w:style w:type="character" w:customStyle="1" w:styleId="Heading1Char">
    <w:name w:val="Heading 1 Char"/>
    <w:basedOn w:val="DefaultParagraphFont"/>
    <w:link w:val="Heading1"/>
    <w:uiPriority w:val="9"/>
    <w:rsid w:val="006A0920"/>
    <w:rPr>
      <w:rFonts w:ascii="Times New Roman" w:hAnsi="Times New Roman" w:cs="Times New Roman"/>
      <w:b/>
      <w:bCs/>
      <w:kern w:val="36"/>
      <w:sz w:val="48"/>
      <w:szCs w:val="48"/>
    </w:rPr>
  </w:style>
  <w:style w:type="character" w:customStyle="1" w:styleId="title-text">
    <w:name w:val="title-text"/>
    <w:basedOn w:val="DefaultParagraphFont"/>
    <w:rsid w:val="006A0920"/>
  </w:style>
  <w:style w:type="paragraph" w:styleId="ListParagraph">
    <w:name w:val="List Paragraph"/>
    <w:basedOn w:val="Normal"/>
    <w:uiPriority w:val="34"/>
    <w:qFormat/>
    <w:rsid w:val="006A0920"/>
    <w:pPr>
      <w:ind w:left="720"/>
      <w:contextualSpacing/>
    </w:pPr>
  </w:style>
  <w:style w:type="character" w:customStyle="1" w:styleId="Heading2Char">
    <w:name w:val="Heading 2 Char"/>
    <w:basedOn w:val="DefaultParagraphFont"/>
    <w:link w:val="Heading2"/>
    <w:uiPriority w:val="9"/>
    <w:semiHidden/>
    <w:rsid w:val="006A0920"/>
    <w:rPr>
      <w:rFonts w:asciiTheme="majorHAnsi" w:eastAsiaTheme="majorEastAsia" w:hAnsiTheme="majorHAnsi" w:cstheme="majorBidi"/>
      <w:color w:val="365F91" w:themeColor="accent1" w:themeShade="BF"/>
      <w:sz w:val="26"/>
      <w:szCs w:val="26"/>
    </w:rPr>
  </w:style>
  <w:style w:type="character" w:customStyle="1" w:styleId="titledefault">
    <w:name w:val="title_default"/>
    <w:basedOn w:val="DefaultParagraphFont"/>
    <w:rsid w:val="008508FD"/>
  </w:style>
  <w:style w:type="paragraph" w:styleId="NoSpacing">
    <w:name w:val="No Spacing"/>
    <w:uiPriority w:val="1"/>
    <w:qFormat/>
    <w:rsid w:val="00C410B8"/>
  </w:style>
  <w:style w:type="paragraph" w:styleId="DocumentMap">
    <w:name w:val="Document Map"/>
    <w:basedOn w:val="Normal"/>
    <w:link w:val="DocumentMapChar"/>
    <w:uiPriority w:val="99"/>
    <w:semiHidden/>
    <w:unhideWhenUsed/>
    <w:rsid w:val="00B954E7"/>
    <w:rPr>
      <w:rFonts w:ascii="Times New Roman" w:hAnsi="Times New Roman" w:cs="Times New Roman"/>
    </w:rPr>
  </w:style>
  <w:style w:type="character" w:customStyle="1" w:styleId="DocumentMapChar">
    <w:name w:val="Document Map Char"/>
    <w:basedOn w:val="DefaultParagraphFont"/>
    <w:link w:val="DocumentMap"/>
    <w:uiPriority w:val="99"/>
    <w:semiHidden/>
    <w:rsid w:val="00B954E7"/>
    <w:rPr>
      <w:rFonts w:ascii="Times New Roman" w:hAnsi="Times New Roman" w:cs="Times New Roman"/>
    </w:rPr>
  </w:style>
  <w:style w:type="paragraph" w:styleId="Revision">
    <w:name w:val="Revision"/>
    <w:hidden/>
    <w:uiPriority w:val="99"/>
    <w:semiHidden/>
    <w:rsid w:val="00B954E7"/>
  </w:style>
  <w:style w:type="paragraph" w:styleId="Header">
    <w:name w:val="header"/>
    <w:basedOn w:val="Normal"/>
    <w:link w:val="HeaderChar"/>
    <w:uiPriority w:val="99"/>
    <w:unhideWhenUsed/>
    <w:rsid w:val="00B672B8"/>
    <w:pPr>
      <w:tabs>
        <w:tab w:val="center" w:pos="4680"/>
        <w:tab w:val="right" w:pos="9360"/>
      </w:tabs>
    </w:pPr>
  </w:style>
  <w:style w:type="character" w:customStyle="1" w:styleId="HeaderChar">
    <w:name w:val="Header Char"/>
    <w:basedOn w:val="DefaultParagraphFont"/>
    <w:link w:val="Header"/>
    <w:uiPriority w:val="99"/>
    <w:rsid w:val="00B672B8"/>
  </w:style>
  <w:style w:type="character" w:styleId="CommentReference">
    <w:name w:val="annotation reference"/>
    <w:basedOn w:val="DefaultParagraphFont"/>
    <w:uiPriority w:val="99"/>
    <w:semiHidden/>
    <w:unhideWhenUsed/>
    <w:rsid w:val="00CA5F9B"/>
    <w:rPr>
      <w:sz w:val="21"/>
      <w:szCs w:val="21"/>
    </w:rPr>
  </w:style>
  <w:style w:type="paragraph" w:styleId="CommentText">
    <w:name w:val="annotation text"/>
    <w:basedOn w:val="Normal"/>
    <w:link w:val="CommentTextChar"/>
    <w:uiPriority w:val="99"/>
    <w:semiHidden/>
    <w:unhideWhenUsed/>
    <w:rsid w:val="00CA5F9B"/>
  </w:style>
  <w:style w:type="character" w:customStyle="1" w:styleId="CommentTextChar">
    <w:name w:val="Comment Text Char"/>
    <w:basedOn w:val="DefaultParagraphFont"/>
    <w:link w:val="CommentText"/>
    <w:uiPriority w:val="99"/>
    <w:semiHidden/>
    <w:rsid w:val="00CA5F9B"/>
  </w:style>
  <w:style w:type="paragraph" w:styleId="CommentSubject">
    <w:name w:val="annotation subject"/>
    <w:basedOn w:val="CommentText"/>
    <w:next w:val="CommentText"/>
    <w:link w:val="CommentSubjectChar"/>
    <w:uiPriority w:val="99"/>
    <w:semiHidden/>
    <w:unhideWhenUsed/>
    <w:rsid w:val="00CA5F9B"/>
    <w:rPr>
      <w:b/>
      <w:bCs/>
    </w:rPr>
  </w:style>
  <w:style w:type="character" w:customStyle="1" w:styleId="CommentSubjectChar">
    <w:name w:val="Comment Subject Char"/>
    <w:basedOn w:val="CommentTextChar"/>
    <w:link w:val="CommentSubject"/>
    <w:uiPriority w:val="99"/>
    <w:semiHidden/>
    <w:rsid w:val="00CA5F9B"/>
    <w:rPr>
      <w:b/>
      <w:bCs/>
    </w:rPr>
  </w:style>
  <w:style w:type="character" w:styleId="Strong">
    <w:name w:val="Strong"/>
    <w:basedOn w:val="DefaultParagraphFont"/>
    <w:uiPriority w:val="22"/>
    <w:qFormat/>
    <w:rsid w:val="00CA5F9B"/>
    <w:rPr>
      <w:b/>
      <w:bCs/>
    </w:rPr>
  </w:style>
  <w:style w:type="paragraph" w:styleId="PlainText">
    <w:name w:val="Plain Text"/>
    <w:basedOn w:val="Normal"/>
    <w:link w:val="PlainTextChar"/>
    <w:rsid w:val="0091419A"/>
    <w:pPr>
      <w:widowControl w:val="0"/>
      <w:jc w:val="both"/>
    </w:pPr>
    <w:rPr>
      <w:rFonts w:ascii="SimSun" w:eastAsia="SimSun" w:hAnsi="Courier New" w:cs="Courier New"/>
      <w:kern w:val="2"/>
      <w:sz w:val="21"/>
      <w:szCs w:val="21"/>
      <w:lang w:eastAsia="zh-CN"/>
    </w:rPr>
  </w:style>
  <w:style w:type="character" w:customStyle="1" w:styleId="PlainTextChar">
    <w:name w:val="Plain Text Char"/>
    <w:basedOn w:val="DefaultParagraphFont"/>
    <w:link w:val="PlainText"/>
    <w:rsid w:val="0091419A"/>
    <w:rPr>
      <w:rFonts w:ascii="SimSun" w:eastAsia="SimSun"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260644">
      <w:bodyDiv w:val="1"/>
      <w:marLeft w:val="0"/>
      <w:marRight w:val="0"/>
      <w:marTop w:val="0"/>
      <w:marBottom w:val="0"/>
      <w:divBdr>
        <w:top w:val="none" w:sz="0" w:space="0" w:color="auto"/>
        <w:left w:val="none" w:sz="0" w:space="0" w:color="auto"/>
        <w:bottom w:val="none" w:sz="0" w:space="0" w:color="auto"/>
        <w:right w:val="none" w:sz="0" w:space="0" w:color="auto"/>
      </w:divBdr>
    </w:div>
    <w:div w:id="84083534">
      <w:bodyDiv w:val="1"/>
      <w:marLeft w:val="0"/>
      <w:marRight w:val="0"/>
      <w:marTop w:val="0"/>
      <w:marBottom w:val="0"/>
      <w:divBdr>
        <w:top w:val="none" w:sz="0" w:space="0" w:color="auto"/>
        <w:left w:val="none" w:sz="0" w:space="0" w:color="auto"/>
        <w:bottom w:val="none" w:sz="0" w:space="0" w:color="auto"/>
        <w:right w:val="none" w:sz="0" w:space="0" w:color="auto"/>
      </w:divBdr>
    </w:div>
    <w:div w:id="87896951">
      <w:bodyDiv w:val="1"/>
      <w:marLeft w:val="0"/>
      <w:marRight w:val="0"/>
      <w:marTop w:val="0"/>
      <w:marBottom w:val="0"/>
      <w:divBdr>
        <w:top w:val="none" w:sz="0" w:space="0" w:color="auto"/>
        <w:left w:val="none" w:sz="0" w:space="0" w:color="auto"/>
        <w:bottom w:val="none" w:sz="0" w:space="0" w:color="auto"/>
        <w:right w:val="none" w:sz="0" w:space="0" w:color="auto"/>
      </w:divBdr>
    </w:div>
    <w:div w:id="105078912">
      <w:bodyDiv w:val="1"/>
      <w:marLeft w:val="0"/>
      <w:marRight w:val="0"/>
      <w:marTop w:val="0"/>
      <w:marBottom w:val="0"/>
      <w:divBdr>
        <w:top w:val="none" w:sz="0" w:space="0" w:color="auto"/>
        <w:left w:val="none" w:sz="0" w:space="0" w:color="auto"/>
        <w:bottom w:val="none" w:sz="0" w:space="0" w:color="auto"/>
        <w:right w:val="none" w:sz="0" w:space="0" w:color="auto"/>
      </w:divBdr>
    </w:div>
    <w:div w:id="116874806">
      <w:bodyDiv w:val="1"/>
      <w:marLeft w:val="0"/>
      <w:marRight w:val="0"/>
      <w:marTop w:val="0"/>
      <w:marBottom w:val="0"/>
      <w:divBdr>
        <w:top w:val="none" w:sz="0" w:space="0" w:color="auto"/>
        <w:left w:val="none" w:sz="0" w:space="0" w:color="auto"/>
        <w:bottom w:val="none" w:sz="0" w:space="0" w:color="auto"/>
        <w:right w:val="none" w:sz="0" w:space="0" w:color="auto"/>
      </w:divBdr>
    </w:div>
    <w:div w:id="199629592">
      <w:bodyDiv w:val="1"/>
      <w:marLeft w:val="0"/>
      <w:marRight w:val="0"/>
      <w:marTop w:val="0"/>
      <w:marBottom w:val="0"/>
      <w:divBdr>
        <w:top w:val="none" w:sz="0" w:space="0" w:color="auto"/>
        <w:left w:val="none" w:sz="0" w:space="0" w:color="auto"/>
        <w:bottom w:val="none" w:sz="0" w:space="0" w:color="auto"/>
        <w:right w:val="none" w:sz="0" w:space="0" w:color="auto"/>
      </w:divBdr>
    </w:div>
    <w:div w:id="205603585">
      <w:bodyDiv w:val="1"/>
      <w:marLeft w:val="0"/>
      <w:marRight w:val="0"/>
      <w:marTop w:val="0"/>
      <w:marBottom w:val="0"/>
      <w:divBdr>
        <w:top w:val="none" w:sz="0" w:space="0" w:color="auto"/>
        <w:left w:val="none" w:sz="0" w:space="0" w:color="auto"/>
        <w:bottom w:val="none" w:sz="0" w:space="0" w:color="auto"/>
        <w:right w:val="none" w:sz="0" w:space="0" w:color="auto"/>
      </w:divBdr>
    </w:div>
    <w:div w:id="261645840">
      <w:bodyDiv w:val="1"/>
      <w:marLeft w:val="0"/>
      <w:marRight w:val="0"/>
      <w:marTop w:val="0"/>
      <w:marBottom w:val="0"/>
      <w:divBdr>
        <w:top w:val="none" w:sz="0" w:space="0" w:color="auto"/>
        <w:left w:val="none" w:sz="0" w:space="0" w:color="auto"/>
        <w:bottom w:val="none" w:sz="0" w:space="0" w:color="auto"/>
        <w:right w:val="none" w:sz="0" w:space="0" w:color="auto"/>
      </w:divBdr>
    </w:div>
    <w:div w:id="285620113">
      <w:bodyDiv w:val="1"/>
      <w:marLeft w:val="0"/>
      <w:marRight w:val="0"/>
      <w:marTop w:val="0"/>
      <w:marBottom w:val="0"/>
      <w:divBdr>
        <w:top w:val="none" w:sz="0" w:space="0" w:color="auto"/>
        <w:left w:val="none" w:sz="0" w:space="0" w:color="auto"/>
        <w:bottom w:val="none" w:sz="0" w:space="0" w:color="auto"/>
        <w:right w:val="none" w:sz="0" w:space="0" w:color="auto"/>
      </w:divBdr>
    </w:div>
    <w:div w:id="361709630">
      <w:bodyDiv w:val="1"/>
      <w:marLeft w:val="0"/>
      <w:marRight w:val="0"/>
      <w:marTop w:val="0"/>
      <w:marBottom w:val="0"/>
      <w:divBdr>
        <w:top w:val="none" w:sz="0" w:space="0" w:color="auto"/>
        <w:left w:val="none" w:sz="0" w:space="0" w:color="auto"/>
        <w:bottom w:val="none" w:sz="0" w:space="0" w:color="auto"/>
        <w:right w:val="none" w:sz="0" w:space="0" w:color="auto"/>
      </w:divBdr>
    </w:div>
    <w:div w:id="371459656">
      <w:bodyDiv w:val="1"/>
      <w:marLeft w:val="0"/>
      <w:marRight w:val="0"/>
      <w:marTop w:val="0"/>
      <w:marBottom w:val="0"/>
      <w:divBdr>
        <w:top w:val="none" w:sz="0" w:space="0" w:color="auto"/>
        <w:left w:val="none" w:sz="0" w:space="0" w:color="auto"/>
        <w:bottom w:val="none" w:sz="0" w:space="0" w:color="auto"/>
        <w:right w:val="none" w:sz="0" w:space="0" w:color="auto"/>
      </w:divBdr>
    </w:div>
    <w:div w:id="386606557">
      <w:bodyDiv w:val="1"/>
      <w:marLeft w:val="0"/>
      <w:marRight w:val="0"/>
      <w:marTop w:val="0"/>
      <w:marBottom w:val="0"/>
      <w:divBdr>
        <w:top w:val="none" w:sz="0" w:space="0" w:color="auto"/>
        <w:left w:val="none" w:sz="0" w:space="0" w:color="auto"/>
        <w:bottom w:val="none" w:sz="0" w:space="0" w:color="auto"/>
        <w:right w:val="none" w:sz="0" w:space="0" w:color="auto"/>
      </w:divBdr>
    </w:div>
    <w:div w:id="391200564">
      <w:bodyDiv w:val="1"/>
      <w:marLeft w:val="0"/>
      <w:marRight w:val="0"/>
      <w:marTop w:val="0"/>
      <w:marBottom w:val="0"/>
      <w:divBdr>
        <w:top w:val="none" w:sz="0" w:space="0" w:color="auto"/>
        <w:left w:val="none" w:sz="0" w:space="0" w:color="auto"/>
        <w:bottom w:val="none" w:sz="0" w:space="0" w:color="auto"/>
        <w:right w:val="none" w:sz="0" w:space="0" w:color="auto"/>
      </w:divBdr>
    </w:div>
    <w:div w:id="394861994">
      <w:bodyDiv w:val="1"/>
      <w:marLeft w:val="0"/>
      <w:marRight w:val="0"/>
      <w:marTop w:val="0"/>
      <w:marBottom w:val="0"/>
      <w:divBdr>
        <w:top w:val="none" w:sz="0" w:space="0" w:color="auto"/>
        <w:left w:val="none" w:sz="0" w:space="0" w:color="auto"/>
        <w:bottom w:val="none" w:sz="0" w:space="0" w:color="auto"/>
        <w:right w:val="none" w:sz="0" w:space="0" w:color="auto"/>
      </w:divBdr>
    </w:div>
    <w:div w:id="397830448">
      <w:bodyDiv w:val="1"/>
      <w:marLeft w:val="0"/>
      <w:marRight w:val="0"/>
      <w:marTop w:val="0"/>
      <w:marBottom w:val="0"/>
      <w:divBdr>
        <w:top w:val="none" w:sz="0" w:space="0" w:color="auto"/>
        <w:left w:val="none" w:sz="0" w:space="0" w:color="auto"/>
        <w:bottom w:val="none" w:sz="0" w:space="0" w:color="auto"/>
        <w:right w:val="none" w:sz="0" w:space="0" w:color="auto"/>
      </w:divBdr>
    </w:div>
    <w:div w:id="479423257">
      <w:bodyDiv w:val="1"/>
      <w:marLeft w:val="0"/>
      <w:marRight w:val="0"/>
      <w:marTop w:val="0"/>
      <w:marBottom w:val="0"/>
      <w:divBdr>
        <w:top w:val="none" w:sz="0" w:space="0" w:color="auto"/>
        <w:left w:val="none" w:sz="0" w:space="0" w:color="auto"/>
        <w:bottom w:val="none" w:sz="0" w:space="0" w:color="auto"/>
        <w:right w:val="none" w:sz="0" w:space="0" w:color="auto"/>
      </w:divBdr>
    </w:div>
    <w:div w:id="516887851">
      <w:bodyDiv w:val="1"/>
      <w:marLeft w:val="0"/>
      <w:marRight w:val="0"/>
      <w:marTop w:val="0"/>
      <w:marBottom w:val="0"/>
      <w:divBdr>
        <w:top w:val="none" w:sz="0" w:space="0" w:color="auto"/>
        <w:left w:val="none" w:sz="0" w:space="0" w:color="auto"/>
        <w:bottom w:val="none" w:sz="0" w:space="0" w:color="auto"/>
        <w:right w:val="none" w:sz="0" w:space="0" w:color="auto"/>
      </w:divBdr>
      <w:divsChild>
        <w:div w:id="1694265359">
          <w:marLeft w:val="0"/>
          <w:marRight w:val="0"/>
          <w:marTop w:val="0"/>
          <w:marBottom w:val="0"/>
          <w:divBdr>
            <w:top w:val="none" w:sz="0" w:space="0" w:color="auto"/>
            <w:left w:val="none" w:sz="0" w:space="0" w:color="auto"/>
            <w:bottom w:val="none" w:sz="0" w:space="0" w:color="auto"/>
            <w:right w:val="none" w:sz="0" w:space="0" w:color="auto"/>
          </w:divBdr>
        </w:div>
      </w:divsChild>
    </w:div>
    <w:div w:id="566115515">
      <w:bodyDiv w:val="1"/>
      <w:marLeft w:val="0"/>
      <w:marRight w:val="0"/>
      <w:marTop w:val="0"/>
      <w:marBottom w:val="0"/>
      <w:divBdr>
        <w:top w:val="none" w:sz="0" w:space="0" w:color="auto"/>
        <w:left w:val="none" w:sz="0" w:space="0" w:color="auto"/>
        <w:bottom w:val="none" w:sz="0" w:space="0" w:color="auto"/>
        <w:right w:val="none" w:sz="0" w:space="0" w:color="auto"/>
      </w:divBdr>
    </w:div>
    <w:div w:id="645469942">
      <w:bodyDiv w:val="1"/>
      <w:marLeft w:val="0"/>
      <w:marRight w:val="0"/>
      <w:marTop w:val="0"/>
      <w:marBottom w:val="0"/>
      <w:divBdr>
        <w:top w:val="none" w:sz="0" w:space="0" w:color="auto"/>
        <w:left w:val="none" w:sz="0" w:space="0" w:color="auto"/>
        <w:bottom w:val="none" w:sz="0" w:space="0" w:color="auto"/>
        <w:right w:val="none" w:sz="0" w:space="0" w:color="auto"/>
      </w:divBdr>
    </w:div>
    <w:div w:id="653267006">
      <w:bodyDiv w:val="1"/>
      <w:marLeft w:val="0"/>
      <w:marRight w:val="0"/>
      <w:marTop w:val="0"/>
      <w:marBottom w:val="0"/>
      <w:divBdr>
        <w:top w:val="none" w:sz="0" w:space="0" w:color="auto"/>
        <w:left w:val="none" w:sz="0" w:space="0" w:color="auto"/>
        <w:bottom w:val="none" w:sz="0" w:space="0" w:color="auto"/>
        <w:right w:val="none" w:sz="0" w:space="0" w:color="auto"/>
      </w:divBdr>
    </w:div>
    <w:div w:id="659847197">
      <w:bodyDiv w:val="1"/>
      <w:marLeft w:val="0"/>
      <w:marRight w:val="0"/>
      <w:marTop w:val="0"/>
      <w:marBottom w:val="0"/>
      <w:divBdr>
        <w:top w:val="none" w:sz="0" w:space="0" w:color="auto"/>
        <w:left w:val="none" w:sz="0" w:space="0" w:color="auto"/>
        <w:bottom w:val="none" w:sz="0" w:space="0" w:color="auto"/>
        <w:right w:val="none" w:sz="0" w:space="0" w:color="auto"/>
      </w:divBdr>
    </w:div>
    <w:div w:id="689989988">
      <w:bodyDiv w:val="1"/>
      <w:marLeft w:val="0"/>
      <w:marRight w:val="0"/>
      <w:marTop w:val="0"/>
      <w:marBottom w:val="0"/>
      <w:divBdr>
        <w:top w:val="none" w:sz="0" w:space="0" w:color="auto"/>
        <w:left w:val="none" w:sz="0" w:space="0" w:color="auto"/>
        <w:bottom w:val="none" w:sz="0" w:space="0" w:color="auto"/>
        <w:right w:val="none" w:sz="0" w:space="0" w:color="auto"/>
      </w:divBdr>
    </w:div>
    <w:div w:id="736519096">
      <w:bodyDiv w:val="1"/>
      <w:marLeft w:val="0"/>
      <w:marRight w:val="0"/>
      <w:marTop w:val="0"/>
      <w:marBottom w:val="0"/>
      <w:divBdr>
        <w:top w:val="none" w:sz="0" w:space="0" w:color="auto"/>
        <w:left w:val="none" w:sz="0" w:space="0" w:color="auto"/>
        <w:bottom w:val="none" w:sz="0" w:space="0" w:color="auto"/>
        <w:right w:val="none" w:sz="0" w:space="0" w:color="auto"/>
      </w:divBdr>
    </w:div>
    <w:div w:id="776602794">
      <w:bodyDiv w:val="1"/>
      <w:marLeft w:val="0"/>
      <w:marRight w:val="0"/>
      <w:marTop w:val="0"/>
      <w:marBottom w:val="0"/>
      <w:divBdr>
        <w:top w:val="none" w:sz="0" w:space="0" w:color="auto"/>
        <w:left w:val="none" w:sz="0" w:space="0" w:color="auto"/>
        <w:bottom w:val="none" w:sz="0" w:space="0" w:color="auto"/>
        <w:right w:val="none" w:sz="0" w:space="0" w:color="auto"/>
      </w:divBdr>
    </w:div>
    <w:div w:id="796685559">
      <w:bodyDiv w:val="1"/>
      <w:marLeft w:val="0"/>
      <w:marRight w:val="0"/>
      <w:marTop w:val="0"/>
      <w:marBottom w:val="0"/>
      <w:divBdr>
        <w:top w:val="none" w:sz="0" w:space="0" w:color="auto"/>
        <w:left w:val="none" w:sz="0" w:space="0" w:color="auto"/>
        <w:bottom w:val="none" w:sz="0" w:space="0" w:color="auto"/>
        <w:right w:val="none" w:sz="0" w:space="0" w:color="auto"/>
      </w:divBdr>
    </w:div>
    <w:div w:id="823549719">
      <w:bodyDiv w:val="1"/>
      <w:marLeft w:val="0"/>
      <w:marRight w:val="0"/>
      <w:marTop w:val="0"/>
      <w:marBottom w:val="0"/>
      <w:divBdr>
        <w:top w:val="none" w:sz="0" w:space="0" w:color="auto"/>
        <w:left w:val="none" w:sz="0" w:space="0" w:color="auto"/>
        <w:bottom w:val="none" w:sz="0" w:space="0" w:color="auto"/>
        <w:right w:val="none" w:sz="0" w:space="0" w:color="auto"/>
      </w:divBdr>
    </w:div>
    <w:div w:id="840269168">
      <w:bodyDiv w:val="1"/>
      <w:marLeft w:val="0"/>
      <w:marRight w:val="0"/>
      <w:marTop w:val="0"/>
      <w:marBottom w:val="0"/>
      <w:divBdr>
        <w:top w:val="none" w:sz="0" w:space="0" w:color="auto"/>
        <w:left w:val="none" w:sz="0" w:space="0" w:color="auto"/>
        <w:bottom w:val="none" w:sz="0" w:space="0" w:color="auto"/>
        <w:right w:val="none" w:sz="0" w:space="0" w:color="auto"/>
      </w:divBdr>
    </w:div>
    <w:div w:id="879588402">
      <w:bodyDiv w:val="1"/>
      <w:marLeft w:val="0"/>
      <w:marRight w:val="0"/>
      <w:marTop w:val="0"/>
      <w:marBottom w:val="0"/>
      <w:divBdr>
        <w:top w:val="none" w:sz="0" w:space="0" w:color="auto"/>
        <w:left w:val="none" w:sz="0" w:space="0" w:color="auto"/>
        <w:bottom w:val="none" w:sz="0" w:space="0" w:color="auto"/>
        <w:right w:val="none" w:sz="0" w:space="0" w:color="auto"/>
      </w:divBdr>
    </w:div>
    <w:div w:id="928974560">
      <w:bodyDiv w:val="1"/>
      <w:marLeft w:val="0"/>
      <w:marRight w:val="0"/>
      <w:marTop w:val="0"/>
      <w:marBottom w:val="0"/>
      <w:divBdr>
        <w:top w:val="none" w:sz="0" w:space="0" w:color="auto"/>
        <w:left w:val="none" w:sz="0" w:space="0" w:color="auto"/>
        <w:bottom w:val="none" w:sz="0" w:space="0" w:color="auto"/>
        <w:right w:val="none" w:sz="0" w:space="0" w:color="auto"/>
      </w:divBdr>
    </w:div>
    <w:div w:id="973411921">
      <w:bodyDiv w:val="1"/>
      <w:marLeft w:val="0"/>
      <w:marRight w:val="0"/>
      <w:marTop w:val="0"/>
      <w:marBottom w:val="0"/>
      <w:divBdr>
        <w:top w:val="none" w:sz="0" w:space="0" w:color="auto"/>
        <w:left w:val="none" w:sz="0" w:space="0" w:color="auto"/>
        <w:bottom w:val="none" w:sz="0" w:space="0" w:color="auto"/>
        <w:right w:val="none" w:sz="0" w:space="0" w:color="auto"/>
      </w:divBdr>
    </w:div>
    <w:div w:id="1001011151">
      <w:bodyDiv w:val="1"/>
      <w:marLeft w:val="0"/>
      <w:marRight w:val="0"/>
      <w:marTop w:val="0"/>
      <w:marBottom w:val="0"/>
      <w:divBdr>
        <w:top w:val="none" w:sz="0" w:space="0" w:color="auto"/>
        <w:left w:val="none" w:sz="0" w:space="0" w:color="auto"/>
        <w:bottom w:val="none" w:sz="0" w:space="0" w:color="auto"/>
        <w:right w:val="none" w:sz="0" w:space="0" w:color="auto"/>
      </w:divBdr>
    </w:div>
    <w:div w:id="1035079141">
      <w:bodyDiv w:val="1"/>
      <w:marLeft w:val="0"/>
      <w:marRight w:val="0"/>
      <w:marTop w:val="0"/>
      <w:marBottom w:val="0"/>
      <w:divBdr>
        <w:top w:val="none" w:sz="0" w:space="0" w:color="auto"/>
        <w:left w:val="none" w:sz="0" w:space="0" w:color="auto"/>
        <w:bottom w:val="none" w:sz="0" w:space="0" w:color="auto"/>
        <w:right w:val="none" w:sz="0" w:space="0" w:color="auto"/>
      </w:divBdr>
    </w:div>
    <w:div w:id="1050570304">
      <w:bodyDiv w:val="1"/>
      <w:marLeft w:val="0"/>
      <w:marRight w:val="0"/>
      <w:marTop w:val="0"/>
      <w:marBottom w:val="0"/>
      <w:divBdr>
        <w:top w:val="none" w:sz="0" w:space="0" w:color="auto"/>
        <w:left w:val="none" w:sz="0" w:space="0" w:color="auto"/>
        <w:bottom w:val="none" w:sz="0" w:space="0" w:color="auto"/>
        <w:right w:val="none" w:sz="0" w:space="0" w:color="auto"/>
      </w:divBdr>
    </w:div>
    <w:div w:id="1064137259">
      <w:bodyDiv w:val="1"/>
      <w:marLeft w:val="0"/>
      <w:marRight w:val="0"/>
      <w:marTop w:val="0"/>
      <w:marBottom w:val="0"/>
      <w:divBdr>
        <w:top w:val="none" w:sz="0" w:space="0" w:color="auto"/>
        <w:left w:val="none" w:sz="0" w:space="0" w:color="auto"/>
        <w:bottom w:val="none" w:sz="0" w:space="0" w:color="auto"/>
        <w:right w:val="none" w:sz="0" w:space="0" w:color="auto"/>
      </w:divBdr>
    </w:div>
    <w:div w:id="1121995194">
      <w:bodyDiv w:val="1"/>
      <w:marLeft w:val="0"/>
      <w:marRight w:val="0"/>
      <w:marTop w:val="0"/>
      <w:marBottom w:val="0"/>
      <w:divBdr>
        <w:top w:val="none" w:sz="0" w:space="0" w:color="auto"/>
        <w:left w:val="none" w:sz="0" w:space="0" w:color="auto"/>
        <w:bottom w:val="none" w:sz="0" w:space="0" w:color="auto"/>
        <w:right w:val="none" w:sz="0" w:space="0" w:color="auto"/>
      </w:divBdr>
    </w:div>
    <w:div w:id="1123354000">
      <w:bodyDiv w:val="1"/>
      <w:marLeft w:val="0"/>
      <w:marRight w:val="0"/>
      <w:marTop w:val="0"/>
      <w:marBottom w:val="0"/>
      <w:divBdr>
        <w:top w:val="none" w:sz="0" w:space="0" w:color="auto"/>
        <w:left w:val="none" w:sz="0" w:space="0" w:color="auto"/>
        <w:bottom w:val="none" w:sz="0" w:space="0" w:color="auto"/>
        <w:right w:val="none" w:sz="0" w:space="0" w:color="auto"/>
      </w:divBdr>
    </w:div>
    <w:div w:id="1195847716">
      <w:bodyDiv w:val="1"/>
      <w:marLeft w:val="0"/>
      <w:marRight w:val="0"/>
      <w:marTop w:val="0"/>
      <w:marBottom w:val="0"/>
      <w:divBdr>
        <w:top w:val="none" w:sz="0" w:space="0" w:color="auto"/>
        <w:left w:val="none" w:sz="0" w:space="0" w:color="auto"/>
        <w:bottom w:val="none" w:sz="0" w:space="0" w:color="auto"/>
        <w:right w:val="none" w:sz="0" w:space="0" w:color="auto"/>
      </w:divBdr>
    </w:div>
    <w:div w:id="1206218737">
      <w:bodyDiv w:val="1"/>
      <w:marLeft w:val="0"/>
      <w:marRight w:val="0"/>
      <w:marTop w:val="0"/>
      <w:marBottom w:val="0"/>
      <w:divBdr>
        <w:top w:val="none" w:sz="0" w:space="0" w:color="auto"/>
        <w:left w:val="none" w:sz="0" w:space="0" w:color="auto"/>
        <w:bottom w:val="none" w:sz="0" w:space="0" w:color="auto"/>
        <w:right w:val="none" w:sz="0" w:space="0" w:color="auto"/>
      </w:divBdr>
    </w:div>
    <w:div w:id="1233734967">
      <w:bodyDiv w:val="1"/>
      <w:marLeft w:val="0"/>
      <w:marRight w:val="0"/>
      <w:marTop w:val="0"/>
      <w:marBottom w:val="0"/>
      <w:divBdr>
        <w:top w:val="none" w:sz="0" w:space="0" w:color="auto"/>
        <w:left w:val="none" w:sz="0" w:space="0" w:color="auto"/>
        <w:bottom w:val="none" w:sz="0" w:space="0" w:color="auto"/>
        <w:right w:val="none" w:sz="0" w:space="0" w:color="auto"/>
      </w:divBdr>
    </w:div>
    <w:div w:id="1233852220">
      <w:bodyDiv w:val="1"/>
      <w:marLeft w:val="0"/>
      <w:marRight w:val="0"/>
      <w:marTop w:val="0"/>
      <w:marBottom w:val="0"/>
      <w:divBdr>
        <w:top w:val="none" w:sz="0" w:space="0" w:color="auto"/>
        <w:left w:val="none" w:sz="0" w:space="0" w:color="auto"/>
        <w:bottom w:val="none" w:sz="0" w:space="0" w:color="auto"/>
        <w:right w:val="none" w:sz="0" w:space="0" w:color="auto"/>
      </w:divBdr>
    </w:div>
    <w:div w:id="1244756701">
      <w:bodyDiv w:val="1"/>
      <w:marLeft w:val="0"/>
      <w:marRight w:val="0"/>
      <w:marTop w:val="0"/>
      <w:marBottom w:val="0"/>
      <w:divBdr>
        <w:top w:val="none" w:sz="0" w:space="0" w:color="auto"/>
        <w:left w:val="none" w:sz="0" w:space="0" w:color="auto"/>
        <w:bottom w:val="none" w:sz="0" w:space="0" w:color="auto"/>
        <w:right w:val="none" w:sz="0" w:space="0" w:color="auto"/>
      </w:divBdr>
    </w:div>
    <w:div w:id="1256597232">
      <w:bodyDiv w:val="1"/>
      <w:marLeft w:val="0"/>
      <w:marRight w:val="0"/>
      <w:marTop w:val="0"/>
      <w:marBottom w:val="0"/>
      <w:divBdr>
        <w:top w:val="none" w:sz="0" w:space="0" w:color="auto"/>
        <w:left w:val="none" w:sz="0" w:space="0" w:color="auto"/>
        <w:bottom w:val="none" w:sz="0" w:space="0" w:color="auto"/>
        <w:right w:val="none" w:sz="0" w:space="0" w:color="auto"/>
      </w:divBdr>
    </w:div>
    <w:div w:id="1292440702">
      <w:bodyDiv w:val="1"/>
      <w:marLeft w:val="0"/>
      <w:marRight w:val="0"/>
      <w:marTop w:val="0"/>
      <w:marBottom w:val="0"/>
      <w:divBdr>
        <w:top w:val="none" w:sz="0" w:space="0" w:color="auto"/>
        <w:left w:val="none" w:sz="0" w:space="0" w:color="auto"/>
        <w:bottom w:val="none" w:sz="0" w:space="0" w:color="auto"/>
        <w:right w:val="none" w:sz="0" w:space="0" w:color="auto"/>
      </w:divBdr>
    </w:div>
    <w:div w:id="1336229357">
      <w:bodyDiv w:val="1"/>
      <w:marLeft w:val="0"/>
      <w:marRight w:val="0"/>
      <w:marTop w:val="0"/>
      <w:marBottom w:val="0"/>
      <w:divBdr>
        <w:top w:val="none" w:sz="0" w:space="0" w:color="auto"/>
        <w:left w:val="none" w:sz="0" w:space="0" w:color="auto"/>
        <w:bottom w:val="none" w:sz="0" w:space="0" w:color="auto"/>
        <w:right w:val="none" w:sz="0" w:space="0" w:color="auto"/>
      </w:divBdr>
    </w:div>
    <w:div w:id="1347632572">
      <w:bodyDiv w:val="1"/>
      <w:marLeft w:val="0"/>
      <w:marRight w:val="0"/>
      <w:marTop w:val="0"/>
      <w:marBottom w:val="0"/>
      <w:divBdr>
        <w:top w:val="none" w:sz="0" w:space="0" w:color="auto"/>
        <w:left w:val="none" w:sz="0" w:space="0" w:color="auto"/>
        <w:bottom w:val="none" w:sz="0" w:space="0" w:color="auto"/>
        <w:right w:val="none" w:sz="0" w:space="0" w:color="auto"/>
      </w:divBdr>
    </w:div>
    <w:div w:id="1365835797">
      <w:bodyDiv w:val="1"/>
      <w:marLeft w:val="0"/>
      <w:marRight w:val="0"/>
      <w:marTop w:val="0"/>
      <w:marBottom w:val="0"/>
      <w:divBdr>
        <w:top w:val="none" w:sz="0" w:space="0" w:color="auto"/>
        <w:left w:val="none" w:sz="0" w:space="0" w:color="auto"/>
        <w:bottom w:val="none" w:sz="0" w:space="0" w:color="auto"/>
        <w:right w:val="none" w:sz="0" w:space="0" w:color="auto"/>
      </w:divBdr>
    </w:div>
    <w:div w:id="1384014560">
      <w:bodyDiv w:val="1"/>
      <w:marLeft w:val="0"/>
      <w:marRight w:val="0"/>
      <w:marTop w:val="0"/>
      <w:marBottom w:val="0"/>
      <w:divBdr>
        <w:top w:val="none" w:sz="0" w:space="0" w:color="auto"/>
        <w:left w:val="none" w:sz="0" w:space="0" w:color="auto"/>
        <w:bottom w:val="none" w:sz="0" w:space="0" w:color="auto"/>
        <w:right w:val="none" w:sz="0" w:space="0" w:color="auto"/>
      </w:divBdr>
    </w:div>
    <w:div w:id="1397044359">
      <w:bodyDiv w:val="1"/>
      <w:marLeft w:val="0"/>
      <w:marRight w:val="0"/>
      <w:marTop w:val="0"/>
      <w:marBottom w:val="0"/>
      <w:divBdr>
        <w:top w:val="none" w:sz="0" w:space="0" w:color="auto"/>
        <w:left w:val="none" w:sz="0" w:space="0" w:color="auto"/>
        <w:bottom w:val="none" w:sz="0" w:space="0" w:color="auto"/>
        <w:right w:val="none" w:sz="0" w:space="0" w:color="auto"/>
      </w:divBdr>
    </w:div>
    <w:div w:id="1413774650">
      <w:bodyDiv w:val="1"/>
      <w:marLeft w:val="0"/>
      <w:marRight w:val="0"/>
      <w:marTop w:val="0"/>
      <w:marBottom w:val="0"/>
      <w:divBdr>
        <w:top w:val="none" w:sz="0" w:space="0" w:color="auto"/>
        <w:left w:val="none" w:sz="0" w:space="0" w:color="auto"/>
        <w:bottom w:val="none" w:sz="0" w:space="0" w:color="auto"/>
        <w:right w:val="none" w:sz="0" w:space="0" w:color="auto"/>
      </w:divBdr>
    </w:div>
    <w:div w:id="1460104706">
      <w:bodyDiv w:val="1"/>
      <w:marLeft w:val="0"/>
      <w:marRight w:val="0"/>
      <w:marTop w:val="0"/>
      <w:marBottom w:val="0"/>
      <w:divBdr>
        <w:top w:val="none" w:sz="0" w:space="0" w:color="auto"/>
        <w:left w:val="none" w:sz="0" w:space="0" w:color="auto"/>
        <w:bottom w:val="none" w:sz="0" w:space="0" w:color="auto"/>
        <w:right w:val="none" w:sz="0" w:space="0" w:color="auto"/>
      </w:divBdr>
    </w:div>
    <w:div w:id="1522430117">
      <w:bodyDiv w:val="1"/>
      <w:marLeft w:val="0"/>
      <w:marRight w:val="0"/>
      <w:marTop w:val="0"/>
      <w:marBottom w:val="0"/>
      <w:divBdr>
        <w:top w:val="none" w:sz="0" w:space="0" w:color="auto"/>
        <w:left w:val="none" w:sz="0" w:space="0" w:color="auto"/>
        <w:bottom w:val="none" w:sz="0" w:space="0" w:color="auto"/>
        <w:right w:val="none" w:sz="0" w:space="0" w:color="auto"/>
      </w:divBdr>
    </w:div>
    <w:div w:id="1584993184">
      <w:bodyDiv w:val="1"/>
      <w:marLeft w:val="0"/>
      <w:marRight w:val="0"/>
      <w:marTop w:val="0"/>
      <w:marBottom w:val="0"/>
      <w:divBdr>
        <w:top w:val="none" w:sz="0" w:space="0" w:color="auto"/>
        <w:left w:val="none" w:sz="0" w:space="0" w:color="auto"/>
        <w:bottom w:val="none" w:sz="0" w:space="0" w:color="auto"/>
        <w:right w:val="none" w:sz="0" w:space="0" w:color="auto"/>
      </w:divBdr>
    </w:div>
    <w:div w:id="1667587195">
      <w:bodyDiv w:val="1"/>
      <w:marLeft w:val="0"/>
      <w:marRight w:val="0"/>
      <w:marTop w:val="0"/>
      <w:marBottom w:val="0"/>
      <w:divBdr>
        <w:top w:val="none" w:sz="0" w:space="0" w:color="auto"/>
        <w:left w:val="none" w:sz="0" w:space="0" w:color="auto"/>
        <w:bottom w:val="none" w:sz="0" w:space="0" w:color="auto"/>
        <w:right w:val="none" w:sz="0" w:space="0" w:color="auto"/>
      </w:divBdr>
    </w:div>
    <w:div w:id="1739669590">
      <w:bodyDiv w:val="1"/>
      <w:marLeft w:val="0"/>
      <w:marRight w:val="0"/>
      <w:marTop w:val="0"/>
      <w:marBottom w:val="0"/>
      <w:divBdr>
        <w:top w:val="none" w:sz="0" w:space="0" w:color="auto"/>
        <w:left w:val="none" w:sz="0" w:space="0" w:color="auto"/>
        <w:bottom w:val="none" w:sz="0" w:space="0" w:color="auto"/>
        <w:right w:val="none" w:sz="0" w:space="0" w:color="auto"/>
      </w:divBdr>
    </w:div>
    <w:div w:id="1762337803">
      <w:bodyDiv w:val="1"/>
      <w:marLeft w:val="0"/>
      <w:marRight w:val="0"/>
      <w:marTop w:val="0"/>
      <w:marBottom w:val="0"/>
      <w:divBdr>
        <w:top w:val="none" w:sz="0" w:space="0" w:color="auto"/>
        <w:left w:val="none" w:sz="0" w:space="0" w:color="auto"/>
        <w:bottom w:val="none" w:sz="0" w:space="0" w:color="auto"/>
        <w:right w:val="none" w:sz="0" w:space="0" w:color="auto"/>
      </w:divBdr>
    </w:div>
    <w:div w:id="1763452503">
      <w:bodyDiv w:val="1"/>
      <w:marLeft w:val="0"/>
      <w:marRight w:val="0"/>
      <w:marTop w:val="0"/>
      <w:marBottom w:val="0"/>
      <w:divBdr>
        <w:top w:val="none" w:sz="0" w:space="0" w:color="auto"/>
        <w:left w:val="none" w:sz="0" w:space="0" w:color="auto"/>
        <w:bottom w:val="none" w:sz="0" w:space="0" w:color="auto"/>
        <w:right w:val="none" w:sz="0" w:space="0" w:color="auto"/>
      </w:divBdr>
    </w:div>
    <w:div w:id="1795756806">
      <w:bodyDiv w:val="1"/>
      <w:marLeft w:val="0"/>
      <w:marRight w:val="0"/>
      <w:marTop w:val="0"/>
      <w:marBottom w:val="0"/>
      <w:divBdr>
        <w:top w:val="none" w:sz="0" w:space="0" w:color="auto"/>
        <w:left w:val="none" w:sz="0" w:space="0" w:color="auto"/>
        <w:bottom w:val="none" w:sz="0" w:space="0" w:color="auto"/>
        <w:right w:val="none" w:sz="0" w:space="0" w:color="auto"/>
      </w:divBdr>
    </w:div>
    <w:div w:id="1806317784">
      <w:bodyDiv w:val="1"/>
      <w:marLeft w:val="0"/>
      <w:marRight w:val="0"/>
      <w:marTop w:val="0"/>
      <w:marBottom w:val="0"/>
      <w:divBdr>
        <w:top w:val="none" w:sz="0" w:space="0" w:color="auto"/>
        <w:left w:val="none" w:sz="0" w:space="0" w:color="auto"/>
        <w:bottom w:val="none" w:sz="0" w:space="0" w:color="auto"/>
        <w:right w:val="none" w:sz="0" w:space="0" w:color="auto"/>
      </w:divBdr>
      <w:divsChild>
        <w:div w:id="1104155134">
          <w:marLeft w:val="720"/>
          <w:marRight w:val="0"/>
          <w:marTop w:val="0"/>
          <w:marBottom w:val="0"/>
          <w:divBdr>
            <w:top w:val="none" w:sz="0" w:space="0" w:color="auto"/>
            <w:left w:val="none" w:sz="0" w:space="0" w:color="auto"/>
            <w:bottom w:val="none" w:sz="0" w:space="0" w:color="auto"/>
            <w:right w:val="none" w:sz="0" w:space="0" w:color="auto"/>
          </w:divBdr>
        </w:div>
        <w:div w:id="1281298844">
          <w:marLeft w:val="720"/>
          <w:marRight w:val="0"/>
          <w:marTop w:val="0"/>
          <w:marBottom w:val="0"/>
          <w:divBdr>
            <w:top w:val="none" w:sz="0" w:space="0" w:color="auto"/>
            <w:left w:val="none" w:sz="0" w:space="0" w:color="auto"/>
            <w:bottom w:val="none" w:sz="0" w:space="0" w:color="auto"/>
            <w:right w:val="none" w:sz="0" w:space="0" w:color="auto"/>
          </w:divBdr>
        </w:div>
        <w:div w:id="237058361">
          <w:marLeft w:val="720"/>
          <w:marRight w:val="0"/>
          <w:marTop w:val="0"/>
          <w:marBottom w:val="0"/>
          <w:divBdr>
            <w:top w:val="none" w:sz="0" w:space="0" w:color="auto"/>
            <w:left w:val="none" w:sz="0" w:space="0" w:color="auto"/>
            <w:bottom w:val="none" w:sz="0" w:space="0" w:color="auto"/>
            <w:right w:val="none" w:sz="0" w:space="0" w:color="auto"/>
          </w:divBdr>
        </w:div>
      </w:divsChild>
    </w:div>
    <w:div w:id="1809738885">
      <w:bodyDiv w:val="1"/>
      <w:marLeft w:val="0"/>
      <w:marRight w:val="0"/>
      <w:marTop w:val="0"/>
      <w:marBottom w:val="0"/>
      <w:divBdr>
        <w:top w:val="none" w:sz="0" w:space="0" w:color="auto"/>
        <w:left w:val="none" w:sz="0" w:space="0" w:color="auto"/>
        <w:bottom w:val="none" w:sz="0" w:space="0" w:color="auto"/>
        <w:right w:val="none" w:sz="0" w:space="0" w:color="auto"/>
      </w:divBdr>
    </w:div>
    <w:div w:id="1813668070">
      <w:bodyDiv w:val="1"/>
      <w:marLeft w:val="0"/>
      <w:marRight w:val="0"/>
      <w:marTop w:val="0"/>
      <w:marBottom w:val="0"/>
      <w:divBdr>
        <w:top w:val="none" w:sz="0" w:space="0" w:color="auto"/>
        <w:left w:val="none" w:sz="0" w:space="0" w:color="auto"/>
        <w:bottom w:val="none" w:sz="0" w:space="0" w:color="auto"/>
        <w:right w:val="none" w:sz="0" w:space="0" w:color="auto"/>
      </w:divBdr>
    </w:div>
    <w:div w:id="1831826609">
      <w:bodyDiv w:val="1"/>
      <w:marLeft w:val="0"/>
      <w:marRight w:val="0"/>
      <w:marTop w:val="0"/>
      <w:marBottom w:val="0"/>
      <w:divBdr>
        <w:top w:val="none" w:sz="0" w:space="0" w:color="auto"/>
        <w:left w:val="none" w:sz="0" w:space="0" w:color="auto"/>
        <w:bottom w:val="none" w:sz="0" w:space="0" w:color="auto"/>
        <w:right w:val="none" w:sz="0" w:space="0" w:color="auto"/>
      </w:divBdr>
    </w:div>
    <w:div w:id="1838763857">
      <w:bodyDiv w:val="1"/>
      <w:marLeft w:val="0"/>
      <w:marRight w:val="0"/>
      <w:marTop w:val="0"/>
      <w:marBottom w:val="0"/>
      <w:divBdr>
        <w:top w:val="none" w:sz="0" w:space="0" w:color="auto"/>
        <w:left w:val="none" w:sz="0" w:space="0" w:color="auto"/>
        <w:bottom w:val="none" w:sz="0" w:space="0" w:color="auto"/>
        <w:right w:val="none" w:sz="0" w:space="0" w:color="auto"/>
      </w:divBdr>
    </w:div>
    <w:div w:id="1853639347">
      <w:bodyDiv w:val="1"/>
      <w:marLeft w:val="0"/>
      <w:marRight w:val="0"/>
      <w:marTop w:val="0"/>
      <w:marBottom w:val="0"/>
      <w:divBdr>
        <w:top w:val="none" w:sz="0" w:space="0" w:color="auto"/>
        <w:left w:val="none" w:sz="0" w:space="0" w:color="auto"/>
        <w:bottom w:val="none" w:sz="0" w:space="0" w:color="auto"/>
        <w:right w:val="none" w:sz="0" w:space="0" w:color="auto"/>
      </w:divBdr>
    </w:div>
    <w:div w:id="1914461816">
      <w:bodyDiv w:val="1"/>
      <w:marLeft w:val="0"/>
      <w:marRight w:val="0"/>
      <w:marTop w:val="0"/>
      <w:marBottom w:val="0"/>
      <w:divBdr>
        <w:top w:val="none" w:sz="0" w:space="0" w:color="auto"/>
        <w:left w:val="none" w:sz="0" w:space="0" w:color="auto"/>
        <w:bottom w:val="none" w:sz="0" w:space="0" w:color="auto"/>
        <w:right w:val="none" w:sz="0" w:space="0" w:color="auto"/>
      </w:divBdr>
    </w:div>
    <w:div w:id="208321045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ustin.kirschner@vumc.org" TargetMode="External"/><Relationship Id="rId5" Type="http://schemas.openxmlformats.org/officeDocument/2006/relationships/webSettings" Target="webSettings.xml"/><Relationship Id="rId15" Type="http://schemas.openxmlformats.org/officeDocument/2006/relationships/image" Target="media/image2.tiff"/><Relationship Id="rId10" Type="http://schemas.openxmlformats.org/officeDocument/2006/relationships/hyperlink" Target="http://creativecommons.org/licenses/by-nc/4.0/" TargetMode="External"/><Relationship Id="rId19" Type="http://schemas.microsoft.com/office/2011/relationships/people" Target="peop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CA29A3E-FDEB-A845-A2AA-D613A835A4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4349</Words>
  <Characters>24790</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VUMC</Company>
  <LinksUpToDate>false</LinksUpToDate>
  <CharactersWithSpaces>29081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c:creator>
  <cp:lastModifiedBy>Li Ma</cp:lastModifiedBy>
  <cp:revision>3</cp:revision>
  <dcterms:created xsi:type="dcterms:W3CDTF">2018-11-15T16:08:00Z</dcterms:created>
  <dcterms:modified xsi:type="dcterms:W3CDTF">2018-11-15T16:10:00Z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http://www.zotero.org/styles/biomed-central</vt:lpwstr>
  </property>
  <property fmtid="{D5CDD505-2E9C-101B-9397-08002B2CF9AE}" pid="9" name="Mendeley Recent Style Name 3_1">
    <vt:lpwstr>BioMed Central</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http://www.zotero.org/styles/american-medical-association</vt:lpwstr>
  </property>
  <property fmtid="{D5CDD505-2E9C-101B-9397-08002B2CF9AE}" pid="24" name="Mendeley Unique User Id_1">
    <vt:lpwstr>f5226960-dae3-3261-822f-cb7ed61210b3</vt:lpwstr>
  </property>
</Properties>
</file>