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ED80AC" w14:textId="533CE6BF" w:rsidR="00A03BA6" w:rsidRPr="00782137" w:rsidRDefault="00A03BA6" w:rsidP="00782137">
      <w:pPr>
        <w:spacing w:after="0" w:line="360" w:lineRule="auto"/>
        <w:jc w:val="both"/>
        <w:rPr>
          <w:rFonts w:ascii="Book Antiqua" w:hAnsi="Book Antiqua"/>
          <w:sz w:val="24"/>
          <w:szCs w:val="24"/>
        </w:rPr>
      </w:pPr>
      <w:r w:rsidRPr="00782137">
        <w:rPr>
          <w:rFonts w:ascii="Book Antiqua" w:hAnsi="Book Antiqua"/>
          <w:b/>
          <w:sz w:val="24"/>
          <w:szCs w:val="24"/>
        </w:rPr>
        <w:t xml:space="preserve">Name of Journal: </w:t>
      </w:r>
      <w:r w:rsidRPr="00782137">
        <w:rPr>
          <w:rFonts w:ascii="Book Antiqua" w:hAnsi="Book Antiqua"/>
          <w:i/>
          <w:sz w:val="24"/>
          <w:szCs w:val="24"/>
        </w:rPr>
        <w:t>World Journal of Cardiology</w:t>
      </w:r>
    </w:p>
    <w:p w14:paraId="726E2830" w14:textId="0532BB85" w:rsidR="00A03BA6" w:rsidRPr="00782137" w:rsidRDefault="00A03BA6" w:rsidP="00782137">
      <w:pPr>
        <w:spacing w:after="0" w:line="360" w:lineRule="auto"/>
        <w:jc w:val="both"/>
        <w:rPr>
          <w:rFonts w:ascii="Book Antiqua" w:hAnsi="Book Antiqua"/>
          <w:b/>
          <w:sz w:val="24"/>
          <w:szCs w:val="24"/>
        </w:rPr>
      </w:pPr>
      <w:r w:rsidRPr="00782137">
        <w:rPr>
          <w:rFonts w:ascii="Book Antiqua" w:hAnsi="Book Antiqua"/>
          <w:b/>
          <w:sz w:val="24"/>
          <w:szCs w:val="24"/>
        </w:rPr>
        <w:t xml:space="preserve">Manuscript NO: </w:t>
      </w:r>
      <w:r w:rsidRPr="00782137">
        <w:rPr>
          <w:rFonts w:ascii="Book Antiqua" w:eastAsia="SimSun" w:hAnsi="Book Antiqua"/>
          <w:sz w:val="24"/>
          <w:szCs w:val="24"/>
          <w:lang w:eastAsia="zh-CN"/>
        </w:rPr>
        <w:t>40901</w:t>
      </w:r>
    </w:p>
    <w:p w14:paraId="73F7A3A2" w14:textId="71109227" w:rsidR="00A03BA6" w:rsidRPr="00782137" w:rsidRDefault="00A03BA6" w:rsidP="00782137">
      <w:pPr>
        <w:spacing w:after="0" w:line="360" w:lineRule="auto"/>
        <w:jc w:val="both"/>
        <w:rPr>
          <w:rFonts w:ascii="Book Antiqua" w:hAnsi="Book Antiqua"/>
          <w:sz w:val="24"/>
          <w:szCs w:val="24"/>
          <w:lang w:eastAsia="zh-CN"/>
        </w:rPr>
      </w:pPr>
      <w:r w:rsidRPr="00782137">
        <w:rPr>
          <w:rFonts w:ascii="Book Antiqua" w:hAnsi="Book Antiqua"/>
          <w:b/>
          <w:sz w:val="24"/>
          <w:szCs w:val="24"/>
        </w:rPr>
        <w:t xml:space="preserve">Manuscript Type: </w:t>
      </w:r>
      <w:r w:rsidRPr="00782137">
        <w:rPr>
          <w:rFonts w:ascii="Book Antiqua" w:hAnsi="Book Antiqua"/>
          <w:sz w:val="24"/>
          <w:szCs w:val="24"/>
        </w:rPr>
        <w:t>REVIEW</w:t>
      </w:r>
    </w:p>
    <w:p w14:paraId="702E6813" w14:textId="77777777" w:rsidR="00A03BA6" w:rsidRPr="00782137" w:rsidRDefault="00A03BA6" w:rsidP="00782137">
      <w:pPr>
        <w:spacing w:after="0" w:line="360" w:lineRule="auto"/>
        <w:jc w:val="both"/>
        <w:rPr>
          <w:rFonts w:ascii="Book Antiqua" w:eastAsia="SimSun" w:hAnsi="Book Antiqua"/>
          <w:b/>
          <w:sz w:val="24"/>
          <w:szCs w:val="24"/>
          <w:lang w:eastAsia="zh-CN"/>
        </w:rPr>
      </w:pPr>
    </w:p>
    <w:p w14:paraId="4E544A25" w14:textId="49C24A19" w:rsidR="00E11D36" w:rsidRPr="00782137" w:rsidRDefault="00A11813" w:rsidP="00782137">
      <w:pPr>
        <w:spacing w:after="0" w:line="360" w:lineRule="auto"/>
        <w:jc w:val="both"/>
        <w:rPr>
          <w:rFonts w:ascii="Book Antiqua" w:hAnsi="Book Antiqua" w:cs="Arial"/>
          <w:b/>
          <w:sz w:val="24"/>
          <w:szCs w:val="24"/>
          <w:lang w:eastAsia="zh-CN"/>
        </w:rPr>
      </w:pPr>
      <w:r w:rsidRPr="00782137">
        <w:rPr>
          <w:rFonts w:ascii="Book Antiqua" w:hAnsi="Book Antiqua" w:cs="Arial"/>
          <w:b/>
          <w:sz w:val="24"/>
          <w:szCs w:val="24"/>
        </w:rPr>
        <w:t xml:space="preserve">Clinical </w:t>
      </w:r>
      <w:r w:rsidR="00A03BA6" w:rsidRPr="00782137">
        <w:rPr>
          <w:rFonts w:ascii="Book Antiqua" w:hAnsi="Book Antiqua" w:cs="Arial"/>
          <w:b/>
          <w:sz w:val="24"/>
          <w:szCs w:val="24"/>
        </w:rPr>
        <w:t>applications of feature-tracking cardiac magnetic resonance imaging</w:t>
      </w:r>
    </w:p>
    <w:p w14:paraId="3F5B9D49" w14:textId="77777777" w:rsidR="00A03BA6" w:rsidRPr="00782137" w:rsidRDefault="00A03BA6" w:rsidP="00782137">
      <w:pPr>
        <w:spacing w:after="0" w:line="360" w:lineRule="auto"/>
        <w:jc w:val="both"/>
        <w:rPr>
          <w:rFonts w:ascii="Book Antiqua" w:hAnsi="Book Antiqua" w:cs="Arial"/>
          <w:b/>
          <w:sz w:val="24"/>
          <w:szCs w:val="24"/>
          <w:lang w:eastAsia="zh-CN"/>
        </w:rPr>
      </w:pPr>
    </w:p>
    <w:p w14:paraId="6E8F658D" w14:textId="77777777" w:rsidR="00B65210" w:rsidRPr="00782137" w:rsidRDefault="00B65210" w:rsidP="00782137">
      <w:pPr>
        <w:spacing w:after="0" w:line="360" w:lineRule="auto"/>
        <w:jc w:val="both"/>
        <w:rPr>
          <w:rFonts w:ascii="Book Antiqua" w:hAnsi="Book Antiqua" w:cs="Arial"/>
          <w:sz w:val="24"/>
          <w:szCs w:val="24"/>
          <w:lang w:val="it-IT" w:eastAsia="zh-CN"/>
        </w:rPr>
      </w:pPr>
      <w:r w:rsidRPr="00782137">
        <w:rPr>
          <w:rFonts w:ascii="Book Antiqua" w:hAnsi="Book Antiqua" w:cs="Arial"/>
          <w:sz w:val="24"/>
          <w:szCs w:val="24"/>
          <w:lang w:val="it-IT"/>
        </w:rPr>
        <w:t xml:space="preserve">Muser </w:t>
      </w:r>
      <w:r w:rsidRPr="00782137">
        <w:rPr>
          <w:rFonts w:ascii="Book Antiqua" w:hAnsi="Book Antiqua" w:cs="Arial"/>
          <w:sz w:val="24"/>
          <w:szCs w:val="24"/>
          <w:lang w:val="it-IT" w:eastAsia="zh-CN"/>
        </w:rPr>
        <w:t xml:space="preserve">D </w:t>
      </w:r>
      <w:r w:rsidRPr="00782137">
        <w:rPr>
          <w:rFonts w:ascii="Book Antiqua" w:hAnsi="Book Antiqua" w:cs="Arial"/>
          <w:i/>
          <w:sz w:val="24"/>
          <w:szCs w:val="24"/>
          <w:lang w:val="it-IT" w:eastAsia="zh-CN"/>
        </w:rPr>
        <w:t xml:space="preserve">et al. </w:t>
      </w:r>
      <w:r w:rsidRPr="00782137">
        <w:rPr>
          <w:rFonts w:ascii="Book Antiqua" w:hAnsi="Book Antiqua" w:cs="Arial"/>
          <w:sz w:val="24"/>
          <w:szCs w:val="24"/>
          <w:lang w:val="it-IT"/>
        </w:rPr>
        <w:t>CMR feature-tracking</w:t>
      </w:r>
    </w:p>
    <w:p w14:paraId="28CA28E3" w14:textId="77777777" w:rsidR="00B65210" w:rsidRPr="00782137" w:rsidRDefault="00B65210" w:rsidP="00782137">
      <w:pPr>
        <w:spacing w:after="0" w:line="360" w:lineRule="auto"/>
        <w:jc w:val="both"/>
        <w:rPr>
          <w:rFonts w:ascii="Book Antiqua" w:hAnsi="Book Antiqua" w:cs="Arial"/>
          <w:b/>
          <w:sz w:val="24"/>
          <w:szCs w:val="24"/>
          <w:lang w:val="it-IT" w:eastAsia="zh-CN"/>
        </w:rPr>
      </w:pPr>
    </w:p>
    <w:p w14:paraId="0638EBAA" w14:textId="27D53D65" w:rsidR="00A03BA6" w:rsidRPr="00782137" w:rsidRDefault="00A03BA6" w:rsidP="00782137">
      <w:pPr>
        <w:spacing w:after="0" w:line="360" w:lineRule="auto"/>
        <w:jc w:val="both"/>
        <w:rPr>
          <w:rFonts w:ascii="Book Antiqua" w:hAnsi="Book Antiqua" w:cs="Arial"/>
          <w:sz w:val="24"/>
          <w:szCs w:val="24"/>
          <w:lang w:val="it-IT"/>
        </w:rPr>
      </w:pPr>
      <w:r w:rsidRPr="00782137">
        <w:rPr>
          <w:rFonts w:ascii="Book Antiqua" w:hAnsi="Book Antiqua" w:cs="Arial"/>
          <w:sz w:val="24"/>
          <w:szCs w:val="24"/>
          <w:lang w:val="it-IT"/>
        </w:rPr>
        <w:t>Daniele Muser, Simon A Castro, Pasquale Santangeli, Gaetano Nucifora</w:t>
      </w:r>
    </w:p>
    <w:p w14:paraId="0E37D14E" w14:textId="77777777" w:rsidR="00B65210" w:rsidRPr="00782137" w:rsidRDefault="00B65210" w:rsidP="00782137">
      <w:pPr>
        <w:spacing w:after="0" w:line="360" w:lineRule="auto"/>
        <w:jc w:val="both"/>
        <w:rPr>
          <w:rFonts w:ascii="Book Antiqua" w:hAnsi="Book Antiqua" w:cs="Arial"/>
          <w:sz w:val="24"/>
          <w:szCs w:val="24"/>
          <w:lang w:val="it-IT" w:eastAsia="zh-CN"/>
        </w:rPr>
      </w:pPr>
    </w:p>
    <w:p w14:paraId="7E850036" w14:textId="2A25FDCE" w:rsidR="004D3359" w:rsidRPr="00782137" w:rsidRDefault="00B65210" w:rsidP="00782137">
      <w:pPr>
        <w:spacing w:after="0" w:line="360" w:lineRule="auto"/>
        <w:jc w:val="both"/>
        <w:rPr>
          <w:rFonts w:ascii="Book Antiqua" w:hAnsi="Book Antiqua" w:cs="Arial"/>
          <w:sz w:val="24"/>
          <w:szCs w:val="24"/>
          <w:lang w:eastAsia="zh-CN"/>
        </w:rPr>
      </w:pPr>
      <w:r w:rsidRPr="00782137">
        <w:rPr>
          <w:rFonts w:ascii="Book Antiqua" w:hAnsi="Book Antiqua" w:cs="Arial"/>
          <w:b/>
          <w:sz w:val="24"/>
          <w:szCs w:val="24"/>
          <w:lang w:val="it-IT"/>
        </w:rPr>
        <w:t>Daniele Muser,</w:t>
      </w:r>
      <w:r w:rsidRPr="00782137">
        <w:rPr>
          <w:rFonts w:ascii="Book Antiqua" w:hAnsi="Book Antiqua" w:cs="Arial"/>
          <w:b/>
          <w:sz w:val="24"/>
          <w:szCs w:val="24"/>
          <w:lang w:val="it-IT" w:eastAsia="zh-CN"/>
        </w:rPr>
        <w:t xml:space="preserve"> </w:t>
      </w:r>
      <w:r w:rsidRPr="00782137">
        <w:rPr>
          <w:rFonts w:ascii="Book Antiqua" w:hAnsi="Book Antiqua" w:cs="Arial"/>
          <w:b/>
          <w:sz w:val="24"/>
          <w:szCs w:val="24"/>
          <w:lang w:val="it-IT"/>
        </w:rPr>
        <w:t>Simon A Castro, Pasquale Santangeli,</w:t>
      </w:r>
      <w:r w:rsidRPr="00782137">
        <w:rPr>
          <w:rFonts w:ascii="Book Antiqua" w:hAnsi="Book Antiqua" w:cs="Arial"/>
          <w:b/>
          <w:sz w:val="24"/>
          <w:szCs w:val="24"/>
          <w:lang w:val="it-IT" w:eastAsia="zh-CN"/>
        </w:rPr>
        <w:t xml:space="preserve"> </w:t>
      </w:r>
      <w:r w:rsidR="00241A93" w:rsidRPr="00782137">
        <w:rPr>
          <w:rFonts w:ascii="Book Antiqua" w:hAnsi="Book Antiqua" w:cs="Arial"/>
          <w:sz w:val="24"/>
          <w:szCs w:val="24"/>
        </w:rPr>
        <w:t>Cardiovascular Division, Hospital of the University of Pennsylvania, Philadelphia, PA</w:t>
      </w:r>
      <w:r w:rsidRPr="00782137">
        <w:rPr>
          <w:rFonts w:ascii="Book Antiqua" w:hAnsi="Book Antiqua" w:cs="Arial"/>
          <w:sz w:val="24"/>
          <w:szCs w:val="24"/>
          <w:lang w:eastAsia="zh-CN"/>
        </w:rPr>
        <w:t xml:space="preserve"> </w:t>
      </w:r>
      <w:r w:rsidRPr="00782137">
        <w:rPr>
          <w:rFonts w:ascii="Book Antiqua" w:hAnsi="Book Antiqua"/>
          <w:sz w:val="24"/>
          <w:szCs w:val="24"/>
        </w:rPr>
        <w:t>19104</w:t>
      </w:r>
      <w:r w:rsidRPr="00782137">
        <w:rPr>
          <w:rFonts w:ascii="Book Antiqua" w:hAnsi="Book Antiqua" w:cs="Arial"/>
          <w:sz w:val="24"/>
          <w:szCs w:val="24"/>
          <w:lang w:eastAsia="zh-CN"/>
        </w:rPr>
        <w:t>, United States</w:t>
      </w:r>
    </w:p>
    <w:p w14:paraId="42F41DBF" w14:textId="77777777" w:rsidR="00B65210" w:rsidRPr="00782137" w:rsidRDefault="00B65210" w:rsidP="00782137">
      <w:pPr>
        <w:spacing w:after="0" w:line="360" w:lineRule="auto"/>
        <w:jc w:val="both"/>
        <w:rPr>
          <w:rFonts w:ascii="Book Antiqua" w:hAnsi="Book Antiqua" w:cs="Arial"/>
          <w:sz w:val="24"/>
          <w:szCs w:val="24"/>
          <w:vertAlign w:val="superscript"/>
          <w:lang w:eastAsia="zh-CN"/>
        </w:rPr>
      </w:pPr>
    </w:p>
    <w:p w14:paraId="4F660A1B" w14:textId="1B0C53B6" w:rsidR="00862410" w:rsidRPr="00782137" w:rsidRDefault="00B65210" w:rsidP="00782137">
      <w:pPr>
        <w:spacing w:after="0" w:line="360" w:lineRule="auto"/>
        <w:jc w:val="both"/>
        <w:rPr>
          <w:rFonts w:ascii="Book Antiqua" w:hAnsi="Book Antiqua" w:cs="Arial"/>
          <w:sz w:val="24"/>
          <w:szCs w:val="24"/>
          <w:lang w:eastAsia="zh-CN"/>
        </w:rPr>
      </w:pPr>
      <w:r w:rsidRPr="00782137">
        <w:rPr>
          <w:rFonts w:ascii="Book Antiqua" w:hAnsi="Book Antiqua" w:cs="Arial"/>
          <w:b/>
          <w:sz w:val="24"/>
          <w:szCs w:val="24"/>
          <w:lang w:val="it-IT"/>
        </w:rPr>
        <w:t>Daniele Muser,</w:t>
      </w:r>
      <w:r w:rsidRPr="00782137">
        <w:rPr>
          <w:rFonts w:ascii="Book Antiqua" w:hAnsi="Book Antiqua" w:cs="Arial"/>
          <w:b/>
          <w:sz w:val="24"/>
          <w:szCs w:val="24"/>
          <w:lang w:val="it-IT" w:eastAsia="zh-CN"/>
        </w:rPr>
        <w:t xml:space="preserve"> </w:t>
      </w:r>
      <w:r w:rsidR="00F34576" w:rsidRPr="00782137">
        <w:rPr>
          <w:rFonts w:ascii="Book Antiqua" w:hAnsi="Book Antiqua" w:cs="Arial"/>
          <w:sz w:val="24"/>
          <w:szCs w:val="24"/>
        </w:rPr>
        <w:t>Cardiothoracic Department, University Hospital of Udine, Udine</w:t>
      </w:r>
      <w:r w:rsidRPr="00782137">
        <w:rPr>
          <w:rFonts w:ascii="Book Antiqua" w:hAnsi="Book Antiqua" w:cs="Arial"/>
          <w:sz w:val="24"/>
          <w:szCs w:val="24"/>
          <w:lang w:eastAsia="zh-CN"/>
        </w:rPr>
        <w:t xml:space="preserve"> </w:t>
      </w:r>
      <w:r w:rsidRPr="00782137">
        <w:rPr>
          <w:rFonts w:ascii="Book Antiqua" w:hAnsi="Book Antiqua"/>
          <w:sz w:val="24"/>
          <w:szCs w:val="24"/>
        </w:rPr>
        <w:t>33100</w:t>
      </w:r>
      <w:r w:rsidRPr="00782137">
        <w:rPr>
          <w:rFonts w:ascii="Book Antiqua" w:hAnsi="Book Antiqua" w:cs="Arial"/>
          <w:sz w:val="24"/>
          <w:szCs w:val="24"/>
        </w:rPr>
        <w:t>, Italy</w:t>
      </w:r>
    </w:p>
    <w:p w14:paraId="627419BD" w14:textId="77777777" w:rsidR="00B65210" w:rsidRPr="00782137" w:rsidRDefault="00B65210" w:rsidP="00782137">
      <w:pPr>
        <w:spacing w:after="0" w:line="360" w:lineRule="auto"/>
        <w:jc w:val="both"/>
        <w:rPr>
          <w:rFonts w:ascii="Book Antiqua" w:hAnsi="Book Antiqua" w:cs="Arial"/>
          <w:sz w:val="24"/>
          <w:szCs w:val="24"/>
          <w:vertAlign w:val="superscript"/>
          <w:lang w:eastAsia="zh-CN"/>
        </w:rPr>
      </w:pPr>
    </w:p>
    <w:p w14:paraId="17EB98C5" w14:textId="0CCAFDB7" w:rsidR="00F34576" w:rsidRPr="00782137" w:rsidRDefault="00B65210" w:rsidP="00782137">
      <w:pPr>
        <w:spacing w:after="0" w:line="360" w:lineRule="auto"/>
        <w:jc w:val="both"/>
        <w:rPr>
          <w:rFonts w:ascii="Book Antiqua" w:hAnsi="Book Antiqua" w:cs="Arial"/>
          <w:b/>
          <w:sz w:val="24"/>
          <w:szCs w:val="24"/>
          <w:lang w:val="it-IT" w:eastAsia="zh-CN"/>
        </w:rPr>
      </w:pPr>
      <w:r w:rsidRPr="00782137">
        <w:rPr>
          <w:rFonts w:ascii="Book Antiqua" w:hAnsi="Book Antiqua" w:cs="Arial"/>
          <w:b/>
          <w:sz w:val="24"/>
          <w:szCs w:val="24"/>
          <w:lang w:val="it-IT"/>
        </w:rPr>
        <w:t xml:space="preserve">Gaetano </w:t>
      </w:r>
      <w:proofErr w:type="spellStart"/>
      <w:r w:rsidRPr="00782137">
        <w:rPr>
          <w:rFonts w:ascii="Book Antiqua" w:hAnsi="Book Antiqua" w:cs="Arial"/>
          <w:b/>
          <w:sz w:val="24"/>
          <w:szCs w:val="24"/>
          <w:lang w:val="it-IT"/>
        </w:rPr>
        <w:t>Nucifora</w:t>
      </w:r>
      <w:proofErr w:type="spellEnd"/>
      <w:r w:rsidRPr="00782137">
        <w:rPr>
          <w:rFonts w:ascii="Book Antiqua" w:hAnsi="Book Antiqua" w:cs="Arial"/>
          <w:b/>
          <w:sz w:val="24"/>
          <w:szCs w:val="24"/>
          <w:lang w:val="it-IT" w:eastAsia="zh-CN"/>
        </w:rPr>
        <w:t xml:space="preserve">, </w:t>
      </w:r>
      <w:proofErr w:type="spellStart"/>
      <w:r w:rsidR="00D34050" w:rsidRPr="00782137">
        <w:rPr>
          <w:rFonts w:ascii="Book Antiqua" w:hAnsi="Book Antiqua" w:cs="Arial"/>
          <w:sz w:val="24"/>
          <w:szCs w:val="24"/>
        </w:rPr>
        <w:t>NorthWest</w:t>
      </w:r>
      <w:proofErr w:type="spellEnd"/>
      <w:r w:rsidR="00D34050" w:rsidRPr="00782137">
        <w:rPr>
          <w:rFonts w:ascii="Book Antiqua" w:hAnsi="Book Antiqua" w:cs="Arial"/>
          <w:sz w:val="24"/>
          <w:szCs w:val="24"/>
        </w:rPr>
        <w:t xml:space="preserve"> Cardiac Imaging Centre</w:t>
      </w:r>
      <w:r w:rsidR="00F34576" w:rsidRPr="00782137">
        <w:rPr>
          <w:rFonts w:ascii="Book Antiqua" w:hAnsi="Book Antiqua" w:cs="Arial"/>
          <w:sz w:val="24"/>
          <w:szCs w:val="24"/>
        </w:rPr>
        <w:t>,</w:t>
      </w:r>
      <w:r w:rsidR="00A5495F" w:rsidRPr="00782137">
        <w:rPr>
          <w:rFonts w:ascii="Book Antiqua" w:hAnsi="Book Antiqua" w:cs="Arial"/>
          <w:sz w:val="24"/>
          <w:szCs w:val="24"/>
        </w:rPr>
        <w:t xml:space="preserve"> </w:t>
      </w:r>
      <w:proofErr w:type="spellStart"/>
      <w:r w:rsidR="00A5495F" w:rsidRPr="00782137">
        <w:rPr>
          <w:rFonts w:ascii="Book Antiqua" w:hAnsi="Book Antiqua" w:cs="Arial"/>
          <w:sz w:val="24"/>
          <w:szCs w:val="24"/>
        </w:rPr>
        <w:t>Wythenshawe</w:t>
      </w:r>
      <w:proofErr w:type="spellEnd"/>
      <w:r w:rsidR="00D34050" w:rsidRPr="00782137">
        <w:rPr>
          <w:rFonts w:ascii="Book Antiqua" w:hAnsi="Book Antiqua"/>
          <w:sz w:val="24"/>
          <w:szCs w:val="24"/>
        </w:rPr>
        <w:t xml:space="preserve"> </w:t>
      </w:r>
      <w:r w:rsidR="00D34050" w:rsidRPr="00782137">
        <w:rPr>
          <w:rFonts w:ascii="Book Antiqua" w:hAnsi="Book Antiqua" w:cs="Arial"/>
          <w:sz w:val="24"/>
          <w:szCs w:val="24"/>
        </w:rPr>
        <w:t>Hospital,</w:t>
      </w:r>
      <w:r w:rsidR="00F34576" w:rsidRPr="00782137">
        <w:rPr>
          <w:rFonts w:ascii="Book Antiqua" w:hAnsi="Book Antiqua" w:cs="Arial"/>
          <w:sz w:val="24"/>
          <w:szCs w:val="24"/>
        </w:rPr>
        <w:t xml:space="preserve"> </w:t>
      </w:r>
      <w:r w:rsidR="00D34050" w:rsidRPr="00782137">
        <w:rPr>
          <w:rFonts w:ascii="Book Antiqua" w:hAnsi="Book Antiqua" w:cs="Arial"/>
          <w:sz w:val="24"/>
          <w:szCs w:val="24"/>
        </w:rPr>
        <w:t xml:space="preserve">Manchester </w:t>
      </w:r>
      <w:r w:rsidR="00F34576" w:rsidRPr="00782137">
        <w:rPr>
          <w:rFonts w:ascii="Book Antiqua" w:hAnsi="Book Antiqua" w:cs="Arial"/>
          <w:sz w:val="24"/>
          <w:szCs w:val="24"/>
        </w:rPr>
        <w:t xml:space="preserve">University </w:t>
      </w:r>
      <w:r w:rsidR="00D34050" w:rsidRPr="00782137">
        <w:rPr>
          <w:rFonts w:ascii="Book Antiqua" w:hAnsi="Book Antiqua" w:cs="Arial"/>
          <w:sz w:val="24"/>
          <w:szCs w:val="24"/>
        </w:rPr>
        <w:t>NHS Foundation Trust</w:t>
      </w:r>
      <w:r w:rsidR="00F34576" w:rsidRPr="00782137">
        <w:rPr>
          <w:rFonts w:ascii="Book Antiqua" w:hAnsi="Book Antiqua" w:cs="Arial"/>
          <w:sz w:val="24"/>
          <w:szCs w:val="24"/>
        </w:rPr>
        <w:t>, Manchester</w:t>
      </w:r>
      <w:r w:rsidRPr="00782137">
        <w:rPr>
          <w:rFonts w:ascii="Book Antiqua" w:hAnsi="Book Antiqua" w:cs="Arial"/>
          <w:sz w:val="24"/>
          <w:szCs w:val="24"/>
          <w:lang w:eastAsia="zh-CN"/>
        </w:rPr>
        <w:t xml:space="preserve"> </w:t>
      </w:r>
      <w:r w:rsidRPr="00782137">
        <w:rPr>
          <w:rFonts w:ascii="Book Antiqua" w:hAnsi="Book Antiqua"/>
          <w:sz w:val="24"/>
          <w:szCs w:val="24"/>
        </w:rPr>
        <w:t>M23 9LT</w:t>
      </w:r>
      <w:r w:rsidR="00F34576" w:rsidRPr="00782137">
        <w:rPr>
          <w:rFonts w:ascii="Book Antiqua" w:hAnsi="Book Antiqua" w:cs="Arial"/>
          <w:sz w:val="24"/>
          <w:szCs w:val="24"/>
        </w:rPr>
        <w:t>, U</w:t>
      </w:r>
      <w:r w:rsidRPr="00782137">
        <w:rPr>
          <w:rFonts w:ascii="Book Antiqua" w:hAnsi="Book Antiqua" w:cs="Arial"/>
          <w:sz w:val="24"/>
          <w:szCs w:val="24"/>
          <w:lang w:eastAsia="zh-CN"/>
        </w:rPr>
        <w:t xml:space="preserve">nited </w:t>
      </w:r>
      <w:r w:rsidR="00F34576" w:rsidRPr="00782137">
        <w:rPr>
          <w:rFonts w:ascii="Book Antiqua" w:hAnsi="Book Antiqua" w:cs="Arial"/>
          <w:sz w:val="24"/>
          <w:szCs w:val="24"/>
        </w:rPr>
        <w:t>K</w:t>
      </w:r>
      <w:r w:rsidRPr="00782137">
        <w:rPr>
          <w:rFonts w:ascii="Book Antiqua" w:hAnsi="Book Antiqua" w:cs="Arial"/>
          <w:sz w:val="24"/>
          <w:szCs w:val="24"/>
          <w:lang w:eastAsia="zh-CN"/>
        </w:rPr>
        <w:t>ingdom</w:t>
      </w:r>
    </w:p>
    <w:p w14:paraId="117D3E48" w14:textId="77777777" w:rsidR="00B65210" w:rsidRPr="00782137" w:rsidRDefault="00B65210" w:rsidP="00782137">
      <w:pPr>
        <w:spacing w:after="0" w:line="360" w:lineRule="auto"/>
        <w:jc w:val="both"/>
        <w:rPr>
          <w:rFonts w:ascii="Book Antiqua" w:hAnsi="Book Antiqua" w:cs="Arial"/>
          <w:sz w:val="24"/>
          <w:szCs w:val="24"/>
          <w:vertAlign w:val="superscript"/>
          <w:lang w:val="en-GB" w:eastAsia="zh-CN"/>
        </w:rPr>
      </w:pPr>
    </w:p>
    <w:p w14:paraId="44506D98" w14:textId="6D34B248" w:rsidR="00A5495F" w:rsidRPr="00782137" w:rsidRDefault="00B65210" w:rsidP="00782137">
      <w:pPr>
        <w:spacing w:after="0" w:line="360" w:lineRule="auto"/>
        <w:jc w:val="both"/>
        <w:rPr>
          <w:rFonts w:ascii="Book Antiqua" w:hAnsi="Book Antiqua" w:cs="Arial"/>
          <w:b/>
          <w:sz w:val="24"/>
          <w:szCs w:val="24"/>
          <w:lang w:val="it-IT" w:eastAsia="zh-CN"/>
        </w:rPr>
      </w:pPr>
      <w:r w:rsidRPr="00782137">
        <w:rPr>
          <w:rFonts w:ascii="Book Antiqua" w:hAnsi="Book Antiqua" w:cs="Arial"/>
          <w:b/>
          <w:sz w:val="24"/>
          <w:szCs w:val="24"/>
          <w:lang w:val="it-IT"/>
        </w:rPr>
        <w:t>Gaetano Nucifora</w:t>
      </w:r>
      <w:r w:rsidRPr="00782137">
        <w:rPr>
          <w:rFonts w:ascii="Book Antiqua" w:hAnsi="Book Antiqua" w:cs="Arial"/>
          <w:b/>
          <w:sz w:val="24"/>
          <w:szCs w:val="24"/>
          <w:lang w:val="it-IT" w:eastAsia="zh-CN"/>
        </w:rPr>
        <w:t xml:space="preserve">, </w:t>
      </w:r>
      <w:r w:rsidR="00A5495F" w:rsidRPr="00782137">
        <w:rPr>
          <w:rFonts w:ascii="Book Antiqua" w:hAnsi="Book Antiqua" w:cs="Arial"/>
          <w:sz w:val="24"/>
          <w:szCs w:val="24"/>
          <w:lang w:val="en-GB"/>
        </w:rPr>
        <w:t>Flinders University, Bedford Park, Adelaide</w:t>
      </w:r>
      <w:r w:rsidRPr="00782137">
        <w:rPr>
          <w:rFonts w:ascii="Book Antiqua" w:hAnsi="Book Antiqua" w:cs="Arial"/>
          <w:sz w:val="24"/>
          <w:szCs w:val="24"/>
          <w:lang w:val="en-GB" w:eastAsia="zh-CN"/>
        </w:rPr>
        <w:t xml:space="preserve"> </w:t>
      </w:r>
      <w:r w:rsidRPr="00782137">
        <w:rPr>
          <w:rFonts w:ascii="Book Antiqua" w:hAnsi="Book Antiqua"/>
          <w:sz w:val="24"/>
          <w:szCs w:val="24"/>
        </w:rPr>
        <w:t>5042</w:t>
      </w:r>
      <w:r w:rsidR="00A5495F" w:rsidRPr="00782137">
        <w:rPr>
          <w:rFonts w:ascii="Book Antiqua" w:hAnsi="Book Antiqua" w:cs="Arial"/>
          <w:sz w:val="24"/>
          <w:szCs w:val="24"/>
          <w:lang w:val="en-GB"/>
        </w:rPr>
        <w:t xml:space="preserve">, </w:t>
      </w:r>
      <w:r w:rsidR="005C5065" w:rsidRPr="00782137">
        <w:rPr>
          <w:rFonts w:ascii="Book Antiqua" w:hAnsi="Book Antiqua" w:cs="Arial"/>
          <w:sz w:val="24"/>
          <w:szCs w:val="24"/>
          <w:lang w:val="en-GB"/>
        </w:rPr>
        <w:t>South Australia</w:t>
      </w:r>
      <w:r w:rsidR="008F7542">
        <w:rPr>
          <w:rFonts w:ascii="Book Antiqua" w:hAnsi="Book Antiqua" w:cs="Arial" w:hint="eastAsia"/>
          <w:sz w:val="24"/>
          <w:szCs w:val="24"/>
          <w:lang w:val="en-GB" w:eastAsia="zh-CN"/>
        </w:rPr>
        <w:t>, Australia</w:t>
      </w:r>
    </w:p>
    <w:p w14:paraId="5C894A9E" w14:textId="77777777" w:rsidR="00F34576" w:rsidRPr="00782137" w:rsidRDefault="00F34576" w:rsidP="00782137">
      <w:pPr>
        <w:spacing w:after="0" w:line="360" w:lineRule="auto"/>
        <w:jc w:val="both"/>
        <w:rPr>
          <w:rFonts w:ascii="Book Antiqua" w:hAnsi="Book Antiqua" w:cs="Arial"/>
          <w:b/>
          <w:sz w:val="24"/>
          <w:szCs w:val="24"/>
          <w:lang w:eastAsia="zh-CN"/>
        </w:rPr>
      </w:pPr>
    </w:p>
    <w:p w14:paraId="6433A651" w14:textId="77777777" w:rsidR="00E73392" w:rsidRPr="00782137" w:rsidRDefault="00E73392" w:rsidP="00782137">
      <w:pPr>
        <w:spacing w:after="0" w:line="360" w:lineRule="auto"/>
        <w:jc w:val="both"/>
        <w:rPr>
          <w:rFonts w:ascii="Book Antiqua" w:hAnsi="Book Antiqua"/>
          <w:sz w:val="24"/>
          <w:szCs w:val="24"/>
          <w:lang w:eastAsia="zh-CN"/>
        </w:rPr>
      </w:pPr>
      <w:r w:rsidRPr="00782137">
        <w:rPr>
          <w:rFonts w:ascii="Book Antiqua" w:hAnsi="Book Antiqua"/>
          <w:b/>
          <w:sz w:val="24"/>
          <w:szCs w:val="24"/>
        </w:rPr>
        <w:t>ORCID number:</w:t>
      </w:r>
      <w:r w:rsidRPr="00782137">
        <w:rPr>
          <w:rFonts w:ascii="Book Antiqua" w:hAnsi="Book Antiqua"/>
          <w:b/>
          <w:sz w:val="24"/>
          <w:szCs w:val="24"/>
          <w:lang w:eastAsia="zh-CN"/>
        </w:rPr>
        <w:t xml:space="preserve"> </w:t>
      </w:r>
      <w:r w:rsidRPr="00782137">
        <w:rPr>
          <w:rFonts w:ascii="Book Antiqua" w:hAnsi="Book Antiqua"/>
          <w:sz w:val="24"/>
          <w:szCs w:val="24"/>
        </w:rPr>
        <w:t xml:space="preserve">Daniele </w:t>
      </w:r>
      <w:proofErr w:type="spellStart"/>
      <w:r w:rsidRPr="00782137">
        <w:rPr>
          <w:rFonts w:ascii="Book Antiqua" w:hAnsi="Book Antiqua"/>
          <w:sz w:val="24"/>
          <w:szCs w:val="24"/>
        </w:rPr>
        <w:t>Muser</w:t>
      </w:r>
      <w:proofErr w:type="spellEnd"/>
      <w:r w:rsidRPr="00782137">
        <w:rPr>
          <w:rFonts w:ascii="Book Antiqua" w:hAnsi="Book Antiqua"/>
          <w:sz w:val="24"/>
          <w:szCs w:val="24"/>
        </w:rPr>
        <w:t xml:space="preserve"> (0000-0003-4323-5988)</w:t>
      </w:r>
      <w:r w:rsidRPr="00782137">
        <w:rPr>
          <w:rFonts w:ascii="Book Antiqua" w:hAnsi="Book Antiqua"/>
          <w:sz w:val="24"/>
          <w:szCs w:val="24"/>
          <w:lang w:eastAsia="zh-CN"/>
        </w:rPr>
        <w:t xml:space="preserve">; </w:t>
      </w:r>
      <w:r w:rsidRPr="00782137">
        <w:rPr>
          <w:rFonts w:ascii="Book Antiqua" w:hAnsi="Book Antiqua"/>
          <w:sz w:val="24"/>
          <w:szCs w:val="24"/>
        </w:rPr>
        <w:t>Simon A Castro (0000-0002-2382-6708)</w:t>
      </w:r>
      <w:r w:rsidRPr="00782137">
        <w:rPr>
          <w:rFonts w:ascii="Book Antiqua" w:hAnsi="Book Antiqua"/>
          <w:sz w:val="24"/>
          <w:szCs w:val="24"/>
          <w:lang w:eastAsia="zh-CN"/>
        </w:rPr>
        <w:t xml:space="preserve">; </w:t>
      </w:r>
      <w:r w:rsidRPr="00782137">
        <w:rPr>
          <w:rFonts w:ascii="Book Antiqua" w:hAnsi="Book Antiqua"/>
          <w:sz w:val="24"/>
          <w:szCs w:val="24"/>
        </w:rPr>
        <w:t xml:space="preserve">Pasquale </w:t>
      </w:r>
      <w:proofErr w:type="spellStart"/>
      <w:r w:rsidRPr="00782137">
        <w:rPr>
          <w:rFonts w:ascii="Book Antiqua" w:hAnsi="Book Antiqua"/>
          <w:sz w:val="24"/>
          <w:szCs w:val="24"/>
        </w:rPr>
        <w:t>Santangeli</w:t>
      </w:r>
      <w:proofErr w:type="spellEnd"/>
      <w:r w:rsidRPr="00782137">
        <w:rPr>
          <w:rFonts w:ascii="Book Antiqua" w:hAnsi="Book Antiqua"/>
          <w:sz w:val="24"/>
          <w:szCs w:val="24"/>
        </w:rPr>
        <w:t xml:space="preserve"> (0000-0002-0023-9666)</w:t>
      </w:r>
      <w:r w:rsidRPr="00782137">
        <w:rPr>
          <w:rFonts w:ascii="Book Antiqua" w:hAnsi="Book Antiqua"/>
          <w:sz w:val="24"/>
          <w:szCs w:val="24"/>
          <w:lang w:eastAsia="zh-CN"/>
        </w:rPr>
        <w:t xml:space="preserve">; </w:t>
      </w:r>
      <w:r w:rsidRPr="00782137">
        <w:rPr>
          <w:rFonts w:ascii="Book Antiqua" w:hAnsi="Book Antiqua"/>
          <w:sz w:val="24"/>
          <w:szCs w:val="24"/>
        </w:rPr>
        <w:t xml:space="preserve">Gaetano </w:t>
      </w:r>
      <w:proofErr w:type="spellStart"/>
      <w:r w:rsidRPr="00782137">
        <w:rPr>
          <w:rFonts w:ascii="Book Antiqua" w:hAnsi="Book Antiqua"/>
          <w:sz w:val="24"/>
          <w:szCs w:val="24"/>
        </w:rPr>
        <w:t>Nucifora</w:t>
      </w:r>
      <w:proofErr w:type="spellEnd"/>
      <w:r w:rsidRPr="00782137">
        <w:rPr>
          <w:rFonts w:ascii="Book Antiqua" w:hAnsi="Book Antiqua"/>
          <w:sz w:val="24"/>
          <w:szCs w:val="24"/>
        </w:rPr>
        <w:t xml:space="preserve"> (0000-0003-2890-440X)</w:t>
      </w:r>
      <w:r w:rsidRPr="00782137">
        <w:rPr>
          <w:rFonts w:ascii="Book Antiqua" w:hAnsi="Book Antiqua"/>
          <w:sz w:val="24"/>
          <w:szCs w:val="24"/>
          <w:lang w:eastAsia="zh-CN"/>
        </w:rPr>
        <w:t>.</w:t>
      </w:r>
    </w:p>
    <w:p w14:paraId="671F5517" w14:textId="6A21D748" w:rsidR="00E73392" w:rsidRPr="00782137" w:rsidRDefault="00E73392" w:rsidP="00782137">
      <w:pPr>
        <w:spacing w:after="0" w:line="360" w:lineRule="auto"/>
        <w:jc w:val="both"/>
        <w:rPr>
          <w:rFonts w:ascii="Book Antiqua" w:hAnsi="Book Antiqua" w:cs="Arial"/>
          <w:b/>
          <w:sz w:val="24"/>
          <w:szCs w:val="24"/>
          <w:lang w:eastAsia="zh-CN"/>
        </w:rPr>
      </w:pPr>
    </w:p>
    <w:p w14:paraId="524590D0" w14:textId="2C8056A8" w:rsidR="00452412" w:rsidRPr="00782137" w:rsidRDefault="000D6723" w:rsidP="00782137">
      <w:pPr>
        <w:spacing w:after="0" w:line="360" w:lineRule="auto"/>
        <w:jc w:val="both"/>
        <w:rPr>
          <w:rFonts w:ascii="Book Antiqua" w:hAnsi="Book Antiqua"/>
          <w:sz w:val="24"/>
          <w:szCs w:val="24"/>
          <w:lang w:eastAsia="zh-CN"/>
        </w:rPr>
      </w:pPr>
      <w:r w:rsidRPr="00782137">
        <w:rPr>
          <w:rFonts w:ascii="Book Antiqua" w:hAnsi="Book Antiqua"/>
          <w:b/>
          <w:sz w:val="24"/>
          <w:szCs w:val="24"/>
        </w:rPr>
        <w:t>Author contributions:</w:t>
      </w:r>
      <w:r w:rsidRPr="00782137">
        <w:rPr>
          <w:rFonts w:ascii="Book Antiqua" w:hAnsi="Book Antiqua"/>
          <w:sz w:val="24"/>
          <w:szCs w:val="24"/>
        </w:rPr>
        <w:t xml:space="preserve"> </w:t>
      </w:r>
      <w:r w:rsidR="00E73392" w:rsidRPr="00782137">
        <w:rPr>
          <w:rFonts w:ascii="Book Antiqua" w:hAnsi="Book Antiqua"/>
          <w:sz w:val="24"/>
          <w:szCs w:val="24"/>
        </w:rPr>
        <w:t>All the authors have contributed significantly to the submitted work.</w:t>
      </w:r>
      <w:r w:rsidR="00E73392" w:rsidRPr="00782137">
        <w:rPr>
          <w:rStyle w:val="apple-converted-space"/>
          <w:rFonts w:ascii="Book Antiqua" w:hAnsi="Book Antiqua"/>
          <w:sz w:val="24"/>
          <w:szCs w:val="24"/>
        </w:rPr>
        <w:t> </w:t>
      </w:r>
    </w:p>
    <w:p w14:paraId="2D0588DF" w14:textId="77777777" w:rsidR="000D6723" w:rsidRPr="00782137" w:rsidRDefault="000D6723" w:rsidP="00782137">
      <w:pPr>
        <w:spacing w:after="0" w:line="360" w:lineRule="auto"/>
        <w:jc w:val="both"/>
        <w:rPr>
          <w:rFonts w:ascii="Book Antiqua" w:hAnsi="Book Antiqua" w:cs="Arial"/>
          <w:b/>
          <w:sz w:val="24"/>
          <w:szCs w:val="24"/>
          <w:lang w:eastAsia="zh-CN"/>
        </w:rPr>
      </w:pPr>
    </w:p>
    <w:p w14:paraId="2EF53B07" w14:textId="5CA123E5" w:rsidR="00E73392" w:rsidRPr="00782137" w:rsidRDefault="00E73392" w:rsidP="00782137">
      <w:pPr>
        <w:spacing w:after="0" w:line="360" w:lineRule="auto"/>
        <w:jc w:val="both"/>
        <w:rPr>
          <w:rFonts w:ascii="Book Antiqua" w:hAnsi="Book Antiqua"/>
          <w:b/>
          <w:sz w:val="24"/>
          <w:szCs w:val="24"/>
          <w:lang w:eastAsia="zh-CN"/>
        </w:rPr>
      </w:pPr>
      <w:r w:rsidRPr="00782137">
        <w:rPr>
          <w:rFonts w:ascii="Book Antiqua" w:hAnsi="Book Antiqua"/>
          <w:b/>
          <w:sz w:val="24"/>
          <w:szCs w:val="24"/>
        </w:rPr>
        <w:t>Conflict-of-interest statement</w:t>
      </w:r>
      <w:r w:rsidRPr="00782137">
        <w:rPr>
          <w:rFonts w:ascii="Book Antiqua" w:hAnsi="Book Antiqua" w:cs="TimesNewRomanPS-BoldItalicMT"/>
          <w:b/>
          <w:iCs/>
          <w:sz w:val="24"/>
          <w:szCs w:val="24"/>
        </w:rPr>
        <w:t xml:space="preserve">: </w:t>
      </w:r>
      <w:r w:rsidRPr="00782137">
        <w:rPr>
          <w:rFonts w:ascii="Book Antiqua" w:hAnsi="Book Antiqua" w:cs="TimesNewRomanPS-BoldItalicMT"/>
          <w:iCs/>
          <w:sz w:val="24"/>
          <w:szCs w:val="24"/>
          <w:lang w:eastAsia="zh-CN"/>
        </w:rPr>
        <w:t>None.</w:t>
      </w:r>
    </w:p>
    <w:p w14:paraId="6C97C29A" w14:textId="77777777" w:rsidR="00E73392" w:rsidRPr="00782137" w:rsidRDefault="00E73392" w:rsidP="00782137">
      <w:pPr>
        <w:adjustRightInd w:val="0"/>
        <w:snapToGrid w:val="0"/>
        <w:spacing w:after="0" w:line="360" w:lineRule="auto"/>
        <w:jc w:val="both"/>
        <w:rPr>
          <w:rFonts w:ascii="Book Antiqua" w:hAnsi="Book Antiqua"/>
          <w:sz w:val="24"/>
          <w:szCs w:val="24"/>
        </w:rPr>
      </w:pPr>
    </w:p>
    <w:p w14:paraId="15118828" w14:textId="77777777" w:rsidR="00E73392" w:rsidRPr="00782137" w:rsidRDefault="00E73392" w:rsidP="00782137">
      <w:pPr>
        <w:adjustRightInd w:val="0"/>
        <w:snapToGrid w:val="0"/>
        <w:spacing w:after="0" w:line="360" w:lineRule="auto"/>
        <w:jc w:val="both"/>
        <w:rPr>
          <w:rFonts w:ascii="Book Antiqua" w:hAnsi="Book Antiqua"/>
          <w:sz w:val="24"/>
          <w:szCs w:val="24"/>
        </w:rPr>
      </w:pPr>
      <w:r w:rsidRPr="00782137">
        <w:rPr>
          <w:rFonts w:ascii="Book Antiqua" w:hAnsi="Book Antiqua"/>
          <w:b/>
          <w:sz w:val="24"/>
          <w:szCs w:val="24"/>
        </w:rPr>
        <w:t xml:space="preserve">Open-Access: </w:t>
      </w:r>
      <w:r w:rsidRPr="00782137">
        <w:rPr>
          <w:rFonts w:ascii="Book Antiqua" w:hAnsi="Book Antiqua"/>
          <w:sz w:val="24"/>
          <w:szCs w:val="24"/>
        </w:rPr>
        <w:t xml:space="preserve">This article is an open-access article which was selected by an in-house editor and fully peer-reviewed by external reviewers. It is distributed in accordance with the Creative </w:t>
      </w:r>
      <w:r w:rsidRPr="00782137">
        <w:rPr>
          <w:rFonts w:ascii="Book Antiqua" w:hAnsi="Book Antiqua"/>
          <w:sz w:val="24"/>
          <w:szCs w:val="24"/>
        </w:rPr>
        <w:lastRenderedPageBreak/>
        <w:t xml:space="preserve">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782137">
          <w:rPr>
            <w:rStyle w:val="Hyperlink"/>
            <w:rFonts w:ascii="Book Antiqua" w:hAnsi="Book Antiqua"/>
            <w:color w:val="auto"/>
            <w:sz w:val="24"/>
            <w:szCs w:val="24"/>
            <w:u w:val="none"/>
          </w:rPr>
          <w:t>http://creativecommons.org/licenses/by-nc/4.0/</w:t>
        </w:r>
      </w:hyperlink>
    </w:p>
    <w:p w14:paraId="033F6CEF" w14:textId="77777777" w:rsidR="00E73392" w:rsidRPr="00782137" w:rsidRDefault="00E73392" w:rsidP="00782137">
      <w:pPr>
        <w:spacing w:after="0" w:line="360" w:lineRule="auto"/>
        <w:jc w:val="both"/>
        <w:rPr>
          <w:rFonts w:ascii="Book Antiqua" w:hAnsi="Book Antiqua" w:cs="Arial"/>
          <w:b/>
          <w:sz w:val="24"/>
          <w:szCs w:val="24"/>
          <w:lang w:eastAsia="zh-CN"/>
        </w:rPr>
      </w:pPr>
    </w:p>
    <w:p w14:paraId="2CEAFF54" w14:textId="3143177F" w:rsidR="00E73392" w:rsidRPr="00782137" w:rsidRDefault="00E73392" w:rsidP="00782137">
      <w:pPr>
        <w:spacing w:after="0" w:line="360" w:lineRule="auto"/>
        <w:jc w:val="both"/>
        <w:rPr>
          <w:rFonts w:ascii="Book Antiqua" w:eastAsia="SimSun" w:hAnsi="Book Antiqua" w:cs="SimSun"/>
          <w:sz w:val="24"/>
          <w:szCs w:val="24"/>
          <w:lang w:eastAsia="zh-CN"/>
        </w:rPr>
      </w:pPr>
      <w:r w:rsidRPr="00782137">
        <w:rPr>
          <w:rFonts w:ascii="Book Antiqua" w:eastAsia="SimSun" w:hAnsi="Book Antiqua" w:cs="SimSun"/>
          <w:b/>
          <w:sz w:val="24"/>
          <w:szCs w:val="24"/>
        </w:rPr>
        <w:t>Manuscript source:</w:t>
      </w:r>
      <w:r w:rsidRPr="00782137">
        <w:rPr>
          <w:rFonts w:ascii="Book Antiqua" w:eastAsia="SimSun" w:hAnsi="Book Antiqua" w:cs="SimSun"/>
          <w:sz w:val="24"/>
          <w:szCs w:val="24"/>
        </w:rPr>
        <w:t> Invited manuscript</w:t>
      </w:r>
    </w:p>
    <w:p w14:paraId="75E92CDD" w14:textId="77777777" w:rsidR="00E73392" w:rsidRPr="00782137" w:rsidRDefault="00E73392" w:rsidP="00782137">
      <w:pPr>
        <w:spacing w:after="0" w:line="360" w:lineRule="auto"/>
        <w:jc w:val="both"/>
        <w:rPr>
          <w:rFonts w:ascii="Book Antiqua" w:hAnsi="Book Antiqua" w:cs="Arial"/>
          <w:b/>
          <w:sz w:val="24"/>
          <w:szCs w:val="24"/>
          <w:lang w:eastAsia="zh-CN"/>
        </w:rPr>
      </w:pPr>
    </w:p>
    <w:p w14:paraId="2EBDFD8C" w14:textId="1D6B7AD9" w:rsidR="00E73392" w:rsidRPr="00782137" w:rsidRDefault="00E73392" w:rsidP="00782137">
      <w:pPr>
        <w:spacing w:after="0" w:line="360" w:lineRule="auto"/>
        <w:jc w:val="both"/>
        <w:rPr>
          <w:rFonts w:ascii="Book Antiqua" w:hAnsi="Book Antiqua" w:cs="Arial"/>
          <w:sz w:val="24"/>
          <w:szCs w:val="24"/>
          <w:lang w:eastAsia="zh-CN"/>
        </w:rPr>
      </w:pPr>
      <w:r w:rsidRPr="00782137">
        <w:rPr>
          <w:rFonts w:ascii="Book Antiqua" w:hAnsi="Book Antiqua"/>
          <w:b/>
          <w:sz w:val="24"/>
          <w:szCs w:val="24"/>
        </w:rPr>
        <w:t>Correspondence to:</w:t>
      </w:r>
      <w:r w:rsidRPr="00782137">
        <w:rPr>
          <w:rFonts w:ascii="Book Antiqua" w:hAnsi="Book Antiqua"/>
          <w:b/>
          <w:sz w:val="24"/>
          <w:szCs w:val="24"/>
          <w:lang w:eastAsia="zh-CN"/>
        </w:rPr>
        <w:t xml:space="preserve"> </w:t>
      </w:r>
      <w:r w:rsidR="00862410" w:rsidRPr="00782137">
        <w:rPr>
          <w:rFonts w:ascii="Book Antiqua" w:hAnsi="Book Antiqua" w:cs="Arial"/>
          <w:b/>
          <w:sz w:val="24"/>
          <w:szCs w:val="24"/>
        </w:rPr>
        <w:t xml:space="preserve">Gaetano </w:t>
      </w:r>
      <w:proofErr w:type="spellStart"/>
      <w:r w:rsidR="00862410" w:rsidRPr="00782137">
        <w:rPr>
          <w:rFonts w:ascii="Book Antiqua" w:hAnsi="Book Antiqua" w:cs="Arial"/>
          <w:b/>
          <w:sz w:val="24"/>
          <w:szCs w:val="24"/>
        </w:rPr>
        <w:t>Nucifora</w:t>
      </w:r>
      <w:proofErr w:type="spellEnd"/>
      <w:r w:rsidR="00862410" w:rsidRPr="00782137">
        <w:rPr>
          <w:rFonts w:ascii="Book Antiqua" w:hAnsi="Book Antiqua" w:cs="Arial"/>
          <w:b/>
          <w:sz w:val="24"/>
          <w:szCs w:val="24"/>
        </w:rPr>
        <w:t xml:space="preserve">, </w:t>
      </w:r>
      <w:r w:rsidRPr="00782137">
        <w:rPr>
          <w:rFonts w:ascii="Book Antiqua" w:hAnsi="Book Antiqua" w:cs="Arial"/>
          <w:b/>
          <w:sz w:val="24"/>
          <w:szCs w:val="24"/>
        </w:rPr>
        <w:t xml:space="preserve">MD, PhD, Associate Professor, Doctor, </w:t>
      </w:r>
      <w:proofErr w:type="spellStart"/>
      <w:r w:rsidRPr="00782137">
        <w:rPr>
          <w:rFonts w:ascii="Book Antiqua" w:hAnsi="Book Antiqua" w:cs="Arial"/>
          <w:sz w:val="24"/>
          <w:szCs w:val="24"/>
        </w:rPr>
        <w:t>NorthWest</w:t>
      </w:r>
      <w:proofErr w:type="spellEnd"/>
      <w:r w:rsidRPr="00782137">
        <w:rPr>
          <w:rFonts w:ascii="Book Antiqua" w:hAnsi="Book Antiqua" w:cs="Arial"/>
          <w:sz w:val="24"/>
          <w:szCs w:val="24"/>
        </w:rPr>
        <w:t xml:space="preserve"> Cardiac Imaging Centre, </w:t>
      </w:r>
      <w:proofErr w:type="spellStart"/>
      <w:r w:rsidRPr="00782137">
        <w:rPr>
          <w:rFonts w:ascii="Book Antiqua" w:hAnsi="Book Antiqua" w:cs="Arial"/>
          <w:sz w:val="24"/>
          <w:szCs w:val="24"/>
        </w:rPr>
        <w:t>Wythenshawe</w:t>
      </w:r>
      <w:proofErr w:type="spellEnd"/>
      <w:r w:rsidRPr="00782137">
        <w:rPr>
          <w:rFonts w:ascii="Book Antiqua" w:hAnsi="Book Antiqua"/>
          <w:sz w:val="24"/>
          <w:szCs w:val="24"/>
        </w:rPr>
        <w:t xml:space="preserve"> </w:t>
      </w:r>
      <w:r w:rsidRPr="00782137">
        <w:rPr>
          <w:rFonts w:ascii="Book Antiqua" w:hAnsi="Book Antiqua" w:cs="Arial"/>
          <w:sz w:val="24"/>
          <w:szCs w:val="24"/>
        </w:rPr>
        <w:t>Hospital, Manchester University NHS Foundation Trust, Manchester</w:t>
      </w:r>
      <w:r w:rsidRPr="00782137">
        <w:rPr>
          <w:rFonts w:ascii="Book Antiqua" w:hAnsi="Book Antiqua" w:cs="Arial"/>
          <w:sz w:val="24"/>
          <w:szCs w:val="24"/>
          <w:lang w:eastAsia="zh-CN"/>
        </w:rPr>
        <w:t xml:space="preserve"> </w:t>
      </w:r>
      <w:r w:rsidRPr="00782137">
        <w:rPr>
          <w:rFonts w:ascii="Book Antiqua" w:hAnsi="Book Antiqua"/>
          <w:sz w:val="24"/>
          <w:szCs w:val="24"/>
        </w:rPr>
        <w:t>M23 9LT</w:t>
      </w:r>
      <w:r w:rsidRPr="00782137">
        <w:rPr>
          <w:rFonts w:ascii="Book Antiqua" w:hAnsi="Book Antiqua" w:cs="Arial"/>
          <w:sz w:val="24"/>
          <w:szCs w:val="24"/>
        </w:rPr>
        <w:t>, U</w:t>
      </w:r>
      <w:r w:rsidRPr="00782137">
        <w:rPr>
          <w:rFonts w:ascii="Book Antiqua" w:hAnsi="Book Antiqua" w:cs="Arial"/>
          <w:sz w:val="24"/>
          <w:szCs w:val="24"/>
          <w:lang w:eastAsia="zh-CN"/>
        </w:rPr>
        <w:t xml:space="preserve">nited </w:t>
      </w:r>
      <w:r w:rsidRPr="00782137">
        <w:rPr>
          <w:rFonts w:ascii="Book Antiqua" w:hAnsi="Book Antiqua" w:cs="Arial"/>
          <w:sz w:val="24"/>
          <w:szCs w:val="24"/>
        </w:rPr>
        <w:t>K</w:t>
      </w:r>
      <w:r w:rsidRPr="00782137">
        <w:rPr>
          <w:rFonts w:ascii="Book Antiqua" w:hAnsi="Book Antiqua" w:cs="Arial"/>
          <w:sz w:val="24"/>
          <w:szCs w:val="24"/>
          <w:lang w:eastAsia="zh-CN"/>
        </w:rPr>
        <w:t>ingdom.</w:t>
      </w:r>
      <w:r w:rsidRPr="00782137">
        <w:rPr>
          <w:rFonts w:ascii="Book Antiqua" w:hAnsi="Book Antiqua" w:cs="Arial"/>
          <w:sz w:val="24"/>
          <w:szCs w:val="24"/>
          <w:lang w:val="en-GB"/>
        </w:rPr>
        <w:t xml:space="preserve"> gaetano.nucifora@flinders.edu.au</w:t>
      </w:r>
    </w:p>
    <w:p w14:paraId="70B98AD9" w14:textId="5C06F7D2" w:rsidR="000D6723" w:rsidRPr="00782137" w:rsidRDefault="000D6723" w:rsidP="00782137">
      <w:pPr>
        <w:spacing w:after="0" w:line="360" w:lineRule="auto"/>
        <w:jc w:val="both"/>
        <w:rPr>
          <w:rFonts w:ascii="Book Antiqua" w:hAnsi="Book Antiqua"/>
          <w:b/>
          <w:sz w:val="24"/>
          <w:szCs w:val="24"/>
        </w:rPr>
      </w:pPr>
      <w:r w:rsidRPr="00782137">
        <w:rPr>
          <w:rFonts w:ascii="Book Antiqua" w:hAnsi="Book Antiqua"/>
          <w:b/>
          <w:sz w:val="24"/>
          <w:szCs w:val="24"/>
        </w:rPr>
        <w:t xml:space="preserve">Telephone: </w:t>
      </w:r>
      <w:r w:rsidR="00603695" w:rsidRPr="00782137">
        <w:rPr>
          <w:rFonts w:ascii="Book Antiqua" w:hAnsi="Book Antiqua"/>
          <w:sz w:val="24"/>
          <w:szCs w:val="24"/>
        </w:rPr>
        <w:t>+44</w:t>
      </w:r>
      <w:r w:rsidR="00E73392" w:rsidRPr="00782137">
        <w:rPr>
          <w:rFonts w:ascii="Book Antiqua" w:hAnsi="Book Antiqua"/>
          <w:sz w:val="24"/>
          <w:szCs w:val="24"/>
          <w:lang w:eastAsia="zh-CN"/>
        </w:rPr>
        <w:t>-</w:t>
      </w:r>
      <w:r w:rsidR="00603695" w:rsidRPr="00782137">
        <w:rPr>
          <w:rFonts w:ascii="Book Antiqua" w:hAnsi="Book Antiqua"/>
          <w:sz w:val="24"/>
          <w:szCs w:val="24"/>
        </w:rPr>
        <w:t>73</w:t>
      </w:r>
      <w:r w:rsidR="00E73392" w:rsidRPr="00782137">
        <w:rPr>
          <w:rFonts w:ascii="Book Antiqua" w:hAnsi="Book Antiqua"/>
          <w:sz w:val="24"/>
          <w:szCs w:val="24"/>
          <w:lang w:eastAsia="zh-CN"/>
        </w:rPr>
        <w:t>-</w:t>
      </w:r>
      <w:r w:rsidR="00603695" w:rsidRPr="00782137">
        <w:rPr>
          <w:rFonts w:ascii="Book Antiqua" w:hAnsi="Book Antiqua"/>
          <w:sz w:val="24"/>
          <w:szCs w:val="24"/>
        </w:rPr>
        <w:t>93633651</w:t>
      </w:r>
    </w:p>
    <w:p w14:paraId="1910A490" w14:textId="3CB4A1F7" w:rsidR="000D6723" w:rsidRPr="00782137" w:rsidRDefault="000D6723" w:rsidP="00782137">
      <w:pPr>
        <w:spacing w:after="0" w:line="360" w:lineRule="auto"/>
        <w:jc w:val="both"/>
        <w:rPr>
          <w:rFonts w:ascii="Book Antiqua" w:hAnsi="Book Antiqua"/>
          <w:sz w:val="24"/>
          <w:szCs w:val="24"/>
          <w:lang w:eastAsia="zh-CN"/>
        </w:rPr>
      </w:pPr>
      <w:r w:rsidRPr="00782137">
        <w:rPr>
          <w:rFonts w:ascii="Book Antiqua" w:hAnsi="Book Antiqua"/>
          <w:b/>
          <w:sz w:val="24"/>
          <w:szCs w:val="24"/>
        </w:rPr>
        <w:t>Fax:</w:t>
      </w:r>
      <w:r w:rsidR="00C06579" w:rsidRPr="00782137">
        <w:rPr>
          <w:rFonts w:ascii="Book Antiqua" w:hAnsi="Book Antiqua"/>
          <w:b/>
          <w:sz w:val="24"/>
          <w:szCs w:val="24"/>
        </w:rPr>
        <w:t xml:space="preserve"> </w:t>
      </w:r>
      <w:r w:rsidR="00C06579" w:rsidRPr="00782137">
        <w:rPr>
          <w:rFonts w:ascii="Book Antiqua" w:hAnsi="Book Antiqua"/>
          <w:sz w:val="24"/>
          <w:szCs w:val="24"/>
        </w:rPr>
        <w:t>+44</w:t>
      </w:r>
      <w:r w:rsidR="00E73392" w:rsidRPr="00782137">
        <w:rPr>
          <w:rFonts w:ascii="Book Antiqua" w:hAnsi="Book Antiqua"/>
          <w:sz w:val="24"/>
          <w:szCs w:val="24"/>
          <w:lang w:eastAsia="zh-CN"/>
        </w:rPr>
        <w:t>-</w:t>
      </w:r>
      <w:r w:rsidR="00C06579" w:rsidRPr="00782137">
        <w:rPr>
          <w:rFonts w:ascii="Book Antiqua" w:hAnsi="Book Antiqua"/>
          <w:sz w:val="24"/>
          <w:szCs w:val="24"/>
        </w:rPr>
        <w:t>73</w:t>
      </w:r>
      <w:r w:rsidR="00E73392" w:rsidRPr="00782137">
        <w:rPr>
          <w:rFonts w:ascii="Book Antiqua" w:hAnsi="Book Antiqua"/>
          <w:sz w:val="24"/>
          <w:szCs w:val="24"/>
          <w:lang w:eastAsia="zh-CN"/>
        </w:rPr>
        <w:t>-</w:t>
      </w:r>
      <w:r w:rsidR="00C06579" w:rsidRPr="00782137">
        <w:rPr>
          <w:rFonts w:ascii="Book Antiqua" w:hAnsi="Book Antiqua"/>
          <w:sz w:val="24"/>
          <w:szCs w:val="24"/>
        </w:rPr>
        <w:t>93633638</w:t>
      </w:r>
    </w:p>
    <w:p w14:paraId="0D6B104D" w14:textId="77777777" w:rsidR="00E73392" w:rsidRPr="00782137" w:rsidRDefault="00E73392" w:rsidP="00782137">
      <w:pPr>
        <w:spacing w:after="0" w:line="360" w:lineRule="auto"/>
        <w:jc w:val="both"/>
        <w:rPr>
          <w:rFonts w:ascii="Book Antiqua" w:hAnsi="Book Antiqua"/>
          <w:sz w:val="24"/>
          <w:szCs w:val="24"/>
          <w:lang w:eastAsia="zh-CN"/>
        </w:rPr>
      </w:pPr>
    </w:p>
    <w:p w14:paraId="6258CB65" w14:textId="7B14BC61" w:rsidR="00E73392" w:rsidRPr="00782137" w:rsidRDefault="00E73392" w:rsidP="00782137">
      <w:pPr>
        <w:spacing w:after="0" w:line="360" w:lineRule="auto"/>
        <w:jc w:val="both"/>
        <w:rPr>
          <w:rFonts w:ascii="Book Antiqua" w:hAnsi="Book Antiqua"/>
          <w:b/>
          <w:sz w:val="24"/>
          <w:szCs w:val="24"/>
        </w:rPr>
      </w:pPr>
      <w:r w:rsidRPr="00782137">
        <w:rPr>
          <w:rFonts w:ascii="Book Antiqua" w:hAnsi="Book Antiqua"/>
          <w:b/>
          <w:sz w:val="24"/>
          <w:szCs w:val="24"/>
        </w:rPr>
        <w:t xml:space="preserve">Received: </w:t>
      </w:r>
      <w:r w:rsidR="00782137" w:rsidRPr="00782137">
        <w:rPr>
          <w:rFonts w:ascii="Book Antiqua" w:hAnsi="Book Antiqua"/>
          <w:sz w:val="24"/>
          <w:szCs w:val="24"/>
          <w:lang w:eastAsia="zh-CN"/>
        </w:rPr>
        <w:t>July 16, 2018</w:t>
      </w:r>
      <w:r w:rsidR="00782137">
        <w:rPr>
          <w:rFonts w:ascii="Book Antiqua" w:hAnsi="Book Antiqua"/>
          <w:sz w:val="24"/>
          <w:szCs w:val="24"/>
        </w:rPr>
        <w:t xml:space="preserve"> </w:t>
      </w:r>
    </w:p>
    <w:p w14:paraId="037FCC65" w14:textId="36ABBF5F" w:rsidR="00E73392" w:rsidRPr="00782137" w:rsidRDefault="00E73392" w:rsidP="00782137">
      <w:pPr>
        <w:spacing w:after="0" w:line="360" w:lineRule="auto"/>
        <w:jc w:val="both"/>
        <w:rPr>
          <w:rFonts w:ascii="Book Antiqua" w:hAnsi="Book Antiqua"/>
          <w:b/>
          <w:sz w:val="24"/>
          <w:szCs w:val="24"/>
        </w:rPr>
      </w:pPr>
      <w:r w:rsidRPr="00782137">
        <w:rPr>
          <w:rFonts w:ascii="Book Antiqua" w:hAnsi="Book Antiqua"/>
          <w:b/>
          <w:sz w:val="24"/>
          <w:szCs w:val="24"/>
        </w:rPr>
        <w:t>Peer-review started:</w:t>
      </w:r>
      <w:r w:rsidR="00782137" w:rsidRPr="00782137">
        <w:rPr>
          <w:rFonts w:ascii="Book Antiqua" w:hAnsi="Book Antiqua"/>
          <w:sz w:val="24"/>
          <w:szCs w:val="24"/>
          <w:lang w:eastAsia="zh-CN"/>
        </w:rPr>
        <w:t xml:space="preserve"> July 17, 2018</w:t>
      </w:r>
    </w:p>
    <w:p w14:paraId="58D0E4FB" w14:textId="18E8614D" w:rsidR="00E73392" w:rsidRPr="00782137" w:rsidRDefault="00E73392" w:rsidP="00782137">
      <w:pPr>
        <w:spacing w:after="0" w:line="360" w:lineRule="auto"/>
        <w:jc w:val="both"/>
        <w:rPr>
          <w:rFonts w:ascii="Book Antiqua" w:hAnsi="Book Antiqua"/>
          <w:b/>
          <w:sz w:val="24"/>
          <w:szCs w:val="24"/>
        </w:rPr>
      </w:pPr>
      <w:r w:rsidRPr="00782137">
        <w:rPr>
          <w:rFonts w:ascii="Book Antiqua" w:hAnsi="Book Antiqua"/>
          <w:b/>
          <w:sz w:val="24"/>
          <w:szCs w:val="24"/>
        </w:rPr>
        <w:t>First decision:</w:t>
      </w:r>
      <w:r w:rsidR="00782137" w:rsidRPr="00782137">
        <w:rPr>
          <w:rFonts w:ascii="Book Antiqua" w:hAnsi="Book Antiqua"/>
          <w:sz w:val="24"/>
          <w:szCs w:val="24"/>
          <w:lang w:eastAsia="zh-CN"/>
        </w:rPr>
        <w:t xml:space="preserve"> July 31, 2018</w:t>
      </w:r>
    </w:p>
    <w:p w14:paraId="60ED440D" w14:textId="419C1562" w:rsidR="00E73392" w:rsidRPr="00782137" w:rsidRDefault="00E73392" w:rsidP="00782137">
      <w:pPr>
        <w:spacing w:after="0" w:line="360" w:lineRule="auto"/>
        <w:jc w:val="both"/>
        <w:rPr>
          <w:rFonts w:ascii="Book Antiqua" w:hAnsi="Book Antiqua"/>
          <w:b/>
          <w:sz w:val="24"/>
          <w:szCs w:val="24"/>
        </w:rPr>
      </w:pPr>
      <w:r w:rsidRPr="00782137">
        <w:rPr>
          <w:rFonts w:ascii="Book Antiqua" w:hAnsi="Book Antiqua"/>
          <w:b/>
          <w:sz w:val="24"/>
          <w:szCs w:val="24"/>
        </w:rPr>
        <w:t>Revised:</w:t>
      </w:r>
      <w:r w:rsidR="00782137">
        <w:rPr>
          <w:rFonts w:ascii="Book Antiqua" w:hAnsi="Book Antiqua"/>
          <w:b/>
          <w:sz w:val="24"/>
          <w:szCs w:val="24"/>
        </w:rPr>
        <w:t xml:space="preserve"> </w:t>
      </w:r>
      <w:r w:rsidR="00782137" w:rsidRPr="00782137">
        <w:rPr>
          <w:rFonts w:ascii="Book Antiqua" w:hAnsi="Book Antiqua"/>
          <w:sz w:val="24"/>
          <w:szCs w:val="24"/>
          <w:lang w:eastAsia="zh-CN"/>
        </w:rPr>
        <w:t>September 4, 2018</w:t>
      </w:r>
    </w:p>
    <w:p w14:paraId="0958A2E2" w14:textId="69583D9E" w:rsidR="00E73392" w:rsidRPr="00782137" w:rsidRDefault="00E73392" w:rsidP="00782137">
      <w:pPr>
        <w:spacing w:after="0" w:line="360" w:lineRule="auto"/>
        <w:jc w:val="both"/>
        <w:rPr>
          <w:rFonts w:ascii="Book Antiqua" w:hAnsi="Book Antiqua"/>
          <w:b/>
          <w:sz w:val="24"/>
          <w:szCs w:val="24"/>
        </w:rPr>
      </w:pPr>
      <w:r w:rsidRPr="00782137">
        <w:rPr>
          <w:rFonts w:ascii="Book Antiqua" w:hAnsi="Book Antiqua"/>
          <w:b/>
          <w:sz w:val="24"/>
          <w:szCs w:val="24"/>
        </w:rPr>
        <w:t>Accepted:</w:t>
      </w:r>
      <w:ins w:id="0" w:author="Li Ma" w:date="2018-10-09T14:08:00Z">
        <w:r w:rsidR="00387583">
          <w:rPr>
            <w:rFonts w:ascii="Book Antiqua" w:hAnsi="Book Antiqua"/>
            <w:b/>
            <w:sz w:val="24"/>
            <w:szCs w:val="24"/>
          </w:rPr>
          <w:t xml:space="preserve"> </w:t>
        </w:r>
        <w:r w:rsidR="00387583" w:rsidRPr="00387583">
          <w:rPr>
            <w:rFonts w:ascii="Book Antiqua" w:hAnsi="Book Antiqua"/>
            <w:sz w:val="24"/>
            <w:szCs w:val="24"/>
            <w:rPrChange w:id="1" w:author="Li Ma" w:date="2018-10-09T14:08:00Z">
              <w:rPr>
                <w:rFonts w:ascii="Book Antiqua" w:hAnsi="Book Antiqua"/>
                <w:b/>
                <w:sz w:val="24"/>
                <w:szCs w:val="24"/>
              </w:rPr>
            </w:rPrChange>
          </w:rPr>
          <w:t>October 9, 2018</w:t>
        </w:r>
      </w:ins>
      <w:del w:id="2" w:author="Li Ma" w:date="2018-10-09T14:08:00Z">
        <w:r w:rsidR="00782137" w:rsidDel="00387583">
          <w:rPr>
            <w:rFonts w:ascii="Book Antiqua" w:hAnsi="Book Antiqua"/>
            <w:b/>
            <w:sz w:val="24"/>
            <w:szCs w:val="24"/>
          </w:rPr>
          <w:delText xml:space="preserve"> </w:delText>
        </w:r>
      </w:del>
    </w:p>
    <w:p w14:paraId="286D6AC1" w14:textId="2A722338" w:rsidR="00E73392" w:rsidRPr="00782137" w:rsidRDefault="00E73392" w:rsidP="00782137">
      <w:pPr>
        <w:spacing w:after="0" w:line="360" w:lineRule="auto"/>
        <w:jc w:val="both"/>
        <w:rPr>
          <w:rFonts w:ascii="Book Antiqua" w:hAnsi="Book Antiqua"/>
          <w:sz w:val="24"/>
          <w:szCs w:val="24"/>
        </w:rPr>
      </w:pPr>
      <w:r w:rsidRPr="00782137">
        <w:rPr>
          <w:rFonts w:ascii="Book Antiqua" w:hAnsi="Book Antiqua"/>
          <w:b/>
          <w:sz w:val="24"/>
          <w:szCs w:val="24"/>
        </w:rPr>
        <w:t>Article in press:</w:t>
      </w:r>
      <w:r w:rsidR="00782137">
        <w:rPr>
          <w:rFonts w:ascii="Book Antiqua" w:hAnsi="Book Antiqua"/>
          <w:sz w:val="24"/>
          <w:szCs w:val="24"/>
        </w:rPr>
        <w:t xml:space="preserve"> </w:t>
      </w:r>
    </w:p>
    <w:p w14:paraId="08A53FDD" w14:textId="77777777" w:rsidR="00E73392" w:rsidRPr="00782137" w:rsidRDefault="00E73392" w:rsidP="00782137">
      <w:pPr>
        <w:spacing w:after="0" w:line="360" w:lineRule="auto"/>
        <w:jc w:val="both"/>
        <w:rPr>
          <w:rFonts w:ascii="Book Antiqua" w:hAnsi="Book Antiqua"/>
          <w:b/>
          <w:sz w:val="24"/>
          <w:szCs w:val="24"/>
        </w:rPr>
      </w:pPr>
      <w:r w:rsidRPr="00782137">
        <w:rPr>
          <w:rFonts w:ascii="Book Antiqua" w:hAnsi="Book Antiqua"/>
          <w:b/>
          <w:sz w:val="24"/>
          <w:szCs w:val="24"/>
        </w:rPr>
        <w:t xml:space="preserve">Published online: </w:t>
      </w:r>
    </w:p>
    <w:p w14:paraId="69D39D0C" w14:textId="77777777" w:rsidR="00782137" w:rsidRPr="00782137" w:rsidRDefault="00782137" w:rsidP="00782137">
      <w:pPr>
        <w:spacing w:after="0" w:line="360" w:lineRule="auto"/>
        <w:jc w:val="both"/>
        <w:rPr>
          <w:rFonts w:ascii="Book Antiqua" w:hAnsi="Book Antiqua"/>
          <w:b/>
          <w:sz w:val="24"/>
          <w:szCs w:val="24"/>
          <w:lang w:eastAsia="zh-CN"/>
        </w:rPr>
      </w:pPr>
      <w:r w:rsidRPr="00782137">
        <w:rPr>
          <w:rFonts w:ascii="Book Antiqua" w:hAnsi="Book Antiqua"/>
          <w:b/>
          <w:sz w:val="24"/>
          <w:szCs w:val="24"/>
          <w:lang w:eastAsia="zh-CN"/>
        </w:rPr>
        <w:br w:type="page"/>
      </w:r>
    </w:p>
    <w:p w14:paraId="131AC5D9" w14:textId="74A144A6" w:rsidR="00F71CA9" w:rsidRPr="00782137" w:rsidRDefault="00CB7821" w:rsidP="00782137">
      <w:pPr>
        <w:spacing w:after="0" w:line="360" w:lineRule="auto"/>
        <w:jc w:val="both"/>
        <w:rPr>
          <w:rFonts w:ascii="Book Antiqua" w:hAnsi="Book Antiqua" w:cs="Arial"/>
          <w:b/>
          <w:sz w:val="24"/>
          <w:szCs w:val="24"/>
        </w:rPr>
      </w:pPr>
      <w:r w:rsidRPr="00782137">
        <w:rPr>
          <w:rFonts w:ascii="Book Antiqua" w:hAnsi="Book Antiqua" w:cs="Arial"/>
          <w:b/>
          <w:sz w:val="24"/>
          <w:szCs w:val="24"/>
        </w:rPr>
        <w:lastRenderedPageBreak/>
        <w:t>A</w:t>
      </w:r>
      <w:r w:rsidR="00A03BA6" w:rsidRPr="00782137">
        <w:rPr>
          <w:rFonts w:ascii="Book Antiqua" w:hAnsi="Book Antiqua" w:cs="Arial"/>
          <w:b/>
          <w:sz w:val="24"/>
          <w:szCs w:val="24"/>
        </w:rPr>
        <w:t>bstract</w:t>
      </w:r>
    </w:p>
    <w:p w14:paraId="0524D9A5" w14:textId="403E747A" w:rsidR="007D66A3" w:rsidRPr="00782137" w:rsidRDefault="007D66A3" w:rsidP="00782137">
      <w:pPr>
        <w:spacing w:after="0" w:line="360" w:lineRule="auto"/>
        <w:jc w:val="both"/>
        <w:rPr>
          <w:rFonts w:ascii="Book Antiqua" w:hAnsi="Book Antiqua" w:cs="Arial"/>
          <w:sz w:val="24"/>
          <w:szCs w:val="24"/>
        </w:rPr>
      </w:pPr>
      <w:r w:rsidRPr="00782137">
        <w:rPr>
          <w:rFonts w:ascii="Book Antiqua" w:hAnsi="Book Antiqua" w:cs="Arial"/>
          <w:sz w:val="24"/>
          <w:szCs w:val="24"/>
        </w:rPr>
        <w:t xml:space="preserve">Cardiovascular diseases represent the leading cause of mortality and morbidity in the western world. Assessment of cardiac function is pivotal for early diagnosis of </w:t>
      </w:r>
      <w:r w:rsidR="009140C2" w:rsidRPr="00782137">
        <w:rPr>
          <w:rFonts w:ascii="Book Antiqua" w:hAnsi="Book Antiqua" w:cs="Arial"/>
          <w:sz w:val="24"/>
          <w:szCs w:val="24"/>
        </w:rPr>
        <w:t xml:space="preserve">primitive myocardial disorders, </w:t>
      </w:r>
      <w:r w:rsidR="0094368A" w:rsidRPr="00782137">
        <w:rPr>
          <w:rFonts w:ascii="Book Antiqua" w:hAnsi="Book Antiqua" w:cs="Arial"/>
          <w:sz w:val="24"/>
          <w:szCs w:val="24"/>
        </w:rPr>
        <w:t xml:space="preserve">identification of </w:t>
      </w:r>
      <w:r w:rsidR="009140C2" w:rsidRPr="00782137">
        <w:rPr>
          <w:rFonts w:ascii="Book Antiqua" w:hAnsi="Book Antiqua" w:cs="Arial"/>
          <w:sz w:val="24"/>
          <w:szCs w:val="24"/>
        </w:rPr>
        <w:t>cardiac involvement in systemic dise</w:t>
      </w:r>
      <w:r w:rsidR="0094368A" w:rsidRPr="00782137">
        <w:rPr>
          <w:rFonts w:ascii="Book Antiqua" w:hAnsi="Book Antiqua" w:cs="Arial"/>
          <w:sz w:val="24"/>
          <w:szCs w:val="24"/>
        </w:rPr>
        <w:t xml:space="preserve">ases, detection of </w:t>
      </w:r>
      <w:r w:rsidR="009140C2" w:rsidRPr="00782137">
        <w:rPr>
          <w:rFonts w:ascii="Book Antiqua" w:hAnsi="Book Antiqua" w:cs="Arial"/>
          <w:sz w:val="24"/>
          <w:szCs w:val="24"/>
        </w:rPr>
        <w:t xml:space="preserve">drug-related cardiac toxicity as well as risk stratification and </w:t>
      </w:r>
      <w:r w:rsidR="0094368A" w:rsidRPr="00782137">
        <w:rPr>
          <w:rFonts w:ascii="Book Antiqua" w:hAnsi="Book Antiqua" w:cs="Arial"/>
          <w:sz w:val="24"/>
          <w:szCs w:val="24"/>
        </w:rPr>
        <w:t xml:space="preserve">monitor of </w:t>
      </w:r>
      <w:r w:rsidR="009140C2" w:rsidRPr="00782137">
        <w:rPr>
          <w:rFonts w:ascii="Book Antiqua" w:hAnsi="Book Antiqua" w:cs="Arial"/>
          <w:sz w:val="24"/>
          <w:szCs w:val="24"/>
        </w:rPr>
        <w:t>treatment</w:t>
      </w:r>
      <w:r w:rsidR="0094368A" w:rsidRPr="00782137">
        <w:rPr>
          <w:rFonts w:ascii="Book Antiqua" w:hAnsi="Book Antiqua" w:cs="Arial"/>
          <w:sz w:val="24"/>
          <w:szCs w:val="24"/>
        </w:rPr>
        <w:t xml:space="preserve"> effects</w:t>
      </w:r>
      <w:r w:rsidR="009140C2" w:rsidRPr="00782137">
        <w:rPr>
          <w:rFonts w:ascii="Book Antiqua" w:hAnsi="Book Antiqua" w:cs="Arial"/>
          <w:sz w:val="24"/>
          <w:szCs w:val="24"/>
        </w:rPr>
        <w:t xml:space="preserve"> </w:t>
      </w:r>
      <w:r w:rsidR="0094368A" w:rsidRPr="00782137">
        <w:rPr>
          <w:rFonts w:ascii="Book Antiqua" w:hAnsi="Book Antiqua" w:cs="Arial"/>
          <w:sz w:val="24"/>
          <w:szCs w:val="24"/>
        </w:rPr>
        <w:t>in</w:t>
      </w:r>
      <w:r w:rsidRPr="00782137">
        <w:rPr>
          <w:rFonts w:ascii="Book Antiqua" w:hAnsi="Book Antiqua" w:cs="Arial"/>
          <w:sz w:val="24"/>
          <w:szCs w:val="24"/>
        </w:rPr>
        <w:t xml:space="preserve"> patients </w:t>
      </w:r>
      <w:r w:rsidR="009140C2" w:rsidRPr="00782137">
        <w:rPr>
          <w:rFonts w:ascii="Book Antiqua" w:hAnsi="Book Antiqua" w:cs="Arial"/>
          <w:sz w:val="24"/>
          <w:szCs w:val="24"/>
        </w:rPr>
        <w:t>with</w:t>
      </w:r>
      <w:r w:rsidRPr="00782137">
        <w:rPr>
          <w:rFonts w:ascii="Book Antiqua" w:hAnsi="Book Antiqua" w:cs="Arial"/>
          <w:sz w:val="24"/>
          <w:szCs w:val="24"/>
        </w:rPr>
        <w:t xml:space="preserve"> heart failure</w:t>
      </w:r>
      <w:r w:rsidR="009140C2" w:rsidRPr="00782137">
        <w:rPr>
          <w:rFonts w:ascii="Book Antiqua" w:hAnsi="Book Antiqua" w:cs="Arial"/>
          <w:sz w:val="24"/>
          <w:szCs w:val="24"/>
        </w:rPr>
        <w:t xml:space="preserve"> of various etiology. Determination of ejection fraction with different imaging modalities currently represents the gold standard for evaluation of cardiac function.</w:t>
      </w:r>
      <w:r w:rsidR="00782137">
        <w:rPr>
          <w:rFonts w:ascii="Book Antiqua" w:hAnsi="Book Antiqua" w:cs="Arial"/>
          <w:sz w:val="24"/>
          <w:szCs w:val="24"/>
        </w:rPr>
        <w:t xml:space="preserve"> </w:t>
      </w:r>
      <w:r w:rsidR="0094368A" w:rsidRPr="00782137">
        <w:rPr>
          <w:rFonts w:ascii="Book Antiqua" w:hAnsi="Book Antiqua" w:cs="Arial"/>
          <w:sz w:val="24"/>
          <w:szCs w:val="24"/>
        </w:rPr>
        <w:t>However, i</w:t>
      </w:r>
      <w:r w:rsidR="009140C2" w:rsidRPr="00782137">
        <w:rPr>
          <w:rFonts w:ascii="Book Antiqua" w:hAnsi="Book Antiqua" w:cs="Arial"/>
          <w:sz w:val="24"/>
          <w:szCs w:val="24"/>
        </w:rPr>
        <w:t xml:space="preserve">n the last few years, </w:t>
      </w:r>
      <w:r w:rsidRPr="00782137">
        <w:rPr>
          <w:rFonts w:ascii="Book Antiqua" w:hAnsi="Book Antiqua" w:cs="Arial"/>
          <w:sz w:val="24"/>
          <w:szCs w:val="24"/>
        </w:rPr>
        <w:t xml:space="preserve">cardiovascular magnetic resonance </w:t>
      </w:r>
      <w:r w:rsidR="009140C2" w:rsidRPr="00782137">
        <w:rPr>
          <w:rFonts w:ascii="Book Antiqua" w:hAnsi="Book Antiqua" w:cs="Arial"/>
          <w:sz w:val="24"/>
          <w:szCs w:val="24"/>
        </w:rPr>
        <w:t xml:space="preserve">feature tracking techniques </w:t>
      </w:r>
      <w:r w:rsidRPr="00782137">
        <w:rPr>
          <w:rFonts w:ascii="Book Antiqua" w:hAnsi="Book Antiqua" w:cs="Arial"/>
          <w:sz w:val="24"/>
          <w:szCs w:val="24"/>
        </w:rPr>
        <w:t>has emerged as a</w:t>
      </w:r>
      <w:r w:rsidR="009140C2" w:rsidRPr="00782137">
        <w:rPr>
          <w:rFonts w:ascii="Book Antiqua" w:hAnsi="Book Antiqua" w:cs="Arial"/>
          <w:sz w:val="24"/>
          <w:szCs w:val="24"/>
        </w:rPr>
        <w:t xml:space="preserve"> more accurate tool </w:t>
      </w:r>
      <w:r w:rsidRPr="00782137">
        <w:rPr>
          <w:rFonts w:ascii="Book Antiqua" w:hAnsi="Book Antiqua" w:cs="Arial"/>
          <w:sz w:val="24"/>
          <w:szCs w:val="24"/>
        </w:rPr>
        <w:t>for quantitative evaluation of cardiovascular function</w:t>
      </w:r>
      <w:r w:rsidR="0094368A" w:rsidRPr="00782137">
        <w:rPr>
          <w:rFonts w:ascii="Book Antiqua" w:hAnsi="Book Antiqua" w:cs="Arial"/>
          <w:sz w:val="24"/>
          <w:szCs w:val="24"/>
        </w:rPr>
        <w:t xml:space="preserve"> with several parameters including strain, strain-rate, torsion and mechanical dispersion</w:t>
      </w:r>
      <w:r w:rsidRPr="00782137">
        <w:rPr>
          <w:rFonts w:ascii="Book Antiqua" w:hAnsi="Book Antiqua" w:cs="Arial"/>
          <w:sz w:val="24"/>
          <w:szCs w:val="24"/>
        </w:rPr>
        <w:t xml:space="preserve">. </w:t>
      </w:r>
      <w:r w:rsidR="009140C2" w:rsidRPr="00782137">
        <w:rPr>
          <w:rFonts w:ascii="Book Antiqua" w:hAnsi="Book Antiqua" w:cs="Arial"/>
          <w:sz w:val="24"/>
          <w:szCs w:val="24"/>
        </w:rPr>
        <w:t xml:space="preserve">This </w:t>
      </w:r>
      <w:r w:rsidR="0094368A" w:rsidRPr="00782137">
        <w:rPr>
          <w:rFonts w:ascii="Book Antiqua" w:hAnsi="Book Antiqua" w:cs="Arial"/>
          <w:sz w:val="24"/>
          <w:szCs w:val="24"/>
        </w:rPr>
        <w:t>imaging modality</w:t>
      </w:r>
      <w:r w:rsidRPr="00782137">
        <w:rPr>
          <w:rFonts w:ascii="Book Antiqua" w:hAnsi="Book Antiqua" w:cs="Arial"/>
          <w:sz w:val="24"/>
          <w:szCs w:val="24"/>
        </w:rPr>
        <w:t xml:space="preserve"> allows </w:t>
      </w:r>
      <w:r w:rsidR="009140C2" w:rsidRPr="00782137">
        <w:rPr>
          <w:rFonts w:ascii="Book Antiqua" w:hAnsi="Book Antiqua" w:cs="Arial"/>
          <w:sz w:val="24"/>
          <w:szCs w:val="24"/>
        </w:rPr>
        <w:t>precise quantification of ventricular and atrial mechanics by directly evaluating myocardial fiber deformation</w:t>
      </w:r>
      <w:r w:rsidRPr="00782137">
        <w:rPr>
          <w:rFonts w:ascii="Book Antiqua" w:hAnsi="Book Antiqua" w:cs="Arial"/>
          <w:sz w:val="24"/>
          <w:szCs w:val="24"/>
        </w:rPr>
        <w:t xml:space="preserve">. The purpose of this article is to review the basic principles, </w:t>
      </w:r>
      <w:r w:rsidR="005C5065" w:rsidRPr="00782137">
        <w:rPr>
          <w:rFonts w:ascii="Book Antiqua" w:hAnsi="Book Antiqua" w:cs="Arial"/>
          <w:sz w:val="24"/>
          <w:szCs w:val="24"/>
        </w:rPr>
        <w:t xml:space="preserve">current clinical applications and future perspectives </w:t>
      </w:r>
      <w:r w:rsidRPr="00782137">
        <w:rPr>
          <w:rFonts w:ascii="Book Antiqua" w:hAnsi="Book Antiqua" w:cs="Arial"/>
          <w:sz w:val="24"/>
          <w:szCs w:val="24"/>
        </w:rPr>
        <w:t xml:space="preserve">of cardiovascular magnetic resonance myocardial feature tracking, highlighting </w:t>
      </w:r>
      <w:r w:rsidR="009140C2" w:rsidRPr="00782137">
        <w:rPr>
          <w:rFonts w:ascii="Book Antiqua" w:hAnsi="Book Antiqua" w:cs="Arial"/>
          <w:sz w:val="24"/>
          <w:szCs w:val="24"/>
        </w:rPr>
        <w:t>its</w:t>
      </w:r>
      <w:r w:rsidRPr="00782137">
        <w:rPr>
          <w:rFonts w:ascii="Book Antiqua" w:hAnsi="Book Antiqua" w:cs="Arial"/>
          <w:sz w:val="24"/>
          <w:szCs w:val="24"/>
        </w:rPr>
        <w:t xml:space="preserve"> progn</w:t>
      </w:r>
      <w:r w:rsidR="009140C2" w:rsidRPr="00782137">
        <w:rPr>
          <w:rFonts w:ascii="Book Antiqua" w:hAnsi="Book Antiqua" w:cs="Arial"/>
          <w:sz w:val="24"/>
          <w:szCs w:val="24"/>
        </w:rPr>
        <w:t xml:space="preserve">ostic implications. </w:t>
      </w:r>
    </w:p>
    <w:p w14:paraId="71BE512D" w14:textId="77777777" w:rsidR="008D0E2E" w:rsidRPr="00782137" w:rsidRDefault="008D0E2E" w:rsidP="00782137">
      <w:pPr>
        <w:spacing w:after="0" w:line="360" w:lineRule="auto"/>
        <w:jc w:val="both"/>
        <w:rPr>
          <w:rFonts w:ascii="Book Antiqua" w:hAnsi="Book Antiqua" w:cs="Arial"/>
          <w:sz w:val="24"/>
          <w:szCs w:val="24"/>
        </w:rPr>
      </w:pPr>
    </w:p>
    <w:p w14:paraId="2D3D1B11" w14:textId="12C0E124" w:rsidR="008D0E2E" w:rsidRPr="00782137" w:rsidRDefault="004F7D70" w:rsidP="00782137">
      <w:pPr>
        <w:spacing w:after="0" w:line="360" w:lineRule="auto"/>
        <w:jc w:val="both"/>
        <w:rPr>
          <w:rFonts w:ascii="Book Antiqua" w:hAnsi="Book Antiqua" w:cs="Arial"/>
          <w:sz w:val="24"/>
          <w:szCs w:val="24"/>
          <w:lang w:eastAsia="zh-CN"/>
        </w:rPr>
      </w:pPr>
      <w:r w:rsidRPr="00782137">
        <w:rPr>
          <w:rFonts w:ascii="Book Antiqua" w:hAnsi="Book Antiqua" w:cs="Arial"/>
          <w:b/>
          <w:sz w:val="24"/>
          <w:szCs w:val="24"/>
        </w:rPr>
        <w:t>Key</w:t>
      </w:r>
      <w:r w:rsidR="00782137" w:rsidRPr="00782137">
        <w:rPr>
          <w:rFonts w:ascii="Book Antiqua" w:hAnsi="Book Antiqua" w:cs="Arial"/>
          <w:b/>
          <w:sz w:val="24"/>
          <w:szCs w:val="24"/>
          <w:lang w:eastAsia="zh-CN"/>
        </w:rPr>
        <w:t xml:space="preserve"> </w:t>
      </w:r>
      <w:r w:rsidRPr="00782137">
        <w:rPr>
          <w:rFonts w:ascii="Book Antiqua" w:hAnsi="Book Antiqua" w:cs="Arial"/>
          <w:b/>
          <w:sz w:val="24"/>
          <w:szCs w:val="24"/>
        </w:rPr>
        <w:t>words:</w:t>
      </w:r>
      <w:r w:rsidR="003A57FF" w:rsidRPr="00782137">
        <w:rPr>
          <w:rFonts w:ascii="Book Antiqua" w:hAnsi="Book Antiqua" w:cs="Arial"/>
          <w:b/>
          <w:sz w:val="24"/>
          <w:szCs w:val="24"/>
        </w:rPr>
        <w:t xml:space="preserve"> </w:t>
      </w:r>
      <w:r w:rsidR="003A57FF" w:rsidRPr="00782137">
        <w:rPr>
          <w:rFonts w:ascii="Book Antiqua" w:hAnsi="Book Antiqua" w:cs="Arial"/>
          <w:sz w:val="24"/>
          <w:szCs w:val="24"/>
        </w:rPr>
        <w:t xml:space="preserve">Cardiac </w:t>
      </w:r>
      <w:r w:rsidR="00782137" w:rsidRPr="00782137">
        <w:rPr>
          <w:rFonts w:ascii="Book Antiqua" w:hAnsi="Book Antiqua" w:cs="Arial"/>
          <w:sz w:val="24"/>
          <w:szCs w:val="24"/>
        </w:rPr>
        <w:t>magnetic re</w:t>
      </w:r>
      <w:r w:rsidR="003A57FF" w:rsidRPr="00782137">
        <w:rPr>
          <w:rFonts w:ascii="Book Antiqua" w:hAnsi="Book Antiqua" w:cs="Arial"/>
          <w:sz w:val="24"/>
          <w:szCs w:val="24"/>
        </w:rPr>
        <w:t>sonance</w:t>
      </w:r>
      <w:r w:rsidR="00782137" w:rsidRPr="00782137">
        <w:rPr>
          <w:rFonts w:ascii="Book Antiqua" w:hAnsi="Book Antiqua" w:cs="Arial"/>
          <w:sz w:val="24"/>
          <w:szCs w:val="24"/>
          <w:lang w:eastAsia="zh-CN"/>
        </w:rPr>
        <w:t>;</w:t>
      </w:r>
      <w:r w:rsidR="00782137" w:rsidRPr="00782137">
        <w:rPr>
          <w:rFonts w:ascii="Book Antiqua" w:hAnsi="Book Antiqua" w:cs="Arial"/>
          <w:sz w:val="24"/>
          <w:szCs w:val="24"/>
        </w:rPr>
        <w:t xml:space="preserve"> Strain</w:t>
      </w:r>
      <w:r w:rsidR="00782137" w:rsidRPr="00782137">
        <w:rPr>
          <w:rFonts w:ascii="Book Antiqua" w:hAnsi="Book Antiqua" w:cs="Arial"/>
          <w:sz w:val="24"/>
          <w:szCs w:val="24"/>
          <w:lang w:eastAsia="zh-CN"/>
        </w:rPr>
        <w:t>;</w:t>
      </w:r>
      <w:r w:rsidR="00782137" w:rsidRPr="00782137">
        <w:rPr>
          <w:rFonts w:ascii="Book Antiqua" w:hAnsi="Book Antiqua" w:cs="Arial"/>
          <w:sz w:val="24"/>
          <w:szCs w:val="24"/>
        </w:rPr>
        <w:t xml:space="preserve"> Feature</w:t>
      </w:r>
      <w:r w:rsidR="003A57FF" w:rsidRPr="00782137">
        <w:rPr>
          <w:rFonts w:ascii="Book Antiqua" w:hAnsi="Book Antiqua" w:cs="Arial"/>
          <w:sz w:val="24"/>
          <w:szCs w:val="24"/>
        </w:rPr>
        <w:t>-tracking</w:t>
      </w:r>
      <w:r w:rsidR="000D453E">
        <w:rPr>
          <w:rFonts w:ascii="Book Antiqua" w:hAnsi="Book Antiqua" w:cs="Arial" w:hint="eastAsia"/>
          <w:sz w:val="24"/>
          <w:szCs w:val="24"/>
          <w:lang w:eastAsia="zh-CN"/>
        </w:rPr>
        <w:t xml:space="preserve">; </w:t>
      </w:r>
      <w:r w:rsidR="000D453E" w:rsidRPr="00782137">
        <w:rPr>
          <w:rFonts w:ascii="Book Antiqua" w:hAnsi="Book Antiqua" w:cs="Arial"/>
          <w:sz w:val="24"/>
          <w:szCs w:val="24"/>
        </w:rPr>
        <w:t>Cardiovascular disease</w:t>
      </w:r>
      <w:r w:rsidR="000D453E">
        <w:rPr>
          <w:rFonts w:ascii="Book Antiqua" w:hAnsi="Book Antiqua" w:cs="Arial" w:hint="eastAsia"/>
          <w:sz w:val="24"/>
          <w:szCs w:val="24"/>
          <w:lang w:eastAsia="zh-CN"/>
        </w:rPr>
        <w:t xml:space="preserve">; </w:t>
      </w:r>
      <w:r w:rsidR="000D453E" w:rsidRPr="00782137">
        <w:rPr>
          <w:rFonts w:ascii="Book Antiqua" w:hAnsi="Book Antiqua" w:cs="Arial"/>
          <w:sz w:val="24"/>
          <w:szCs w:val="24"/>
        </w:rPr>
        <w:t>Left ventricular ejection fraction</w:t>
      </w:r>
    </w:p>
    <w:p w14:paraId="0DCBA665" w14:textId="77777777" w:rsidR="000D6723" w:rsidRPr="00782137" w:rsidRDefault="000D6723" w:rsidP="00782137">
      <w:pPr>
        <w:spacing w:after="0" w:line="360" w:lineRule="auto"/>
        <w:jc w:val="both"/>
        <w:rPr>
          <w:rFonts w:ascii="Book Antiqua" w:hAnsi="Book Antiqua" w:cs="Arial"/>
          <w:sz w:val="24"/>
          <w:szCs w:val="24"/>
          <w:lang w:eastAsia="zh-CN"/>
        </w:rPr>
      </w:pPr>
    </w:p>
    <w:p w14:paraId="6758DFC3" w14:textId="77777777" w:rsidR="00782137" w:rsidRPr="00782137" w:rsidRDefault="00782137" w:rsidP="00782137">
      <w:pPr>
        <w:spacing w:after="0" w:line="360" w:lineRule="auto"/>
        <w:jc w:val="both"/>
        <w:rPr>
          <w:rFonts w:ascii="Book Antiqua" w:hAnsi="Book Antiqua" w:cs="Arial"/>
          <w:sz w:val="24"/>
          <w:szCs w:val="24"/>
        </w:rPr>
      </w:pPr>
      <w:r w:rsidRPr="00782137">
        <w:rPr>
          <w:rFonts w:ascii="Book Antiqua" w:hAnsi="Book Antiqua"/>
          <w:b/>
          <w:sz w:val="24"/>
          <w:szCs w:val="24"/>
        </w:rPr>
        <w:t xml:space="preserve">© </w:t>
      </w:r>
      <w:r w:rsidRPr="00782137">
        <w:rPr>
          <w:rFonts w:ascii="Book Antiqua" w:hAnsi="Book Antiqua" w:cs="Arial"/>
          <w:b/>
          <w:sz w:val="24"/>
          <w:szCs w:val="24"/>
        </w:rPr>
        <w:t>The Author(s) 2018.</w:t>
      </w:r>
      <w:r w:rsidRPr="00782137">
        <w:rPr>
          <w:rFonts w:ascii="Book Antiqua" w:hAnsi="Book Antiqua" w:cs="Arial"/>
          <w:sz w:val="24"/>
          <w:szCs w:val="24"/>
        </w:rPr>
        <w:t xml:space="preserve"> Published by </w:t>
      </w:r>
      <w:proofErr w:type="spellStart"/>
      <w:r w:rsidRPr="00782137">
        <w:rPr>
          <w:rFonts w:ascii="Book Antiqua" w:hAnsi="Book Antiqua" w:cs="Arial"/>
          <w:sz w:val="24"/>
          <w:szCs w:val="24"/>
        </w:rPr>
        <w:t>Baishideng</w:t>
      </w:r>
      <w:proofErr w:type="spellEnd"/>
      <w:r w:rsidRPr="00782137">
        <w:rPr>
          <w:rFonts w:ascii="Book Antiqua" w:hAnsi="Book Antiqua" w:cs="Arial"/>
          <w:sz w:val="24"/>
          <w:szCs w:val="24"/>
        </w:rPr>
        <w:t xml:space="preserve"> Publishing Group Inc. All rights reserved.</w:t>
      </w:r>
    </w:p>
    <w:p w14:paraId="14B509EF" w14:textId="77777777" w:rsidR="00782137" w:rsidRPr="00782137" w:rsidRDefault="00782137" w:rsidP="00782137">
      <w:pPr>
        <w:spacing w:after="0" w:line="360" w:lineRule="auto"/>
        <w:jc w:val="both"/>
        <w:rPr>
          <w:rFonts w:ascii="Book Antiqua" w:hAnsi="Book Antiqua" w:cs="Arial"/>
          <w:sz w:val="24"/>
          <w:szCs w:val="24"/>
          <w:lang w:eastAsia="zh-CN"/>
        </w:rPr>
      </w:pPr>
    </w:p>
    <w:p w14:paraId="24C53FDE" w14:textId="17B05608" w:rsidR="008127AF" w:rsidRPr="00782137" w:rsidRDefault="000D6723" w:rsidP="00782137">
      <w:pPr>
        <w:spacing w:after="0" w:line="360" w:lineRule="auto"/>
        <w:jc w:val="both"/>
        <w:rPr>
          <w:rFonts w:ascii="Book Antiqua" w:eastAsia="Arial Unicode MS" w:hAnsi="Book Antiqua" w:cs="Arial Unicode MS"/>
          <w:b/>
          <w:sz w:val="24"/>
          <w:szCs w:val="24"/>
          <w:lang w:eastAsia="zh-CN"/>
        </w:rPr>
      </w:pPr>
      <w:r w:rsidRPr="00782137">
        <w:rPr>
          <w:rFonts w:ascii="Book Antiqua" w:eastAsia="Arial Unicode MS" w:hAnsi="Book Antiqua" w:cs="Arial Unicode MS"/>
          <w:b/>
          <w:sz w:val="24"/>
          <w:szCs w:val="24"/>
        </w:rPr>
        <w:t>C</w:t>
      </w:r>
      <w:r w:rsidR="00782137" w:rsidRPr="00782137">
        <w:rPr>
          <w:rFonts w:ascii="Book Antiqua" w:eastAsia="Arial Unicode MS" w:hAnsi="Book Antiqua" w:cs="Arial Unicode MS"/>
          <w:b/>
          <w:sz w:val="24"/>
          <w:szCs w:val="24"/>
        </w:rPr>
        <w:t>ore tip</w:t>
      </w:r>
      <w:r w:rsidR="00782137" w:rsidRPr="00782137">
        <w:rPr>
          <w:rFonts w:ascii="Book Antiqua" w:eastAsia="Arial Unicode MS" w:hAnsi="Book Antiqua" w:cs="Arial Unicode MS"/>
          <w:b/>
          <w:sz w:val="24"/>
          <w:szCs w:val="24"/>
          <w:lang w:eastAsia="zh-CN"/>
        </w:rPr>
        <w:t xml:space="preserve">: </w:t>
      </w:r>
      <w:r w:rsidR="008127AF" w:rsidRPr="00782137">
        <w:rPr>
          <w:rFonts w:ascii="Book Antiqua" w:eastAsia="Arial Unicode MS" w:hAnsi="Book Antiqua" w:cs="Arial Unicode MS"/>
          <w:sz w:val="24"/>
          <w:szCs w:val="24"/>
        </w:rPr>
        <w:t xml:space="preserve">Cardiac magnetic resonance feature tracking analysis is progressively establishing its role as an accurate tool to for quantitative evaluation of cardiovascular function by directly evaluating myocardial fiber deformation. Feature-tracking derived strain parameters are able to identify subtle myocardial abnormalities before overt clinical manifestation thus allowing early diagnosis of primitive cardiomyopathies, identification of cardiac involvement in systemic diseases, detection of drug-related cardiac toxicity as well as risk stratification and monitor of treatment effects in patients with heart failure of various etiology. </w:t>
      </w:r>
      <w:r w:rsidR="00E9268C" w:rsidRPr="00782137">
        <w:rPr>
          <w:rFonts w:ascii="Book Antiqua" w:eastAsia="Arial Unicode MS" w:hAnsi="Book Antiqua" w:cs="Arial Unicode MS"/>
          <w:sz w:val="24"/>
          <w:szCs w:val="24"/>
        </w:rPr>
        <w:t>T</w:t>
      </w:r>
      <w:r w:rsidR="008127AF" w:rsidRPr="00782137">
        <w:rPr>
          <w:rFonts w:ascii="Book Antiqua" w:eastAsia="Arial Unicode MS" w:hAnsi="Book Antiqua" w:cs="Arial Unicode MS"/>
          <w:sz w:val="24"/>
          <w:szCs w:val="24"/>
        </w:rPr>
        <w:t xml:space="preserve">he present article </w:t>
      </w:r>
      <w:r w:rsidR="00E9268C" w:rsidRPr="00782137">
        <w:rPr>
          <w:rFonts w:ascii="Book Antiqua" w:eastAsia="Arial Unicode MS" w:hAnsi="Book Antiqua" w:cs="Arial Unicode MS"/>
          <w:sz w:val="24"/>
          <w:szCs w:val="24"/>
        </w:rPr>
        <w:t>summarizes</w:t>
      </w:r>
      <w:r w:rsidR="008127AF" w:rsidRPr="00782137">
        <w:rPr>
          <w:rFonts w:ascii="Book Antiqua" w:eastAsia="Arial Unicode MS" w:hAnsi="Book Antiqua" w:cs="Arial Unicode MS"/>
          <w:sz w:val="24"/>
          <w:szCs w:val="24"/>
        </w:rPr>
        <w:t xml:space="preserve"> the basic principles, current applications and future perspectives of cardiovascular magnetic resonance myocardial feature tracking</w:t>
      </w:r>
      <w:r w:rsidR="00E9268C" w:rsidRPr="00782137">
        <w:rPr>
          <w:rFonts w:ascii="Book Antiqua" w:eastAsia="Arial Unicode MS" w:hAnsi="Book Antiqua" w:cs="Arial Unicode MS"/>
          <w:sz w:val="24"/>
          <w:szCs w:val="24"/>
        </w:rPr>
        <w:t>.</w:t>
      </w:r>
    </w:p>
    <w:p w14:paraId="36606F76" w14:textId="77777777" w:rsidR="00782137" w:rsidRPr="00782137" w:rsidRDefault="00782137" w:rsidP="00782137">
      <w:pPr>
        <w:spacing w:after="0" w:line="360" w:lineRule="auto"/>
        <w:jc w:val="both"/>
        <w:rPr>
          <w:rFonts w:ascii="Book Antiqua" w:hAnsi="Book Antiqua" w:cs="Arial"/>
          <w:b/>
          <w:sz w:val="24"/>
          <w:szCs w:val="24"/>
          <w:lang w:val="it-IT" w:eastAsia="zh-CN"/>
        </w:rPr>
      </w:pPr>
    </w:p>
    <w:p w14:paraId="51907E56" w14:textId="6516920D" w:rsidR="00782137" w:rsidRPr="00782137" w:rsidRDefault="00782137" w:rsidP="00782137">
      <w:pPr>
        <w:spacing w:after="0" w:line="360" w:lineRule="auto"/>
        <w:jc w:val="both"/>
        <w:rPr>
          <w:rFonts w:ascii="Book Antiqua" w:hAnsi="Book Antiqua" w:cs="Arial"/>
          <w:sz w:val="24"/>
          <w:szCs w:val="24"/>
          <w:lang w:eastAsia="zh-CN"/>
        </w:rPr>
      </w:pPr>
      <w:r w:rsidRPr="00782137">
        <w:rPr>
          <w:rFonts w:ascii="Book Antiqua" w:hAnsi="Book Antiqua" w:cs="Arial"/>
          <w:sz w:val="24"/>
          <w:szCs w:val="24"/>
          <w:lang w:val="it-IT"/>
        </w:rPr>
        <w:lastRenderedPageBreak/>
        <w:t>Muser</w:t>
      </w:r>
      <w:r w:rsidRPr="00782137">
        <w:rPr>
          <w:rFonts w:ascii="Book Antiqua" w:hAnsi="Book Antiqua" w:cs="Arial"/>
          <w:sz w:val="24"/>
          <w:szCs w:val="24"/>
          <w:lang w:val="it-IT" w:eastAsia="zh-CN"/>
        </w:rPr>
        <w:t xml:space="preserve"> D</w:t>
      </w:r>
      <w:r w:rsidRPr="00782137">
        <w:rPr>
          <w:rFonts w:ascii="Book Antiqua" w:hAnsi="Book Antiqua" w:cs="Arial"/>
          <w:sz w:val="24"/>
          <w:szCs w:val="24"/>
          <w:lang w:val="it-IT"/>
        </w:rPr>
        <w:t>, Castro</w:t>
      </w:r>
      <w:r w:rsidRPr="00782137">
        <w:rPr>
          <w:rFonts w:ascii="Book Antiqua" w:hAnsi="Book Antiqua" w:cs="Arial"/>
          <w:sz w:val="24"/>
          <w:szCs w:val="24"/>
          <w:lang w:val="it-IT" w:eastAsia="zh-CN"/>
        </w:rPr>
        <w:t xml:space="preserve"> SA</w:t>
      </w:r>
      <w:r w:rsidRPr="00782137">
        <w:rPr>
          <w:rFonts w:ascii="Book Antiqua" w:hAnsi="Book Antiqua" w:cs="Arial"/>
          <w:sz w:val="24"/>
          <w:szCs w:val="24"/>
          <w:lang w:val="it-IT"/>
        </w:rPr>
        <w:t>, Santangeli</w:t>
      </w:r>
      <w:r w:rsidRPr="00782137">
        <w:rPr>
          <w:rFonts w:ascii="Book Antiqua" w:hAnsi="Book Antiqua" w:cs="Arial"/>
          <w:sz w:val="24"/>
          <w:szCs w:val="24"/>
          <w:lang w:val="it-IT" w:eastAsia="zh-CN"/>
        </w:rPr>
        <w:t xml:space="preserve"> P</w:t>
      </w:r>
      <w:r w:rsidRPr="00782137">
        <w:rPr>
          <w:rFonts w:ascii="Book Antiqua" w:hAnsi="Book Antiqua" w:cs="Arial"/>
          <w:sz w:val="24"/>
          <w:szCs w:val="24"/>
          <w:lang w:val="it-IT"/>
        </w:rPr>
        <w:t>, Nucifora</w:t>
      </w:r>
      <w:r w:rsidRPr="00782137">
        <w:rPr>
          <w:rFonts w:ascii="Book Antiqua" w:hAnsi="Book Antiqua" w:cs="Arial"/>
          <w:sz w:val="24"/>
          <w:szCs w:val="24"/>
          <w:lang w:val="it-IT" w:eastAsia="zh-CN"/>
        </w:rPr>
        <w:t xml:space="preserve"> G.</w:t>
      </w:r>
      <w:r w:rsidRPr="00782137">
        <w:rPr>
          <w:rFonts w:ascii="Book Antiqua" w:hAnsi="Book Antiqua" w:cs="Arial"/>
          <w:sz w:val="24"/>
          <w:szCs w:val="24"/>
        </w:rPr>
        <w:t xml:space="preserve"> Clinical applications of feature-tracking cardiac magnetic resonance imaging</w:t>
      </w:r>
      <w:r w:rsidRPr="00782137">
        <w:rPr>
          <w:rFonts w:ascii="Book Antiqua" w:hAnsi="Book Antiqua" w:cs="Arial"/>
          <w:sz w:val="24"/>
          <w:szCs w:val="24"/>
          <w:lang w:eastAsia="zh-CN"/>
        </w:rPr>
        <w:t xml:space="preserve">. </w:t>
      </w:r>
      <w:r w:rsidRPr="00782137">
        <w:rPr>
          <w:rFonts w:ascii="Book Antiqua" w:hAnsi="Book Antiqua"/>
          <w:i/>
          <w:iCs/>
          <w:sz w:val="24"/>
          <w:szCs w:val="24"/>
        </w:rPr>
        <w:t xml:space="preserve">World J </w:t>
      </w:r>
      <w:proofErr w:type="spellStart"/>
      <w:r w:rsidRPr="00782137">
        <w:rPr>
          <w:rFonts w:ascii="Book Antiqua" w:hAnsi="Book Antiqua"/>
          <w:i/>
          <w:iCs/>
          <w:sz w:val="24"/>
          <w:szCs w:val="24"/>
        </w:rPr>
        <w:t>Cardiol</w:t>
      </w:r>
      <w:proofErr w:type="spellEnd"/>
      <w:r w:rsidRPr="00782137">
        <w:rPr>
          <w:rFonts w:ascii="Book Antiqua" w:hAnsi="Book Antiqua"/>
          <w:i/>
          <w:iCs/>
          <w:sz w:val="24"/>
          <w:szCs w:val="24"/>
          <w:lang w:eastAsia="zh-CN"/>
        </w:rPr>
        <w:t xml:space="preserve"> </w:t>
      </w:r>
      <w:r w:rsidRPr="00782137">
        <w:rPr>
          <w:rFonts w:ascii="Book Antiqua" w:hAnsi="Book Antiqua"/>
          <w:iCs/>
          <w:sz w:val="24"/>
          <w:szCs w:val="24"/>
          <w:lang w:eastAsia="zh-CN"/>
        </w:rPr>
        <w:t>2018; In press</w:t>
      </w:r>
    </w:p>
    <w:p w14:paraId="2CA0D2B7" w14:textId="19F6F185" w:rsidR="00782137" w:rsidRPr="00782137" w:rsidRDefault="00782137" w:rsidP="00782137">
      <w:pPr>
        <w:spacing w:after="0" w:line="360" w:lineRule="auto"/>
        <w:jc w:val="both"/>
        <w:rPr>
          <w:rFonts w:ascii="Book Antiqua" w:hAnsi="Book Antiqua" w:cs="Arial"/>
          <w:sz w:val="24"/>
          <w:szCs w:val="24"/>
          <w:lang w:eastAsia="zh-CN"/>
        </w:rPr>
      </w:pPr>
    </w:p>
    <w:p w14:paraId="1C442E6C" w14:textId="77777777" w:rsidR="009F4CF3" w:rsidRPr="00782137" w:rsidRDefault="00E11D36" w:rsidP="00782137">
      <w:pPr>
        <w:spacing w:after="0" w:line="360" w:lineRule="auto"/>
        <w:jc w:val="both"/>
        <w:rPr>
          <w:rFonts w:ascii="Book Antiqua" w:hAnsi="Book Antiqua" w:cs="Arial"/>
          <w:b/>
          <w:sz w:val="24"/>
          <w:szCs w:val="24"/>
        </w:rPr>
      </w:pPr>
      <w:r w:rsidRPr="00782137">
        <w:rPr>
          <w:rFonts w:ascii="Book Antiqua" w:hAnsi="Book Antiqua" w:cs="Arial"/>
          <w:b/>
          <w:sz w:val="24"/>
          <w:szCs w:val="24"/>
        </w:rPr>
        <w:br w:type="page"/>
      </w:r>
      <w:r w:rsidR="000372F5" w:rsidRPr="00782137">
        <w:rPr>
          <w:rFonts w:ascii="Book Antiqua" w:hAnsi="Book Antiqua" w:cs="Arial"/>
          <w:b/>
          <w:sz w:val="24"/>
          <w:szCs w:val="24"/>
        </w:rPr>
        <w:lastRenderedPageBreak/>
        <w:t>INTRODUCTION</w:t>
      </w:r>
    </w:p>
    <w:p w14:paraId="7EB5B781" w14:textId="6F0B1443" w:rsidR="00713217" w:rsidRPr="00782137" w:rsidRDefault="00713217" w:rsidP="00782137">
      <w:pPr>
        <w:spacing w:after="0" w:line="360" w:lineRule="auto"/>
        <w:jc w:val="both"/>
        <w:rPr>
          <w:rFonts w:ascii="Book Antiqua" w:hAnsi="Book Antiqua" w:cs="Arial"/>
          <w:sz w:val="24"/>
          <w:szCs w:val="24"/>
        </w:rPr>
      </w:pPr>
      <w:r w:rsidRPr="00782137">
        <w:rPr>
          <w:rFonts w:ascii="Book Antiqua" w:hAnsi="Book Antiqua" w:cs="Arial"/>
          <w:sz w:val="24"/>
          <w:szCs w:val="24"/>
        </w:rPr>
        <w:t>The evaluation of cardiac function has a pivotal role in diagnosis, risk stratification and a</w:t>
      </w:r>
      <w:r w:rsidR="002419AE" w:rsidRPr="00782137">
        <w:rPr>
          <w:rFonts w:ascii="Book Antiqua" w:hAnsi="Book Antiqua" w:cs="Arial"/>
          <w:sz w:val="24"/>
          <w:szCs w:val="24"/>
        </w:rPr>
        <w:t>ssessment of treatment response</w:t>
      </w:r>
      <w:r w:rsidRPr="00782137">
        <w:rPr>
          <w:rFonts w:ascii="Book Antiqua" w:hAnsi="Book Antiqua" w:cs="Arial"/>
          <w:sz w:val="24"/>
          <w:szCs w:val="24"/>
        </w:rPr>
        <w:t xml:space="preserve"> in several cardiac disorders. Traditionally, left ventricular ejection fraction (LVEF) defined as the</w:t>
      </w:r>
      <w:r w:rsidR="0080125A" w:rsidRPr="00782137">
        <w:rPr>
          <w:rFonts w:ascii="Book Antiqua" w:hAnsi="Book Antiqua" w:cs="Arial"/>
          <w:sz w:val="24"/>
          <w:szCs w:val="24"/>
        </w:rPr>
        <w:t xml:space="preserve"> ratio</w:t>
      </w:r>
      <w:r w:rsidRPr="00782137">
        <w:rPr>
          <w:rFonts w:ascii="Book Antiqua" w:hAnsi="Book Antiqua" w:cs="Arial"/>
          <w:sz w:val="24"/>
          <w:szCs w:val="24"/>
        </w:rPr>
        <w:t xml:space="preserve"> between systolic </w:t>
      </w:r>
      <w:r w:rsidR="00116003" w:rsidRPr="00782137">
        <w:rPr>
          <w:rFonts w:ascii="Book Antiqua" w:hAnsi="Book Antiqua" w:cs="Arial"/>
          <w:sz w:val="24"/>
          <w:szCs w:val="24"/>
        </w:rPr>
        <w:t xml:space="preserve">output and end diastolic volume, </w:t>
      </w:r>
      <w:r w:rsidRPr="00782137">
        <w:rPr>
          <w:rFonts w:ascii="Book Antiqua" w:hAnsi="Book Antiqua" w:cs="Arial"/>
          <w:sz w:val="24"/>
          <w:szCs w:val="24"/>
        </w:rPr>
        <w:t xml:space="preserve">assessed by various techniques including ventricular angiography, 2D- and 3D- echocardiography, cardiac single proton emission tomography, computed tomography and </w:t>
      </w:r>
      <w:r w:rsidR="0080125A" w:rsidRPr="00782137">
        <w:rPr>
          <w:rFonts w:ascii="Book Antiqua" w:hAnsi="Book Antiqua" w:cs="Arial"/>
          <w:sz w:val="24"/>
          <w:szCs w:val="24"/>
        </w:rPr>
        <w:t>cardiac magnetic resonance (CMR)</w:t>
      </w:r>
      <w:r w:rsidR="002419AE" w:rsidRPr="00782137">
        <w:rPr>
          <w:rFonts w:ascii="Book Antiqua" w:hAnsi="Book Antiqua" w:cs="Arial"/>
          <w:sz w:val="24"/>
          <w:szCs w:val="24"/>
        </w:rPr>
        <w:t>,</w:t>
      </w:r>
      <w:r w:rsidRPr="00782137">
        <w:rPr>
          <w:rFonts w:ascii="Book Antiqua" w:hAnsi="Book Antiqua" w:cs="Arial"/>
          <w:sz w:val="24"/>
          <w:szCs w:val="24"/>
        </w:rPr>
        <w:t xml:space="preserve"> has represented the gold standard for evaluating cardiac function.</w:t>
      </w:r>
      <w:r w:rsidR="00722975" w:rsidRPr="00782137">
        <w:rPr>
          <w:rFonts w:ascii="Book Antiqua" w:hAnsi="Book Antiqua" w:cs="Arial"/>
          <w:sz w:val="24"/>
          <w:szCs w:val="24"/>
        </w:rPr>
        <w:t xml:space="preserve"> </w:t>
      </w:r>
      <w:r w:rsidR="0080125A" w:rsidRPr="00782137">
        <w:rPr>
          <w:rFonts w:ascii="Book Antiqua" w:hAnsi="Book Antiqua" w:cs="Arial"/>
          <w:sz w:val="24"/>
          <w:szCs w:val="24"/>
        </w:rPr>
        <w:t>Current</w:t>
      </w:r>
      <w:r w:rsidRPr="00782137">
        <w:rPr>
          <w:rFonts w:ascii="Book Antiqua" w:hAnsi="Book Antiqua" w:cs="Arial"/>
          <w:sz w:val="24"/>
          <w:szCs w:val="24"/>
        </w:rPr>
        <w:t xml:space="preserve"> international guidelines recommend the use of LVEF to assess the risk of sudden cardiac death (</w:t>
      </w:r>
      <w:bookmarkStart w:id="3" w:name="_GoBack"/>
      <w:r w:rsidRPr="00782137">
        <w:rPr>
          <w:rFonts w:ascii="Book Antiqua" w:hAnsi="Book Antiqua" w:cs="Arial"/>
          <w:sz w:val="24"/>
          <w:szCs w:val="24"/>
        </w:rPr>
        <w:t>SCD</w:t>
      </w:r>
      <w:bookmarkEnd w:id="3"/>
      <w:r w:rsidRPr="00782137">
        <w:rPr>
          <w:rFonts w:ascii="Book Antiqua" w:hAnsi="Book Antiqua" w:cs="Arial"/>
          <w:sz w:val="24"/>
          <w:szCs w:val="24"/>
        </w:rPr>
        <w:t>) in patients with ischemic and non-ischemic cardiomyopathies</w:t>
      </w:r>
      <w:r w:rsidR="002419AE" w:rsidRPr="00782137">
        <w:rPr>
          <w:rFonts w:ascii="Book Antiqua" w:hAnsi="Book Antiqua" w:cs="Arial"/>
          <w:sz w:val="24"/>
          <w:szCs w:val="24"/>
        </w:rPr>
        <w:t>, being p</w:t>
      </w:r>
      <w:r w:rsidR="005A52CF" w:rsidRPr="00782137">
        <w:rPr>
          <w:rFonts w:ascii="Book Antiqua" w:hAnsi="Book Antiqua" w:cs="Arial"/>
          <w:sz w:val="24"/>
          <w:szCs w:val="24"/>
        </w:rPr>
        <w:t>atients with LVEF ≤</w:t>
      </w:r>
      <w:r w:rsidR="00782137">
        <w:rPr>
          <w:rFonts w:ascii="Book Antiqua" w:hAnsi="Book Antiqua" w:cs="Arial" w:hint="eastAsia"/>
          <w:sz w:val="24"/>
          <w:szCs w:val="24"/>
          <w:lang w:eastAsia="zh-CN"/>
        </w:rPr>
        <w:t xml:space="preserve"> </w:t>
      </w:r>
      <w:r w:rsidR="005A52CF" w:rsidRPr="00782137">
        <w:rPr>
          <w:rFonts w:ascii="Book Antiqua" w:hAnsi="Book Antiqua" w:cs="Arial"/>
          <w:sz w:val="24"/>
          <w:szCs w:val="24"/>
        </w:rPr>
        <w:t xml:space="preserve">35% at particular high risk and therefore </w:t>
      </w:r>
      <w:r w:rsidR="00241A93" w:rsidRPr="00782137">
        <w:rPr>
          <w:rFonts w:ascii="Book Antiqua" w:hAnsi="Book Antiqua" w:cs="Arial"/>
          <w:sz w:val="24"/>
          <w:szCs w:val="24"/>
        </w:rPr>
        <w:t xml:space="preserve">referred for primary prevention </w:t>
      </w:r>
      <w:r w:rsidRPr="00782137">
        <w:rPr>
          <w:rFonts w:ascii="Book Antiqua" w:hAnsi="Book Antiqua" w:cs="Arial"/>
          <w:sz w:val="24"/>
          <w:szCs w:val="24"/>
        </w:rPr>
        <w:t>implantable cardioverter defibrillator (ICD)</w:t>
      </w:r>
      <w:r w:rsidR="00782137" w:rsidRPr="00782137">
        <w:rPr>
          <w:rFonts w:ascii="Book Antiqua" w:hAnsi="Book Antiqua" w:cs="Arial"/>
          <w:sz w:val="24"/>
          <w:szCs w:val="24"/>
          <w:vertAlign w:val="superscript"/>
        </w:rPr>
        <w:fldChar w:fldCharType="begin"/>
      </w:r>
      <w:r w:rsidR="00782137" w:rsidRPr="00782137">
        <w:rPr>
          <w:rFonts w:ascii="Book Antiqua" w:hAnsi="Book Antiqua" w:cs="Arial"/>
          <w:sz w:val="24"/>
          <w:szCs w:val="24"/>
          <w:vertAlign w:val="superscript"/>
        </w:rPr>
        <w:instrText xml:space="preserve"> ADDIN ZOTERO_ITEM CSL_CITATION {"citationID":"vFjGiWQg","properties":{"formattedCitation":"\\super [1]\\nosupersub{}","plainCitation":"[1]","noteIndex":0},"citationItems":[{"id":3664,"uris":["http://zotero.org/users/2210811/items/DYFTTH5K"],"uri":["http://zotero.org/users/2210811/items/DYFTTH5K"],"itemData":{"id":3664,"type":"article-journal","title":"2017 AHA/ACC/HRS Guideline for Management of Patients With Ventricular Arrhythmias and the Prevention of Sudden Cardiac Death: A Report of the American College of Cardiology/American Heart Association Task Force on Clinical Practice Guidelines and the Heart Rhythm Society","container-title":"Journal of the American College of Cardiology","source":"PubMed","DOI":"10.1016/j.jacc.2017.10.054","ISSN":"1558-3597","note":"PMID: 29097296","shortTitle":"2017 AHA/ACC/HRS Guideline for Management of Patients With Ventricular Arrhythmias and the Prevention of Sudden Cardiac Death","journalAbbreviation":"J. Am. Coll. Cardiol.","language":"eng","author":[{"family":"Al-Khatib","given":"Sana M."},{"family":"Stevenson","given":"William G."},{"family":"Ackerman","given":"Michael J."},{"family":"Bryant","given":"William J."},{"family":"Callans","given":"David J."},{"family":"Curtis","given":"Anne B."},{"family":"Deal","given":"Barbara J."},{"family":"Dickfeld","given":"Timm"},{"family":"Field","given":"Michael E."},{"family":"Fonarow","given":"Gregg C."},{"family":"Gillis","given":"Anne M."},{"family":"Hlatky","given":"Mark A."},{"family":"Granger","given":"Christopher B."},{"family":"Hammill","given":"Stephen C."},{"family":"Joglar","given":"José A."},{"family":"Kay","given":"G. Neal"},{"family":"Matlock","given":"Daniel D."},{"family":"Myerburg","given":"Robert J."},{"family":"Page","given":"Richard L."}],"issued":{"date-parts":[["2017",10,25]]}}}],"schema":"https://github.com/citation-style-language/schema/raw/master/csl-citation.json"} </w:instrText>
      </w:r>
      <w:r w:rsidR="00782137" w:rsidRPr="00782137">
        <w:rPr>
          <w:rFonts w:ascii="Book Antiqua" w:hAnsi="Book Antiqua" w:cs="Arial"/>
          <w:sz w:val="24"/>
          <w:szCs w:val="24"/>
          <w:vertAlign w:val="superscript"/>
        </w:rPr>
        <w:fldChar w:fldCharType="separate"/>
      </w:r>
      <w:r w:rsidR="00782137" w:rsidRPr="00782137">
        <w:rPr>
          <w:rFonts w:ascii="Book Antiqua" w:hAnsi="Book Antiqua" w:cs="Times New Roman"/>
          <w:sz w:val="24"/>
          <w:szCs w:val="24"/>
          <w:vertAlign w:val="superscript"/>
        </w:rPr>
        <w:t>[1]</w:t>
      </w:r>
      <w:r w:rsidR="00782137" w:rsidRPr="00782137">
        <w:rPr>
          <w:rFonts w:ascii="Book Antiqua" w:hAnsi="Book Antiqua" w:cs="Arial"/>
          <w:sz w:val="24"/>
          <w:szCs w:val="24"/>
          <w:vertAlign w:val="superscript"/>
        </w:rPr>
        <w:fldChar w:fldCharType="end"/>
      </w:r>
      <w:r w:rsidR="00C0695A" w:rsidRPr="00782137">
        <w:rPr>
          <w:rFonts w:ascii="Book Antiqua" w:hAnsi="Book Antiqua" w:cs="Arial"/>
          <w:sz w:val="24"/>
          <w:szCs w:val="24"/>
        </w:rPr>
        <w:t>.</w:t>
      </w:r>
      <w:r w:rsidR="00782137">
        <w:rPr>
          <w:rFonts w:ascii="Book Antiqua" w:hAnsi="Book Antiqua" w:cs="Arial"/>
          <w:sz w:val="24"/>
          <w:szCs w:val="24"/>
        </w:rPr>
        <w:t xml:space="preserve"> </w:t>
      </w:r>
      <w:r w:rsidR="00CE6D8B" w:rsidRPr="00782137">
        <w:rPr>
          <w:rFonts w:ascii="Book Antiqua" w:hAnsi="Book Antiqua" w:cs="Arial"/>
          <w:sz w:val="24"/>
          <w:szCs w:val="24"/>
        </w:rPr>
        <w:t>Assessment of LVEF is also</w:t>
      </w:r>
      <w:r w:rsidR="0080125A" w:rsidRPr="00782137">
        <w:rPr>
          <w:rFonts w:ascii="Book Antiqua" w:hAnsi="Book Antiqua" w:cs="Arial"/>
          <w:sz w:val="24"/>
          <w:szCs w:val="24"/>
        </w:rPr>
        <w:t xml:space="preserve"> routinely</w:t>
      </w:r>
      <w:r w:rsidR="00CE6D8B" w:rsidRPr="00782137">
        <w:rPr>
          <w:rFonts w:ascii="Book Antiqua" w:hAnsi="Book Antiqua" w:cs="Arial"/>
          <w:sz w:val="24"/>
          <w:szCs w:val="24"/>
        </w:rPr>
        <w:t xml:space="preserve"> recommended for</w:t>
      </w:r>
      <w:r w:rsidR="0080125A" w:rsidRPr="00782137">
        <w:rPr>
          <w:rFonts w:ascii="Book Antiqua" w:hAnsi="Book Antiqua" w:cs="Arial"/>
          <w:sz w:val="24"/>
          <w:szCs w:val="24"/>
        </w:rPr>
        <w:t xml:space="preserve"> familiar screening in patients affected by cardiomyopathies as well as to early detect cardiac involvement</w:t>
      </w:r>
      <w:r w:rsidR="00782137">
        <w:rPr>
          <w:rFonts w:ascii="Book Antiqua" w:hAnsi="Book Antiqua" w:cs="Arial"/>
          <w:sz w:val="24"/>
          <w:szCs w:val="24"/>
        </w:rPr>
        <w:t xml:space="preserve"> </w:t>
      </w:r>
      <w:r w:rsidR="0080125A" w:rsidRPr="00782137">
        <w:rPr>
          <w:rFonts w:ascii="Book Antiqua" w:hAnsi="Book Antiqua" w:cs="Arial"/>
          <w:sz w:val="24"/>
          <w:szCs w:val="24"/>
        </w:rPr>
        <w:t>in systemic immune-mediated diseases or cardiac toxicity in patients undergoing cancer treatments</w:t>
      </w:r>
      <w:r w:rsidR="00782137" w:rsidRPr="00782137">
        <w:rPr>
          <w:rFonts w:ascii="Book Antiqua" w:hAnsi="Book Antiqua" w:cs="Arial"/>
          <w:sz w:val="24"/>
          <w:szCs w:val="24"/>
          <w:vertAlign w:val="superscript"/>
        </w:rPr>
        <w:fldChar w:fldCharType="begin"/>
      </w:r>
      <w:r w:rsidR="00782137" w:rsidRPr="00782137">
        <w:rPr>
          <w:rFonts w:ascii="Book Antiqua" w:hAnsi="Book Antiqua" w:cs="Arial"/>
          <w:sz w:val="24"/>
          <w:szCs w:val="24"/>
          <w:vertAlign w:val="superscript"/>
        </w:rPr>
        <w:instrText xml:space="preserve"> ADDIN ZOTERO_ITEM CSL_CITATION {"citationID":"jsjCFy29","properties":{"formattedCitation":"\\super [2]\\nosupersub{}","plainCitation":"[2]","noteIndex":0},"citationItems":[{"id":3666,"uris":["http://zotero.org/users/2210811/items/EQJZT572"],"uri":["http://zotero.org/users/2210811/items/EQJZT572"],"itemData":{"id":3666,"type":"article-journal","title":"Diagnostic work-up in cardiomyopathies: bridging the gap between clinical phenotypes and final diagnosis. A position statement from the ESC Working Group on Myocardial and Pericardial Diseases","container-title":"European Heart Journal","page":"1448-1458","volume":"34","issue":"19","source":"academic.oup.com","abstract":"Abstract.  In 2008, The ESC Working Group on Myocardial and Pericardial Diseases proposed an updated classification of cardiomyopathies based on morphological a","DOI":"10.1093/eurheartj/ehs397","ISSN":"0195-668X","shortTitle":"Diagnostic work-up in cardiomyopathies","journalAbbreviation":"Eur Heart J","language":"en","author":[{"family":"Rapezzi","given":"Claudio"},{"family":"Arbustini","given":"Eloisa"},{"family":"Caforio","given":"Alida L. P."},{"family":"Charron","given":"Philippe"},{"family":"Gimeno-Blanes","given":"Juan"},{"family":"Heliö","given":"Tiina"},{"family":"Linhart","given":"Ales"},{"family":"Mogensen","given":"Jens"},{"family":"Pinto","given":"Yigal"},{"family":"Ristic","given":"Arsen"},{"family":"Seggewiss","given":"Hubert"},{"family":"Sinagra","given":"Gianfranco"},{"family":"Tavazzi","given":"Luigi"},{"family":"Elliott","given":"Perry M."}],"issued":{"date-parts":[["2013",5,14]]}}}],"schema":"https://github.com/citation-style-language/schema/raw/master/csl-citation.json"} </w:instrText>
      </w:r>
      <w:r w:rsidR="00782137" w:rsidRPr="00782137">
        <w:rPr>
          <w:rFonts w:ascii="Book Antiqua" w:hAnsi="Book Antiqua" w:cs="Arial"/>
          <w:sz w:val="24"/>
          <w:szCs w:val="24"/>
          <w:vertAlign w:val="superscript"/>
        </w:rPr>
        <w:fldChar w:fldCharType="separate"/>
      </w:r>
      <w:r w:rsidR="00782137" w:rsidRPr="00782137">
        <w:rPr>
          <w:rFonts w:ascii="Book Antiqua" w:hAnsi="Book Antiqua" w:cs="Times New Roman"/>
          <w:sz w:val="24"/>
          <w:szCs w:val="24"/>
          <w:vertAlign w:val="superscript"/>
        </w:rPr>
        <w:t>[2</w:t>
      </w:r>
      <w:r w:rsidR="00782137">
        <w:rPr>
          <w:rFonts w:ascii="Book Antiqua" w:hAnsi="Book Antiqua" w:cs="Times New Roman" w:hint="eastAsia"/>
          <w:sz w:val="24"/>
          <w:szCs w:val="24"/>
          <w:vertAlign w:val="superscript"/>
          <w:lang w:eastAsia="zh-CN"/>
        </w:rPr>
        <w:t>-4</w:t>
      </w:r>
      <w:r w:rsidR="00782137" w:rsidRPr="00782137">
        <w:rPr>
          <w:rFonts w:ascii="Book Antiqua" w:hAnsi="Book Antiqua" w:cs="Times New Roman"/>
          <w:sz w:val="24"/>
          <w:szCs w:val="24"/>
          <w:vertAlign w:val="superscript"/>
        </w:rPr>
        <w:t>]</w:t>
      </w:r>
      <w:r w:rsidR="00782137" w:rsidRPr="00782137">
        <w:rPr>
          <w:rFonts w:ascii="Book Antiqua" w:hAnsi="Book Antiqua" w:cs="Arial"/>
          <w:sz w:val="24"/>
          <w:szCs w:val="24"/>
          <w:vertAlign w:val="superscript"/>
        </w:rPr>
        <w:fldChar w:fldCharType="end"/>
      </w:r>
      <w:r w:rsidR="00C0695A" w:rsidRPr="00782137">
        <w:rPr>
          <w:rFonts w:ascii="Book Antiqua" w:hAnsi="Book Antiqua" w:cs="Arial"/>
          <w:sz w:val="24"/>
          <w:szCs w:val="24"/>
        </w:rPr>
        <w:t>.</w:t>
      </w:r>
      <w:r w:rsidR="0080125A" w:rsidRPr="00782137">
        <w:rPr>
          <w:rFonts w:ascii="Book Antiqua" w:hAnsi="Book Antiqua" w:cs="Arial"/>
          <w:sz w:val="24"/>
          <w:szCs w:val="24"/>
          <w:vertAlign w:val="superscript"/>
        </w:rPr>
        <w:t xml:space="preserve"> </w:t>
      </w:r>
      <w:r w:rsidR="00722975" w:rsidRPr="00782137">
        <w:rPr>
          <w:rFonts w:ascii="Book Antiqua" w:hAnsi="Book Antiqua" w:cs="Arial"/>
          <w:sz w:val="24"/>
          <w:szCs w:val="24"/>
        </w:rPr>
        <w:t xml:space="preserve">However, in the last decade, new imaging </w:t>
      </w:r>
      <w:r w:rsidR="00241A93" w:rsidRPr="00782137">
        <w:rPr>
          <w:rFonts w:ascii="Book Antiqua" w:hAnsi="Book Antiqua" w:cs="Arial"/>
          <w:sz w:val="24"/>
          <w:szCs w:val="24"/>
        </w:rPr>
        <w:t xml:space="preserve">modalities such as echo and CMR myocardial strain have progressively emerged as superior tools to evaluate global and regional myocardial </w:t>
      </w:r>
      <w:r w:rsidR="002419AE" w:rsidRPr="00782137">
        <w:rPr>
          <w:rFonts w:ascii="Book Antiqua" w:hAnsi="Book Antiqua" w:cs="Arial"/>
          <w:sz w:val="24"/>
          <w:szCs w:val="24"/>
        </w:rPr>
        <w:t>mechanics,</w:t>
      </w:r>
      <w:r w:rsidR="00116003" w:rsidRPr="00782137">
        <w:rPr>
          <w:rFonts w:ascii="Book Antiqua" w:hAnsi="Book Antiqua" w:cs="Arial"/>
          <w:sz w:val="24"/>
          <w:szCs w:val="24"/>
        </w:rPr>
        <w:t xml:space="preserve"> pointing out the limitations of LVEF especially in evaluating regional myocardial function and</w:t>
      </w:r>
      <w:r w:rsidR="00782137">
        <w:rPr>
          <w:rFonts w:ascii="Book Antiqua" w:hAnsi="Book Antiqua" w:cs="Arial"/>
          <w:sz w:val="24"/>
          <w:szCs w:val="24"/>
        </w:rPr>
        <w:t xml:space="preserve"> </w:t>
      </w:r>
      <w:r w:rsidR="002419AE" w:rsidRPr="00782137">
        <w:rPr>
          <w:rFonts w:ascii="Book Antiqua" w:hAnsi="Book Antiqua" w:cs="Arial"/>
          <w:sz w:val="24"/>
          <w:szCs w:val="24"/>
        </w:rPr>
        <w:t>detecting</w:t>
      </w:r>
      <w:r w:rsidR="00116003" w:rsidRPr="00782137">
        <w:rPr>
          <w:rFonts w:ascii="Book Antiqua" w:hAnsi="Book Antiqua" w:cs="Arial"/>
          <w:sz w:val="24"/>
          <w:szCs w:val="24"/>
        </w:rPr>
        <w:t xml:space="preserve"> early stage subclinical </w:t>
      </w:r>
      <w:r w:rsidR="00E22E08" w:rsidRPr="00782137">
        <w:rPr>
          <w:rFonts w:ascii="Book Antiqua" w:hAnsi="Book Antiqua" w:cs="Arial"/>
          <w:sz w:val="24"/>
          <w:szCs w:val="24"/>
        </w:rPr>
        <w:t>cardiac disorders</w:t>
      </w:r>
      <w:r w:rsidR="00782137" w:rsidRPr="00782137">
        <w:rPr>
          <w:rFonts w:ascii="Book Antiqua" w:hAnsi="Book Antiqua" w:cs="Arial"/>
          <w:sz w:val="24"/>
          <w:szCs w:val="24"/>
          <w:vertAlign w:val="superscript"/>
        </w:rPr>
        <w:fldChar w:fldCharType="begin"/>
      </w:r>
      <w:r w:rsidR="00782137" w:rsidRPr="00782137">
        <w:rPr>
          <w:rFonts w:ascii="Book Antiqua" w:hAnsi="Book Antiqua" w:cs="Arial"/>
          <w:sz w:val="24"/>
          <w:szCs w:val="24"/>
          <w:vertAlign w:val="superscript"/>
        </w:rPr>
        <w:instrText xml:space="preserve"> ADDIN ZOTERO_ITEM CSL_CITATION {"citationID":"ruRHXPpw","properties":{"formattedCitation":"\\super [5]\\nosupersub{}","plainCitation":"[5]","noteIndex":0},"citationItems":[{"id":3373,"uris":["http://zotero.org/users/2210811/items/REM6PNGV"],"uri":["http://zotero.org/users/2210811/items/REM6PNGV"],"itemData":{"id":3373,"type":"article-journal","title":"Cardiovascular Magnetic Resonance Myocardial Feature Tracking: Concepts and Clinical Applications","container-title":"Circulation: Cardiovascular Imaging","page":"e004077","volume":"9","issue":"4","source":"circimaging.ahajournals.org","abstract":"Heart failure–induced cardiovascular morbidity and mortality constitute a major health problem worldwide and result from diverse pathogeneses, including coronary artery disease, nonischemic cardiomyopathies, and arrhythmias. Assessment of cardiovascular performance is important for early diagnosis and accurate management of patients at risk of heart failure. During the past decade, cardiovascular magnetic resonance myocardial feature tracking has emerged as a useful tool for the quantitative evaluation of cardiovascular function. The method allows quantification of biatrial and biventricular mechanics from measures of deformation: strain, torsion, and dyssynchrony. The purpose of this article is to review the basic principles, clinical applications, accuracy, and reproducibility of cardiovascular magnetic resonance myocardial feature tracking, highlighting the prognostic implications. It will also provide an outlook on how this field might evolve in the future.","DOI":"10.1161/CIRCIMAGING.115.004077","ISSN":"1941-9651, 1942-0080","note":"PMID: 27009468","shortTitle":"Cardiovascular Magnetic Resonance Myocardial Feature Tracking","language":"en","author":[{"family":"Schuster","given":"Andreas"},{"family":"Hor","given":"Kan N."},{"family":"Kowallick","given":"Johannes T."},{"family":"Beerbaum","given":"Philipp"},{"family":"Kutty","given":"Shelby"}],"issued":{"date-parts":[["2016",4,1]]}}}],"schema":"https://github.com/citation-style-language/schema/raw/master/csl-citation.json"} </w:instrText>
      </w:r>
      <w:r w:rsidR="00782137" w:rsidRPr="00782137">
        <w:rPr>
          <w:rFonts w:ascii="Book Antiqua" w:hAnsi="Book Antiqua" w:cs="Arial"/>
          <w:sz w:val="24"/>
          <w:szCs w:val="24"/>
          <w:vertAlign w:val="superscript"/>
        </w:rPr>
        <w:fldChar w:fldCharType="separate"/>
      </w:r>
      <w:r w:rsidR="00782137" w:rsidRPr="00782137">
        <w:rPr>
          <w:rFonts w:ascii="Book Antiqua" w:hAnsi="Book Antiqua" w:cs="Times New Roman"/>
          <w:sz w:val="24"/>
          <w:szCs w:val="24"/>
          <w:vertAlign w:val="superscript"/>
        </w:rPr>
        <w:t>[5]</w:t>
      </w:r>
      <w:r w:rsidR="00782137" w:rsidRPr="00782137">
        <w:rPr>
          <w:rFonts w:ascii="Book Antiqua" w:hAnsi="Book Antiqua" w:cs="Arial"/>
          <w:sz w:val="24"/>
          <w:szCs w:val="24"/>
          <w:vertAlign w:val="superscript"/>
        </w:rPr>
        <w:fldChar w:fldCharType="end"/>
      </w:r>
      <w:r w:rsidR="00C0695A" w:rsidRPr="00782137">
        <w:rPr>
          <w:rFonts w:ascii="Book Antiqua" w:hAnsi="Book Antiqua" w:cs="Arial"/>
          <w:sz w:val="24"/>
          <w:szCs w:val="24"/>
        </w:rPr>
        <w:t>.</w:t>
      </w:r>
      <w:r w:rsidR="00241A93" w:rsidRPr="00782137">
        <w:rPr>
          <w:rFonts w:ascii="Book Antiqua" w:hAnsi="Book Antiqua" w:cs="Arial"/>
          <w:sz w:val="24"/>
          <w:szCs w:val="24"/>
        </w:rPr>
        <w:t xml:space="preserve"> </w:t>
      </w:r>
      <w:r w:rsidR="00116003" w:rsidRPr="00782137">
        <w:rPr>
          <w:rFonts w:ascii="Book Antiqua" w:hAnsi="Book Antiqua" w:cs="Arial"/>
          <w:sz w:val="24"/>
          <w:szCs w:val="24"/>
        </w:rPr>
        <w:t xml:space="preserve">In the present review we will focus on CMR feature tracking </w:t>
      </w:r>
      <w:r w:rsidR="002419AE" w:rsidRPr="00782137">
        <w:rPr>
          <w:rFonts w:ascii="Book Antiqua" w:hAnsi="Book Antiqua" w:cs="Arial"/>
          <w:sz w:val="24"/>
          <w:szCs w:val="24"/>
        </w:rPr>
        <w:t xml:space="preserve">(CMR-FT) </w:t>
      </w:r>
      <w:r w:rsidR="00116003" w:rsidRPr="00782137">
        <w:rPr>
          <w:rFonts w:ascii="Book Antiqua" w:hAnsi="Book Antiqua" w:cs="Arial"/>
          <w:sz w:val="24"/>
          <w:szCs w:val="24"/>
        </w:rPr>
        <w:t>imaging of myocardial strain summarizing it</w:t>
      </w:r>
      <w:r w:rsidR="000216D2" w:rsidRPr="00782137">
        <w:rPr>
          <w:rFonts w:ascii="Book Antiqua" w:hAnsi="Book Antiqua" w:cs="Arial"/>
          <w:sz w:val="24"/>
          <w:szCs w:val="24"/>
        </w:rPr>
        <w:t xml:space="preserve">s basic principles, current clinical applications and future perspectives. </w:t>
      </w:r>
    </w:p>
    <w:p w14:paraId="1C4DBAA3" w14:textId="77777777" w:rsidR="000216D2" w:rsidRPr="00782137" w:rsidRDefault="000216D2" w:rsidP="00782137">
      <w:pPr>
        <w:spacing w:after="0" w:line="360" w:lineRule="auto"/>
        <w:jc w:val="both"/>
        <w:rPr>
          <w:rFonts w:ascii="Book Antiqua" w:hAnsi="Book Antiqua" w:cs="Arial"/>
          <w:sz w:val="24"/>
          <w:szCs w:val="24"/>
        </w:rPr>
      </w:pPr>
    </w:p>
    <w:p w14:paraId="6CFDD2E8" w14:textId="77777777" w:rsidR="000216D2" w:rsidRPr="00782137" w:rsidRDefault="00F21F47" w:rsidP="00782137">
      <w:pPr>
        <w:spacing w:after="0" w:line="360" w:lineRule="auto"/>
        <w:jc w:val="both"/>
        <w:rPr>
          <w:rFonts w:ascii="Book Antiqua" w:hAnsi="Book Antiqua" w:cs="Arial"/>
          <w:b/>
          <w:sz w:val="24"/>
          <w:szCs w:val="24"/>
        </w:rPr>
      </w:pPr>
      <w:r w:rsidRPr="00782137">
        <w:rPr>
          <w:rFonts w:ascii="Book Antiqua" w:hAnsi="Book Antiqua" w:cs="Arial"/>
          <w:b/>
          <w:sz w:val="24"/>
          <w:szCs w:val="24"/>
        </w:rPr>
        <w:t>GENERAL PRINCIPLES</w:t>
      </w:r>
      <w:r w:rsidR="000216D2" w:rsidRPr="00782137">
        <w:rPr>
          <w:rFonts w:ascii="Book Antiqua" w:hAnsi="Book Antiqua" w:cs="Arial"/>
          <w:b/>
          <w:sz w:val="24"/>
          <w:szCs w:val="24"/>
        </w:rPr>
        <w:t xml:space="preserve"> </w:t>
      </w:r>
    </w:p>
    <w:p w14:paraId="60910A5C" w14:textId="5FECF44A" w:rsidR="000216D2" w:rsidRPr="00782137" w:rsidRDefault="00A549C8" w:rsidP="00782137">
      <w:pPr>
        <w:spacing w:after="0" w:line="360" w:lineRule="auto"/>
        <w:jc w:val="both"/>
        <w:rPr>
          <w:rFonts w:ascii="Book Antiqua" w:hAnsi="Book Antiqua" w:cs="Arial"/>
          <w:sz w:val="24"/>
          <w:szCs w:val="24"/>
        </w:rPr>
      </w:pPr>
      <w:r w:rsidRPr="00782137">
        <w:rPr>
          <w:rFonts w:ascii="Book Antiqua" w:hAnsi="Book Antiqua" w:cs="Arial"/>
          <w:sz w:val="24"/>
          <w:szCs w:val="24"/>
        </w:rPr>
        <w:t>Myocardial strain is a deformation index defined as the percentage change in dimension from a resting state (end-diastole) to the one achieved after contraction (end-systole)</w:t>
      </w:r>
      <w:r w:rsidR="00782137" w:rsidRPr="00782137">
        <w:rPr>
          <w:rFonts w:ascii="Book Antiqua" w:hAnsi="Book Antiqua" w:cs="Arial"/>
          <w:sz w:val="24"/>
          <w:szCs w:val="24"/>
          <w:vertAlign w:val="superscript"/>
        </w:rPr>
        <w:fldChar w:fldCharType="begin"/>
      </w:r>
      <w:r w:rsidR="00782137" w:rsidRPr="00782137">
        <w:rPr>
          <w:rFonts w:ascii="Book Antiqua" w:hAnsi="Book Antiqua" w:cs="Arial"/>
          <w:sz w:val="24"/>
          <w:szCs w:val="24"/>
          <w:vertAlign w:val="superscript"/>
        </w:rPr>
        <w:instrText xml:space="preserve"> ADDIN ZOTERO_ITEM CSL_CITATION {"citationID":"0i3HnkYO","properties":{"formattedCitation":"\\super [6]\\nosupersub{}","plainCitation":"[6]","noteIndex":0},"citationItems":[{"id":6951,"uris":["http://zotero.org/users/2210811/items/CBNFBTG7"],"uri":["http://zotero.org/users/2210811/items/CBNFBTG7"],"itemData":{"id":6951,"type":"article-journal","title":"Myocardial tagging by cardiovascular magnetic resonance: evolution of techniques--pulse sequences, analysis algorithms, and applications","container-title":"Journal of Cardiovascular Magnetic Resonance: Official Journal of the Society for Cardiovascular Magnetic Resonance","page":"36","volume":"13","source":"PubMed","abstract":"Cardiovascular magnetic resonance (CMR) tagging has been established as an essential technique for measuring regional myocardial function. It allows quantification of local intramyocardial motion measures, e.g. strain and strain rate. The invention of CMR tagging came in the late eighties, where the technique allowed for the first time for visualizing transmural myocardial movement without having to implant physical markers. This new idea opened the door for a series of developments and improvements that continue up to the present time. Different tagging techniques are currently available that are more extensive, improved, and sophisticated than they were twenty years ago. Each of these techniques has different versions for improved resolution, signal-to-noise ratio (SNR), scan time, anatomical coverage, three-dimensional capability, and image quality. The tagging techniques covered in this article can be broadly divided into two main categories: 1) Basic techniques, which include magnetization saturation, spatial modulation of magnetization (SPAMM), delay alternating with nutations for tailored excitation (DANTE), and complementary SPAMM (CSPAMM); and 2) Advanced techniques, which include harmonic phase (HARP), displacement encoding with stimulated echoes (DENSE), and strain encoding (SENC). Although most of these techniques were developed by separate groups and evolved from different backgrounds, they are in fact closely related to each other, and they can be interpreted from more than one perspective. Some of these techniques even followed parallel paths of developments, as illustrated in the article. As each technique has its own advantages, some efforts have been made to combine different techniques together for improved image quality or composite information acquisition. In this review, different developments in pulse sequences and related image processing techniques are described along with the necessities that led to their invention, which makes this article easy to read and the covered techniques easy to follow. Major studies that applied CMR tagging for studying myocardial mechanics are also summarized. Finally, the current article includes a plethora of ideas and techniques with over 300 references that motivate the reader to think about the future of CMR tagging.","DOI":"10.1186/1532-429X-13-36","ISSN":"1532-429X","note":"PMID: 21798021\nPMCID: PMC3166900","shortTitle":"Myocardial tagging by cardiovascular magnetic resonance","journalAbbreviation":"J Cardiovasc Magn Reson","language":"eng","author":[{"family":"Ibrahim","given":"El-Sayed H."}],"issued":{"date-parts":[["2011",7,28]]}}}],"schema":"https://github.com/citation-style-language/schema/raw/master/csl-citation.json"} </w:instrText>
      </w:r>
      <w:r w:rsidR="00782137" w:rsidRPr="00782137">
        <w:rPr>
          <w:rFonts w:ascii="Book Antiqua" w:hAnsi="Book Antiqua" w:cs="Arial"/>
          <w:sz w:val="24"/>
          <w:szCs w:val="24"/>
          <w:vertAlign w:val="superscript"/>
        </w:rPr>
        <w:fldChar w:fldCharType="separate"/>
      </w:r>
      <w:r w:rsidR="00782137" w:rsidRPr="00782137">
        <w:rPr>
          <w:rFonts w:ascii="Book Antiqua" w:hAnsi="Book Antiqua" w:cs="Times New Roman"/>
          <w:sz w:val="24"/>
          <w:szCs w:val="24"/>
          <w:vertAlign w:val="superscript"/>
        </w:rPr>
        <w:t>[6]</w:t>
      </w:r>
      <w:r w:rsidR="00782137" w:rsidRPr="00782137">
        <w:rPr>
          <w:rFonts w:ascii="Book Antiqua" w:hAnsi="Book Antiqua" w:cs="Arial"/>
          <w:sz w:val="24"/>
          <w:szCs w:val="24"/>
          <w:vertAlign w:val="superscript"/>
        </w:rPr>
        <w:fldChar w:fldCharType="end"/>
      </w:r>
      <w:r w:rsidR="00C0695A" w:rsidRPr="00782137">
        <w:rPr>
          <w:rFonts w:ascii="Book Antiqua" w:hAnsi="Book Antiqua" w:cs="Arial"/>
          <w:sz w:val="24"/>
          <w:szCs w:val="24"/>
        </w:rPr>
        <w:t>.</w:t>
      </w:r>
      <w:r w:rsidRPr="00782137">
        <w:rPr>
          <w:rFonts w:ascii="Book Antiqua" w:hAnsi="Book Antiqua" w:cs="Arial"/>
          <w:sz w:val="24"/>
          <w:szCs w:val="24"/>
        </w:rPr>
        <w:t xml:space="preserve"> </w:t>
      </w:r>
      <w:r w:rsidR="00236FDF" w:rsidRPr="00782137">
        <w:rPr>
          <w:rFonts w:ascii="Book Antiqua" w:hAnsi="Book Antiqua" w:cs="Arial"/>
          <w:sz w:val="24"/>
          <w:szCs w:val="24"/>
        </w:rPr>
        <w:t xml:space="preserve">Considering a myocardial </w:t>
      </w:r>
      <w:r w:rsidR="002419AE" w:rsidRPr="00782137">
        <w:rPr>
          <w:rFonts w:ascii="Book Antiqua" w:hAnsi="Book Antiqua" w:cs="Arial"/>
          <w:sz w:val="24"/>
          <w:szCs w:val="24"/>
        </w:rPr>
        <w:t>fiber</w:t>
      </w:r>
      <w:r w:rsidR="007E0B1F" w:rsidRPr="00782137">
        <w:rPr>
          <w:rFonts w:ascii="Book Antiqua" w:hAnsi="Book Antiqua" w:cs="Arial"/>
          <w:sz w:val="24"/>
          <w:szCs w:val="24"/>
        </w:rPr>
        <w:t xml:space="preserve">, </w:t>
      </w:r>
      <w:r w:rsidR="00236FDF" w:rsidRPr="00782137">
        <w:rPr>
          <w:rFonts w:ascii="Book Antiqua" w:hAnsi="Book Antiqua" w:cs="Arial"/>
          <w:sz w:val="24"/>
          <w:szCs w:val="24"/>
        </w:rPr>
        <w:t>and being L0 its initial length in end-diastole and L1 its final length in end-systole, myocardial strain (S) can be defined as follow:</w:t>
      </w:r>
    </w:p>
    <w:p w14:paraId="374763D5" w14:textId="5548F357" w:rsidR="00236FDF" w:rsidRPr="00782137" w:rsidRDefault="00236FDF" w:rsidP="00782137">
      <w:pPr>
        <w:spacing w:after="0" w:line="360" w:lineRule="auto"/>
        <w:jc w:val="both"/>
        <w:rPr>
          <w:rFonts w:ascii="Book Antiqua" w:hAnsi="Book Antiqua" w:cs="Arial"/>
          <w:sz w:val="24"/>
          <w:szCs w:val="24"/>
        </w:rPr>
      </w:pPr>
      <w:r w:rsidRPr="00782137">
        <w:rPr>
          <w:rFonts w:ascii="Book Antiqua" w:hAnsi="Book Antiqua" w:cs="Arial"/>
          <w:sz w:val="24"/>
          <w:szCs w:val="24"/>
        </w:rPr>
        <w:t>S</w:t>
      </w:r>
      <w:r w:rsidR="00782137">
        <w:rPr>
          <w:rFonts w:ascii="Book Antiqua" w:hAnsi="Book Antiqua" w:cs="Arial" w:hint="eastAsia"/>
          <w:sz w:val="24"/>
          <w:szCs w:val="24"/>
          <w:lang w:eastAsia="zh-CN"/>
        </w:rPr>
        <w:t xml:space="preserve"> </w:t>
      </w:r>
      <w:r w:rsidRPr="00782137">
        <w:rPr>
          <w:rFonts w:ascii="Book Antiqua" w:hAnsi="Book Antiqua" w:cs="Arial"/>
          <w:sz w:val="24"/>
          <w:szCs w:val="24"/>
        </w:rPr>
        <w:t>=</w:t>
      </w:r>
      <w:r w:rsidR="00782137">
        <w:rPr>
          <w:rFonts w:ascii="Book Antiqua" w:hAnsi="Book Antiqua" w:cs="Arial" w:hint="eastAsia"/>
          <w:sz w:val="24"/>
          <w:szCs w:val="24"/>
          <w:lang w:eastAsia="zh-CN"/>
        </w:rPr>
        <w:t xml:space="preserve"> </w:t>
      </w:r>
      <w:r w:rsidRPr="00782137">
        <w:rPr>
          <w:rFonts w:ascii="Book Antiqua" w:hAnsi="Book Antiqua" w:cs="Arial"/>
          <w:sz w:val="24"/>
          <w:szCs w:val="24"/>
        </w:rPr>
        <w:t>(L1</w:t>
      </w:r>
      <w:r w:rsidR="00782137">
        <w:rPr>
          <w:rFonts w:ascii="Book Antiqua" w:hAnsi="Book Antiqua" w:cs="Arial" w:hint="eastAsia"/>
          <w:sz w:val="24"/>
          <w:szCs w:val="24"/>
          <w:lang w:eastAsia="zh-CN"/>
        </w:rPr>
        <w:t xml:space="preserve"> </w:t>
      </w:r>
      <w:r w:rsidRPr="00782137">
        <w:rPr>
          <w:rFonts w:ascii="Book Antiqua" w:hAnsi="Book Antiqua" w:cs="Arial"/>
          <w:sz w:val="24"/>
          <w:szCs w:val="24"/>
        </w:rPr>
        <w:t>-</w:t>
      </w:r>
      <w:r w:rsidR="00782137">
        <w:rPr>
          <w:rFonts w:ascii="Book Antiqua" w:hAnsi="Book Antiqua" w:cs="Arial" w:hint="eastAsia"/>
          <w:sz w:val="24"/>
          <w:szCs w:val="24"/>
          <w:lang w:eastAsia="zh-CN"/>
        </w:rPr>
        <w:t xml:space="preserve"> </w:t>
      </w:r>
      <w:r w:rsidRPr="00782137">
        <w:rPr>
          <w:rFonts w:ascii="Book Antiqua" w:hAnsi="Book Antiqua" w:cs="Arial"/>
          <w:sz w:val="24"/>
          <w:szCs w:val="24"/>
        </w:rPr>
        <w:t>L0)/L0 (Figure 1)</w:t>
      </w:r>
    </w:p>
    <w:p w14:paraId="10990DF3" w14:textId="5EDE6A01" w:rsidR="00D63EEA" w:rsidRPr="00782137" w:rsidRDefault="00236FDF" w:rsidP="00782137">
      <w:pPr>
        <w:spacing w:after="0" w:line="360" w:lineRule="auto"/>
        <w:ind w:firstLineChars="100" w:firstLine="240"/>
        <w:jc w:val="both"/>
        <w:rPr>
          <w:rFonts w:ascii="Book Antiqua" w:hAnsi="Book Antiqua" w:cs="Arial"/>
          <w:sz w:val="24"/>
          <w:szCs w:val="24"/>
          <w:lang w:eastAsia="zh-CN"/>
        </w:rPr>
      </w:pPr>
      <w:r w:rsidRPr="00782137">
        <w:rPr>
          <w:rFonts w:ascii="Book Antiqua" w:hAnsi="Book Antiqua" w:cs="Arial"/>
          <w:sz w:val="24"/>
          <w:szCs w:val="24"/>
        </w:rPr>
        <w:t xml:space="preserve">Due to the complex </w:t>
      </w:r>
      <w:r w:rsidR="007E0B1F" w:rsidRPr="00782137">
        <w:rPr>
          <w:rFonts w:ascii="Book Antiqua" w:hAnsi="Book Antiqua" w:cs="Arial"/>
          <w:sz w:val="24"/>
          <w:szCs w:val="24"/>
        </w:rPr>
        <w:t xml:space="preserve">3D </w:t>
      </w:r>
      <w:r w:rsidRPr="00782137">
        <w:rPr>
          <w:rFonts w:ascii="Book Antiqua" w:hAnsi="Book Antiqua" w:cs="Arial"/>
          <w:sz w:val="24"/>
          <w:szCs w:val="24"/>
        </w:rPr>
        <w:t>architecture of the</w:t>
      </w:r>
      <w:r w:rsidR="00CE4B23" w:rsidRPr="00782137">
        <w:rPr>
          <w:rFonts w:ascii="Book Antiqua" w:hAnsi="Book Antiqua" w:cs="Arial"/>
          <w:sz w:val="24"/>
          <w:szCs w:val="24"/>
        </w:rPr>
        <w:t xml:space="preserve"> left ventricular</w:t>
      </w:r>
      <w:r w:rsidRPr="00782137">
        <w:rPr>
          <w:rFonts w:ascii="Book Antiqua" w:hAnsi="Book Antiqua" w:cs="Arial"/>
          <w:sz w:val="24"/>
          <w:szCs w:val="24"/>
        </w:rPr>
        <w:t xml:space="preserve"> </w:t>
      </w:r>
      <w:r w:rsidR="00CE4B23" w:rsidRPr="00782137">
        <w:rPr>
          <w:rFonts w:ascii="Book Antiqua" w:hAnsi="Book Antiqua" w:cs="Arial"/>
          <w:sz w:val="24"/>
          <w:szCs w:val="24"/>
        </w:rPr>
        <w:t>(</w:t>
      </w:r>
      <w:r w:rsidRPr="00782137">
        <w:rPr>
          <w:rFonts w:ascii="Book Antiqua" w:hAnsi="Book Antiqua" w:cs="Arial"/>
          <w:sz w:val="24"/>
          <w:szCs w:val="24"/>
        </w:rPr>
        <w:t>LV</w:t>
      </w:r>
      <w:r w:rsidR="00CE4B23" w:rsidRPr="00782137">
        <w:rPr>
          <w:rFonts w:ascii="Book Antiqua" w:hAnsi="Book Antiqua" w:cs="Arial"/>
          <w:sz w:val="24"/>
          <w:szCs w:val="24"/>
        </w:rPr>
        <w:t>)</w:t>
      </w:r>
      <w:r w:rsidR="007E0B1F" w:rsidRPr="00782137">
        <w:rPr>
          <w:rFonts w:ascii="Book Antiqua" w:hAnsi="Book Antiqua" w:cs="Arial"/>
          <w:sz w:val="24"/>
          <w:szCs w:val="24"/>
        </w:rPr>
        <w:t xml:space="preserve"> </w:t>
      </w:r>
      <w:r w:rsidR="002419AE" w:rsidRPr="00782137">
        <w:rPr>
          <w:rFonts w:ascii="Book Antiqua" w:hAnsi="Book Antiqua" w:cs="Arial"/>
          <w:sz w:val="24"/>
          <w:szCs w:val="24"/>
        </w:rPr>
        <w:t>musculature</w:t>
      </w:r>
      <w:r w:rsidRPr="00782137">
        <w:rPr>
          <w:rFonts w:ascii="Book Antiqua" w:hAnsi="Book Antiqua" w:cs="Arial"/>
          <w:sz w:val="24"/>
          <w:szCs w:val="24"/>
        </w:rPr>
        <w:t>, s</w:t>
      </w:r>
      <w:r w:rsidR="002419AE" w:rsidRPr="00782137">
        <w:rPr>
          <w:rFonts w:ascii="Book Antiqua" w:hAnsi="Book Antiqua" w:cs="Arial"/>
          <w:sz w:val="24"/>
          <w:szCs w:val="24"/>
        </w:rPr>
        <w:t>ystolic deformation takes place</w:t>
      </w:r>
      <w:r w:rsidRPr="00782137">
        <w:rPr>
          <w:rFonts w:ascii="Book Antiqua" w:hAnsi="Book Antiqua" w:cs="Arial"/>
          <w:sz w:val="24"/>
          <w:szCs w:val="24"/>
        </w:rPr>
        <w:t xml:space="preserve"> alo</w:t>
      </w:r>
      <w:r w:rsidR="00E22E08" w:rsidRPr="00782137">
        <w:rPr>
          <w:rFonts w:ascii="Book Antiqua" w:hAnsi="Book Antiqua" w:cs="Arial"/>
          <w:sz w:val="24"/>
          <w:szCs w:val="24"/>
        </w:rPr>
        <w:t>ng several different directions.</w:t>
      </w:r>
      <w:r w:rsidRPr="00782137">
        <w:rPr>
          <w:rFonts w:ascii="Book Antiqua" w:hAnsi="Book Antiqua" w:cs="Arial"/>
          <w:sz w:val="24"/>
          <w:szCs w:val="24"/>
        </w:rPr>
        <w:t xml:space="preserve"> </w:t>
      </w:r>
      <w:r w:rsidR="00E22E08" w:rsidRPr="00782137">
        <w:rPr>
          <w:rFonts w:ascii="Book Antiqua" w:hAnsi="Book Antiqua" w:cs="Arial"/>
          <w:sz w:val="24"/>
          <w:szCs w:val="24"/>
        </w:rPr>
        <w:t>T</w:t>
      </w:r>
      <w:r w:rsidRPr="00782137">
        <w:rPr>
          <w:rFonts w:ascii="Book Antiqua" w:hAnsi="Book Antiqua" w:cs="Arial"/>
          <w:sz w:val="24"/>
          <w:szCs w:val="24"/>
        </w:rPr>
        <w:t>he evaluation of strain along each of these axes leads to the definition of different types of strain:</w:t>
      </w:r>
      <w:r w:rsidR="00782137">
        <w:rPr>
          <w:rFonts w:ascii="Book Antiqua" w:hAnsi="Book Antiqua" w:cs="Arial" w:hint="eastAsia"/>
          <w:sz w:val="24"/>
          <w:szCs w:val="24"/>
          <w:lang w:eastAsia="zh-CN"/>
        </w:rPr>
        <w:t xml:space="preserve"> (1) </w:t>
      </w:r>
      <w:r w:rsidRPr="00782137">
        <w:rPr>
          <w:rFonts w:ascii="Book Antiqua" w:hAnsi="Book Antiqua" w:cs="Arial"/>
          <w:sz w:val="24"/>
          <w:szCs w:val="24"/>
        </w:rPr>
        <w:t xml:space="preserve">Longitudinal strain (LS) </w:t>
      </w:r>
      <w:r w:rsidRPr="00782137">
        <w:rPr>
          <w:rFonts w:ascii="Book Antiqua" w:hAnsi="Book Antiqua" w:cs="Arial"/>
          <w:sz w:val="24"/>
          <w:szCs w:val="24"/>
        </w:rPr>
        <w:lastRenderedPageBreak/>
        <w:t xml:space="preserve">represents the longitudinal shortening of the cardiac muscle, </w:t>
      </w:r>
      <w:r w:rsidR="002419AE" w:rsidRPr="00782137">
        <w:rPr>
          <w:rFonts w:ascii="Book Antiqua" w:hAnsi="Book Antiqua" w:cs="Arial"/>
          <w:sz w:val="24"/>
          <w:szCs w:val="24"/>
        </w:rPr>
        <w:t>from the base to the apex, it</w:t>
      </w:r>
      <w:r w:rsidR="00CB5DB0" w:rsidRPr="00782137">
        <w:rPr>
          <w:rFonts w:ascii="Book Antiqua" w:hAnsi="Book Antiqua" w:cs="Arial"/>
          <w:sz w:val="24"/>
          <w:szCs w:val="24"/>
        </w:rPr>
        <w:t xml:space="preserve"> is mostly determined by the longitudinally oriented muscle fibers in the subendocardial layer and </w:t>
      </w:r>
      <w:r w:rsidR="002419AE" w:rsidRPr="00782137">
        <w:rPr>
          <w:rFonts w:ascii="Book Antiqua" w:hAnsi="Book Antiqua" w:cs="Arial"/>
          <w:sz w:val="24"/>
          <w:szCs w:val="24"/>
        </w:rPr>
        <w:t>is conventionally represented by</w:t>
      </w:r>
      <w:r w:rsidR="00CB5DB0" w:rsidRPr="00782137">
        <w:rPr>
          <w:rFonts w:ascii="Book Antiqua" w:hAnsi="Book Antiqua" w:cs="Arial"/>
          <w:sz w:val="24"/>
          <w:szCs w:val="24"/>
        </w:rPr>
        <w:t xml:space="preserve"> a negative value due to systolic shortening</w:t>
      </w:r>
      <w:r w:rsidR="00782137">
        <w:rPr>
          <w:rFonts w:ascii="Book Antiqua" w:hAnsi="Book Antiqua" w:cs="Arial" w:hint="eastAsia"/>
          <w:sz w:val="24"/>
          <w:szCs w:val="24"/>
          <w:lang w:eastAsia="zh-CN"/>
        </w:rPr>
        <w:t xml:space="preserve">; (2) </w:t>
      </w:r>
      <w:r w:rsidR="00CB5DB0" w:rsidRPr="00782137">
        <w:rPr>
          <w:rFonts w:ascii="Book Antiqua" w:hAnsi="Book Antiqua" w:cs="Arial"/>
          <w:sz w:val="24"/>
          <w:szCs w:val="24"/>
        </w:rPr>
        <w:t>Circumferential strain (CS) is an expression of cardiomyocytes shortening along the LV circular perimeter, it is calculated in a short-axis view, it is mostly influenced by circumferentially oriented muscle fibers in the mid</w:t>
      </w:r>
      <w:r w:rsidR="009A7B07" w:rsidRPr="00782137">
        <w:rPr>
          <w:rFonts w:ascii="Book Antiqua" w:hAnsi="Book Antiqua" w:cs="Arial"/>
          <w:sz w:val="24"/>
          <w:szCs w:val="24"/>
        </w:rPr>
        <w:t>-</w:t>
      </w:r>
      <w:r w:rsidR="00CB5DB0" w:rsidRPr="00782137">
        <w:rPr>
          <w:rFonts w:ascii="Book Antiqua" w:hAnsi="Book Antiqua" w:cs="Arial"/>
          <w:sz w:val="24"/>
          <w:szCs w:val="24"/>
        </w:rPr>
        <w:t>wall and as well as LS it has a negative value due to systolic shortening</w:t>
      </w:r>
      <w:r w:rsidR="00782137" w:rsidRPr="00782137">
        <w:rPr>
          <w:rFonts w:ascii="Book Antiqua" w:hAnsi="Book Antiqua" w:cs="Arial" w:hint="eastAsia"/>
          <w:sz w:val="24"/>
          <w:szCs w:val="24"/>
          <w:lang w:eastAsia="zh-CN"/>
        </w:rPr>
        <w:t xml:space="preserve">; and (3) </w:t>
      </w:r>
      <w:r w:rsidR="00CB5DB0" w:rsidRPr="00782137">
        <w:rPr>
          <w:rFonts w:ascii="Book Antiqua" w:hAnsi="Book Antiqua" w:cs="Arial"/>
          <w:sz w:val="24"/>
          <w:szCs w:val="24"/>
        </w:rPr>
        <w:t xml:space="preserve">Radial strain (RS) represents myocardial deformation toward the center of the ventricular cavity, and it is a measure of the LV thickening during systole and </w:t>
      </w:r>
      <w:r w:rsidR="00D63EEA" w:rsidRPr="00782137">
        <w:rPr>
          <w:rFonts w:ascii="Book Antiqua" w:hAnsi="Book Antiqua" w:cs="Arial"/>
          <w:sz w:val="24"/>
          <w:szCs w:val="24"/>
        </w:rPr>
        <w:t xml:space="preserve">therefore </w:t>
      </w:r>
      <w:r w:rsidR="002419AE" w:rsidRPr="00782137">
        <w:rPr>
          <w:rFonts w:ascii="Book Antiqua" w:hAnsi="Book Antiqua" w:cs="Arial"/>
          <w:sz w:val="24"/>
          <w:szCs w:val="24"/>
        </w:rPr>
        <w:t>is conventionally represented by</w:t>
      </w:r>
      <w:r w:rsidR="00CB5DB0" w:rsidRPr="00782137">
        <w:rPr>
          <w:rFonts w:ascii="Book Antiqua" w:hAnsi="Book Antiqua" w:cs="Arial"/>
          <w:sz w:val="24"/>
          <w:szCs w:val="24"/>
        </w:rPr>
        <w:t xml:space="preserve"> a positive value</w:t>
      </w:r>
      <w:r w:rsidR="00D63EEA" w:rsidRPr="00782137">
        <w:rPr>
          <w:rFonts w:ascii="Book Antiqua" w:hAnsi="Book Antiqua" w:cs="Arial"/>
          <w:sz w:val="24"/>
          <w:szCs w:val="24"/>
        </w:rPr>
        <w:t>.</w:t>
      </w:r>
    </w:p>
    <w:p w14:paraId="5EA42187" w14:textId="3EFE4A2F" w:rsidR="00CB5DB0" w:rsidRPr="00782137" w:rsidRDefault="00CB5DB0" w:rsidP="001B5DE3">
      <w:pPr>
        <w:spacing w:after="0" w:line="360" w:lineRule="auto"/>
        <w:ind w:firstLineChars="100" w:firstLine="240"/>
        <w:jc w:val="both"/>
        <w:rPr>
          <w:rFonts w:ascii="Book Antiqua" w:hAnsi="Book Antiqua" w:cs="Arial"/>
          <w:sz w:val="24"/>
          <w:szCs w:val="24"/>
          <w:lang w:eastAsia="zh-CN"/>
        </w:rPr>
      </w:pPr>
      <w:r w:rsidRPr="00782137">
        <w:rPr>
          <w:rFonts w:ascii="Book Antiqua" w:hAnsi="Book Antiqua" w:cs="Arial"/>
          <w:sz w:val="24"/>
          <w:szCs w:val="24"/>
        </w:rPr>
        <w:t xml:space="preserve">Several </w:t>
      </w:r>
      <w:r w:rsidR="00D63EEA" w:rsidRPr="00782137">
        <w:rPr>
          <w:rFonts w:ascii="Book Antiqua" w:hAnsi="Book Antiqua" w:cs="Arial"/>
          <w:sz w:val="24"/>
          <w:szCs w:val="24"/>
        </w:rPr>
        <w:t>other mechanical deformation</w:t>
      </w:r>
      <w:r w:rsidRPr="00782137">
        <w:rPr>
          <w:rFonts w:ascii="Book Antiqua" w:hAnsi="Book Antiqua" w:cs="Arial"/>
          <w:sz w:val="24"/>
          <w:szCs w:val="24"/>
        </w:rPr>
        <w:t xml:space="preserve"> parameters can be derived </w:t>
      </w:r>
      <w:r w:rsidR="00D63EEA" w:rsidRPr="00782137">
        <w:rPr>
          <w:rFonts w:ascii="Book Antiqua" w:hAnsi="Book Antiqua" w:cs="Arial"/>
          <w:sz w:val="24"/>
          <w:szCs w:val="24"/>
        </w:rPr>
        <w:t>from strain analysis, of note</w:t>
      </w:r>
      <w:r w:rsidRPr="00782137">
        <w:rPr>
          <w:rFonts w:ascii="Book Antiqua" w:hAnsi="Book Antiqua" w:cs="Arial"/>
          <w:sz w:val="24"/>
          <w:szCs w:val="24"/>
        </w:rPr>
        <w:t>:</w:t>
      </w:r>
      <w:r w:rsidR="00782137">
        <w:rPr>
          <w:rFonts w:ascii="Book Antiqua" w:hAnsi="Book Antiqua" w:cs="Arial" w:hint="eastAsia"/>
          <w:sz w:val="24"/>
          <w:szCs w:val="24"/>
          <w:lang w:eastAsia="zh-CN"/>
        </w:rPr>
        <w:t xml:space="preserve"> (1)</w:t>
      </w:r>
      <w:r w:rsidR="001B5DE3">
        <w:rPr>
          <w:rFonts w:ascii="Book Antiqua" w:hAnsi="Book Antiqua" w:cs="Arial" w:hint="eastAsia"/>
          <w:sz w:val="24"/>
          <w:szCs w:val="24"/>
          <w:lang w:eastAsia="zh-CN"/>
        </w:rPr>
        <w:t xml:space="preserve"> </w:t>
      </w:r>
      <w:r w:rsidRPr="001B5DE3">
        <w:rPr>
          <w:rFonts w:ascii="Book Antiqua" w:hAnsi="Book Antiqua" w:cs="Arial"/>
          <w:sz w:val="24"/>
          <w:szCs w:val="24"/>
        </w:rPr>
        <w:t>Strain rate representing the “velocity” or rate at which the deformation occurs</w:t>
      </w:r>
      <w:r w:rsidR="00782137" w:rsidRPr="001B5DE3">
        <w:rPr>
          <w:rFonts w:ascii="Book Antiqua" w:hAnsi="Book Antiqua" w:cs="Arial" w:hint="eastAsia"/>
          <w:sz w:val="24"/>
          <w:szCs w:val="24"/>
          <w:lang w:eastAsia="zh-CN"/>
        </w:rPr>
        <w:t>; and (2)</w:t>
      </w:r>
      <w:r w:rsidR="001B5DE3" w:rsidRPr="001B5DE3">
        <w:rPr>
          <w:rFonts w:ascii="Book Antiqua" w:hAnsi="Book Antiqua" w:cs="Arial" w:hint="eastAsia"/>
          <w:sz w:val="24"/>
          <w:szCs w:val="24"/>
          <w:lang w:eastAsia="zh-CN"/>
        </w:rPr>
        <w:t xml:space="preserve"> </w:t>
      </w:r>
      <w:r w:rsidRPr="001B5DE3">
        <w:rPr>
          <w:rFonts w:ascii="Book Antiqua" w:hAnsi="Book Antiqua" w:cs="Arial"/>
          <w:sz w:val="24"/>
          <w:szCs w:val="24"/>
        </w:rPr>
        <w:t xml:space="preserve">LV torsion defined by the angle generated by the clockwise rotation of the </w:t>
      </w:r>
      <w:r w:rsidR="001416E2" w:rsidRPr="001B5DE3">
        <w:rPr>
          <w:rFonts w:ascii="Book Antiqua" w:hAnsi="Book Antiqua" w:cs="Arial"/>
          <w:sz w:val="24"/>
          <w:szCs w:val="24"/>
        </w:rPr>
        <w:t>basal segments and the counterclockwise rotation of the apex relatively to a stationary reference point conventionally located at a mid-ventricular level.</w:t>
      </w:r>
    </w:p>
    <w:p w14:paraId="59A71914" w14:textId="679D1E72" w:rsidR="00406C73" w:rsidRPr="00782137" w:rsidRDefault="00236FDF" w:rsidP="001B5DE3">
      <w:pPr>
        <w:spacing w:after="0" w:line="360" w:lineRule="auto"/>
        <w:ind w:firstLineChars="100" w:firstLine="240"/>
        <w:jc w:val="both"/>
        <w:rPr>
          <w:rFonts w:ascii="Book Antiqua" w:hAnsi="Book Antiqua" w:cs="Arial"/>
          <w:sz w:val="24"/>
          <w:szCs w:val="24"/>
        </w:rPr>
      </w:pPr>
      <w:r w:rsidRPr="00782137">
        <w:rPr>
          <w:rFonts w:ascii="Book Antiqua" w:hAnsi="Book Antiqua" w:cs="Arial"/>
          <w:sz w:val="24"/>
          <w:szCs w:val="24"/>
        </w:rPr>
        <w:t xml:space="preserve">Myocardial CMR strain was initially </w:t>
      </w:r>
      <w:r w:rsidR="00D63EEA" w:rsidRPr="00782137">
        <w:rPr>
          <w:rFonts w:ascii="Book Antiqua" w:hAnsi="Book Antiqua" w:cs="Arial"/>
          <w:sz w:val="24"/>
          <w:szCs w:val="24"/>
        </w:rPr>
        <w:t>investigated</w:t>
      </w:r>
      <w:r w:rsidRPr="00782137">
        <w:rPr>
          <w:rFonts w:ascii="Book Antiqua" w:hAnsi="Book Antiqua" w:cs="Arial"/>
          <w:sz w:val="24"/>
          <w:szCs w:val="24"/>
        </w:rPr>
        <w:t xml:space="preserve"> using tagging techniques </w:t>
      </w:r>
      <w:r w:rsidR="001416E2" w:rsidRPr="00782137">
        <w:rPr>
          <w:rFonts w:ascii="Book Antiqua" w:hAnsi="Book Antiqua" w:cs="Arial"/>
          <w:sz w:val="24"/>
          <w:szCs w:val="24"/>
        </w:rPr>
        <w:t xml:space="preserve">in which magnetic labels (tags) </w:t>
      </w:r>
      <w:r w:rsidR="00E22E08" w:rsidRPr="00782137">
        <w:rPr>
          <w:rFonts w:ascii="Book Antiqua" w:hAnsi="Book Antiqua" w:cs="Arial"/>
          <w:sz w:val="24"/>
          <w:szCs w:val="24"/>
        </w:rPr>
        <w:t>are</w:t>
      </w:r>
      <w:r w:rsidR="001416E2" w:rsidRPr="00782137">
        <w:rPr>
          <w:rFonts w:ascii="Book Antiqua" w:hAnsi="Book Antiqua" w:cs="Arial"/>
          <w:sz w:val="24"/>
          <w:szCs w:val="24"/>
        </w:rPr>
        <w:t xml:space="preserve"> superimposed to the LV during cine imaging acquisition by radiofrequency spatial modulation of magnetization able to saturate parallel planes throughout the image</w:t>
      </w:r>
      <w:r w:rsidR="00E22E08" w:rsidRPr="00782137">
        <w:rPr>
          <w:rFonts w:ascii="Book Antiqua" w:hAnsi="Book Antiqua" w:cs="Arial"/>
          <w:sz w:val="24"/>
          <w:szCs w:val="24"/>
        </w:rPr>
        <w:t>,</w:t>
      </w:r>
      <w:r w:rsidR="001416E2" w:rsidRPr="00782137">
        <w:rPr>
          <w:rFonts w:ascii="Book Antiqua" w:hAnsi="Book Antiqua" w:cs="Arial"/>
          <w:sz w:val="24"/>
          <w:szCs w:val="24"/>
        </w:rPr>
        <w:t xml:space="preserve"> allowing the analysis of deformation of those lines throughout the cardiac cycle by post-processing semi-automated methods</w:t>
      </w:r>
      <w:r w:rsidR="001B5DE3" w:rsidRPr="00782137">
        <w:rPr>
          <w:rFonts w:ascii="Book Antiqua" w:hAnsi="Book Antiqua" w:cs="Arial"/>
          <w:sz w:val="24"/>
          <w:szCs w:val="24"/>
          <w:vertAlign w:val="superscript"/>
        </w:rPr>
        <w:fldChar w:fldCharType="begin"/>
      </w:r>
      <w:r w:rsidR="001B5DE3" w:rsidRPr="00782137">
        <w:rPr>
          <w:rFonts w:ascii="Book Antiqua" w:hAnsi="Book Antiqua" w:cs="Arial"/>
          <w:sz w:val="24"/>
          <w:szCs w:val="24"/>
          <w:vertAlign w:val="superscript"/>
        </w:rPr>
        <w:instrText xml:space="preserve"> ADDIN ZOTERO_ITEM CSL_CITATION {"citationID":"FcE5t9R7","properties":{"formattedCitation":"\\super [7]\\nosupersub{}","plainCitation":"[7]","noteIndex":0},"citationItems":[{"id":6953,"uris":["http://zotero.org/users/2210811/items/G2PP6RBK"],"uri":["http://zotero.org/users/2210811/items/G2PP6RBK"],"itemData":{"id":6953,"type":"article-journal","title":"Human heart: tagging with MR imaging--a method for noninvasive assessment of myocardial motion","container-title":"Radiology","page":"59-63","volume":"169","issue":"1","source":"PubMed","abstract":"Specified regions of the myocardium can be labeled in magnetic resonance (MR) imaging to serve as markers during contraction. The technique is based on locally perturbing the magnetization of the myocardium with selective radio-frequency (RF) saturation of multiple, thin tag planes during diastole followed by conventional, orthogonal-plane imaging during systole. The technique was implemented on a 0.38-T imager and tested on phantoms and volunteers. In humans, tags could be seen 60-450 msec after RF saturation, thus permitting sampling of the entire contractile phase of the cardiac cycle. Tagged regions appear as hypointense stripes, and their patterns of displacement reflect intervening cardiac motion. In addition to simple translation and rotation, complex motions such as cardiac twist can be demonstrated. The effects of RF pulse angle, relaxation times, and heart rate on depiction of the tagged region are discussed.","DOI":"10.1148/radiology.169.1.3420283","ISSN":"0033-8419","note":"PMID: 3420283","shortTitle":"Human heart","journalAbbreviation":"Radiology","language":"eng","author":[{"family":"Zerhouni","given":"E. A."},{"family":"Parish","given":"D. M."},{"family":"Rogers","given":"W. J."},{"family":"Yang","given":"A."},{"family":"Shapiro","given":"E. P."}],"issued":{"date-parts":[["1988",10]]}}}],"schema":"https://github.com/citation-style-language/schema/raw/master/csl-citation.json"} </w:instrText>
      </w:r>
      <w:r w:rsidR="001B5DE3" w:rsidRPr="00782137">
        <w:rPr>
          <w:rFonts w:ascii="Book Antiqua" w:hAnsi="Book Antiqua" w:cs="Arial"/>
          <w:sz w:val="24"/>
          <w:szCs w:val="24"/>
          <w:vertAlign w:val="superscript"/>
        </w:rPr>
        <w:fldChar w:fldCharType="separate"/>
      </w:r>
      <w:r w:rsidR="001B5DE3" w:rsidRPr="00782137">
        <w:rPr>
          <w:rFonts w:ascii="Book Antiqua" w:hAnsi="Book Antiqua" w:cs="Times New Roman"/>
          <w:sz w:val="24"/>
          <w:szCs w:val="24"/>
          <w:vertAlign w:val="superscript"/>
        </w:rPr>
        <w:t>[7</w:t>
      </w:r>
      <w:r w:rsidR="001B5DE3">
        <w:rPr>
          <w:rFonts w:ascii="Book Antiqua" w:hAnsi="Book Antiqua" w:cs="Times New Roman" w:hint="eastAsia"/>
          <w:sz w:val="24"/>
          <w:szCs w:val="24"/>
          <w:vertAlign w:val="superscript"/>
          <w:lang w:eastAsia="zh-CN"/>
        </w:rPr>
        <w:t>,8</w:t>
      </w:r>
      <w:r w:rsidR="001B5DE3" w:rsidRPr="00782137">
        <w:rPr>
          <w:rFonts w:ascii="Book Antiqua" w:hAnsi="Book Antiqua" w:cs="Times New Roman"/>
          <w:sz w:val="24"/>
          <w:szCs w:val="24"/>
          <w:vertAlign w:val="superscript"/>
        </w:rPr>
        <w:t>]</w:t>
      </w:r>
      <w:r w:rsidR="001B5DE3" w:rsidRPr="00782137">
        <w:rPr>
          <w:rFonts w:ascii="Book Antiqua" w:hAnsi="Book Antiqua" w:cs="Arial"/>
          <w:sz w:val="24"/>
          <w:szCs w:val="24"/>
          <w:vertAlign w:val="superscript"/>
        </w:rPr>
        <w:fldChar w:fldCharType="end"/>
      </w:r>
      <w:r w:rsidR="00C0695A" w:rsidRPr="00782137">
        <w:rPr>
          <w:rFonts w:ascii="Book Antiqua" w:hAnsi="Book Antiqua" w:cs="Arial"/>
          <w:sz w:val="24"/>
          <w:szCs w:val="24"/>
        </w:rPr>
        <w:t>.</w:t>
      </w:r>
      <w:r w:rsidR="001416E2" w:rsidRPr="00782137">
        <w:rPr>
          <w:rFonts w:ascii="Book Antiqua" w:hAnsi="Book Antiqua" w:cs="Arial"/>
          <w:sz w:val="24"/>
          <w:szCs w:val="24"/>
          <w:vertAlign w:val="superscript"/>
        </w:rPr>
        <w:t xml:space="preserve"> </w:t>
      </w:r>
      <w:r w:rsidR="001416E2" w:rsidRPr="00782137">
        <w:rPr>
          <w:rFonts w:ascii="Book Antiqua" w:hAnsi="Book Antiqua" w:cs="Arial"/>
          <w:sz w:val="24"/>
          <w:szCs w:val="24"/>
        </w:rPr>
        <w:t xml:space="preserve">Soon after those initial experiences, new methods to evaluate myocardial strain based upon </w:t>
      </w:r>
      <w:r w:rsidR="00074F8C" w:rsidRPr="00782137">
        <w:rPr>
          <w:rFonts w:ascii="Book Antiqua" w:hAnsi="Book Antiqua" w:cs="Arial"/>
          <w:sz w:val="24"/>
          <w:szCs w:val="24"/>
        </w:rPr>
        <w:t xml:space="preserve">post-processing </w:t>
      </w:r>
      <w:r w:rsidR="001416E2" w:rsidRPr="00782137">
        <w:rPr>
          <w:rFonts w:ascii="Book Antiqua" w:hAnsi="Book Antiqua" w:cs="Arial"/>
          <w:sz w:val="24"/>
          <w:szCs w:val="24"/>
        </w:rPr>
        <w:t xml:space="preserve">tracking of myocardial </w:t>
      </w:r>
      <w:r w:rsidR="00074F8C" w:rsidRPr="00782137">
        <w:rPr>
          <w:rFonts w:ascii="Book Antiqua" w:hAnsi="Book Antiqua" w:cs="Arial"/>
          <w:sz w:val="24"/>
          <w:szCs w:val="24"/>
        </w:rPr>
        <w:t>“</w:t>
      </w:r>
      <w:r w:rsidR="001416E2" w:rsidRPr="00782137">
        <w:rPr>
          <w:rFonts w:ascii="Book Antiqua" w:hAnsi="Book Antiqua" w:cs="Arial"/>
          <w:sz w:val="24"/>
          <w:szCs w:val="24"/>
        </w:rPr>
        <w:t>features</w:t>
      </w:r>
      <w:r w:rsidR="00074F8C" w:rsidRPr="00782137">
        <w:rPr>
          <w:rFonts w:ascii="Book Antiqua" w:hAnsi="Book Antiqua" w:cs="Arial"/>
          <w:sz w:val="24"/>
          <w:szCs w:val="24"/>
        </w:rPr>
        <w:t>” overcame the need for</w:t>
      </w:r>
      <w:r w:rsidR="001416E2" w:rsidRPr="00782137">
        <w:rPr>
          <w:rFonts w:ascii="Book Antiqua" w:hAnsi="Book Antiqua" w:cs="Arial"/>
          <w:sz w:val="24"/>
          <w:szCs w:val="24"/>
        </w:rPr>
        <w:t xml:space="preserve"> </w:t>
      </w:r>
      <w:r w:rsidR="00074F8C" w:rsidRPr="00782137">
        <w:rPr>
          <w:rFonts w:ascii="Book Antiqua" w:hAnsi="Book Antiqua" w:cs="Arial"/>
          <w:sz w:val="24"/>
          <w:szCs w:val="24"/>
        </w:rPr>
        <w:t xml:space="preserve">prospective time-consuming image acquisition protocols. </w:t>
      </w:r>
      <w:r w:rsidR="00D63EEA" w:rsidRPr="00782137">
        <w:rPr>
          <w:rFonts w:ascii="Book Antiqua" w:hAnsi="Book Antiqua" w:cs="Arial"/>
          <w:sz w:val="24"/>
          <w:szCs w:val="24"/>
        </w:rPr>
        <w:t xml:space="preserve">Cardiac </w:t>
      </w:r>
      <w:r w:rsidR="002419AE" w:rsidRPr="00782137">
        <w:rPr>
          <w:rFonts w:ascii="Book Antiqua" w:hAnsi="Book Antiqua" w:cs="Arial"/>
          <w:sz w:val="24"/>
          <w:szCs w:val="24"/>
        </w:rPr>
        <w:t>CMR-FT</w:t>
      </w:r>
      <w:r w:rsidR="00074F8C" w:rsidRPr="00782137">
        <w:rPr>
          <w:rFonts w:ascii="Book Antiqua" w:hAnsi="Book Antiqua" w:cs="Arial"/>
          <w:sz w:val="24"/>
          <w:szCs w:val="24"/>
        </w:rPr>
        <w:t xml:space="preserve"> is able to detect and follow over time myocardial boundaries </w:t>
      </w:r>
      <w:r w:rsidR="002419AE" w:rsidRPr="00782137">
        <w:rPr>
          <w:rFonts w:ascii="Book Antiqua" w:hAnsi="Book Antiqua" w:cs="Arial"/>
          <w:sz w:val="24"/>
          <w:szCs w:val="24"/>
        </w:rPr>
        <w:t>leading to</w:t>
      </w:r>
      <w:r w:rsidR="00074F8C" w:rsidRPr="00782137">
        <w:rPr>
          <w:rFonts w:ascii="Book Antiqua" w:hAnsi="Book Antiqua" w:cs="Arial"/>
          <w:sz w:val="24"/>
          <w:szCs w:val="24"/>
        </w:rPr>
        <w:t xml:space="preserve"> a more automatized quantification of strain parameters</w:t>
      </w:r>
      <w:r w:rsidR="001B5DE3" w:rsidRPr="00782137">
        <w:rPr>
          <w:rFonts w:ascii="Book Antiqua" w:hAnsi="Book Antiqua" w:cs="Arial"/>
          <w:sz w:val="24"/>
          <w:szCs w:val="24"/>
          <w:vertAlign w:val="superscript"/>
        </w:rPr>
        <w:fldChar w:fldCharType="begin"/>
      </w:r>
      <w:r w:rsidR="001B5DE3" w:rsidRPr="00782137">
        <w:rPr>
          <w:rFonts w:ascii="Book Antiqua" w:hAnsi="Book Antiqua" w:cs="Arial"/>
          <w:sz w:val="24"/>
          <w:szCs w:val="24"/>
          <w:vertAlign w:val="superscript"/>
        </w:rPr>
        <w:instrText xml:space="preserve"> ADDIN ZOTERO_ITEM CSL_CITATION {"citationID":"ewaJ1Zeg","properties":{"formattedCitation":"\\super [9]\\nosupersub{}","plainCitation":"[9]","noteIndex":0},"citationItems":[{"id":6957,"uris":["http://zotero.org/users/2210811/items/3SKT3Y82"],"uri":["http://zotero.org/users/2210811/items/3SKT3Y82"],"itemData":{"id":6957,"type":"article-journal","title":"Magnetic resonance derived myocardial strain assessment using feature tracking","container-title":"Journal of Visualized Experiments: JoVE","issue":"48","source":"PubMed","abstract":"PURPOSE: An accurate and practical method to measure parameters like strain in myocardial tissue is of great clinical value, since it has been shown, that strain is a more sensitive and earlier marker for contractile dysfunction than the frequently used parameter EF. Current technologies for CMR are time consuming and difficult to implement in clinical practice. Feature tracking is a technology that can lead to more automatization and robustness of quantitative analysis of medical images with less time consumption than comparable methods.\nMETHODS: An automatic or manual input in a single phase serves as an initialization from which the system starts to track the displacement of individual patterns representing anatomical structures over time. The specialty of this method is that the images do not need to be manipulated in any way beforehand like e.g. tagging of CMR images.\nRESULTS: The method is very well suited for tracking muscular tissue and with this allowing quantitative elaboration of myocardium and also blood flow.\nCONCLUSIONS: This new method offers a robust and time saving procedure to quantify myocardial tissue and blood with displacement, velocity and deformation parameters on regular sequences of CMR imaging. It therefore can be implemented in clinical practice.","DOI":"10.3791/2356","ISSN":"1940-087X","note":"PMID: 21372778\nPMCID: PMC3074463","journalAbbreviation":"J Vis Exp","language":"eng","author":[{"family":"Hor","given":"Kan N."},{"family":"Baumann","given":"Rolf"},{"family":"Pedrizzetti","given":"Gianni"},{"family":"Tonti","given":"Gianni"},{"family":"Gottliebson","given":"William M."},{"family":"Taylor","given":"Michael"},{"family":"Benson","given":"D. Woodrow"},{"family":"Mazur","given":"Wojciech"}],"issued":{"date-parts":[["2011",2,12]]}}}],"schema":"https://github.com/citation-style-language/schema/raw/master/csl-citation.json"} </w:instrText>
      </w:r>
      <w:r w:rsidR="001B5DE3" w:rsidRPr="00782137">
        <w:rPr>
          <w:rFonts w:ascii="Book Antiqua" w:hAnsi="Book Antiqua" w:cs="Arial"/>
          <w:sz w:val="24"/>
          <w:szCs w:val="24"/>
          <w:vertAlign w:val="superscript"/>
        </w:rPr>
        <w:fldChar w:fldCharType="separate"/>
      </w:r>
      <w:r w:rsidR="001B5DE3" w:rsidRPr="00782137">
        <w:rPr>
          <w:rFonts w:ascii="Book Antiqua" w:hAnsi="Book Antiqua" w:cs="Times New Roman"/>
          <w:sz w:val="24"/>
          <w:szCs w:val="24"/>
          <w:vertAlign w:val="superscript"/>
        </w:rPr>
        <w:t>[9]</w:t>
      </w:r>
      <w:r w:rsidR="001B5DE3" w:rsidRPr="00782137">
        <w:rPr>
          <w:rFonts w:ascii="Book Antiqua" w:hAnsi="Book Antiqua" w:cs="Arial"/>
          <w:sz w:val="24"/>
          <w:szCs w:val="24"/>
          <w:vertAlign w:val="superscript"/>
        </w:rPr>
        <w:fldChar w:fldCharType="end"/>
      </w:r>
      <w:r w:rsidR="00C0695A" w:rsidRPr="00782137">
        <w:rPr>
          <w:rFonts w:ascii="Book Antiqua" w:hAnsi="Book Antiqua" w:cs="Arial"/>
          <w:sz w:val="24"/>
          <w:szCs w:val="24"/>
        </w:rPr>
        <w:t>.</w:t>
      </w:r>
      <w:r w:rsidR="0068148A" w:rsidRPr="00782137">
        <w:rPr>
          <w:rFonts w:ascii="Book Antiqua" w:hAnsi="Book Antiqua" w:cs="Arial"/>
          <w:sz w:val="24"/>
          <w:szCs w:val="24"/>
        </w:rPr>
        <w:t xml:space="preserve"> From a technical point of view, t</w:t>
      </w:r>
      <w:r w:rsidR="006B6E87" w:rsidRPr="00782137">
        <w:rPr>
          <w:rFonts w:ascii="Book Antiqua" w:hAnsi="Book Antiqua" w:cs="Arial"/>
          <w:sz w:val="24"/>
          <w:szCs w:val="24"/>
        </w:rPr>
        <w:t xml:space="preserve">he features tracked by CMR-FT are anatomic elements </w:t>
      </w:r>
      <w:r w:rsidR="0068148A" w:rsidRPr="00782137">
        <w:rPr>
          <w:rFonts w:ascii="Book Antiqua" w:hAnsi="Book Antiqua" w:cs="Arial"/>
          <w:sz w:val="24"/>
          <w:szCs w:val="24"/>
        </w:rPr>
        <w:t>typically identified</w:t>
      </w:r>
      <w:r w:rsidR="006B6E87" w:rsidRPr="00782137">
        <w:rPr>
          <w:rFonts w:ascii="Book Antiqua" w:hAnsi="Book Antiqua" w:cs="Arial"/>
          <w:sz w:val="24"/>
          <w:szCs w:val="24"/>
        </w:rPr>
        <w:t xml:space="preserve"> along the cavity-myocardial </w:t>
      </w:r>
      <w:r w:rsidR="0068148A" w:rsidRPr="00782137">
        <w:rPr>
          <w:rFonts w:ascii="Book Antiqua" w:hAnsi="Book Antiqua" w:cs="Arial"/>
          <w:sz w:val="24"/>
          <w:szCs w:val="24"/>
        </w:rPr>
        <w:t>interface</w:t>
      </w:r>
      <w:r w:rsidR="00D63EEA" w:rsidRPr="00782137">
        <w:rPr>
          <w:rFonts w:ascii="Book Antiqua" w:hAnsi="Book Antiqua" w:cs="Arial"/>
          <w:sz w:val="24"/>
          <w:szCs w:val="24"/>
        </w:rPr>
        <w:t xml:space="preserve"> </w:t>
      </w:r>
      <w:r w:rsidR="00246108" w:rsidRPr="00782137">
        <w:rPr>
          <w:rFonts w:ascii="Book Antiqua" w:hAnsi="Book Antiqua" w:cs="Arial"/>
          <w:sz w:val="24"/>
          <w:szCs w:val="24"/>
        </w:rPr>
        <w:t>due</w:t>
      </w:r>
      <w:r w:rsidR="00D63EEA" w:rsidRPr="00782137">
        <w:rPr>
          <w:rFonts w:ascii="Book Antiqua" w:hAnsi="Book Antiqua" w:cs="Arial"/>
          <w:sz w:val="24"/>
          <w:szCs w:val="24"/>
        </w:rPr>
        <w:t xml:space="preserve"> to the high contrast resolution between blood pool and myocardium</w:t>
      </w:r>
      <w:r w:rsidR="009272A7" w:rsidRPr="00782137">
        <w:rPr>
          <w:rFonts w:ascii="Book Antiqua" w:hAnsi="Book Antiqua" w:cs="Arial"/>
          <w:sz w:val="24"/>
          <w:szCs w:val="24"/>
        </w:rPr>
        <w:t>.</w:t>
      </w:r>
      <w:r w:rsidR="0068148A" w:rsidRPr="00782137">
        <w:rPr>
          <w:rFonts w:ascii="Book Antiqua" w:hAnsi="Book Antiqua" w:cs="Arial"/>
          <w:sz w:val="24"/>
          <w:szCs w:val="24"/>
        </w:rPr>
        <w:t xml:space="preserve"> Every feature is tracked across the cardiac cycle by specific algorithms searching the most similar image pattern on the following </w:t>
      </w:r>
      <w:r w:rsidR="002419AE" w:rsidRPr="00782137">
        <w:rPr>
          <w:rFonts w:ascii="Book Antiqua" w:hAnsi="Book Antiqua" w:cs="Arial"/>
          <w:sz w:val="24"/>
          <w:szCs w:val="24"/>
        </w:rPr>
        <w:t>frame</w:t>
      </w:r>
      <w:r w:rsidR="0068148A" w:rsidRPr="00782137">
        <w:rPr>
          <w:rFonts w:ascii="Book Antiqua" w:hAnsi="Book Antiqua" w:cs="Arial"/>
          <w:sz w:val="24"/>
          <w:szCs w:val="24"/>
        </w:rPr>
        <w:t xml:space="preserve"> within a</w:t>
      </w:r>
      <w:r w:rsidR="009272A7" w:rsidRPr="00782137">
        <w:rPr>
          <w:rFonts w:ascii="Book Antiqua" w:hAnsi="Book Antiqua" w:cs="Arial"/>
          <w:sz w:val="24"/>
          <w:szCs w:val="24"/>
        </w:rPr>
        <w:t xml:space="preserve"> small window</w:t>
      </w:r>
      <w:r w:rsidR="0068148A" w:rsidRPr="00782137">
        <w:rPr>
          <w:rFonts w:ascii="Book Antiqua" w:hAnsi="Book Antiqua" w:cs="Arial"/>
          <w:sz w:val="24"/>
          <w:szCs w:val="24"/>
        </w:rPr>
        <w:t xml:space="preserve"> </w:t>
      </w:r>
      <w:r w:rsidR="009272A7" w:rsidRPr="00782137">
        <w:rPr>
          <w:rFonts w:ascii="Book Antiqua" w:hAnsi="Book Antiqua" w:cs="Arial"/>
          <w:sz w:val="24"/>
          <w:szCs w:val="24"/>
        </w:rPr>
        <w:t xml:space="preserve">centered around </w:t>
      </w:r>
      <w:r w:rsidR="0068148A" w:rsidRPr="00782137">
        <w:rPr>
          <w:rFonts w:ascii="Book Antiqua" w:hAnsi="Book Antiqua" w:cs="Arial"/>
          <w:sz w:val="24"/>
          <w:szCs w:val="24"/>
        </w:rPr>
        <w:t>the feature</w:t>
      </w:r>
      <w:r w:rsidR="001B5DE3" w:rsidRPr="00782137">
        <w:rPr>
          <w:rFonts w:ascii="Book Antiqua" w:hAnsi="Book Antiqua" w:cs="Arial"/>
          <w:sz w:val="24"/>
          <w:szCs w:val="24"/>
        </w:rPr>
        <w:fldChar w:fldCharType="begin"/>
      </w:r>
      <w:r w:rsidR="001B5DE3" w:rsidRPr="00782137">
        <w:rPr>
          <w:rFonts w:ascii="Book Antiqua" w:hAnsi="Book Antiqua" w:cs="Arial"/>
          <w:sz w:val="24"/>
          <w:szCs w:val="24"/>
        </w:rPr>
        <w:instrText xml:space="preserve"> ADDIN ZOTERO_ITEM CSL_CITATION {"citationID":"k1jOG9xx","properties":{"formattedCitation":"\\super [10]\\nosupersub{}","plainCitation":"[10]","noteIndex":0},"citationItems":[{"id":6959,"uris":["http://zotero.org/users/2210811/items/ISVFHFAM"],"uri":["http://zotero.org/users/2210811/items/ISVFHFAM"],"itemData":{"id":6959,"type":"article-journal","title":"Tissue Tracking Technology for Assessing Cardiac Mechanics: Principles, Normal Values, and Clinical Applications","container-title":"JACC. Cardiovascular imaging","page":"1444-1460","volume":"8","issue":"12","source":"PubMed","abstract":"Tissue tracking technologies such as speckle tracking echocardiography and feature tracking cardiac magnetic resonance have enhanced the noninvasive assessment of myocardial deformation in clinical research and clinical practice. The widespread enthusiasm for using tissue tracking techniques in research and clinical practice stems from the ready applicability of these technologies to routine echocardiographic or cardiac magnetic resonance images. The technology is common to both modalities, and derived parameters to describe myocardial mechanics are the similar, albeit with different accuracies. We provide an overview of the normal values and reproducibility of the clinically applicable parameters, together with their clinical validation. The use of these technologies in different clinical scenarios, and the additive value to current imaging diagnostics are discussed.","DOI":"10.1016/j.jcmg.2015.11.001","ISSN":"1876-7591","note":"PMID: 26699113","shortTitle":"Tissue Tracking Technology for Assessing Cardiac Mechanics","journalAbbreviation":"JACC Cardiovasc Imaging","language":"eng","author":[{"family":"Claus","given":"Piet"},{"family":"Omar","given":"Alaa Mabrouk Salem"},{"family":"Pedrizzetti","given":"Gianni"},{"family":"Sengupta","given":"Partho P."},{"family":"Nagel","given":"Eike"}],"issued":{"date-parts":[["2015",12]]}}}],"schema":"https://github.com/citation-style-language/schema/raw/master/csl-citation.json"} </w:instrText>
      </w:r>
      <w:r w:rsidR="001B5DE3" w:rsidRPr="00782137">
        <w:rPr>
          <w:rFonts w:ascii="Book Antiqua" w:hAnsi="Book Antiqua" w:cs="Arial"/>
          <w:sz w:val="24"/>
          <w:szCs w:val="24"/>
        </w:rPr>
        <w:fldChar w:fldCharType="separate"/>
      </w:r>
      <w:r w:rsidR="001B5DE3" w:rsidRPr="00782137">
        <w:rPr>
          <w:rFonts w:ascii="Book Antiqua" w:hAnsi="Book Antiqua" w:cs="Times New Roman"/>
          <w:sz w:val="24"/>
          <w:szCs w:val="24"/>
          <w:vertAlign w:val="superscript"/>
        </w:rPr>
        <w:t>[10]</w:t>
      </w:r>
      <w:r w:rsidR="001B5DE3" w:rsidRPr="00782137">
        <w:rPr>
          <w:rFonts w:ascii="Book Antiqua" w:hAnsi="Book Antiqua" w:cs="Arial"/>
          <w:sz w:val="24"/>
          <w:szCs w:val="24"/>
        </w:rPr>
        <w:fldChar w:fldCharType="end"/>
      </w:r>
      <w:r w:rsidR="00C0695A" w:rsidRPr="00782137">
        <w:rPr>
          <w:rFonts w:ascii="Book Antiqua" w:hAnsi="Book Antiqua" w:cs="Arial"/>
          <w:sz w:val="24"/>
          <w:szCs w:val="24"/>
        </w:rPr>
        <w:t>.</w:t>
      </w:r>
      <w:r w:rsidR="00C95BFF" w:rsidRPr="00782137">
        <w:rPr>
          <w:rFonts w:ascii="Book Antiqua" w:hAnsi="Book Antiqua" w:cs="Arial"/>
          <w:sz w:val="24"/>
          <w:szCs w:val="24"/>
        </w:rPr>
        <w:t xml:space="preserve"> </w:t>
      </w:r>
      <w:r w:rsidR="0068148A" w:rsidRPr="00782137">
        <w:rPr>
          <w:rFonts w:ascii="Book Antiqua" w:hAnsi="Book Antiqua" w:cs="Arial"/>
          <w:sz w:val="24"/>
          <w:szCs w:val="24"/>
        </w:rPr>
        <w:t xml:space="preserve">The </w:t>
      </w:r>
      <w:r w:rsidR="00EA66AA" w:rsidRPr="00782137">
        <w:rPr>
          <w:rFonts w:ascii="Book Antiqua" w:hAnsi="Book Antiqua" w:cs="Arial"/>
          <w:sz w:val="24"/>
          <w:szCs w:val="24"/>
        </w:rPr>
        <w:t>endocardial and epicardial borders</w:t>
      </w:r>
      <w:r w:rsidR="0068148A" w:rsidRPr="00782137">
        <w:rPr>
          <w:rFonts w:ascii="Book Antiqua" w:hAnsi="Book Antiqua" w:cs="Arial"/>
          <w:sz w:val="24"/>
          <w:szCs w:val="24"/>
        </w:rPr>
        <w:t xml:space="preserve"> are usually manually traced</w:t>
      </w:r>
      <w:r w:rsidR="00EA66AA" w:rsidRPr="00782137">
        <w:rPr>
          <w:rFonts w:ascii="Book Antiqua" w:hAnsi="Book Antiqua" w:cs="Arial"/>
          <w:sz w:val="24"/>
          <w:szCs w:val="24"/>
        </w:rPr>
        <w:t xml:space="preserve"> in the end-diastolic </w:t>
      </w:r>
      <w:r w:rsidR="0068148A" w:rsidRPr="00782137">
        <w:rPr>
          <w:rFonts w:ascii="Book Antiqua" w:hAnsi="Book Antiqua" w:cs="Arial"/>
          <w:sz w:val="24"/>
          <w:szCs w:val="24"/>
        </w:rPr>
        <w:t xml:space="preserve">phase, then the </w:t>
      </w:r>
      <w:r w:rsidR="00D027CD" w:rsidRPr="00782137">
        <w:rPr>
          <w:rFonts w:ascii="Book Antiqua" w:hAnsi="Book Antiqua" w:cs="Arial"/>
          <w:sz w:val="24"/>
          <w:szCs w:val="24"/>
        </w:rPr>
        <w:t xml:space="preserve">CMR-FT software automatically </w:t>
      </w:r>
      <w:r w:rsidR="0068148A" w:rsidRPr="00782137">
        <w:rPr>
          <w:rFonts w:ascii="Book Antiqua" w:hAnsi="Book Antiqua" w:cs="Arial"/>
          <w:sz w:val="24"/>
          <w:szCs w:val="24"/>
        </w:rPr>
        <w:t xml:space="preserve">tracks the border across the whole cardiac cycle. </w:t>
      </w:r>
      <w:r w:rsidR="002975DE" w:rsidRPr="00782137">
        <w:rPr>
          <w:rFonts w:ascii="Book Antiqua" w:hAnsi="Book Antiqua" w:cs="Arial"/>
          <w:sz w:val="24"/>
          <w:szCs w:val="24"/>
        </w:rPr>
        <w:t>Global longitudinal strain (GLS) is derived by 2</w:t>
      </w:r>
      <w:r w:rsidR="00246108" w:rsidRPr="00782137">
        <w:rPr>
          <w:rFonts w:ascii="Book Antiqua" w:hAnsi="Book Antiqua" w:cs="Arial"/>
          <w:sz w:val="24"/>
          <w:szCs w:val="24"/>
        </w:rPr>
        <w:t xml:space="preserve"> or 3</w:t>
      </w:r>
      <w:r w:rsidR="002975DE" w:rsidRPr="00782137">
        <w:rPr>
          <w:rFonts w:ascii="Book Antiqua" w:hAnsi="Book Antiqua" w:cs="Arial"/>
          <w:sz w:val="24"/>
          <w:szCs w:val="24"/>
        </w:rPr>
        <w:t xml:space="preserve"> long-axis </w:t>
      </w:r>
      <w:r w:rsidR="00C65D8D" w:rsidRPr="00782137">
        <w:rPr>
          <w:rFonts w:ascii="Book Antiqua" w:hAnsi="Book Antiqua" w:cs="Arial"/>
          <w:sz w:val="24"/>
          <w:szCs w:val="24"/>
        </w:rPr>
        <w:t>steady state free precession (</w:t>
      </w:r>
      <w:r w:rsidR="002975DE" w:rsidRPr="00782137">
        <w:rPr>
          <w:rFonts w:ascii="Book Antiqua" w:hAnsi="Book Antiqua" w:cs="Arial"/>
          <w:sz w:val="24"/>
          <w:szCs w:val="24"/>
        </w:rPr>
        <w:t>SSFP</w:t>
      </w:r>
      <w:r w:rsidR="00C65D8D" w:rsidRPr="00782137">
        <w:rPr>
          <w:rFonts w:ascii="Book Antiqua" w:hAnsi="Book Antiqua" w:cs="Arial"/>
          <w:sz w:val="24"/>
          <w:szCs w:val="24"/>
        </w:rPr>
        <w:t>)</w:t>
      </w:r>
      <w:r w:rsidR="002975DE" w:rsidRPr="00782137">
        <w:rPr>
          <w:rFonts w:ascii="Book Antiqua" w:hAnsi="Book Antiqua" w:cs="Arial"/>
          <w:sz w:val="24"/>
          <w:szCs w:val="24"/>
        </w:rPr>
        <w:t xml:space="preserve"> cine images while </w:t>
      </w:r>
      <w:r w:rsidR="002975DE" w:rsidRPr="00782137">
        <w:rPr>
          <w:rFonts w:ascii="Book Antiqua" w:hAnsi="Book Antiqua" w:cs="Arial"/>
          <w:sz w:val="24"/>
          <w:szCs w:val="24"/>
        </w:rPr>
        <w:lastRenderedPageBreak/>
        <w:t>global circumferential strain (GCS) and global radial strain (GRS) are derived from the short axis cine image stack.</w:t>
      </w:r>
      <w:r w:rsidR="00782137">
        <w:rPr>
          <w:rFonts w:ascii="Book Antiqua" w:hAnsi="Book Antiqua" w:cs="Arial"/>
          <w:sz w:val="24"/>
          <w:szCs w:val="24"/>
        </w:rPr>
        <w:t xml:space="preserve"> </w:t>
      </w:r>
      <w:r w:rsidR="0068148A" w:rsidRPr="00782137">
        <w:rPr>
          <w:rFonts w:ascii="Book Antiqua" w:hAnsi="Book Antiqua" w:cs="Arial"/>
          <w:sz w:val="24"/>
          <w:szCs w:val="24"/>
        </w:rPr>
        <w:t xml:space="preserve">Several </w:t>
      </w:r>
      <w:r w:rsidR="0094617A" w:rsidRPr="00782137">
        <w:rPr>
          <w:rFonts w:ascii="Book Antiqua" w:hAnsi="Book Antiqua" w:cs="Arial"/>
          <w:sz w:val="24"/>
          <w:szCs w:val="24"/>
        </w:rPr>
        <w:t xml:space="preserve">CMR-FT </w:t>
      </w:r>
      <w:proofErr w:type="spellStart"/>
      <w:r w:rsidR="0094617A" w:rsidRPr="00782137">
        <w:rPr>
          <w:rFonts w:ascii="Book Antiqua" w:hAnsi="Book Antiqua" w:cs="Arial"/>
          <w:sz w:val="24"/>
          <w:szCs w:val="24"/>
        </w:rPr>
        <w:t>softwares</w:t>
      </w:r>
      <w:proofErr w:type="spellEnd"/>
      <w:r w:rsidR="0094617A" w:rsidRPr="00782137">
        <w:rPr>
          <w:rFonts w:ascii="Book Antiqua" w:hAnsi="Book Antiqua" w:cs="Arial"/>
          <w:sz w:val="24"/>
          <w:szCs w:val="24"/>
        </w:rPr>
        <w:t xml:space="preserve"> are commercially available and </w:t>
      </w:r>
      <w:r w:rsidR="002571FF" w:rsidRPr="00782137">
        <w:rPr>
          <w:rFonts w:ascii="Book Antiqua" w:hAnsi="Book Antiqua" w:cs="Arial"/>
          <w:sz w:val="24"/>
          <w:szCs w:val="24"/>
        </w:rPr>
        <w:t>can be directly applied to all CMR routine scans, as</w:t>
      </w:r>
      <w:r w:rsidR="001D380A" w:rsidRPr="00782137">
        <w:rPr>
          <w:rFonts w:ascii="Book Antiqua" w:hAnsi="Book Antiqua" w:cs="Arial"/>
          <w:sz w:val="24"/>
          <w:szCs w:val="24"/>
        </w:rPr>
        <w:t xml:space="preserve"> </w:t>
      </w:r>
      <w:r w:rsidR="0094617A" w:rsidRPr="00782137">
        <w:rPr>
          <w:rFonts w:ascii="Book Antiqua" w:hAnsi="Book Antiqua" w:cs="Arial"/>
          <w:sz w:val="24"/>
          <w:szCs w:val="24"/>
        </w:rPr>
        <w:t>they work</w:t>
      </w:r>
      <w:r w:rsidR="001D380A" w:rsidRPr="00782137">
        <w:rPr>
          <w:rFonts w:ascii="Book Antiqua" w:hAnsi="Book Antiqua" w:cs="Arial"/>
          <w:sz w:val="24"/>
          <w:szCs w:val="24"/>
        </w:rPr>
        <w:t xml:space="preserve"> on</w:t>
      </w:r>
      <w:r w:rsidR="002571FF" w:rsidRPr="00782137">
        <w:rPr>
          <w:rFonts w:ascii="Book Antiqua" w:hAnsi="Book Antiqua" w:cs="Arial"/>
          <w:sz w:val="24"/>
          <w:szCs w:val="24"/>
        </w:rPr>
        <w:t xml:space="preserve"> standard </w:t>
      </w:r>
      <w:r w:rsidR="00C65D8D" w:rsidRPr="00782137">
        <w:rPr>
          <w:rFonts w:ascii="Book Antiqua" w:hAnsi="Book Antiqua" w:cs="Arial"/>
          <w:sz w:val="24"/>
          <w:szCs w:val="24"/>
        </w:rPr>
        <w:t>SSFP</w:t>
      </w:r>
      <w:r w:rsidR="002571FF" w:rsidRPr="00782137">
        <w:rPr>
          <w:rFonts w:ascii="Book Antiqua" w:hAnsi="Book Antiqua" w:cs="Arial"/>
          <w:sz w:val="24"/>
          <w:szCs w:val="24"/>
        </w:rPr>
        <w:t xml:space="preserve"> cine </w:t>
      </w:r>
      <w:r w:rsidR="006C7B85" w:rsidRPr="00782137">
        <w:rPr>
          <w:rFonts w:ascii="Book Antiqua" w:hAnsi="Book Antiqua" w:cs="Arial"/>
          <w:sz w:val="24"/>
          <w:szCs w:val="24"/>
        </w:rPr>
        <w:t>images</w:t>
      </w:r>
      <w:r w:rsidR="001B5DE3" w:rsidRPr="00782137">
        <w:rPr>
          <w:rFonts w:ascii="Book Antiqua" w:hAnsi="Book Antiqua" w:cs="Arial"/>
          <w:sz w:val="24"/>
          <w:szCs w:val="24"/>
        </w:rPr>
        <w:fldChar w:fldCharType="begin"/>
      </w:r>
      <w:r w:rsidR="001B5DE3" w:rsidRPr="00782137">
        <w:rPr>
          <w:rFonts w:ascii="Book Antiqua" w:hAnsi="Book Antiqua" w:cs="Arial"/>
          <w:sz w:val="24"/>
          <w:szCs w:val="24"/>
        </w:rPr>
        <w:instrText xml:space="preserve"> ADDIN ZOTERO_ITEM CSL_CITATION {"citationID":"BQLssk7m","properties":{"formattedCitation":"\\super [11]\\nosupersub{}","plainCitation":"[11]","noteIndex":0},"citationItems":[{"id":6967,"uris":["http://zotero.org/users/2210811/items/FFN7Z3R9"],"uri":["http://zotero.org/users/2210811/items/FFN7Z3R9"],"itemData":{"id":6967,"type":"article-journal","title":"Cardiovascular magnetic resonance feature-tracking assessment of myocardial mechanics: Intervendor agreement and considerations regarding reproducibility","container-title":"Clinical Radiology","page":"989-998","volume":"70","issue":"9","source":"PubMed","abstract":"AIM: To assess intervendor agreement of cardiovascular magnetic resonance feature tracking (CMR-FT) and to study the impact of repeated measures on reproducibility.\nMATERIALS AND METHODS: Ten healthy volunteers underwent cine imaging in short-axis orientation at rest and with dobutamine stimulation (10 and 20 μg/kg/min). All images were analysed three times using two types of software (TomTec, Unterschleissheim, Germany and Circle, cvi(42), Calgary, Canada) to assess global left ventricular circumferential (Ecc) and radial (Err) strains and torsion. Differences in intra- and interobserver variability within and between software types were assessed based on single and averaged measurements (two and three repetitions with subsequent averaging of results, respectively) as determined by Bland-Altman analysis, intraclass correlation coefficients (ICC), and coefficient of variation (CoV).\nRESULTS: Myocardial strains and torsion significantly increased on dobutamine stimulation with both types of software (p&lt;0.05). Resting Ecc and torsion as well as Ecc values during dobutamine stimulation were lower measured with Circle (p&lt;0.05). Intra- and interobserver variability between software types was lowest for Ecc (ICC 0.81 [0.63-0.91], 0.87 [0.72-0.94] and CoV 12.47% and 14.3%, respectively) irrespective of the number of analysis repetitions. Err and torsion showed higher variability that markedly improved for torsion with repeated analyses and to a lesser extent for Err. On an intravendor level TomTec showed better reproducibility for Ecc and torsion and Circle for Err.\nCONCLUSIONS: CMR-FT strain and torsion measurements are subject to considerable intervendor variability, which can be reduced using three analysis repetitions. For both vendors, Ecc qualifies as the most robust parameter with the best agreement, albeit lower Ecc values obtained using Circle, and warrants further investigation of incremental clinical merit.","DOI":"10.1016/j.crad.2015.05.006","ISSN":"1365-229X","note":"PMID: 26139384\nPMCID: PMC4683162","shortTitle":"Cardiovascular magnetic resonance feature-tracking assessment of myocardial mechanics","journalAbbreviation":"Clin Radiol","language":"eng","author":[{"family":"Schuster","given":"A."},{"family":"Stahnke","given":"V.-C."},{"family":"Unterberg-Buchwald","given":"C."},{"family":"Kowallick","given":"J. T."},{"family":"Lamata","given":"P."},{"family":"Steinmetz","given":"M."},{"family":"Kutty","given":"S."},{"family":"Fasshauer","given":"M."},{"family":"Staab","given":"W."},{"family":"Sohns","given":"J. M."},{"family":"Bigalke","given":"B."},{"family":"Ritter","given":"C."},{"family":"Hasenfuß","given":"G."},{"family":"Beerbaum","given":"P."},{"family":"Lotz","given":"J."}],"issued":{"date-parts":[["2015",9]]}}}],"schema":"https://github.com/citation-style-language/schema/raw/master/csl-citation.json"} </w:instrText>
      </w:r>
      <w:r w:rsidR="001B5DE3" w:rsidRPr="00782137">
        <w:rPr>
          <w:rFonts w:ascii="Book Antiqua" w:hAnsi="Book Antiqua" w:cs="Arial"/>
          <w:sz w:val="24"/>
          <w:szCs w:val="24"/>
        </w:rPr>
        <w:fldChar w:fldCharType="separate"/>
      </w:r>
      <w:r w:rsidR="001B5DE3" w:rsidRPr="00782137">
        <w:rPr>
          <w:rFonts w:ascii="Book Antiqua" w:hAnsi="Book Antiqua" w:cs="Times New Roman"/>
          <w:sz w:val="24"/>
          <w:szCs w:val="24"/>
          <w:vertAlign w:val="superscript"/>
        </w:rPr>
        <w:t>[11]</w:t>
      </w:r>
      <w:r w:rsidR="001B5DE3" w:rsidRPr="00782137">
        <w:rPr>
          <w:rFonts w:ascii="Book Antiqua" w:hAnsi="Book Antiqua" w:cs="Arial"/>
          <w:sz w:val="24"/>
          <w:szCs w:val="24"/>
        </w:rPr>
        <w:fldChar w:fldCharType="end"/>
      </w:r>
      <w:r w:rsidR="00C0695A" w:rsidRPr="00782137">
        <w:rPr>
          <w:rFonts w:ascii="Book Antiqua" w:hAnsi="Book Antiqua" w:cs="Arial"/>
          <w:sz w:val="24"/>
          <w:szCs w:val="24"/>
        </w:rPr>
        <w:t>.</w:t>
      </w:r>
      <w:r w:rsidR="006C7B85" w:rsidRPr="00782137">
        <w:rPr>
          <w:rFonts w:ascii="Book Antiqua" w:hAnsi="Book Antiqua" w:cs="Arial"/>
          <w:sz w:val="24"/>
          <w:szCs w:val="24"/>
        </w:rPr>
        <w:t xml:space="preserve"> </w:t>
      </w:r>
    </w:p>
    <w:p w14:paraId="7A79E75C" w14:textId="77777777" w:rsidR="00CA4011" w:rsidRPr="00782137" w:rsidRDefault="00CA4011" w:rsidP="00782137">
      <w:pPr>
        <w:spacing w:after="0" w:line="360" w:lineRule="auto"/>
        <w:jc w:val="both"/>
        <w:rPr>
          <w:rFonts w:ascii="Book Antiqua" w:hAnsi="Book Antiqua" w:cs="Arial"/>
          <w:sz w:val="24"/>
          <w:szCs w:val="24"/>
        </w:rPr>
      </w:pPr>
    </w:p>
    <w:p w14:paraId="31AD9F1F" w14:textId="77777777" w:rsidR="00BC7419" w:rsidRPr="00782137" w:rsidRDefault="00246108" w:rsidP="00782137">
      <w:pPr>
        <w:spacing w:after="0" w:line="360" w:lineRule="auto"/>
        <w:jc w:val="both"/>
        <w:rPr>
          <w:rFonts w:ascii="Book Antiqua" w:hAnsi="Book Antiqua" w:cs="Arial"/>
          <w:b/>
          <w:sz w:val="24"/>
          <w:szCs w:val="24"/>
        </w:rPr>
      </w:pPr>
      <w:r w:rsidRPr="00782137">
        <w:rPr>
          <w:rFonts w:ascii="Book Antiqua" w:hAnsi="Book Antiqua" w:cs="Arial"/>
          <w:b/>
          <w:sz w:val="24"/>
          <w:szCs w:val="24"/>
        </w:rPr>
        <w:t>FEATURE TRACKING NORMAL VALUES</w:t>
      </w:r>
    </w:p>
    <w:p w14:paraId="6CBE34E9" w14:textId="0F153A2F" w:rsidR="00D63EEA" w:rsidRPr="00782137" w:rsidRDefault="00113BD5" w:rsidP="00782137">
      <w:pPr>
        <w:spacing w:after="0" w:line="360" w:lineRule="auto"/>
        <w:jc w:val="both"/>
        <w:rPr>
          <w:rFonts w:ascii="Book Antiqua" w:hAnsi="Book Antiqua" w:cs="Arial"/>
          <w:sz w:val="24"/>
          <w:szCs w:val="24"/>
        </w:rPr>
      </w:pPr>
      <w:r w:rsidRPr="00782137">
        <w:rPr>
          <w:rFonts w:ascii="Book Antiqua" w:hAnsi="Book Antiqua" w:cs="Arial"/>
          <w:sz w:val="24"/>
          <w:szCs w:val="24"/>
        </w:rPr>
        <w:t>Studies investigating CMR-FT strain values in healthy subjects</w:t>
      </w:r>
      <w:r w:rsidR="00815EB3" w:rsidRPr="00782137">
        <w:rPr>
          <w:rFonts w:ascii="Book Antiqua" w:hAnsi="Book Antiqua" w:cs="Arial"/>
          <w:sz w:val="24"/>
          <w:szCs w:val="24"/>
        </w:rPr>
        <w:t xml:space="preserve"> have repeatedly demonstrated that global measurements are more reproducible compared to regional ones </w:t>
      </w:r>
      <w:r w:rsidR="00E22E08" w:rsidRPr="00782137">
        <w:rPr>
          <w:rFonts w:ascii="Book Antiqua" w:hAnsi="Book Antiqua" w:cs="Arial"/>
          <w:sz w:val="24"/>
          <w:szCs w:val="24"/>
        </w:rPr>
        <w:t xml:space="preserve">that are </w:t>
      </w:r>
      <w:r w:rsidR="00B379D3" w:rsidRPr="00782137">
        <w:rPr>
          <w:rFonts w:ascii="Book Antiqua" w:hAnsi="Book Antiqua" w:cs="Arial"/>
          <w:sz w:val="24"/>
          <w:szCs w:val="24"/>
        </w:rPr>
        <w:t>limited by partial volume effect</w:t>
      </w:r>
      <w:r w:rsidR="00815EB3" w:rsidRPr="00782137">
        <w:rPr>
          <w:rFonts w:ascii="Book Antiqua" w:hAnsi="Book Antiqua" w:cs="Arial"/>
          <w:sz w:val="24"/>
          <w:szCs w:val="24"/>
        </w:rPr>
        <w:t xml:space="preserve"> with features fading/leaving the image plane betwe</w:t>
      </w:r>
      <w:r w:rsidR="001B5DE3">
        <w:rPr>
          <w:rFonts w:ascii="Book Antiqua" w:hAnsi="Book Antiqua" w:cs="Arial"/>
          <w:sz w:val="24"/>
          <w:szCs w:val="24"/>
        </w:rPr>
        <w:t>en end diastole and end systole</w:t>
      </w:r>
      <w:r w:rsidR="00815EB3" w:rsidRPr="00782137">
        <w:rPr>
          <w:rFonts w:ascii="Book Antiqua" w:hAnsi="Book Antiqua" w:cs="Arial"/>
          <w:sz w:val="24"/>
          <w:szCs w:val="24"/>
        </w:rPr>
        <w:fldChar w:fldCharType="begin"/>
      </w:r>
      <w:r w:rsidR="00C0695A" w:rsidRPr="00782137">
        <w:rPr>
          <w:rFonts w:ascii="Book Antiqua" w:hAnsi="Book Antiqua" w:cs="Arial"/>
          <w:sz w:val="24"/>
          <w:szCs w:val="24"/>
        </w:rPr>
        <w:instrText xml:space="preserve"> ADDIN ZOTERO_ITEM CSL_CITATION {"citationID":"yDBeOw2R","properties":{"formattedCitation":"\\super [12]\\nosupersub{}","plainCitation":"[12]","noteIndex":0},"citationItems":[{"id":6975,"uris":["http://zotero.org/users/2210811/items/HB8KPRLU"],"uri":["http://zotero.org/users/2210811/items/HB8KPRLU"],"itemData":{"id":6975,"type":"article-journal","title":"Inter-study reproducibility of left ventricular torsion and torsion rate quantification using MR myocardial feature tracking","container-title":"Journal of magnetic resonance imaging: JMRI","page":"128-137","volume":"43","issue":"1","source":"PubMed","abstract":"BACKGROUND: To determine the inter-study reproducibility of MR feature tracking (MR-FT) derived left ventricular (LV) torsion and torsion rates for a combined assessment of systolic and diastolic myocardial function.\nMETHODS: Steady-state free precession (SSFP) cine LV short-axis stacks were acquired at 9:00 (Exam A), 9:30 (Exam B), and 14:00 (Exam C) in 16 healthy volunteers at 3 Tesla. SSFP images were analyzed offline using MR-FT to assess rotational displacement in apical and basal slices. Global peak torsion, peak systolic and peak diastolic torsion rates were calculated using different definitions (\"twist\", \"normalized twist\" and \"circumferential-longitudinal (CL) shear angle\"). Exam A and B were compared to assess the inter-study reproducibility. Morning and afternoon scans were compared to address possible diurnal variation.\nRESULTS: The different methods showed good inter-study reproducibility for global peak torsion (intraclass correlation coefficient [ICC]: 0.90-0.92; coefficient of variation [CoV]: 19.0-20.3%) and global peak systolic torsion rate (ICC: 0.82-0.84; CoV: 25.9-29.0%). Conversely, global peak diastolic torsion rate showed little inter-study reproducibility (ICC: 0.34-0.47; CoV: 40.8-45.5%). Global peak torsion as determined by the CL shear angle showed the best inter-study reproducibility (ICC: 0.90;CoV: 19.0%). MR-FT results were not measurably affected by diurnal variation between morning and afternoon scans (CL shear angle: 4.8 ± 1.4°, 4.8 ± 1.5°, and 4.1 ± 1.6° for Exam A, B, and C, respectively; P = 0.21).\nCONCLUSION: MR-FT based derivation of myocardial peak torsion and peak systolic torsion rate has high inter-study reproducibility as opposed to peak diastolic torsion rate. The CL shear angle was the most reproducible parameter independently of cardiac anatomy and may develop into a robust tool to quantify cardiac rotational mechanics in longitudinal MR-FT patient studies.","DOI":"10.1002/jmri.24979","ISSN":"1522-2586","note":"PMID: 26114731","journalAbbreviation":"J Magn Reson Imaging","language":"eng","author":[{"family":"Kowallick","given":"Johannes T."},{"family":"Morton","given":"Geraint"},{"family":"Lamata","given":"Pablo"},{"family":"Jogiya","given":"Roy"},{"family":"Kutty","given":"Shelby"},{"family":"Lotz","given":"Joachim"},{"family":"Hasenfuß","given":"Gerd"},{"family":"Nagel","given":"Eike"},{"family":"Chiribiri","given":"Amedeo"},{"family":"Schuster","given":"Andreas"}],"issued":{"date-parts":[["2016",1]]}}}],"schema":"https://github.com/citation-style-language/schema/raw/master/csl-citation.json"} </w:instrText>
      </w:r>
      <w:r w:rsidR="00815EB3" w:rsidRPr="00782137">
        <w:rPr>
          <w:rFonts w:ascii="Book Antiqua" w:hAnsi="Book Antiqua" w:cs="Arial"/>
          <w:sz w:val="24"/>
          <w:szCs w:val="24"/>
        </w:rPr>
        <w:fldChar w:fldCharType="separate"/>
      </w:r>
      <w:r w:rsidR="00C0695A" w:rsidRPr="00782137">
        <w:rPr>
          <w:rFonts w:ascii="Book Antiqua" w:hAnsi="Book Antiqua" w:cs="Times New Roman"/>
          <w:sz w:val="24"/>
          <w:szCs w:val="24"/>
          <w:vertAlign w:val="superscript"/>
        </w:rPr>
        <w:t>[12]</w:t>
      </w:r>
      <w:r w:rsidR="00815EB3" w:rsidRPr="00782137">
        <w:rPr>
          <w:rFonts w:ascii="Book Antiqua" w:hAnsi="Book Antiqua" w:cs="Arial"/>
          <w:sz w:val="24"/>
          <w:szCs w:val="24"/>
        </w:rPr>
        <w:fldChar w:fldCharType="end"/>
      </w:r>
      <w:r w:rsidR="00815EB3" w:rsidRPr="00782137">
        <w:rPr>
          <w:rFonts w:ascii="Book Antiqua" w:hAnsi="Book Antiqua" w:cs="Arial"/>
          <w:sz w:val="24"/>
          <w:szCs w:val="24"/>
        </w:rPr>
        <w:t xml:space="preserve">. In particular, GCS seems to be less affected by inter-observer and inter-vendor variability compared to GRS and GLS in which the complex anatomy of the </w:t>
      </w:r>
      <w:proofErr w:type="spellStart"/>
      <w:r w:rsidR="00815EB3" w:rsidRPr="00782137">
        <w:rPr>
          <w:rFonts w:ascii="Book Antiqua" w:hAnsi="Book Antiqua" w:cs="Arial"/>
          <w:sz w:val="24"/>
          <w:szCs w:val="24"/>
        </w:rPr>
        <w:t>atrio</w:t>
      </w:r>
      <w:proofErr w:type="spellEnd"/>
      <w:r w:rsidR="00815EB3" w:rsidRPr="00782137">
        <w:rPr>
          <w:rFonts w:ascii="Book Antiqua" w:hAnsi="Book Antiqua" w:cs="Arial"/>
          <w:sz w:val="24"/>
          <w:szCs w:val="24"/>
        </w:rPr>
        <w:t>-ventricular annular r</w:t>
      </w:r>
      <w:r w:rsidR="001B5DE3">
        <w:rPr>
          <w:rFonts w:ascii="Book Antiqua" w:hAnsi="Book Antiqua" w:cs="Arial"/>
          <w:sz w:val="24"/>
          <w:szCs w:val="24"/>
        </w:rPr>
        <w:t>egion may lead to poor tracking</w:t>
      </w:r>
      <w:r w:rsidR="00815EB3" w:rsidRPr="00782137">
        <w:rPr>
          <w:rFonts w:ascii="Book Antiqua" w:hAnsi="Book Antiqua" w:cs="Arial"/>
          <w:sz w:val="24"/>
          <w:szCs w:val="24"/>
        </w:rPr>
        <w:fldChar w:fldCharType="begin"/>
      </w:r>
      <w:r w:rsidR="00C0695A" w:rsidRPr="00782137">
        <w:rPr>
          <w:rFonts w:ascii="Book Antiqua" w:hAnsi="Book Antiqua" w:cs="Arial"/>
          <w:sz w:val="24"/>
          <w:szCs w:val="24"/>
        </w:rPr>
        <w:instrText xml:space="preserve"> ADDIN ZOTERO_ITEM CSL_CITATION {"citationID":"uFnf9pd6","properties":{"formattedCitation":"\\super [11]\\nosupersub{}","plainCitation":"[11]","noteIndex":0},"citationItems":[{"id":6967,"uris":["http://zotero.org/users/2210811/items/FFN7Z3R9"],"uri":["http://zotero.org/users/2210811/items/FFN7Z3R9"],"itemData":{"id":6967,"type":"article-journal","title":"Cardiovascular magnetic resonance feature-tracking assessment of myocardial mechanics: Intervendor agreement and considerations regarding reproducibility","container-title":"Clinical Radiology","page":"989-998","volume":"70","issue":"9","source":"PubMed","abstract":"AIM: To assess intervendor agreement of cardiovascular magnetic resonance feature tracking (CMR-FT) and to study the impact of repeated measures on reproducibility.\nMATERIALS AND METHODS: Ten healthy volunteers underwent cine imaging in short-axis orientation at rest and with dobutamine stimulation (10 and 20 μg/kg/min). All images were analysed three times using two types of software (TomTec, Unterschleissheim, Germany and Circle, cvi(42), Calgary, Canada) to assess global left ventricular circumferential (Ecc) and radial (Err) strains and torsion. Differences in intra- and interobserver variability within and between software types were assessed based on single and averaged measurements (two and three repetitions with subsequent averaging of results, respectively) as determined by Bland-Altman analysis, intraclass correlation coefficients (ICC), and coefficient of variation (CoV).\nRESULTS: Myocardial strains and torsion significantly increased on dobutamine stimulation with both types of software (p&lt;0.05). Resting Ecc and torsion as well as Ecc values during dobutamine stimulation were lower measured with Circle (p&lt;0.05). Intra- and interobserver variability between software types was lowest for Ecc (ICC 0.81 [0.63-0.91], 0.87 [0.72-0.94] and CoV 12.47% and 14.3%, respectively) irrespective of the number of analysis repetitions. Err and torsion showed higher variability that markedly improved for torsion with repeated analyses and to a lesser extent for Err. On an intravendor level TomTec showed better reproducibility for Ecc and torsion and Circle for Err.\nCONCLUSIONS: CMR-FT strain and torsion measurements are subject to considerable intervendor variability, which can be reduced using three analysis repetitions. For both vendors, Ecc qualifies as the most robust parameter with the best agreement, albeit lower Ecc values obtained using Circle, and warrants further investigation of incremental clinical merit.","DOI":"10.1016/j.crad.2015.05.006","ISSN":"1365-229X","note":"PMID: 26139384\nPMCID: PMC4683162","shortTitle":"Cardiovascular magnetic resonance feature-tracking assessment of myocardial mechanics","journalAbbreviation":"Clin Radiol","language":"eng","author":[{"family":"Schuster","given":"A."},{"family":"Stahnke","given":"V.-C."},{"family":"Unterberg-Buchwald","given":"C."},{"family":"Kowallick","given":"J. T."},{"family":"Lamata","given":"P."},{"family":"Steinmetz","given":"M."},{"family":"Kutty","given":"S."},{"family":"Fasshauer","given":"M."},{"family":"Staab","given":"W."},{"family":"Sohns","given":"J. M."},{"family":"Bigalke","given":"B."},{"family":"Ritter","given":"C."},{"family":"Hasenfuß","given":"G."},{"family":"Beerbaum","given":"P."},{"family":"Lotz","given":"J."}],"issued":{"date-parts":[["2015",9]]}}}],"schema":"https://github.com/citation-style-language/schema/raw/master/csl-citation.json"} </w:instrText>
      </w:r>
      <w:r w:rsidR="00815EB3" w:rsidRPr="00782137">
        <w:rPr>
          <w:rFonts w:ascii="Book Antiqua" w:hAnsi="Book Antiqua" w:cs="Arial"/>
          <w:sz w:val="24"/>
          <w:szCs w:val="24"/>
        </w:rPr>
        <w:fldChar w:fldCharType="separate"/>
      </w:r>
      <w:r w:rsidR="00C0695A" w:rsidRPr="00782137">
        <w:rPr>
          <w:rFonts w:ascii="Book Antiqua" w:hAnsi="Book Antiqua" w:cs="Times New Roman"/>
          <w:sz w:val="24"/>
          <w:szCs w:val="24"/>
          <w:vertAlign w:val="superscript"/>
        </w:rPr>
        <w:t>[11]</w:t>
      </w:r>
      <w:r w:rsidR="00815EB3" w:rsidRPr="00782137">
        <w:rPr>
          <w:rFonts w:ascii="Book Antiqua" w:hAnsi="Book Antiqua" w:cs="Arial"/>
          <w:sz w:val="24"/>
          <w:szCs w:val="24"/>
        </w:rPr>
        <w:fldChar w:fldCharType="end"/>
      </w:r>
      <w:r w:rsidR="00815EB3" w:rsidRPr="00782137">
        <w:rPr>
          <w:rFonts w:ascii="Book Antiqua" w:hAnsi="Book Antiqua" w:cs="Arial"/>
          <w:sz w:val="24"/>
          <w:szCs w:val="24"/>
        </w:rPr>
        <w:t xml:space="preserve">. Strain values are affected by both gender and age but in general terms, values of circumferential and </w:t>
      </w:r>
      <w:r w:rsidR="00782137" w:rsidRPr="00782137">
        <w:rPr>
          <w:rFonts w:ascii="Book Antiqua" w:hAnsi="Book Antiqua" w:cs="Arial"/>
          <w:sz w:val="24"/>
          <w:szCs w:val="24"/>
        </w:rPr>
        <w:t>LS</w:t>
      </w:r>
      <w:r w:rsidR="00815EB3" w:rsidRPr="00782137">
        <w:rPr>
          <w:rFonts w:ascii="Book Antiqua" w:hAnsi="Book Antiqua" w:cs="Arial"/>
          <w:sz w:val="24"/>
          <w:szCs w:val="24"/>
        </w:rPr>
        <w:t xml:space="preserve"> &lt;-17% to -20% as well as values of </w:t>
      </w:r>
      <w:r w:rsidR="00782137" w:rsidRPr="00782137">
        <w:rPr>
          <w:rFonts w:ascii="Book Antiqua" w:hAnsi="Book Antiqua" w:cs="Arial"/>
          <w:sz w:val="24"/>
          <w:szCs w:val="24"/>
        </w:rPr>
        <w:t>RS</w:t>
      </w:r>
      <w:r w:rsidR="00815EB3" w:rsidRPr="00782137">
        <w:rPr>
          <w:rFonts w:ascii="Book Antiqua" w:hAnsi="Book Antiqua" w:cs="Arial"/>
          <w:sz w:val="24"/>
          <w:szCs w:val="24"/>
        </w:rPr>
        <w:t xml:space="preserve"> &gt; 25</w:t>
      </w:r>
      <w:r w:rsidR="001B5DE3">
        <w:rPr>
          <w:rFonts w:ascii="Book Antiqua" w:hAnsi="Book Antiqua" w:cs="Arial" w:hint="eastAsia"/>
          <w:sz w:val="24"/>
          <w:szCs w:val="24"/>
          <w:lang w:eastAsia="zh-CN"/>
        </w:rPr>
        <w:t>%</w:t>
      </w:r>
      <w:r w:rsidR="00815EB3" w:rsidRPr="00782137">
        <w:rPr>
          <w:rFonts w:ascii="Book Antiqua" w:hAnsi="Book Antiqua" w:cs="Arial"/>
          <w:sz w:val="24"/>
          <w:szCs w:val="24"/>
        </w:rPr>
        <w:t>-30%</w:t>
      </w:r>
      <w:r w:rsidR="00782137">
        <w:rPr>
          <w:rFonts w:ascii="Book Antiqua" w:hAnsi="Book Antiqua" w:cs="Arial"/>
          <w:sz w:val="24"/>
          <w:szCs w:val="24"/>
        </w:rPr>
        <w:t xml:space="preserve"> </w:t>
      </w:r>
      <w:r w:rsidR="00815EB3" w:rsidRPr="00782137">
        <w:rPr>
          <w:rFonts w:ascii="Book Antiqua" w:hAnsi="Book Antiqua" w:cs="Arial"/>
          <w:sz w:val="24"/>
          <w:szCs w:val="24"/>
        </w:rPr>
        <w:t>are considered within normal range</w:t>
      </w:r>
      <w:r w:rsidR="001B5DE3" w:rsidRPr="00782137">
        <w:rPr>
          <w:rFonts w:ascii="Book Antiqua" w:hAnsi="Book Antiqua" w:cs="Arial"/>
          <w:sz w:val="24"/>
          <w:szCs w:val="24"/>
        </w:rPr>
        <w:fldChar w:fldCharType="begin"/>
      </w:r>
      <w:r w:rsidR="001B5DE3" w:rsidRPr="00782137">
        <w:rPr>
          <w:rFonts w:ascii="Book Antiqua" w:hAnsi="Book Antiqua" w:cs="Arial"/>
          <w:sz w:val="24"/>
          <w:szCs w:val="24"/>
        </w:rPr>
        <w:instrText xml:space="preserve"> ADDIN ZOTERO_ITEM CSL_CITATION {"citationID":"9zaxnAco","properties":{"formattedCitation":"\\super [12]\\nosupersub{}","plainCitation":"[12]","noteIndex":0},"citationItems":[{"id":6975,"uris":["http://zotero.org/users/2210811/items/HB8KPRLU"],"uri":["http://zotero.org/users/2210811/items/HB8KPRLU"],"itemData":{"id":6975,"type":"article-journal","title":"Inter-study reproducibility of left ventricular torsion and torsion rate quantification using MR myocardial feature tracking","container-title":"Journal of magnetic resonance imaging: JMRI","page":"128-137","volume":"43","issue":"1","source":"PubMed","abstract":"BACKGROUND: To determine the inter-study reproducibility of MR feature tracking (MR-FT) derived left ventricular (LV) torsion and torsion rates for a combined assessment of systolic and diastolic myocardial function.\nMETHODS: Steady-state free precession (SSFP) cine LV short-axis stacks were acquired at 9:00 (Exam A), 9:30 (Exam B), and 14:00 (Exam C) in 16 healthy volunteers at 3 Tesla. SSFP images were analyzed offline using MR-FT to assess rotational displacement in apical and basal slices. Global peak torsion, peak systolic and peak diastolic torsion rates were calculated using different definitions (\"twist\", \"normalized twist\" and \"circumferential-longitudinal (CL) shear angle\"). Exam A and B were compared to assess the inter-study reproducibility. Morning and afternoon scans were compared to address possible diurnal variation.\nRESULTS: The different methods showed good inter-study reproducibility for global peak torsion (intraclass correlation coefficient [ICC]: 0.90-0.92; coefficient of variation [CoV]: 19.0-20.3%) and global peak systolic torsion rate (ICC: 0.82-0.84; CoV: 25.9-29.0%). Conversely, global peak diastolic torsion rate showed little inter-study reproducibility (ICC: 0.34-0.47; CoV: 40.8-45.5%). Global peak torsion as determined by the CL shear angle showed the best inter-study reproducibility (ICC: 0.90;CoV: 19.0%). MR-FT results were not measurably affected by diurnal variation between morning and afternoon scans (CL shear angle: 4.8 ± 1.4°, 4.8 ± 1.5°, and 4.1 ± 1.6° for Exam A, B, and C, respectively; P = 0.21).\nCONCLUSION: MR-FT based derivation of myocardial peak torsion and peak systolic torsion rate has high inter-study reproducibility as opposed to peak diastolic torsion rate. The CL shear angle was the most reproducible parameter independently of cardiac anatomy and may develop into a robust tool to quantify cardiac rotational mechanics in longitudinal MR-FT patient studies.","DOI":"10.1002/jmri.24979","ISSN":"1522-2586","note":"PMID: 26114731","journalAbbreviation":"J Magn Reson Imaging","language":"eng","author":[{"family":"Kowallick","given":"Johannes T."},{"family":"Morton","given":"Geraint"},{"family":"Lamata","given":"Pablo"},{"family":"Jogiya","given":"Roy"},{"family":"Kutty","given":"Shelby"},{"family":"Lotz","given":"Joachim"},{"family":"Hasenfuß","given":"Gerd"},{"family":"Nagel","given":"Eike"},{"family":"Chiribiri","given":"Amedeo"},{"family":"Schuster","given":"Andreas"}],"issued":{"date-parts":[["2016",1]]}}}],"schema":"https://github.com/citation-style-language/schema/raw/master/csl-citation.json"} </w:instrText>
      </w:r>
      <w:r w:rsidR="001B5DE3" w:rsidRPr="00782137">
        <w:rPr>
          <w:rFonts w:ascii="Book Antiqua" w:hAnsi="Book Antiqua" w:cs="Arial"/>
          <w:sz w:val="24"/>
          <w:szCs w:val="24"/>
        </w:rPr>
        <w:fldChar w:fldCharType="separate"/>
      </w:r>
      <w:r w:rsidR="001B5DE3" w:rsidRPr="00782137">
        <w:rPr>
          <w:rFonts w:ascii="Book Antiqua" w:hAnsi="Book Antiqua" w:cs="Times New Roman"/>
          <w:sz w:val="24"/>
          <w:szCs w:val="24"/>
          <w:vertAlign w:val="superscript"/>
        </w:rPr>
        <w:t>[12</w:t>
      </w:r>
      <w:r w:rsidR="001B5DE3">
        <w:rPr>
          <w:rFonts w:ascii="Book Antiqua" w:hAnsi="Book Antiqua" w:cs="Times New Roman" w:hint="eastAsia"/>
          <w:sz w:val="24"/>
          <w:szCs w:val="24"/>
          <w:vertAlign w:val="superscript"/>
          <w:lang w:eastAsia="zh-CN"/>
        </w:rPr>
        <w:t>-15</w:t>
      </w:r>
      <w:r w:rsidR="001B5DE3" w:rsidRPr="00782137">
        <w:rPr>
          <w:rFonts w:ascii="Book Antiqua" w:hAnsi="Book Antiqua" w:cs="Times New Roman"/>
          <w:sz w:val="24"/>
          <w:szCs w:val="24"/>
          <w:vertAlign w:val="superscript"/>
        </w:rPr>
        <w:t>]</w:t>
      </w:r>
      <w:r w:rsidR="001B5DE3" w:rsidRPr="00782137">
        <w:rPr>
          <w:rFonts w:ascii="Book Antiqua" w:hAnsi="Book Antiqua" w:cs="Arial"/>
          <w:sz w:val="24"/>
          <w:szCs w:val="24"/>
        </w:rPr>
        <w:fldChar w:fldCharType="end"/>
      </w:r>
      <w:r w:rsidR="00C0695A" w:rsidRPr="00782137">
        <w:rPr>
          <w:rFonts w:ascii="Book Antiqua" w:hAnsi="Book Antiqua" w:cs="Arial"/>
          <w:sz w:val="24"/>
          <w:szCs w:val="24"/>
        </w:rPr>
        <w:t>.</w:t>
      </w:r>
      <w:r w:rsidR="00815EB3" w:rsidRPr="00782137">
        <w:rPr>
          <w:rFonts w:ascii="Book Antiqua" w:hAnsi="Book Antiqua" w:cs="Arial"/>
          <w:sz w:val="24"/>
          <w:szCs w:val="24"/>
        </w:rPr>
        <w:t xml:space="preserve"> </w:t>
      </w:r>
    </w:p>
    <w:p w14:paraId="5800C7E1" w14:textId="77777777" w:rsidR="00CA4011" w:rsidRPr="00782137" w:rsidRDefault="00CA4011" w:rsidP="00782137">
      <w:pPr>
        <w:spacing w:after="0" w:line="360" w:lineRule="auto"/>
        <w:jc w:val="both"/>
        <w:rPr>
          <w:rFonts w:ascii="Book Antiqua" w:hAnsi="Book Antiqua" w:cs="Arial"/>
          <w:b/>
          <w:sz w:val="24"/>
          <w:szCs w:val="24"/>
        </w:rPr>
      </w:pPr>
    </w:p>
    <w:p w14:paraId="3100D8AF" w14:textId="77777777" w:rsidR="00472600" w:rsidRPr="00782137" w:rsidRDefault="00246108" w:rsidP="00782137">
      <w:pPr>
        <w:spacing w:after="0" w:line="360" w:lineRule="auto"/>
        <w:jc w:val="both"/>
        <w:rPr>
          <w:rFonts w:ascii="Book Antiqua" w:hAnsi="Book Antiqua" w:cs="Arial"/>
          <w:b/>
          <w:sz w:val="24"/>
          <w:szCs w:val="24"/>
        </w:rPr>
      </w:pPr>
      <w:r w:rsidRPr="00782137">
        <w:rPr>
          <w:rFonts w:ascii="Book Antiqua" w:hAnsi="Book Antiqua" w:cs="Arial"/>
          <w:b/>
          <w:sz w:val="24"/>
          <w:szCs w:val="24"/>
        </w:rPr>
        <w:t>CLINICAL APPLICATIONS</w:t>
      </w:r>
    </w:p>
    <w:p w14:paraId="0885722B" w14:textId="1658C7F2" w:rsidR="00AE2FE9" w:rsidRPr="00782137" w:rsidRDefault="00AE2FE9" w:rsidP="00782137">
      <w:pPr>
        <w:spacing w:after="0" w:line="360" w:lineRule="auto"/>
        <w:jc w:val="both"/>
        <w:rPr>
          <w:rFonts w:ascii="Book Antiqua" w:hAnsi="Book Antiqua" w:cs="Arial"/>
          <w:b/>
          <w:i/>
          <w:sz w:val="24"/>
          <w:szCs w:val="24"/>
        </w:rPr>
      </w:pPr>
      <w:r w:rsidRPr="00782137">
        <w:rPr>
          <w:rFonts w:ascii="Book Antiqua" w:hAnsi="Book Antiqua" w:cs="Arial"/>
          <w:b/>
          <w:i/>
          <w:sz w:val="24"/>
          <w:szCs w:val="24"/>
        </w:rPr>
        <w:t xml:space="preserve">Ischemic </w:t>
      </w:r>
      <w:r w:rsidR="008C08E2" w:rsidRPr="00782137">
        <w:rPr>
          <w:rFonts w:ascii="Book Antiqua" w:hAnsi="Book Antiqua" w:cs="Arial"/>
          <w:b/>
          <w:i/>
          <w:sz w:val="24"/>
          <w:szCs w:val="24"/>
        </w:rPr>
        <w:t>heart disease</w:t>
      </w:r>
    </w:p>
    <w:p w14:paraId="02797EC4" w14:textId="2E88560C" w:rsidR="002B1218" w:rsidRPr="00782137" w:rsidRDefault="00F33843" w:rsidP="00782137">
      <w:pPr>
        <w:spacing w:after="0" w:line="360" w:lineRule="auto"/>
        <w:jc w:val="both"/>
        <w:rPr>
          <w:rFonts w:ascii="Book Antiqua" w:hAnsi="Book Antiqua" w:cs="Arial"/>
          <w:sz w:val="24"/>
          <w:szCs w:val="24"/>
        </w:rPr>
      </w:pPr>
      <w:r w:rsidRPr="00782137">
        <w:rPr>
          <w:rFonts w:ascii="Book Antiqua" w:hAnsi="Book Antiqua" w:cs="Arial"/>
          <w:sz w:val="24"/>
          <w:szCs w:val="24"/>
        </w:rPr>
        <w:t xml:space="preserve">Both global and regional strain </w:t>
      </w:r>
      <w:r w:rsidR="00016A58" w:rsidRPr="00782137">
        <w:rPr>
          <w:rFonts w:ascii="Book Antiqua" w:hAnsi="Book Antiqua" w:cs="Arial"/>
          <w:sz w:val="24"/>
          <w:szCs w:val="24"/>
        </w:rPr>
        <w:t>parameters</w:t>
      </w:r>
      <w:r w:rsidRPr="00782137">
        <w:rPr>
          <w:rFonts w:ascii="Book Antiqua" w:hAnsi="Book Antiqua" w:cs="Arial"/>
          <w:sz w:val="24"/>
          <w:szCs w:val="24"/>
        </w:rPr>
        <w:t xml:space="preserve"> as well as </w:t>
      </w:r>
      <w:r w:rsidR="00D00D4C" w:rsidRPr="00782137">
        <w:rPr>
          <w:rFonts w:ascii="Book Antiqua" w:hAnsi="Book Antiqua" w:cs="Arial"/>
          <w:sz w:val="24"/>
          <w:szCs w:val="24"/>
        </w:rPr>
        <w:t>dy</w:t>
      </w:r>
      <w:r w:rsidR="00DE3F68" w:rsidRPr="00782137">
        <w:rPr>
          <w:rFonts w:ascii="Book Antiqua" w:hAnsi="Book Antiqua" w:cs="Arial"/>
          <w:sz w:val="24"/>
          <w:szCs w:val="24"/>
        </w:rPr>
        <w:t>s</w:t>
      </w:r>
      <w:r w:rsidR="00016A58" w:rsidRPr="00782137">
        <w:rPr>
          <w:rFonts w:ascii="Book Antiqua" w:hAnsi="Book Antiqua" w:cs="Arial"/>
          <w:sz w:val="24"/>
          <w:szCs w:val="24"/>
        </w:rPr>
        <w:t>synchrony</w:t>
      </w:r>
      <w:r w:rsidR="002B1218" w:rsidRPr="00782137">
        <w:rPr>
          <w:rFonts w:ascii="Book Antiqua" w:hAnsi="Book Antiqua" w:cs="Arial"/>
          <w:sz w:val="24"/>
          <w:szCs w:val="24"/>
        </w:rPr>
        <w:t xml:space="preserve"> </w:t>
      </w:r>
      <w:r w:rsidR="00016A58" w:rsidRPr="00782137">
        <w:rPr>
          <w:rFonts w:ascii="Book Antiqua" w:hAnsi="Book Antiqua" w:cs="Arial"/>
          <w:sz w:val="24"/>
          <w:szCs w:val="24"/>
        </w:rPr>
        <w:t>indices</w:t>
      </w:r>
      <w:r w:rsidR="002B1218" w:rsidRPr="00782137">
        <w:rPr>
          <w:rFonts w:ascii="Book Antiqua" w:hAnsi="Book Antiqua" w:cs="Arial"/>
          <w:sz w:val="24"/>
          <w:szCs w:val="24"/>
        </w:rPr>
        <w:t xml:space="preserve"> have been widely investigated in patients with ischemic heart disease. The </w:t>
      </w:r>
      <w:r w:rsidR="00C901B1" w:rsidRPr="00782137">
        <w:rPr>
          <w:rFonts w:ascii="Book Antiqua" w:hAnsi="Book Antiqua" w:cs="Arial"/>
          <w:sz w:val="24"/>
          <w:szCs w:val="24"/>
        </w:rPr>
        <w:t>main areas of interest include</w:t>
      </w:r>
      <w:r w:rsidR="002B1218" w:rsidRPr="00782137">
        <w:rPr>
          <w:rFonts w:ascii="Book Antiqua" w:hAnsi="Book Antiqua" w:cs="Arial"/>
          <w:sz w:val="24"/>
          <w:szCs w:val="24"/>
        </w:rPr>
        <w:t xml:space="preserve"> the correlation between regional strain parameters and infarct characteristics, the impact of strain </w:t>
      </w:r>
      <w:r w:rsidR="00016A58" w:rsidRPr="00782137">
        <w:rPr>
          <w:rFonts w:ascii="Book Antiqua" w:hAnsi="Book Antiqua" w:cs="Arial"/>
          <w:sz w:val="24"/>
          <w:szCs w:val="24"/>
        </w:rPr>
        <w:t>parameters</w:t>
      </w:r>
      <w:r w:rsidR="002B1218" w:rsidRPr="00782137">
        <w:rPr>
          <w:rFonts w:ascii="Book Antiqua" w:hAnsi="Book Antiqua" w:cs="Arial"/>
          <w:sz w:val="24"/>
          <w:szCs w:val="24"/>
        </w:rPr>
        <w:t xml:space="preserve"> on long-term LV remodeling</w:t>
      </w:r>
      <w:r w:rsidR="00D00D4C" w:rsidRPr="00782137">
        <w:rPr>
          <w:rFonts w:ascii="Book Antiqua" w:hAnsi="Book Antiqua" w:cs="Arial"/>
          <w:sz w:val="24"/>
          <w:szCs w:val="24"/>
        </w:rPr>
        <w:t xml:space="preserve"> and</w:t>
      </w:r>
      <w:r w:rsidR="0044099B" w:rsidRPr="00782137">
        <w:rPr>
          <w:rFonts w:ascii="Book Antiqua" w:hAnsi="Book Antiqua" w:cs="Arial"/>
          <w:sz w:val="24"/>
          <w:szCs w:val="24"/>
        </w:rPr>
        <w:t xml:space="preserve"> </w:t>
      </w:r>
      <w:r w:rsidR="002B1218" w:rsidRPr="00782137">
        <w:rPr>
          <w:rFonts w:ascii="Book Antiqua" w:hAnsi="Book Antiqua" w:cs="Arial"/>
          <w:sz w:val="24"/>
          <w:szCs w:val="24"/>
        </w:rPr>
        <w:t xml:space="preserve">the </w:t>
      </w:r>
      <w:r w:rsidR="00246108" w:rsidRPr="00782137">
        <w:rPr>
          <w:rFonts w:ascii="Book Antiqua" w:hAnsi="Book Antiqua" w:cs="Arial"/>
          <w:sz w:val="24"/>
          <w:szCs w:val="24"/>
        </w:rPr>
        <w:t>ability</w:t>
      </w:r>
      <w:r w:rsidR="00016A58" w:rsidRPr="00782137">
        <w:rPr>
          <w:rFonts w:ascii="Book Antiqua" w:hAnsi="Book Antiqua" w:cs="Arial"/>
          <w:sz w:val="24"/>
          <w:szCs w:val="24"/>
        </w:rPr>
        <w:t xml:space="preserve"> of strain to predict long-term clinical outcomes</w:t>
      </w:r>
      <w:r w:rsidR="0044099B" w:rsidRPr="00782137">
        <w:rPr>
          <w:rFonts w:ascii="Book Antiqua" w:hAnsi="Book Antiqua" w:cs="Arial"/>
          <w:sz w:val="24"/>
          <w:szCs w:val="24"/>
        </w:rPr>
        <w:t xml:space="preserve"> and to identify inducible ischemia</w:t>
      </w:r>
      <w:r w:rsidR="007B0046" w:rsidRPr="00782137">
        <w:rPr>
          <w:rFonts w:ascii="Book Antiqua" w:hAnsi="Book Antiqua" w:cs="Arial"/>
          <w:sz w:val="24"/>
          <w:szCs w:val="24"/>
        </w:rPr>
        <w:fldChar w:fldCharType="begin"/>
      </w:r>
      <w:r w:rsidR="007B0046" w:rsidRPr="00782137">
        <w:rPr>
          <w:rFonts w:ascii="Book Antiqua" w:hAnsi="Book Antiqua" w:cs="Arial"/>
          <w:sz w:val="24"/>
          <w:szCs w:val="24"/>
        </w:rPr>
        <w:instrText xml:space="preserve"> ADDIN ZOTERO_ITEM CSL_CITATION {"citationID":"WJ1muYpU","properties":{"formattedCitation":"\\super [16]\\nosupersub{}","plainCitation":"[16]","noteIndex":0},"citationItems":[{"id":3368,"uris":["http://zotero.org/users/2210811/items/MQETF4QB"],"uri":["http://zotero.org/users/2210811/items/MQETF4QB"],"itemData":{"id":3368,"type":"article-journal","title":"Magnetic Resonance Imaging of Myocardial Strain After Acute ST-Segment–Elevation Myocardial Infarction: A Systematic Review","container-title":"Circulation: Cardiovascular Imaging","page":"e006498","volume":"10","issue":"8","source":"Google Scholar","shortTitle":"Magnetic Resonance Imaging of Myocardial Strain After Acute ST-Segment–Elevation Myocardial Infarction","author":[{"family":"Mangion","given":"Kenneth"},{"family":"McComb","given":"Christie"},{"family":"Auger","given":"Daniel A."},{"family":"Epstein","given":"Frederick H."},{"family":"Berry","given":"Colin"}],"issued":{"date-parts":[["2017"]]}}}],"schema":"https://github.com/citation-style-language/schema/raw/master/csl-citation.json"} </w:instrText>
      </w:r>
      <w:r w:rsidR="007B0046" w:rsidRPr="00782137">
        <w:rPr>
          <w:rFonts w:ascii="Book Antiqua" w:hAnsi="Book Antiqua" w:cs="Arial"/>
          <w:sz w:val="24"/>
          <w:szCs w:val="24"/>
        </w:rPr>
        <w:fldChar w:fldCharType="separate"/>
      </w:r>
      <w:r w:rsidR="007B0046" w:rsidRPr="00782137">
        <w:rPr>
          <w:rFonts w:ascii="Book Antiqua" w:hAnsi="Book Antiqua" w:cs="Times New Roman"/>
          <w:sz w:val="24"/>
          <w:szCs w:val="24"/>
          <w:vertAlign w:val="superscript"/>
        </w:rPr>
        <w:t>[16]</w:t>
      </w:r>
      <w:r w:rsidR="007B0046" w:rsidRPr="00782137">
        <w:rPr>
          <w:rFonts w:ascii="Book Antiqua" w:hAnsi="Book Antiqua" w:cs="Arial"/>
          <w:sz w:val="24"/>
          <w:szCs w:val="24"/>
        </w:rPr>
        <w:fldChar w:fldCharType="end"/>
      </w:r>
      <w:r w:rsidR="00C0695A" w:rsidRPr="00782137">
        <w:rPr>
          <w:rFonts w:ascii="Book Antiqua" w:hAnsi="Book Antiqua" w:cs="Arial"/>
          <w:sz w:val="24"/>
          <w:szCs w:val="24"/>
        </w:rPr>
        <w:t>.</w:t>
      </w:r>
      <w:r w:rsidR="00782137">
        <w:rPr>
          <w:rFonts w:ascii="Book Antiqua" w:hAnsi="Book Antiqua" w:cs="Arial"/>
          <w:sz w:val="24"/>
          <w:szCs w:val="24"/>
        </w:rPr>
        <w:t xml:space="preserve"> </w:t>
      </w:r>
    </w:p>
    <w:p w14:paraId="0A00DFF3" w14:textId="284F835E" w:rsidR="00D00D4C" w:rsidRPr="00782137" w:rsidRDefault="00C901B1" w:rsidP="007B0046">
      <w:pPr>
        <w:spacing w:after="0" w:line="360" w:lineRule="auto"/>
        <w:ind w:firstLineChars="100" w:firstLine="240"/>
        <w:jc w:val="both"/>
        <w:rPr>
          <w:rFonts w:ascii="Book Antiqua" w:hAnsi="Book Antiqua" w:cs="Arial"/>
          <w:sz w:val="24"/>
          <w:szCs w:val="24"/>
        </w:rPr>
      </w:pPr>
      <w:r w:rsidRPr="00782137">
        <w:rPr>
          <w:rFonts w:ascii="Book Antiqua" w:hAnsi="Book Antiqua" w:cs="Arial"/>
          <w:sz w:val="24"/>
          <w:szCs w:val="24"/>
        </w:rPr>
        <w:t xml:space="preserve">All strain parameters are </w:t>
      </w:r>
      <w:r w:rsidR="006143E0" w:rsidRPr="00782137">
        <w:rPr>
          <w:rFonts w:ascii="Book Antiqua" w:hAnsi="Book Antiqua" w:cs="Arial"/>
          <w:sz w:val="24"/>
          <w:szCs w:val="24"/>
        </w:rPr>
        <w:t>impaired in infarcted territories</w:t>
      </w:r>
      <w:r w:rsidRPr="00782137">
        <w:rPr>
          <w:rFonts w:ascii="Book Antiqua" w:hAnsi="Book Antiqua" w:cs="Arial"/>
          <w:sz w:val="24"/>
          <w:szCs w:val="24"/>
        </w:rPr>
        <w:t xml:space="preserve"> with strain values inversely related to</w:t>
      </w:r>
      <w:r w:rsidR="00E22E08" w:rsidRPr="00782137">
        <w:rPr>
          <w:rFonts w:ascii="Book Antiqua" w:hAnsi="Book Antiqua" w:cs="Arial"/>
          <w:sz w:val="24"/>
          <w:szCs w:val="24"/>
        </w:rPr>
        <w:t xml:space="preserve"> the</w:t>
      </w:r>
      <w:r w:rsidRPr="00782137">
        <w:rPr>
          <w:rFonts w:ascii="Book Antiqua" w:hAnsi="Book Antiqua" w:cs="Arial"/>
          <w:sz w:val="24"/>
          <w:szCs w:val="24"/>
        </w:rPr>
        <w:t xml:space="preserve"> infarct size and infarct </w:t>
      </w:r>
      <w:proofErr w:type="spellStart"/>
      <w:r w:rsidR="00AB0FA8" w:rsidRPr="00782137">
        <w:rPr>
          <w:rFonts w:ascii="Book Antiqua" w:hAnsi="Book Antiqua" w:cs="Arial"/>
          <w:sz w:val="24"/>
          <w:szCs w:val="24"/>
        </w:rPr>
        <w:t>transmurality</w:t>
      </w:r>
      <w:proofErr w:type="spellEnd"/>
      <w:r w:rsidR="007B0046" w:rsidRPr="00782137">
        <w:rPr>
          <w:rFonts w:ascii="Book Antiqua" w:hAnsi="Book Antiqua" w:cs="Arial"/>
          <w:sz w:val="24"/>
          <w:szCs w:val="24"/>
        </w:rPr>
        <w:fldChar w:fldCharType="begin"/>
      </w:r>
      <w:r w:rsidR="007B0046" w:rsidRPr="00782137">
        <w:rPr>
          <w:rFonts w:ascii="Book Antiqua" w:hAnsi="Book Antiqua" w:cs="Arial"/>
          <w:sz w:val="24"/>
          <w:szCs w:val="24"/>
        </w:rPr>
        <w:instrText xml:space="preserve"> ADDIN ZOTERO_ITEM CSL_CITATION {"citationID":"yPVV5grp","properties":{"formattedCitation":"\\super [17]\\nosupersub{}","plainCitation":"[17]","noteIndex":0},"citationItems":[{"id":6977,"uris":["http://zotero.org/users/2210811/items/44MUR4H4"],"uri":["http://zotero.org/users/2210811/items/44MUR4H4"],"itemData":{"id":6977,"type":"article-journal","title":"Left ventricular strain and its pattern estimated from cine CMR and validation with DENSE","container-title":"Physics in Medicine and Biology","page":"3637-3656","volume":"59","issue":"13","source":"PubMed","abstract":"Measurement of local strain provides insight into the biomechanical significance of viable myocardium. We attempted to estimate myocardial strain from cine cardiovascular magnetic resonance (CMR) images by using a b-spline deformable image registration method. Three healthy volunteers and 41 patients with either recent or chronic myocardial infarction (MI) were studied at 1.5 Tesla with both cine and DENSE CMR. Regional circumferential and radial left ventricular strains were estimated from cine and DENSE acquisitions. In all healthy volunteers, there was no difference for peak circumferential strain (- 0.18 ± 0.04 versus - 0.18 ± 0.03, p = 0.76) between cine and DENSE CMR, however peak radial strain was overestimated from cine (0.84 ± 0.37 versus 0.49 ± 0.2, p &lt; 0.01). In the patient study, the peak strain patterns predicted by cine were similar to the patterns from DENSE, including the strain evolution related to recovery time and strain patterns related to MI scar extent. Furthermore, cine-derived strain disclosed different strain patterns in MI and non-MI regions, and regions with transmural and non-transmural MI as DENSE. Although there were large variations with radial strain measurements from cine CMR images, useful circumferential strain information can be obtained from routine clinical CMR imaging. Cine strain analysis has potential to improve the diagnostic yield from routine CMR imaging in clinical practice.","DOI":"10.1088/0031-9155/59/13/3637","ISSN":"1361-6560","note":"PMID: 24922458","journalAbbreviation":"Phys Med Biol","language":"eng","author":[{"family":"Gao","given":"Hao"},{"family":"Allan","given":"Andrew"},{"family":"McComb","given":"Christie"},{"family":"Luo","given":"Xiaoyu"},{"family":"Berry","given":"Colin"}],"issued":{"date-parts":[["2014",7,7]]}}}],"schema":"https://github.com/citation-style-language/schema/raw/master/csl-citation.json"} </w:instrText>
      </w:r>
      <w:r w:rsidR="007B0046" w:rsidRPr="00782137">
        <w:rPr>
          <w:rFonts w:ascii="Book Antiqua" w:hAnsi="Book Antiqua" w:cs="Arial"/>
          <w:sz w:val="24"/>
          <w:szCs w:val="24"/>
        </w:rPr>
        <w:fldChar w:fldCharType="separate"/>
      </w:r>
      <w:r w:rsidR="007B0046" w:rsidRPr="00782137">
        <w:rPr>
          <w:rFonts w:ascii="Book Antiqua" w:hAnsi="Book Antiqua" w:cs="Times New Roman"/>
          <w:sz w:val="24"/>
          <w:szCs w:val="24"/>
          <w:vertAlign w:val="superscript"/>
        </w:rPr>
        <w:t>[17</w:t>
      </w:r>
      <w:r w:rsidR="007B0046">
        <w:rPr>
          <w:rFonts w:ascii="Book Antiqua" w:hAnsi="Book Antiqua" w:cs="Times New Roman" w:hint="eastAsia"/>
          <w:sz w:val="24"/>
          <w:szCs w:val="24"/>
          <w:vertAlign w:val="superscript"/>
          <w:lang w:eastAsia="zh-CN"/>
        </w:rPr>
        <w:t>,18</w:t>
      </w:r>
      <w:r w:rsidR="007B0046" w:rsidRPr="00782137">
        <w:rPr>
          <w:rFonts w:ascii="Book Antiqua" w:hAnsi="Book Antiqua" w:cs="Times New Roman"/>
          <w:sz w:val="24"/>
          <w:szCs w:val="24"/>
          <w:vertAlign w:val="superscript"/>
        </w:rPr>
        <w:t>]</w:t>
      </w:r>
      <w:r w:rsidR="007B0046" w:rsidRPr="00782137">
        <w:rPr>
          <w:rFonts w:ascii="Book Antiqua" w:hAnsi="Book Antiqua" w:cs="Arial"/>
          <w:sz w:val="24"/>
          <w:szCs w:val="24"/>
        </w:rPr>
        <w:fldChar w:fldCharType="end"/>
      </w:r>
      <w:r w:rsidR="00C0695A" w:rsidRPr="00782137">
        <w:rPr>
          <w:rFonts w:ascii="Book Antiqua" w:hAnsi="Book Antiqua" w:cs="Arial"/>
          <w:sz w:val="24"/>
          <w:szCs w:val="24"/>
        </w:rPr>
        <w:t>.</w:t>
      </w:r>
      <w:r w:rsidRPr="00782137">
        <w:rPr>
          <w:rFonts w:ascii="Book Antiqua" w:hAnsi="Book Antiqua" w:cs="Arial"/>
          <w:sz w:val="24"/>
          <w:szCs w:val="24"/>
        </w:rPr>
        <w:t xml:space="preserve"> </w:t>
      </w:r>
      <w:r w:rsidR="00AB0FA8" w:rsidRPr="00782137">
        <w:rPr>
          <w:rFonts w:ascii="Book Antiqua" w:hAnsi="Book Antiqua" w:cs="Arial"/>
          <w:sz w:val="24"/>
          <w:szCs w:val="24"/>
        </w:rPr>
        <w:t xml:space="preserve">Compared to wall motion abnormalities, segmental strain values allows a more accurate discrimination between areas of subendocardial from transmural infarction and non-infarcted remote zones with </w:t>
      </w:r>
      <w:r w:rsidR="00E22E08" w:rsidRPr="00782137">
        <w:rPr>
          <w:rFonts w:ascii="Book Antiqua" w:hAnsi="Book Antiqua" w:cs="Arial"/>
          <w:sz w:val="24"/>
          <w:szCs w:val="24"/>
        </w:rPr>
        <w:t xml:space="preserve">only </w:t>
      </w:r>
      <w:r w:rsidR="00AB0FA8" w:rsidRPr="00782137">
        <w:rPr>
          <w:rFonts w:ascii="Book Antiqua" w:hAnsi="Book Antiqua" w:cs="Arial"/>
          <w:sz w:val="24"/>
          <w:szCs w:val="24"/>
        </w:rPr>
        <w:t>certain limitations in the early post-infarct phase due to the coexistence of</w:t>
      </w:r>
      <w:r w:rsidR="00782137">
        <w:rPr>
          <w:rFonts w:ascii="Book Antiqua" w:hAnsi="Book Antiqua" w:cs="Arial"/>
          <w:sz w:val="24"/>
          <w:szCs w:val="24"/>
        </w:rPr>
        <w:t xml:space="preserve"> </w:t>
      </w:r>
      <w:r w:rsidR="00AB0FA8" w:rsidRPr="00782137">
        <w:rPr>
          <w:rFonts w:ascii="Book Antiqua" w:hAnsi="Book Antiqua" w:cs="Arial"/>
          <w:sz w:val="24"/>
          <w:szCs w:val="24"/>
        </w:rPr>
        <w:t xml:space="preserve">edema, inflammatory cells, hemorrhage </w:t>
      </w:r>
      <w:r w:rsidR="00E22E08" w:rsidRPr="00782137">
        <w:rPr>
          <w:rFonts w:ascii="Book Antiqua" w:hAnsi="Book Antiqua" w:cs="Arial"/>
          <w:sz w:val="24"/>
          <w:szCs w:val="24"/>
        </w:rPr>
        <w:t>and</w:t>
      </w:r>
      <w:r w:rsidR="00AB0FA8" w:rsidRPr="00782137">
        <w:rPr>
          <w:rFonts w:ascii="Book Antiqua" w:hAnsi="Book Antiqua" w:cs="Arial"/>
          <w:sz w:val="24"/>
          <w:szCs w:val="24"/>
        </w:rPr>
        <w:t xml:space="preserve"> viable and </w:t>
      </w:r>
      <w:r w:rsidR="00D00D4C" w:rsidRPr="00782137">
        <w:rPr>
          <w:rFonts w:ascii="Book Antiqua" w:hAnsi="Book Antiqua" w:cs="Arial"/>
          <w:sz w:val="24"/>
          <w:szCs w:val="24"/>
        </w:rPr>
        <w:t>necrotic</w:t>
      </w:r>
      <w:r w:rsidR="007B0046">
        <w:rPr>
          <w:rFonts w:ascii="Book Antiqua" w:hAnsi="Book Antiqua" w:cs="Arial"/>
          <w:sz w:val="24"/>
          <w:szCs w:val="24"/>
        </w:rPr>
        <w:t xml:space="preserve"> myocardial fibers</w:t>
      </w:r>
      <w:r w:rsidR="00AB0FA8" w:rsidRPr="00782137">
        <w:rPr>
          <w:rFonts w:ascii="Book Antiqua" w:hAnsi="Book Antiqua" w:cs="Arial"/>
          <w:sz w:val="24"/>
          <w:szCs w:val="24"/>
        </w:rPr>
        <w:fldChar w:fldCharType="begin"/>
      </w:r>
      <w:r w:rsidR="00C0695A" w:rsidRPr="00782137">
        <w:rPr>
          <w:rFonts w:ascii="Book Antiqua" w:hAnsi="Book Antiqua" w:cs="Arial"/>
          <w:sz w:val="24"/>
          <w:szCs w:val="24"/>
        </w:rPr>
        <w:instrText xml:space="preserve"> ADDIN ZOTERO_ITEM CSL_CITATION {"citationID":"HvaXp62J","properties":{"formattedCitation":"\\super [17]\\nosupersub{}","plainCitation":"[17]","noteIndex":0},"citationItems":[{"id":6977,"uris":["http://zotero.org/users/2210811/items/44MUR4H4"],"uri":["http://zotero.org/users/2210811/items/44MUR4H4"],"itemData":{"id":6977,"type":"article-journal","title":"Left ventricular strain and its pattern estimated from cine CMR and validation with DENSE","container-title":"Physics in Medicine and Biology","page":"3637-3656","volume":"59","issue":"13","source":"PubMed","abstract":"Measurement of local strain provides insight into the biomechanical significance of viable myocardium. We attempted to estimate myocardial strain from cine cardiovascular magnetic resonance (CMR) images by using a b-spline deformable image registration method. Three healthy volunteers and 41 patients with either recent or chronic myocardial infarction (MI) were studied at 1.5 Tesla with both cine and DENSE CMR. Regional circumferential and radial left ventricular strains were estimated from cine and DENSE acquisitions. In all healthy volunteers, there was no difference for peak circumferential strain (- 0.18 ± 0.04 versus - 0.18 ± 0.03, p = 0.76) between cine and DENSE CMR, however peak radial strain was overestimated from cine (0.84 ± 0.37 versus 0.49 ± 0.2, p &lt; 0.01). In the patient study, the peak strain patterns predicted by cine were similar to the patterns from DENSE, including the strain evolution related to recovery time and strain patterns related to MI scar extent. Furthermore, cine-derived strain disclosed different strain patterns in MI and non-MI regions, and regions with transmural and non-transmural MI as DENSE. Although there were large variations with radial strain measurements from cine CMR images, useful circumferential strain information can be obtained from routine clinical CMR imaging. Cine strain analysis has potential to improve the diagnostic yield from routine CMR imaging in clinical practice.","DOI":"10.1088/0031-9155/59/13/3637","ISSN":"1361-6560","note":"PMID: 24922458","journalAbbreviation":"Phys Med Biol","language":"eng","author":[{"family":"Gao","given":"Hao"},{"family":"Allan","given":"Andrew"},{"family":"McComb","given":"Christie"},{"family":"Luo","given":"Xiaoyu"},{"family":"Berry","given":"Colin"}],"issued":{"date-parts":[["2014",7,7]]}}}],"schema":"https://github.com/citation-style-language/schema/raw/master/csl-citation.json"} </w:instrText>
      </w:r>
      <w:r w:rsidR="00AB0FA8" w:rsidRPr="00782137">
        <w:rPr>
          <w:rFonts w:ascii="Book Antiqua" w:hAnsi="Book Antiqua" w:cs="Arial"/>
          <w:sz w:val="24"/>
          <w:szCs w:val="24"/>
        </w:rPr>
        <w:fldChar w:fldCharType="separate"/>
      </w:r>
      <w:r w:rsidR="00C0695A" w:rsidRPr="00782137">
        <w:rPr>
          <w:rFonts w:ascii="Book Antiqua" w:hAnsi="Book Antiqua" w:cs="Times New Roman"/>
          <w:sz w:val="24"/>
          <w:szCs w:val="24"/>
          <w:vertAlign w:val="superscript"/>
        </w:rPr>
        <w:t>[17</w:t>
      </w:r>
      <w:r w:rsidR="007B0046">
        <w:rPr>
          <w:rFonts w:ascii="Book Antiqua" w:hAnsi="Book Antiqua" w:cs="Times New Roman" w:hint="eastAsia"/>
          <w:sz w:val="24"/>
          <w:szCs w:val="24"/>
          <w:vertAlign w:val="superscript"/>
          <w:lang w:eastAsia="zh-CN"/>
        </w:rPr>
        <w:t>,19-21</w:t>
      </w:r>
      <w:r w:rsidR="00C0695A" w:rsidRPr="00782137">
        <w:rPr>
          <w:rFonts w:ascii="Book Antiqua" w:hAnsi="Book Antiqua" w:cs="Times New Roman"/>
          <w:sz w:val="24"/>
          <w:szCs w:val="24"/>
          <w:vertAlign w:val="superscript"/>
        </w:rPr>
        <w:t>]</w:t>
      </w:r>
      <w:r w:rsidR="00AB0FA8" w:rsidRPr="00782137">
        <w:rPr>
          <w:rFonts w:ascii="Book Antiqua" w:hAnsi="Book Antiqua" w:cs="Arial"/>
          <w:sz w:val="24"/>
          <w:szCs w:val="24"/>
        </w:rPr>
        <w:fldChar w:fldCharType="end"/>
      </w:r>
      <w:r w:rsidR="00AB0FA8" w:rsidRPr="00782137">
        <w:rPr>
          <w:rFonts w:ascii="Book Antiqua" w:hAnsi="Book Antiqua" w:cs="Arial"/>
          <w:sz w:val="24"/>
          <w:szCs w:val="24"/>
        </w:rPr>
        <w:t>.</w:t>
      </w:r>
      <w:r w:rsidR="00782137">
        <w:rPr>
          <w:rFonts w:ascii="Book Antiqua" w:hAnsi="Book Antiqua" w:cs="Arial"/>
          <w:sz w:val="24"/>
          <w:szCs w:val="24"/>
        </w:rPr>
        <w:t xml:space="preserve"> </w:t>
      </w:r>
      <w:r w:rsidR="00DA1400" w:rsidRPr="00782137">
        <w:rPr>
          <w:rFonts w:ascii="Book Antiqua" w:hAnsi="Book Antiqua" w:cs="Arial"/>
          <w:sz w:val="24"/>
          <w:szCs w:val="24"/>
        </w:rPr>
        <w:t xml:space="preserve">Among all strain parameters, </w:t>
      </w:r>
      <w:r w:rsidR="00782137" w:rsidRPr="00782137">
        <w:rPr>
          <w:rFonts w:ascii="Book Antiqua" w:hAnsi="Book Antiqua" w:cs="Arial"/>
          <w:sz w:val="24"/>
          <w:szCs w:val="24"/>
        </w:rPr>
        <w:t>CS</w:t>
      </w:r>
      <w:r w:rsidR="00DA1400" w:rsidRPr="00782137">
        <w:rPr>
          <w:rFonts w:ascii="Book Antiqua" w:hAnsi="Book Antiqua" w:cs="Arial"/>
          <w:sz w:val="24"/>
          <w:szCs w:val="24"/>
        </w:rPr>
        <w:t xml:space="preserve"> has shown </w:t>
      </w:r>
      <w:r w:rsidR="00E22E08" w:rsidRPr="00782137">
        <w:rPr>
          <w:rFonts w:ascii="Book Antiqua" w:hAnsi="Book Antiqua" w:cs="Arial"/>
          <w:sz w:val="24"/>
          <w:szCs w:val="24"/>
        </w:rPr>
        <w:t>to be the more accurate in assessing</w:t>
      </w:r>
      <w:r w:rsidR="00DA1400" w:rsidRPr="00782137">
        <w:rPr>
          <w:rFonts w:ascii="Book Antiqua" w:hAnsi="Book Antiqua" w:cs="Arial"/>
          <w:sz w:val="24"/>
          <w:szCs w:val="24"/>
        </w:rPr>
        <w:t xml:space="preserve"> infarct extension and h</w:t>
      </w:r>
      <w:r w:rsidR="007329EE" w:rsidRPr="00782137">
        <w:rPr>
          <w:rFonts w:ascii="Book Antiqua" w:hAnsi="Book Antiqua" w:cs="Arial"/>
          <w:sz w:val="24"/>
          <w:szCs w:val="24"/>
        </w:rPr>
        <w:t>as also demonstrated its superiority</w:t>
      </w:r>
      <w:r w:rsidR="00DA1400" w:rsidRPr="00782137">
        <w:rPr>
          <w:rFonts w:ascii="Book Antiqua" w:hAnsi="Book Antiqua" w:cs="Arial"/>
          <w:sz w:val="24"/>
          <w:szCs w:val="24"/>
        </w:rPr>
        <w:t xml:space="preserve"> to conventional LVEF determination in identifying subtle impairments of LV contractile function</w:t>
      </w:r>
      <w:r w:rsidR="007B0046" w:rsidRPr="00782137">
        <w:rPr>
          <w:rFonts w:ascii="Book Antiqua" w:hAnsi="Book Antiqua" w:cs="Arial"/>
          <w:sz w:val="24"/>
          <w:szCs w:val="24"/>
        </w:rPr>
        <w:fldChar w:fldCharType="begin"/>
      </w:r>
      <w:r w:rsidR="007B0046" w:rsidRPr="00782137">
        <w:rPr>
          <w:rFonts w:ascii="Book Antiqua" w:hAnsi="Book Antiqua" w:cs="Arial"/>
          <w:sz w:val="24"/>
          <w:szCs w:val="24"/>
        </w:rPr>
        <w:instrText xml:space="preserve"> ADDIN ZOTERO_ITEM CSL_CITATION {"citationID":"vS4aWLXz","properties":{"formattedCitation":"\\super [19]\\nosupersub{}","plainCitation":"[19]","noteIndex":0},"citationItems":[{"id":6982,"uris":["http://zotero.org/users/2210811/items/E9LGEJJA"],"uri":["http://zotero.org/users/2210811/items/E9LGEJJA"],"itemData":{"id":6982,"type":"article-journal","title":"Comparison of cardiovascular magnetic resonance feature tracking and tagging for the assessment of left ventricular systolic strain in acute myocardial infarction","container-title":"European Journal of Radiology","page":"840-848","volume":"84","issue":"5","source":"PubMed","abstract":"AIMS: To assess the feasibility of feature tracking (FT)-measured systolic strain post acute ST-segment elevation myocardial infarction (STEMI) and compare strain values to those obtained with tagging.\nMETHODS: Cardiovascular MRI at 1.5T was performed in 24 patients, 2.2 days post STEMI. Global and segmental circumferential (Ecc) and longitudinal (Ell) strain were assessed using FT and tagging, and correlated with total and segmental infarct size, area at risk and myocardial salvage.\nRESULTS: All segments tracked satisfactorily with FT (p&lt;0.001 vs. tagging). Total analysis time per patient was shorter with FT (38.2±3.8 min vs. 63.7±10.3 min, p&lt;0.001 vs. tagging). Global Ecc and Ell were higher with FT than with tagging, apart from FT Ecc using the average of endocardial and epicardial contours (-13.45±4.1 [FT] vs. -13.85±3.9 [tagging], p=0.66). Intraobserver and interobserver agreement for global strain were excellent for FT (ICC 0.906-0.990) but interobserver agreement for tagging was lower (ICC&lt;0.765). Interobserver and intraobserver agreement for segmental strain was good for both techniques (ICC&gt;0.7) apart from tagging Ell, which was poor (ICC=0.15). FT-derived Ecc significantly correlated with total infarct size (r=0.44, p=0.03) and segmental infarct extent (r=0.44, p&lt;0.01), and best distinguished transmurally infarcted segments (AUC 0.77) and infarcted from adjacent and remote segments. FT-derived Ecc correlated strongest with segmental myocardial salvage (rs=-0.406).\nCONCLUSIONS: FT global Ecc and Ell measurement in acute STEMI is feasible and robust. FT-derived strain is quicker to analyse, tracks myocardium better, has better interobserver variability and correlated more strongly with infarct, area at risk (oedema), myocardial salvage and infarct transmurality.","DOI":"10.1016/j.ejrad.2015.02.002","ISSN":"1872-7727","note":"PMID: 25743248","journalAbbreviation":"Eur J Radiol","language":"eng","author":[{"family":"Khan","given":"Jamal N."},{"family":"Singh","given":"Anvesha"},{"family":"Nazir","given":"Sheraz A."},{"family":"Kanagala","given":"Prathap"},{"family":"Gershlick","given":"Anthony H."},{"family":"McCann","given":"Gerry P."}],"issued":{"date-parts":[["2015",5]]}}}],"schema":"https://github.com/citation-style-language/schema/raw/master/csl-citation.json"} </w:instrText>
      </w:r>
      <w:r w:rsidR="007B0046" w:rsidRPr="00782137">
        <w:rPr>
          <w:rFonts w:ascii="Book Antiqua" w:hAnsi="Book Antiqua" w:cs="Arial"/>
          <w:sz w:val="24"/>
          <w:szCs w:val="24"/>
        </w:rPr>
        <w:fldChar w:fldCharType="separate"/>
      </w:r>
      <w:r w:rsidR="007B0046" w:rsidRPr="00782137">
        <w:rPr>
          <w:rFonts w:ascii="Book Antiqua" w:hAnsi="Book Antiqua" w:cs="Times New Roman"/>
          <w:sz w:val="24"/>
          <w:szCs w:val="24"/>
          <w:vertAlign w:val="superscript"/>
        </w:rPr>
        <w:t>[19</w:t>
      </w:r>
      <w:r w:rsidR="007B0046">
        <w:rPr>
          <w:rFonts w:ascii="Book Antiqua" w:hAnsi="Book Antiqua" w:cs="Times New Roman" w:hint="eastAsia"/>
          <w:sz w:val="24"/>
          <w:szCs w:val="24"/>
          <w:vertAlign w:val="superscript"/>
          <w:lang w:eastAsia="zh-CN"/>
        </w:rPr>
        <w:t>,22,23</w:t>
      </w:r>
      <w:r w:rsidR="007B0046" w:rsidRPr="00782137">
        <w:rPr>
          <w:rFonts w:ascii="Book Antiqua" w:hAnsi="Book Antiqua" w:cs="Times New Roman"/>
          <w:sz w:val="24"/>
          <w:szCs w:val="24"/>
          <w:vertAlign w:val="superscript"/>
        </w:rPr>
        <w:t>]</w:t>
      </w:r>
      <w:r w:rsidR="007B0046" w:rsidRPr="00782137">
        <w:rPr>
          <w:rFonts w:ascii="Book Antiqua" w:hAnsi="Book Antiqua" w:cs="Arial"/>
          <w:sz w:val="24"/>
          <w:szCs w:val="24"/>
        </w:rPr>
        <w:fldChar w:fldCharType="end"/>
      </w:r>
      <w:r w:rsidR="00C0695A" w:rsidRPr="00782137">
        <w:rPr>
          <w:rFonts w:ascii="Book Antiqua" w:hAnsi="Book Antiqua" w:cs="Arial"/>
          <w:sz w:val="24"/>
          <w:szCs w:val="24"/>
        </w:rPr>
        <w:t>.</w:t>
      </w:r>
      <w:r w:rsidR="00DA1400" w:rsidRPr="00782137">
        <w:rPr>
          <w:rFonts w:ascii="Book Antiqua" w:hAnsi="Book Antiqua" w:cs="Arial"/>
          <w:sz w:val="24"/>
          <w:szCs w:val="24"/>
        </w:rPr>
        <w:t xml:space="preserve"> </w:t>
      </w:r>
    </w:p>
    <w:p w14:paraId="5E9C3057" w14:textId="6B809123" w:rsidR="00C901B1" w:rsidRPr="00782137" w:rsidRDefault="00DC5303" w:rsidP="007B0046">
      <w:pPr>
        <w:spacing w:after="0" w:line="360" w:lineRule="auto"/>
        <w:ind w:firstLineChars="100" w:firstLine="240"/>
        <w:jc w:val="both"/>
        <w:rPr>
          <w:rFonts w:ascii="Book Antiqua" w:hAnsi="Book Antiqua" w:cs="Arial"/>
          <w:sz w:val="24"/>
          <w:szCs w:val="24"/>
        </w:rPr>
      </w:pPr>
      <w:r w:rsidRPr="00782137">
        <w:rPr>
          <w:rFonts w:ascii="Book Antiqua" w:hAnsi="Book Antiqua" w:cs="Arial"/>
          <w:sz w:val="24"/>
          <w:szCs w:val="24"/>
        </w:rPr>
        <w:lastRenderedPageBreak/>
        <w:t>Data concerning the capability of s</w:t>
      </w:r>
      <w:r w:rsidR="00411709" w:rsidRPr="00782137">
        <w:rPr>
          <w:rFonts w:ascii="Book Antiqua" w:hAnsi="Book Antiqua" w:cs="Arial"/>
          <w:sz w:val="24"/>
          <w:szCs w:val="24"/>
        </w:rPr>
        <w:t xml:space="preserve">train analysis </w:t>
      </w:r>
      <w:r w:rsidRPr="00782137">
        <w:rPr>
          <w:rFonts w:ascii="Book Antiqua" w:hAnsi="Book Antiqua" w:cs="Arial"/>
          <w:sz w:val="24"/>
          <w:szCs w:val="24"/>
        </w:rPr>
        <w:t xml:space="preserve">to predict adverse LV remodeling </w:t>
      </w:r>
      <w:r w:rsidR="00411709" w:rsidRPr="00782137">
        <w:rPr>
          <w:rFonts w:ascii="Book Antiqua" w:hAnsi="Book Antiqua" w:cs="Arial"/>
          <w:sz w:val="24"/>
          <w:szCs w:val="24"/>
        </w:rPr>
        <w:t xml:space="preserve">after acute myocardial infarction </w:t>
      </w:r>
      <w:r w:rsidRPr="00782137">
        <w:rPr>
          <w:rFonts w:ascii="Book Antiqua" w:hAnsi="Book Antiqua" w:cs="Arial"/>
          <w:sz w:val="24"/>
          <w:szCs w:val="24"/>
        </w:rPr>
        <w:t>are debating</w:t>
      </w:r>
      <w:r w:rsidR="00C062F8" w:rsidRPr="00782137">
        <w:rPr>
          <w:rFonts w:ascii="Book Antiqua" w:hAnsi="Book Antiqua" w:cs="Arial"/>
          <w:sz w:val="24"/>
          <w:szCs w:val="24"/>
        </w:rPr>
        <w:fldChar w:fldCharType="begin"/>
      </w:r>
      <w:r w:rsidR="00C062F8" w:rsidRPr="00782137">
        <w:rPr>
          <w:rFonts w:ascii="Book Antiqua" w:hAnsi="Book Antiqua" w:cs="Arial"/>
          <w:sz w:val="24"/>
          <w:szCs w:val="24"/>
        </w:rPr>
        <w:instrText xml:space="preserve"> ADDIN ZOTERO_ITEM CSL_CITATION {"citationID":"xKBbUGFn","properties":{"formattedCitation":"\\super [24]\\nosupersub{}","plainCitation":"[24]","noteIndex":0},"citationItems":[{"id":6998,"uris":["http://zotero.org/users/2210811/items/LPJ5CAL2"],"uri":["http://zotero.org/users/2210811/items/LPJ5CAL2"],"itemData":{"id":6998,"type":"article-journal","title":"Prediction of functional recovery by cardiac magnetic resonance feature tracking imaging in first time ST-elevation myocardial infarction. Comparison to infarct size and transmurality by late gadolinium enhancement","container-title":"International Journal of Cardiology","page":"162-170","volume":"183","source":"PubMed","abstract":"PURPOSE: To investigate whether myocardial deformation imaging, assessed by feature tracking cardiac magnetic resonance (FTI-CMR), would allow objective quantification of myocardial strain and estimation of functional recovery in patients with first time ST-elevation myocardial infarction (STEMI).\nMETHODS: Cardiac magnetic resonance (CMR) imaging was performed in 74 consecutive patients 2-4 days after successfully reperfused STEMI, using a 1.5T CMR scanner (Philips Achieva). Peak systolic circumferential and longitudinal strains were measured using the FTI applied to SSFP cine sequences and were compared to infarct size, determined by late gadolinium enhancement (LGE). Follow-up CMR at 6 months was performed in order to assess residual ejection fraction, which deemed as the reference standard for the estimation of functional recovery.\nRESULTS: During the follow-up period 53 of 74 (72%) patients exhibited preserved residual ejection fraction ≥50%. A cut-off value of -19.3% for global circumferential strain identified patients with preserved ejection fraction ≥50% at follow-up with sensitivity of 76% and specificity of 85% (AUC=0.86, 95% CI=0.75-0.93, p&lt;0.001), which was superior to that provided by longitudinal strain (ΔAUC=0.13, SE=0.05, z-statistic=2.5, p=0.01), and non-inferior to that provided by LGE (ΔAUC=0.07, p=NS). Multivariate analysis showed that global circumferential strain and LGE exhibited independent value for the prediction of preserved LV-function, surpassing that provided by age, diabetes and baseline ejection fraction (HR=1.4, 95% CI=1.0-1.9 and HR=1.4, 95% CI=1.1-1.7, respectively, p&lt;0.05 for both).\nCONCLUSIONS: Estimation of circumferential strain by FTI provides objective assessment of infarct size without the need for contrast agent administration and estimation of functional recovery with non-inferior accuracy compared to that provided by LGE.","DOI":"10.1016/j.ijcard.2015.01.022","ISSN":"1874-1754","note":"PMID: 25675901","journalAbbreviation":"Int. J. Cardiol.","language":"eng","author":[{"family":"Buss","given":"Sebastian J."},{"family":"Krautz","given":"Birgit"},{"family":"Hofmann","given":"Nina"},{"family":"Sander","given":"Yannick"},{"family":"Rust","given":"Lukas"},{"family":"Giusca","given":"Sorin"},{"family":"Galuschky","given":"Christian"},{"family":"Seitz","given":"Sebastian"},{"family":"Giannitsis","given":"Evangelos"},{"family":"Pleger","given":"Sven"},{"family":"Raake","given":"Philip"},{"family":"Most","given":"Patrick"},{"family":"Katus","given":"Hugo A."},{"family":"Korosoglou","given":"Grigorios"}],"issued":{"date-parts":[["2015",3,15]]}}}],"schema":"https://github.com/citation-style-language/schema/raw/master/csl-citation.json"} </w:instrText>
      </w:r>
      <w:r w:rsidR="00C062F8" w:rsidRPr="00782137">
        <w:rPr>
          <w:rFonts w:ascii="Book Antiqua" w:hAnsi="Book Antiqua" w:cs="Arial"/>
          <w:sz w:val="24"/>
          <w:szCs w:val="24"/>
        </w:rPr>
        <w:fldChar w:fldCharType="separate"/>
      </w:r>
      <w:r w:rsidR="00C062F8" w:rsidRPr="00782137">
        <w:rPr>
          <w:rFonts w:ascii="Book Antiqua" w:hAnsi="Book Antiqua" w:cs="Times New Roman"/>
          <w:sz w:val="24"/>
          <w:szCs w:val="24"/>
          <w:vertAlign w:val="superscript"/>
        </w:rPr>
        <w:t>[24</w:t>
      </w:r>
      <w:r w:rsidR="00C062F8">
        <w:rPr>
          <w:rFonts w:ascii="Book Antiqua" w:hAnsi="Book Antiqua" w:cs="Times New Roman" w:hint="eastAsia"/>
          <w:sz w:val="24"/>
          <w:szCs w:val="24"/>
          <w:vertAlign w:val="superscript"/>
          <w:lang w:eastAsia="zh-CN"/>
        </w:rPr>
        <w:t>-26</w:t>
      </w:r>
      <w:r w:rsidR="00C062F8" w:rsidRPr="00782137">
        <w:rPr>
          <w:rFonts w:ascii="Book Antiqua" w:hAnsi="Book Antiqua" w:cs="Times New Roman"/>
          <w:sz w:val="24"/>
          <w:szCs w:val="24"/>
          <w:vertAlign w:val="superscript"/>
        </w:rPr>
        <w:t>]</w:t>
      </w:r>
      <w:r w:rsidR="00C062F8" w:rsidRPr="00782137">
        <w:rPr>
          <w:rFonts w:ascii="Book Antiqua" w:hAnsi="Book Antiqua" w:cs="Arial"/>
          <w:sz w:val="24"/>
          <w:szCs w:val="24"/>
        </w:rPr>
        <w:fldChar w:fldCharType="end"/>
      </w:r>
      <w:r w:rsidR="00C0695A" w:rsidRPr="00782137">
        <w:rPr>
          <w:rFonts w:ascii="Book Antiqua" w:hAnsi="Book Antiqua" w:cs="Arial"/>
          <w:sz w:val="24"/>
          <w:szCs w:val="24"/>
        </w:rPr>
        <w:t>.</w:t>
      </w:r>
      <w:r w:rsidR="00060A6D" w:rsidRPr="00782137">
        <w:rPr>
          <w:rFonts w:ascii="Book Antiqua" w:hAnsi="Book Antiqua" w:cs="Arial"/>
          <w:sz w:val="24"/>
          <w:szCs w:val="24"/>
        </w:rPr>
        <w:t xml:space="preserve"> </w:t>
      </w:r>
      <w:r w:rsidR="00411709" w:rsidRPr="00782137">
        <w:rPr>
          <w:rFonts w:ascii="Book Antiqua" w:hAnsi="Book Antiqua" w:cs="Arial"/>
          <w:sz w:val="24"/>
          <w:szCs w:val="24"/>
        </w:rPr>
        <w:t xml:space="preserve">In a study including 74 patients who underwent CMR within 4 d after successfully reperfused ST-elevation myocardial infarction (STEMI), </w:t>
      </w:r>
      <w:r w:rsidRPr="00782137">
        <w:rPr>
          <w:rFonts w:ascii="Book Antiqua" w:hAnsi="Book Antiqua" w:cs="Arial"/>
          <w:sz w:val="24"/>
          <w:szCs w:val="24"/>
        </w:rPr>
        <w:t xml:space="preserve">a cut-off value of -19.3% for GCS </w:t>
      </w:r>
      <w:r w:rsidR="00E22E08" w:rsidRPr="00782137">
        <w:rPr>
          <w:rFonts w:ascii="Book Antiqua" w:hAnsi="Book Antiqua" w:cs="Arial"/>
          <w:sz w:val="24"/>
          <w:szCs w:val="24"/>
        </w:rPr>
        <w:t>appeared as</w:t>
      </w:r>
      <w:r w:rsidRPr="00782137">
        <w:rPr>
          <w:rFonts w:ascii="Book Antiqua" w:hAnsi="Book Antiqua" w:cs="Arial"/>
          <w:sz w:val="24"/>
          <w:szCs w:val="24"/>
        </w:rPr>
        <w:t xml:space="preserve"> accurate as </w:t>
      </w:r>
      <w:r w:rsidR="00D00D4C" w:rsidRPr="00782137">
        <w:rPr>
          <w:rFonts w:ascii="Book Antiqua" w:hAnsi="Book Antiqua" w:cs="Arial"/>
          <w:sz w:val="24"/>
          <w:szCs w:val="24"/>
        </w:rPr>
        <w:t>late gadolinium enhancement (</w:t>
      </w:r>
      <w:r w:rsidRPr="00782137">
        <w:rPr>
          <w:rFonts w:ascii="Book Antiqua" w:hAnsi="Book Antiqua" w:cs="Arial"/>
          <w:sz w:val="24"/>
          <w:szCs w:val="24"/>
        </w:rPr>
        <w:t>LGE</w:t>
      </w:r>
      <w:r w:rsidR="00D00D4C" w:rsidRPr="00782137">
        <w:rPr>
          <w:rFonts w:ascii="Book Antiqua" w:hAnsi="Book Antiqua" w:cs="Arial"/>
          <w:sz w:val="24"/>
          <w:szCs w:val="24"/>
        </w:rPr>
        <w:t>)</w:t>
      </w:r>
      <w:r w:rsidRPr="00782137">
        <w:rPr>
          <w:rFonts w:ascii="Book Antiqua" w:hAnsi="Book Antiqua" w:cs="Arial"/>
          <w:sz w:val="24"/>
          <w:szCs w:val="24"/>
        </w:rPr>
        <w:t xml:space="preserve"> extension </w:t>
      </w:r>
      <w:r w:rsidR="00E22E08" w:rsidRPr="00782137">
        <w:rPr>
          <w:rFonts w:ascii="Book Antiqua" w:hAnsi="Book Antiqua" w:cs="Arial"/>
          <w:sz w:val="24"/>
          <w:szCs w:val="24"/>
        </w:rPr>
        <w:t>to identify</w:t>
      </w:r>
      <w:r w:rsidRPr="00782137">
        <w:rPr>
          <w:rFonts w:ascii="Book Antiqua" w:hAnsi="Book Antiqua" w:cs="Arial"/>
          <w:sz w:val="24"/>
          <w:szCs w:val="24"/>
        </w:rPr>
        <w:t xml:space="preserve"> patients with recovered LVEF (≥</w:t>
      </w:r>
      <w:r w:rsidR="00C062F8">
        <w:rPr>
          <w:rFonts w:ascii="Book Antiqua" w:hAnsi="Book Antiqua" w:cs="Arial" w:hint="eastAsia"/>
          <w:sz w:val="24"/>
          <w:szCs w:val="24"/>
          <w:lang w:eastAsia="zh-CN"/>
        </w:rPr>
        <w:t xml:space="preserve"> </w:t>
      </w:r>
      <w:r w:rsidRPr="00782137">
        <w:rPr>
          <w:rFonts w:ascii="Book Antiqua" w:hAnsi="Book Antiqua" w:cs="Arial"/>
          <w:sz w:val="24"/>
          <w:szCs w:val="24"/>
        </w:rPr>
        <w:t xml:space="preserve">50%) at 6-mo follow-up while no significant correlation was determined </w:t>
      </w:r>
      <w:r w:rsidR="00D00D4C" w:rsidRPr="00782137">
        <w:rPr>
          <w:rFonts w:ascii="Book Antiqua" w:hAnsi="Book Antiqua" w:cs="Arial"/>
          <w:sz w:val="24"/>
          <w:szCs w:val="24"/>
        </w:rPr>
        <w:t>using</w:t>
      </w:r>
      <w:r w:rsidRPr="00782137">
        <w:rPr>
          <w:rFonts w:ascii="Book Antiqua" w:hAnsi="Book Antiqua" w:cs="Arial"/>
          <w:sz w:val="24"/>
          <w:szCs w:val="24"/>
        </w:rPr>
        <w:t xml:space="preserve"> GLS</w:t>
      </w:r>
      <w:r w:rsidR="00C062F8" w:rsidRPr="00782137">
        <w:rPr>
          <w:rFonts w:ascii="Book Antiqua" w:hAnsi="Book Antiqua" w:cs="Arial"/>
          <w:sz w:val="24"/>
          <w:szCs w:val="24"/>
        </w:rPr>
        <w:fldChar w:fldCharType="begin"/>
      </w:r>
      <w:r w:rsidR="00C062F8" w:rsidRPr="00782137">
        <w:rPr>
          <w:rFonts w:ascii="Book Antiqua" w:hAnsi="Book Antiqua" w:cs="Arial"/>
          <w:sz w:val="24"/>
          <w:szCs w:val="24"/>
        </w:rPr>
        <w:instrText xml:space="preserve"> ADDIN ZOTERO_ITEM CSL_CITATION {"citationID":"Wk9kGFF9","properties":{"formattedCitation":"\\super [24]\\nosupersub{}","plainCitation":"[24]","noteIndex":0},"citationItems":[{"id":6998,"uris":["http://zotero.org/users/2210811/items/LPJ5CAL2"],"uri":["http://zotero.org/users/2210811/items/LPJ5CAL2"],"itemData":{"id":6998,"type":"article-journal","title":"Prediction of functional recovery by cardiac magnetic resonance feature tracking imaging in first time ST-elevation myocardial infarction. Comparison to infarct size and transmurality by late gadolinium enhancement","container-title":"International Journal of Cardiology","page":"162-170","volume":"183","source":"PubMed","abstract":"PURPOSE: To investigate whether myocardial deformation imaging, assessed by feature tracking cardiac magnetic resonance (FTI-CMR), would allow objective quantification of myocardial strain and estimation of functional recovery in patients with first time ST-elevation myocardial infarction (STEMI).\nMETHODS: Cardiac magnetic resonance (CMR) imaging was performed in 74 consecutive patients 2-4 days after successfully reperfused STEMI, using a 1.5T CMR scanner (Philips Achieva). Peak systolic circumferential and longitudinal strains were measured using the FTI applied to SSFP cine sequences and were compared to infarct size, determined by late gadolinium enhancement (LGE). Follow-up CMR at 6 months was performed in order to assess residual ejection fraction, which deemed as the reference standard for the estimation of functional recovery.\nRESULTS: During the follow-up period 53 of 74 (72%) patients exhibited preserved residual ejection fraction ≥50%. A cut-off value of -19.3% for global circumferential strain identified patients with preserved ejection fraction ≥50% at follow-up with sensitivity of 76% and specificity of 85% (AUC=0.86, 95% CI=0.75-0.93, p&lt;0.001), which was superior to that provided by longitudinal strain (ΔAUC=0.13, SE=0.05, z-statistic=2.5, p=0.01), and non-inferior to that provided by LGE (ΔAUC=0.07, p=NS). Multivariate analysis showed that global circumferential strain and LGE exhibited independent value for the prediction of preserved LV-function, surpassing that provided by age, diabetes and baseline ejection fraction (HR=1.4, 95% CI=1.0-1.9 and HR=1.4, 95% CI=1.1-1.7, respectively, p&lt;0.05 for both).\nCONCLUSIONS: Estimation of circumferential strain by FTI provides objective assessment of infarct size without the need for contrast agent administration and estimation of functional recovery with non-inferior accuracy compared to that provided by LGE.","DOI":"10.1016/j.ijcard.2015.01.022","ISSN":"1874-1754","note":"PMID: 25675901","journalAbbreviation":"Int. J. Cardiol.","language":"eng","author":[{"family":"Buss","given":"Sebastian J."},{"family":"Krautz","given":"Birgit"},{"family":"Hofmann","given":"Nina"},{"family":"Sander","given":"Yannick"},{"family":"Rust","given":"Lukas"},{"family":"Giusca","given":"Sorin"},{"family":"Galuschky","given":"Christian"},{"family":"Seitz","given":"Sebastian"},{"family":"Giannitsis","given":"Evangelos"},{"family":"Pleger","given":"Sven"},{"family":"Raake","given":"Philip"},{"family":"Most","given":"Patrick"},{"family":"Katus","given":"Hugo A."},{"family":"Korosoglou","given":"Grigorios"}],"issued":{"date-parts":[["2015",3,15]]}}}],"schema":"https://github.com/citation-style-language/schema/raw/master/csl-citation.json"} </w:instrText>
      </w:r>
      <w:r w:rsidR="00C062F8" w:rsidRPr="00782137">
        <w:rPr>
          <w:rFonts w:ascii="Book Antiqua" w:hAnsi="Book Antiqua" w:cs="Arial"/>
          <w:sz w:val="24"/>
          <w:szCs w:val="24"/>
        </w:rPr>
        <w:fldChar w:fldCharType="separate"/>
      </w:r>
      <w:r w:rsidR="00C062F8" w:rsidRPr="00782137">
        <w:rPr>
          <w:rFonts w:ascii="Book Antiqua" w:hAnsi="Book Antiqua" w:cs="Times New Roman"/>
          <w:sz w:val="24"/>
          <w:szCs w:val="24"/>
          <w:vertAlign w:val="superscript"/>
        </w:rPr>
        <w:t>[24]</w:t>
      </w:r>
      <w:r w:rsidR="00C062F8" w:rsidRPr="00782137">
        <w:rPr>
          <w:rFonts w:ascii="Book Antiqua" w:hAnsi="Book Antiqua" w:cs="Arial"/>
          <w:sz w:val="24"/>
          <w:szCs w:val="24"/>
        </w:rPr>
        <w:fldChar w:fldCharType="end"/>
      </w:r>
      <w:r w:rsidR="00C0695A" w:rsidRPr="00782137">
        <w:rPr>
          <w:rFonts w:ascii="Book Antiqua" w:hAnsi="Book Antiqua" w:cs="Arial"/>
          <w:sz w:val="24"/>
          <w:szCs w:val="24"/>
        </w:rPr>
        <w:t>.</w:t>
      </w:r>
      <w:r w:rsidRPr="00782137">
        <w:rPr>
          <w:rFonts w:ascii="Book Antiqua" w:hAnsi="Book Antiqua" w:cs="Arial"/>
          <w:sz w:val="24"/>
          <w:szCs w:val="24"/>
        </w:rPr>
        <w:t xml:space="preserve"> </w:t>
      </w:r>
      <w:r w:rsidR="00060A6D" w:rsidRPr="00782137">
        <w:rPr>
          <w:rFonts w:ascii="Book Antiqua" w:hAnsi="Book Antiqua" w:cs="Arial"/>
          <w:sz w:val="24"/>
          <w:szCs w:val="24"/>
        </w:rPr>
        <w:t xml:space="preserve">In another study including 164 </w:t>
      </w:r>
      <w:r w:rsidR="00E22E08" w:rsidRPr="00782137">
        <w:rPr>
          <w:rFonts w:ascii="Book Antiqua" w:hAnsi="Book Antiqua" w:cs="Arial"/>
          <w:sz w:val="24"/>
          <w:szCs w:val="24"/>
        </w:rPr>
        <w:t xml:space="preserve">STEMI </w:t>
      </w:r>
      <w:r w:rsidR="00060A6D" w:rsidRPr="00782137">
        <w:rPr>
          <w:rFonts w:ascii="Book Antiqua" w:hAnsi="Book Antiqua" w:cs="Arial"/>
          <w:sz w:val="24"/>
          <w:szCs w:val="24"/>
        </w:rPr>
        <w:t xml:space="preserve">who underwent CMR a median of 3 d after the acute event, </w:t>
      </w:r>
      <w:r w:rsidR="00782137" w:rsidRPr="00782137">
        <w:rPr>
          <w:rFonts w:ascii="Book Antiqua" w:hAnsi="Book Antiqua" w:cs="Arial"/>
          <w:sz w:val="24"/>
          <w:szCs w:val="24"/>
        </w:rPr>
        <w:t>CS</w:t>
      </w:r>
      <w:r w:rsidR="00060A6D" w:rsidRPr="00782137">
        <w:rPr>
          <w:rFonts w:ascii="Book Antiqua" w:hAnsi="Book Antiqua" w:cs="Arial"/>
          <w:sz w:val="24"/>
          <w:szCs w:val="24"/>
        </w:rPr>
        <w:t xml:space="preserve"> was not inferior to the area of LGE </w:t>
      </w:r>
      <w:r w:rsidR="00E22E08" w:rsidRPr="00782137">
        <w:rPr>
          <w:rFonts w:ascii="Book Antiqua" w:hAnsi="Book Antiqua" w:cs="Arial"/>
          <w:sz w:val="24"/>
          <w:szCs w:val="24"/>
        </w:rPr>
        <w:t>in predicting</w:t>
      </w:r>
      <w:r w:rsidR="00D00D4C" w:rsidRPr="00782137">
        <w:rPr>
          <w:rFonts w:ascii="Book Antiqua" w:hAnsi="Book Antiqua" w:cs="Arial"/>
          <w:sz w:val="24"/>
          <w:szCs w:val="24"/>
        </w:rPr>
        <w:t xml:space="preserve"> </w:t>
      </w:r>
      <w:r w:rsidR="00060A6D" w:rsidRPr="00782137">
        <w:rPr>
          <w:rFonts w:ascii="Book Antiqua" w:hAnsi="Book Antiqua" w:cs="Arial"/>
          <w:sz w:val="24"/>
          <w:szCs w:val="24"/>
        </w:rPr>
        <w:t>segmental functional improvement/normalization after a median of 9-</w:t>
      </w:r>
      <w:r w:rsidR="00C062F8">
        <w:rPr>
          <w:rFonts w:ascii="Book Antiqua" w:hAnsi="Book Antiqua" w:cs="Arial"/>
          <w:sz w:val="24"/>
          <w:szCs w:val="24"/>
        </w:rPr>
        <w:t>mo</w:t>
      </w:r>
      <w:r w:rsidR="00C062F8" w:rsidRPr="00782137">
        <w:rPr>
          <w:rFonts w:ascii="Book Antiqua" w:hAnsi="Book Antiqua" w:cs="Arial"/>
          <w:sz w:val="24"/>
          <w:szCs w:val="24"/>
        </w:rPr>
        <w:fldChar w:fldCharType="begin"/>
      </w:r>
      <w:r w:rsidR="00C062F8" w:rsidRPr="00782137">
        <w:rPr>
          <w:rFonts w:ascii="Book Antiqua" w:hAnsi="Book Antiqua" w:cs="Arial"/>
          <w:sz w:val="24"/>
          <w:szCs w:val="24"/>
        </w:rPr>
        <w:instrText xml:space="preserve"> ADDIN ZOTERO_ITEM CSL_CITATION {"citationID":"slPLq10R","properties":{"formattedCitation":"\\super [25]\\nosupersub{}","plainCitation":"[25]","noteIndex":0},"citationItems":[{"id":7002,"uris":["http://zotero.org/users/2210811/items/XR2ZGSD3"],"uri":["http://zotero.org/users/2210811/items/XR2ZGSD3"],"itemData":{"id":7002,"type":"article-journal","title":"Relationship of Myocardial Strain and Markers of Myocardial Injury to Predict Segmental Recovery After Acute ST-Segment-Elevation Myocardial Infarction","container-title":"Circulation. Cardiovascular Imaging","volume":"9","issue":"6","source":"PubMed","abstract":"BACKGROUND: Late gadolinium-enhanced cardiovascular magnetic resonance imaging overestimates infarct size and underestimates recovery of dysfunctional segments acutely post ST-segment-elevation myocardial infarction. We assessed whether cardiovascular magnetic resonance imaging-derived segmental myocardial strain and markers of myocardial injury could improve the accuracy of late gadolinium-enhancement in predicting functional recovery after ST-segment-elevation myocardial infarction.\nMETHODS AND RESULTS: A total of 164 ST-segment-elevation myocardial infarction patients underwent acute (median 3 days) and follow-up (median 9.4 months) cardiovascular magnetic resonance imaging. Wall-motion scoring, feature tracking-derived circumferential strain (Ecc), segmental area of late gadolinium-enhancement (SEE), microvascular obstruction, intramyocardial hemorrhage, and salvage index (MSI) were assessed in 2624 segments. We used logistic regression analysis to identify markers that predict segmental recovery. At acute CMR 32% of segments were dysfunctional, and at follow-up CMR 19% were dysfunctional. Segmental function at acute imaging and odds ratio (OR) for functional recovery decreased with increasing SEE, although 33% of dysfunctional segments with SEE 76% to 100% improved. SEE was a strong predictor of functional improvement and normalization (area under the curve [AUC], 0.840 [95% confidence interval {CI}, 0.814-0.867]; OR, 0.97 [95% CI, 0.97-0.98] per +1% SEE for improvement and AUC, 0.887 [95% CI, 0.865-0.909]; OR, 0.95 [95% CI, 0.94-0.96] per +1% SEE for normalization). Its predictive accuracy for improvement, as assessed by areas under the receiver operator curves, was similar to that of MSI (AUC, 0.840 [95% CI, 0.809-0.872]; OR, 1.03 [95% CI, 1.02-1.03] per +1% MSI for improvement and AUC, 0.862 [0.832-0.891]; OR, 1.04 [95% CI, 1.03-1.04] per +1% SEE for normalization) and Ecc (AUC, 0.834 [95% CI, 0.807-0.862]; OR, 1.05 [95% CI, 1.03-1.07] per +1% MSI for improvement and AUC, 0.844 [95% CI, 0.818-0.871]; OR, 1.07 [95% CI, 1.05-1.10] per +1% SEE for normalization), and for normalization was greater than the other predictors. MSI and Ecc remained as significant after adjustment for SEE but provided no significant increase in predictive accuracy for improvement and normalization compared with SEE alone. MSI had similar predictive accuracy to SEE for functional recovery but was not assessable in 25% of patients. Microvascular obstruction provided no incremental predictive accuracy above SEE.\nCONCLUSIONS: This multicenter study confirms that SEE is a strong predictor of functional improvement post ST-segment-elevation myocardial infarction, but recovery occurs in a substantial proportion of dysfunctional segments with SEE &gt;75%. Feature tracking-derived Ecc and MSI provide minimal incremental benefit to SEE in predicting segmental recovery.\nCLINICAL TRIAL REGISTRATION: URL: http://www.isrctn.com. Unique identifier: ISRCTN70913605.","DOI":"10.1161/CIRCIMAGING.115.003457","ISSN":"1942-0080","note":"PMID: 27283007","journalAbbreviation":"Circ Cardiovasc Imaging","language":"eng","author":[{"family":"Khan","given":"Jamal N."},{"family":"Nazir","given":"Sheraz A."},{"family":"Singh","given":"Anvesha"},{"family":"Shetye","given":"Abhishek"},{"family":"Lai","given":"Florence Y."},{"family":"Peebles","given":"Charles"},{"family":"Wong","given":"Joyce"},{"family":"Greenwood","given":"John P."},{"family":"McCann","given":"Gerry P."}],"issued":{"date-parts":[["2016",6]]}}}],"schema":"https://github.com/citation-style-language/schema/raw/master/csl-citation.json"} </w:instrText>
      </w:r>
      <w:r w:rsidR="00C062F8" w:rsidRPr="00782137">
        <w:rPr>
          <w:rFonts w:ascii="Book Antiqua" w:hAnsi="Book Antiqua" w:cs="Arial"/>
          <w:sz w:val="24"/>
          <w:szCs w:val="24"/>
        </w:rPr>
        <w:fldChar w:fldCharType="separate"/>
      </w:r>
      <w:r w:rsidR="00C062F8" w:rsidRPr="00782137">
        <w:rPr>
          <w:rFonts w:ascii="Book Antiqua" w:hAnsi="Book Antiqua" w:cs="Times New Roman"/>
          <w:sz w:val="24"/>
          <w:szCs w:val="24"/>
          <w:vertAlign w:val="superscript"/>
        </w:rPr>
        <w:t>[25]</w:t>
      </w:r>
      <w:r w:rsidR="00C062F8" w:rsidRPr="00782137">
        <w:rPr>
          <w:rFonts w:ascii="Book Antiqua" w:hAnsi="Book Antiqua" w:cs="Arial"/>
          <w:sz w:val="24"/>
          <w:szCs w:val="24"/>
        </w:rPr>
        <w:fldChar w:fldCharType="end"/>
      </w:r>
      <w:r w:rsidR="00C0695A" w:rsidRPr="00782137">
        <w:rPr>
          <w:rFonts w:ascii="Book Antiqua" w:hAnsi="Book Antiqua" w:cs="Arial"/>
          <w:sz w:val="24"/>
          <w:szCs w:val="24"/>
        </w:rPr>
        <w:t>.</w:t>
      </w:r>
      <w:r w:rsidR="00060A6D" w:rsidRPr="00782137">
        <w:rPr>
          <w:rFonts w:ascii="Book Antiqua" w:hAnsi="Book Antiqua" w:cs="Arial"/>
          <w:sz w:val="24"/>
          <w:szCs w:val="24"/>
        </w:rPr>
        <w:t xml:space="preserve"> </w:t>
      </w:r>
      <w:r w:rsidRPr="00782137">
        <w:rPr>
          <w:rFonts w:ascii="Book Antiqua" w:hAnsi="Book Antiqua" w:cs="Arial"/>
          <w:sz w:val="24"/>
          <w:szCs w:val="24"/>
        </w:rPr>
        <w:t xml:space="preserve">Conversely, </w:t>
      </w:r>
      <w:proofErr w:type="spellStart"/>
      <w:r w:rsidRPr="00782137">
        <w:rPr>
          <w:rFonts w:ascii="Book Antiqua" w:hAnsi="Book Antiqua" w:cs="Arial"/>
          <w:sz w:val="24"/>
          <w:szCs w:val="24"/>
        </w:rPr>
        <w:t>Shetye</w:t>
      </w:r>
      <w:proofErr w:type="spellEnd"/>
      <w:r w:rsidRPr="00782137">
        <w:rPr>
          <w:rFonts w:ascii="Book Antiqua" w:hAnsi="Book Antiqua" w:cs="Arial"/>
          <w:sz w:val="24"/>
          <w:szCs w:val="24"/>
        </w:rPr>
        <w:t xml:space="preserve"> </w:t>
      </w:r>
      <w:r w:rsidRPr="00C062F8">
        <w:rPr>
          <w:rFonts w:ascii="Book Antiqua" w:hAnsi="Book Antiqua" w:cs="Arial"/>
          <w:i/>
          <w:sz w:val="24"/>
          <w:szCs w:val="24"/>
        </w:rPr>
        <w:t>et al</w:t>
      </w:r>
      <w:r w:rsidR="00C062F8" w:rsidRPr="00782137">
        <w:rPr>
          <w:rFonts w:ascii="Book Antiqua" w:hAnsi="Book Antiqua" w:cs="Arial"/>
          <w:sz w:val="24"/>
          <w:szCs w:val="24"/>
        </w:rPr>
        <w:fldChar w:fldCharType="begin"/>
      </w:r>
      <w:r w:rsidR="00C062F8" w:rsidRPr="00782137">
        <w:rPr>
          <w:rFonts w:ascii="Book Antiqua" w:hAnsi="Book Antiqua" w:cs="Arial"/>
          <w:sz w:val="24"/>
          <w:szCs w:val="24"/>
        </w:rPr>
        <w:instrText xml:space="preserve"> ADDIN ZOTERO_ITEM CSL_CITATION {"citationID":"fFaWusol","properties":{"formattedCitation":"\\super [26]\\nosupersub{}","plainCitation":"[26]","noteIndex":0},"citationItems":[{"id":7000,"uris":["http://zotero.org/users/2210811/items/7NH2FSHR"],"uri":["http://zotero.org/users/2210811/items/7NH2FSHR"],"itemData":{"id":7000,"type":"article-journal","title":"Comparison of global myocardial strain assessed by cardiovascular magnetic resonance tagging and feature tracking to infarct size at predicting remodelling following STEMI","container-title":"BMC cardiovascular disorders","page":"7","volume":"17","issue":"1","source":"PubMed","abstract":"BACKGROUND: To determine if global strain parameters measured by cardiovascular magnetic resonance (CMR) acutely following ST-segment Elevation Myocardial Infarction (STEMI) predict adverse left ventricular (LV) remodelling independent of infarct size (IS).\nMETHODS: Sixty-five patients with acute STEMI (mean age 60</w:instrText>
      </w:r>
      <w:r w:rsidR="00C062F8" w:rsidRPr="00782137">
        <w:rPr>
          <w:rFonts w:ascii="Times New Roman" w:hAnsi="Times New Roman" w:cs="Times New Roman"/>
          <w:sz w:val="24"/>
          <w:szCs w:val="24"/>
        </w:rPr>
        <w:instrText> </w:instrText>
      </w:r>
      <w:r w:rsidR="00C062F8" w:rsidRPr="00782137">
        <w:rPr>
          <w:rFonts w:ascii="Book Antiqua" w:hAnsi="Book Antiqua" w:cs="Arial"/>
          <w:sz w:val="24"/>
          <w:szCs w:val="24"/>
        </w:rPr>
        <w:instrText>±</w:instrText>
      </w:r>
      <w:r w:rsidR="00C062F8" w:rsidRPr="00782137">
        <w:rPr>
          <w:rFonts w:ascii="Times New Roman" w:hAnsi="Times New Roman" w:cs="Times New Roman"/>
          <w:sz w:val="24"/>
          <w:szCs w:val="24"/>
        </w:rPr>
        <w:instrText> </w:instrText>
      </w:r>
      <w:r w:rsidR="00C062F8" w:rsidRPr="00782137">
        <w:rPr>
          <w:rFonts w:ascii="Book Antiqua" w:hAnsi="Book Antiqua" w:cs="Arial"/>
          <w:sz w:val="24"/>
          <w:szCs w:val="24"/>
        </w:rPr>
        <w:instrText>11 years) underwent CMR at 1-3 days post-reperfusion (baseline) and at 4 months. Global peak systolic circumferential strain (GCS), measured by tagging and Feature Tracking (FT), and global peak systolic longitudinal strain (GLS), measured by FT, were calculated at baseline, along with IS. On follow up scans, volumetric analysis was performed to determine the development of adverse remodelling - a composite score based on development of either end-diastolic volume index [EDVI] ≥20% or end-systolic volume index [ESVI] ≥15% at follow-up compared to baseline.\nRESULTS: The magnitude of GCS was higher when measured using FT (-21.1</w:instrText>
      </w:r>
      <w:r w:rsidR="00C062F8" w:rsidRPr="00782137">
        <w:rPr>
          <w:rFonts w:ascii="Times New Roman" w:hAnsi="Times New Roman" w:cs="Times New Roman"/>
          <w:sz w:val="24"/>
          <w:szCs w:val="24"/>
        </w:rPr>
        <w:instrText> </w:instrText>
      </w:r>
      <w:r w:rsidR="00C062F8" w:rsidRPr="00782137">
        <w:rPr>
          <w:rFonts w:ascii="Book Antiqua" w:hAnsi="Book Antiqua" w:cs="Arial"/>
          <w:sz w:val="24"/>
          <w:szCs w:val="24"/>
        </w:rPr>
        <w:instrText>±</w:instrText>
      </w:r>
      <w:r w:rsidR="00C062F8" w:rsidRPr="00782137">
        <w:rPr>
          <w:rFonts w:ascii="Times New Roman" w:hAnsi="Times New Roman" w:cs="Times New Roman"/>
          <w:sz w:val="24"/>
          <w:szCs w:val="24"/>
        </w:rPr>
        <w:instrText> </w:instrText>
      </w:r>
      <w:r w:rsidR="00C062F8" w:rsidRPr="00782137">
        <w:rPr>
          <w:rFonts w:ascii="Book Antiqua" w:hAnsi="Book Antiqua" w:cs="Arial"/>
          <w:sz w:val="24"/>
          <w:szCs w:val="24"/>
        </w:rPr>
        <w:instrText>6.3%) than with tagging (-12.1</w:instrText>
      </w:r>
      <w:r w:rsidR="00C062F8" w:rsidRPr="00782137">
        <w:rPr>
          <w:rFonts w:ascii="Times New Roman" w:hAnsi="Times New Roman" w:cs="Times New Roman"/>
          <w:sz w:val="24"/>
          <w:szCs w:val="24"/>
        </w:rPr>
        <w:instrText> </w:instrText>
      </w:r>
      <w:r w:rsidR="00C062F8" w:rsidRPr="00782137">
        <w:rPr>
          <w:rFonts w:ascii="Book Antiqua" w:hAnsi="Book Antiqua" w:cs="Arial"/>
          <w:sz w:val="24"/>
          <w:szCs w:val="24"/>
        </w:rPr>
        <w:instrText>±</w:instrText>
      </w:r>
      <w:r w:rsidR="00C062F8" w:rsidRPr="00782137">
        <w:rPr>
          <w:rFonts w:ascii="Times New Roman" w:hAnsi="Times New Roman" w:cs="Times New Roman"/>
          <w:sz w:val="24"/>
          <w:szCs w:val="24"/>
        </w:rPr>
        <w:instrText> </w:instrText>
      </w:r>
      <w:r w:rsidR="00C062F8" w:rsidRPr="00782137">
        <w:rPr>
          <w:rFonts w:ascii="Book Antiqua" w:hAnsi="Book Antiqua" w:cs="Arial"/>
          <w:sz w:val="24"/>
          <w:szCs w:val="24"/>
        </w:rPr>
        <w:instrText>4.3; p</w:instrText>
      </w:r>
      <w:r w:rsidR="00C062F8" w:rsidRPr="00782137">
        <w:rPr>
          <w:rFonts w:ascii="Times New Roman" w:hAnsi="Times New Roman" w:cs="Times New Roman"/>
          <w:sz w:val="24"/>
          <w:szCs w:val="24"/>
        </w:rPr>
        <w:instrText> </w:instrText>
      </w:r>
      <w:r w:rsidR="00C062F8" w:rsidRPr="00782137">
        <w:rPr>
          <w:rFonts w:ascii="Book Antiqua" w:hAnsi="Book Antiqua" w:cs="Arial"/>
          <w:sz w:val="24"/>
          <w:szCs w:val="24"/>
        </w:rPr>
        <w:instrText>&lt;</w:instrText>
      </w:r>
      <w:r w:rsidR="00C062F8" w:rsidRPr="00782137">
        <w:rPr>
          <w:rFonts w:ascii="Times New Roman" w:hAnsi="Times New Roman" w:cs="Times New Roman"/>
          <w:sz w:val="24"/>
          <w:szCs w:val="24"/>
        </w:rPr>
        <w:instrText> </w:instrText>
      </w:r>
      <w:r w:rsidR="00C062F8" w:rsidRPr="00782137">
        <w:rPr>
          <w:rFonts w:ascii="Book Antiqua" w:hAnsi="Book Antiqua" w:cs="Arial"/>
          <w:sz w:val="24"/>
          <w:szCs w:val="24"/>
        </w:rPr>
        <w:instrText>0.001 for difference). There was good correlation of strain with baseline LVEF (r 0.64-to 0.71) and IS (ρ -0.62 to-0.72). Baseline strain parameters were unable to predict development of adverse LV remodelling. Only baseline IS predicted adverse remodelling - Odds Ratio 1.05 (95% CI 1.01-1.10, p</w:instrText>
      </w:r>
      <w:r w:rsidR="00C062F8" w:rsidRPr="00782137">
        <w:rPr>
          <w:rFonts w:ascii="Times New Roman" w:hAnsi="Times New Roman" w:cs="Times New Roman"/>
          <w:sz w:val="24"/>
          <w:szCs w:val="24"/>
        </w:rPr>
        <w:instrText> </w:instrText>
      </w:r>
      <w:r w:rsidR="00C062F8" w:rsidRPr="00782137">
        <w:rPr>
          <w:rFonts w:ascii="Book Antiqua" w:hAnsi="Book Antiqua" w:cs="Arial"/>
          <w:sz w:val="24"/>
          <w:szCs w:val="24"/>
        </w:rPr>
        <w:instrText>=</w:instrText>
      </w:r>
      <w:r w:rsidR="00C062F8" w:rsidRPr="00782137">
        <w:rPr>
          <w:rFonts w:ascii="Times New Roman" w:hAnsi="Times New Roman" w:cs="Times New Roman"/>
          <w:sz w:val="24"/>
          <w:szCs w:val="24"/>
        </w:rPr>
        <w:instrText> </w:instrText>
      </w:r>
      <w:r w:rsidR="00C062F8" w:rsidRPr="00782137">
        <w:rPr>
          <w:rFonts w:ascii="Book Antiqua" w:hAnsi="Book Antiqua" w:cs="Arial"/>
          <w:sz w:val="24"/>
          <w:szCs w:val="24"/>
        </w:rPr>
        <w:instrText>0.03), area under the ROC curve 0.70 (95% CI 0.52-0.87, p</w:instrText>
      </w:r>
      <w:r w:rsidR="00C062F8" w:rsidRPr="00782137">
        <w:rPr>
          <w:rFonts w:ascii="Times New Roman" w:hAnsi="Times New Roman" w:cs="Times New Roman"/>
          <w:sz w:val="24"/>
          <w:szCs w:val="24"/>
        </w:rPr>
        <w:instrText> </w:instrText>
      </w:r>
      <w:r w:rsidR="00C062F8" w:rsidRPr="00782137">
        <w:rPr>
          <w:rFonts w:ascii="Book Antiqua" w:hAnsi="Book Antiqua" w:cs="Arial"/>
          <w:sz w:val="24"/>
          <w:szCs w:val="24"/>
        </w:rPr>
        <w:instrText>=</w:instrText>
      </w:r>
      <w:r w:rsidR="00C062F8" w:rsidRPr="00782137">
        <w:rPr>
          <w:rFonts w:ascii="Times New Roman" w:hAnsi="Times New Roman" w:cs="Times New Roman"/>
          <w:sz w:val="24"/>
          <w:szCs w:val="24"/>
        </w:rPr>
        <w:instrText> </w:instrText>
      </w:r>
      <w:r w:rsidR="00C062F8" w:rsidRPr="00782137">
        <w:rPr>
          <w:rFonts w:ascii="Book Antiqua" w:hAnsi="Book Antiqua" w:cs="Arial"/>
          <w:sz w:val="24"/>
          <w:szCs w:val="24"/>
        </w:rPr>
        <w:instrText xml:space="preserve">0.04).\nCONCLUSION: Baseline global strain by CMR does not predict the development of adverse LV remodelling following STEMI.","DOI":"10.1186/s12872-016-0461-6","ISSN":"1471-2261","note":"PMID: 28056808\nPMCID: PMC5217595","journalAbbreviation":"BMC Cardiovasc Disord","language":"eng","author":[{"family":"Shetye","given":"Abhishek M."},{"family":"Nazir","given":"Sheraz A."},{"family":"Razvi","given":"Naveed A."},{"family":"Price","given":"Nathan"},{"family":"Khan","given":"Jamal N."},{"family":"Lai","given":"Florence Y."},{"family":"Squire","given":"Iain B."},{"family":"McCann","given":"Gerald P."},{"family":"Arnold","given":"Jayanth R."}],"issued":{"date-parts":[["2017"]],"season":"05"}}}],"schema":"https://github.com/citation-style-language/schema/raw/master/csl-citation.json"} </w:instrText>
      </w:r>
      <w:r w:rsidR="00C062F8" w:rsidRPr="00782137">
        <w:rPr>
          <w:rFonts w:ascii="Book Antiqua" w:hAnsi="Book Antiqua" w:cs="Arial"/>
          <w:sz w:val="24"/>
          <w:szCs w:val="24"/>
        </w:rPr>
        <w:fldChar w:fldCharType="separate"/>
      </w:r>
      <w:r w:rsidR="00C062F8" w:rsidRPr="00782137">
        <w:rPr>
          <w:rFonts w:ascii="Book Antiqua" w:hAnsi="Book Antiqua" w:cs="Times New Roman"/>
          <w:sz w:val="24"/>
          <w:szCs w:val="24"/>
          <w:vertAlign w:val="superscript"/>
        </w:rPr>
        <w:t>[26]</w:t>
      </w:r>
      <w:r w:rsidR="00C062F8" w:rsidRPr="00782137">
        <w:rPr>
          <w:rFonts w:ascii="Book Antiqua" w:hAnsi="Book Antiqua" w:cs="Arial"/>
          <w:sz w:val="24"/>
          <w:szCs w:val="24"/>
        </w:rPr>
        <w:fldChar w:fldCharType="end"/>
      </w:r>
      <w:r w:rsidRPr="00782137">
        <w:rPr>
          <w:rFonts w:ascii="Book Antiqua" w:hAnsi="Book Antiqua" w:cs="Arial"/>
          <w:sz w:val="24"/>
          <w:szCs w:val="24"/>
        </w:rPr>
        <w:t xml:space="preserve"> have recently failed to </w:t>
      </w:r>
      <w:r w:rsidR="00246108" w:rsidRPr="00782137">
        <w:rPr>
          <w:rFonts w:ascii="Book Antiqua" w:hAnsi="Book Antiqua" w:cs="Arial"/>
          <w:sz w:val="24"/>
          <w:szCs w:val="24"/>
        </w:rPr>
        <w:t>demonstrate a correlation</w:t>
      </w:r>
      <w:r w:rsidR="00D00D4C" w:rsidRPr="00782137">
        <w:rPr>
          <w:rFonts w:ascii="Book Antiqua" w:hAnsi="Book Antiqua" w:cs="Arial"/>
          <w:sz w:val="24"/>
          <w:szCs w:val="24"/>
        </w:rPr>
        <w:t xml:space="preserve"> </w:t>
      </w:r>
      <w:r w:rsidR="00246108" w:rsidRPr="00782137">
        <w:rPr>
          <w:rFonts w:ascii="Book Antiqua" w:hAnsi="Book Antiqua" w:cs="Arial"/>
          <w:sz w:val="24"/>
          <w:szCs w:val="24"/>
        </w:rPr>
        <w:t xml:space="preserve">between </w:t>
      </w:r>
      <w:r w:rsidRPr="00782137">
        <w:rPr>
          <w:rFonts w:ascii="Book Antiqua" w:hAnsi="Book Antiqua" w:cs="Arial"/>
          <w:sz w:val="24"/>
          <w:szCs w:val="24"/>
        </w:rPr>
        <w:t xml:space="preserve">baseline strain parameters </w:t>
      </w:r>
      <w:r w:rsidR="00246108" w:rsidRPr="00782137">
        <w:rPr>
          <w:rFonts w:ascii="Book Antiqua" w:hAnsi="Book Antiqua" w:cs="Arial"/>
          <w:sz w:val="24"/>
          <w:szCs w:val="24"/>
        </w:rPr>
        <w:t>and</w:t>
      </w:r>
      <w:r w:rsidRPr="00782137">
        <w:rPr>
          <w:rFonts w:ascii="Book Antiqua" w:hAnsi="Book Antiqua" w:cs="Arial"/>
          <w:sz w:val="24"/>
          <w:szCs w:val="24"/>
        </w:rPr>
        <w:t xml:space="preserve"> the development of adverse LV remodeling after 4-mo follow-up among 65 patients with STEMI who underwent CMR within 3 d post-reperfusion</w:t>
      </w:r>
      <w:r w:rsidR="00246108" w:rsidRPr="00782137">
        <w:rPr>
          <w:rFonts w:ascii="Book Antiqua" w:hAnsi="Book Antiqua" w:cs="Arial"/>
          <w:sz w:val="24"/>
          <w:szCs w:val="24"/>
        </w:rPr>
        <w:t>,</w:t>
      </w:r>
      <w:r w:rsidR="00782137">
        <w:rPr>
          <w:rFonts w:ascii="Book Antiqua" w:hAnsi="Book Antiqua" w:cs="Arial"/>
          <w:sz w:val="24"/>
          <w:szCs w:val="24"/>
        </w:rPr>
        <w:t xml:space="preserve"> </w:t>
      </w:r>
      <w:r w:rsidR="00E51FB3" w:rsidRPr="00782137">
        <w:rPr>
          <w:rFonts w:ascii="Book Antiqua" w:hAnsi="Book Antiqua" w:cs="Arial"/>
          <w:sz w:val="24"/>
          <w:szCs w:val="24"/>
        </w:rPr>
        <w:t>even though</w:t>
      </w:r>
      <w:r w:rsidR="00D00D4C" w:rsidRPr="00782137">
        <w:rPr>
          <w:rFonts w:ascii="Book Antiqua" w:hAnsi="Book Antiqua" w:cs="Arial"/>
          <w:sz w:val="24"/>
          <w:szCs w:val="24"/>
        </w:rPr>
        <w:t xml:space="preserve"> a</w:t>
      </w:r>
      <w:r w:rsidRPr="00782137">
        <w:rPr>
          <w:rFonts w:ascii="Book Antiqua" w:hAnsi="Book Antiqua" w:cs="Arial"/>
          <w:sz w:val="24"/>
          <w:szCs w:val="24"/>
        </w:rPr>
        <w:t xml:space="preserve"> good correlation was found between strain </w:t>
      </w:r>
      <w:r w:rsidR="00060A6D" w:rsidRPr="00782137">
        <w:rPr>
          <w:rFonts w:ascii="Book Antiqua" w:hAnsi="Book Antiqua" w:cs="Arial"/>
          <w:sz w:val="24"/>
          <w:szCs w:val="24"/>
        </w:rPr>
        <w:t>parameters</w:t>
      </w:r>
      <w:r w:rsidR="006D7F60" w:rsidRPr="00782137">
        <w:rPr>
          <w:rFonts w:ascii="Book Antiqua" w:hAnsi="Book Antiqua" w:cs="Arial"/>
          <w:sz w:val="24"/>
          <w:szCs w:val="24"/>
        </w:rPr>
        <w:t>,</w:t>
      </w:r>
      <w:r w:rsidRPr="00782137">
        <w:rPr>
          <w:rFonts w:ascii="Book Antiqua" w:hAnsi="Book Antiqua" w:cs="Arial"/>
          <w:sz w:val="24"/>
          <w:szCs w:val="24"/>
        </w:rPr>
        <w:t xml:space="preserve"> baseline LVEF and infarct size</w:t>
      </w:r>
      <w:r w:rsidR="00C0695A" w:rsidRPr="00782137">
        <w:rPr>
          <w:rFonts w:ascii="Book Antiqua" w:hAnsi="Book Antiqua" w:cs="Arial"/>
          <w:sz w:val="24"/>
          <w:szCs w:val="24"/>
        </w:rPr>
        <w:t>.</w:t>
      </w:r>
      <w:r w:rsidR="00C062F8" w:rsidRPr="00782137">
        <w:rPr>
          <w:rFonts w:ascii="Book Antiqua" w:hAnsi="Book Antiqua" w:cs="Arial"/>
          <w:sz w:val="24"/>
          <w:szCs w:val="24"/>
        </w:rPr>
        <w:t xml:space="preserve"> </w:t>
      </w:r>
    </w:p>
    <w:p w14:paraId="28F759E1" w14:textId="01841F37" w:rsidR="001F4614" w:rsidRPr="00782137" w:rsidRDefault="003A09BA" w:rsidP="005B7F47">
      <w:pPr>
        <w:spacing w:after="0" w:line="360" w:lineRule="auto"/>
        <w:ind w:firstLineChars="50" w:firstLine="120"/>
        <w:jc w:val="both"/>
        <w:rPr>
          <w:rFonts w:ascii="Book Antiqua" w:hAnsi="Book Antiqua" w:cs="Arial"/>
          <w:sz w:val="24"/>
          <w:szCs w:val="24"/>
        </w:rPr>
      </w:pPr>
      <w:r w:rsidRPr="00782137">
        <w:rPr>
          <w:rFonts w:ascii="Book Antiqua" w:hAnsi="Book Antiqua" w:cs="Arial"/>
          <w:sz w:val="24"/>
          <w:szCs w:val="24"/>
        </w:rPr>
        <w:t xml:space="preserve">The correlation between scar extent </w:t>
      </w:r>
      <w:r w:rsidR="006D7F60" w:rsidRPr="00782137">
        <w:rPr>
          <w:rFonts w:ascii="Book Antiqua" w:hAnsi="Book Antiqua" w:cs="Arial"/>
          <w:sz w:val="24"/>
          <w:szCs w:val="24"/>
        </w:rPr>
        <w:t>determined by</w:t>
      </w:r>
      <w:r w:rsidRPr="00782137">
        <w:rPr>
          <w:rFonts w:ascii="Book Antiqua" w:hAnsi="Book Antiqua" w:cs="Arial"/>
          <w:sz w:val="24"/>
          <w:szCs w:val="24"/>
        </w:rPr>
        <w:t xml:space="preserve"> LGE imaging and long-term risk of major adverse cardiac events (MACE) after myocardial infarction is well known</w:t>
      </w:r>
      <w:r w:rsidR="005B7F47" w:rsidRPr="00782137">
        <w:rPr>
          <w:rFonts w:ascii="Book Antiqua" w:hAnsi="Book Antiqua" w:cs="Arial"/>
          <w:sz w:val="24"/>
          <w:szCs w:val="24"/>
        </w:rPr>
        <w:fldChar w:fldCharType="begin"/>
      </w:r>
      <w:r w:rsidR="005B7F47" w:rsidRPr="00782137">
        <w:rPr>
          <w:rFonts w:ascii="Book Antiqua" w:hAnsi="Book Antiqua" w:cs="Arial"/>
          <w:sz w:val="24"/>
          <w:szCs w:val="24"/>
        </w:rPr>
        <w:instrText xml:space="preserve"> ADDIN ZOTERO_ITEM CSL_CITATION {"citationID":"ECio0xpz","properties":{"formattedCitation":"\\super [27]\\nosupersub{}","plainCitation":"[27]","noteIndex":0},"citationItems":[{"id":3340,"uris":["http://zotero.org/users/2210811/items/GLUUWLHB"],"uri":["http://zotero.org/users/2210811/items/GLUUWLHB"],"itemData":{"id":3340,"type":"article-journal","title":"Impact of Late Gadolinium Enhancement on mortality, sudden death and major adverse cardiovascular events in ischemic and nonischemic cardiomyopathy: A systematic review and meta-analysis","container-title":"International Journal of Cardiology","page":"230-237","volume":"254","source":"PubMed","abstract":"BACKGROUND: The central role of left ventricular ejection fraction (LVEF) as the definitive risk marker of adverse outcomes in ischemic and nonischemic cardiomyopathy is increasingly uncertain. The current study aimed to conduct a systematic review and meta-analysis with the objective of evaluating the prognostic importance of Late Gadolinium Enhancement (LGE) in ischemic cardiomyopathy (ICM) and non-ischemic cardiomyopathy (NICM) on the key endpoints of all-cause mortality, cardiovascular mortality and sudden death.\nMETHODS: The study was prospectively registered in PROPSERO (CRD 42016039034). Electronic databases and reference lists were searched for studies evaluating the impact of LGE-CMR on all-cause mortality, cardiovascular mortality, ventricular arrhythmia or sudden death, or major adverse cardiovascular events. Data were extracted from 36 studies including n=7882 patients.\nRESULTS: LGE was strongly associated with all-cause mortality HR 2.96 (95%CI: 2.37, 3.70, P&lt;0.001), cardiovascular mortality HR 3.27 (95% CI: 2.05, 5.22, P&lt;0.001), ventricular arrhythmia and sudden cardiac death HR 3.76 (95% CI: 3.14, 4.52, P&lt;0.001), and major adverse cardiovascular events HR 3.24 (95% CI: 2.32, 4.52, P&lt;0.001). In subgroup analyses, LGE was associated with all-cause mortality and cardiovascular mortality in both LVEF≤35% and LVEF&gt;35% patients (P&lt;0.001 all endpoints), as well as in nonischemic and ischemic cardiomyopathy.\nCONCLUSION: Late Gadolinium Enhancement (LGE) in CMR predicts all-cause mortality, cardiovascular mortality, ventricular arrhythmia and sudden death, and major adverse cardiovascular events, independent of LVEF. Future trials of investigational therapies in NICM and ICM should consider the utilization of LGE to identify patients at risk of adverse outcomes.","DOI":"10.1016/j.ijcard.2017.10.094","ISSN":"1874-1754","note":"PMID: 29407096","shortTitle":"Impact of Late Gadolinium Enhancement on mortality, sudden death and major adverse cardiovascular events in ischemic and nonischemic cardiomyopathy","journalAbbreviation":"Int. J. Cardiol.","language":"eng","author":[{"family":"Ganesan","given":"Anand N."},{"family":"Gunton","given":"James"},{"family":"Nucifora","given":"Gaetano"},{"family":"McGavigan","given":"Andrew D."},{"family":"Selvanayagam","given":"Joseph B."}],"issued":{"date-parts":[["2018",3,1]]}}}],"schema":"https://github.com/citation-style-language/schema/raw/master/csl-citation.json"} </w:instrText>
      </w:r>
      <w:r w:rsidR="005B7F47" w:rsidRPr="00782137">
        <w:rPr>
          <w:rFonts w:ascii="Book Antiqua" w:hAnsi="Book Antiqua" w:cs="Arial"/>
          <w:sz w:val="24"/>
          <w:szCs w:val="24"/>
        </w:rPr>
        <w:fldChar w:fldCharType="separate"/>
      </w:r>
      <w:r w:rsidR="005B7F47" w:rsidRPr="00782137">
        <w:rPr>
          <w:rFonts w:ascii="Book Antiqua" w:hAnsi="Book Antiqua" w:cs="Times New Roman"/>
          <w:sz w:val="24"/>
          <w:szCs w:val="24"/>
          <w:vertAlign w:val="superscript"/>
        </w:rPr>
        <w:t>[27]</w:t>
      </w:r>
      <w:r w:rsidR="005B7F47" w:rsidRPr="00782137">
        <w:rPr>
          <w:rFonts w:ascii="Book Antiqua" w:hAnsi="Book Antiqua" w:cs="Arial"/>
          <w:sz w:val="24"/>
          <w:szCs w:val="24"/>
        </w:rPr>
        <w:fldChar w:fldCharType="end"/>
      </w:r>
      <w:r w:rsidR="00C0695A" w:rsidRPr="00782137">
        <w:rPr>
          <w:rFonts w:ascii="Book Antiqua" w:hAnsi="Book Antiqua" w:cs="Arial"/>
          <w:sz w:val="24"/>
          <w:szCs w:val="24"/>
        </w:rPr>
        <w:t>.</w:t>
      </w:r>
      <w:r w:rsidRPr="00782137">
        <w:rPr>
          <w:rFonts w:ascii="Book Antiqua" w:hAnsi="Book Antiqua" w:cs="Arial"/>
          <w:sz w:val="24"/>
          <w:szCs w:val="24"/>
        </w:rPr>
        <w:t xml:space="preserve"> However, it has been recently pointed out how various CMR-FT derived parameters maybe able to accurately predict long-term clinical outcomes</w:t>
      </w:r>
      <w:r w:rsidR="009052F9" w:rsidRPr="00782137">
        <w:rPr>
          <w:rFonts w:ascii="Book Antiqua" w:hAnsi="Book Antiqua" w:cs="Arial"/>
          <w:sz w:val="24"/>
          <w:szCs w:val="24"/>
        </w:rPr>
        <w:t xml:space="preserve"> (</w:t>
      </w:r>
      <w:r w:rsidR="009052F9" w:rsidRPr="005B7F47">
        <w:rPr>
          <w:rFonts w:ascii="Book Antiqua" w:hAnsi="Book Antiqua" w:cs="Arial"/>
          <w:sz w:val="24"/>
          <w:szCs w:val="24"/>
        </w:rPr>
        <w:t>Table 1</w:t>
      </w:r>
      <w:r w:rsidR="009052F9" w:rsidRPr="00782137">
        <w:rPr>
          <w:rFonts w:ascii="Book Antiqua" w:hAnsi="Book Antiqua" w:cs="Arial"/>
          <w:sz w:val="24"/>
          <w:szCs w:val="24"/>
        </w:rPr>
        <w:t>)</w:t>
      </w:r>
      <w:r w:rsidRPr="00782137">
        <w:rPr>
          <w:rFonts w:ascii="Book Antiqua" w:hAnsi="Book Antiqua" w:cs="Arial"/>
          <w:sz w:val="24"/>
          <w:szCs w:val="24"/>
        </w:rPr>
        <w:t xml:space="preserve">. </w:t>
      </w:r>
      <w:r w:rsidR="00E6488C" w:rsidRPr="00782137">
        <w:rPr>
          <w:rFonts w:ascii="Book Antiqua" w:hAnsi="Book Antiqua" w:cs="Arial"/>
          <w:sz w:val="24"/>
          <w:szCs w:val="24"/>
        </w:rPr>
        <w:t xml:space="preserve">In a large study by </w:t>
      </w:r>
      <w:proofErr w:type="spellStart"/>
      <w:r w:rsidR="00E6488C" w:rsidRPr="00782137">
        <w:rPr>
          <w:rFonts w:ascii="Book Antiqua" w:hAnsi="Book Antiqua" w:cs="Arial"/>
          <w:sz w:val="24"/>
          <w:szCs w:val="24"/>
        </w:rPr>
        <w:t>Gavara</w:t>
      </w:r>
      <w:proofErr w:type="spellEnd"/>
      <w:r w:rsidR="00E6488C" w:rsidRPr="00782137">
        <w:rPr>
          <w:rFonts w:ascii="Book Antiqua" w:hAnsi="Book Antiqua" w:cs="Arial"/>
          <w:sz w:val="24"/>
          <w:szCs w:val="24"/>
        </w:rPr>
        <w:t xml:space="preserve"> </w:t>
      </w:r>
      <w:r w:rsidR="00E6488C" w:rsidRPr="005B7F47">
        <w:rPr>
          <w:rFonts w:ascii="Book Antiqua" w:hAnsi="Book Antiqua" w:cs="Arial"/>
          <w:i/>
          <w:sz w:val="24"/>
          <w:szCs w:val="24"/>
        </w:rPr>
        <w:t xml:space="preserve">et </w:t>
      </w:r>
      <w:proofErr w:type="gramStart"/>
      <w:r w:rsidR="00E6488C" w:rsidRPr="005B7F47">
        <w:rPr>
          <w:rFonts w:ascii="Book Antiqua" w:hAnsi="Book Antiqua" w:cs="Arial"/>
          <w:i/>
          <w:sz w:val="24"/>
          <w:szCs w:val="24"/>
        </w:rPr>
        <w:t>al</w:t>
      </w:r>
      <w:r w:rsidR="005B7F47">
        <w:rPr>
          <w:rFonts w:ascii="Book Antiqua" w:hAnsi="Book Antiqua" w:cs="Arial" w:hint="eastAsia"/>
          <w:sz w:val="24"/>
          <w:szCs w:val="24"/>
          <w:vertAlign w:val="superscript"/>
          <w:lang w:eastAsia="zh-CN"/>
        </w:rPr>
        <w:t>[</w:t>
      </w:r>
      <w:proofErr w:type="gramEnd"/>
      <w:r w:rsidR="005B7F47">
        <w:rPr>
          <w:rFonts w:ascii="Book Antiqua" w:hAnsi="Book Antiqua" w:cs="Arial" w:hint="eastAsia"/>
          <w:sz w:val="24"/>
          <w:szCs w:val="24"/>
          <w:vertAlign w:val="superscript"/>
          <w:lang w:eastAsia="zh-CN"/>
        </w:rPr>
        <w:t>28]</w:t>
      </w:r>
      <w:r w:rsidR="00E6488C" w:rsidRPr="00782137">
        <w:rPr>
          <w:rFonts w:ascii="Book Antiqua" w:hAnsi="Book Antiqua" w:cs="Arial"/>
          <w:sz w:val="24"/>
          <w:szCs w:val="24"/>
        </w:rPr>
        <w:t xml:space="preserve">, the prognostic value of CMR-FT was investigated among 323 patients who underwent CMR </w:t>
      </w:r>
      <w:r w:rsidR="006D7F60" w:rsidRPr="00782137">
        <w:rPr>
          <w:rFonts w:ascii="Book Antiqua" w:hAnsi="Book Antiqua" w:cs="Arial"/>
          <w:sz w:val="24"/>
          <w:szCs w:val="24"/>
        </w:rPr>
        <w:t>one</w:t>
      </w:r>
      <w:r w:rsidR="00E6488C" w:rsidRPr="00782137">
        <w:rPr>
          <w:rFonts w:ascii="Book Antiqua" w:hAnsi="Book Antiqua" w:cs="Arial"/>
          <w:sz w:val="24"/>
          <w:szCs w:val="24"/>
        </w:rPr>
        <w:t xml:space="preserve"> week after a STEMI. During a median follow-up of 36-mo, all </w:t>
      </w:r>
      <w:r w:rsidR="009F3145" w:rsidRPr="00782137">
        <w:rPr>
          <w:rFonts w:ascii="Book Antiqua" w:hAnsi="Book Antiqua" w:cs="Arial"/>
          <w:sz w:val="24"/>
          <w:szCs w:val="24"/>
        </w:rPr>
        <w:t>s</w:t>
      </w:r>
      <w:r w:rsidR="00E6488C" w:rsidRPr="00782137">
        <w:rPr>
          <w:rFonts w:ascii="Book Antiqua" w:hAnsi="Book Antiqua" w:cs="Arial"/>
          <w:sz w:val="24"/>
          <w:szCs w:val="24"/>
        </w:rPr>
        <w:t xml:space="preserve">train parameters were correlated to the incidence of a composite endpoint including </w:t>
      </w:r>
      <w:r w:rsidR="006D7F60" w:rsidRPr="00782137">
        <w:rPr>
          <w:rFonts w:ascii="Book Antiqua" w:hAnsi="Book Antiqua" w:cs="Arial"/>
          <w:sz w:val="24"/>
          <w:szCs w:val="24"/>
        </w:rPr>
        <w:t>cardiac death</w:t>
      </w:r>
      <w:r w:rsidR="00E6488C" w:rsidRPr="00782137">
        <w:rPr>
          <w:rFonts w:ascii="Book Antiqua" w:hAnsi="Book Antiqua" w:cs="Arial"/>
          <w:sz w:val="24"/>
          <w:szCs w:val="24"/>
        </w:rPr>
        <w:t>, readmission for heart failure and reinfarction. However, after adjustment for baseline and CM</w:t>
      </w:r>
      <w:r w:rsidR="005B7F47">
        <w:rPr>
          <w:rFonts w:ascii="Book Antiqua" w:hAnsi="Book Antiqua" w:cs="Arial"/>
          <w:sz w:val="24"/>
          <w:szCs w:val="24"/>
        </w:rPr>
        <w:t>R variables, GLS (</w:t>
      </w:r>
      <w:r w:rsidR="00D5306B">
        <w:rPr>
          <w:rFonts w:ascii="Book Antiqua" w:hAnsi="Book Antiqua" w:cs="Arial"/>
          <w:sz w:val="24"/>
          <w:szCs w:val="24"/>
        </w:rPr>
        <w:t>HR</w:t>
      </w:r>
      <w:r w:rsidR="005B7F47">
        <w:rPr>
          <w:rFonts w:ascii="Book Antiqua" w:hAnsi="Book Antiqua" w:cs="Arial"/>
          <w:sz w:val="24"/>
          <w:szCs w:val="24"/>
        </w:rPr>
        <w:t xml:space="preserve"> 1.21; 95%</w:t>
      </w:r>
      <w:r w:rsidR="00E6488C" w:rsidRPr="00782137">
        <w:rPr>
          <w:rFonts w:ascii="Book Antiqua" w:hAnsi="Book Antiqua" w:cs="Arial"/>
          <w:sz w:val="24"/>
          <w:szCs w:val="24"/>
        </w:rPr>
        <w:t xml:space="preserve">CI: 1.11 - 1.32; </w:t>
      </w:r>
      <w:r w:rsidR="005B7F47" w:rsidRPr="005B7F47">
        <w:rPr>
          <w:rFonts w:ascii="Book Antiqua" w:hAnsi="Book Antiqua" w:cs="Arial"/>
          <w:i/>
          <w:sz w:val="24"/>
          <w:szCs w:val="24"/>
        </w:rPr>
        <w:t>P</w:t>
      </w:r>
      <w:r w:rsidR="00E6488C" w:rsidRPr="00782137">
        <w:rPr>
          <w:rFonts w:ascii="Book Antiqua" w:hAnsi="Book Antiqua" w:cs="Arial"/>
          <w:sz w:val="24"/>
          <w:szCs w:val="24"/>
        </w:rPr>
        <w:t xml:space="preserve"> &lt; 0.001) was the only independent predictor of MACE. In particular, MACE rate was higher in pat</w:t>
      </w:r>
      <w:r w:rsidR="005B7F47">
        <w:rPr>
          <w:rFonts w:ascii="Book Antiqua" w:hAnsi="Book Antiqua" w:cs="Arial"/>
          <w:sz w:val="24"/>
          <w:szCs w:val="24"/>
        </w:rPr>
        <w:t xml:space="preserve">ients with a GLS ≥ -11% (22% </w:t>
      </w:r>
      <w:r w:rsidR="005B7F47" w:rsidRPr="005B7F47">
        <w:rPr>
          <w:rFonts w:ascii="Book Antiqua" w:hAnsi="Book Antiqua" w:cs="Arial"/>
          <w:i/>
          <w:sz w:val="24"/>
          <w:szCs w:val="24"/>
        </w:rPr>
        <w:t>vs</w:t>
      </w:r>
      <w:r w:rsidR="00E6488C" w:rsidRPr="005B7F47">
        <w:rPr>
          <w:rFonts w:ascii="Book Antiqua" w:hAnsi="Book Antiqua" w:cs="Arial"/>
          <w:i/>
          <w:sz w:val="24"/>
          <w:szCs w:val="24"/>
        </w:rPr>
        <w:t xml:space="preserve"> </w:t>
      </w:r>
      <w:r w:rsidR="00E6488C" w:rsidRPr="00782137">
        <w:rPr>
          <w:rFonts w:ascii="Book Antiqua" w:hAnsi="Book Antiqua" w:cs="Arial"/>
          <w:sz w:val="24"/>
          <w:szCs w:val="24"/>
        </w:rPr>
        <w:t xml:space="preserve">9%; </w:t>
      </w:r>
      <w:r w:rsidR="005B7F47" w:rsidRPr="005B7F47">
        <w:rPr>
          <w:rFonts w:ascii="Book Antiqua" w:hAnsi="Book Antiqua" w:cs="Arial"/>
          <w:i/>
          <w:sz w:val="24"/>
          <w:szCs w:val="24"/>
        </w:rPr>
        <w:t>P</w:t>
      </w:r>
      <w:r w:rsidR="00E6488C" w:rsidRPr="00782137">
        <w:rPr>
          <w:rFonts w:ascii="Book Antiqua" w:hAnsi="Book Antiqua" w:cs="Arial"/>
          <w:sz w:val="24"/>
          <w:szCs w:val="24"/>
        </w:rPr>
        <w:t xml:space="preserve"> </w:t>
      </w:r>
      <w:r w:rsidR="003264A9" w:rsidRPr="00782137">
        <w:rPr>
          <w:rFonts w:ascii="Book Antiqua" w:hAnsi="Book Antiqua" w:cs="Arial"/>
          <w:sz w:val="24"/>
          <w:szCs w:val="24"/>
        </w:rPr>
        <w:t>=</w:t>
      </w:r>
      <w:r w:rsidR="00E6488C" w:rsidRPr="00782137">
        <w:rPr>
          <w:rFonts w:ascii="Book Antiqua" w:hAnsi="Book Antiqua" w:cs="Arial"/>
          <w:sz w:val="24"/>
          <w:szCs w:val="24"/>
        </w:rPr>
        <w:t xml:space="preserve"> 0.001)</w:t>
      </w:r>
      <w:r w:rsidR="003264A9" w:rsidRPr="00782137">
        <w:rPr>
          <w:rFonts w:ascii="Book Antiqua" w:hAnsi="Book Antiqua" w:cs="Arial"/>
          <w:sz w:val="24"/>
          <w:szCs w:val="24"/>
        </w:rPr>
        <w:t xml:space="preserve">. In the same study, those results were </w:t>
      </w:r>
      <w:r w:rsidR="009F3145" w:rsidRPr="00782137">
        <w:rPr>
          <w:rFonts w:ascii="Book Antiqua" w:hAnsi="Book Antiqua" w:cs="Arial"/>
          <w:sz w:val="24"/>
          <w:szCs w:val="24"/>
        </w:rPr>
        <w:t>also</w:t>
      </w:r>
      <w:r w:rsidR="003264A9" w:rsidRPr="00782137">
        <w:rPr>
          <w:rFonts w:ascii="Book Antiqua" w:hAnsi="Book Antiqua" w:cs="Arial"/>
          <w:sz w:val="24"/>
          <w:szCs w:val="24"/>
        </w:rPr>
        <w:t xml:space="preserve"> validated in an external cohort of 190 STEMI patients confirming both the higher incidence of MACE in pat</w:t>
      </w:r>
      <w:r w:rsidR="005B7F47">
        <w:rPr>
          <w:rFonts w:ascii="Book Antiqua" w:hAnsi="Book Antiqua" w:cs="Arial"/>
          <w:sz w:val="24"/>
          <w:szCs w:val="24"/>
        </w:rPr>
        <w:t xml:space="preserve">ients with a GLS ≥ -11% (34% </w:t>
      </w:r>
      <w:r w:rsidR="005B7F47" w:rsidRPr="005B7F47">
        <w:rPr>
          <w:rFonts w:ascii="Book Antiqua" w:hAnsi="Book Antiqua" w:cs="Arial"/>
          <w:i/>
          <w:sz w:val="24"/>
          <w:szCs w:val="24"/>
        </w:rPr>
        <w:t>vs</w:t>
      </w:r>
      <w:r w:rsidR="003264A9" w:rsidRPr="00782137">
        <w:rPr>
          <w:rFonts w:ascii="Book Antiqua" w:hAnsi="Book Antiqua" w:cs="Arial"/>
          <w:sz w:val="24"/>
          <w:szCs w:val="24"/>
        </w:rPr>
        <w:t xml:space="preserve"> 9%; </w:t>
      </w:r>
      <w:r w:rsidR="005B7F47" w:rsidRPr="005B7F47">
        <w:rPr>
          <w:rFonts w:ascii="Book Antiqua" w:hAnsi="Book Antiqua" w:cs="Arial"/>
          <w:i/>
          <w:sz w:val="24"/>
          <w:szCs w:val="24"/>
        </w:rPr>
        <w:t>P</w:t>
      </w:r>
      <w:r w:rsidR="003264A9" w:rsidRPr="00782137">
        <w:rPr>
          <w:rFonts w:ascii="Book Antiqua" w:hAnsi="Book Antiqua" w:cs="Arial"/>
          <w:sz w:val="24"/>
          <w:szCs w:val="24"/>
        </w:rPr>
        <w:t xml:space="preserve"> &lt; 0.001) and the independent predictive </w:t>
      </w:r>
      <w:r w:rsidR="00210AFF" w:rsidRPr="00782137">
        <w:rPr>
          <w:rFonts w:ascii="Book Antiqua" w:hAnsi="Book Antiqua" w:cs="Arial"/>
          <w:sz w:val="24"/>
          <w:szCs w:val="24"/>
        </w:rPr>
        <w:t>value</w:t>
      </w:r>
      <w:r w:rsidR="005B7F47">
        <w:rPr>
          <w:rFonts w:ascii="Book Antiqua" w:hAnsi="Book Antiqua" w:cs="Arial"/>
          <w:sz w:val="24"/>
          <w:szCs w:val="24"/>
        </w:rPr>
        <w:t xml:space="preserve"> of GLS (</w:t>
      </w:r>
      <w:r w:rsidR="00D5306B">
        <w:rPr>
          <w:rFonts w:ascii="Book Antiqua" w:hAnsi="Book Antiqua" w:cs="Arial"/>
          <w:sz w:val="24"/>
          <w:szCs w:val="24"/>
        </w:rPr>
        <w:t>HR</w:t>
      </w:r>
      <w:r w:rsidR="005B7F47">
        <w:rPr>
          <w:rFonts w:ascii="Book Antiqua" w:hAnsi="Book Antiqua" w:cs="Arial"/>
          <w:sz w:val="24"/>
          <w:szCs w:val="24"/>
        </w:rPr>
        <w:t xml:space="preserve"> 1.18; 95%</w:t>
      </w:r>
      <w:r w:rsidR="003264A9" w:rsidRPr="00782137">
        <w:rPr>
          <w:rFonts w:ascii="Book Antiqua" w:hAnsi="Book Antiqua" w:cs="Arial"/>
          <w:sz w:val="24"/>
          <w:szCs w:val="24"/>
        </w:rPr>
        <w:t xml:space="preserve">CI: 1.04 - 1.33; </w:t>
      </w:r>
      <w:r w:rsidR="005B7F47" w:rsidRPr="005B7F47">
        <w:rPr>
          <w:rFonts w:ascii="Book Antiqua" w:hAnsi="Book Antiqua" w:cs="Arial"/>
          <w:i/>
          <w:sz w:val="24"/>
          <w:szCs w:val="24"/>
        </w:rPr>
        <w:t>P</w:t>
      </w:r>
      <w:r w:rsidR="003264A9" w:rsidRPr="00782137">
        <w:rPr>
          <w:rFonts w:ascii="Book Antiqua" w:hAnsi="Book Antiqua" w:cs="Arial"/>
          <w:sz w:val="24"/>
          <w:szCs w:val="24"/>
        </w:rPr>
        <w:t xml:space="preserve"> = 0.008)</w:t>
      </w:r>
      <w:r w:rsidR="005B7F47" w:rsidRPr="00782137">
        <w:rPr>
          <w:rFonts w:ascii="Book Antiqua" w:hAnsi="Book Antiqua" w:cs="Arial"/>
          <w:sz w:val="24"/>
          <w:szCs w:val="24"/>
        </w:rPr>
        <w:fldChar w:fldCharType="begin"/>
      </w:r>
      <w:r w:rsidR="005B7F47" w:rsidRPr="00782137">
        <w:rPr>
          <w:rFonts w:ascii="Book Antiqua" w:hAnsi="Book Antiqua" w:cs="Arial"/>
          <w:sz w:val="24"/>
          <w:szCs w:val="24"/>
        </w:rPr>
        <w:instrText xml:space="preserve"> ADDIN ZOTERO_ITEM CSL_CITATION {"citationID":"Ud8ieTvv","properties":{"formattedCitation":"\\super [28]\\nosupersub{}","plainCitation":"[28]","noteIndex":0},"citationItems":[{"id":3427,"uris":["http://zotero.org/users/2210811/items/Z9RNNXNX"],"uri":["http://zotero.org/users/2210811/items/Z9RNNXNX"],"itemData":{"id":3427,"type":"article-journal","title":"Prognostic Value of Strain by Tissue Tracking Cardiac Magnetic Resonance After ST-Segment Elevation Myocardial Infarction","container-title":"JACC: Cardiovascular Imaging","source":"CrossRef","abstract":"OBJECTIVES The aim of this study was to evaluate the prognostic value of strain as assessed by tissue tracking (TT) cardiac magnetic resonance (CMR) soon after ST-segment elevation myocardial infarction (STEMI).\nBACKGROUND The prognostic value of myocardial strain as assessed post-STEMI by TT-CMR is unknown.\nMETHODS The authors studied the prognostic value of TT-CMR in 323 patients who underwent CMR 1 week postSTEMI. Global (average of peak segmental values [%]) and segmental (number of altered segments) longitudinal (LS), circumferential, and radial strain were assessed using TT-CMR. Global and segmental strain cutoff values were derived from 32 control patients. CMR-derived left ventricular ejection fraction, microvascular obstruction, and infarct size were determined. Results were validated in an external cohort of 190 STEMI patients.\nRESULTS During a median follow-up of 1,085 days, 54 ﬁrst major adverse cardiac events (MACE), which included 10 cardiac deaths, 25 readmissions for heart failure, and 19 readmissions for reinfarction were documented. MACE was associated with more severe abnormalities in all strain indexes (p &lt; 0.001), although only global LS was an independent predictor (p &lt; 0.001). The MACE rate was higher in patients with a global LS of $À11% (22% vs. 9%; p ¼ 0.001). After adjustment for baseline and CMR variables, global LS (hazard ratio [HR]: 1.21; 95% conﬁdence interval [CI]: 1.11 to 1.32; p &lt; 0.001) was associated with MACE. In the external validation cohort, a global LS $À11% was seen in a higher proportion of patients with MACE (34% vs. 9%; p &lt; 0.001). Global LS predicted MACE after adjustment for baseline and CMR variables (HR: 1.18; 95% CI: 1.04 to 1.33; p ¼ 0.008). The addition of global LS to the multivariate models, including baseline and CMR variables, did not signiﬁcantly improve the categorical net reclassiﬁcation improvement index in either the study group (À0.015; p ¼ 0.7) or in the external validation cohort (À0.019; p ¼ 0.9).\nCONCLUSIONS TT-CMR provided prognostic information soon after STEMI. However, it did not substantially improve risk reclassiﬁcation beyond traditional CMR indexes. (J Am Coll Cardiol Img 2017;-:-–-) © 2017 by the American College of Cardiology Foundation.","URL":"http://linkinghub.elsevier.com/retrieve/pii/S1936878X17309853","DOI":"10.1016/j.jcmg.2017.09.017","ISSN":"1936878X","language":"en","author":[{"family":"Gavara","given":"Jose"},{"family":"Rodriguez-Palomares","given":"Jose F."},{"family":"Valente","given":"Filipa"},{"family":"Monmeneu","given":"Jose V."},{"family":"Lopez-Lereu","given":"Maria P."},{"family":"Bonanad","given":"Clara"},{"family":"Ferreira-Gonzalez","given":"Ignacio"},{"family":"Garcia del Blanco","given":"Bruno"},{"family":"Rodriguez-Garcia","given":"Julian"},{"family":"Mutuberria","given":"Maria"},{"family":"Dios","given":"Elena","non-dropping-particle":"de"},{"family":"Rios-Navarro","given":"Cesar"},{"family":"Perez-Sole","given":"Nerea"},{"family":"Racugno","given":"Paolo"},{"family":"Paya","given":"Ana"},{"family":"Minana","given":"Gema"},{"family":"Canoves","given":"Joaquim"},{"family":"Pellicer","given":"Mauricio"},{"family":"Lopez-Fornas","given":"Francisco J."},{"family":"Barrabes","given":"Jose"},{"family":"Evangelista","given":"Arturo"},{"family":"Nunez","given":"Julio"},{"family":"Chorro","given":"Francisco J."},{"family":"Garcia-Dorado","given":"David"},{"family":"Bodi","given":"Vicente"}],"issued":{"date-parts":[["2017",12]]},"accessed":{"date-parts":[["2018",3,19]]}}}],"schema":"https://github.com/citation-style-language/schema/raw/master/csl-citation.json"} </w:instrText>
      </w:r>
      <w:r w:rsidR="005B7F47" w:rsidRPr="00782137">
        <w:rPr>
          <w:rFonts w:ascii="Book Antiqua" w:hAnsi="Book Antiqua" w:cs="Arial"/>
          <w:sz w:val="24"/>
          <w:szCs w:val="24"/>
        </w:rPr>
        <w:fldChar w:fldCharType="separate"/>
      </w:r>
      <w:r w:rsidR="005B7F47" w:rsidRPr="00782137">
        <w:rPr>
          <w:rFonts w:ascii="Book Antiqua" w:hAnsi="Book Antiqua" w:cs="Times New Roman"/>
          <w:sz w:val="24"/>
          <w:szCs w:val="24"/>
          <w:vertAlign w:val="superscript"/>
        </w:rPr>
        <w:t>[28]</w:t>
      </w:r>
      <w:r w:rsidR="005B7F47" w:rsidRPr="00782137">
        <w:rPr>
          <w:rFonts w:ascii="Book Antiqua" w:hAnsi="Book Antiqua" w:cs="Arial"/>
          <w:sz w:val="24"/>
          <w:szCs w:val="24"/>
        </w:rPr>
        <w:fldChar w:fldCharType="end"/>
      </w:r>
      <w:r w:rsidR="00C0695A" w:rsidRPr="00782137">
        <w:rPr>
          <w:rFonts w:ascii="Book Antiqua" w:hAnsi="Book Antiqua" w:cs="Arial"/>
          <w:sz w:val="24"/>
          <w:szCs w:val="24"/>
        </w:rPr>
        <w:t>.</w:t>
      </w:r>
      <w:r w:rsidR="003264A9" w:rsidRPr="00782137">
        <w:rPr>
          <w:rFonts w:ascii="Book Antiqua" w:hAnsi="Book Antiqua" w:cs="Arial"/>
          <w:sz w:val="24"/>
          <w:szCs w:val="24"/>
        </w:rPr>
        <w:t xml:space="preserve"> These findings were subsequently confirmed and extended by our group. </w:t>
      </w:r>
      <w:r w:rsidR="00210AFF" w:rsidRPr="00782137">
        <w:rPr>
          <w:rFonts w:ascii="Book Antiqua" w:hAnsi="Book Antiqua" w:cs="Arial"/>
          <w:sz w:val="24"/>
          <w:szCs w:val="24"/>
        </w:rPr>
        <w:t>We have reported GCS to be</w:t>
      </w:r>
      <w:r w:rsidR="00782137">
        <w:rPr>
          <w:rFonts w:ascii="Book Antiqua" w:hAnsi="Book Antiqua" w:cs="Arial"/>
          <w:sz w:val="24"/>
          <w:szCs w:val="24"/>
        </w:rPr>
        <w:t xml:space="preserve"> </w:t>
      </w:r>
      <w:r w:rsidR="00210AFF" w:rsidRPr="00782137">
        <w:rPr>
          <w:rFonts w:ascii="Book Antiqua" w:hAnsi="Book Antiqua" w:cs="Arial"/>
          <w:sz w:val="24"/>
          <w:szCs w:val="24"/>
        </w:rPr>
        <w:t xml:space="preserve">significantly and independently associated to the occurrence of a composite endpoint including cardiovascular death, aborted </w:t>
      </w:r>
      <w:r w:rsidR="00CE4B23" w:rsidRPr="00782137">
        <w:rPr>
          <w:rFonts w:ascii="Book Antiqua" w:hAnsi="Book Antiqua" w:cs="Arial"/>
          <w:sz w:val="24"/>
          <w:szCs w:val="24"/>
        </w:rPr>
        <w:t>SCD</w:t>
      </w:r>
      <w:r w:rsidR="00210AFF" w:rsidRPr="00782137">
        <w:rPr>
          <w:rFonts w:ascii="Book Antiqua" w:hAnsi="Book Antiqua" w:cs="Arial"/>
          <w:sz w:val="24"/>
          <w:szCs w:val="24"/>
        </w:rPr>
        <w:t xml:space="preserve"> and hospitalization </w:t>
      </w:r>
      <w:r w:rsidR="005B7F47">
        <w:rPr>
          <w:rFonts w:ascii="Book Antiqua" w:hAnsi="Book Antiqua" w:cs="Arial"/>
          <w:sz w:val="24"/>
          <w:szCs w:val="24"/>
        </w:rPr>
        <w:t>for heart failure (HR 1.16; 95%</w:t>
      </w:r>
      <w:r w:rsidR="00210AFF" w:rsidRPr="00782137">
        <w:rPr>
          <w:rFonts w:ascii="Book Antiqua" w:hAnsi="Book Antiqua" w:cs="Arial"/>
          <w:sz w:val="24"/>
          <w:szCs w:val="24"/>
        </w:rPr>
        <w:t>CI</w:t>
      </w:r>
      <w:r w:rsidR="005B7F47">
        <w:rPr>
          <w:rFonts w:ascii="Book Antiqua" w:hAnsi="Book Antiqua" w:cs="Arial" w:hint="eastAsia"/>
          <w:sz w:val="24"/>
          <w:szCs w:val="24"/>
          <w:lang w:eastAsia="zh-CN"/>
        </w:rPr>
        <w:t>:</w:t>
      </w:r>
      <w:r w:rsidR="00210AFF" w:rsidRPr="00782137">
        <w:rPr>
          <w:rFonts w:ascii="Book Antiqua" w:hAnsi="Book Antiqua" w:cs="Arial"/>
          <w:sz w:val="24"/>
          <w:szCs w:val="24"/>
        </w:rPr>
        <w:t xml:space="preserve"> 1.07-1.25; </w:t>
      </w:r>
      <w:r w:rsidR="005B7F47" w:rsidRPr="005B7F47">
        <w:rPr>
          <w:rFonts w:ascii="Book Antiqua" w:hAnsi="Book Antiqua" w:cs="Arial"/>
          <w:i/>
          <w:sz w:val="24"/>
          <w:szCs w:val="24"/>
        </w:rPr>
        <w:t>P</w:t>
      </w:r>
      <w:r w:rsidR="00210AFF" w:rsidRPr="00782137">
        <w:rPr>
          <w:rFonts w:ascii="Times New Roman" w:hAnsi="Times New Roman" w:cs="Times New Roman"/>
          <w:sz w:val="24"/>
          <w:szCs w:val="24"/>
        </w:rPr>
        <w:t> </w:t>
      </w:r>
      <w:r w:rsidR="00210AFF" w:rsidRPr="00782137">
        <w:rPr>
          <w:rFonts w:ascii="Book Antiqua" w:hAnsi="Book Antiqua" w:cs="Arial"/>
          <w:sz w:val="24"/>
          <w:szCs w:val="24"/>
        </w:rPr>
        <w:t>&lt;</w:t>
      </w:r>
      <w:r w:rsidR="00210AFF" w:rsidRPr="00782137">
        <w:rPr>
          <w:rFonts w:ascii="Times New Roman" w:hAnsi="Times New Roman" w:cs="Times New Roman"/>
          <w:sz w:val="24"/>
          <w:szCs w:val="24"/>
        </w:rPr>
        <w:t> </w:t>
      </w:r>
      <w:r w:rsidR="00210AFF" w:rsidRPr="00782137">
        <w:rPr>
          <w:rFonts w:ascii="Book Antiqua" w:hAnsi="Book Antiqua" w:cs="Arial"/>
          <w:sz w:val="24"/>
          <w:szCs w:val="24"/>
        </w:rPr>
        <w:t xml:space="preserve">0.001) during a median follow-up of 95 </w:t>
      </w:r>
      <w:proofErr w:type="spellStart"/>
      <w:r w:rsidR="00210AFF" w:rsidRPr="00782137">
        <w:rPr>
          <w:rFonts w:ascii="Book Antiqua" w:hAnsi="Book Antiqua" w:cs="Arial"/>
          <w:sz w:val="24"/>
          <w:szCs w:val="24"/>
        </w:rPr>
        <w:t>mo</w:t>
      </w:r>
      <w:proofErr w:type="spellEnd"/>
      <w:r w:rsidR="00210AFF" w:rsidRPr="00782137">
        <w:rPr>
          <w:rFonts w:ascii="Book Antiqua" w:hAnsi="Book Antiqua" w:cs="Arial"/>
          <w:sz w:val="24"/>
          <w:szCs w:val="24"/>
        </w:rPr>
        <w:t xml:space="preserve"> in a population of 180 patients admitted </w:t>
      </w:r>
      <w:r w:rsidR="006D7F60" w:rsidRPr="00782137">
        <w:rPr>
          <w:rFonts w:ascii="Book Antiqua" w:hAnsi="Book Antiqua" w:cs="Arial"/>
          <w:sz w:val="24"/>
          <w:szCs w:val="24"/>
        </w:rPr>
        <w:t>for a</w:t>
      </w:r>
      <w:r w:rsidR="00210AFF" w:rsidRPr="00782137">
        <w:rPr>
          <w:rFonts w:ascii="Book Antiqua" w:hAnsi="Book Antiqua" w:cs="Arial"/>
          <w:sz w:val="24"/>
          <w:szCs w:val="24"/>
        </w:rPr>
        <w:t xml:space="preserve"> first STEMI and who underwent CMR imaging a median of 8</w:t>
      </w:r>
      <w:r w:rsidR="005B7F47">
        <w:rPr>
          <w:rFonts w:ascii="Book Antiqua" w:hAnsi="Book Antiqua" w:cs="Arial"/>
          <w:sz w:val="24"/>
          <w:szCs w:val="24"/>
        </w:rPr>
        <w:t xml:space="preserve"> d following the index </w:t>
      </w:r>
      <w:r w:rsidR="005B7F47">
        <w:rPr>
          <w:rFonts w:ascii="Book Antiqua" w:hAnsi="Book Antiqua" w:cs="Arial"/>
          <w:sz w:val="24"/>
          <w:szCs w:val="24"/>
        </w:rPr>
        <w:lastRenderedPageBreak/>
        <w:t>event</w:t>
      </w:r>
      <w:r w:rsidR="00210AFF" w:rsidRPr="00782137">
        <w:rPr>
          <w:rFonts w:ascii="Book Antiqua" w:hAnsi="Book Antiqua" w:cs="Arial"/>
          <w:sz w:val="24"/>
          <w:szCs w:val="24"/>
        </w:rPr>
        <w:fldChar w:fldCharType="begin"/>
      </w:r>
      <w:r w:rsidR="00C0695A" w:rsidRPr="00782137">
        <w:rPr>
          <w:rFonts w:ascii="Book Antiqua" w:hAnsi="Book Antiqua" w:cs="Arial"/>
          <w:sz w:val="24"/>
          <w:szCs w:val="24"/>
        </w:rPr>
        <w:instrText xml:space="preserve"> ADDIN ZOTERO_ITEM CSL_CITATION {"citationID":"pkkNhpQ7","properties":{"formattedCitation":"\\super [29]\\nosupersub{}","plainCitation":"[29]","noteIndex":0},"citationItems":[{"id":6996,"uris":["http://zotero.org/users/2210811/items/FW9BVEWR"],"uri":["http://zotero.org/users/2210811/items/FW9BVEWR"],"itemData":{"id":6996,"type":"article-journal","title":"Prognostic value of myocardial deformation imaging by cardiac magnetic resonance feature-tracking in patients with a first ST-segment elevation myocardial infarction","container-title":"International Journal of Cardiology","source":"PubMed","abstract":"AIM: Scarce data are available whether cardiac magnetic resonance (CMR) assessment of myocardial deformation provides independent and incremental prognostic information in patients with ST-segment elevation myocardial infarction (STEMI). The aim of the present study was to investigate the prognostic utility of CMR feature-tracking derived left ventricular (LV) global circumferential strain (GCS) in STEMI patients.\nMETHODS: A total of 180 patients (mean age 60</w:instrText>
      </w:r>
      <w:r w:rsidR="00C0695A" w:rsidRPr="00782137">
        <w:rPr>
          <w:rFonts w:ascii="Times New Roman" w:hAnsi="Times New Roman" w:cs="Times New Roman"/>
          <w:sz w:val="24"/>
          <w:szCs w:val="24"/>
        </w:rPr>
        <w:instrText> </w:instrText>
      </w:r>
      <w:r w:rsidR="00C0695A" w:rsidRPr="00782137">
        <w:rPr>
          <w:rFonts w:ascii="Book Antiqua" w:hAnsi="Book Antiqua" w:cs="Arial"/>
          <w:sz w:val="24"/>
          <w:szCs w:val="24"/>
        </w:rPr>
        <w:instrText>±</w:instrText>
      </w:r>
      <w:r w:rsidR="00C0695A" w:rsidRPr="00782137">
        <w:rPr>
          <w:rFonts w:ascii="Times New Roman" w:hAnsi="Times New Roman" w:cs="Times New Roman"/>
          <w:sz w:val="24"/>
          <w:szCs w:val="24"/>
        </w:rPr>
        <w:instrText> </w:instrText>
      </w:r>
      <w:r w:rsidR="00C0695A" w:rsidRPr="00782137">
        <w:rPr>
          <w:rFonts w:ascii="Book Antiqua" w:hAnsi="Book Antiqua" w:cs="Arial"/>
          <w:sz w:val="24"/>
          <w:szCs w:val="24"/>
        </w:rPr>
        <w:instrText>12</w:instrText>
      </w:r>
      <w:r w:rsidR="00C0695A" w:rsidRPr="00782137">
        <w:rPr>
          <w:rFonts w:ascii="Times New Roman" w:hAnsi="Times New Roman" w:cs="Times New Roman"/>
          <w:sz w:val="24"/>
          <w:szCs w:val="24"/>
        </w:rPr>
        <w:instrText> </w:instrText>
      </w:r>
      <w:r w:rsidR="00C0695A" w:rsidRPr="00782137">
        <w:rPr>
          <w:rFonts w:ascii="Book Antiqua" w:hAnsi="Book Antiqua" w:cs="Arial"/>
          <w:sz w:val="24"/>
          <w:szCs w:val="24"/>
        </w:rPr>
        <w:instrText>years, 72% male) admitted because of a first STEMI were included. CMR with late gadolinium enhancement (LGE) imaging was performed to assess LV function, infarct size, and microvascular obstruction. The feature-tracking analysis was applied to cine-CMR short-axis images to assess LV GCS. Patients were followed-up for a median of 95</w:instrText>
      </w:r>
      <w:r w:rsidR="00C0695A" w:rsidRPr="00782137">
        <w:rPr>
          <w:rFonts w:ascii="Times New Roman" w:hAnsi="Times New Roman" w:cs="Times New Roman"/>
          <w:sz w:val="24"/>
          <w:szCs w:val="24"/>
        </w:rPr>
        <w:instrText> </w:instrText>
      </w:r>
      <w:r w:rsidR="00C0695A" w:rsidRPr="00782137">
        <w:rPr>
          <w:rFonts w:ascii="Book Antiqua" w:hAnsi="Book Antiqua" w:cs="Arial"/>
          <w:sz w:val="24"/>
          <w:szCs w:val="24"/>
        </w:rPr>
        <w:instrText>months. The outcome event was a composite endpoint including cardiovascular death, aborted sudden cardiac death, and hospitalization for heart failure.\nRESULTS: During follow-up, 40 (22%) patients experienced at least 1 event. After adjustment for other clinical and CMR imaging characteristics, LV GCS remained significantly and independently associated with the outcome event (HR 1.16 per %; 95% CI 1.07-1.25; p</w:instrText>
      </w:r>
      <w:r w:rsidR="00C0695A" w:rsidRPr="00782137">
        <w:rPr>
          <w:rFonts w:ascii="Times New Roman" w:hAnsi="Times New Roman" w:cs="Times New Roman"/>
          <w:sz w:val="24"/>
          <w:szCs w:val="24"/>
        </w:rPr>
        <w:instrText> </w:instrText>
      </w:r>
      <w:r w:rsidR="00C0695A" w:rsidRPr="00782137">
        <w:rPr>
          <w:rFonts w:ascii="Book Antiqua" w:hAnsi="Book Antiqua" w:cs="Arial"/>
          <w:sz w:val="24"/>
          <w:szCs w:val="24"/>
        </w:rPr>
        <w:instrText>&lt;</w:instrText>
      </w:r>
      <w:r w:rsidR="00C0695A" w:rsidRPr="00782137">
        <w:rPr>
          <w:rFonts w:ascii="Times New Roman" w:hAnsi="Times New Roman" w:cs="Times New Roman"/>
          <w:sz w:val="24"/>
          <w:szCs w:val="24"/>
        </w:rPr>
        <w:instrText> </w:instrText>
      </w:r>
      <w:r w:rsidR="00C0695A" w:rsidRPr="00782137">
        <w:rPr>
          <w:rFonts w:ascii="Book Antiqua" w:hAnsi="Book Antiqua" w:cs="Arial"/>
          <w:sz w:val="24"/>
          <w:szCs w:val="24"/>
        </w:rPr>
        <w:instrText>0.001). A significant increase of global χ2 was observed when adding LV GCS to a model including clinical and non-contrast CMR variables (χ2 change</w:instrText>
      </w:r>
      <w:r w:rsidR="00C0695A" w:rsidRPr="00782137">
        <w:rPr>
          <w:rFonts w:ascii="Times New Roman" w:hAnsi="Times New Roman" w:cs="Times New Roman"/>
          <w:sz w:val="24"/>
          <w:szCs w:val="24"/>
        </w:rPr>
        <w:instrText> </w:instrText>
      </w:r>
      <w:r w:rsidR="00C0695A" w:rsidRPr="00782137">
        <w:rPr>
          <w:rFonts w:ascii="Book Antiqua" w:hAnsi="Book Antiqua" w:cs="Arial"/>
          <w:sz w:val="24"/>
          <w:szCs w:val="24"/>
        </w:rPr>
        <w:instrText>=</w:instrText>
      </w:r>
      <w:r w:rsidR="00C0695A" w:rsidRPr="00782137">
        <w:rPr>
          <w:rFonts w:ascii="Times New Roman" w:hAnsi="Times New Roman" w:cs="Times New Roman"/>
          <w:sz w:val="24"/>
          <w:szCs w:val="24"/>
        </w:rPr>
        <w:instrText> </w:instrText>
      </w:r>
      <w:r w:rsidR="00C0695A" w:rsidRPr="00782137">
        <w:rPr>
          <w:rFonts w:ascii="Book Antiqua" w:hAnsi="Book Antiqua" w:cs="Arial"/>
          <w:sz w:val="24"/>
          <w:szCs w:val="24"/>
        </w:rPr>
        <w:instrText>8.2; p</w:instrText>
      </w:r>
      <w:r w:rsidR="00C0695A" w:rsidRPr="00782137">
        <w:rPr>
          <w:rFonts w:ascii="Times New Roman" w:hAnsi="Times New Roman" w:cs="Times New Roman"/>
          <w:sz w:val="24"/>
          <w:szCs w:val="24"/>
        </w:rPr>
        <w:instrText> </w:instrText>
      </w:r>
      <w:r w:rsidR="00C0695A" w:rsidRPr="00782137">
        <w:rPr>
          <w:rFonts w:ascii="Book Antiqua" w:hAnsi="Book Antiqua" w:cs="Arial"/>
          <w:sz w:val="24"/>
          <w:szCs w:val="24"/>
        </w:rPr>
        <w:instrText>=</w:instrText>
      </w:r>
      <w:r w:rsidR="00C0695A" w:rsidRPr="00782137">
        <w:rPr>
          <w:rFonts w:ascii="Times New Roman" w:hAnsi="Times New Roman" w:cs="Times New Roman"/>
          <w:sz w:val="24"/>
          <w:szCs w:val="24"/>
        </w:rPr>
        <w:instrText> </w:instrText>
      </w:r>
      <w:r w:rsidR="00C0695A" w:rsidRPr="00782137">
        <w:rPr>
          <w:rFonts w:ascii="Book Antiqua" w:hAnsi="Book Antiqua" w:cs="Arial"/>
          <w:sz w:val="24"/>
          <w:szCs w:val="24"/>
        </w:rPr>
        <w:instrText>0.004) and to a model including clinical, non-contrast and LGE variables (χ2 change</w:instrText>
      </w:r>
      <w:r w:rsidR="00C0695A" w:rsidRPr="00782137">
        <w:rPr>
          <w:rFonts w:ascii="Times New Roman" w:hAnsi="Times New Roman" w:cs="Times New Roman"/>
          <w:sz w:val="24"/>
          <w:szCs w:val="24"/>
        </w:rPr>
        <w:instrText> </w:instrText>
      </w:r>
      <w:r w:rsidR="00C0695A" w:rsidRPr="00782137">
        <w:rPr>
          <w:rFonts w:ascii="Book Antiqua" w:hAnsi="Book Antiqua" w:cs="Arial"/>
          <w:sz w:val="24"/>
          <w:szCs w:val="24"/>
        </w:rPr>
        <w:instrText>=</w:instrText>
      </w:r>
      <w:r w:rsidR="00C0695A" w:rsidRPr="00782137">
        <w:rPr>
          <w:rFonts w:ascii="Times New Roman" w:hAnsi="Times New Roman" w:cs="Times New Roman"/>
          <w:sz w:val="24"/>
          <w:szCs w:val="24"/>
        </w:rPr>
        <w:instrText> </w:instrText>
      </w:r>
      <w:r w:rsidR="00C0695A" w:rsidRPr="00782137">
        <w:rPr>
          <w:rFonts w:ascii="Book Antiqua" w:hAnsi="Book Antiqua" w:cs="Arial"/>
          <w:sz w:val="24"/>
          <w:szCs w:val="24"/>
        </w:rPr>
        <w:instrText>4.8; p</w:instrText>
      </w:r>
      <w:r w:rsidR="00C0695A" w:rsidRPr="00782137">
        <w:rPr>
          <w:rFonts w:ascii="Times New Roman" w:hAnsi="Times New Roman" w:cs="Times New Roman"/>
          <w:sz w:val="24"/>
          <w:szCs w:val="24"/>
        </w:rPr>
        <w:instrText> </w:instrText>
      </w:r>
      <w:r w:rsidR="00C0695A" w:rsidRPr="00782137">
        <w:rPr>
          <w:rFonts w:ascii="Book Antiqua" w:hAnsi="Book Antiqua" w:cs="Arial"/>
          <w:sz w:val="24"/>
          <w:szCs w:val="24"/>
        </w:rPr>
        <w:instrText>=</w:instrText>
      </w:r>
      <w:r w:rsidR="00C0695A" w:rsidRPr="00782137">
        <w:rPr>
          <w:rFonts w:ascii="Times New Roman" w:hAnsi="Times New Roman" w:cs="Times New Roman"/>
          <w:sz w:val="24"/>
          <w:szCs w:val="24"/>
        </w:rPr>
        <w:instrText> </w:instrText>
      </w:r>
      <w:r w:rsidR="00C0695A" w:rsidRPr="00782137">
        <w:rPr>
          <w:rFonts w:ascii="Book Antiqua" w:hAnsi="Book Antiqua" w:cs="Arial"/>
          <w:sz w:val="24"/>
          <w:szCs w:val="24"/>
        </w:rPr>
        <w:instrText xml:space="preserve">0.028).\nCONCLUSION: LV GCS assessed by CMR feature-tracking can predict a worse long-term prognosis in patients admitted with a first STEMI. More importantly, the predictive ability of LV GCS is incremental to other clinical and CMR variables.","DOI":"10.1016/j.ijcard.2018.05.082","ISSN":"1874-1754","note":"PMID: 29885827","journalAbbreviation":"Int. J. Cardiol.","language":"eng","author":[{"family":"Nucifora","given":"Gaetano"},{"family":"Muser","given":"Daniele"},{"family":"Tioni","given":"Chiara"},{"family":"Shah","given":"Ranjit"},{"family":"Selvanayagam","given":"Joseph B."}],"issued":{"date-parts":[["2018",5,26]]}}}],"schema":"https://github.com/citation-style-language/schema/raw/master/csl-citation.json"} </w:instrText>
      </w:r>
      <w:r w:rsidR="00210AFF" w:rsidRPr="00782137">
        <w:rPr>
          <w:rFonts w:ascii="Book Antiqua" w:hAnsi="Book Antiqua" w:cs="Arial"/>
          <w:sz w:val="24"/>
          <w:szCs w:val="24"/>
        </w:rPr>
        <w:fldChar w:fldCharType="separate"/>
      </w:r>
      <w:r w:rsidR="00C0695A" w:rsidRPr="00782137">
        <w:rPr>
          <w:rFonts w:ascii="Book Antiqua" w:hAnsi="Book Antiqua" w:cs="Times New Roman"/>
          <w:sz w:val="24"/>
          <w:szCs w:val="24"/>
          <w:vertAlign w:val="superscript"/>
        </w:rPr>
        <w:t>[29]</w:t>
      </w:r>
      <w:r w:rsidR="00210AFF" w:rsidRPr="00782137">
        <w:rPr>
          <w:rFonts w:ascii="Book Antiqua" w:hAnsi="Book Antiqua" w:cs="Arial"/>
          <w:sz w:val="24"/>
          <w:szCs w:val="24"/>
        </w:rPr>
        <w:fldChar w:fldCharType="end"/>
      </w:r>
      <w:r w:rsidR="00210AFF" w:rsidRPr="00782137">
        <w:rPr>
          <w:rFonts w:ascii="Book Antiqua" w:hAnsi="Book Antiqua" w:cs="Arial"/>
          <w:sz w:val="24"/>
          <w:szCs w:val="24"/>
        </w:rPr>
        <w:t xml:space="preserve">. We have also </w:t>
      </w:r>
      <w:r w:rsidR="001F4614" w:rsidRPr="00782137">
        <w:rPr>
          <w:rFonts w:ascii="Book Antiqua" w:hAnsi="Book Antiqua" w:cs="Arial"/>
          <w:sz w:val="24"/>
          <w:szCs w:val="24"/>
        </w:rPr>
        <w:t>reported</w:t>
      </w:r>
      <w:r w:rsidR="00782137">
        <w:rPr>
          <w:rFonts w:ascii="Book Antiqua" w:hAnsi="Book Antiqua" w:cs="Arial"/>
          <w:sz w:val="24"/>
          <w:szCs w:val="24"/>
        </w:rPr>
        <w:t xml:space="preserve"> </w:t>
      </w:r>
      <w:r w:rsidR="00210AFF" w:rsidRPr="00782137">
        <w:rPr>
          <w:rFonts w:ascii="Book Antiqua" w:hAnsi="Book Antiqua" w:cs="Arial"/>
          <w:sz w:val="24"/>
          <w:szCs w:val="24"/>
        </w:rPr>
        <w:t xml:space="preserve">how </w:t>
      </w:r>
      <w:r w:rsidR="001F4614" w:rsidRPr="00782137">
        <w:rPr>
          <w:rFonts w:ascii="Book Antiqua" w:hAnsi="Book Antiqua" w:cs="Arial"/>
          <w:sz w:val="24"/>
          <w:szCs w:val="24"/>
        </w:rPr>
        <w:t>early assessment (median of 7 d</w:t>
      </w:r>
      <w:r w:rsidR="006D7F60" w:rsidRPr="00782137">
        <w:rPr>
          <w:rFonts w:ascii="Book Antiqua" w:hAnsi="Book Antiqua" w:cs="Arial"/>
          <w:sz w:val="24"/>
          <w:szCs w:val="24"/>
        </w:rPr>
        <w:t xml:space="preserve"> after STEMI</w:t>
      </w:r>
      <w:r w:rsidR="001F4614" w:rsidRPr="00782137">
        <w:rPr>
          <w:rFonts w:ascii="Book Antiqua" w:hAnsi="Book Antiqua" w:cs="Arial"/>
          <w:sz w:val="24"/>
          <w:szCs w:val="24"/>
        </w:rPr>
        <w:t xml:space="preserve">) of LV </w:t>
      </w:r>
      <w:r w:rsidR="00210AFF" w:rsidRPr="00782137">
        <w:rPr>
          <w:rFonts w:ascii="Book Antiqua" w:hAnsi="Book Antiqua" w:cs="Arial"/>
          <w:sz w:val="24"/>
          <w:szCs w:val="24"/>
        </w:rPr>
        <w:t>mechanical dispersion</w:t>
      </w:r>
      <w:r w:rsidR="001F4614" w:rsidRPr="00782137">
        <w:rPr>
          <w:rFonts w:ascii="Book Antiqua" w:hAnsi="Book Antiqua" w:cs="Arial"/>
          <w:sz w:val="24"/>
          <w:szCs w:val="24"/>
        </w:rPr>
        <w:t xml:space="preserve"> </w:t>
      </w:r>
      <w:r w:rsidR="003264A9" w:rsidRPr="00782137">
        <w:rPr>
          <w:rFonts w:ascii="Book Antiqua" w:hAnsi="Book Antiqua" w:cs="Arial"/>
          <w:sz w:val="24"/>
          <w:szCs w:val="24"/>
        </w:rPr>
        <w:t xml:space="preserve">defined as the standard deviation of the time-to-peak </w:t>
      </w:r>
      <w:r w:rsidR="00782137" w:rsidRPr="00782137">
        <w:rPr>
          <w:rFonts w:ascii="Book Antiqua" w:hAnsi="Book Antiqua" w:cs="Arial"/>
          <w:sz w:val="24"/>
          <w:szCs w:val="24"/>
        </w:rPr>
        <w:t>CS</w:t>
      </w:r>
      <w:r w:rsidR="003264A9" w:rsidRPr="00782137">
        <w:rPr>
          <w:rFonts w:ascii="Book Antiqua" w:hAnsi="Book Antiqua" w:cs="Arial"/>
          <w:sz w:val="24"/>
          <w:szCs w:val="24"/>
        </w:rPr>
        <w:t xml:space="preserve"> of the LV segments,</w:t>
      </w:r>
      <w:r w:rsidR="001F4614" w:rsidRPr="00782137">
        <w:rPr>
          <w:rFonts w:ascii="Book Antiqua" w:hAnsi="Book Antiqua" w:cs="Arial"/>
          <w:sz w:val="24"/>
          <w:szCs w:val="24"/>
        </w:rPr>
        <w:t xml:space="preserve"> </w:t>
      </w:r>
      <w:r w:rsidR="006D7F60" w:rsidRPr="00782137">
        <w:rPr>
          <w:rFonts w:ascii="Book Antiqua" w:hAnsi="Book Antiqua" w:cs="Arial"/>
          <w:sz w:val="24"/>
          <w:szCs w:val="24"/>
        </w:rPr>
        <w:t>is</w:t>
      </w:r>
      <w:r w:rsidR="001F4614" w:rsidRPr="00782137">
        <w:rPr>
          <w:rFonts w:ascii="Book Antiqua" w:hAnsi="Book Antiqua" w:cs="Arial"/>
          <w:sz w:val="24"/>
          <w:szCs w:val="24"/>
        </w:rPr>
        <w:t xml:space="preserve"> significantly and independently related t</w:t>
      </w:r>
      <w:r w:rsidR="006D7F60" w:rsidRPr="00782137">
        <w:rPr>
          <w:rFonts w:ascii="Book Antiqua" w:hAnsi="Book Antiqua" w:cs="Arial"/>
          <w:sz w:val="24"/>
          <w:szCs w:val="24"/>
        </w:rPr>
        <w:t>o the occurrence of MACE</w:t>
      </w:r>
      <w:r w:rsidR="003802BD">
        <w:rPr>
          <w:rFonts w:ascii="Book Antiqua" w:hAnsi="Book Antiqua" w:cs="Arial"/>
          <w:sz w:val="24"/>
          <w:szCs w:val="24"/>
        </w:rPr>
        <w:t xml:space="preserve"> (HR 1.39, 95%</w:t>
      </w:r>
      <w:r w:rsidR="001F4614" w:rsidRPr="00782137">
        <w:rPr>
          <w:rFonts w:ascii="Book Antiqua" w:hAnsi="Book Antiqua" w:cs="Arial"/>
          <w:sz w:val="24"/>
          <w:szCs w:val="24"/>
        </w:rPr>
        <w:t>CI</w:t>
      </w:r>
      <w:r w:rsidR="003802BD">
        <w:rPr>
          <w:rFonts w:ascii="Book Antiqua" w:hAnsi="Book Antiqua" w:cs="Arial" w:hint="eastAsia"/>
          <w:sz w:val="24"/>
          <w:szCs w:val="24"/>
          <w:lang w:eastAsia="zh-CN"/>
        </w:rPr>
        <w:t>:</w:t>
      </w:r>
      <w:r w:rsidR="001F4614" w:rsidRPr="00782137">
        <w:rPr>
          <w:rFonts w:ascii="Book Antiqua" w:hAnsi="Book Antiqua" w:cs="Arial"/>
          <w:sz w:val="24"/>
          <w:szCs w:val="24"/>
        </w:rPr>
        <w:t xml:space="preserve"> 1.20-1.62, </w:t>
      </w:r>
      <w:r w:rsidR="003802BD" w:rsidRPr="005B7F47">
        <w:rPr>
          <w:rFonts w:ascii="Book Antiqua" w:hAnsi="Book Antiqua" w:cs="Arial"/>
          <w:i/>
          <w:sz w:val="24"/>
          <w:szCs w:val="24"/>
        </w:rPr>
        <w:t>P</w:t>
      </w:r>
      <w:r w:rsidR="003802BD" w:rsidRPr="00782137">
        <w:rPr>
          <w:rFonts w:ascii="Book Antiqua" w:hAnsi="Book Antiqua" w:cs="Arial"/>
          <w:sz w:val="24"/>
          <w:szCs w:val="24"/>
        </w:rPr>
        <w:t xml:space="preserve"> </w:t>
      </w:r>
      <w:r w:rsidR="001F4614" w:rsidRPr="00782137">
        <w:rPr>
          <w:rFonts w:ascii="Book Antiqua" w:hAnsi="Book Antiqua" w:cs="Arial"/>
          <w:sz w:val="24"/>
          <w:szCs w:val="24"/>
        </w:rPr>
        <w:t>&lt;</w:t>
      </w:r>
      <w:r w:rsidR="003802BD">
        <w:rPr>
          <w:rFonts w:ascii="Book Antiqua" w:hAnsi="Book Antiqua" w:cs="Arial" w:hint="eastAsia"/>
          <w:sz w:val="24"/>
          <w:szCs w:val="24"/>
          <w:lang w:eastAsia="zh-CN"/>
        </w:rPr>
        <w:t xml:space="preserve"> </w:t>
      </w:r>
      <w:r w:rsidR="001F4614" w:rsidRPr="00782137">
        <w:rPr>
          <w:rFonts w:ascii="Book Antiqua" w:hAnsi="Book Antiqua" w:cs="Arial"/>
          <w:sz w:val="24"/>
          <w:szCs w:val="24"/>
        </w:rPr>
        <w:t>0.001)</w:t>
      </w:r>
      <w:r w:rsidR="00522ABE" w:rsidRPr="00782137">
        <w:rPr>
          <w:rFonts w:ascii="Book Antiqua" w:hAnsi="Book Antiqua" w:cs="Arial"/>
          <w:sz w:val="24"/>
          <w:szCs w:val="24"/>
        </w:rPr>
        <w:t xml:space="preserve"> (</w:t>
      </w:r>
      <w:r w:rsidR="00522ABE" w:rsidRPr="003802BD">
        <w:rPr>
          <w:rFonts w:ascii="Book Antiqua" w:hAnsi="Book Antiqua" w:cs="Arial"/>
          <w:sz w:val="24"/>
          <w:szCs w:val="24"/>
        </w:rPr>
        <w:t xml:space="preserve">Figure </w:t>
      </w:r>
      <w:r w:rsidR="005C5065" w:rsidRPr="003802BD">
        <w:rPr>
          <w:rFonts w:ascii="Book Antiqua" w:hAnsi="Book Antiqua" w:cs="Arial"/>
          <w:sz w:val="24"/>
          <w:szCs w:val="24"/>
        </w:rPr>
        <w:t>2</w:t>
      </w:r>
      <w:r w:rsidR="00522ABE" w:rsidRPr="003802BD">
        <w:rPr>
          <w:rFonts w:ascii="Book Antiqua" w:hAnsi="Book Antiqua" w:cs="Arial"/>
          <w:sz w:val="24"/>
          <w:szCs w:val="24"/>
        </w:rPr>
        <w:t>)</w:t>
      </w:r>
      <w:r w:rsidR="003802BD" w:rsidRPr="003802BD">
        <w:rPr>
          <w:rFonts w:ascii="Book Antiqua" w:hAnsi="Book Antiqua" w:cs="Arial"/>
          <w:sz w:val="24"/>
          <w:szCs w:val="24"/>
        </w:rPr>
        <w:fldChar w:fldCharType="begin"/>
      </w:r>
      <w:r w:rsidR="003802BD" w:rsidRPr="003802BD">
        <w:rPr>
          <w:rFonts w:ascii="Book Antiqua" w:hAnsi="Book Antiqua" w:cs="Arial"/>
          <w:sz w:val="24"/>
          <w:szCs w:val="24"/>
        </w:rPr>
        <w:instrText xml:space="preserve"> ADDIN ZOTERO_ITEM CSL_CITATION {"citationID":"6W9nNzrU","properties":{"formattedCitation":"\\super [30]\\nosupersub{}","plainCitation":"[30]","noteIndex":0},"citationItems":[{"id":6994,"uris":["http://zotero.org/users/2210811/items/N7HR4XSX"],"uri":["http://zotero.org/users/2210811/items/N7HR4XSX"],"itemData":{"id":6994,"type":"article-journal","title":"Prevalence, Correlates, and Prognostic Relevance of Myocardial Mechanical Dispersion as Assessed by Feature-Tracking Cardiac Magnetic Resonance After a First ST-Segment Elevation Myocardial Infarction","container-title":"The American Journal of Cardiology","page":"527-533","volume":"120","issue":"4","source":"PubMed","abstract":"Postinfarction mechanical dispersion (MD), that is, the regional heterogeneity of myocardial contraction throughout the cardiac cycle, has detrimental effects on left ventricular (LV) function and is related to the occurrence of heart failure and ventricular arrhythmias. However, its prevalence, pathophysiological determinants, and clinical utility are still unknown. The aim of the present study is to clarify these issues. In total, 130 consecutive patients (mean age 60 ± 12 years, 75% male) with a first ST-segment elevation myocardial infarction (STEMI) were included. Cardiac magnetic resonance (CMR) with late gadolinium enhancement imaging was performed to assess LV function, infarct size, and microvascular obstruction. Feature-tracking analysis was applied to cine-CMR short-axis images to assess MD, defined as the SD of the time-to-peak circumferential strain of the LV segments expressed as percent cardiac cycle. For comparison purpose, 40 control subjects similar in age and gender to the STEMI group were also included. Patients were followed-up for a median of 95 months; the outcome event was defined as a composite of cardiovascular death, aborted sudden cardiac death, and hospitalization for heart failure. STEMI patients had significantly higher MD compared with controls (12.0 ± 5.35% vs 3.85 ± 0.99%, p &lt;0.001). At multivariate analysis, heart rate (β = 0.20, p = 0.008), LV end-systolic volume index (β = 0.37, p &lt;0.001), and infarct size (β = 0.23, p = 0.017) were significantly and independently related to MD. The outcome event occurred in 26 (20%) patients. At multivariate Cox proportional hazards analysis, MD was significantly and independently related to the outcome event (p &lt;0.001). MD provided significant incremental value over the other clinical and CMR variables in predicting the outcome event (p &lt;0.001 for the chi-square change). In conclusion, MD after STEMI is a marker of the extent of myocardial damage; its assessment by feature-tracking CMR provides significant, independent, and incremental long-term prognostic information.","DOI":"10.1016/j.amjcard.2017.05.019","ISSN":"1879-1913","note":"PMID: 28648394","journalAbbreviation":"Am. J. Cardiol.","language":"eng","author":[{"family":"Muser","given":"Daniele"},{"family":"Tioni","given":"Chiara"},{"family":"Shah","given":"Ranjit"},{"family":"Selvanayagam","given":"Joseph B."},{"family":"Nucifora","given":"Gaetano"}],"issued":{"date-parts":[["2017",8,15]]}}}],"schema":"https://github.com/citation-style-language/schema/raw/master/csl-citation.json"} </w:instrText>
      </w:r>
      <w:r w:rsidR="003802BD" w:rsidRPr="003802BD">
        <w:rPr>
          <w:rFonts w:ascii="Book Antiqua" w:hAnsi="Book Antiqua" w:cs="Arial"/>
          <w:sz w:val="24"/>
          <w:szCs w:val="24"/>
        </w:rPr>
        <w:fldChar w:fldCharType="separate"/>
      </w:r>
      <w:r w:rsidR="003802BD" w:rsidRPr="003802BD">
        <w:rPr>
          <w:rFonts w:ascii="Book Antiqua" w:hAnsi="Book Antiqua" w:cs="Times New Roman"/>
          <w:sz w:val="24"/>
          <w:szCs w:val="24"/>
          <w:vertAlign w:val="superscript"/>
        </w:rPr>
        <w:t>[30]</w:t>
      </w:r>
      <w:r w:rsidR="003802BD" w:rsidRPr="003802BD">
        <w:rPr>
          <w:rFonts w:ascii="Book Antiqua" w:hAnsi="Book Antiqua" w:cs="Arial"/>
          <w:sz w:val="24"/>
          <w:szCs w:val="24"/>
        </w:rPr>
        <w:fldChar w:fldCharType="end"/>
      </w:r>
      <w:r w:rsidR="00C0695A" w:rsidRPr="003802BD">
        <w:rPr>
          <w:rFonts w:ascii="Book Antiqua" w:hAnsi="Book Antiqua" w:cs="Arial"/>
          <w:sz w:val="24"/>
          <w:szCs w:val="24"/>
        </w:rPr>
        <w:t>.</w:t>
      </w:r>
      <w:r w:rsidR="003802BD" w:rsidRPr="003802BD">
        <w:rPr>
          <w:rFonts w:ascii="Book Antiqua" w:hAnsi="Book Antiqua" w:cs="Arial"/>
          <w:sz w:val="24"/>
          <w:szCs w:val="24"/>
        </w:rPr>
        <w:t xml:space="preserve"> </w:t>
      </w:r>
    </w:p>
    <w:p w14:paraId="343FE6F4" w14:textId="1D051242" w:rsidR="005B2606" w:rsidRPr="00782137" w:rsidRDefault="00FF1B4B" w:rsidP="003802BD">
      <w:pPr>
        <w:spacing w:after="0" w:line="360" w:lineRule="auto"/>
        <w:ind w:firstLineChars="100" w:firstLine="240"/>
        <w:jc w:val="both"/>
        <w:rPr>
          <w:rFonts w:ascii="Book Antiqua" w:hAnsi="Book Antiqua" w:cs="Arial"/>
          <w:sz w:val="24"/>
          <w:szCs w:val="24"/>
        </w:rPr>
      </w:pPr>
      <w:r w:rsidRPr="00782137">
        <w:rPr>
          <w:rFonts w:ascii="Book Antiqua" w:hAnsi="Book Antiqua" w:cs="Arial"/>
          <w:sz w:val="24"/>
          <w:szCs w:val="24"/>
        </w:rPr>
        <w:t xml:space="preserve">Due to its high sensitivity in identifying contractile </w:t>
      </w:r>
      <w:r w:rsidR="00D54E2F" w:rsidRPr="00782137">
        <w:rPr>
          <w:rFonts w:ascii="Book Antiqua" w:hAnsi="Book Antiqua" w:cs="Arial"/>
          <w:sz w:val="24"/>
          <w:szCs w:val="24"/>
        </w:rPr>
        <w:t>function</w:t>
      </w:r>
      <w:r w:rsidRPr="00782137">
        <w:rPr>
          <w:rFonts w:ascii="Book Antiqua" w:hAnsi="Book Antiqua" w:cs="Arial"/>
          <w:sz w:val="24"/>
          <w:szCs w:val="24"/>
        </w:rPr>
        <w:t xml:space="preserve"> compared to visual assessment of </w:t>
      </w:r>
      <w:r w:rsidR="00CE4B23" w:rsidRPr="00782137">
        <w:rPr>
          <w:rFonts w:ascii="Book Antiqua" w:hAnsi="Book Antiqua" w:cs="Arial"/>
          <w:sz w:val="24"/>
          <w:szCs w:val="24"/>
        </w:rPr>
        <w:t>wall motion abnormalities</w:t>
      </w:r>
      <w:r w:rsidRPr="00782137">
        <w:rPr>
          <w:rFonts w:ascii="Book Antiqua" w:hAnsi="Book Antiqua" w:cs="Arial"/>
          <w:sz w:val="24"/>
          <w:szCs w:val="24"/>
        </w:rPr>
        <w:t xml:space="preserve"> </w:t>
      </w:r>
      <w:r w:rsidR="00C74162" w:rsidRPr="00782137">
        <w:rPr>
          <w:rFonts w:ascii="Book Antiqua" w:hAnsi="Book Antiqua" w:cs="Arial"/>
          <w:sz w:val="24"/>
          <w:szCs w:val="24"/>
        </w:rPr>
        <w:t>or</w:t>
      </w:r>
      <w:r w:rsidRPr="00782137">
        <w:rPr>
          <w:rFonts w:ascii="Book Antiqua" w:hAnsi="Book Antiqua" w:cs="Arial"/>
          <w:sz w:val="24"/>
          <w:szCs w:val="24"/>
        </w:rPr>
        <w:t xml:space="preserve"> determination of </w:t>
      </w:r>
      <w:r w:rsidR="006D7F60" w:rsidRPr="00782137">
        <w:rPr>
          <w:rFonts w:ascii="Book Antiqua" w:hAnsi="Book Antiqua" w:cs="Arial"/>
          <w:sz w:val="24"/>
          <w:szCs w:val="24"/>
        </w:rPr>
        <w:t xml:space="preserve">changes in </w:t>
      </w:r>
      <w:r w:rsidRPr="00782137">
        <w:rPr>
          <w:rFonts w:ascii="Book Antiqua" w:hAnsi="Book Antiqua" w:cs="Arial"/>
          <w:sz w:val="24"/>
          <w:szCs w:val="24"/>
        </w:rPr>
        <w:t xml:space="preserve">LVEF, CMR-FT has recently been </w:t>
      </w:r>
      <w:r w:rsidR="006D7F60" w:rsidRPr="00782137">
        <w:rPr>
          <w:rFonts w:ascii="Book Antiqua" w:hAnsi="Book Antiqua" w:cs="Arial"/>
          <w:sz w:val="24"/>
          <w:szCs w:val="24"/>
        </w:rPr>
        <w:t>proposed</w:t>
      </w:r>
      <w:r w:rsidRPr="00782137">
        <w:rPr>
          <w:rFonts w:ascii="Book Antiqua" w:hAnsi="Book Antiqua" w:cs="Arial"/>
          <w:sz w:val="24"/>
          <w:szCs w:val="24"/>
        </w:rPr>
        <w:t xml:space="preserve"> to evaluate inducible ischemia</w:t>
      </w:r>
      <w:r w:rsidR="00D54E2F" w:rsidRPr="00782137">
        <w:rPr>
          <w:rFonts w:ascii="Book Antiqua" w:hAnsi="Book Antiqua" w:cs="Arial"/>
          <w:sz w:val="24"/>
          <w:szCs w:val="24"/>
        </w:rPr>
        <w:t xml:space="preserve"> and establishing contractile reserve</w:t>
      </w:r>
      <w:r w:rsidR="00622C94" w:rsidRPr="00782137">
        <w:rPr>
          <w:rFonts w:ascii="Book Antiqua" w:hAnsi="Book Antiqua" w:cs="Arial"/>
          <w:sz w:val="24"/>
          <w:szCs w:val="24"/>
        </w:rPr>
        <w:t xml:space="preserve"> in patients with </w:t>
      </w:r>
      <w:r w:rsidR="005F29AB" w:rsidRPr="00782137">
        <w:rPr>
          <w:rFonts w:ascii="Book Antiqua" w:hAnsi="Book Antiqua" w:cs="Arial"/>
          <w:sz w:val="24"/>
          <w:szCs w:val="24"/>
        </w:rPr>
        <w:t xml:space="preserve">chronic </w:t>
      </w:r>
      <w:r w:rsidR="00622C94" w:rsidRPr="00782137">
        <w:rPr>
          <w:rFonts w:ascii="Book Antiqua" w:hAnsi="Book Antiqua" w:cs="Arial"/>
          <w:sz w:val="24"/>
          <w:szCs w:val="24"/>
        </w:rPr>
        <w:t>ischemic</w:t>
      </w:r>
      <w:r w:rsidR="005F29AB" w:rsidRPr="00782137">
        <w:rPr>
          <w:rFonts w:ascii="Book Antiqua" w:hAnsi="Book Antiqua" w:cs="Arial"/>
          <w:sz w:val="24"/>
          <w:szCs w:val="24"/>
        </w:rPr>
        <w:t xml:space="preserve"> heart disease</w:t>
      </w:r>
      <w:r w:rsidR="00AC0B0E" w:rsidRPr="00782137">
        <w:rPr>
          <w:rFonts w:ascii="Book Antiqua" w:hAnsi="Book Antiqua" w:cs="Arial"/>
          <w:sz w:val="24"/>
          <w:szCs w:val="24"/>
        </w:rPr>
        <w:fldChar w:fldCharType="begin"/>
      </w:r>
      <w:r w:rsidR="00AC0B0E" w:rsidRPr="00782137">
        <w:rPr>
          <w:rFonts w:ascii="Book Antiqua" w:hAnsi="Book Antiqua" w:cs="Arial"/>
          <w:sz w:val="24"/>
          <w:szCs w:val="24"/>
        </w:rPr>
        <w:instrText xml:space="preserve"> ADDIN ZOTERO_ITEM CSL_CITATION {"citationID":"yhppL4IO","properties":{"formattedCitation":"\\super [31]\\nosupersub{}","plainCitation":"[31]","noteIndex":0},"citationItems":[{"id":7007,"uris":["http://zotero.org/users/2210811/items/L6USMPYD"],"uri":["http://zotero.org/users/2210811/items/L6USMPYD"],"itemData":{"id":7007,"type":"article-journal","title":"Cardiovascular magnetic resonance myocardial feature tracking detects quantitative wall motion during dobutamine stress","container-title":"Journal of Cardiovascular Magnetic Resonance: Official Journal of the Society for Cardiovascular Magnetic Resonance","page":"58","volume":"13","source":"PubMed","abstract":"BACKGROUND: Dobutamine stress cardiovascular magnetic resonance (DS-CMR) is an established tool to assess hibernating myocardium and ischemia. Analysis is typically based on visual assessment with considerable operator dependency. CMR myocardial feature tracking (CMR-FT) is a recently introduced technique for tissue voxel motion tracking on standard steady-state free precession (SSFP) images to derive circumferential and radial myocardial mechanics.We sought to determine the feasibility and reproducibility of CMR-FT for quantitative wall motion assessment during intermediate dose DS-CMR.\nMETHODS: 10 healthy subjects were studied at 1.5 Tesla. Myocardial strain parameters were derived from SSFP cine images using dedicated CMR-FT software (Diogenes MRI prototype; Tomtec; Germany). Right ventricular (RV) and left ventricular (LV) longitudinal strain (EllRV and EllLV) and LV long-axis radial strain (ErrLAX) were derived from a 4-chamber view at rest. LV short-axis circumferential strain (EccSAX) and ErrSAX; LV ejection fraction (EF) and volumes were analyzed at rest and during dobutamine stress (10 and 20 μg · kg</w:instrText>
      </w:r>
      <w:r w:rsidR="00AC0B0E" w:rsidRPr="00782137">
        <w:rPr>
          <w:rFonts w:ascii="Cambria Math" w:hAnsi="Cambria Math" w:cs="Cambria Math"/>
          <w:sz w:val="24"/>
          <w:szCs w:val="24"/>
        </w:rPr>
        <w:instrText>⁻</w:instrText>
      </w:r>
      <w:r w:rsidR="00AC0B0E" w:rsidRPr="00782137">
        <w:rPr>
          <w:rFonts w:ascii="Book Antiqua" w:hAnsi="Book Antiqua" w:cs="Arial"/>
          <w:sz w:val="24"/>
          <w:szCs w:val="24"/>
        </w:rPr>
        <w:instrText>¹· min</w:instrText>
      </w:r>
      <w:r w:rsidR="00AC0B0E" w:rsidRPr="00782137">
        <w:rPr>
          <w:rFonts w:ascii="Cambria Math" w:hAnsi="Cambria Math" w:cs="Cambria Math"/>
          <w:sz w:val="24"/>
          <w:szCs w:val="24"/>
        </w:rPr>
        <w:instrText>⁻</w:instrText>
      </w:r>
      <w:r w:rsidR="00AC0B0E" w:rsidRPr="00782137">
        <w:rPr>
          <w:rFonts w:ascii="Book Antiqua" w:hAnsi="Book Antiqua" w:cs="Arial"/>
          <w:sz w:val="24"/>
          <w:szCs w:val="24"/>
        </w:rPr>
        <w:instrText xml:space="preserve">¹).\nRESULTS: In all volunteers strain parameters could be derived from the SSFP images at rest and stress. EccSAX values showed significantly increased contraction with DSMR (rest: -24.1 ± 6.7; 10 μg: -32.7 ± 11.4; 20 μg: -39.2 ± 15.2; p &lt; 0.05). ErrSAX increased significantly with dobutamine (rest: 19.6 ± 14.6; 10 μg: 31.8 ± 20.9; 20 μg: 42.4 ± 25.5; p &lt; 0.05). In parallel with these changes; EF increased significantly with dobutamine (rest: 56.9 ± 4.4%; 10 μg: 70.7 ± 8.1; 20 μg: 76.8 ± 4.6; p &lt; 0.05). Observer variability was best for LV circumferential strain (EccSAX ) and worst for RV longitudinal strain (EllRV) as determined by 95% confidence intervals of the difference.\nCONCLUSIONS: CMR-FT reliably detects quantitative wall motion and strain derived from SSFP cine imaging that corresponds to inotropic stimulation. The current implementation may need improvement to reduce observer-induced variance. Within a given CMR lab; this novel technique holds promise of easy and fast quantification of wall mechanics and strain.","DOI":"10.1186/1532-429X-13-58","ISSN":"1532-429X","note":"PMID: 21992220\nPMCID: PMC3217847","journalAbbreviation":"J Cardiovasc Magn Reson","language":"eng","author":[{"family":"Schuster","given":"Andreas"},{"family":"Kutty","given":"Shelby"},{"family":"Padiyath","given":"Asif"},{"family":"Parish","given":"Victoria"},{"family":"Gribben","given":"Paul"},{"family":"Danford","given":"David A."},{"family":"Makowski","given":"Marcus R."},{"family":"Bigalke","given":"Boris"},{"family":"Beerbaum","given":"Philipp"},{"family":"Nagel","given":"Eike"}],"issued":{"date-parts":[["2011",10,12]]}}}],"schema":"https://github.com/citation-style-language/schema/raw/master/csl-citation.json"} </w:instrText>
      </w:r>
      <w:r w:rsidR="00AC0B0E" w:rsidRPr="00782137">
        <w:rPr>
          <w:rFonts w:ascii="Book Antiqua" w:hAnsi="Book Antiqua" w:cs="Arial"/>
          <w:sz w:val="24"/>
          <w:szCs w:val="24"/>
        </w:rPr>
        <w:fldChar w:fldCharType="separate"/>
      </w:r>
      <w:r w:rsidR="00AC0B0E" w:rsidRPr="00782137">
        <w:rPr>
          <w:rFonts w:ascii="Book Antiqua" w:hAnsi="Book Antiqua" w:cs="Times New Roman"/>
          <w:sz w:val="24"/>
          <w:szCs w:val="24"/>
          <w:vertAlign w:val="superscript"/>
        </w:rPr>
        <w:t>[31</w:t>
      </w:r>
      <w:r w:rsidR="00AC0B0E">
        <w:rPr>
          <w:rFonts w:ascii="Book Antiqua" w:hAnsi="Book Antiqua" w:cs="Times New Roman" w:hint="eastAsia"/>
          <w:sz w:val="24"/>
          <w:szCs w:val="24"/>
          <w:vertAlign w:val="superscript"/>
          <w:lang w:eastAsia="zh-CN"/>
        </w:rPr>
        <w:t>,32</w:t>
      </w:r>
      <w:r w:rsidR="00AC0B0E" w:rsidRPr="00782137">
        <w:rPr>
          <w:rFonts w:ascii="Book Antiqua" w:hAnsi="Book Antiqua" w:cs="Times New Roman"/>
          <w:sz w:val="24"/>
          <w:szCs w:val="24"/>
          <w:vertAlign w:val="superscript"/>
        </w:rPr>
        <w:t>]</w:t>
      </w:r>
      <w:r w:rsidR="00AC0B0E" w:rsidRPr="00782137">
        <w:rPr>
          <w:rFonts w:ascii="Book Antiqua" w:hAnsi="Book Antiqua" w:cs="Arial"/>
          <w:sz w:val="24"/>
          <w:szCs w:val="24"/>
        </w:rPr>
        <w:fldChar w:fldCharType="end"/>
      </w:r>
      <w:r w:rsidR="00C0695A" w:rsidRPr="00782137">
        <w:rPr>
          <w:rFonts w:ascii="Book Antiqua" w:hAnsi="Book Antiqua" w:cs="Arial"/>
          <w:sz w:val="24"/>
          <w:szCs w:val="24"/>
        </w:rPr>
        <w:t>.</w:t>
      </w:r>
      <w:r w:rsidR="00D54E2F" w:rsidRPr="00782137">
        <w:rPr>
          <w:rFonts w:ascii="Book Antiqua" w:hAnsi="Book Antiqua" w:cs="Arial"/>
          <w:sz w:val="24"/>
          <w:szCs w:val="24"/>
        </w:rPr>
        <w:t xml:space="preserve"> </w:t>
      </w:r>
      <w:proofErr w:type="spellStart"/>
      <w:r w:rsidR="00C74162" w:rsidRPr="00782137">
        <w:rPr>
          <w:rFonts w:ascii="Book Antiqua" w:hAnsi="Book Antiqua" w:cs="Arial"/>
          <w:sz w:val="24"/>
          <w:szCs w:val="24"/>
        </w:rPr>
        <w:t>Schneeweis</w:t>
      </w:r>
      <w:proofErr w:type="spellEnd"/>
      <w:r w:rsidR="00C74162" w:rsidRPr="00782137">
        <w:rPr>
          <w:rFonts w:ascii="Book Antiqua" w:hAnsi="Book Antiqua" w:cs="Arial"/>
          <w:sz w:val="24"/>
          <w:szCs w:val="24"/>
        </w:rPr>
        <w:t xml:space="preserve"> </w:t>
      </w:r>
      <w:r w:rsidR="00C74162" w:rsidRPr="00AC0B0E">
        <w:rPr>
          <w:rFonts w:ascii="Book Antiqua" w:hAnsi="Book Antiqua" w:cs="Arial"/>
          <w:i/>
          <w:sz w:val="24"/>
          <w:szCs w:val="24"/>
        </w:rPr>
        <w:t>et al</w:t>
      </w:r>
      <w:r w:rsidR="00AC0B0E" w:rsidRPr="00782137">
        <w:rPr>
          <w:rFonts w:ascii="Book Antiqua" w:hAnsi="Book Antiqua" w:cs="Arial"/>
          <w:sz w:val="24"/>
          <w:szCs w:val="24"/>
        </w:rPr>
        <w:fldChar w:fldCharType="begin"/>
      </w:r>
      <w:r w:rsidR="00AC0B0E" w:rsidRPr="00782137">
        <w:rPr>
          <w:rFonts w:ascii="Book Antiqua" w:hAnsi="Book Antiqua" w:cs="Arial"/>
          <w:sz w:val="24"/>
          <w:szCs w:val="24"/>
        </w:rPr>
        <w:instrText xml:space="preserve"> ADDIN ZOTERO_ITEM CSL_CITATION {"citationID":"B2vcL03c","properties":{"formattedCitation":"\\super [33]\\nosupersub{}","plainCitation":"[33]","noteIndex":0},"citationItems":[{"id":7009,"uris":["http://zotero.org/users/2210811/items/SU6EDRUI"],"uri":["http://zotero.org/users/2210811/items/SU6EDRUI"],"itemData":{"id":7009,"type":"article-journal","title":"Value of additional strain analysis with feature tracking in dobutamine stress cardiovascular magnetic resonance for detecting coronary artery disease","container-title":"Journal of Cardiovascular Magnetic Resonance","volume":"16","issue":"1","source":"PubMed Central","abstract":"Background\nDobutamine stress cardiovascular magnetic resonance (DS-CMR) has been established for the detection of coronary artery disease (CAD). The novel technique feature tracking (FT) analyses left ventricular circumferential strain (Ecc) thus offering detailed information about myocardial deformation. The purpose of this study was to evaluate FT based Ecc for the detection of myocardial ischemia during DS-CMR.\n\nMethods\nA total of 25 patients (18 males; mean age 64</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10 years) with suspected or known CAD underwent a standardized high-dose DS-CMR protocol at 1.5 T. For FT analysis cine short axis (SAX) views (apical, medial, basal) at rest and during maximum dobutamine stress were used. None of the patients had wall motion abnormalities (WMAs) or impaired left ventricular function at rest or scar tissue. For analysis of Ecc the three SAX planes were divided into 16 segments (n</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400 segments). During stress 15 patients (34 segments) developed WMAs as assessed by visual analysis. All patients underwent x-ray coronary angiography for clinical reasons which served as the reference standard. Patients without WMAs during DS-CMR and exclusion of stenotic CAD were defined as normal (10 patients, 160 segments). In patients with significant CAD segments that were supplied by a vessel of &gt;70% narrowing were defined as stenotic (n</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64). The remaining segments in patients with significant CAD were considered as remote (n</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176).\n\nResults\nAt rest no differences in Ecc were observed between normal, stenotic and remote segments. High-dose dobutamine stress revealed highly significant differences between Ecc of normal and stenotic segments (p</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&lt;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0.001), as well as between remote and stenotic segments (p</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&lt;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0.001). The same observation took place for the absolute change of Ecc (p</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&lt;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0.001 and p</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0.01). ROC analysis of Ecc during maximum DS-CMR differentiated normal from stenotic segments with a sensitivity of 75% and specificity of 67% using a cutoff -33.2% with an area under the curve of 0.78. Additional analysis of intermediate-dose dobutamine also showed a significant difference between normal and stenotic segments (p</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 xml:space="preserve">0.001).\n\nConclusion\nFT based analysis of Ecc during intermediate- and high-dose DS-CMR was feasible and differentiated between stenotic, remote and normal segments. Quantitative assessment of Ecc with FT may improve the diagnostic accuracy of DS-CMR for detection of ischemia.","URL":"https://www.ncbi.nlm.nih.gov/pmc/articles/PMC4180849/","DOI":"10.1186/s12968-014-0072-2","ISSN":"1097-6647","note":"PMID: 25316531\nPMCID: PMC4180849","journalAbbreviation":"J Cardiovasc Magn Reson","author":[{"family":"Schneeweis","given":"Christopher"},{"family":"Qiu","given":"Jianxing"},{"family":"Schnackenburg","given":"Bernhard"},{"family":"Berger","given":"Alexander"},{"family":"Kelle","given":"Sebastian"},{"family":"Fleck","given":"Eckart"},{"family":"Gebker","given":"Rolf"}],"issued":{"date-parts":[["2014",10,1]]},"accessed":{"date-parts":[["2018",6,22]]}}}],"schema":"https://github.com/citation-style-language/schema/raw/master/csl-citation.json"} </w:instrText>
      </w:r>
      <w:r w:rsidR="00AC0B0E" w:rsidRPr="00782137">
        <w:rPr>
          <w:rFonts w:ascii="Book Antiqua" w:hAnsi="Book Antiqua" w:cs="Arial"/>
          <w:sz w:val="24"/>
          <w:szCs w:val="24"/>
        </w:rPr>
        <w:fldChar w:fldCharType="separate"/>
      </w:r>
      <w:r w:rsidR="00AC0B0E" w:rsidRPr="00782137">
        <w:rPr>
          <w:rFonts w:ascii="Book Antiqua" w:hAnsi="Book Antiqua" w:cs="Times New Roman"/>
          <w:sz w:val="24"/>
          <w:szCs w:val="24"/>
          <w:vertAlign w:val="superscript"/>
        </w:rPr>
        <w:t>[33]</w:t>
      </w:r>
      <w:r w:rsidR="00AC0B0E" w:rsidRPr="00782137">
        <w:rPr>
          <w:rFonts w:ascii="Book Antiqua" w:hAnsi="Book Antiqua" w:cs="Arial"/>
          <w:sz w:val="24"/>
          <w:szCs w:val="24"/>
        </w:rPr>
        <w:fldChar w:fldCharType="end"/>
      </w:r>
      <w:r w:rsidR="00C74162" w:rsidRPr="00782137">
        <w:rPr>
          <w:rFonts w:ascii="Book Antiqua" w:hAnsi="Book Antiqua" w:cs="Arial"/>
          <w:sz w:val="24"/>
          <w:szCs w:val="24"/>
        </w:rPr>
        <w:t xml:space="preserve"> </w:t>
      </w:r>
      <w:r w:rsidR="00622C94" w:rsidRPr="00782137">
        <w:rPr>
          <w:rFonts w:ascii="Book Antiqua" w:hAnsi="Book Antiqua" w:cs="Arial"/>
          <w:sz w:val="24"/>
          <w:szCs w:val="24"/>
        </w:rPr>
        <w:t xml:space="preserve">have </w:t>
      </w:r>
      <w:r w:rsidR="00C74162" w:rsidRPr="00782137">
        <w:rPr>
          <w:rFonts w:ascii="Book Antiqua" w:hAnsi="Book Antiqua" w:cs="Arial"/>
          <w:sz w:val="24"/>
          <w:szCs w:val="24"/>
        </w:rPr>
        <w:t xml:space="preserve">demonstrated how in 25 patients with suspected or known coronary artery disease, undergoing dobutamine stress CMR, </w:t>
      </w:r>
      <w:r w:rsidR="00782137" w:rsidRPr="00782137">
        <w:rPr>
          <w:rFonts w:ascii="Book Antiqua" w:hAnsi="Book Antiqua" w:cs="Arial"/>
          <w:sz w:val="24"/>
          <w:szCs w:val="24"/>
        </w:rPr>
        <w:t>CS</w:t>
      </w:r>
      <w:r w:rsidR="00C74162" w:rsidRPr="00782137">
        <w:rPr>
          <w:rFonts w:ascii="Book Antiqua" w:hAnsi="Book Antiqua" w:cs="Arial"/>
          <w:sz w:val="24"/>
          <w:szCs w:val="24"/>
        </w:rPr>
        <w:t xml:space="preserve"> during high doses of dobutamine, was able to identify segments supplied by a vessel </w:t>
      </w:r>
      <w:r w:rsidR="006D7F60" w:rsidRPr="00782137">
        <w:rPr>
          <w:rFonts w:ascii="Book Antiqua" w:hAnsi="Book Antiqua" w:cs="Arial"/>
          <w:sz w:val="24"/>
          <w:szCs w:val="24"/>
        </w:rPr>
        <w:t>of</w:t>
      </w:r>
      <w:r w:rsidR="00C74162" w:rsidRPr="00782137">
        <w:rPr>
          <w:rFonts w:ascii="Book Antiqua" w:hAnsi="Book Antiqua" w:cs="Arial"/>
          <w:sz w:val="24"/>
          <w:szCs w:val="24"/>
        </w:rPr>
        <w:t xml:space="preserve"> &gt;</w:t>
      </w:r>
      <w:r w:rsidR="00AC0B0E">
        <w:rPr>
          <w:rFonts w:ascii="Book Antiqua" w:hAnsi="Book Antiqua" w:cs="Arial" w:hint="eastAsia"/>
          <w:sz w:val="24"/>
          <w:szCs w:val="24"/>
          <w:lang w:eastAsia="zh-CN"/>
        </w:rPr>
        <w:t xml:space="preserve"> </w:t>
      </w:r>
      <w:r w:rsidR="00C74162" w:rsidRPr="00782137">
        <w:rPr>
          <w:rFonts w:ascii="Book Antiqua" w:hAnsi="Book Antiqua" w:cs="Arial"/>
          <w:sz w:val="24"/>
          <w:szCs w:val="24"/>
        </w:rPr>
        <w:t>70% narrowing with a sensitivity of 75% and specificity of 67% using a</w:t>
      </w:r>
      <w:r w:rsidR="006D7F60" w:rsidRPr="00782137">
        <w:rPr>
          <w:rFonts w:ascii="Book Antiqua" w:hAnsi="Book Antiqua" w:cs="Arial"/>
          <w:sz w:val="24"/>
          <w:szCs w:val="24"/>
        </w:rPr>
        <w:t xml:space="preserve"> strain</w:t>
      </w:r>
      <w:r w:rsidR="00C74162" w:rsidRPr="00782137">
        <w:rPr>
          <w:rFonts w:ascii="Book Antiqua" w:hAnsi="Book Antiqua" w:cs="Arial"/>
          <w:sz w:val="24"/>
          <w:szCs w:val="24"/>
        </w:rPr>
        <w:t xml:space="preserve"> </w:t>
      </w:r>
      <w:r w:rsidR="006D7F60" w:rsidRPr="00782137">
        <w:rPr>
          <w:rFonts w:ascii="Book Antiqua" w:hAnsi="Book Antiqua" w:cs="Arial"/>
          <w:sz w:val="24"/>
          <w:szCs w:val="24"/>
        </w:rPr>
        <w:t>threshold of</w:t>
      </w:r>
      <w:r w:rsidR="00C74162" w:rsidRPr="00782137">
        <w:rPr>
          <w:rFonts w:ascii="Book Antiqua" w:hAnsi="Book Antiqua" w:cs="Arial"/>
          <w:sz w:val="24"/>
          <w:szCs w:val="24"/>
        </w:rPr>
        <w:t xml:space="preserve"> -33.2%</w:t>
      </w:r>
      <w:r w:rsidR="00AC0B0E" w:rsidRPr="00782137">
        <w:rPr>
          <w:rFonts w:ascii="Book Antiqua" w:hAnsi="Book Antiqua" w:cs="Arial"/>
          <w:sz w:val="24"/>
          <w:szCs w:val="24"/>
        </w:rPr>
        <w:fldChar w:fldCharType="begin"/>
      </w:r>
      <w:r w:rsidR="00AC0B0E" w:rsidRPr="00782137">
        <w:rPr>
          <w:rFonts w:ascii="Book Antiqua" w:hAnsi="Book Antiqua" w:cs="Arial"/>
          <w:sz w:val="24"/>
          <w:szCs w:val="24"/>
        </w:rPr>
        <w:instrText xml:space="preserve"> ADDIN ZOTERO_ITEM CSL_CITATION {"citationID":"B2vcL03c","properties":{"formattedCitation":"\\super [33]\\nosupersub{}","plainCitation":"[33]","noteIndex":0},"citationItems":[{"id":7009,"uris":["http://zotero.org/users/2210811/items/SU6EDRUI"],"uri":["http://zotero.org/users/2210811/items/SU6EDRUI"],"itemData":{"id":7009,"type":"article-journal","title":"Value of additional strain analysis with feature tracking in dobutamine stress cardiovascular magnetic resonance for detecting coronary artery disease","container-title":"Journal of Cardiovascular Magnetic Resonance","volume":"16","issue":"1","source":"PubMed Central","abstract":"Background\nDobutamine stress cardiovascular magnetic resonance (DS-CMR) has been established for the detection of coronary artery disease (CAD). The novel technique feature tracking (FT) analyses left ventricular circumferential strain (Ecc) thus offering detailed information about myocardial deformation. The purpose of this study was to evaluate FT based Ecc for the detection of myocardial ischemia during DS-CMR.\n\nMethods\nA total of 25 patients (18 males; mean age 64</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10 years) with suspected or known CAD underwent a standardized high-dose DS-CMR protocol at 1.5 T. For FT analysis cine short axis (SAX) views (apical, medial, basal) at rest and during maximum dobutamine stress were used. None of the patients had wall motion abnormalities (WMAs) or impaired left ventricular function at rest or scar tissue. For analysis of Ecc the three SAX planes were divided into 16 segments (n</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400 segments). During stress 15 patients (34 segments) developed WMAs as assessed by visual analysis. All patients underwent x-ray coronary angiography for clinical reasons which served as the reference standard. Patients without WMAs during DS-CMR and exclusion of stenotic CAD were defined as normal (10 patients, 160 segments). In patients with significant CAD segments that were supplied by a vessel of &gt;70% narrowing were defined as stenotic (n</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64). The remaining segments in patients with significant CAD were considered as remote (n</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176).\n\nResults\nAt rest no differences in Ecc were observed between normal, stenotic and remote segments. High-dose dobutamine stress revealed highly significant differences between Ecc of normal and stenotic segments (p</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&lt;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0.001), as well as between remote and stenotic segments (p</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&lt;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0.001). The same observation took place for the absolute change of Ecc (p</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&lt;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0.001 and p</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0.01). ROC analysis of Ecc during maximum DS-CMR differentiated normal from stenotic segments with a sensitivity of 75% and specificity of 67% using a cutoff -33.2% with an area under the curve of 0.78. Additional analysis of intermediate-dose dobutamine also showed a significant difference between normal and stenotic segments (p</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 xml:space="preserve">0.001).\n\nConclusion\nFT based analysis of Ecc during intermediate- and high-dose DS-CMR was feasible and differentiated between stenotic, remote and normal segments. Quantitative assessment of Ecc with FT may improve the diagnostic accuracy of DS-CMR for detection of ischemia.","URL":"https://www.ncbi.nlm.nih.gov/pmc/articles/PMC4180849/","DOI":"10.1186/s12968-014-0072-2","ISSN":"1097-6647","note":"PMID: 25316531\nPMCID: PMC4180849","journalAbbreviation":"J Cardiovasc Magn Reson","author":[{"family":"Schneeweis","given":"Christopher"},{"family":"Qiu","given":"Jianxing"},{"family":"Schnackenburg","given":"Bernhard"},{"family":"Berger","given":"Alexander"},{"family":"Kelle","given":"Sebastian"},{"family":"Fleck","given":"Eckart"},{"family":"Gebker","given":"Rolf"}],"issued":{"date-parts":[["2014",10,1]]},"accessed":{"date-parts":[["2018",6,22]]}}}],"schema":"https://github.com/citation-style-language/schema/raw/master/csl-citation.json"} </w:instrText>
      </w:r>
      <w:r w:rsidR="00AC0B0E" w:rsidRPr="00782137">
        <w:rPr>
          <w:rFonts w:ascii="Book Antiqua" w:hAnsi="Book Antiqua" w:cs="Arial"/>
          <w:sz w:val="24"/>
          <w:szCs w:val="24"/>
        </w:rPr>
        <w:fldChar w:fldCharType="separate"/>
      </w:r>
      <w:r w:rsidR="00AC0B0E" w:rsidRPr="00782137">
        <w:rPr>
          <w:rFonts w:ascii="Book Antiqua" w:hAnsi="Book Antiqua" w:cs="Times New Roman"/>
          <w:sz w:val="24"/>
          <w:szCs w:val="24"/>
          <w:vertAlign w:val="superscript"/>
        </w:rPr>
        <w:t>[33]</w:t>
      </w:r>
      <w:r w:rsidR="00AC0B0E" w:rsidRPr="00782137">
        <w:rPr>
          <w:rFonts w:ascii="Book Antiqua" w:hAnsi="Book Antiqua" w:cs="Arial"/>
          <w:sz w:val="24"/>
          <w:szCs w:val="24"/>
        </w:rPr>
        <w:fldChar w:fldCharType="end"/>
      </w:r>
      <w:r w:rsidR="00C0695A" w:rsidRPr="00782137">
        <w:rPr>
          <w:rFonts w:ascii="Book Antiqua" w:hAnsi="Book Antiqua" w:cs="Arial"/>
          <w:sz w:val="24"/>
          <w:szCs w:val="24"/>
        </w:rPr>
        <w:t>.</w:t>
      </w:r>
      <w:r w:rsidR="00C74162" w:rsidRPr="00782137">
        <w:rPr>
          <w:rFonts w:ascii="Book Antiqua" w:hAnsi="Book Antiqua" w:cs="Arial"/>
          <w:sz w:val="24"/>
          <w:szCs w:val="24"/>
        </w:rPr>
        <w:t xml:space="preserve"> </w:t>
      </w:r>
      <w:r w:rsidR="00D54E2F" w:rsidRPr="00782137">
        <w:rPr>
          <w:rFonts w:ascii="Book Antiqua" w:hAnsi="Book Antiqua" w:cs="Arial"/>
          <w:sz w:val="24"/>
          <w:szCs w:val="24"/>
        </w:rPr>
        <w:t xml:space="preserve">In the same study, the authors </w:t>
      </w:r>
      <w:r w:rsidR="006D7F60" w:rsidRPr="00782137">
        <w:rPr>
          <w:rFonts w:ascii="Book Antiqua" w:hAnsi="Book Antiqua" w:cs="Arial"/>
          <w:sz w:val="24"/>
          <w:szCs w:val="24"/>
        </w:rPr>
        <w:t>also showed</w:t>
      </w:r>
      <w:r w:rsidR="00D54E2F" w:rsidRPr="00782137">
        <w:rPr>
          <w:rFonts w:ascii="Book Antiqua" w:hAnsi="Book Antiqua" w:cs="Arial"/>
          <w:sz w:val="24"/>
          <w:szCs w:val="24"/>
        </w:rPr>
        <w:t xml:space="preserve"> how impairment </w:t>
      </w:r>
      <w:r w:rsidR="00622C94" w:rsidRPr="00782137">
        <w:rPr>
          <w:rFonts w:ascii="Book Antiqua" w:hAnsi="Book Antiqua" w:cs="Arial"/>
          <w:sz w:val="24"/>
          <w:szCs w:val="24"/>
        </w:rPr>
        <w:t>of</w:t>
      </w:r>
      <w:r w:rsidR="00D54E2F" w:rsidRPr="00782137">
        <w:rPr>
          <w:rFonts w:ascii="Book Antiqua" w:hAnsi="Book Antiqua" w:cs="Arial"/>
          <w:sz w:val="24"/>
          <w:szCs w:val="24"/>
        </w:rPr>
        <w:t xml:space="preserve"> </w:t>
      </w:r>
      <w:r w:rsidR="00782137" w:rsidRPr="00782137">
        <w:rPr>
          <w:rFonts w:ascii="Book Antiqua" w:hAnsi="Book Antiqua" w:cs="Arial"/>
          <w:sz w:val="24"/>
          <w:szCs w:val="24"/>
        </w:rPr>
        <w:t>CS</w:t>
      </w:r>
      <w:r w:rsidR="00D54E2F" w:rsidRPr="00782137">
        <w:rPr>
          <w:rFonts w:ascii="Book Antiqua" w:hAnsi="Book Antiqua" w:cs="Arial"/>
          <w:sz w:val="24"/>
          <w:szCs w:val="24"/>
        </w:rPr>
        <w:t xml:space="preserve"> </w:t>
      </w:r>
      <w:r w:rsidR="005B2606" w:rsidRPr="00782137">
        <w:rPr>
          <w:rFonts w:ascii="Book Antiqua" w:hAnsi="Book Antiqua" w:cs="Arial"/>
          <w:sz w:val="24"/>
          <w:szCs w:val="24"/>
        </w:rPr>
        <w:t xml:space="preserve">already </w:t>
      </w:r>
      <w:r w:rsidR="00D54E2F" w:rsidRPr="00782137">
        <w:rPr>
          <w:rFonts w:ascii="Book Antiqua" w:hAnsi="Book Antiqua" w:cs="Arial"/>
          <w:sz w:val="24"/>
          <w:szCs w:val="24"/>
        </w:rPr>
        <w:t>occurred</w:t>
      </w:r>
      <w:r w:rsidR="005B2606" w:rsidRPr="00782137">
        <w:rPr>
          <w:rFonts w:ascii="Book Antiqua" w:hAnsi="Book Antiqua" w:cs="Arial"/>
          <w:sz w:val="24"/>
          <w:szCs w:val="24"/>
        </w:rPr>
        <w:t xml:space="preserve"> at intermediate-dose</w:t>
      </w:r>
      <w:r w:rsidR="00D54E2F" w:rsidRPr="00782137">
        <w:rPr>
          <w:rFonts w:ascii="Book Antiqua" w:hAnsi="Book Antiqua" w:cs="Arial"/>
          <w:sz w:val="24"/>
          <w:szCs w:val="24"/>
        </w:rPr>
        <w:t>s of</w:t>
      </w:r>
      <w:r w:rsidR="005B2606" w:rsidRPr="00782137">
        <w:rPr>
          <w:rFonts w:ascii="Book Antiqua" w:hAnsi="Book Antiqua" w:cs="Arial"/>
          <w:sz w:val="24"/>
          <w:szCs w:val="24"/>
        </w:rPr>
        <w:t xml:space="preserve"> dobutamine</w:t>
      </w:r>
      <w:r w:rsidR="00D54E2F" w:rsidRPr="00782137">
        <w:rPr>
          <w:rFonts w:ascii="Book Antiqua" w:hAnsi="Book Antiqua" w:cs="Arial"/>
          <w:sz w:val="24"/>
          <w:szCs w:val="24"/>
        </w:rPr>
        <w:t xml:space="preserve"> allowing an</w:t>
      </w:r>
      <w:r w:rsidR="005B2606" w:rsidRPr="00782137">
        <w:rPr>
          <w:rFonts w:ascii="Book Antiqua" w:hAnsi="Book Antiqua" w:cs="Arial"/>
          <w:sz w:val="24"/>
          <w:szCs w:val="24"/>
        </w:rPr>
        <w:t xml:space="preserve"> earlier detection of </w:t>
      </w:r>
      <w:r w:rsidR="00622C94" w:rsidRPr="00782137">
        <w:rPr>
          <w:rFonts w:ascii="Book Antiqua" w:hAnsi="Book Antiqua" w:cs="Arial"/>
          <w:sz w:val="24"/>
          <w:szCs w:val="24"/>
        </w:rPr>
        <w:t>inducible ischemia</w:t>
      </w:r>
      <w:r w:rsidR="00D54E2F" w:rsidRPr="00782137">
        <w:rPr>
          <w:rFonts w:ascii="Book Antiqua" w:hAnsi="Book Antiqua" w:cs="Arial"/>
          <w:sz w:val="24"/>
          <w:szCs w:val="24"/>
        </w:rPr>
        <w:t xml:space="preserve"> compared to visual assessment</w:t>
      </w:r>
      <w:r w:rsidR="00AC0B0E" w:rsidRPr="00782137">
        <w:rPr>
          <w:rFonts w:ascii="Book Antiqua" w:hAnsi="Book Antiqua" w:cs="Arial"/>
          <w:sz w:val="24"/>
          <w:szCs w:val="24"/>
        </w:rPr>
        <w:fldChar w:fldCharType="begin"/>
      </w:r>
      <w:r w:rsidR="00AC0B0E" w:rsidRPr="00782137">
        <w:rPr>
          <w:rFonts w:ascii="Book Antiqua" w:hAnsi="Book Antiqua" w:cs="Arial"/>
          <w:sz w:val="24"/>
          <w:szCs w:val="24"/>
        </w:rPr>
        <w:instrText xml:space="preserve"> ADDIN ZOTERO_ITEM CSL_CITATION {"citationID":"ENAFogMm","properties":{"formattedCitation":"\\super [33]\\nosupersub{}","plainCitation":"[33]","noteIndex":0},"citationItems":[{"id":7009,"uris":["http://zotero.org/users/2210811/items/SU6EDRUI"],"uri":["http://zotero.org/users/2210811/items/SU6EDRUI"],"itemData":{"id":7009,"type":"article-journal","title":"Value of additional strain analysis with feature tracking in dobutamine stress cardiovascular magnetic resonance for detecting coronary artery disease","container-title":"Journal of Cardiovascular Magnetic Resonance","volume":"16","issue":"1","source":"PubMed Central","abstract":"Background\nDobutamine stress cardiovascular magnetic resonance (DS-CMR) has been established for the detection of coronary artery disease (CAD). The novel technique feature tracking (FT) analyses left ventricular circumferential strain (Ecc) thus offering detailed information about myocardial deformation. The purpose of this study was to evaluate FT based Ecc for the detection of myocardial ischemia during DS-CMR.\n\nMethods\nA total of 25 patients (18 males; mean age 64</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10 years) with suspected or known CAD underwent a standardized high-dose DS-CMR protocol at 1.5 T. For FT analysis cine short axis (SAX) views (apical, medial, basal) at rest and during maximum dobutamine stress were used. None of the patients had wall motion abnormalities (WMAs) or impaired left ventricular function at rest or scar tissue. For analysis of Ecc the three SAX planes were divided into 16 segments (n</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400 segments). During stress 15 patients (34 segments) developed WMAs as assessed by visual analysis. All patients underwent x-ray coronary angiography for clinical reasons which served as the reference standard. Patients without WMAs during DS-CMR and exclusion of stenotic CAD were defined as normal (10 patients, 160 segments). In patients with significant CAD segments that were supplied by a vessel of &gt;70% narrowing were defined as stenotic (n</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64). The remaining segments in patients with significant CAD were considered as remote (n</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176).\n\nResults\nAt rest no differences in Ecc were observed between normal, stenotic and remote segments. High-dose dobutamine stress revealed highly significant differences between Ecc of normal and stenotic segments (p</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&lt;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0.001), as well as between remote and stenotic segments (p</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&lt;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0.001). The same observation took place for the absolute change of Ecc (p</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&lt;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0.001 and p</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0.01). ROC analysis of Ecc during maximum DS-CMR differentiated normal from stenotic segments with a sensitivity of 75% and specificity of 67% using a cutoff -33.2% with an area under the curve of 0.78. Additional analysis of intermediate-dose dobutamine also showed a significant difference between normal and stenotic segments (p</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w:instrText>
      </w:r>
      <w:r w:rsidR="00AC0B0E" w:rsidRPr="00782137">
        <w:rPr>
          <w:rFonts w:ascii="Times New Roman" w:hAnsi="Times New Roman" w:cs="Times New Roman"/>
          <w:sz w:val="24"/>
          <w:szCs w:val="24"/>
        </w:rPr>
        <w:instrText> </w:instrText>
      </w:r>
      <w:r w:rsidR="00AC0B0E" w:rsidRPr="00782137">
        <w:rPr>
          <w:rFonts w:ascii="Book Antiqua" w:hAnsi="Book Antiqua" w:cs="Arial"/>
          <w:sz w:val="24"/>
          <w:szCs w:val="24"/>
        </w:rPr>
        <w:instrText xml:space="preserve">0.001).\n\nConclusion\nFT based analysis of Ecc during intermediate- and high-dose DS-CMR was feasible and differentiated between stenotic, remote and normal segments. Quantitative assessment of Ecc with FT may improve the diagnostic accuracy of DS-CMR for detection of ischemia.","URL":"https://www.ncbi.nlm.nih.gov/pmc/articles/PMC4180849/","DOI":"10.1186/s12968-014-0072-2","ISSN":"1097-6647","note":"PMID: 25316531\nPMCID: PMC4180849","journalAbbreviation":"J Cardiovasc Magn Reson","author":[{"family":"Schneeweis","given":"Christopher"},{"family":"Qiu","given":"Jianxing"},{"family":"Schnackenburg","given":"Bernhard"},{"family":"Berger","given":"Alexander"},{"family":"Kelle","given":"Sebastian"},{"family":"Fleck","given":"Eckart"},{"family":"Gebker","given":"Rolf"}],"issued":{"date-parts":[["2014",10,1]]},"accessed":{"date-parts":[["2018",6,22]]}}}],"schema":"https://github.com/citation-style-language/schema/raw/master/csl-citation.json"} </w:instrText>
      </w:r>
      <w:r w:rsidR="00AC0B0E" w:rsidRPr="00782137">
        <w:rPr>
          <w:rFonts w:ascii="Book Antiqua" w:hAnsi="Book Antiqua" w:cs="Arial"/>
          <w:sz w:val="24"/>
          <w:szCs w:val="24"/>
        </w:rPr>
        <w:fldChar w:fldCharType="separate"/>
      </w:r>
      <w:r w:rsidR="00AC0B0E" w:rsidRPr="00782137">
        <w:rPr>
          <w:rFonts w:ascii="Book Antiqua" w:hAnsi="Book Antiqua" w:cs="Times New Roman"/>
          <w:sz w:val="24"/>
          <w:szCs w:val="24"/>
          <w:vertAlign w:val="superscript"/>
        </w:rPr>
        <w:t>[33]</w:t>
      </w:r>
      <w:r w:rsidR="00AC0B0E" w:rsidRPr="00782137">
        <w:rPr>
          <w:rFonts w:ascii="Book Antiqua" w:hAnsi="Book Antiqua" w:cs="Arial"/>
          <w:sz w:val="24"/>
          <w:szCs w:val="24"/>
        </w:rPr>
        <w:fldChar w:fldCharType="end"/>
      </w:r>
      <w:r w:rsidR="00C0695A" w:rsidRPr="00782137">
        <w:rPr>
          <w:rFonts w:ascii="Book Antiqua" w:hAnsi="Book Antiqua" w:cs="Arial"/>
          <w:sz w:val="24"/>
          <w:szCs w:val="24"/>
        </w:rPr>
        <w:t>.</w:t>
      </w:r>
      <w:r w:rsidR="00D54E2F" w:rsidRPr="00782137">
        <w:rPr>
          <w:rFonts w:ascii="Book Antiqua" w:hAnsi="Book Antiqua" w:cs="Arial"/>
          <w:sz w:val="24"/>
          <w:szCs w:val="24"/>
        </w:rPr>
        <w:t xml:space="preserve"> </w:t>
      </w:r>
      <w:r w:rsidR="0036103C" w:rsidRPr="00782137">
        <w:rPr>
          <w:rFonts w:ascii="Book Antiqua" w:hAnsi="Book Antiqua" w:cs="Arial"/>
          <w:sz w:val="24"/>
          <w:szCs w:val="24"/>
        </w:rPr>
        <w:t xml:space="preserve">In another study including 15 patients undergoing viability assessment by low-dose dobutamine stress, there was no response to dobutamine in dysfunctional segments with scar transmurality &gt;75% while dysfunctional segments without scar showed improvement either in subendocardial and subepicardial GCS as well as in GRS. In particular, GCS improved in all segments up to a transmurality of 75% while GRS improved in segments </w:t>
      </w:r>
      <w:r w:rsidR="006D7F60" w:rsidRPr="00782137">
        <w:rPr>
          <w:rFonts w:ascii="Book Antiqua" w:hAnsi="Book Antiqua" w:cs="Arial"/>
          <w:sz w:val="24"/>
          <w:szCs w:val="24"/>
        </w:rPr>
        <w:t xml:space="preserve">with </w:t>
      </w:r>
      <w:r w:rsidR="0036103C" w:rsidRPr="00782137">
        <w:rPr>
          <w:rFonts w:ascii="Book Antiqua" w:hAnsi="Book Antiqua" w:cs="Arial"/>
          <w:sz w:val="24"/>
          <w:szCs w:val="24"/>
        </w:rPr>
        <w:t>&lt;</w:t>
      </w:r>
      <w:r w:rsidR="00D5306B">
        <w:rPr>
          <w:rFonts w:ascii="Book Antiqua" w:hAnsi="Book Antiqua" w:cs="Arial" w:hint="eastAsia"/>
          <w:sz w:val="24"/>
          <w:szCs w:val="24"/>
          <w:lang w:eastAsia="zh-CN"/>
        </w:rPr>
        <w:t xml:space="preserve"> </w:t>
      </w:r>
      <w:r w:rsidR="0036103C" w:rsidRPr="00782137">
        <w:rPr>
          <w:rFonts w:ascii="Book Antiqua" w:hAnsi="Book Antiqua" w:cs="Arial"/>
          <w:sz w:val="24"/>
          <w:szCs w:val="24"/>
        </w:rPr>
        <w:t xml:space="preserve">50% </w:t>
      </w:r>
      <w:proofErr w:type="spellStart"/>
      <w:r w:rsidR="0036103C" w:rsidRPr="00782137">
        <w:rPr>
          <w:rFonts w:ascii="Book Antiqua" w:hAnsi="Book Antiqua" w:cs="Arial"/>
          <w:sz w:val="24"/>
          <w:szCs w:val="24"/>
        </w:rPr>
        <w:t>transmurality</w:t>
      </w:r>
      <w:proofErr w:type="spellEnd"/>
      <w:r w:rsidR="0036103C" w:rsidRPr="00782137">
        <w:rPr>
          <w:rFonts w:ascii="Book Antiqua" w:hAnsi="Book Antiqua" w:cs="Arial"/>
          <w:sz w:val="24"/>
          <w:szCs w:val="24"/>
        </w:rPr>
        <w:t xml:space="preserve"> and remained unchanged above 50% </w:t>
      </w:r>
      <w:proofErr w:type="spellStart"/>
      <w:r w:rsidR="0036103C" w:rsidRPr="00782137">
        <w:rPr>
          <w:rFonts w:ascii="Book Antiqua" w:hAnsi="Book Antiqua" w:cs="Arial"/>
          <w:sz w:val="24"/>
          <w:szCs w:val="24"/>
        </w:rPr>
        <w:t>transmurality</w:t>
      </w:r>
      <w:proofErr w:type="spellEnd"/>
      <w:r w:rsidR="00D5306B" w:rsidRPr="00782137">
        <w:rPr>
          <w:rFonts w:ascii="Book Antiqua" w:hAnsi="Book Antiqua" w:cs="Arial"/>
          <w:sz w:val="24"/>
          <w:szCs w:val="24"/>
        </w:rPr>
        <w:fldChar w:fldCharType="begin"/>
      </w:r>
      <w:r w:rsidR="00D5306B" w:rsidRPr="00782137">
        <w:rPr>
          <w:rFonts w:ascii="Book Antiqua" w:hAnsi="Book Antiqua" w:cs="Arial"/>
          <w:sz w:val="24"/>
          <w:szCs w:val="24"/>
        </w:rPr>
        <w:instrText xml:space="preserve"> ADDIN ZOTERO_ITEM CSL_CITATION {"citationID":"Ergsro6H","properties":{"formattedCitation":"\\super [32]\\nosupersub{}","plainCitation":"[32]","noteIndex":0},"citationItems":[{"id":7012,"uris":["http://zotero.org/users/2210811/items/8RQ5293P"],"uri":["http://zotero.org/users/2210811/items/8RQ5293P"],"itemData":{"id":7012,"type":"article-journal","title":"Cardiovascular magnetic resonance myocardial feature tracking for quantitative viability assessment in ischemic cardiomyopathy","container-title":"International Journal of Cardiology","page":"413-420","volume":"166","issue":"2","source":"PubMed","abstract":"BACKGROUND: Low dose dobutamine stress magnetic resonance imaging is valuable to assess viability in patients with ischemic cardiomyopathy. Analysis is usually qualitative with considerable operator dependency. The aim of the current study was to investigate the feasibility of cine images derived quantitative cardiac magnetic resonance (CMR) myocardial feature tracking (FT) strain parameters to assess viability in patients with ischemic cardiomyopathy.\nMETHODS: 15 consecutive patients with ischemic cardiomyopathy referred for viability assessment were studied at 3T at rest and during low dose dobutamine stress (5 and 10μg/kg/min of dobutamine). Subendocardial and subepicardial circumferential (Eccendo and Eccepi) and radial (Err) strains were assessed using steady state free precession (SSFP) cine images orientated in 3 short axis slices covering 16 myocardial segments.\nRESULTS: Dysfunctional segments without scar (n=75) improved in all three strain parameters: Eccendo (Rest: -10.5±6.9; 5μg: -12.1±6.9; 10μg: -14.1±9.2; p&lt;0.05), Eccepi (Rest: -7±4.8; 5μg: -8.2±5.5; 10μg: -9.1±5.9; p&lt;0.05) and Err (Rest: 11.7±8.3; 5μg: 16±10.9; 10μg: 16.5±12.8; p&lt;0.05). There was no response to dobutamine in dysfunctional segments with scar transmurality above 75% (n=6): Eccendo (Rest: -4.7±3.0; 5μg: -2.9±2.5; 10μg: -6.6±3.3; p=ns), Eccepi (Rest: -2.9±2.9; 5μg: -5.4±3.9; 10μg: -4.5±4.2; p=ns) and Err (Rest:9.5±5; 5μg:5.4±6.2; 10μg:4.9±3.3; p=ns). Circumferential strain (Eccendo, Eccepi) improved in all segments up to a transmurality of 75% (n=60; p&lt;0.05). Err improved in segments &lt;50% transmurality (n=45; p&lt;0.05) and remained unchanged above 50% transmurality (n=21; p=ns).\nCONCLUSIONS: CMR-FT is a novel technique, which detects quantitative wall motion derived from SSFP cine imaging at rest and with low dose dobutamine stress. CMR-FT holds promise of quantitative assessment of viability in patients with ischemic cardiomyopathy.","DOI":"10.1016/j.ijcard.2011.10.137","ISSN":"1874-1754","note":"PMID: 22130224","journalAbbreviation":"Int. J. Cardiol.","language":"eng","author":[{"family":"Schuster","given":"Andreas"},{"family":"Paul","given":"Matthias"},{"family":"Bettencourt","given":"Nuno"},{"family":"Morton","given":"Geraint"},{"family":"Chiribiri","given":"Amedeo"},{"family":"Ishida","given":"Masaki"},{"family":"Hussain","given":"Shazia"},{"family":"Jogiya","given":"Roy"},{"family":"Kutty","given":"Shelby"},{"family":"Bigalke","given":"Boris"},{"family":"Perera","given":"Divaka"},{"family":"Nagel","given":"Eike"}],"issued":{"date-parts":[["2013",6,20]]}}}],"schema":"https://github.com/citation-style-language/schema/raw/master/csl-citation.json"} </w:instrText>
      </w:r>
      <w:r w:rsidR="00D5306B" w:rsidRPr="00782137">
        <w:rPr>
          <w:rFonts w:ascii="Book Antiqua" w:hAnsi="Book Antiqua" w:cs="Arial"/>
          <w:sz w:val="24"/>
          <w:szCs w:val="24"/>
        </w:rPr>
        <w:fldChar w:fldCharType="separate"/>
      </w:r>
      <w:r w:rsidR="00D5306B" w:rsidRPr="00782137">
        <w:rPr>
          <w:rFonts w:ascii="Book Antiqua" w:hAnsi="Book Antiqua" w:cs="Times New Roman"/>
          <w:sz w:val="24"/>
          <w:szCs w:val="24"/>
          <w:vertAlign w:val="superscript"/>
        </w:rPr>
        <w:t>[32]</w:t>
      </w:r>
      <w:r w:rsidR="00D5306B" w:rsidRPr="00782137">
        <w:rPr>
          <w:rFonts w:ascii="Book Antiqua" w:hAnsi="Book Antiqua" w:cs="Arial"/>
          <w:sz w:val="24"/>
          <w:szCs w:val="24"/>
        </w:rPr>
        <w:fldChar w:fldCharType="end"/>
      </w:r>
      <w:r w:rsidR="00C0695A" w:rsidRPr="00782137">
        <w:rPr>
          <w:rFonts w:ascii="Book Antiqua" w:hAnsi="Book Antiqua" w:cs="Arial"/>
          <w:sz w:val="24"/>
          <w:szCs w:val="24"/>
        </w:rPr>
        <w:t>.</w:t>
      </w:r>
      <w:r w:rsidR="00D5306B" w:rsidRPr="00782137">
        <w:rPr>
          <w:rFonts w:ascii="Book Antiqua" w:hAnsi="Book Antiqua" w:cs="Arial"/>
          <w:sz w:val="24"/>
          <w:szCs w:val="24"/>
        </w:rPr>
        <w:t xml:space="preserve"> </w:t>
      </w:r>
    </w:p>
    <w:p w14:paraId="128BECCB" w14:textId="77777777" w:rsidR="005B2606" w:rsidRPr="00782137" w:rsidRDefault="005B2606" w:rsidP="00782137">
      <w:pPr>
        <w:spacing w:after="0" w:line="360" w:lineRule="auto"/>
        <w:jc w:val="both"/>
        <w:rPr>
          <w:rFonts w:ascii="Book Antiqua" w:hAnsi="Book Antiqua" w:cs="Arial"/>
          <w:sz w:val="24"/>
          <w:szCs w:val="24"/>
        </w:rPr>
      </w:pPr>
    </w:p>
    <w:p w14:paraId="1D07EC88" w14:textId="642F3A1C" w:rsidR="00AE2FE9" w:rsidRPr="00782137" w:rsidRDefault="00AE2FE9" w:rsidP="00782137">
      <w:pPr>
        <w:spacing w:after="0" w:line="360" w:lineRule="auto"/>
        <w:jc w:val="both"/>
        <w:rPr>
          <w:rFonts w:ascii="Book Antiqua" w:hAnsi="Book Antiqua" w:cs="Arial"/>
          <w:b/>
          <w:i/>
          <w:sz w:val="24"/>
          <w:szCs w:val="24"/>
        </w:rPr>
      </w:pPr>
      <w:r w:rsidRPr="00782137">
        <w:rPr>
          <w:rFonts w:ascii="Book Antiqua" w:hAnsi="Book Antiqua" w:cs="Arial"/>
          <w:b/>
          <w:i/>
          <w:sz w:val="24"/>
          <w:szCs w:val="24"/>
        </w:rPr>
        <w:t xml:space="preserve">Idiopathic </w:t>
      </w:r>
      <w:r w:rsidR="00D5306B" w:rsidRPr="00782137">
        <w:rPr>
          <w:rFonts w:ascii="Book Antiqua" w:hAnsi="Book Antiqua" w:cs="Arial"/>
          <w:b/>
          <w:i/>
          <w:sz w:val="24"/>
          <w:szCs w:val="24"/>
        </w:rPr>
        <w:t>dilated cardiomy</w:t>
      </w:r>
      <w:r w:rsidR="004A309A" w:rsidRPr="00782137">
        <w:rPr>
          <w:rFonts w:ascii="Book Antiqua" w:hAnsi="Book Antiqua" w:cs="Arial"/>
          <w:b/>
          <w:i/>
          <w:sz w:val="24"/>
          <w:szCs w:val="24"/>
        </w:rPr>
        <w:t>opathy</w:t>
      </w:r>
    </w:p>
    <w:p w14:paraId="5409ED81" w14:textId="30D5DB51" w:rsidR="00202072" w:rsidRPr="00782137" w:rsidRDefault="001923DA" w:rsidP="00782137">
      <w:pPr>
        <w:spacing w:after="0" w:line="360" w:lineRule="auto"/>
        <w:jc w:val="both"/>
        <w:rPr>
          <w:rFonts w:ascii="Book Antiqua" w:hAnsi="Book Antiqua" w:cs="Arial"/>
          <w:sz w:val="24"/>
          <w:szCs w:val="24"/>
        </w:rPr>
      </w:pPr>
      <w:r w:rsidRPr="00782137">
        <w:rPr>
          <w:rFonts w:ascii="Book Antiqua" w:hAnsi="Book Antiqua" w:cs="Arial"/>
          <w:sz w:val="24"/>
          <w:szCs w:val="24"/>
        </w:rPr>
        <w:t xml:space="preserve">The presence and extension of scar represents a negative prognostic factor </w:t>
      </w:r>
      <w:r w:rsidR="006D7F60" w:rsidRPr="00782137">
        <w:rPr>
          <w:rFonts w:ascii="Book Antiqua" w:hAnsi="Book Antiqua" w:cs="Arial"/>
          <w:sz w:val="24"/>
          <w:szCs w:val="24"/>
        </w:rPr>
        <w:t>in patients with idiopathic dilated cardiomyopathy (IDCM)</w:t>
      </w:r>
      <w:r w:rsidRPr="00782137">
        <w:rPr>
          <w:rFonts w:ascii="Book Antiqua" w:hAnsi="Book Antiqua" w:cs="Arial"/>
          <w:sz w:val="24"/>
          <w:szCs w:val="24"/>
        </w:rPr>
        <w:t>, as well</w:t>
      </w:r>
      <w:r w:rsidR="00D5306B" w:rsidRPr="00782137">
        <w:rPr>
          <w:rFonts w:ascii="Book Antiqua" w:hAnsi="Book Antiqua" w:cs="Arial"/>
          <w:sz w:val="24"/>
          <w:szCs w:val="24"/>
        </w:rPr>
        <w:fldChar w:fldCharType="begin"/>
      </w:r>
      <w:r w:rsidR="00D5306B" w:rsidRPr="00782137">
        <w:rPr>
          <w:rFonts w:ascii="Book Antiqua" w:hAnsi="Book Antiqua" w:cs="Arial"/>
          <w:sz w:val="24"/>
          <w:szCs w:val="24"/>
        </w:rPr>
        <w:instrText xml:space="preserve"> ADDIN ZOTERO_ITEM CSL_CITATION {"citationID":"kwrKm9rG","properties":{"formattedCitation":"\\super [27]\\nosupersub{}","plainCitation":"[27]","noteIndex":0},"citationItems":[{"id":3340,"uris":["http://zotero.org/users/2210811/items/GLUUWLHB"],"uri":["http://zotero.org/users/2210811/items/GLUUWLHB"],"itemData":{"id":3340,"type":"article-journal","title":"Impact of Late Gadolinium Enhancement on mortality, sudden death and major adverse cardiovascular events in ischemic and nonischemic cardiomyopathy: A systematic review and meta-analysis","container-title":"International Journal of Cardiology","page":"230-237","volume":"254","source":"PubMed","abstract":"BACKGROUND: The central role of left ventricular ejection fraction (LVEF) as the definitive risk marker of adverse outcomes in ischemic and nonischemic cardiomyopathy is increasingly uncertain. The current study aimed to conduct a systematic review and meta-analysis with the objective of evaluating the prognostic importance of Late Gadolinium Enhancement (LGE) in ischemic cardiomyopathy (ICM) and non-ischemic cardiomyopathy (NICM) on the key endpoints of all-cause mortality, cardiovascular mortality and sudden death.\nMETHODS: The study was prospectively registered in PROPSERO (CRD 42016039034). Electronic databases and reference lists were searched for studies evaluating the impact of LGE-CMR on all-cause mortality, cardiovascular mortality, ventricular arrhythmia or sudden death, or major adverse cardiovascular events. Data were extracted from 36 studies including n=7882 patients.\nRESULTS: LGE was strongly associated with all-cause mortality HR 2.96 (95%CI: 2.37, 3.70, P&lt;0.001), cardiovascular mortality HR 3.27 (95% CI: 2.05, 5.22, P&lt;0.001), ventricular arrhythmia and sudden cardiac death HR 3.76 (95% CI: 3.14, 4.52, P&lt;0.001), and major adverse cardiovascular events HR 3.24 (95% CI: 2.32, 4.52, P&lt;0.001). In subgroup analyses, LGE was associated with all-cause mortality and cardiovascular mortality in both LVEF≤35% and LVEF&gt;35% patients (P&lt;0.001 all endpoints), as well as in nonischemic and ischemic cardiomyopathy.\nCONCLUSION: Late Gadolinium Enhancement (LGE) in CMR predicts all-cause mortality, cardiovascular mortality, ventricular arrhythmia and sudden death, and major adverse cardiovascular events, independent of LVEF. Future trials of investigational therapies in NICM and ICM should consider the utilization of LGE to identify patients at risk of adverse outcomes.","DOI":"10.1016/j.ijcard.2017.10.094","ISSN":"1874-1754","note":"PMID: 29407096","shortTitle":"Impact of Late Gadolinium Enhancement on mortality, sudden death and major adverse cardiovascular events in ischemic and nonischemic cardiomyopathy","journalAbbreviation":"Int. J. Cardiol.","language":"eng","author":[{"family":"Ganesan","given":"Anand N."},{"family":"Gunton","given":"James"},{"family":"Nucifora","given":"Gaetano"},{"family":"McGavigan","given":"Andrew D."},{"family":"Selvanayagam","given":"Joseph B."}],"issued":{"date-parts":[["2018",3,1]]}}}],"schema":"https://github.com/citation-style-language/schema/raw/master/csl-citation.json"} </w:instrText>
      </w:r>
      <w:r w:rsidR="00D5306B" w:rsidRPr="00782137">
        <w:rPr>
          <w:rFonts w:ascii="Book Antiqua" w:hAnsi="Book Antiqua" w:cs="Arial"/>
          <w:sz w:val="24"/>
          <w:szCs w:val="24"/>
        </w:rPr>
        <w:fldChar w:fldCharType="separate"/>
      </w:r>
      <w:r w:rsidR="00D5306B" w:rsidRPr="00782137">
        <w:rPr>
          <w:rFonts w:ascii="Book Antiqua" w:hAnsi="Book Antiqua" w:cs="Times New Roman"/>
          <w:sz w:val="24"/>
          <w:szCs w:val="24"/>
          <w:vertAlign w:val="superscript"/>
        </w:rPr>
        <w:t>[27]</w:t>
      </w:r>
      <w:r w:rsidR="00D5306B" w:rsidRPr="00782137">
        <w:rPr>
          <w:rFonts w:ascii="Book Antiqua" w:hAnsi="Book Antiqua" w:cs="Arial"/>
          <w:sz w:val="24"/>
          <w:szCs w:val="24"/>
        </w:rPr>
        <w:fldChar w:fldCharType="end"/>
      </w:r>
      <w:r w:rsidRPr="00782137">
        <w:rPr>
          <w:rFonts w:ascii="Book Antiqua" w:hAnsi="Book Antiqua" w:cs="Arial"/>
          <w:sz w:val="24"/>
          <w:szCs w:val="24"/>
        </w:rPr>
        <w:t>.</w:t>
      </w:r>
      <w:r w:rsidR="00B820CD" w:rsidRPr="00782137">
        <w:rPr>
          <w:rFonts w:ascii="Book Antiqua" w:hAnsi="Book Antiqua" w:cs="Arial"/>
          <w:sz w:val="24"/>
          <w:szCs w:val="24"/>
        </w:rPr>
        <w:t xml:space="preserve"> Unfortunately, no clear evidence of LGE can be found in up to 60% of these patients</w:t>
      </w:r>
      <w:r w:rsidR="00782137">
        <w:rPr>
          <w:rFonts w:ascii="Book Antiqua" w:hAnsi="Book Antiqua" w:cs="Arial"/>
          <w:sz w:val="24"/>
          <w:szCs w:val="24"/>
        </w:rPr>
        <w:t xml:space="preserve"> </w:t>
      </w:r>
      <w:r w:rsidR="00B820CD" w:rsidRPr="00782137">
        <w:rPr>
          <w:rFonts w:ascii="Book Antiqua" w:hAnsi="Book Antiqua" w:cs="Arial"/>
          <w:sz w:val="24"/>
          <w:szCs w:val="24"/>
        </w:rPr>
        <w:t xml:space="preserve">making extremely important to identify new potential </w:t>
      </w:r>
      <w:r w:rsidR="00807F29" w:rsidRPr="00782137">
        <w:rPr>
          <w:rFonts w:ascii="Book Antiqua" w:hAnsi="Book Antiqua" w:cs="Arial"/>
          <w:sz w:val="24"/>
          <w:szCs w:val="24"/>
        </w:rPr>
        <w:t>predictors</w:t>
      </w:r>
      <w:r w:rsidR="00B820CD" w:rsidRPr="00782137">
        <w:rPr>
          <w:rFonts w:ascii="Book Antiqua" w:hAnsi="Book Antiqua" w:cs="Arial"/>
          <w:sz w:val="24"/>
          <w:szCs w:val="24"/>
        </w:rPr>
        <w:t xml:space="preserve"> to</w:t>
      </w:r>
      <w:r w:rsidR="00782137">
        <w:rPr>
          <w:rFonts w:ascii="Book Antiqua" w:hAnsi="Book Antiqua" w:cs="Arial"/>
          <w:sz w:val="24"/>
          <w:szCs w:val="24"/>
        </w:rPr>
        <w:t xml:space="preserve"> </w:t>
      </w:r>
      <w:r w:rsidR="00B820CD" w:rsidRPr="00782137">
        <w:rPr>
          <w:rFonts w:ascii="Book Antiqua" w:hAnsi="Book Antiqua" w:cs="Arial"/>
          <w:sz w:val="24"/>
          <w:szCs w:val="24"/>
        </w:rPr>
        <w:t xml:space="preserve">further stratify individual risk beyond </w:t>
      </w:r>
      <w:r w:rsidR="006D7F60" w:rsidRPr="00782137">
        <w:rPr>
          <w:rFonts w:ascii="Book Antiqua" w:hAnsi="Book Antiqua" w:cs="Arial"/>
          <w:sz w:val="24"/>
          <w:szCs w:val="24"/>
        </w:rPr>
        <w:t xml:space="preserve">simple </w:t>
      </w:r>
      <w:r w:rsidR="00B820CD" w:rsidRPr="00782137">
        <w:rPr>
          <w:rFonts w:ascii="Book Antiqua" w:hAnsi="Book Antiqua" w:cs="Arial"/>
          <w:sz w:val="24"/>
          <w:szCs w:val="24"/>
        </w:rPr>
        <w:t>LVEF</w:t>
      </w:r>
      <w:r w:rsidR="00D5306B" w:rsidRPr="00782137">
        <w:rPr>
          <w:rFonts w:ascii="Book Antiqua" w:hAnsi="Book Antiqua" w:cs="Arial"/>
          <w:sz w:val="24"/>
          <w:szCs w:val="24"/>
        </w:rPr>
        <w:fldChar w:fldCharType="begin"/>
      </w:r>
      <w:r w:rsidR="00D5306B" w:rsidRPr="00782137">
        <w:rPr>
          <w:rFonts w:ascii="Book Antiqua" w:hAnsi="Book Antiqua" w:cs="Arial"/>
          <w:sz w:val="24"/>
          <w:szCs w:val="24"/>
        </w:rPr>
        <w:instrText xml:space="preserve"> ADDIN ZOTERO_ITEM CSL_CITATION {"citationID":"xtQWBzZV","properties":{"formattedCitation":"\\super [34]\\nosupersub{}","plainCitation":"[34]","noteIndex":0},"citationItems":[{"id":2680,"uris":["http://zotero.org/users/2210811/items/URCH4KME"],"uri":["http://zotero.org/users/2210811/items/URCH4KME"],"itemData":{"id":2680,"type":"article-journal","title":"Differentiation of heart failure related to dilated cardiomyopathy and coronary artery disease using gadolinium-enhanced cardiovascular magnetic resonance","container-title":"Circulation","page":"54-59","volume":"108","issue":"1","source":"PubMed","abstract":"BACKGROUND: Heart failure treatment depends partly on the underlying cause of the disease. We evaluated cardiovascular magnetic resonance (CMR) for the problem of differentiating dilated cardiomyopathy (DCM) from left ventricular (LV) dysfunction caused by coronary artery disease (CAD).\nMETHODS AND RESULTS: Late gadolinium enhancement with CMR was performed in 90 patients with heart failure and LV systolic dysfunction (63 patients with DCM and unobstructed coronary arteries and 27 with significant CAD at angiography). We also studied 15 control subjects with no coronary risk factors and/or unobstructed coronary arteries. None (0%) of the control subjects had myocardial gadolinium enhancement; however, all patients (100%) with LV dysfunction and CAD had enhancement, which was subendocardial or transmural. In patients with DCM, there were 3 findings: no enhancement (59%); myocardial enhancement indistinguishable from the patients with CAD (13%); and patchy or longitudinal striae of midwall enhancement clearly different from the distribution in patients with CAD (28%).\nCONCLUSIONS: Gadolinium CMR is a powerful technique to distinguish DCM from LV dysfunction related to CAD and yields new insights in DCM. These data suggest that using the coronary angiogram as the arbiter for the presence of LV dysfunction caused by CAD could have lead to an incorrect assignment of DCM cause in 13% of patients, possibly because of coronary recanalization after infarction. The midwall myocardial enhancement in patients with DCM is similar to the fibrosis found at autopsy; it has not previously been visualized in vivo and warrants further investigation. CMR may become a useful alternative to routine coronary angiography in the diagnostic workup of DCM.","DOI":"10.1161/01.CIR.0000078641.19365.4C","ISSN":"1524-4539","note":"PMID: 12821550","journalAbbreviation":"Circulation","language":"eng","author":[{"family":"McCrohon","given":"J. A."},{"family":"Moon","given":"J. C. C."},{"family":"Prasad","given":"S. K."},{"family":"McKenna","given":"W. J."},{"family":"Lorenz","given":"C. H."},{"family":"Coats","given":"A. J. S."},{"family":"Pennell","given":"D. J."}],"issued":{"date-parts":[["2003",7,8]]}}}],"schema":"https://github.com/citation-style-language/schema/raw/master/csl-citation.json"} </w:instrText>
      </w:r>
      <w:r w:rsidR="00D5306B" w:rsidRPr="00782137">
        <w:rPr>
          <w:rFonts w:ascii="Book Antiqua" w:hAnsi="Book Antiqua" w:cs="Arial"/>
          <w:sz w:val="24"/>
          <w:szCs w:val="24"/>
        </w:rPr>
        <w:fldChar w:fldCharType="separate"/>
      </w:r>
      <w:r w:rsidR="00D5306B" w:rsidRPr="00782137">
        <w:rPr>
          <w:rFonts w:ascii="Book Antiqua" w:hAnsi="Book Antiqua" w:cs="Times New Roman"/>
          <w:sz w:val="24"/>
          <w:szCs w:val="24"/>
          <w:vertAlign w:val="superscript"/>
        </w:rPr>
        <w:t>[34]</w:t>
      </w:r>
      <w:r w:rsidR="00D5306B" w:rsidRPr="00782137">
        <w:rPr>
          <w:rFonts w:ascii="Book Antiqua" w:hAnsi="Book Antiqua" w:cs="Arial"/>
          <w:sz w:val="24"/>
          <w:szCs w:val="24"/>
        </w:rPr>
        <w:fldChar w:fldCharType="end"/>
      </w:r>
      <w:r w:rsidR="00C0695A" w:rsidRPr="00782137">
        <w:rPr>
          <w:rFonts w:ascii="Book Antiqua" w:hAnsi="Book Antiqua" w:cs="Arial"/>
          <w:sz w:val="24"/>
          <w:szCs w:val="24"/>
        </w:rPr>
        <w:t>.</w:t>
      </w:r>
      <w:r w:rsidR="00ED278B" w:rsidRPr="00782137">
        <w:rPr>
          <w:rFonts w:ascii="Book Antiqua" w:hAnsi="Book Antiqua" w:cs="Arial"/>
          <w:sz w:val="24"/>
          <w:szCs w:val="24"/>
        </w:rPr>
        <w:t xml:space="preserve"> A study including 210 patients with </w:t>
      </w:r>
      <w:r w:rsidR="006D7F60" w:rsidRPr="00782137">
        <w:rPr>
          <w:rFonts w:ascii="Book Antiqua" w:hAnsi="Book Antiqua" w:cs="Arial"/>
          <w:sz w:val="24"/>
          <w:szCs w:val="24"/>
        </w:rPr>
        <w:t>IDCM</w:t>
      </w:r>
      <w:r w:rsidR="00ED278B" w:rsidRPr="00782137">
        <w:rPr>
          <w:rFonts w:ascii="Book Antiqua" w:hAnsi="Book Antiqua" w:cs="Arial"/>
          <w:sz w:val="24"/>
          <w:szCs w:val="24"/>
        </w:rPr>
        <w:t xml:space="preserve"> found GLS to be an independent predictor of MACE including cardiac death, heart transplantatio</w:t>
      </w:r>
      <w:r w:rsidR="00D5306B">
        <w:rPr>
          <w:rFonts w:ascii="Book Antiqua" w:hAnsi="Book Antiqua" w:cs="Arial"/>
          <w:sz w:val="24"/>
          <w:szCs w:val="24"/>
        </w:rPr>
        <w:t>n and aborted SCD (HR 1.27, 95%</w:t>
      </w:r>
      <w:r w:rsidR="00ED278B" w:rsidRPr="00782137">
        <w:rPr>
          <w:rFonts w:ascii="Book Antiqua" w:hAnsi="Book Antiqua" w:cs="Arial"/>
          <w:sz w:val="24"/>
          <w:szCs w:val="24"/>
        </w:rPr>
        <w:t>CI</w:t>
      </w:r>
      <w:r w:rsidR="00D5306B">
        <w:rPr>
          <w:rFonts w:ascii="Book Antiqua" w:hAnsi="Book Antiqua" w:cs="Arial" w:hint="eastAsia"/>
          <w:sz w:val="24"/>
          <w:szCs w:val="24"/>
          <w:lang w:eastAsia="zh-CN"/>
        </w:rPr>
        <w:t>:</w:t>
      </w:r>
      <w:r w:rsidR="00ED278B" w:rsidRPr="00782137">
        <w:rPr>
          <w:rFonts w:ascii="Book Antiqua" w:hAnsi="Book Antiqua" w:cs="Arial"/>
          <w:sz w:val="24"/>
          <w:szCs w:val="24"/>
        </w:rPr>
        <w:t xml:space="preserve"> 1.06-1.52,</w:t>
      </w:r>
      <w:r w:rsidR="00D5306B" w:rsidRPr="00D5306B">
        <w:rPr>
          <w:rFonts w:ascii="Book Antiqua" w:hAnsi="Book Antiqua" w:cs="Arial"/>
          <w:i/>
          <w:sz w:val="24"/>
          <w:szCs w:val="24"/>
        </w:rPr>
        <w:t xml:space="preserve"> P</w:t>
      </w:r>
      <w:r w:rsidR="00D5306B">
        <w:rPr>
          <w:rFonts w:ascii="Book Antiqua" w:hAnsi="Book Antiqua" w:cs="Arial" w:hint="eastAsia"/>
          <w:sz w:val="24"/>
          <w:szCs w:val="24"/>
          <w:lang w:eastAsia="zh-CN"/>
        </w:rPr>
        <w:t xml:space="preserve"> </w:t>
      </w:r>
      <w:r w:rsidR="00ED278B" w:rsidRPr="00782137">
        <w:rPr>
          <w:rFonts w:ascii="Book Antiqua" w:hAnsi="Book Antiqua" w:cs="Arial"/>
          <w:sz w:val="24"/>
          <w:szCs w:val="24"/>
        </w:rPr>
        <w:t>&lt;</w:t>
      </w:r>
      <w:r w:rsidR="00D5306B">
        <w:rPr>
          <w:rFonts w:ascii="Book Antiqua" w:hAnsi="Book Antiqua" w:cs="Arial" w:hint="eastAsia"/>
          <w:sz w:val="24"/>
          <w:szCs w:val="24"/>
          <w:lang w:eastAsia="zh-CN"/>
        </w:rPr>
        <w:t xml:space="preserve"> </w:t>
      </w:r>
      <w:r w:rsidR="00ED278B" w:rsidRPr="00782137">
        <w:rPr>
          <w:rFonts w:ascii="Book Antiqua" w:hAnsi="Book Antiqua" w:cs="Arial"/>
          <w:sz w:val="24"/>
          <w:szCs w:val="24"/>
        </w:rPr>
        <w:t>0.02) during a median follow-up of 5.3-years regardless to the baseline LVEF and the presence of LGE</w:t>
      </w:r>
      <w:r w:rsidR="006D7F60" w:rsidRPr="00782137">
        <w:rPr>
          <w:rFonts w:ascii="Book Antiqua" w:hAnsi="Book Antiqua" w:cs="Arial"/>
          <w:sz w:val="24"/>
          <w:szCs w:val="24"/>
        </w:rPr>
        <w:t>,</w:t>
      </w:r>
      <w:r w:rsidR="00ED278B" w:rsidRPr="00782137">
        <w:rPr>
          <w:rFonts w:ascii="Book Antiqua" w:hAnsi="Book Antiqua" w:cs="Arial"/>
          <w:sz w:val="24"/>
          <w:szCs w:val="24"/>
        </w:rPr>
        <w:t xml:space="preserve"> while no significant association was found with GCS and GRS</w:t>
      </w:r>
      <w:r w:rsidR="00D5306B" w:rsidRPr="00782137">
        <w:rPr>
          <w:rFonts w:ascii="Book Antiqua" w:hAnsi="Book Antiqua" w:cs="Arial"/>
          <w:sz w:val="24"/>
          <w:szCs w:val="24"/>
        </w:rPr>
        <w:fldChar w:fldCharType="begin"/>
      </w:r>
      <w:r w:rsidR="00D5306B" w:rsidRPr="00782137">
        <w:rPr>
          <w:rFonts w:ascii="Book Antiqua" w:hAnsi="Book Antiqua" w:cs="Arial"/>
          <w:sz w:val="24"/>
          <w:szCs w:val="24"/>
        </w:rPr>
        <w:instrText xml:space="preserve"> ADDIN ZOTERO_ITEM CSL_CITATION {"citationID":"kGXu8Pnm","properties":{"formattedCitation":"\\super [35]\\nosupersub{}","plainCitation":"[35]","noteIndex":0},"citationItems":[{"id":3429,"uris":["http://zotero.org/users/2210811/items/B7PRBC5F"],"uri":["http://zotero.org/users/2210811/items/B7PRBC5F"],"itemData":{"id":3429,"type":"article-journal","title":"Assessment of myocardial deformation with cardiac magnetic resonance strain imaging improves risk stratification in patients with dilated cardiomyopathy","container-title":"European Heart Journal – Cardiovascular Imaging","page":"307-315","volume":"16","issue":"3","source":"CrossRef","DOI":"10.1093/ehjci/jeu181","ISSN":"2047-2404, 2047-2412","language":"en","author":[{"family":"Buss","given":"Sebastian J."},{"family":"Breuninger","given":"Kristin"},{"family":"Lehrke","given":"Stephanie"},{"family":"Voss","given":"Andreas"},{"family":"Galuschky","given":"Christian"},{"family":"Lossnitzer","given":"Dirk"},{"family":"Andre","given":"Florian"},{"family":"Ehlermann","given":"Philipp"},{"family":"Franke","given":"Jennifer"},{"family":"Taeger","given":"Tobias"},{"family":"Frankenstein","given":"Lutz"},{"family":"Steen","given":"Henning"},{"family":"Meder","given":"Benjamin"},{"family":"Giannitsis","given":"Evangelos"},{"family":"Katus","given":"Hugo A."},{"family":"Korosoglou","given":"Grigorios"}],"issued":{"date-parts":[["2015",3]]}}}],"schema":"https://github.com/citation-style-language/schema/raw/master/csl-citation.json"} </w:instrText>
      </w:r>
      <w:r w:rsidR="00D5306B" w:rsidRPr="00782137">
        <w:rPr>
          <w:rFonts w:ascii="Book Antiqua" w:hAnsi="Book Antiqua" w:cs="Arial"/>
          <w:sz w:val="24"/>
          <w:szCs w:val="24"/>
        </w:rPr>
        <w:fldChar w:fldCharType="separate"/>
      </w:r>
      <w:r w:rsidR="00D5306B" w:rsidRPr="00782137">
        <w:rPr>
          <w:rFonts w:ascii="Book Antiqua" w:hAnsi="Book Antiqua" w:cs="Times New Roman"/>
          <w:sz w:val="24"/>
          <w:szCs w:val="24"/>
          <w:vertAlign w:val="superscript"/>
        </w:rPr>
        <w:t>[35]</w:t>
      </w:r>
      <w:r w:rsidR="00D5306B" w:rsidRPr="00782137">
        <w:rPr>
          <w:rFonts w:ascii="Book Antiqua" w:hAnsi="Book Antiqua" w:cs="Arial"/>
          <w:sz w:val="24"/>
          <w:szCs w:val="24"/>
        </w:rPr>
        <w:fldChar w:fldCharType="end"/>
      </w:r>
      <w:r w:rsidR="00C0695A" w:rsidRPr="00782137">
        <w:rPr>
          <w:rFonts w:ascii="Book Antiqua" w:hAnsi="Book Antiqua" w:cs="Arial"/>
          <w:sz w:val="24"/>
          <w:szCs w:val="24"/>
        </w:rPr>
        <w:t>.</w:t>
      </w:r>
      <w:r w:rsidR="00B820CD" w:rsidRPr="00782137">
        <w:rPr>
          <w:rFonts w:ascii="Book Antiqua" w:hAnsi="Book Antiqua" w:cs="Arial"/>
          <w:sz w:val="24"/>
          <w:szCs w:val="24"/>
        </w:rPr>
        <w:t xml:space="preserve"> </w:t>
      </w:r>
      <w:r w:rsidR="00807F29" w:rsidRPr="00782137">
        <w:rPr>
          <w:rFonts w:ascii="Book Antiqua" w:hAnsi="Book Antiqua" w:cs="Arial"/>
          <w:sz w:val="24"/>
          <w:szCs w:val="24"/>
        </w:rPr>
        <w:t>A</w:t>
      </w:r>
      <w:r w:rsidR="00ED278B" w:rsidRPr="00782137">
        <w:rPr>
          <w:rFonts w:ascii="Book Antiqua" w:hAnsi="Book Antiqua" w:cs="Arial"/>
          <w:sz w:val="24"/>
          <w:szCs w:val="24"/>
        </w:rPr>
        <w:t>nother</w:t>
      </w:r>
      <w:r w:rsidR="00807F29" w:rsidRPr="00782137">
        <w:rPr>
          <w:rFonts w:ascii="Book Antiqua" w:hAnsi="Book Antiqua" w:cs="Arial"/>
          <w:sz w:val="24"/>
          <w:szCs w:val="24"/>
        </w:rPr>
        <w:t xml:space="preserve"> study including 146 patients affected by </w:t>
      </w:r>
      <w:r w:rsidR="006D7F60" w:rsidRPr="00782137">
        <w:rPr>
          <w:rFonts w:ascii="Book Antiqua" w:hAnsi="Book Antiqua" w:cs="Arial"/>
          <w:sz w:val="24"/>
          <w:szCs w:val="24"/>
        </w:rPr>
        <w:t>IDCM</w:t>
      </w:r>
      <w:r w:rsidR="00807F29" w:rsidRPr="00782137">
        <w:rPr>
          <w:rFonts w:ascii="Book Antiqua" w:hAnsi="Book Antiqua" w:cs="Arial"/>
          <w:sz w:val="24"/>
          <w:szCs w:val="24"/>
        </w:rPr>
        <w:t xml:space="preserve">, investigated the value of “long axis strain” defined </w:t>
      </w:r>
      <w:r w:rsidR="00807F29" w:rsidRPr="00782137">
        <w:rPr>
          <w:rFonts w:ascii="Book Antiqua" w:hAnsi="Book Antiqua" w:cs="Arial"/>
          <w:sz w:val="24"/>
          <w:szCs w:val="24"/>
        </w:rPr>
        <w:lastRenderedPageBreak/>
        <w:t xml:space="preserve">as the distance between the epicardial border of the </w:t>
      </w:r>
      <w:r w:rsidR="00782137" w:rsidRPr="00782137">
        <w:rPr>
          <w:rFonts w:ascii="Book Antiqua" w:hAnsi="Book Antiqua" w:cs="Arial"/>
          <w:sz w:val="24"/>
          <w:szCs w:val="24"/>
        </w:rPr>
        <w:t>LV</w:t>
      </w:r>
      <w:r w:rsidR="00807F29" w:rsidRPr="00782137">
        <w:rPr>
          <w:rFonts w:ascii="Book Antiqua" w:hAnsi="Book Antiqua" w:cs="Arial"/>
          <w:sz w:val="24"/>
          <w:szCs w:val="24"/>
        </w:rPr>
        <w:t xml:space="preserve"> apex and the midpoint of a line connecting the origins of the mitral valve leaflets in end-systole and end-diastole in predicting a combination of cardiac death, heart transplantation and aborted SCD </w:t>
      </w:r>
      <w:r w:rsidR="0032567A" w:rsidRPr="00782137">
        <w:rPr>
          <w:rFonts w:ascii="Book Antiqua" w:hAnsi="Book Antiqua" w:cs="Arial"/>
          <w:sz w:val="24"/>
          <w:szCs w:val="24"/>
        </w:rPr>
        <w:t>and found</w:t>
      </w:r>
      <w:r w:rsidR="00807F29" w:rsidRPr="00782137">
        <w:rPr>
          <w:rFonts w:ascii="Book Antiqua" w:hAnsi="Book Antiqua" w:cs="Arial"/>
          <w:sz w:val="24"/>
          <w:szCs w:val="24"/>
        </w:rPr>
        <w:t xml:space="preserve"> that </w:t>
      </w:r>
      <w:r w:rsidR="006D7F60" w:rsidRPr="00782137">
        <w:rPr>
          <w:rFonts w:ascii="Book Antiqua" w:hAnsi="Book Antiqua" w:cs="Arial"/>
          <w:sz w:val="24"/>
          <w:szCs w:val="24"/>
        </w:rPr>
        <w:t xml:space="preserve">the ratio between </w:t>
      </w:r>
      <w:r w:rsidR="00807F29" w:rsidRPr="00782137">
        <w:rPr>
          <w:rFonts w:ascii="Book Antiqua" w:hAnsi="Book Antiqua" w:cs="Arial"/>
          <w:sz w:val="24"/>
          <w:szCs w:val="24"/>
        </w:rPr>
        <w:t>LV end-diastolic volume/b</w:t>
      </w:r>
      <w:r w:rsidR="00D5306B">
        <w:rPr>
          <w:rFonts w:ascii="Book Antiqua" w:hAnsi="Book Antiqua" w:cs="Arial"/>
          <w:sz w:val="24"/>
          <w:szCs w:val="24"/>
        </w:rPr>
        <w:t>ody surface area (HR 1.01, 95%</w:t>
      </w:r>
      <w:r w:rsidR="00807F29" w:rsidRPr="00782137">
        <w:rPr>
          <w:rFonts w:ascii="Book Antiqua" w:hAnsi="Book Antiqua" w:cs="Arial"/>
          <w:sz w:val="24"/>
          <w:szCs w:val="24"/>
        </w:rPr>
        <w:t>CI</w:t>
      </w:r>
      <w:r w:rsidR="00D5306B">
        <w:rPr>
          <w:rFonts w:ascii="Book Antiqua" w:hAnsi="Book Antiqua" w:cs="Arial" w:hint="eastAsia"/>
          <w:sz w:val="24"/>
          <w:szCs w:val="24"/>
          <w:lang w:eastAsia="zh-CN"/>
        </w:rPr>
        <w:t>:</w:t>
      </w:r>
      <w:r w:rsidR="00807F29" w:rsidRPr="00782137">
        <w:rPr>
          <w:rFonts w:ascii="Book Antiqua" w:hAnsi="Book Antiqua" w:cs="Arial"/>
          <w:sz w:val="24"/>
          <w:szCs w:val="24"/>
        </w:rPr>
        <w:t xml:space="preserve"> 1.00-1.02, </w:t>
      </w:r>
      <w:r w:rsidR="00D5306B" w:rsidRPr="00D5306B">
        <w:rPr>
          <w:rFonts w:ascii="Book Antiqua" w:hAnsi="Book Antiqua" w:cs="Arial"/>
          <w:i/>
          <w:sz w:val="24"/>
          <w:szCs w:val="24"/>
        </w:rPr>
        <w:t>P</w:t>
      </w:r>
      <w:r w:rsidR="00D5306B">
        <w:rPr>
          <w:rFonts w:ascii="Book Antiqua" w:hAnsi="Book Antiqua" w:cs="Arial" w:hint="eastAsia"/>
          <w:sz w:val="24"/>
          <w:szCs w:val="24"/>
          <w:lang w:eastAsia="zh-CN"/>
        </w:rPr>
        <w:t xml:space="preserve"> </w:t>
      </w:r>
      <w:r w:rsidR="00807F29" w:rsidRPr="00782137">
        <w:rPr>
          <w:rFonts w:ascii="Book Antiqua" w:hAnsi="Book Antiqua" w:cs="Arial"/>
          <w:sz w:val="24"/>
          <w:szCs w:val="24"/>
        </w:rPr>
        <w:t>=</w:t>
      </w:r>
      <w:r w:rsidR="00D5306B">
        <w:rPr>
          <w:rFonts w:ascii="Book Antiqua" w:hAnsi="Book Antiqua" w:cs="Arial" w:hint="eastAsia"/>
          <w:sz w:val="24"/>
          <w:szCs w:val="24"/>
          <w:lang w:eastAsia="zh-CN"/>
        </w:rPr>
        <w:t xml:space="preserve"> </w:t>
      </w:r>
      <w:r w:rsidR="00807F29" w:rsidRPr="00782137">
        <w:rPr>
          <w:rFonts w:ascii="Book Antiqua" w:hAnsi="Book Antiqua" w:cs="Arial"/>
          <w:sz w:val="24"/>
          <w:szCs w:val="24"/>
        </w:rPr>
        <w:t xml:space="preserve">0.04), </w:t>
      </w:r>
      <w:r w:rsidR="006D7F60" w:rsidRPr="00782137">
        <w:rPr>
          <w:rFonts w:ascii="Book Antiqua" w:hAnsi="Book Antiqua" w:cs="Arial"/>
          <w:sz w:val="24"/>
          <w:szCs w:val="24"/>
        </w:rPr>
        <w:t xml:space="preserve">the </w:t>
      </w:r>
      <w:r w:rsidR="00807F29" w:rsidRPr="00782137">
        <w:rPr>
          <w:rFonts w:ascii="Book Antiqua" w:hAnsi="Book Antiqua" w:cs="Arial"/>
          <w:sz w:val="24"/>
          <w:szCs w:val="24"/>
        </w:rPr>
        <w:t>p</w:t>
      </w:r>
      <w:r w:rsidR="00D5306B">
        <w:rPr>
          <w:rFonts w:ascii="Book Antiqua" w:hAnsi="Book Antiqua" w:cs="Arial"/>
          <w:sz w:val="24"/>
          <w:szCs w:val="24"/>
        </w:rPr>
        <w:t>resence of LGE (HR 2.51, 95%</w:t>
      </w:r>
      <w:r w:rsidR="00807F29" w:rsidRPr="00782137">
        <w:rPr>
          <w:rFonts w:ascii="Book Antiqua" w:hAnsi="Book Antiqua" w:cs="Arial"/>
          <w:sz w:val="24"/>
          <w:szCs w:val="24"/>
        </w:rPr>
        <w:t>CI</w:t>
      </w:r>
      <w:r w:rsidR="00D5306B">
        <w:rPr>
          <w:rFonts w:ascii="Book Antiqua" w:hAnsi="Book Antiqua" w:cs="Arial" w:hint="eastAsia"/>
          <w:sz w:val="24"/>
          <w:szCs w:val="24"/>
          <w:lang w:eastAsia="zh-CN"/>
        </w:rPr>
        <w:t>:</w:t>
      </w:r>
      <w:r w:rsidR="00807F29" w:rsidRPr="00782137">
        <w:rPr>
          <w:rFonts w:ascii="Book Antiqua" w:hAnsi="Book Antiqua" w:cs="Arial"/>
          <w:sz w:val="24"/>
          <w:szCs w:val="24"/>
        </w:rPr>
        <w:t xml:space="preserve"> 1.02–6.19, </w:t>
      </w:r>
      <w:r w:rsidR="00D5306B" w:rsidRPr="00D5306B">
        <w:rPr>
          <w:rFonts w:ascii="Book Antiqua" w:hAnsi="Book Antiqua" w:cs="Arial"/>
          <w:i/>
          <w:sz w:val="24"/>
          <w:szCs w:val="24"/>
        </w:rPr>
        <w:t>P</w:t>
      </w:r>
      <w:r w:rsidR="00D5306B">
        <w:rPr>
          <w:rFonts w:ascii="Book Antiqua" w:hAnsi="Book Antiqua" w:cs="Arial" w:hint="eastAsia"/>
          <w:sz w:val="24"/>
          <w:szCs w:val="24"/>
          <w:lang w:eastAsia="zh-CN"/>
        </w:rPr>
        <w:t xml:space="preserve"> </w:t>
      </w:r>
      <w:r w:rsidR="00807F29" w:rsidRPr="00782137">
        <w:rPr>
          <w:rFonts w:ascii="Book Antiqua" w:hAnsi="Book Antiqua" w:cs="Arial"/>
          <w:sz w:val="24"/>
          <w:szCs w:val="24"/>
        </w:rPr>
        <w:t>=</w:t>
      </w:r>
      <w:r w:rsidR="00D5306B">
        <w:rPr>
          <w:rFonts w:ascii="Book Antiqua" w:hAnsi="Book Antiqua" w:cs="Arial" w:hint="eastAsia"/>
          <w:sz w:val="24"/>
          <w:szCs w:val="24"/>
          <w:lang w:eastAsia="zh-CN"/>
        </w:rPr>
        <w:t xml:space="preserve"> </w:t>
      </w:r>
      <w:r w:rsidR="00807F29" w:rsidRPr="00782137">
        <w:rPr>
          <w:rFonts w:ascii="Book Antiqua" w:hAnsi="Book Antiqua" w:cs="Arial"/>
          <w:sz w:val="24"/>
          <w:szCs w:val="24"/>
        </w:rPr>
        <w:t xml:space="preserve">0.04) </w:t>
      </w:r>
      <w:r w:rsidR="00ED278B" w:rsidRPr="00782137">
        <w:rPr>
          <w:rFonts w:ascii="Book Antiqua" w:hAnsi="Book Antiqua" w:cs="Arial"/>
          <w:sz w:val="24"/>
          <w:szCs w:val="24"/>
        </w:rPr>
        <w:t>as well as</w:t>
      </w:r>
      <w:r w:rsidR="00807F29" w:rsidRPr="00782137">
        <w:rPr>
          <w:rFonts w:ascii="Book Antiqua" w:hAnsi="Book Antiqua" w:cs="Arial"/>
          <w:sz w:val="24"/>
          <w:szCs w:val="24"/>
        </w:rPr>
        <w:t xml:space="preserve"> long axis strain (</w:t>
      </w:r>
      <w:r w:rsidR="00D5306B">
        <w:rPr>
          <w:rFonts w:ascii="Book Antiqua" w:hAnsi="Book Antiqua" w:cs="Arial"/>
          <w:sz w:val="24"/>
          <w:szCs w:val="24"/>
        </w:rPr>
        <w:t>HR</w:t>
      </w:r>
      <w:r w:rsidR="00807F29" w:rsidRPr="00782137">
        <w:rPr>
          <w:rFonts w:ascii="Book Antiqua" w:hAnsi="Book Antiqua" w:cs="Arial"/>
          <w:sz w:val="24"/>
          <w:szCs w:val="24"/>
        </w:rPr>
        <w:t xml:space="preserve"> 1.28,</w:t>
      </w:r>
      <w:r w:rsidR="00D5306B">
        <w:rPr>
          <w:rFonts w:ascii="Book Antiqua" w:hAnsi="Book Antiqua" w:cs="Arial"/>
          <w:sz w:val="24"/>
          <w:szCs w:val="24"/>
        </w:rPr>
        <w:t xml:space="preserve"> 95%</w:t>
      </w:r>
      <w:r w:rsidR="00660879" w:rsidRPr="00782137">
        <w:rPr>
          <w:rFonts w:ascii="Book Antiqua" w:hAnsi="Book Antiqua" w:cs="Arial"/>
          <w:sz w:val="24"/>
          <w:szCs w:val="24"/>
        </w:rPr>
        <w:t>CI</w:t>
      </w:r>
      <w:r w:rsidR="00D5306B">
        <w:rPr>
          <w:rFonts w:ascii="Book Antiqua" w:hAnsi="Book Antiqua" w:cs="Arial" w:hint="eastAsia"/>
          <w:sz w:val="24"/>
          <w:szCs w:val="24"/>
          <w:lang w:eastAsia="zh-CN"/>
        </w:rPr>
        <w:t>:</w:t>
      </w:r>
      <w:r w:rsidR="00660879" w:rsidRPr="00782137">
        <w:rPr>
          <w:rFonts w:ascii="Book Antiqua" w:hAnsi="Book Antiqua" w:cs="Arial"/>
          <w:sz w:val="24"/>
          <w:szCs w:val="24"/>
        </w:rPr>
        <w:t xml:space="preserve"> 1.07</w:t>
      </w:r>
      <w:r w:rsidR="00D5306B">
        <w:rPr>
          <w:rFonts w:ascii="Book Antiqua" w:hAnsi="Book Antiqua" w:cs="Arial" w:hint="eastAsia"/>
          <w:sz w:val="24"/>
          <w:szCs w:val="24"/>
          <w:lang w:eastAsia="zh-CN"/>
        </w:rPr>
        <w:t>-</w:t>
      </w:r>
      <w:r w:rsidR="00660879" w:rsidRPr="00782137">
        <w:rPr>
          <w:rFonts w:ascii="Book Antiqua" w:hAnsi="Book Antiqua" w:cs="Arial"/>
          <w:sz w:val="24"/>
          <w:szCs w:val="24"/>
        </w:rPr>
        <w:t>1.52,</w:t>
      </w:r>
      <w:r w:rsidR="00782137">
        <w:rPr>
          <w:rFonts w:ascii="Book Antiqua" w:hAnsi="Book Antiqua" w:cs="Arial"/>
          <w:sz w:val="24"/>
          <w:szCs w:val="24"/>
        </w:rPr>
        <w:t xml:space="preserve"> </w:t>
      </w:r>
      <w:r w:rsidR="00D5306B" w:rsidRPr="00D5306B">
        <w:rPr>
          <w:rFonts w:ascii="Book Antiqua" w:hAnsi="Book Antiqua" w:cs="Arial"/>
          <w:i/>
          <w:sz w:val="24"/>
          <w:szCs w:val="24"/>
        </w:rPr>
        <w:t>P</w:t>
      </w:r>
      <w:r w:rsidR="00D5306B" w:rsidRPr="00782137">
        <w:rPr>
          <w:rFonts w:ascii="Times New Roman" w:hAnsi="Times New Roman" w:cs="Times New Roman"/>
          <w:sz w:val="24"/>
          <w:szCs w:val="24"/>
        </w:rPr>
        <w:t xml:space="preserve"> </w:t>
      </w:r>
      <w:r w:rsidR="00807F29" w:rsidRPr="00782137">
        <w:rPr>
          <w:rFonts w:ascii="Times New Roman" w:hAnsi="Times New Roman" w:cs="Times New Roman"/>
          <w:sz w:val="24"/>
          <w:szCs w:val="24"/>
        </w:rPr>
        <w:t> </w:t>
      </w:r>
      <w:r w:rsidR="00807F29" w:rsidRPr="00782137">
        <w:rPr>
          <w:rFonts w:ascii="Book Antiqua" w:hAnsi="Book Antiqua" w:cs="Arial"/>
          <w:sz w:val="24"/>
          <w:szCs w:val="24"/>
        </w:rPr>
        <w:t>&lt;</w:t>
      </w:r>
      <w:r w:rsidR="00807F29" w:rsidRPr="00782137">
        <w:rPr>
          <w:rFonts w:ascii="Times New Roman" w:hAnsi="Times New Roman" w:cs="Times New Roman"/>
          <w:sz w:val="24"/>
          <w:szCs w:val="24"/>
        </w:rPr>
        <w:t> </w:t>
      </w:r>
      <w:r w:rsidR="00660879" w:rsidRPr="00782137">
        <w:rPr>
          <w:rFonts w:ascii="Book Antiqua" w:hAnsi="Book Antiqua" w:cs="Arial"/>
          <w:sz w:val="24"/>
          <w:szCs w:val="24"/>
        </w:rPr>
        <w:t>0.01</w:t>
      </w:r>
      <w:r w:rsidR="00807F29" w:rsidRPr="00782137">
        <w:rPr>
          <w:rFonts w:ascii="Book Antiqua" w:hAnsi="Book Antiqua" w:cs="Arial"/>
          <w:sz w:val="24"/>
          <w:szCs w:val="24"/>
        </w:rPr>
        <w:t>) were all independent predictors of MACE</w:t>
      </w:r>
      <w:r w:rsidR="00D5306B" w:rsidRPr="00782137">
        <w:rPr>
          <w:rFonts w:ascii="Book Antiqua" w:hAnsi="Book Antiqua" w:cs="Arial"/>
          <w:sz w:val="24"/>
          <w:szCs w:val="24"/>
        </w:rPr>
        <w:fldChar w:fldCharType="begin"/>
      </w:r>
      <w:r w:rsidR="00D5306B" w:rsidRPr="00782137">
        <w:rPr>
          <w:rFonts w:ascii="Book Antiqua" w:hAnsi="Book Antiqua" w:cs="Arial"/>
          <w:sz w:val="24"/>
          <w:szCs w:val="24"/>
        </w:rPr>
        <w:instrText xml:space="preserve"> ADDIN ZOTERO_ITEM CSL_CITATION {"citationID":"psp0KA4j","properties":{"formattedCitation":"\\super [36]\\nosupersub{}","plainCitation":"[36]","noteIndex":0},"citationItems":[{"id":3434,"uris":["http://zotero.org/users/2210811/items/GR38E5RQ"],"uri":["http://zotero.org/users/2210811/items/GR38E5RQ"],"itemData":{"id":3434,"type":"article-journal","title":"Left ventricular long axis strain: a new prognosticator in non-ischemic dilated cardiomyopathy?","container-title":"Journal of Cardiovascular Magnetic Resonance: Official Journal of the Society for Cardiovascular Magnetic Resonance","page":"36","volume":"18","issue":"1","source":"PubMed","abstract":"BACKGROUND: Long axis strain (LAS) has been shown to be a fast assessable parameter representing global left ventricular (LV) longitudinal function in cardiovascular magnetic resonance (CMR). However, the prognostic value of LAS in cardiomyopathies with reduced left ventricular ejection fraction (LVEF) has not been evaluated yet.\nMETHODS AND RESULTS: In 146 subjects with non-ischemic dilated cardiomyopathy (NIDCM, LVEF ≤45 %) LAS was assessed retrospectively from standard non-contrast SSFP cine sequences by measuring the distance between the epicardial border of the left ventricular apex and the midpoint of a line connecting the origins of the mitral valve leaflets in end-systole and end-diastole. The final values were calculated according to the strain formula. The primary endpoint of the study was defined as a combination of cardiac death, heart transplantation or aborted sudden cardiac death and occurred in 24 subjects during follow-up. Patients with LAS values &gt;</w:instrText>
      </w:r>
      <w:r w:rsidR="00D5306B" w:rsidRPr="00782137">
        <w:rPr>
          <w:rFonts w:ascii="Times New Roman" w:hAnsi="Times New Roman" w:cs="Times New Roman"/>
          <w:sz w:val="24"/>
          <w:szCs w:val="24"/>
        </w:rPr>
        <w:instrText> </w:instrText>
      </w:r>
      <w:r w:rsidR="00D5306B" w:rsidRPr="00782137">
        <w:rPr>
          <w:rFonts w:ascii="Book Antiqua" w:hAnsi="Book Antiqua" w:cs="Arial"/>
          <w:sz w:val="24"/>
          <w:szCs w:val="24"/>
        </w:rPr>
        <w:instrText>-5 % showed a significant higher rate of cardiac events independent of the presence of late gadolinium enhancement (LGE). The multivariate Cox regression analysis revealed that LVEDV/BSA (HR: 1.01, p</w:instrText>
      </w:r>
      <w:r w:rsidR="00D5306B" w:rsidRPr="00782137">
        <w:rPr>
          <w:rFonts w:ascii="Times New Roman" w:hAnsi="Times New Roman" w:cs="Times New Roman"/>
          <w:sz w:val="24"/>
          <w:szCs w:val="24"/>
        </w:rPr>
        <w:instrText> </w:instrText>
      </w:r>
      <w:r w:rsidR="00D5306B" w:rsidRPr="00782137">
        <w:rPr>
          <w:rFonts w:ascii="Book Antiqua" w:hAnsi="Book Antiqua" w:cs="Arial"/>
          <w:sz w:val="24"/>
          <w:szCs w:val="24"/>
        </w:rPr>
        <w:instrText>&lt;</w:instrText>
      </w:r>
      <w:r w:rsidR="00D5306B" w:rsidRPr="00782137">
        <w:rPr>
          <w:rFonts w:ascii="Times New Roman" w:hAnsi="Times New Roman" w:cs="Times New Roman"/>
          <w:sz w:val="24"/>
          <w:szCs w:val="24"/>
        </w:rPr>
        <w:instrText> </w:instrText>
      </w:r>
      <w:r w:rsidR="00D5306B" w:rsidRPr="00782137">
        <w:rPr>
          <w:rFonts w:ascii="Book Antiqua" w:hAnsi="Book Antiqua" w:cs="Arial"/>
          <w:sz w:val="24"/>
          <w:szCs w:val="24"/>
        </w:rPr>
        <w:instrText>0.05), presence of LGE (HR: 2.51, p</w:instrText>
      </w:r>
      <w:r w:rsidR="00D5306B" w:rsidRPr="00782137">
        <w:rPr>
          <w:rFonts w:ascii="Times New Roman" w:hAnsi="Times New Roman" w:cs="Times New Roman"/>
          <w:sz w:val="24"/>
          <w:szCs w:val="24"/>
        </w:rPr>
        <w:instrText> </w:instrText>
      </w:r>
      <w:r w:rsidR="00D5306B" w:rsidRPr="00782137">
        <w:rPr>
          <w:rFonts w:ascii="Book Antiqua" w:hAnsi="Book Antiqua" w:cs="Arial"/>
          <w:sz w:val="24"/>
          <w:szCs w:val="24"/>
        </w:rPr>
        <w:instrText>&lt;</w:instrText>
      </w:r>
      <w:r w:rsidR="00D5306B" w:rsidRPr="00782137">
        <w:rPr>
          <w:rFonts w:ascii="Times New Roman" w:hAnsi="Times New Roman" w:cs="Times New Roman"/>
          <w:sz w:val="24"/>
          <w:szCs w:val="24"/>
        </w:rPr>
        <w:instrText> </w:instrText>
      </w:r>
      <w:r w:rsidR="00D5306B" w:rsidRPr="00782137">
        <w:rPr>
          <w:rFonts w:ascii="Book Antiqua" w:hAnsi="Book Antiqua" w:cs="Arial"/>
          <w:sz w:val="24"/>
          <w:szCs w:val="24"/>
        </w:rPr>
        <w:instrText>0.05) and LAS (HR: 1.28, p</w:instrText>
      </w:r>
      <w:r w:rsidR="00D5306B" w:rsidRPr="00782137">
        <w:rPr>
          <w:rFonts w:ascii="Times New Roman" w:hAnsi="Times New Roman" w:cs="Times New Roman"/>
          <w:sz w:val="24"/>
          <w:szCs w:val="24"/>
        </w:rPr>
        <w:instrText> </w:instrText>
      </w:r>
      <w:r w:rsidR="00D5306B" w:rsidRPr="00782137">
        <w:rPr>
          <w:rFonts w:ascii="Book Antiqua" w:hAnsi="Book Antiqua" w:cs="Arial"/>
          <w:sz w:val="24"/>
          <w:szCs w:val="24"/>
        </w:rPr>
        <w:instrText>&lt;</w:instrText>
      </w:r>
      <w:r w:rsidR="00D5306B" w:rsidRPr="00782137">
        <w:rPr>
          <w:rFonts w:ascii="Times New Roman" w:hAnsi="Times New Roman" w:cs="Times New Roman"/>
          <w:sz w:val="24"/>
          <w:szCs w:val="24"/>
        </w:rPr>
        <w:instrText> </w:instrText>
      </w:r>
      <w:r w:rsidR="00D5306B" w:rsidRPr="00782137">
        <w:rPr>
          <w:rFonts w:ascii="Book Antiqua" w:hAnsi="Book Antiqua" w:cs="Arial"/>
          <w:sz w:val="24"/>
          <w:szCs w:val="24"/>
        </w:rPr>
        <w:instrText>0.05) were independent predictors for cardiac events. In a sequential cox regression analysis LAS offered significant incremental information (p</w:instrText>
      </w:r>
      <w:r w:rsidR="00D5306B" w:rsidRPr="00782137">
        <w:rPr>
          <w:rFonts w:ascii="Times New Roman" w:hAnsi="Times New Roman" w:cs="Times New Roman"/>
          <w:sz w:val="24"/>
          <w:szCs w:val="24"/>
        </w:rPr>
        <w:instrText> </w:instrText>
      </w:r>
      <w:r w:rsidR="00D5306B" w:rsidRPr="00782137">
        <w:rPr>
          <w:rFonts w:ascii="Book Antiqua" w:hAnsi="Book Antiqua" w:cs="Arial"/>
          <w:sz w:val="24"/>
          <w:szCs w:val="24"/>
        </w:rPr>
        <w:instrText>&lt;</w:instrText>
      </w:r>
      <w:r w:rsidR="00D5306B" w:rsidRPr="00782137">
        <w:rPr>
          <w:rFonts w:ascii="Times New Roman" w:hAnsi="Times New Roman" w:cs="Times New Roman"/>
          <w:sz w:val="24"/>
          <w:szCs w:val="24"/>
        </w:rPr>
        <w:instrText> </w:instrText>
      </w:r>
      <w:r w:rsidR="00D5306B" w:rsidRPr="00782137">
        <w:rPr>
          <w:rFonts w:ascii="Book Antiqua" w:hAnsi="Book Antiqua" w:cs="Arial"/>
          <w:sz w:val="24"/>
          <w:szCs w:val="24"/>
        </w:rPr>
        <w:instrText>0.05) for the prediction of outcome in addition to LGE and LVEDV/BSA. Using a dichotomous three point scoring model for risk stratification, including LVEF &lt;35 %, LAS &gt;</w:instrText>
      </w:r>
      <w:r w:rsidR="00D5306B" w:rsidRPr="00782137">
        <w:rPr>
          <w:rFonts w:ascii="Times New Roman" w:hAnsi="Times New Roman" w:cs="Times New Roman"/>
          <w:sz w:val="24"/>
          <w:szCs w:val="24"/>
        </w:rPr>
        <w:instrText> </w:instrText>
      </w:r>
      <w:r w:rsidR="00D5306B" w:rsidRPr="00782137">
        <w:rPr>
          <w:rFonts w:ascii="Book Antiqua" w:hAnsi="Book Antiqua" w:cs="Arial"/>
          <w:sz w:val="24"/>
          <w:szCs w:val="24"/>
        </w:rPr>
        <w:instrText xml:space="preserve">-10 % and the presence of LGE, patients with 3 points had a significantly higher risk for cardiac events than those with 2 or less points.\nCONCLUSION: Assessment of long axis function with LAS offers significant incremental information for the prediction of cardiac events in NIDCM and improves risk stratification beyond established CMR parameters.","DOI":"10.1186/s12968-016-0255-0","ISSN":"1532-429X","note":"PMID: 27268238\nPMCID: PMC4897821","shortTitle":"Left ventricular long axis strain","journalAbbreviation":"J Cardiovasc Magn Reson","language":"eng","author":[{"family":"Riffel","given":"Johannes H."},{"family":"Keller","given":"Marius G. P."},{"family":"Rost","given":"Franziska"},{"family":"Arenja","given":"Nisha"},{"family":"Andre","given":"Florian"},{"family":"Aus dem Siepen","given":"Fabian"},{"family":"Fritz","given":"Thomas"},{"family":"Ehlermann","given":"Philipp"},{"family":"Taeger","given":"Tobias"},{"family":"Frankenstein","given":"Lutz"},{"family":"Meder","given":"Benjamin"},{"family":"Katus","given":"Hugo A."},{"family":"Buss","given":"Sebastian J."}],"issued":{"date-parts":[["2016",6,7]]}}}],"schema":"https://github.com/citation-style-language/schema/raw/master/csl-citation.json"} </w:instrText>
      </w:r>
      <w:r w:rsidR="00D5306B" w:rsidRPr="00782137">
        <w:rPr>
          <w:rFonts w:ascii="Book Antiqua" w:hAnsi="Book Antiqua" w:cs="Arial"/>
          <w:sz w:val="24"/>
          <w:szCs w:val="24"/>
        </w:rPr>
        <w:fldChar w:fldCharType="separate"/>
      </w:r>
      <w:r w:rsidR="00D5306B" w:rsidRPr="00782137">
        <w:rPr>
          <w:rFonts w:ascii="Book Antiqua" w:hAnsi="Book Antiqua" w:cs="Times New Roman"/>
          <w:sz w:val="24"/>
          <w:szCs w:val="24"/>
          <w:vertAlign w:val="superscript"/>
        </w:rPr>
        <w:t>[36]</w:t>
      </w:r>
      <w:r w:rsidR="00D5306B" w:rsidRPr="00782137">
        <w:rPr>
          <w:rFonts w:ascii="Book Antiqua" w:hAnsi="Book Antiqua" w:cs="Arial"/>
          <w:sz w:val="24"/>
          <w:szCs w:val="24"/>
        </w:rPr>
        <w:fldChar w:fldCharType="end"/>
      </w:r>
      <w:r w:rsidR="00C0695A" w:rsidRPr="00782137">
        <w:rPr>
          <w:rFonts w:ascii="Book Antiqua" w:hAnsi="Book Antiqua" w:cs="Arial"/>
          <w:sz w:val="24"/>
          <w:szCs w:val="24"/>
        </w:rPr>
        <w:t>.</w:t>
      </w:r>
      <w:r w:rsidR="00660879" w:rsidRPr="00782137">
        <w:rPr>
          <w:rFonts w:ascii="Book Antiqua" w:hAnsi="Book Antiqua" w:cs="Arial"/>
          <w:sz w:val="24"/>
          <w:szCs w:val="24"/>
        </w:rPr>
        <w:t xml:space="preserve"> </w:t>
      </w:r>
      <w:r w:rsidR="005D5E9A" w:rsidRPr="00782137">
        <w:rPr>
          <w:rFonts w:ascii="Book Antiqua" w:hAnsi="Book Antiqua" w:cs="Arial"/>
          <w:sz w:val="24"/>
          <w:szCs w:val="24"/>
        </w:rPr>
        <w:t>The incremental value of CMR-FT strain was subsequently confirmed in a series of</w:t>
      </w:r>
      <w:r w:rsidR="00ED278B" w:rsidRPr="00782137">
        <w:rPr>
          <w:rFonts w:ascii="Book Antiqua" w:hAnsi="Book Antiqua" w:cs="Arial"/>
          <w:sz w:val="24"/>
          <w:szCs w:val="24"/>
        </w:rPr>
        <w:t xml:space="preserve"> 470 patients</w:t>
      </w:r>
      <w:r w:rsidR="00706D4A" w:rsidRPr="00782137">
        <w:rPr>
          <w:rFonts w:ascii="Book Antiqua" w:hAnsi="Book Antiqua" w:cs="Arial"/>
          <w:sz w:val="24"/>
          <w:szCs w:val="24"/>
        </w:rPr>
        <w:t xml:space="preserve"> of whom </w:t>
      </w:r>
      <w:r w:rsidR="00ED278B" w:rsidRPr="00782137">
        <w:rPr>
          <w:rFonts w:ascii="Book Antiqua" w:hAnsi="Book Antiqua" w:cs="Arial"/>
          <w:sz w:val="24"/>
          <w:szCs w:val="24"/>
        </w:rPr>
        <w:t xml:space="preserve">140 with </w:t>
      </w:r>
      <w:r w:rsidR="006D7F60" w:rsidRPr="00782137">
        <w:rPr>
          <w:rFonts w:ascii="Book Antiqua" w:hAnsi="Book Antiqua" w:cs="Arial"/>
          <w:sz w:val="24"/>
          <w:szCs w:val="24"/>
        </w:rPr>
        <w:t>IDCM</w:t>
      </w:r>
      <w:r w:rsidR="00ED278B" w:rsidRPr="00782137">
        <w:rPr>
          <w:rFonts w:ascii="Book Antiqua" w:hAnsi="Book Antiqua" w:cs="Arial"/>
          <w:sz w:val="24"/>
          <w:szCs w:val="24"/>
        </w:rPr>
        <w:t xml:space="preserve">, </w:t>
      </w:r>
      <w:r w:rsidR="005D5E9A" w:rsidRPr="00782137">
        <w:rPr>
          <w:rFonts w:ascii="Book Antiqua" w:hAnsi="Book Antiqua" w:cs="Arial"/>
          <w:sz w:val="24"/>
          <w:szCs w:val="24"/>
        </w:rPr>
        <w:t xml:space="preserve">in which was </w:t>
      </w:r>
      <w:r w:rsidR="006D7F60" w:rsidRPr="00782137">
        <w:rPr>
          <w:rFonts w:ascii="Book Antiqua" w:hAnsi="Book Antiqua" w:cs="Arial"/>
          <w:sz w:val="24"/>
          <w:szCs w:val="24"/>
        </w:rPr>
        <w:t>described</w:t>
      </w:r>
      <w:r w:rsidR="005D5E9A" w:rsidRPr="00782137">
        <w:rPr>
          <w:rFonts w:ascii="Book Antiqua" w:hAnsi="Book Antiqua" w:cs="Arial"/>
          <w:sz w:val="24"/>
          <w:szCs w:val="24"/>
        </w:rPr>
        <w:t xml:space="preserve"> </w:t>
      </w:r>
      <w:r w:rsidR="00ED278B" w:rsidRPr="00782137">
        <w:rPr>
          <w:rFonts w:ascii="Book Antiqua" w:hAnsi="Book Antiqua" w:cs="Arial"/>
          <w:sz w:val="24"/>
          <w:szCs w:val="24"/>
        </w:rPr>
        <w:t>an independent co</w:t>
      </w:r>
      <w:r w:rsidR="00D5306B">
        <w:rPr>
          <w:rFonts w:ascii="Book Antiqua" w:hAnsi="Book Antiqua" w:cs="Arial"/>
          <w:sz w:val="24"/>
          <w:szCs w:val="24"/>
        </w:rPr>
        <w:t>rrelation of GLS (HR 2.35, 95%</w:t>
      </w:r>
      <w:r w:rsidR="00ED278B" w:rsidRPr="00782137">
        <w:rPr>
          <w:rFonts w:ascii="Book Antiqua" w:hAnsi="Book Antiqua" w:cs="Arial"/>
          <w:sz w:val="24"/>
          <w:szCs w:val="24"/>
        </w:rPr>
        <w:t>CI</w:t>
      </w:r>
      <w:r w:rsidR="00D5306B">
        <w:rPr>
          <w:rFonts w:ascii="Book Antiqua" w:hAnsi="Book Antiqua" w:cs="Arial" w:hint="eastAsia"/>
          <w:sz w:val="24"/>
          <w:szCs w:val="24"/>
          <w:lang w:eastAsia="zh-CN"/>
        </w:rPr>
        <w:t>:</w:t>
      </w:r>
      <w:r w:rsidR="00ED278B" w:rsidRPr="00782137">
        <w:rPr>
          <w:rFonts w:ascii="Book Antiqua" w:hAnsi="Book Antiqua" w:cs="Arial"/>
          <w:sz w:val="24"/>
          <w:szCs w:val="24"/>
        </w:rPr>
        <w:t xml:space="preserve"> 1.81</w:t>
      </w:r>
      <w:r w:rsidR="00D5306B">
        <w:rPr>
          <w:rFonts w:ascii="Book Antiqua" w:hAnsi="Book Antiqua" w:cs="Arial" w:hint="eastAsia"/>
          <w:sz w:val="24"/>
          <w:szCs w:val="24"/>
          <w:lang w:eastAsia="zh-CN"/>
        </w:rPr>
        <w:t>-</w:t>
      </w:r>
      <w:r w:rsidR="00ED278B" w:rsidRPr="00782137">
        <w:rPr>
          <w:rFonts w:ascii="Book Antiqua" w:hAnsi="Book Antiqua" w:cs="Arial"/>
          <w:sz w:val="24"/>
          <w:szCs w:val="24"/>
        </w:rPr>
        <w:t xml:space="preserve">3.06, </w:t>
      </w:r>
      <w:r w:rsidR="00D5306B" w:rsidRPr="00D5306B">
        <w:rPr>
          <w:rFonts w:ascii="Book Antiqua" w:hAnsi="Book Antiqua" w:cs="Arial"/>
          <w:i/>
          <w:sz w:val="24"/>
          <w:szCs w:val="24"/>
        </w:rPr>
        <w:t>P</w:t>
      </w:r>
      <w:r w:rsidR="00D5306B" w:rsidRPr="00782137">
        <w:rPr>
          <w:rFonts w:ascii="Book Antiqua" w:hAnsi="Book Antiqua" w:cs="Arial"/>
          <w:sz w:val="24"/>
          <w:szCs w:val="24"/>
        </w:rPr>
        <w:t xml:space="preserve"> </w:t>
      </w:r>
      <w:r w:rsidR="00ED278B" w:rsidRPr="00782137">
        <w:rPr>
          <w:rFonts w:ascii="Book Antiqua" w:hAnsi="Book Antiqua" w:cs="Arial"/>
          <w:sz w:val="24"/>
          <w:szCs w:val="24"/>
        </w:rPr>
        <w:t>&lt;</w:t>
      </w:r>
      <w:r w:rsidR="00D5306B">
        <w:rPr>
          <w:rFonts w:ascii="Book Antiqua" w:hAnsi="Book Antiqua" w:cs="Arial" w:hint="eastAsia"/>
          <w:sz w:val="24"/>
          <w:szCs w:val="24"/>
          <w:lang w:eastAsia="zh-CN"/>
        </w:rPr>
        <w:t xml:space="preserve"> </w:t>
      </w:r>
      <w:r w:rsidR="00D5306B">
        <w:rPr>
          <w:rFonts w:ascii="Book Antiqua" w:hAnsi="Book Antiqua" w:cs="Arial"/>
          <w:sz w:val="24"/>
          <w:szCs w:val="24"/>
        </w:rPr>
        <w:t>0.001) and LVEF (HR 0.95, 95%</w:t>
      </w:r>
      <w:r w:rsidR="00ED278B" w:rsidRPr="00782137">
        <w:rPr>
          <w:rFonts w:ascii="Book Antiqua" w:hAnsi="Book Antiqua" w:cs="Arial"/>
          <w:sz w:val="24"/>
          <w:szCs w:val="24"/>
        </w:rPr>
        <w:t>CI</w:t>
      </w:r>
      <w:r w:rsidR="00D5306B">
        <w:rPr>
          <w:rFonts w:ascii="Book Antiqua" w:hAnsi="Book Antiqua" w:cs="Arial" w:hint="eastAsia"/>
          <w:sz w:val="24"/>
          <w:szCs w:val="24"/>
          <w:lang w:eastAsia="zh-CN"/>
        </w:rPr>
        <w:t>:</w:t>
      </w:r>
      <w:r w:rsidR="00ED278B" w:rsidRPr="00782137">
        <w:rPr>
          <w:rFonts w:ascii="Book Antiqua" w:hAnsi="Book Antiqua" w:cs="Arial"/>
          <w:sz w:val="24"/>
          <w:szCs w:val="24"/>
        </w:rPr>
        <w:t xml:space="preserve"> 0.91-0.99, </w:t>
      </w:r>
      <w:r w:rsidR="00D5306B" w:rsidRPr="00D5306B">
        <w:rPr>
          <w:rFonts w:ascii="Book Antiqua" w:hAnsi="Book Antiqua" w:cs="Arial"/>
          <w:i/>
          <w:sz w:val="24"/>
          <w:szCs w:val="24"/>
        </w:rPr>
        <w:t>P</w:t>
      </w:r>
      <w:r w:rsidR="00D5306B" w:rsidRPr="00782137">
        <w:rPr>
          <w:rFonts w:ascii="Book Antiqua" w:hAnsi="Book Antiqua" w:cs="Arial"/>
          <w:sz w:val="24"/>
          <w:szCs w:val="24"/>
        </w:rPr>
        <w:t xml:space="preserve"> </w:t>
      </w:r>
      <w:r w:rsidR="00ED278B" w:rsidRPr="00782137">
        <w:rPr>
          <w:rFonts w:ascii="Book Antiqua" w:hAnsi="Book Antiqua" w:cs="Arial"/>
          <w:sz w:val="24"/>
          <w:szCs w:val="24"/>
        </w:rPr>
        <w:t>=</w:t>
      </w:r>
      <w:r w:rsidR="00D5306B">
        <w:rPr>
          <w:rFonts w:ascii="Book Antiqua" w:hAnsi="Book Antiqua" w:cs="Arial" w:hint="eastAsia"/>
          <w:sz w:val="24"/>
          <w:szCs w:val="24"/>
          <w:lang w:eastAsia="zh-CN"/>
        </w:rPr>
        <w:t xml:space="preserve"> </w:t>
      </w:r>
      <w:r w:rsidR="00ED278B" w:rsidRPr="00782137">
        <w:rPr>
          <w:rFonts w:ascii="Book Antiqua" w:hAnsi="Book Antiqua" w:cs="Arial"/>
          <w:sz w:val="24"/>
          <w:szCs w:val="24"/>
        </w:rPr>
        <w:t xml:space="preserve">0.038) </w:t>
      </w:r>
      <w:r w:rsidR="006D7F60" w:rsidRPr="00782137">
        <w:rPr>
          <w:rFonts w:ascii="Book Antiqua" w:hAnsi="Book Antiqua" w:cs="Arial"/>
          <w:sz w:val="24"/>
          <w:szCs w:val="24"/>
        </w:rPr>
        <w:t xml:space="preserve">with the risk of death during a median follow-up of 4-years </w:t>
      </w:r>
      <w:r w:rsidR="00ED278B" w:rsidRPr="00782137">
        <w:rPr>
          <w:rFonts w:ascii="Book Antiqua" w:hAnsi="Book Antiqua" w:cs="Arial"/>
          <w:sz w:val="24"/>
          <w:szCs w:val="24"/>
        </w:rPr>
        <w:t>regardless to the presence and extension of LGE</w:t>
      </w:r>
      <w:r w:rsidR="00D5306B" w:rsidRPr="00782137">
        <w:rPr>
          <w:rFonts w:ascii="Book Antiqua" w:hAnsi="Book Antiqua" w:cs="Arial"/>
          <w:sz w:val="24"/>
          <w:szCs w:val="24"/>
        </w:rPr>
        <w:fldChar w:fldCharType="begin"/>
      </w:r>
      <w:r w:rsidR="00D5306B" w:rsidRPr="00782137">
        <w:rPr>
          <w:rFonts w:ascii="Book Antiqua" w:hAnsi="Book Antiqua" w:cs="Arial"/>
          <w:sz w:val="24"/>
          <w:szCs w:val="24"/>
        </w:rPr>
        <w:instrText xml:space="preserve"> ADDIN ZOTERO_ITEM CSL_CITATION {"citationID":"PM9KKZYs","properties":{"formattedCitation":"\\super [37]\\nosupersub{}","plainCitation":"[37]","noteIndex":0},"citationItems":[{"id":3439,"uris":["http://zotero.org/users/2210811/items/ZX4FHCX4"],"uri":["http://zotero.org/users/2210811/items/ZX4FHCX4"],"itemData":{"id":3439,"type":"article-journal","title":"Association of Feature-Tracking Cardiac Magnetic Resonance Imaging Left Ventricular Global Longitudinal Strain With All-Cause Mortality in Patients With Reduced Left Ventricular Ejection Fraction","container-title":"Circulation","page":"2313-2315","volume":"135","issue":"23","source":"CrossRef","DOI":"10.1161/CIRCULATIONAHA.117.027740","ISSN":"0009-7322, 1524-4539","language":"en","author":[{"family":"Romano","given":"Simone"},{"family":"Judd","given":"Robert M."},{"family":"Kim","given":"Raymond J."},{"family":"Kim","given":"Han W."},{"family":"Klem","given":"Igor"},{"family":"Heitner","given":"John"},{"family":"Shah","given":"Dipan J."},{"family":"Jue","given":"Jennifer"},{"family":"White","given":"Brent E."},{"family":"Shenoy","given":"Chetan"},{"family":"Farzaneh-Far","given":"Afshin"}],"issued":{"date-parts":[["2017",6,6]]}}}],"schema":"https://github.com/citation-style-language/schema/raw/master/csl-citation.json"} </w:instrText>
      </w:r>
      <w:r w:rsidR="00D5306B" w:rsidRPr="00782137">
        <w:rPr>
          <w:rFonts w:ascii="Book Antiqua" w:hAnsi="Book Antiqua" w:cs="Arial"/>
          <w:sz w:val="24"/>
          <w:szCs w:val="24"/>
        </w:rPr>
        <w:fldChar w:fldCharType="separate"/>
      </w:r>
      <w:r w:rsidR="00D5306B" w:rsidRPr="00782137">
        <w:rPr>
          <w:rFonts w:ascii="Book Antiqua" w:hAnsi="Book Antiqua" w:cs="Times New Roman"/>
          <w:sz w:val="24"/>
          <w:szCs w:val="24"/>
          <w:vertAlign w:val="superscript"/>
        </w:rPr>
        <w:t>[37]</w:t>
      </w:r>
      <w:r w:rsidR="00D5306B" w:rsidRPr="00782137">
        <w:rPr>
          <w:rFonts w:ascii="Book Antiqua" w:hAnsi="Book Antiqua" w:cs="Arial"/>
          <w:sz w:val="24"/>
          <w:szCs w:val="24"/>
        </w:rPr>
        <w:fldChar w:fldCharType="end"/>
      </w:r>
      <w:r w:rsidR="00C0695A" w:rsidRPr="00782137">
        <w:rPr>
          <w:rFonts w:ascii="Book Antiqua" w:hAnsi="Book Antiqua" w:cs="Arial"/>
          <w:sz w:val="24"/>
          <w:szCs w:val="24"/>
        </w:rPr>
        <w:t>.</w:t>
      </w:r>
      <w:r w:rsidR="006E68A3" w:rsidRPr="00782137">
        <w:rPr>
          <w:rFonts w:ascii="Book Antiqua" w:hAnsi="Book Antiqua" w:cs="Arial"/>
          <w:sz w:val="24"/>
          <w:szCs w:val="24"/>
        </w:rPr>
        <w:t xml:space="preserve"> In a large multicenter study including 1012 patients with both ischemic</w:t>
      </w:r>
      <w:r w:rsidR="005F29AB" w:rsidRPr="00782137">
        <w:rPr>
          <w:rFonts w:ascii="Book Antiqua" w:hAnsi="Book Antiqua" w:cs="Arial"/>
          <w:sz w:val="24"/>
          <w:szCs w:val="24"/>
        </w:rPr>
        <w:t xml:space="preserve"> heart disease</w:t>
      </w:r>
      <w:r w:rsidR="006E68A3" w:rsidRPr="00782137">
        <w:rPr>
          <w:rFonts w:ascii="Book Antiqua" w:hAnsi="Book Antiqua" w:cs="Arial"/>
          <w:sz w:val="24"/>
          <w:szCs w:val="24"/>
        </w:rPr>
        <w:t xml:space="preserve"> and non-ischemic cardiomyopathy, GLS was an independe</w:t>
      </w:r>
      <w:r w:rsidR="009A6455" w:rsidRPr="00782137">
        <w:rPr>
          <w:rFonts w:ascii="Book Antiqua" w:hAnsi="Book Antiqua" w:cs="Arial"/>
          <w:sz w:val="24"/>
          <w:szCs w:val="24"/>
        </w:rPr>
        <w:t xml:space="preserve">nt predictor of all-cause </w:t>
      </w:r>
      <w:r w:rsidR="00706D4A" w:rsidRPr="00782137">
        <w:rPr>
          <w:rFonts w:ascii="Book Antiqua" w:hAnsi="Book Antiqua" w:cs="Arial"/>
          <w:sz w:val="24"/>
          <w:szCs w:val="24"/>
        </w:rPr>
        <w:t>mortality</w:t>
      </w:r>
      <w:r w:rsidR="009A6455" w:rsidRPr="00782137">
        <w:rPr>
          <w:rFonts w:ascii="Book Antiqua" w:hAnsi="Book Antiqua" w:cs="Arial"/>
          <w:sz w:val="24"/>
          <w:szCs w:val="24"/>
        </w:rPr>
        <w:t xml:space="preserve"> over LVEF and presence of LGE </w:t>
      </w:r>
      <w:r w:rsidR="00D5306B">
        <w:rPr>
          <w:rFonts w:ascii="Book Antiqua" w:hAnsi="Book Antiqua" w:cs="Arial"/>
          <w:sz w:val="24"/>
          <w:szCs w:val="24"/>
        </w:rPr>
        <w:t>in the all cohort (HR 1.89, 95%</w:t>
      </w:r>
      <w:r w:rsidR="009A6455" w:rsidRPr="00782137">
        <w:rPr>
          <w:rFonts w:ascii="Book Antiqua" w:hAnsi="Book Antiqua" w:cs="Arial"/>
          <w:sz w:val="24"/>
          <w:szCs w:val="24"/>
        </w:rPr>
        <w:t>CI</w:t>
      </w:r>
      <w:r w:rsidR="00D5306B">
        <w:rPr>
          <w:rFonts w:ascii="Book Antiqua" w:hAnsi="Book Antiqua" w:cs="Arial" w:hint="eastAsia"/>
          <w:sz w:val="24"/>
          <w:szCs w:val="24"/>
          <w:lang w:eastAsia="zh-CN"/>
        </w:rPr>
        <w:t>:</w:t>
      </w:r>
      <w:r w:rsidR="009A6455" w:rsidRPr="00782137">
        <w:rPr>
          <w:rFonts w:ascii="Book Antiqua" w:hAnsi="Book Antiqua" w:cs="Arial"/>
          <w:sz w:val="24"/>
          <w:szCs w:val="24"/>
        </w:rPr>
        <w:t xml:space="preserve"> 1.55-2.07, </w:t>
      </w:r>
      <w:r w:rsidR="00D5306B" w:rsidRPr="00D5306B">
        <w:rPr>
          <w:rFonts w:ascii="Book Antiqua" w:hAnsi="Book Antiqua" w:cs="Arial"/>
          <w:i/>
          <w:sz w:val="24"/>
          <w:szCs w:val="24"/>
        </w:rPr>
        <w:t>P</w:t>
      </w:r>
      <w:r w:rsidR="00D5306B" w:rsidRPr="00782137">
        <w:rPr>
          <w:rFonts w:ascii="Book Antiqua" w:hAnsi="Book Antiqua" w:cs="Arial"/>
          <w:sz w:val="24"/>
          <w:szCs w:val="24"/>
        </w:rPr>
        <w:t xml:space="preserve"> </w:t>
      </w:r>
      <w:r w:rsidR="009A6455" w:rsidRPr="00782137">
        <w:rPr>
          <w:rFonts w:ascii="Book Antiqua" w:hAnsi="Book Antiqua" w:cs="Arial"/>
          <w:sz w:val="24"/>
          <w:szCs w:val="24"/>
        </w:rPr>
        <w:t>&lt;</w:t>
      </w:r>
      <w:r w:rsidR="00D5306B">
        <w:rPr>
          <w:rFonts w:ascii="Book Antiqua" w:hAnsi="Book Antiqua" w:cs="Arial" w:hint="eastAsia"/>
          <w:sz w:val="24"/>
          <w:szCs w:val="24"/>
          <w:lang w:eastAsia="zh-CN"/>
        </w:rPr>
        <w:t xml:space="preserve"> </w:t>
      </w:r>
      <w:r w:rsidR="009A6455" w:rsidRPr="00782137">
        <w:rPr>
          <w:rFonts w:ascii="Book Antiqua" w:hAnsi="Book Antiqua" w:cs="Arial"/>
          <w:sz w:val="24"/>
          <w:szCs w:val="24"/>
        </w:rPr>
        <w:t xml:space="preserve">0.001) as well as in the ischemic (HR 1.95, </w:t>
      </w:r>
      <w:r w:rsidR="00D5306B">
        <w:rPr>
          <w:rFonts w:ascii="Book Antiqua" w:hAnsi="Book Antiqua" w:cs="Arial"/>
          <w:sz w:val="24"/>
          <w:szCs w:val="24"/>
        </w:rPr>
        <w:t>95%CI:</w:t>
      </w:r>
      <w:r w:rsidR="009A6455" w:rsidRPr="00782137">
        <w:rPr>
          <w:rFonts w:ascii="Book Antiqua" w:hAnsi="Book Antiqua" w:cs="Arial"/>
          <w:sz w:val="24"/>
          <w:szCs w:val="24"/>
        </w:rPr>
        <w:t xml:space="preserve"> 1.48-2.58, </w:t>
      </w:r>
      <w:r w:rsidR="00D5306B" w:rsidRPr="00D5306B">
        <w:rPr>
          <w:rFonts w:ascii="Book Antiqua" w:hAnsi="Book Antiqua" w:cs="Arial"/>
          <w:i/>
          <w:sz w:val="24"/>
          <w:szCs w:val="24"/>
        </w:rPr>
        <w:t>P</w:t>
      </w:r>
      <w:r w:rsidR="00D5306B" w:rsidRPr="00782137">
        <w:rPr>
          <w:rFonts w:ascii="Book Antiqua" w:hAnsi="Book Antiqua" w:cs="Arial"/>
          <w:sz w:val="24"/>
          <w:szCs w:val="24"/>
        </w:rPr>
        <w:t xml:space="preserve"> </w:t>
      </w:r>
      <w:r w:rsidR="009A6455" w:rsidRPr="00782137">
        <w:rPr>
          <w:rFonts w:ascii="Book Antiqua" w:hAnsi="Book Antiqua" w:cs="Arial"/>
          <w:sz w:val="24"/>
          <w:szCs w:val="24"/>
        </w:rPr>
        <w:t>&lt;</w:t>
      </w:r>
      <w:r w:rsidR="00D5306B">
        <w:rPr>
          <w:rFonts w:ascii="Book Antiqua" w:hAnsi="Book Antiqua" w:cs="Arial" w:hint="eastAsia"/>
          <w:sz w:val="24"/>
          <w:szCs w:val="24"/>
          <w:lang w:eastAsia="zh-CN"/>
        </w:rPr>
        <w:t xml:space="preserve"> </w:t>
      </w:r>
      <w:r w:rsidR="009A6455" w:rsidRPr="00782137">
        <w:rPr>
          <w:rFonts w:ascii="Book Antiqua" w:hAnsi="Book Antiqua" w:cs="Arial"/>
          <w:sz w:val="24"/>
          <w:szCs w:val="24"/>
        </w:rPr>
        <w:t xml:space="preserve">0.001) and non-ischemic (HR 2.14, </w:t>
      </w:r>
      <w:r w:rsidR="00D5306B">
        <w:rPr>
          <w:rFonts w:ascii="Book Antiqua" w:hAnsi="Book Antiqua" w:cs="Arial"/>
          <w:sz w:val="24"/>
          <w:szCs w:val="24"/>
        </w:rPr>
        <w:t>95%CI:</w:t>
      </w:r>
      <w:r w:rsidR="009A6455" w:rsidRPr="00782137">
        <w:rPr>
          <w:rFonts w:ascii="Book Antiqua" w:hAnsi="Book Antiqua" w:cs="Arial"/>
          <w:sz w:val="24"/>
          <w:szCs w:val="24"/>
        </w:rPr>
        <w:t xml:space="preserve"> 1.56-2.91, </w:t>
      </w:r>
      <w:r w:rsidR="00D5306B" w:rsidRPr="00D5306B">
        <w:rPr>
          <w:rFonts w:ascii="Book Antiqua" w:hAnsi="Book Antiqua" w:cs="Arial"/>
          <w:i/>
          <w:sz w:val="24"/>
          <w:szCs w:val="24"/>
        </w:rPr>
        <w:t>P</w:t>
      </w:r>
      <w:r w:rsidR="00D5306B" w:rsidRPr="00782137">
        <w:rPr>
          <w:rFonts w:ascii="Book Antiqua" w:hAnsi="Book Antiqua" w:cs="Arial"/>
          <w:sz w:val="24"/>
          <w:szCs w:val="24"/>
        </w:rPr>
        <w:t xml:space="preserve"> </w:t>
      </w:r>
      <w:r w:rsidR="009A6455" w:rsidRPr="00782137">
        <w:rPr>
          <w:rFonts w:ascii="Book Antiqua" w:hAnsi="Book Antiqua" w:cs="Arial"/>
          <w:sz w:val="24"/>
          <w:szCs w:val="24"/>
        </w:rPr>
        <w:t>&lt;</w:t>
      </w:r>
      <w:r w:rsidR="00D5306B">
        <w:rPr>
          <w:rFonts w:ascii="Book Antiqua" w:hAnsi="Book Antiqua" w:cs="Arial" w:hint="eastAsia"/>
          <w:sz w:val="24"/>
          <w:szCs w:val="24"/>
          <w:lang w:eastAsia="zh-CN"/>
        </w:rPr>
        <w:t xml:space="preserve"> </w:t>
      </w:r>
      <w:r w:rsidR="009A6455" w:rsidRPr="00782137">
        <w:rPr>
          <w:rFonts w:ascii="Book Antiqua" w:hAnsi="Book Antiqua" w:cs="Arial"/>
          <w:sz w:val="24"/>
          <w:szCs w:val="24"/>
        </w:rPr>
        <w:t>0.001) subgroups</w:t>
      </w:r>
      <w:r w:rsidR="00D5306B" w:rsidRPr="00782137">
        <w:rPr>
          <w:rFonts w:ascii="Book Antiqua" w:hAnsi="Book Antiqua" w:cs="Arial"/>
          <w:sz w:val="24"/>
          <w:szCs w:val="24"/>
        </w:rPr>
        <w:fldChar w:fldCharType="begin"/>
      </w:r>
      <w:r w:rsidR="00D5306B" w:rsidRPr="00782137">
        <w:rPr>
          <w:rFonts w:ascii="Book Antiqua" w:hAnsi="Book Antiqua" w:cs="Arial"/>
          <w:sz w:val="24"/>
          <w:szCs w:val="24"/>
        </w:rPr>
        <w:instrText xml:space="preserve"> ADDIN ZOTERO_ITEM CSL_CITATION {"citationID":"q9jA96xe","properties":{"formattedCitation":"\\super [38]\\nosupersub{}","plainCitation":"[38]","noteIndex":0},"citationItems":[{"id":3436,"uris":["http://zotero.org/users/2210811/items/9UMJE9LE"],"uri":["http://zotero.org/users/2210811/items/9UMJE9LE"],"itemData":{"id":3436,"type":"article-journal","title":"Feature-Tracking Global Longitudinal Strain Predicts Death in a Multicenter Population of Patients with Ischemic and Nonischemic Dilated Cardiomyopathy Incremental to Ejection Fraction and Late Gadolinium Enhancement","container-title":"JACC. Cardiovascular imaging","source":"PubMed","abstract":"OBJECTIVES: The aim of this study was to evaluate the prognostic value of cardiac magnetic resonance (CMR) feature-tracking-derived global longitudinal strain (GLS) in a large multicenter population of patients with ischemic and nonischemic dilated cardiomyopathy.\nBACKGROUND: Direct assessment of myocardial fiber deformation with GLS using echocardiography or CMR feature tracking has shown promise in providing prognostic information incremental to ejection fraction (EF) in single-center studies. Given the growing use of CMR for assessing persons with left ventricular (LV) dysfunction, we hypothesized that feature-tracking-derived GLS may provide independent prognostic information in a multicenter population of patients with ischemic and nonischemic dilated cardiomyopathy.\nMETHODS: Consecutive patients at 4 U.S. medical centers undergoing CMR with EF &lt;50% and ischemic or nonischemic dilated cardiomyopathy were included in this study. Feature-tracking GLS was calculated from 3 long-axis cine-views. The primary endpoint was all-cause death. Cox proportional hazards regression modeling was used to examine the association between GLS and death. Incremental prognostic value of GLS was assessed in nested models.\nRESULTS: Of the 1,012 patients in this study, 133 died during median follow-up of 4.4 years. By Kaplan-Meier analysis, the risk of death increased significantly with worsening GLS tertiles (log-rank p &lt; 0.0001). Each 1% worsening in GLS was associated with an 89.1% increased risk of death after adjustment for clinical and imaging risk factors including EF and late gadolinium enhancement (LGE) (hazard ratio [HR]:1.891 per %; p &lt; 0.001). Addition of GLS in this model resulted in significant improvement in the C-statistic (0.628 to 0.867; p &lt; 0.0001). Continuous net reclassification improvement (NRI) was 1.148 (95% confidence interval: 0.996 to 1.318). GLS was independently associated with death after adjustment for clinical and imaging risk factors (including EF and late gadolinium enhancement) in both ischemic (HR: 1.942 per %; p &lt; 0.001) and nonischemic dilated cardiomyopathy subgroups (HR: 2.101 per %; p &lt; 0.001).\nCONCLUSIONS: CMR feature-tracking-derived GLS is a powerful independent predictor of mortality in a multicenter population of patients with ischemic or nonischemic dilated cardiomyopathy, incremental to common clinical and CMR risk factors including EF and LGE.","DOI":"10.1016/j.jcmg.2017.10.024","ISSN":"1876-7591","note":"PMID: 29361479","journalAbbreviation":"JACC Cardiovasc Imaging","language":"eng","author":[{"family":"Romano","given":"Simone"},{"family":"Judd","given":"Robert M."},{"family":"Kim","given":"Raymond J."},{"family":"Kim","given":"Han W."},{"family":"Klem","given":"Igor"},{"family":"Heitner","given":"John F."},{"family":"Shah","given":"Dipan J."},{"family":"Jue","given":"Jennifer"},{"family":"White","given":"Brent E."},{"family":"Indorkar","given":"Raksha"},{"family":"Shenoy","given":"Chetan"},{"family":"Farzaneh-Far","given":"Afshin"}],"issued":{"date-parts":[["2018",1,12]]}}}],"schema":"https://github.com/citation-style-language/schema/raw/master/csl-citation.json"} </w:instrText>
      </w:r>
      <w:r w:rsidR="00D5306B" w:rsidRPr="00782137">
        <w:rPr>
          <w:rFonts w:ascii="Book Antiqua" w:hAnsi="Book Antiqua" w:cs="Arial"/>
          <w:sz w:val="24"/>
          <w:szCs w:val="24"/>
        </w:rPr>
        <w:fldChar w:fldCharType="separate"/>
      </w:r>
      <w:r w:rsidR="00D5306B" w:rsidRPr="00782137">
        <w:rPr>
          <w:rFonts w:ascii="Book Antiqua" w:hAnsi="Book Antiqua" w:cs="Times New Roman"/>
          <w:sz w:val="24"/>
          <w:szCs w:val="24"/>
          <w:vertAlign w:val="superscript"/>
        </w:rPr>
        <w:t>[38]</w:t>
      </w:r>
      <w:r w:rsidR="00D5306B" w:rsidRPr="00782137">
        <w:rPr>
          <w:rFonts w:ascii="Book Antiqua" w:hAnsi="Book Antiqua" w:cs="Arial"/>
          <w:sz w:val="24"/>
          <w:szCs w:val="24"/>
        </w:rPr>
        <w:fldChar w:fldCharType="end"/>
      </w:r>
      <w:r w:rsidR="00C0695A" w:rsidRPr="00782137">
        <w:rPr>
          <w:rFonts w:ascii="Book Antiqua" w:hAnsi="Book Antiqua" w:cs="Arial"/>
          <w:sz w:val="24"/>
          <w:szCs w:val="24"/>
        </w:rPr>
        <w:t>.</w:t>
      </w:r>
      <w:r w:rsidR="005D5E9A" w:rsidRPr="00782137">
        <w:rPr>
          <w:rFonts w:ascii="Book Antiqua" w:hAnsi="Book Antiqua" w:cs="Arial"/>
          <w:sz w:val="24"/>
          <w:szCs w:val="24"/>
        </w:rPr>
        <w:t xml:space="preserve"> The above results </w:t>
      </w:r>
      <w:r w:rsidR="00706D4A" w:rsidRPr="00782137">
        <w:rPr>
          <w:rFonts w:ascii="Book Antiqua" w:hAnsi="Book Antiqua" w:cs="Arial"/>
          <w:sz w:val="24"/>
          <w:szCs w:val="24"/>
        </w:rPr>
        <w:t xml:space="preserve">have not been </w:t>
      </w:r>
      <w:r w:rsidR="005D5E9A" w:rsidRPr="00782137">
        <w:rPr>
          <w:rFonts w:ascii="Book Antiqua" w:hAnsi="Book Antiqua" w:cs="Arial"/>
          <w:sz w:val="24"/>
          <w:szCs w:val="24"/>
        </w:rPr>
        <w:t xml:space="preserve">confirmed by a recent study including 172 patients with </w:t>
      </w:r>
      <w:r w:rsidR="00706D4A" w:rsidRPr="00782137">
        <w:rPr>
          <w:rFonts w:ascii="Book Antiqua" w:hAnsi="Book Antiqua" w:cs="Arial"/>
          <w:sz w:val="24"/>
          <w:szCs w:val="24"/>
        </w:rPr>
        <w:t>IDCM</w:t>
      </w:r>
      <w:r w:rsidR="005D5E9A" w:rsidRPr="00782137">
        <w:rPr>
          <w:rFonts w:ascii="Book Antiqua" w:hAnsi="Book Antiqua" w:cs="Arial"/>
          <w:sz w:val="24"/>
          <w:szCs w:val="24"/>
        </w:rPr>
        <w:t xml:space="preserve"> and moderate</w:t>
      </w:r>
      <w:r w:rsidR="008C70C3" w:rsidRPr="00782137">
        <w:rPr>
          <w:rFonts w:ascii="Book Antiqua" w:hAnsi="Book Antiqua" w:cs="Arial"/>
          <w:sz w:val="24"/>
          <w:szCs w:val="24"/>
        </w:rPr>
        <w:t>ly</w:t>
      </w:r>
      <w:r w:rsidR="005D5E9A" w:rsidRPr="00782137">
        <w:rPr>
          <w:rFonts w:ascii="Book Antiqua" w:hAnsi="Book Antiqua" w:cs="Arial"/>
          <w:sz w:val="24"/>
          <w:szCs w:val="24"/>
        </w:rPr>
        <w:t xml:space="preserve"> t</w:t>
      </w:r>
      <w:r w:rsidR="00066882" w:rsidRPr="00782137">
        <w:rPr>
          <w:rFonts w:ascii="Book Antiqua" w:hAnsi="Book Antiqua" w:cs="Arial"/>
          <w:sz w:val="24"/>
          <w:szCs w:val="24"/>
        </w:rPr>
        <w:t>o severe</w:t>
      </w:r>
      <w:r w:rsidR="008C70C3" w:rsidRPr="00782137">
        <w:rPr>
          <w:rFonts w:ascii="Book Antiqua" w:hAnsi="Book Antiqua" w:cs="Arial"/>
          <w:sz w:val="24"/>
          <w:szCs w:val="24"/>
        </w:rPr>
        <w:t>ly</w:t>
      </w:r>
      <w:r w:rsidR="00066882" w:rsidRPr="00782137">
        <w:rPr>
          <w:rFonts w:ascii="Book Antiqua" w:hAnsi="Book Antiqua" w:cs="Arial"/>
          <w:sz w:val="24"/>
          <w:szCs w:val="24"/>
        </w:rPr>
        <w:t xml:space="preserve"> </w:t>
      </w:r>
      <w:r w:rsidR="008C70C3" w:rsidRPr="00782137">
        <w:rPr>
          <w:rFonts w:ascii="Book Antiqua" w:hAnsi="Book Antiqua" w:cs="Arial"/>
          <w:sz w:val="24"/>
          <w:szCs w:val="24"/>
        </w:rPr>
        <w:t>reduced</w:t>
      </w:r>
      <w:r w:rsidR="00066882" w:rsidRPr="00782137">
        <w:rPr>
          <w:rFonts w:ascii="Book Antiqua" w:hAnsi="Book Antiqua" w:cs="Arial"/>
          <w:sz w:val="24"/>
          <w:szCs w:val="24"/>
        </w:rPr>
        <w:t xml:space="preserve"> LVEF (&lt;40%). </w:t>
      </w:r>
      <w:r w:rsidR="00706D4A" w:rsidRPr="00782137">
        <w:rPr>
          <w:rFonts w:ascii="Book Antiqua" w:hAnsi="Book Antiqua" w:cs="Arial"/>
          <w:sz w:val="24"/>
          <w:szCs w:val="24"/>
        </w:rPr>
        <w:t>In this study, n</w:t>
      </w:r>
      <w:r w:rsidR="00066882" w:rsidRPr="00782137">
        <w:rPr>
          <w:rFonts w:ascii="Book Antiqua" w:hAnsi="Book Antiqua" w:cs="Arial"/>
          <w:sz w:val="24"/>
          <w:szCs w:val="24"/>
        </w:rPr>
        <w:t xml:space="preserve">either GLS, GCS or GRS </w:t>
      </w:r>
      <w:r w:rsidR="00706D4A" w:rsidRPr="00782137">
        <w:rPr>
          <w:rFonts w:ascii="Book Antiqua" w:hAnsi="Book Antiqua" w:cs="Arial"/>
          <w:sz w:val="24"/>
          <w:szCs w:val="24"/>
        </w:rPr>
        <w:t>were correlated</w:t>
      </w:r>
      <w:r w:rsidR="00066882" w:rsidRPr="00782137">
        <w:rPr>
          <w:rFonts w:ascii="Book Antiqua" w:hAnsi="Book Antiqua" w:cs="Arial"/>
          <w:sz w:val="24"/>
          <w:szCs w:val="24"/>
        </w:rPr>
        <w:t xml:space="preserve"> with the risk of death or heart transplant during a median</w:t>
      </w:r>
      <w:r w:rsidR="00706D4A" w:rsidRPr="00782137">
        <w:rPr>
          <w:rFonts w:ascii="Book Antiqua" w:hAnsi="Book Antiqua" w:cs="Arial"/>
          <w:sz w:val="24"/>
          <w:szCs w:val="24"/>
        </w:rPr>
        <w:t xml:space="preserve"> follow-up</w:t>
      </w:r>
      <w:r w:rsidR="00066882" w:rsidRPr="00782137">
        <w:rPr>
          <w:rFonts w:ascii="Book Antiqua" w:hAnsi="Book Antiqua" w:cs="Arial"/>
          <w:sz w:val="24"/>
          <w:szCs w:val="24"/>
        </w:rPr>
        <w:t xml:space="preserve"> of 47-mo, while presence of LGE and serum sodium were the only independent predictors of the outcome event </w:t>
      </w:r>
      <w:r w:rsidR="009052F9" w:rsidRPr="00782137">
        <w:rPr>
          <w:rFonts w:ascii="Book Antiqua" w:hAnsi="Book Antiqua" w:cs="Arial"/>
          <w:sz w:val="24"/>
          <w:szCs w:val="24"/>
        </w:rPr>
        <w:t>(</w:t>
      </w:r>
      <w:r w:rsidR="009052F9" w:rsidRPr="00D5306B">
        <w:rPr>
          <w:rFonts w:ascii="Book Antiqua" w:hAnsi="Book Antiqua" w:cs="Arial"/>
          <w:sz w:val="24"/>
          <w:szCs w:val="24"/>
        </w:rPr>
        <w:t>Table 1</w:t>
      </w:r>
      <w:r w:rsidR="009052F9" w:rsidRPr="00782137">
        <w:rPr>
          <w:rFonts w:ascii="Book Antiqua" w:hAnsi="Book Antiqua" w:cs="Arial"/>
          <w:sz w:val="24"/>
          <w:szCs w:val="24"/>
        </w:rPr>
        <w:t>)</w:t>
      </w:r>
      <w:r w:rsidR="00D5306B" w:rsidRPr="00782137">
        <w:rPr>
          <w:rFonts w:ascii="Book Antiqua" w:hAnsi="Book Antiqua" w:cs="Arial"/>
          <w:sz w:val="24"/>
          <w:szCs w:val="24"/>
        </w:rPr>
        <w:fldChar w:fldCharType="begin"/>
      </w:r>
      <w:r w:rsidR="00D5306B" w:rsidRPr="00782137">
        <w:rPr>
          <w:rFonts w:ascii="Book Antiqua" w:hAnsi="Book Antiqua" w:cs="Arial"/>
          <w:sz w:val="24"/>
          <w:szCs w:val="24"/>
        </w:rPr>
        <w:instrText xml:space="preserve"> ADDIN ZOTERO_ITEM CSL_CITATION {"citationID":"uR2rv8Gr","properties":{"formattedCitation":"\\super [39]\\nosupersub{}","plainCitation":"[39]","noteIndex":0},"citationItems":[{"id":7017,"uris":["http://zotero.org/users/2210811/items/QNPBMCUJ"],"uri":["http://zotero.org/users/2210811/items/QNPBMCUJ"],"itemData":{"id":7017,"type":"article-journal","title":"Prognostic value of myocardial strain and late gadolinium enhancement on cardiovascular magnetic resonance imaging in patients with idiopathic dilated cardiomyopathy with moderate to severely reduced ejection fraction","container-title":"Journal of Cardiovascular Magnetic Resonance","volume":"20","issue":"1","source":"Crossref","abstract":"Background: It has been reported that left ventricular (LV) myocardial strain and late gadolinium enhancement (LGE) on cardiovascular magnetic resonance (CMR) imaging have prognostic value in patients with heart failure (HF). However, previous studies included patients with various systolic functions. This study aimed to investigate the prognostic value of LV myocardial strain and LGE on CMR imaging in patients with idiopathic dilated cardiomyopathy (DCM) with reduced ejection fraction (EF &lt; 40%). Methods: From a prospectively followed cohort who underwent CMR between November 2008 and December 2015, subjects with LV EF &lt; 40% and a diagnosis of idiopathic DCM were eligible for this study. The CMR images were analyzed for LV and right ventricular (RV) function, presence and extent of LGE, and LV myocardial strain.","URL":"https://jcmr-online.biomedcentral.com/articles/10.1186/s12968-018-0466-7","DOI":"10.1186/s12968-018-0466-7","ISSN":"1532-429X","language":"en","author":[{"family":"Pi","given":"Seung-Hoon"},{"family":"Kim","given":"Sung Mok"},{"family":"Choi","given":"Jin-Oh"},{"family":"Kim","given":"Eun Kyoung"},{"family":"Chang","given":"Sung-A"},{"family":"Choe","given":"Yeon Hyeon"},{"family":"Lee","given":"Sang-Chol"},{"family":"Jeon","given":"Eun-Seok"}],"issued":{"date-parts":[["2018",12]]},"accessed":{"date-parts":[["2018",6,23]]}}}],"schema":"https://github.com/citation-style-language/schema/raw/master/csl-citation.json"} </w:instrText>
      </w:r>
      <w:r w:rsidR="00D5306B" w:rsidRPr="00782137">
        <w:rPr>
          <w:rFonts w:ascii="Book Antiqua" w:hAnsi="Book Antiqua" w:cs="Arial"/>
          <w:sz w:val="24"/>
          <w:szCs w:val="24"/>
        </w:rPr>
        <w:fldChar w:fldCharType="separate"/>
      </w:r>
      <w:r w:rsidR="00D5306B" w:rsidRPr="00782137">
        <w:rPr>
          <w:rFonts w:ascii="Book Antiqua" w:hAnsi="Book Antiqua" w:cs="Times New Roman"/>
          <w:sz w:val="24"/>
          <w:szCs w:val="24"/>
          <w:vertAlign w:val="superscript"/>
        </w:rPr>
        <w:t>[39]</w:t>
      </w:r>
      <w:r w:rsidR="00D5306B" w:rsidRPr="00782137">
        <w:rPr>
          <w:rFonts w:ascii="Book Antiqua" w:hAnsi="Book Antiqua" w:cs="Arial"/>
          <w:sz w:val="24"/>
          <w:szCs w:val="24"/>
        </w:rPr>
        <w:fldChar w:fldCharType="end"/>
      </w:r>
      <w:r w:rsidR="00C0695A" w:rsidRPr="00782137">
        <w:rPr>
          <w:rFonts w:ascii="Book Antiqua" w:hAnsi="Book Antiqua" w:cs="Arial"/>
          <w:sz w:val="24"/>
          <w:szCs w:val="24"/>
        </w:rPr>
        <w:t>.</w:t>
      </w:r>
      <w:r w:rsidR="00D5306B" w:rsidRPr="00782137">
        <w:rPr>
          <w:rFonts w:ascii="Book Antiqua" w:hAnsi="Book Antiqua" w:cs="Arial"/>
          <w:sz w:val="24"/>
          <w:szCs w:val="24"/>
        </w:rPr>
        <w:t xml:space="preserve"> </w:t>
      </w:r>
    </w:p>
    <w:p w14:paraId="1BE94E60" w14:textId="77777777" w:rsidR="00920EA4" w:rsidRPr="00782137" w:rsidRDefault="00920EA4" w:rsidP="00782137">
      <w:pPr>
        <w:spacing w:after="0" w:line="360" w:lineRule="auto"/>
        <w:jc w:val="both"/>
        <w:rPr>
          <w:rFonts w:ascii="Book Antiqua" w:hAnsi="Book Antiqua" w:cs="Arial"/>
          <w:sz w:val="24"/>
          <w:szCs w:val="24"/>
        </w:rPr>
      </w:pPr>
    </w:p>
    <w:p w14:paraId="60706A8D" w14:textId="77777777" w:rsidR="002E59E0" w:rsidRPr="00782137" w:rsidRDefault="002E59E0" w:rsidP="00782137">
      <w:pPr>
        <w:spacing w:after="0" w:line="360" w:lineRule="auto"/>
        <w:jc w:val="both"/>
        <w:rPr>
          <w:rFonts w:ascii="Book Antiqua" w:hAnsi="Book Antiqua" w:cs="Arial"/>
          <w:b/>
          <w:i/>
          <w:sz w:val="24"/>
          <w:szCs w:val="24"/>
        </w:rPr>
      </w:pPr>
      <w:r w:rsidRPr="00782137">
        <w:rPr>
          <w:rFonts w:ascii="Book Antiqua" w:hAnsi="Book Antiqua" w:cs="Arial"/>
          <w:b/>
          <w:i/>
          <w:sz w:val="24"/>
          <w:szCs w:val="24"/>
        </w:rPr>
        <w:t>Other forms of non-ischemic cardiomyopathy</w:t>
      </w:r>
    </w:p>
    <w:p w14:paraId="53B48D78" w14:textId="2B6E3F45" w:rsidR="00950C63" w:rsidRPr="00782137" w:rsidRDefault="007B1A92" w:rsidP="00782137">
      <w:pPr>
        <w:spacing w:after="0" w:line="360" w:lineRule="auto"/>
        <w:jc w:val="both"/>
        <w:rPr>
          <w:rFonts w:ascii="Book Antiqua" w:hAnsi="Book Antiqua" w:cs="Arial"/>
          <w:sz w:val="24"/>
          <w:szCs w:val="24"/>
        </w:rPr>
      </w:pPr>
      <w:r w:rsidRPr="00782137">
        <w:rPr>
          <w:rFonts w:ascii="Book Antiqua" w:hAnsi="Book Antiqua" w:cs="Arial"/>
          <w:sz w:val="24"/>
          <w:szCs w:val="24"/>
        </w:rPr>
        <w:t xml:space="preserve">Myocardial strain </w:t>
      </w:r>
      <w:r w:rsidR="00950C63" w:rsidRPr="00782137">
        <w:rPr>
          <w:rFonts w:ascii="Book Antiqua" w:hAnsi="Book Antiqua" w:cs="Arial"/>
          <w:sz w:val="24"/>
          <w:szCs w:val="24"/>
        </w:rPr>
        <w:t>has proven to be a valuable tool in early identification, staging and risk stratification of several forms of non-ischemic cardiomyopathy. In patients with hypertrophic cardiomyopathy</w:t>
      </w:r>
      <w:r w:rsidR="006F46D0" w:rsidRPr="00782137">
        <w:rPr>
          <w:rFonts w:ascii="Book Antiqua" w:hAnsi="Book Antiqua" w:cs="Arial"/>
          <w:sz w:val="24"/>
          <w:szCs w:val="24"/>
        </w:rPr>
        <w:t xml:space="preserve"> (HCM)</w:t>
      </w:r>
      <w:r w:rsidR="00950C63" w:rsidRPr="00782137">
        <w:rPr>
          <w:rFonts w:ascii="Book Antiqua" w:hAnsi="Book Antiqua" w:cs="Arial"/>
          <w:sz w:val="24"/>
          <w:szCs w:val="24"/>
        </w:rPr>
        <w:t>, a direct correlation between strain parameters and the presence of LGE has been repeatedly proven</w:t>
      </w:r>
      <w:r w:rsidR="002E7E16" w:rsidRPr="00782137">
        <w:rPr>
          <w:rFonts w:ascii="Book Antiqua" w:hAnsi="Book Antiqua" w:cs="Arial"/>
          <w:sz w:val="24"/>
          <w:szCs w:val="24"/>
        </w:rPr>
        <w:t>,</w:t>
      </w:r>
      <w:r w:rsidR="00950C63" w:rsidRPr="00782137">
        <w:rPr>
          <w:rFonts w:ascii="Book Antiqua" w:hAnsi="Book Antiqua" w:cs="Arial"/>
          <w:sz w:val="24"/>
          <w:szCs w:val="24"/>
        </w:rPr>
        <w:t xml:space="preserve"> being </w:t>
      </w:r>
      <w:r w:rsidR="00BE00FE" w:rsidRPr="00782137">
        <w:rPr>
          <w:rFonts w:ascii="Book Antiqua" w:hAnsi="Book Antiqua" w:cs="Arial"/>
          <w:sz w:val="24"/>
          <w:szCs w:val="24"/>
        </w:rPr>
        <w:t xml:space="preserve">the presence of replacement fibrosis associated to </w:t>
      </w:r>
      <w:r w:rsidR="00D871A2" w:rsidRPr="00782137">
        <w:rPr>
          <w:rFonts w:ascii="Book Antiqua" w:hAnsi="Book Antiqua" w:cs="Arial"/>
          <w:sz w:val="24"/>
          <w:szCs w:val="24"/>
        </w:rPr>
        <w:t xml:space="preserve">a </w:t>
      </w:r>
      <w:r w:rsidR="00BE00FE" w:rsidRPr="00782137">
        <w:rPr>
          <w:rFonts w:ascii="Book Antiqua" w:hAnsi="Book Antiqua" w:cs="Arial"/>
          <w:sz w:val="24"/>
          <w:szCs w:val="24"/>
        </w:rPr>
        <w:t xml:space="preserve">reduction in </w:t>
      </w:r>
      <w:r w:rsidR="00782137" w:rsidRPr="00782137">
        <w:rPr>
          <w:rFonts w:ascii="Book Antiqua" w:hAnsi="Book Antiqua" w:cs="Arial"/>
          <w:sz w:val="24"/>
          <w:szCs w:val="24"/>
        </w:rPr>
        <w:t>CS</w:t>
      </w:r>
      <w:r w:rsidR="009B461E" w:rsidRPr="00782137">
        <w:rPr>
          <w:rFonts w:ascii="Book Antiqua" w:hAnsi="Book Antiqua" w:cs="Arial"/>
          <w:sz w:val="24"/>
          <w:szCs w:val="24"/>
        </w:rPr>
        <w:fldChar w:fldCharType="begin"/>
      </w:r>
      <w:r w:rsidR="009B461E" w:rsidRPr="00782137">
        <w:rPr>
          <w:rFonts w:ascii="Book Antiqua" w:hAnsi="Book Antiqua" w:cs="Arial"/>
          <w:sz w:val="24"/>
          <w:szCs w:val="24"/>
        </w:rPr>
        <w:instrText xml:space="preserve"> ADDIN ZOTERO_ITEM CSL_CITATION {"citationID":"UmgdKeNn","properties":{"formattedCitation":"\\super [40]\\nosupersub{}","plainCitation":"[40]","noteIndex":0},"citationItems":[{"id":7021,"uris":["http://zotero.org/users/2210811/items/MPPUG55P"],"uri":["http://zotero.org/users/2210811/items/MPPUG55P"],"itemData":{"id":7021,"type":"article-journal","title":"Novel Cardiac Magnetic Resonance Feature Tracking (CMR-FT) Analysis for Detection of Myocardial Fibrosis in Pediatric Hypertrophic Cardiomyopathy","container-title":"Pediatric Cardiology","page":"663-673","volume":"37","issue":"4","source":"PubMed","abstract":"Myocardial fibrosis is a risk factor for sudden cardiac death in hypertrophic cardiomyopathy (HCM) and is conventionally identified by cardiac magnetic resonance imaging (CMR) using late gadolinium enhancement (LGE). This study evaluates utility of a novel 16-segment CMR feature tracking (CMR-FT) technique for measuring left ventricular (LV) strain (S) and strain rate (SR) on non-contrast cine images to detect myocardial fibrosis in pediatric HCM. We hypothesized that CMR-FT-derived S and SR will accurately differentiate HCM patients with and without myocardial fibrosis. Consecutive children with HCM who underwent CMR with LGE at our institution from 2006 to 2014 were included. Global and regional longitudinal, radial and circumferential S and SR of the LV in 2D and 3D were obtained using a CMR-FT software. Comparisons were made between HCM patients with (+LGE) and without (-LGE) delayed enhancement. Of the 29 HCM patients (mean age 13.5 ± 6.1 years; 52 % males), 11 (40 %) patients (mean age 17.5 ± 8.4 years) had +LGE. Global longitudinal, circumferential and radial S and SR were lower in +LGE compared to -LGE patients, in both 2D and 3D. Regional analysis revealed lower segmental S and SR in the septum with fibrosis compared to free wall without fibrosis. A global longitudinal S of ≤ -12.8 had 91 % sensitivity and 89 % specificity for detection of LGE. In pediatric HCM patients with myocardial fibrosis, global LV longitudinal, circumferential and radial S and SR were reduced, specifically in areas of fibrosis. A global longitudinal S of ≤ -12.8 detected patients with fibrosis with high degree of accuracy. This novel CMR-FT technique may be useful to identify myocardial fibrosis and risk-stratify pediatric HCM without use of contrast agents.","DOI":"10.1007/s00246-015-1329-8","ISSN":"1432-1971","note":"PMID: 26833321","journalAbbreviation":"Pediatr Cardiol","language":"eng","author":[{"family":"Bogarapu","given":"Soujanya"},{"family":"Puchalski","given":"Michael D."},{"family":"Everitt","given":"Melanie D."},{"family":"Williams","given":"Richard V."},{"family":"Weng","given":"Hsin-Yi"},{"family":"Menon","given":"Shaji C."}],"issued":{"date-parts":[["2016",4]]}}}],"schema":"https://github.com/citation-style-language/schema/raw/master/csl-citation.json"} </w:instrText>
      </w:r>
      <w:r w:rsidR="009B461E" w:rsidRPr="00782137">
        <w:rPr>
          <w:rFonts w:ascii="Book Antiqua" w:hAnsi="Book Antiqua" w:cs="Arial"/>
          <w:sz w:val="24"/>
          <w:szCs w:val="24"/>
        </w:rPr>
        <w:fldChar w:fldCharType="separate"/>
      </w:r>
      <w:r w:rsidR="009B461E" w:rsidRPr="00782137">
        <w:rPr>
          <w:rFonts w:ascii="Book Antiqua" w:hAnsi="Book Antiqua" w:cs="Times New Roman"/>
          <w:sz w:val="24"/>
          <w:szCs w:val="24"/>
          <w:vertAlign w:val="superscript"/>
        </w:rPr>
        <w:t>[40</w:t>
      </w:r>
      <w:r w:rsidR="009B461E">
        <w:rPr>
          <w:rFonts w:ascii="Book Antiqua" w:hAnsi="Book Antiqua" w:cs="Times New Roman" w:hint="eastAsia"/>
          <w:sz w:val="24"/>
          <w:szCs w:val="24"/>
          <w:vertAlign w:val="superscript"/>
          <w:lang w:eastAsia="zh-CN"/>
        </w:rPr>
        <w:t>,41</w:t>
      </w:r>
      <w:r w:rsidR="009B461E" w:rsidRPr="00782137">
        <w:rPr>
          <w:rFonts w:ascii="Book Antiqua" w:hAnsi="Book Antiqua" w:cs="Times New Roman"/>
          <w:sz w:val="24"/>
          <w:szCs w:val="24"/>
          <w:vertAlign w:val="superscript"/>
        </w:rPr>
        <w:t>]</w:t>
      </w:r>
      <w:r w:rsidR="009B461E" w:rsidRPr="00782137">
        <w:rPr>
          <w:rFonts w:ascii="Book Antiqua" w:hAnsi="Book Antiqua" w:cs="Arial"/>
          <w:sz w:val="24"/>
          <w:szCs w:val="24"/>
        </w:rPr>
        <w:fldChar w:fldCharType="end"/>
      </w:r>
      <w:r w:rsidR="00C0695A" w:rsidRPr="00782137">
        <w:rPr>
          <w:rFonts w:ascii="Book Antiqua" w:hAnsi="Book Antiqua" w:cs="Arial"/>
          <w:sz w:val="24"/>
          <w:szCs w:val="24"/>
        </w:rPr>
        <w:t>.</w:t>
      </w:r>
      <w:r w:rsidR="00950C63" w:rsidRPr="00782137">
        <w:rPr>
          <w:rFonts w:ascii="Book Antiqua" w:hAnsi="Book Antiqua" w:cs="Arial"/>
          <w:sz w:val="24"/>
          <w:szCs w:val="24"/>
        </w:rPr>
        <w:t xml:space="preserve"> However, intramural strain has demonstrated to be </w:t>
      </w:r>
      <w:r w:rsidR="00BE00FE" w:rsidRPr="00782137">
        <w:rPr>
          <w:rFonts w:ascii="Book Antiqua" w:hAnsi="Book Antiqua" w:cs="Arial"/>
          <w:sz w:val="24"/>
          <w:szCs w:val="24"/>
        </w:rPr>
        <w:t>reduced</w:t>
      </w:r>
      <w:r w:rsidR="00950C63" w:rsidRPr="00782137">
        <w:rPr>
          <w:rFonts w:ascii="Book Antiqua" w:hAnsi="Book Antiqua" w:cs="Arial"/>
          <w:sz w:val="24"/>
          <w:szCs w:val="24"/>
        </w:rPr>
        <w:t xml:space="preserve"> in </w:t>
      </w:r>
      <w:r w:rsidR="00BE00FE" w:rsidRPr="00782137">
        <w:rPr>
          <w:rFonts w:ascii="Book Antiqua" w:hAnsi="Book Antiqua" w:cs="Arial"/>
          <w:sz w:val="24"/>
          <w:szCs w:val="24"/>
        </w:rPr>
        <w:t xml:space="preserve">more </w:t>
      </w:r>
      <w:r w:rsidR="00950C63" w:rsidRPr="00782137">
        <w:rPr>
          <w:rFonts w:ascii="Book Antiqua" w:hAnsi="Book Antiqua" w:cs="Arial"/>
          <w:sz w:val="24"/>
          <w:szCs w:val="24"/>
        </w:rPr>
        <w:t>hypertrophied segments compared to the non-hypertrophied ones regardless to the presence of LGE, proving myocardial scarring not to be the only determinant of regional contractile dysfunction</w:t>
      </w:r>
      <w:r w:rsidR="009B461E" w:rsidRPr="00782137">
        <w:rPr>
          <w:rFonts w:ascii="Book Antiqua" w:hAnsi="Book Antiqua" w:cs="Arial"/>
          <w:sz w:val="24"/>
          <w:szCs w:val="24"/>
        </w:rPr>
        <w:fldChar w:fldCharType="begin"/>
      </w:r>
      <w:r w:rsidR="009B461E" w:rsidRPr="00782137">
        <w:rPr>
          <w:rFonts w:ascii="Book Antiqua" w:hAnsi="Book Antiqua" w:cs="Arial"/>
          <w:sz w:val="24"/>
          <w:szCs w:val="24"/>
        </w:rPr>
        <w:instrText xml:space="preserve"> ADDIN ZOTERO_ITEM CSL_CITATION {"citationID":"i2SbcePV","properties":{"formattedCitation":"\\super [42]\\nosupersub{}","plainCitation":"[42]","noteIndex":0},"citationItems":[{"id":7018,"uris":["http://zotero.org/users/2210811/items/KKDAHYNZ"],"uri":["http://zotero.org/users/2210811/items/KKDAHYNZ"],"itemData":{"id":7018,"type":"article-journal","title":"Heterogeneity of Intramural Function in Hypertrophic Cardiomyopathy: Mechanistic Insights from MRI Late Gadolinium Enhancement and High-resolution DENSE Strain Maps","container-title":"Circulation. Cardiovascular imaging","page":"425-434","volume":"4","issue":"4","source":"PubMed Central","abstract":"Background\nIn HCM, myocardial abnormalities are commonly heterogeneous. Two patterns of LGE have been reported: a bright “confluent” and an intermediate intensity abnormality termed “diffuse,” each representing different degrees of myocardial scarring. We used MRI to study the relation between intramural cardiac function and the extent of fibrosis in HCM. The aim of this study was to determine whether excess collagen or myocardial scarring, as determined by late gadolinium enhancement (LGE) MRI, are the primary mechanisms leading to heterogeneous regional contractile function in patients with hypertrophic cardiomyopathy (HCM).\n\nMethods and Results\nIntramural left ventricular (LV) strain, transmural LV function, and regions of myocardial fibrosis/scarring were imaged in 22 patients with HCM using displacement encoding with stimulated echoes (DENSE), cine MRI and LGE. DENSE systolic strain maps were qualitatively and quantitatively compared with LGE images. Intramural systolic strain by DENSE was significantly depressed within areas of confluent and diffuse LGE but also in the core of the most hypertrophic non-enhanced segment (all p&lt;0.001 vs. non-hypertrophied segments). DENSE demonstrated an unexpected inner rim of largely preserved contractile function and a non-contracting outer wall within hypertrophic segments in 91% of patients.\n\nConclusions\nLGE predicted some but not all of the heterogeneity of intramural contractile abnormalities. This indicates that myocardial scarring or excess interstitial collagen deposition does not fully explain the observed contractile heterogeneity in HCM. Thus, myofibril disarray or other non-fibrotic processes affect systolic function in a large number of patients with HCM.","DOI":"10.1161/CIRCIMAGING.110.958751","ISSN":"1941-9651","note":"PMID: 21576279\nPMCID: PMC3460377","shortTitle":"Heterogeneity of Intramural Function in Hypertrophic Cardiomyopathy","journalAbbreviation":"Circ Cardiovasc Imaging","author":[{"family":"Aletras","given":"Anthony H."},{"family":"Tilak","given":"Gauri S."},{"family":"Hsu","given":"Li-Yueh"},{"family":"Arai","given":"Andrew E."}],"issued":{"date-parts":[["2011",7]]}}}],"schema":"https://github.com/citation-style-language/schema/raw/master/csl-citation.json"} </w:instrText>
      </w:r>
      <w:r w:rsidR="009B461E" w:rsidRPr="00782137">
        <w:rPr>
          <w:rFonts w:ascii="Book Antiqua" w:hAnsi="Book Antiqua" w:cs="Arial"/>
          <w:sz w:val="24"/>
          <w:szCs w:val="24"/>
        </w:rPr>
        <w:fldChar w:fldCharType="separate"/>
      </w:r>
      <w:r w:rsidR="009B461E" w:rsidRPr="00782137">
        <w:rPr>
          <w:rFonts w:ascii="Book Antiqua" w:hAnsi="Book Antiqua" w:cs="Times New Roman"/>
          <w:sz w:val="24"/>
          <w:szCs w:val="24"/>
          <w:vertAlign w:val="superscript"/>
        </w:rPr>
        <w:t>[42]</w:t>
      </w:r>
      <w:r w:rsidR="009B461E" w:rsidRPr="00782137">
        <w:rPr>
          <w:rFonts w:ascii="Book Antiqua" w:hAnsi="Book Antiqua" w:cs="Arial"/>
          <w:sz w:val="24"/>
          <w:szCs w:val="24"/>
        </w:rPr>
        <w:fldChar w:fldCharType="end"/>
      </w:r>
      <w:r w:rsidR="00C0695A" w:rsidRPr="00782137">
        <w:rPr>
          <w:rFonts w:ascii="Book Antiqua" w:hAnsi="Book Antiqua" w:cs="Arial"/>
          <w:sz w:val="24"/>
          <w:szCs w:val="24"/>
        </w:rPr>
        <w:t>.</w:t>
      </w:r>
      <w:r w:rsidR="009B461E" w:rsidRPr="00782137">
        <w:rPr>
          <w:rFonts w:ascii="Book Antiqua" w:hAnsi="Book Antiqua" w:cs="Arial"/>
          <w:sz w:val="24"/>
          <w:szCs w:val="24"/>
        </w:rPr>
        <w:t xml:space="preserve"> </w:t>
      </w:r>
    </w:p>
    <w:p w14:paraId="50A42429" w14:textId="34FD80CF" w:rsidR="00BE00FE" w:rsidRPr="00782137" w:rsidRDefault="00BE00FE" w:rsidP="009B461E">
      <w:pPr>
        <w:spacing w:after="0" w:line="360" w:lineRule="auto"/>
        <w:ind w:firstLineChars="100" w:firstLine="240"/>
        <w:jc w:val="both"/>
        <w:rPr>
          <w:rFonts w:ascii="Book Antiqua" w:hAnsi="Book Antiqua" w:cs="Arial"/>
          <w:sz w:val="24"/>
          <w:szCs w:val="24"/>
        </w:rPr>
      </w:pPr>
      <w:r w:rsidRPr="00782137">
        <w:rPr>
          <w:rFonts w:ascii="Book Antiqua" w:hAnsi="Book Antiqua" w:cs="Arial"/>
          <w:sz w:val="24"/>
          <w:szCs w:val="24"/>
        </w:rPr>
        <w:lastRenderedPageBreak/>
        <w:t xml:space="preserve">Global and regional right ventricular </w:t>
      </w:r>
      <w:r w:rsidR="00A06BAE" w:rsidRPr="00782137">
        <w:rPr>
          <w:rFonts w:ascii="Book Antiqua" w:hAnsi="Book Antiqua" w:cs="Arial"/>
          <w:sz w:val="24"/>
          <w:szCs w:val="24"/>
        </w:rPr>
        <w:t xml:space="preserve">(RV) </w:t>
      </w:r>
      <w:r w:rsidRPr="00782137">
        <w:rPr>
          <w:rFonts w:ascii="Book Antiqua" w:hAnsi="Book Antiqua" w:cs="Arial"/>
          <w:sz w:val="24"/>
          <w:szCs w:val="24"/>
        </w:rPr>
        <w:t xml:space="preserve">strain parameters have shown to be impaired in </w:t>
      </w:r>
      <w:r w:rsidR="00A06BAE" w:rsidRPr="00782137">
        <w:rPr>
          <w:rFonts w:ascii="Book Antiqua" w:hAnsi="Book Antiqua" w:cs="Arial"/>
          <w:sz w:val="24"/>
          <w:szCs w:val="24"/>
        </w:rPr>
        <w:t>patients</w:t>
      </w:r>
      <w:r w:rsidRPr="00782137">
        <w:rPr>
          <w:rFonts w:ascii="Book Antiqua" w:hAnsi="Book Antiqua" w:cs="Arial"/>
          <w:sz w:val="24"/>
          <w:szCs w:val="24"/>
        </w:rPr>
        <w:t xml:space="preserve"> </w:t>
      </w:r>
      <w:r w:rsidR="00A06BAE" w:rsidRPr="00782137">
        <w:rPr>
          <w:rFonts w:ascii="Book Antiqua" w:hAnsi="Book Antiqua" w:cs="Arial"/>
          <w:sz w:val="24"/>
          <w:szCs w:val="24"/>
        </w:rPr>
        <w:t xml:space="preserve">with overt </w:t>
      </w:r>
      <w:r w:rsidRPr="00782137">
        <w:rPr>
          <w:rFonts w:ascii="Book Antiqua" w:hAnsi="Book Antiqua" w:cs="Arial"/>
          <w:sz w:val="24"/>
          <w:szCs w:val="24"/>
        </w:rPr>
        <w:t>arrhythmogenic right ventricular cardiomyopathy</w:t>
      </w:r>
      <w:r w:rsidR="00A7003A" w:rsidRPr="00782137">
        <w:rPr>
          <w:rFonts w:ascii="Book Antiqua" w:hAnsi="Book Antiqua" w:cs="Arial"/>
          <w:sz w:val="24"/>
          <w:szCs w:val="24"/>
        </w:rPr>
        <w:t xml:space="preserve"> (ARVC)</w:t>
      </w:r>
      <w:r w:rsidRPr="00782137">
        <w:rPr>
          <w:rFonts w:ascii="Book Antiqua" w:hAnsi="Book Antiqua" w:cs="Arial"/>
          <w:sz w:val="24"/>
          <w:szCs w:val="24"/>
        </w:rPr>
        <w:t xml:space="preserve"> </w:t>
      </w:r>
      <w:r w:rsidR="00A06BAE" w:rsidRPr="00782137">
        <w:rPr>
          <w:rFonts w:ascii="Book Antiqua" w:hAnsi="Book Antiqua" w:cs="Arial"/>
          <w:sz w:val="24"/>
          <w:szCs w:val="24"/>
        </w:rPr>
        <w:t>regardless to RV dimensions and function</w:t>
      </w:r>
      <w:r w:rsidR="009B461E" w:rsidRPr="00782137">
        <w:rPr>
          <w:rFonts w:ascii="Book Antiqua" w:hAnsi="Book Antiqua" w:cs="Arial"/>
          <w:sz w:val="24"/>
          <w:szCs w:val="24"/>
        </w:rPr>
        <w:fldChar w:fldCharType="begin"/>
      </w:r>
      <w:r w:rsidR="009B461E" w:rsidRPr="00782137">
        <w:rPr>
          <w:rFonts w:ascii="Book Antiqua" w:hAnsi="Book Antiqua" w:cs="Arial"/>
          <w:sz w:val="24"/>
          <w:szCs w:val="24"/>
        </w:rPr>
        <w:instrText xml:space="preserve"> ADDIN ZOTERO_ITEM CSL_CITATION {"citationID":"Lj95DA4b","properties":{"formattedCitation":"\\super [43]\\nosupersub{}","plainCitation":"[43]","noteIndex":0},"citationItems":[{"id":7025,"uris":["http://zotero.org/users/2210811/items/CS9LE4XN"],"uri":["http://zotero.org/users/2210811/items/CS9LE4XN"],"itemData":{"id":7025,"type":"article-journal","title":"Biventricular myocardial strain analysis in patients with arrhythmogenic right ventricular cardiomyopathy (ARVC) using cardiovascular magnetic resonance feature tracking","container-title":"Journal of Cardiovascular Magnetic Resonance","volume":"16","issue":"1","source":"PubMed Central","abstract":"Background\nFibrofatty degeneration of myocardium in ARVC is associated with wall motion abnormalities. The aim of this study was to examine whether Cardiovascular Magnetic Resonance (CMR) based strain analysis using feature tracking (FT) can serve as a quantifiable measure to confirm global and regional ventricular dysfunction in ARVC patients and support the early detection of ARVC.\n\nMethods\nWe enrolled 20 patients with ARVC, 30 with borderline ARVC and 22 subjects with a positive family history but no clinical signs of a manifest ARVC. 10 healthy volunteers (HV) served as controls. 15 ARVC patients received genotyping for Plakophilin-2 mutation (PKP-2), of which 7 were found to be positive. Cine MR datasets of all subjects were assessed for myocardial strain using FT (TomTec Diogenes Software). Global strain and strain rate in radial, circumferential and longitudinal mode were assessed for the right and left ventricle. In addition strain analysis at a segmental level was performed for the right ventricular free wall.\n\nResults\nRV global longitudinal strain rates in ARVC (−0.68 ± 0.36 sec−1) and borderline ARVC (−0.85 ± 0.36 sec−1) were significantly reduced in comparison with HV (−1.38 ± 0.52 sec−1, p</w:instrText>
      </w:r>
      <w:r w:rsidR="009B461E" w:rsidRPr="00782137">
        <w:rPr>
          <w:rFonts w:ascii="Times New Roman" w:hAnsi="Times New Roman" w:cs="Times New Roman"/>
          <w:sz w:val="24"/>
          <w:szCs w:val="24"/>
        </w:rPr>
        <w:instrText> </w:instrText>
      </w:r>
      <w:r w:rsidR="009B461E" w:rsidRPr="00782137">
        <w:rPr>
          <w:rFonts w:ascii="Book Antiqua" w:hAnsi="Book Antiqua" w:cs="Arial"/>
          <w:sz w:val="24"/>
          <w:szCs w:val="24"/>
        </w:rPr>
        <w:instrText>≤</w:instrText>
      </w:r>
      <w:r w:rsidR="009B461E" w:rsidRPr="00782137">
        <w:rPr>
          <w:rFonts w:ascii="Times New Roman" w:hAnsi="Times New Roman" w:cs="Times New Roman"/>
          <w:sz w:val="24"/>
          <w:szCs w:val="24"/>
        </w:rPr>
        <w:instrText> </w:instrText>
      </w:r>
      <w:r w:rsidR="009B461E" w:rsidRPr="00782137">
        <w:rPr>
          <w:rFonts w:ascii="Book Antiqua" w:hAnsi="Book Antiqua" w:cs="Arial"/>
          <w:sz w:val="24"/>
          <w:szCs w:val="24"/>
        </w:rPr>
        <w:instrText xml:space="preserve">0.05). Furthermore, in ARVC patients RV global circumferential strain and strain rates at the basal level were significantly reduced compared with HV (strain: −5.1 ± 2.7 vs. -9.2 ± 3.6%; strain rate: −0.31 ± 0.13 sec−1 vs. -0.61 ± 0.21 sec−1). Even for patients with ARVC or borderline ARVC and normal RV ejection fraction (n=30) global longitudinal strain rate proved to be significantly reduced compared with HV (−0.9 ± 0.3 vs. -1.4 ± 0.5 sec−1; p &lt; 0.005). In ARVC patients with PKP-2 mutation there was a clear trend towards a more pronounced impairment in RV global longitudinal strain rate. On ROC analysis RV global longitudinal strain rate and circumferential strain rate at the basal level proved to be the best discriminators between ARVC patients and HV (AUC: 0.9 and 0.92, respectively).\n\nConclusion\nCMR based strain analysis using FT is an objective and useful measure for quantification of wall motion abnormalities in ARVC. It allows differentiation between manifest or borderline ARVC and HV, even if ejection fraction is still normal.","URL":"https://www.ncbi.nlm.nih.gov/pmc/articles/PMC4189682/","DOI":"10.1186/s12968-014-0075-z","ISSN":"1097-6647","note":"PMID: 25315082\nPMCID: PMC4189682","journalAbbreviation":"J Cardiovasc Magn Reson","author":[{"family":"Heermann","given":"Philipp"},{"family":"Hedderich","given":"Dennis M"},{"family":"Paul","given":"Matthias"},{"family":"Schülke","given":"Christoph"},{"family":"Kroeger","given":"Jan Robert"},{"family":"Baeßler","given":"Bettina"},{"family":"Wichter","given":"Thomas"},{"family":"Maintz","given":"David"},{"family":"Waltenberger","given":"Johannes"},{"family":"Heindel","given":"Walter"},{"family":"Bunck","given":"Alexander C"}],"issued":{"date-parts":[["2014",10,7]]},"accessed":{"date-parts":[["2018",6,23]]}}}],"schema":"https://github.com/citation-style-language/schema/raw/master/csl-citation.json"} </w:instrText>
      </w:r>
      <w:r w:rsidR="009B461E" w:rsidRPr="00782137">
        <w:rPr>
          <w:rFonts w:ascii="Book Antiqua" w:hAnsi="Book Antiqua" w:cs="Arial"/>
          <w:sz w:val="24"/>
          <w:szCs w:val="24"/>
        </w:rPr>
        <w:fldChar w:fldCharType="separate"/>
      </w:r>
      <w:r w:rsidR="009B461E" w:rsidRPr="00782137">
        <w:rPr>
          <w:rFonts w:ascii="Book Antiqua" w:hAnsi="Book Antiqua" w:cs="Times New Roman"/>
          <w:sz w:val="24"/>
          <w:szCs w:val="24"/>
          <w:vertAlign w:val="superscript"/>
        </w:rPr>
        <w:t>[43</w:t>
      </w:r>
      <w:r w:rsidR="009B461E">
        <w:rPr>
          <w:rFonts w:ascii="Book Antiqua" w:hAnsi="Book Antiqua" w:cs="Times New Roman" w:hint="eastAsia"/>
          <w:sz w:val="24"/>
          <w:szCs w:val="24"/>
          <w:vertAlign w:val="superscript"/>
          <w:lang w:eastAsia="zh-CN"/>
        </w:rPr>
        <w:t>,44</w:t>
      </w:r>
      <w:r w:rsidR="009B461E" w:rsidRPr="00782137">
        <w:rPr>
          <w:rFonts w:ascii="Book Antiqua" w:hAnsi="Book Antiqua" w:cs="Times New Roman"/>
          <w:sz w:val="24"/>
          <w:szCs w:val="24"/>
          <w:vertAlign w:val="superscript"/>
        </w:rPr>
        <w:t>]</w:t>
      </w:r>
      <w:r w:rsidR="009B461E" w:rsidRPr="00782137">
        <w:rPr>
          <w:rFonts w:ascii="Book Antiqua" w:hAnsi="Book Antiqua" w:cs="Arial"/>
          <w:sz w:val="24"/>
          <w:szCs w:val="24"/>
        </w:rPr>
        <w:fldChar w:fldCharType="end"/>
      </w:r>
      <w:r w:rsidR="00C0695A" w:rsidRPr="00782137">
        <w:rPr>
          <w:rFonts w:ascii="Book Antiqua" w:hAnsi="Book Antiqua" w:cs="Arial"/>
          <w:sz w:val="24"/>
          <w:szCs w:val="24"/>
        </w:rPr>
        <w:t>.</w:t>
      </w:r>
      <w:r w:rsidR="00A06BAE" w:rsidRPr="00782137">
        <w:rPr>
          <w:rFonts w:ascii="Book Antiqua" w:hAnsi="Book Antiqua" w:cs="Arial"/>
          <w:sz w:val="24"/>
          <w:szCs w:val="24"/>
        </w:rPr>
        <w:t xml:space="preserve"> In a study comparing RV strain parameters in 32 patients matching the task force criteria for ARVC but with no or only minor CMR criteria, to 32 patients with </w:t>
      </w:r>
      <w:r w:rsidR="0031040B" w:rsidRPr="00782137">
        <w:rPr>
          <w:rFonts w:ascii="Book Antiqua" w:hAnsi="Book Antiqua" w:cs="Arial"/>
          <w:sz w:val="24"/>
          <w:szCs w:val="24"/>
        </w:rPr>
        <w:t>idiopathic</w:t>
      </w:r>
      <w:r w:rsidR="00A06BAE" w:rsidRPr="00782137">
        <w:rPr>
          <w:rFonts w:ascii="Book Antiqua" w:hAnsi="Book Antiqua" w:cs="Arial"/>
          <w:sz w:val="24"/>
          <w:szCs w:val="24"/>
        </w:rPr>
        <w:t xml:space="preserve"> RV outflow tract premature ventricular </w:t>
      </w:r>
      <w:r w:rsidR="0031040B" w:rsidRPr="00782137">
        <w:rPr>
          <w:rFonts w:ascii="Book Antiqua" w:hAnsi="Book Antiqua" w:cs="Arial"/>
          <w:sz w:val="24"/>
          <w:szCs w:val="24"/>
        </w:rPr>
        <w:t>contractions</w:t>
      </w:r>
      <w:r w:rsidR="00A06BAE" w:rsidRPr="00782137">
        <w:rPr>
          <w:rFonts w:ascii="Book Antiqua" w:hAnsi="Book Antiqua" w:cs="Arial"/>
          <w:sz w:val="24"/>
          <w:szCs w:val="24"/>
        </w:rPr>
        <w:t xml:space="preserve"> </w:t>
      </w:r>
      <w:r w:rsidR="0031040B" w:rsidRPr="00782137">
        <w:rPr>
          <w:rFonts w:ascii="Book Antiqua" w:hAnsi="Book Antiqua" w:cs="Arial"/>
          <w:sz w:val="24"/>
          <w:szCs w:val="24"/>
        </w:rPr>
        <w:t>and</w:t>
      </w:r>
      <w:r w:rsidR="00A06BAE" w:rsidRPr="00782137">
        <w:rPr>
          <w:rFonts w:ascii="Book Antiqua" w:hAnsi="Book Antiqua" w:cs="Arial"/>
          <w:sz w:val="24"/>
          <w:szCs w:val="24"/>
        </w:rPr>
        <w:t xml:space="preserve"> 32 healthy volunteers, we found that RV GLS, GCS and GRS were </w:t>
      </w:r>
      <w:r w:rsidR="00D871A2" w:rsidRPr="00782137">
        <w:rPr>
          <w:rFonts w:ascii="Book Antiqua" w:hAnsi="Book Antiqua" w:cs="Arial"/>
          <w:sz w:val="24"/>
          <w:szCs w:val="24"/>
        </w:rPr>
        <w:t xml:space="preserve">all </w:t>
      </w:r>
      <w:r w:rsidR="00A06BAE" w:rsidRPr="00782137">
        <w:rPr>
          <w:rFonts w:ascii="Book Antiqua" w:hAnsi="Book Antiqua" w:cs="Arial"/>
          <w:sz w:val="24"/>
          <w:szCs w:val="24"/>
        </w:rPr>
        <w:t xml:space="preserve">significantly reduced </w:t>
      </w:r>
      <w:r w:rsidR="00D871A2" w:rsidRPr="00782137">
        <w:rPr>
          <w:rFonts w:ascii="Book Antiqua" w:hAnsi="Book Antiqua" w:cs="Arial"/>
          <w:sz w:val="24"/>
          <w:szCs w:val="24"/>
        </w:rPr>
        <w:t>in the</w:t>
      </w:r>
      <w:r w:rsidR="00A06BAE" w:rsidRPr="00782137">
        <w:rPr>
          <w:rFonts w:ascii="Book Antiqua" w:hAnsi="Book Antiqua" w:cs="Arial"/>
          <w:sz w:val="24"/>
          <w:szCs w:val="24"/>
        </w:rPr>
        <w:t xml:space="preserve"> ARVC</w:t>
      </w:r>
      <w:r w:rsidR="00D871A2" w:rsidRPr="00782137">
        <w:rPr>
          <w:rFonts w:ascii="Book Antiqua" w:hAnsi="Book Antiqua" w:cs="Arial"/>
          <w:sz w:val="24"/>
          <w:szCs w:val="24"/>
        </w:rPr>
        <w:t xml:space="preserve"> group</w:t>
      </w:r>
      <w:r w:rsidR="00A06BAE" w:rsidRPr="00782137">
        <w:rPr>
          <w:rFonts w:ascii="Book Antiqua" w:hAnsi="Book Antiqua" w:cs="Arial"/>
          <w:sz w:val="24"/>
          <w:szCs w:val="24"/>
        </w:rPr>
        <w:t>. In particular, a RV GLS &gt; −23.2%</w:t>
      </w:r>
      <w:r w:rsidR="0031040B" w:rsidRPr="00782137">
        <w:rPr>
          <w:rFonts w:ascii="Book Antiqua" w:hAnsi="Book Antiqua" w:cs="Arial"/>
          <w:sz w:val="24"/>
          <w:szCs w:val="24"/>
        </w:rPr>
        <w:t xml:space="preserve"> was able to identify 88% of ARVC patients without definite CMR criteria showing the incremental value of CMR-FT over conventional CMR imaging in early detection of the disease</w:t>
      </w:r>
      <w:r w:rsidR="00522ABE" w:rsidRPr="00782137">
        <w:rPr>
          <w:rFonts w:ascii="Book Antiqua" w:hAnsi="Book Antiqua" w:cs="Arial"/>
          <w:sz w:val="24"/>
          <w:szCs w:val="24"/>
        </w:rPr>
        <w:t xml:space="preserve"> (</w:t>
      </w:r>
      <w:r w:rsidR="00522ABE" w:rsidRPr="009B461E">
        <w:rPr>
          <w:rFonts w:ascii="Book Antiqua" w:hAnsi="Book Antiqua" w:cs="Arial"/>
          <w:sz w:val="24"/>
          <w:szCs w:val="24"/>
        </w:rPr>
        <w:t xml:space="preserve">Figure </w:t>
      </w:r>
      <w:r w:rsidR="005C5065" w:rsidRPr="009B461E">
        <w:rPr>
          <w:rFonts w:ascii="Book Antiqua" w:hAnsi="Book Antiqua" w:cs="Arial"/>
          <w:sz w:val="24"/>
          <w:szCs w:val="24"/>
        </w:rPr>
        <w:t>3</w:t>
      </w:r>
      <w:r w:rsidR="00522ABE" w:rsidRPr="009B461E">
        <w:rPr>
          <w:rFonts w:ascii="Book Antiqua" w:hAnsi="Book Antiqua" w:cs="Arial"/>
          <w:sz w:val="24"/>
          <w:szCs w:val="24"/>
        </w:rPr>
        <w:t>)</w:t>
      </w:r>
      <w:r w:rsidR="009B461E" w:rsidRPr="00782137">
        <w:rPr>
          <w:rFonts w:ascii="Book Antiqua" w:hAnsi="Book Antiqua" w:cs="Arial"/>
          <w:sz w:val="24"/>
          <w:szCs w:val="24"/>
        </w:rPr>
        <w:fldChar w:fldCharType="begin"/>
      </w:r>
      <w:r w:rsidR="009B461E" w:rsidRPr="00782137">
        <w:rPr>
          <w:rFonts w:ascii="Book Antiqua" w:hAnsi="Book Antiqua" w:cs="Arial"/>
          <w:sz w:val="24"/>
          <w:szCs w:val="24"/>
        </w:rPr>
        <w:instrText xml:space="preserve"> ADDIN ZOTERO_ITEM CSL_CITATION {"citationID":"okBQgy2u","properties":{"formattedCitation":"\\super [45]\\nosupersub{}","plainCitation":"[45]","noteIndex":0},"citationItems":[{"id":3134,"uris":["http://zotero.org/users/2210811/items/3HNDR7XR"],"uri":["http://zotero.org/users/2210811/items/3HNDR7XR"],"itemData":{"id":3134,"type":"article-journal","title":"Right Ventricular Strain and Dyssynchrony Assessment in Arrhythmogenic Right Ventricular Cardiomyopathy","container-title":"Circulation: Cardiovascular Imaging","page":"e003647","volume":"8","issue":"11","source":"Google Scholar","author":[{"family":"Prati","given":"Giulio"},{"family":"Vitrella","given":"Giancarlo"},{"family":"Allocca","given":"Giuseppe"},{"family":"Muser","given":"Daniele"},{"family":"Buttignoni","given":"Sonja Cukon"},{"family":"Piccoli","given":"Gianluca"},{"family":"Morocutti","given":"Giorgio"},{"family":"Delise","given":"Pietro"},{"family":"Pinamonti","given":"Bruno"},{"family":"Proclemer","given":"Alessandro"},{"literal":"others"}],"issued":{"date-parts":[["2015"]]}}}],"schema":"https://github.com/citation-style-language/schema/raw/master/csl-citation.json"} </w:instrText>
      </w:r>
      <w:r w:rsidR="009B461E" w:rsidRPr="00782137">
        <w:rPr>
          <w:rFonts w:ascii="Book Antiqua" w:hAnsi="Book Antiqua" w:cs="Arial"/>
          <w:sz w:val="24"/>
          <w:szCs w:val="24"/>
        </w:rPr>
        <w:fldChar w:fldCharType="separate"/>
      </w:r>
      <w:r w:rsidR="009B461E" w:rsidRPr="00782137">
        <w:rPr>
          <w:rFonts w:ascii="Book Antiqua" w:hAnsi="Book Antiqua" w:cs="Times New Roman"/>
          <w:sz w:val="24"/>
          <w:szCs w:val="24"/>
          <w:vertAlign w:val="superscript"/>
        </w:rPr>
        <w:t>[45]</w:t>
      </w:r>
      <w:r w:rsidR="009B461E" w:rsidRPr="00782137">
        <w:rPr>
          <w:rFonts w:ascii="Book Antiqua" w:hAnsi="Book Antiqua" w:cs="Arial"/>
          <w:sz w:val="24"/>
          <w:szCs w:val="24"/>
        </w:rPr>
        <w:fldChar w:fldCharType="end"/>
      </w:r>
      <w:r w:rsidR="00C0695A" w:rsidRPr="00782137">
        <w:rPr>
          <w:rFonts w:ascii="Book Antiqua" w:hAnsi="Book Antiqua" w:cs="Arial"/>
          <w:sz w:val="24"/>
          <w:szCs w:val="24"/>
        </w:rPr>
        <w:t>.</w:t>
      </w:r>
      <w:r w:rsidR="009B461E" w:rsidRPr="00782137">
        <w:rPr>
          <w:rFonts w:ascii="Book Antiqua" w:hAnsi="Book Antiqua" w:cs="Arial"/>
          <w:sz w:val="24"/>
          <w:szCs w:val="24"/>
        </w:rPr>
        <w:t xml:space="preserve"> </w:t>
      </w:r>
    </w:p>
    <w:p w14:paraId="440C247E" w14:textId="79B4C595" w:rsidR="00BE00FE" w:rsidRPr="00782137" w:rsidRDefault="00451769" w:rsidP="009B461E">
      <w:pPr>
        <w:spacing w:after="0" w:line="360" w:lineRule="auto"/>
        <w:ind w:firstLineChars="100" w:firstLine="240"/>
        <w:jc w:val="both"/>
        <w:rPr>
          <w:rFonts w:ascii="Book Antiqua" w:hAnsi="Book Antiqua" w:cs="Arial"/>
          <w:sz w:val="24"/>
          <w:szCs w:val="24"/>
        </w:rPr>
      </w:pPr>
      <w:r w:rsidRPr="00782137">
        <w:rPr>
          <w:rFonts w:ascii="Book Antiqua" w:hAnsi="Book Antiqua" w:cs="Arial"/>
          <w:sz w:val="24"/>
          <w:szCs w:val="24"/>
        </w:rPr>
        <w:t>In the same direction, s</w:t>
      </w:r>
      <w:r w:rsidR="00BE00FE" w:rsidRPr="00782137">
        <w:rPr>
          <w:rFonts w:ascii="Book Antiqua" w:hAnsi="Book Antiqua" w:cs="Arial"/>
          <w:sz w:val="24"/>
          <w:szCs w:val="24"/>
        </w:rPr>
        <w:t xml:space="preserve">train parameters </w:t>
      </w:r>
      <w:r w:rsidRPr="00782137">
        <w:rPr>
          <w:rFonts w:ascii="Book Antiqua" w:hAnsi="Book Antiqua" w:cs="Arial"/>
          <w:sz w:val="24"/>
          <w:szCs w:val="24"/>
        </w:rPr>
        <w:t>have</w:t>
      </w:r>
      <w:r w:rsidR="00BE00FE" w:rsidRPr="00782137">
        <w:rPr>
          <w:rFonts w:ascii="Book Antiqua" w:hAnsi="Book Antiqua" w:cs="Arial"/>
          <w:sz w:val="24"/>
          <w:szCs w:val="24"/>
        </w:rPr>
        <w:t xml:space="preserve"> shown to be impaired in patients with acute or previous myocarditis and preserved LVEF</w:t>
      </w:r>
      <w:r w:rsidR="007C1394" w:rsidRPr="00782137">
        <w:rPr>
          <w:rFonts w:ascii="Book Antiqua" w:hAnsi="Book Antiqua" w:cs="Arial"/>
          <w:sz w:val="24"/>
          <w:szCs w:val="24"/>
        </w:rPr>
        <w:t xml:space="preserve"> </w:t>
      </w:r>
      <w:r w:rsidR="00D75454" w:rsidRPr="00782137">
        <w:rPr>
          <w:rFonts w:ascii="Book Antiqua" w:hAnsi="Book Antiqua" w:cs="Arial"/>
          <w:sz w:val="24"/>
          <w:szCs w:val="24"/>
        </w:rPr>
        <w:t xml:space="preserve">regardless to the presence of LGE </w:t>
      </w:r>
      <w:r w:rsidR="00D871A2" w:rsidRPr="00782137">
        <w:rPr>
          <w:rFonts w:ascii="Book Antiqua" w:hAnsi="Book Antiqua" w:cs="Arial"/>
          <w:sz w:val="24"/>
          <w:szCs w:val="24"/>
        </w:rPr>
        <w:t>confirming</w:t>
      </w:r>
      <w:r w:rsidR="00D75454" w:rsidRPr="00782137">
        <w:rPr>
          <w:rFonts w:ascii="Book Antiqua" w:hAnsi="Book Antiqua" w:cs="Arial"/>
          <w:sz w:val="24"/>
          <w:szCs w:val="24"/>
        </w:rPr>
        <w:t xml:space="preserve"> </w:t>
      </w:r>
      <w:r w:rsidRPr="00782137">
        <w:rPr>
          <w:rFonts w:ascii="Book Antiqua" w:hAnsi="Book Antiqua" w:cs="Arial"/>
          <w:sz w:val="24"/>
          <w:szCs w:val="24"/>
        </w:rPr>
        <w:t xml:space="preserve">the </w:t>
      </w:r>
      <w:r w:rsidR="00D75454" w:rsidRPr="00782137">
        <w:rPr>
          <w:rFonts w:ascii="Book Antiqua" w:hAnsi="Book Antiqua" w:cs="Arial"/>
          <w:sz w:val="24"/>
          <w:szCs w:val="24"/>
        </w:rPr>
        <w:t>high</w:t>
      </w:r>
      <w:r w:rsidRPr="00782137">
        <w:rPr>
          <w:rFonts w:ascii="Book Antiqua" w:hAnsi="Book Antiqua" w:cs="Arial"/>
          <w:sz w:val="24"/>
          <w:szCs w:val="24"/>
        </w:rPr>
        <w:t>er</w:t>
      </w:r>
      <w:r w:rsidR="00D75454" w:rsidRPr="00782137">
        <w:rPr>
          <w:rFonts w:ascii="Book Antiqua" w:hAnsi="Book Antiqua" w:cs="Arial"/>
          <w:sz w:val="24"/>
          <w:szCs w:val="24"/>
        </w:rPr>
        <w:t xml:space="preserve"> sensitivity </w:t>
      </w:r>
      <w:r w:rsidRPr="00782137">
        <w:rPr>
          <w:rFonts w:ascii="Book Antiqua" w:hAnsi="Book Antiqua" w:cs="Arial"/>
          <w:sz w:val="24"/>
          <w:szCs w:val="24"/>
        </w:rPr>
        <w:t>of</w:t>
      </w:r>
      <w:r w:rsidR="00D75454" w:rsidRPr="00782137">
        <w:rPr>
          <w:rFonts w:ascii="Book Antiqua" w:hAnsi="Book Antiqua" w:cs="Arial"/>
          <w:sz w:val="24"/>
          <w:szCs w:val="24"/>
        </w:rPr>
        <w:t xml:space="preserve"> CMR-FT</w:t>
      </w:r>
      <w:r w:rsidR="00CE6EA6" w:rsidRPr="00782137">
        <w:rPr>
          <w:rFonts w:ascii="Book Antiqua" w:hAnsi="Book Antiqua" w:cs="Arial"/>
          <w:sz w:val="24"/>
          <w:szCs w:val="24"/>
        </w:rPr>
        <w:t xml:space="preserve"> in identifying contractile impairment at a subclinical stage</w:t>
      </w:r>
      <w:r w:rsidR="009B461E" w:rsidRPr="00782137">
        <w:rPr>
          <w:rFonts w:ascii="Book Antiqua" w:hAnsi="Book Antiqua" w:cs="Arial"/>
          <w:sz w:val="24"/>
          <w:szCs w:val="24"/>
        </w:rPr>
        <w:fldChar w:fldCharType="begin"/>
      </w:r>
      <w:r w:rsidR="009B461E" w:rsidRPr="00782137">
        <w:rPr>
          <w:rFonts w:ascii="Book Antiqua" w:hAnsi="Book Antiqua" w:cs="Arial"/>
          <w:sz w:val="24"/>
          <w:szCs w:val="24"/>
        </w:rPr>
        <w:instrText xml:space="preserve"> ADDIN ZOTERO_ITEM CSL_CITATION {"citationID":"MOOxMU0s","properties":{"formattedCitation":"\\super [46]\\nosupersub{}","plainCitation":"[46]","noteIndex":0},"citationItems":[{"id":7028,"uris":["http://zotero.org/users/2210811/items/FL9D99YA"],"uri":["http://zotero.org/users/2210811/items/FL9D99YA"],"itemData":{"id":7028,"type":"article-journal","title":"Diagnostic implications of magnetic resonance feature tracking derived myocardial strain parameters in acute myocarditis","container-title":"European Journal of Radiology","page":"218-227","volume":"85","issue":"1","source":"PubMed","abstract":"PURPOSE: The present study aims to evaluate the diagnostic value of cardiac magnetic resonance (CMR) feature tracking (FT) derived strain-analysis of both ventricles in patients with acute myocarditis (ACM) in order to improve its currently still challenging non-invasive diagnosis.\nMETHODS: CMR cine data of 31 patients with clinically suspected ACM and confirmation of diagnosis by CMR according to the Lake Louise criteria as well as 14 patients with clinically diagnosed ACM but inconspicuous CMR were retrospectively analyzed. 20 healthy volunteers (HV) served as a control. Analysis of global longitudinal, circumferential and radial strain and strain rate of both ventricles was performed in one long-axis and three short-axis slices using a dedicated FT-software (TomTec Imaging Systems).\nRESULTS: Patients with ACM showed significantly reduced LV longitudinal strain (-12.7 ± 6.5 vs. -16.8 ± 5.9%, p=0.021) and LV circumferential strain (LVCirStrain; -22.9 ± 5.7 vs. -27.8 ± 4.4 %, p&lt;0.001) compared to HV. Conversely, they showed improved basal RV circumferential strain rate (BasalRVCirSR; -0.70 ± 0.23 vs. -0.47 ± 0.31s(-1), p=0.009). In ACM patients with preserved EF, BasalRVCirSR was significantly increased compared to HV while LV strain was not significantly different between both groups. In multinominal logistic regression analysis, LVCirStrain and BasalRVCirSR proved to be the best independent predictors of ACM with preserved EF. A combined cut-off of -0.53s(-1) for BasalRVCirSR and of -29.0% for LVCirStrain allowed a classification of ACM patients with preserved EF with a sensitivity of 89% and a specificity of 80%. Also patients with clinical ACM but inconspicuous CMR showed a significantly improved BasalRVCirSR and a cut-off of -0.77s(-1) allowed a classification of ACM patients with a sensitivity of 70% and a specificity of 90%, while all other CMR parameters were normal.\nCONCLUSIONS: The defined cut-offs for LVCirStrain and BasalRVCirSR allow a prediction of ACM with high sensitivity and specificity, even in patients with preserved EF and in patients with otherwise completely inconspicuous CMR. Our results point to a discriminative power especially of RV strain analysis in the CMR-based diagnosis of ACM.","DOI":"10.1016/j.ejrad.2015.11.023","ISSN":"1872-7727","note":"PMID: 26724669","journalAbbreviation":"Eur J Radiol","language":"eng","author":[{"family":"Baeßler","given":"Bettina"},{"family":"Schaarschmidt","given":"Frank"},{"family":"Dick","given":"Anastasia"},{"family":"Michels","given":"Guido"},{"family":"Maintz","given":"David"},{"family":"Bunck","given":"Alexander C."}],"issued":{"date-parts":[["2016",1]]}}}],"schema":"https://github.com/citation-style-language/schema/raw/master/csl-citation.json"} </w:instrText>
      </w:r>
      <w:r w:rsidR="009B461E" w:rsidRPr="00782137">
        <w:rPr>
          <w:rFonts w:ascii="Book Antiqua" w:hAnsi="Book Antiqua" w:cs="Arial"/>
          <w:sz w:val="24"/>
          <w:szCs w:val="24"/>
        </w:rPr>
        <w:fldChar w:fldCharType="separate"/>
      </w:r>
      <w:r w:rsidR="009B461E" w:rsidRPr="00782137">
        <w:rPr>
          <w:rFonts w:ascii="Book Antiqua" w:hAnsi="Book Antiqua" w:cs="Times New Roman"/>
          <w:sz w:val="24"/>
          <w:szCs w:val="24"/>
          <w:vertAlign w:val="superscript"/>
        </w:rPr>
        <w:t>[46</w:t>
      </w:r>
      <w:r w:rsidR="009B461E">
        <w:rPr>
          <w:rFonts w:ascii="Book Antiqua" w:hAnsi="Book Antiqua" w:cs="Times New Roman" w:hint="eastAsia"/>
          <w:sz w:val="24"/>
          <w:szCs w:val="24"/>
          <w:vertAlign w:val="superscript"/>
          <w:lang w:eastAsia="zh-CN"/>
        </w:rPr>
        <w:t>,47</w:t>
      </w:r>
      <w:r w:rsidR="009B461E" w:rsidRPr="00782137">
        <w:rPr>
          <w:rFonts w:ascii="Book Antiqua" w:hAnsi="Book Antiqua" w:cs="Times New Roman"/>
          <w:sz w:val="24"/>
          <w:szCs w:val="24"/>
          <w:vertAlign w:val="superscript"/>
        </w:rPr>
        <w:t>]</w:t>
      </w:r>
      <w:r w:rsidR="009B461E" w:rsidRPr="00782137">
        <w:rPr>
          <w:rFonts w:ascii="Book Antiqua" w:hAnsi="Book Antiqua" w:cs="Arial"/>
          <w:sz w:val="24"/>
          <w:szCs w:val="24"/>
        </w:rPr>
        <w:fldChar w:fldCharType="end"/>
      </w:r>
      <w:r w:rsidR="00C0695A" w:rsidRPr="00782137">
        <w:rPr>
          <w:rFonts w:ascii="Book Antiqua" w:hAnsi="Book Antiqua" w:cs="Arial"/>
          <w:sz w:val="24"/>
          <w:szCs w:val="24"/>
        </w:rPr>
        <w:t>.</w:t>
      </w:r>
      <w:r w:rsidR="00D75454" w:rsidRPr="00782137">
        <w:rPr>
          <w:rFonts w:ascii="Book Antiqua" w:hAnsi="Book Antiqua" w:cs="Arial"/>
          <w:sz w:val="24"/>
          <w:szCs w:val="24"/>
        </w:rPr>
        <w:t xml:space="preserve"> </w:t>
      </w:r>
      <w:r w:rsidR="00CE6EA6" w:rsidRPr="00782137">
        <w:rPr>
          <w:rFonts w:ascii="Book Antiqua" w:hAnsi="Book Antiqua" w:cs="Arial"/>
          <w:sz w:val="24"/>
          <w:szCs w:val="24"/>
        </w:rPr>
        <w:t xml:space="preserve">In patients affected by </w:t>
      </w:r>
      <w:r w:rsidR="00782137" w:rsidRPr="00782137">
        <w:rPr>
          <w:rFonts w:ascii="Book Antiqua" w:hAnsi="Book Antiqua" w:cs="Arial"/>
          <w:sz w:val="24"/>
          <w:szCs w:val="24"/>
        </w:rPr>
        <w:t>LV</w:t>
      </w:r>
      <w:r w:rsidR="00CE6EA6" w:rsidRPr="00782137">
        <w:rPr>
          <w:rFonts w:ascii="Book Antiqua" w:hAnsi="Book Antiqua" w:cs="Arial"/>
          <w:sz w:val="24"/>
          <w:szCs w:val="24"/>
        </w:rPr>
        <w:t xml:space="preserve"> non-compaction, we have found that subclinical impairment of</w:t>
      </w:r>
      <w:r w:rsidR="00782137">
        <w:rPr>
          <w:rFonts w:ascii="Book Antiqua" w:hAnsi="Book Antiqua" w:cs="Arial"/>
          <w:sz w:val="24"/>
          <w:szCs w:val="24"/>
        </w:rPr>
        <w:t xml:space="preserve"> </w:t>
      </w:r>
      <w:r w:rsidR="00CE6EA6" w:rsidRPr="00782137">
        <w:rPr>
          <w:rFonts w:ascii="Book Antiqua" w:hAnsi="Book Antiqua" w:cs="Arial"/>
          <w:sz w:val="24"/>
          <w:szCs w:val="24"/>
        </w:rPr>
        <w:t>myocardial deformation, occurs early in the natural history of the disease, being noticeable since the pediatric age with e reduction in all global strain parameters while overt LVEF reduction tends to manifest only later in adulthood</w:t>
      </w:r>
      <w:r w:rsidR="009B461E" w:rsidRPr="00782137">
        <w:rPr>
          <w:rFonts w:ascii="Book Antiqua" w:hAnsi="Book Antiqua" w:cs="Arial"/>
          <w:sz w:val="24"/>
          <w:szCs w:val="24"/>
        </w:rPr>
        <w:fldChar w:fldCharType="begin"/>
      </w:r>
      <w:r w:rsidR="009B461E" w:rsidRPr="00782137">
        <w:rPr>
          <w:rFonts w:ascii="Book Antiqua" w:hAnsi="Book Antiqua" w:cs="Arial"/>
          <w:sz w:val="24"/>
          <w:szCs w:val="24"/>
        </w:rPr>
        <w:instrText xml:space="preserve"> ADDIN ZOTERO_ITEM CSL_CITATION {"citationID":"WH1GQMCb","properties":{"formattedCitation":"\\super [48]\\nosupersub{}","plainCitation":"[48]","noteIndex":0},"citationItems":[{"id":7033,"uris":["http://zotero.org/users/2210811/items/JI4RQWR2"],"uri":["http://zotero.org/users/2210811/items/JI4RQWR2"],"itemData":{"id":7033,"type":"article-journal","title":"Cardiac magnetic resonance evaluation of left ventricular functional, morphological, and structural features in children and adolescents vs. young adults with isolated left ventricular non-compaction","container-title":"International Journal of Cardiology","page":"68-73","volume":"246","source":"Crossref","abstract":"Methods: 56 subjects were included: 12 children/adolescents (mean age 15 ± 3 years, 75% male) and 20 young adults (mean age 35 ± 7 years, 75% male) with ﬁrst diagnosis of iLVNC, 12 healthy children/adolescents (mean age 15 ± 3 years, 75% male) and 12 healthy young adults (mean age 34 ± 8 years, 75% male). CMR with late gadolinium enhancement (LGE) imaging was performed to evaluate LV function, extent of LV trabeculation, and presence/extent of LV LGE, a surrogate of myocardial ﬁbrosis. Tissue-tracking analysis was applied to assess LV global longitudinal (GLS), circumferential (GCS) and radial (GRS) strain.\nResults: The extent of LVNC and the presence/extent of LV LGE in children/adolescents and young adults with iLVNC were similar. Compared to healthy subjects, young adults with iLVNC had signiﬁcantly lower LVEF; conversely, no signiﬁcant difference in this parameter was observed between children/adolescents with iLVNC and healthy subjects. However, compared to healthy subjects, LV strain parameters were lower in both children/adolescents and young adults with iLVNC.\nConclusions: Complete phenotypic expression, subclinical impairment of myocardial deformation properties, and cardiac injury occur early in iLVNC patients, being already noticeable in the pediatric age group. The application of CMR myocardial deformation imaging permits earlier detection of LV functional impairment in children/ adolescents with iLVNC, which would otherwise be missed with standard CMR imaging.","DOI":"10.1016/j.ijcard.2017.05.100","ISSN":"01675273","language":"en","author":[{"family":"Nucifora","given":"Gaetano"},{"family":"Sree Raman","given":"Karthigesh"},{"family":"Muser","given":"Daniele"},{"family":"Shah","given":"Ranjit"},{"family":"Perry","given":"Rebecca"},{"family":"Awang Ramli","given":"Kama A."},{"family":"Selvanayagam","given":"Joseph B."}],"issued":{"date-parts":[["2017",11]]}}}],"schema":"https://github.com/citation-style-language/schema/raw/master/csl-citation.json"} </w:instrText>
      </w:r>
      <w:r w:rsidR="009B461E" w:rsidRPr="00782137">
        <w:rPr>
          <w:rFonts w:ascii="Book Antiqua" w:hAnsi="Book Antiqua" w:cs="Arial"/>
          <w:sz w:val="24"/>
          <w:szCs w:val="24"/>
        </w:rPr>
        <w:fldChar w:fldCharType="separate"/>
      </w:r>
      <w:r w:rsidR="009B461E" w:rsidRPr="00782137">
        <w:rPr>
          <w:rFonts w:ascii="Book Antiqua" w:hAnsi="Book Antiqua" w:cs="Times New Roman"/>
          <w:sz w:val="24"/>
          <w:szCs w:val="24"/>
          <w:vertAlign w:val="superscript"/>
        </w:rPr>
        <w:t>[48]</w:t>
      </w:r>
      <w:r w:rsidR="009B461E" w:rsidRPr="00782137">
        <w:rPr>
          <w:rFonts w:ascii="Book Antiqua" w:hAnsi="Book Antiqua" w:cs="Arial"/>
          <w:sz w:val="24"/>
          <w:szCs w:val="24"/>
        </w:rPr>
        <w:fldChar w:fldCharType="end"/>
      </w:r>
      <w:r w:rsidR="00C0695A" w:rsidRPr="00782137">
        <w:rPr>
          <w:rFonts w:ascii="Book Antiqua" w:hAnsi="Book Antiqua" w:cs="Arial"/>
          <w:sz w:val="24"/>
          <w:szCs w:val="24"/>
        </w:rPr>
        <w:t>.</w:t>
      </w:r>
      <w:r w:rsidR="00782137">
        <w:rPr>
          <w:rFonts w:ascii="Book Antiqua" w:hAnsi="Book Antiqua" w:cs="Arial"/>
          <w:sz w:val="24"/>
          <w:szCs w:val="24"/>
        </w:rPr>
        <w:t xml:space="preserve"> </w:t>
      </w:r>
      <w:r w:rsidR="00CE6EA6" w:rsidRPr="00782137">
        <w:rPr>
          <w:rFonts w:ascii="Book Antiqua" w:hAnsi="Book Antiqua" w:cs="Arial"/>
          <w:sz w:val="24"/>
          <w:szCs w:val="24"/>
        </w:rPr>
        <w:t xml:space="preserve">In this regard, CMR-FT may be used to early detect cardiac involvement in systemic diseases or </w:t>
      </w:r>
      <w:r w:rsidR="00D871A2" w:rsidRPr="00782137">
        <w:rPr>
          <w:rFonts w:ascii="Book Antiqua" w:hAnsi="Book Antiqua" w:cs="Arial"/>
          <w:sz w:val="24"/>
          <w:szCs w:val="24"/>
        </w:rPr>
        <w:t>during administration of</w:t>
      </w:r>
      <w:r w:rsidR="00CE6EA6" w:rsidRPr="00782137">
        <w:rPr>
          <w:rFonts w:ascii="Book Antiqua" w:hAnsi="Book Antiqua" w:cs="Arial"/>
          <w:sz w:val="24"/>
          <w:szCs w:val="24"/>
        </w:rPr>
        <w:t xml:space="preserve"> drug</w:t>
      </w:r>
      <w:r w:rsidR="00D871A2" w:rsidRPr="00782137">
        <w:rPr>
          <w:rFonts w:ascii="Book Antiqua" w:hAnsi="Book Antiqua" w:cs="Arial"/>
          <w:sz w:val="24"/>
          <w:szCs w:val="24"/>
        </w:rPr>
        <w:t>s</w:t>
      </w:r>
      <w:r w:rsidR="00CE6EA6" w:rsidRPr="00782137">
        <w:rPr>
          <w:rFonts w:ascii="Book Antiqua" w:hAnsi="Book Antiqua" w:cs="Arial"/>
          <w:sz w:val="24"/>
          <w:szCs w:val="24"/>
        </w:rPr>
        <w:t xml:space="preserve"> with potential cardiotoxic effects. Monitoring of cardiotoxicity during </w:t>
      </w:r>
      <w:r w:rsidR="00D871A2" w:rsidRPr="00782137">
        <w:rPr>
          <w:rFonts w:ascii="Book Antiqua" w:hAnsi="Book Antiqua" w:cs="Arial"/>
          <w:sz w:val="24"/>
          <w:szCs w:val="24"/>
        </w:rPr>
        <w:t>cancer</w:t>
      </w:r>
      <w:r w:rsidR="00CE6EA6" w:rsidRPr="00782137">
        <w:rPr>
          <w:rFonts w:ascii="Book Antiqua" w:hAnsi="Book Antiqua" w:cs="Arial"/>
          <w:sz w:val="24"/>
          <w:szCs w:val="24"/>
        </w:rPr>
        <w:t xml:space="preserve"> therapies is currently recommended by echocardiographic evaluation of LVEF and a decline in the LVEF is needed </w:t>
      </w:r>
      <w:r w:rsidR="00BB2B90" w:rsidRPr="00782137">
        <w:rPr>
          <w:rFonts w:ascii="Book Antiqua" w:hAnsi="Book Antiqua" w:cs="Arial"/>
          <w:sz w:val="24"/>
          <w:szCs w:val="24"/>
        </w:rPr>
        <w:t>in order to decide to suspend/modify therapy</w:t>
      </w:r>
      <w:r w:rsidR="009B461E" w:rsidRPr="00782137">
        <w:rPr>
          <w:rFonts w:ascii="Book Antiqua" w:hAnsi="Book Antiqua" w:cs="Arial"/>
          <w:sz w:val="24"/>
          <w:szCs w:val="24"/>
        </w:rPr>
        <w:fldChar w:fldCharType="begin"/>
      </w:r>
      <w:r w:rsidR="009B461E" w:rsidRPr="00782137">
        <w:rPr>
          <w:rFonts w:ascii="Book Antiqua" w:hAnsi="Book Antiqua" w:cs="Arial"/>
          <w:sz w:val="24"/>
          <w:szCs w:val="24"/>
        </w:rPr>
        <w:instrText xml:space="preserve"> ADDIN ZOTERO_ITEM CSL_CITATION {"citationID":"wTUYR3y1","properties":{"formattedCitation":"\\super [3]\\nosupersub{}","plainCitation":"[3]","noteIndex":0},"citationItems":[{"id":3661,"uris":["http://zotero.org/users/2210811/items/SLMLQZDT"],"uri":["http://zotero.org/users/2210811/items/SLMLQZDT"],"itemData":{"id":3661,"type":"article-journal","title":"2016 ESC Position Paper on cancer treatments and cardiovascular toxicity developed under the auspices of the ESC Committee for Practice Guidelines The Task Force for cancer treatments and cardiovascular toxicity of the European Society of Cardiology (ESC)","container-title":"European Heart Journal","page":"2768-2801","volume":"37","issue":"36","source":"academic.oup.com","abstract":"Abbreviations and acronyms2770Preamble27701. Introduction27712. Cardiovascular complications of cancer therapy: pathophysiology and management2771    2.1 Myocar","DOI":"10.1093/eurheartj/ehw211","ISSN":"0195-668X","journalAbbreviation":"Eur Heart J","language":"en","author":[{"family":"Zamorano","given":"Jose Luis"},{"family":"Lancellotti","given":"Patrizio"},{"family":"Rodriguez Muñoz","given":"Daniel"},{"family":"Aboyans","given":"Victor"},{"family":"Asteggiano","given":"Riccardo"},{"family":"Galderisi","given":"Maurizio"},{"family":"Habib","given":"Gilbert"},{"family":"Lenihan","given":"Daniel J."},{"family":"Lip","given":"Gregory Y. H."},{"family":"Lyon","given":"Alexander R."},{"family":"Lopez Fernandez","given":"Teresa"},{"family":"Mohty","given":"Dania"},{"family":"Piepoli","given":"Massimo F."},{"family":"Tamargo","given":"Juan"},{"family":"Torbicki","given":"Adam"},{"family":"Suter","given":"Thomas M."},{"family":"Zamorano","given":"Jose Luis"},{"family":"Aboyans","given":"Victor"},{"family":"Achenbach","given":"Stephan"},{"family":"Agewall","given":"Stefan"},{"family":"Badimon","given":"Lina"},{"family":"Barón-Esquivias","given":"Gonzalo"},{"family":"Baumgartner","given":"Helmut"},{"family":"Bax","given":"Jeroen J."},{"family":"Bueno","given":"Héctor"},{"family":"Carerj","given":"Scipione"},{"family":"Dean","given":"Veronica"},{"family":"Erol","given":"Çetin"},{"family":"Fitzsimons","given":"Donna"},{"family":"Gaemperli","given":"Oliver"},{"family":"Kirchhof","given":"Paulus"},{"family":"Kolh","given":"Philippe"},{"family":"Lancellotti","given":"Patrizio"},{"family":"Lip","given":"Gregory Y. H."},{"family":"Nihoyannopoulos","given":"Petros"},{"family":"Piepoli","given":"Massimo F."},{"family":"Ponikowski","given":"Piotr"},{"family":"Roffi","given":"Marco"},{"family":"Torbicki","given":"Adam"},{"family":"Vaz Carneiro","given":"António"},{"family":"Windecker","given":"Stephan"},{"family":"Achenbach","given":"Stephan"},{"family":"Minotti","given":"Giorgio"},{"family":"Agewall","given":"Stefan"},{"family":"Badimon","given":"Lina"},{"family":"Bueno","given":"Héctor"},{"family":"Cardinale","given":"Daniela"},{"family":"Carerj","given":"Scipione"},{"family":"Curigliano","given":"Giuseppe"},{"family":"Azambuja","given":"Evandro","non-dropping-particle":"de"},{"family":"Dent","given":"Susan"},{"family":"Erol","given":"Cetin"},{"family":"Ewer","given":"Michael S."},{"family":"Farmakis","given":"Dimitrios"},{"family":"Fietkau","given":"Rainer"},{"family":"Fitzsimons","given":"Donna"},{"family":"Gaemperli","given":"Oliver"},{"family":"Kirchhof","given":"Paulus"},{"family":"Kohl","given":"Philippe"},{"family":"McGale","given":"Paul"},{"family":"Ponikowski","given":"Piotr"},{"family":"Ringwald","given":"Juergen"},{"family":"Roffi","given":"Marco"},{"family":"Schulz-Menger","given":"Jeanette"},{"family":"Stebbing","given":"Justin"},{"family":"Steiner","given":"Rudolf K."},{"family":"Szmit","given":"Sebastian"},{"family":"Vaz Carneiro","given":"Antonio"},{"family":"Windecker","given":"Stephan"}],"issued":{"date-parts":[["2016",9,21]]}}}],"schema":"https://github.com/citation-style-language/schema/raw/master/csl-citation.json"} </w:instrText>
      </w:r>
      <w:r w:rsidR="009B461E" w:rsidRPr="00782137">
        <w:rPr>
          <w:rFonts w:ascii="Book Antiqua" w:hAnsi="Book Antiqua" w:cs="Arial"/>
          <w:sz w:val="24"/>
          <w:szCs w:val="24"/>
        </w:rPr>
        <w:fldChar w:fldCharType="separate"/>
      </w:r>
      <w:r w:rsidR="009B461E" w:rsidRPr="00782137">
        <w:rPr>
          <w:rFonts w:ascii="Book Antiqua" w:hAnsi="Book Antiqua" w:cs="Times New Roman"/>
          <w:sz w:val="24"/>
          <w:szCs w:val="24"/>
          <w:vertAlign w:val="superscript"/>
        </w:rPr>
        <w:t>[3]</w:t>
      </w:r>
      <w:r w:rsidR="009B461E" w:rsidRPr="00782137">
        <w:rPr>
          <w:rFonts w:ascii="Book Antiqua" w:hAnsi="Book Antiqua" w:cs="Arial"/>
          <w:sz w:val="24"/>
          <w:szCs w:val="24"/>
        </w:rPr>
        <w:fldChar w:fldCharType="end"/>
      </w:r>
      <w:r w:rsidR="00C0695A" w:rsidRPr="00782137">
        <w:rPr>
          <w:rFonts w:ascii="Book Antiqua" w:hAnsi="Book Antiqua" w:cs="Arial"/>
          <w:sz w:val="24"/>
          <w:szCs w:val="24"/>
        </w:rPr>
        <w:t>.</w:t>
      </w:r>
      <w:r w:rsidR="00BB2B90" w:rsidRPr="00782137">
        <w:rPr>
          <w:rFonts w:ascii="Book Antiqua" w:hAnsi="Book Antiqua" w:cs="Arial"/>
          <w:sz w:val="24"/>
          <w:szCs w:val="24"/>
        </w:rPr>
        <w:t xml:space="preserve"> </w:t>
      </w:r>
      <w:r w:rsidR="00D871A2" w:rsidRPr="00782137">
        <w:rPr>
          <w:rFonts w:ascii="Book Antiqua" w:hAnsi="Book Antiqua" w:cs="Arial"/>
          <w:sz w:val="24"/>
          <w:szCs w:val="24"/>
        </w:rPr>
        <w:t xml:space="preserve">Nakano </w:t>
      </w:r>
      <w:r w:rsidR="00D871A2" w:rsidRPr="009B461E">
        <w:rPr>
          <w:rFonts w:ascii="Book Antiqua" w:hAnsi="Book Antiqua" w:cs="Arial"/>
          <w:i/>
          <w:sz w:val="24"/>
          <w:szCs w:val="24"/>
        </w:rPr>
        <w:t>et al</w:t>
      </w:r>
      <w:r w:rsidR="009B461E" w:rsidRPr="00782137">
        <w:rPr>
          <w:rFonts w:ascii="Book Antiqua" w:hAnsi="Book Antiqua" w:cs="Arial"/>
          <w:sz w:val="24"/>
          <w:szCs w:val="24"/>
        </w:rPr>
        <w:fldChar w:fldCharType="begin"/>
      </w:r>
      <w:r w:rsidR="009B461E" w:rsidRPr="00782137">
        <w:rPr>
          <w:rFonts w:ascii="Book Antiqua" w:hAnsi="Book Antiqua" w:cs="Arial"/>
          <w:sz w:val="24"/>
          <w:szCs w:val="24"/>
        </w:rPr>
        <w:instrText xml:space="preserve"> ADDIN ZOTERO_ITEM CSL_CITATION {"citationID":"CrPLH7xe","properties":{"formattedCitation":"\\super [49]\\nosupersub{}","plainCitation":"[49]","noteIndex":0},"citationItems":[{"id":7034,"uris":["http://zotero.org/users/2210811/items/JLWW4AIR"],"uri":["http://zotero.org/users/2210811/items/JLWW4AIR"],"itemData":{"id":7034,"type":"article-journal","title":"Cardiac magnetic resonance imaging-based myocardial strain study for evaluation of cardiotoxicity in breast cancer patients treated with trastuzumab: A pilot study to evaluate the feasibility of the method","container-title":"Cardiology Journal","page":"270-280","volume":"23","issue":"3","source":"PubMed","abstract":"BACKGROUND: Trastuzumab, used to treat breast cancer overexpressing human epidermal growth factor receptor 2, may be cardiotoxic. Cardiac magnetic resonance (CMR) imaging with myocardial strain studies has been used to evaluate subclinical biventricular myocardial changes, however, its clinical utility during chemotherapy has not been evaluated.\nMETHODS: The clinical outcomes, CMR and cardiac biomarkers of 9 women aged 62.3 ± 12.6 years with early or locally advanced breast cancer were evaluated at baseline, and at 3, 6 and 12 months after the initiation of trastuzumab.\nRESULTS: None of the patients developed heart failure or elevated serum cardiac biomarkers. Global left ventricular (LV) peak systolic longitudinal and circumferential strains were significantly decreased at 6 months (longitudinal strains, -21.1 ± 1.7% [baseline] vs. -19.5 ± 1.0% [6 months], p = 0.039, and circumferential strains, -23.4 ± 1.8% [baseline] vs. -21.6 ± 2.5% [6 months], p = 0.036). These changes were analogous to those observed in the LV ejection fraction. Right ventricular (RV) free wall peak systolic circumferential strains were decreased at 6 months (-20.9% ± 2.4% [baseline] vs. -19.1% ± 2.3% [6 months], p = 0.049), whereas RV longitudinal strains and ejection fraction remained unchanged. The LV longitudinal strain was the most reproducible of the 4 peak strain parameters.\nCONCLUSIONS: The LV longitudinal and circumferential strains measured by CMR decreased during trastuzumab therapy, although their predictive value for later heart failure or association with RV parameters was not determined. These techniques may be a useful means of diagnosing and monitoring trastuzumab-related cardiotoxicity.","DOI":"10.5603/CJ.a2016.0023","ISSN":"1897-5593","note":"PMID: 27173679","shortTitle":"Cardiac magnetic resonance imaging-based myocardial strain study for evaluation of cardiotoxicity in breast cancer patients treated with trastuzumab","journalAbbreviation":"Cardiol J","language":"eng","author":[{"family":"Nakano","given":"Shintaro"},{"family":"Takahashi","given":"Masahiro"},{"family":"Kimura","given":"Fumiko"},{"family":"Senoo","given":"Taiki"},{"family":"Saeki","given":"Toshiaki"},{"family":"Ueda","given":"Shigeto"},{"family":"Tanno","given":"Jun"},{"family":"Senbonmatsu","given":"Takaaki"},{"family":"Kasai","given":"Takatoshi"},{"family":"Nishimura","given":"Shigeyuki"}],"issued":{"date-parts":[["2016"]]}}}],"schema":"https://github.com/citation-style-language/schema/raw/master/csl-citation.json"} </w:instrText>
      </w:r>
      <w:r w:rsidR="009B461E" w:rsidRPr="00782137">
        <w:rPr>
          <w:rFonts w:ascii="Book Antiqua" w:hAnsi="Book Antiqua" w:cs="Arial"/>
          <w:sz w:val="24"/>
          <w:szCs w:val="24"/>
        </w:rPr>
        <w:fldChar w:fldCharType="separate"/>
      </w:r>
      <w:r w:rsidR="009B461E" w:rsidRPr="00782137">
        <w:rPr>
          <w:rFonts w:ascii="Book Antiqua" w:hAnsi="Book Antiqua" w:cs="Times New Roman"/>
          <w:sz w:val="24"/>
          <w:szCs w:val="24"/>
          <w:vertAlign w:val="superscript"/>
        </w:rPr>
        <w:t>[49]</w:t>
      </w:r>
      <w:r w:rsidR="009B461E" w:rsidRPr="00782137">
        <w:rPr>
          <w:rFonts w:ascii="Book Antiqua" w:hAnsi="Book Antiqua" w:cs="Arial"/>
          <w:sz w:val="24"/>
          <w:szCs w:val="24"/>
        </w:rPr>
        <w:fldChar w:fldCharType="end"/>
      </w:r>
      <w:r w:rsidR="00D871A2" w:rsidRPr="00782137">
        <w:rPr>
          <w:rFonts w:ascii="Book Antiqua" w:hAnsi="Book Antiqua" w:cs="Arial"/>
          <w:sz w:val="24"/>
          <w:szCs w:val="24"/>
        </w:rPr>
        <w:t xml:space="preserve"> have demonstrated how both GLS and GCS were significantly reduced after 6 </w:t>
      </w:r>
      <w:proofErr w:type="spellStart"/>
      <w:r w:rsidR="00D871A2" w:rsidRPr="00782137">
        <w:rPr>
          <w:rFonts w:ascii="Book Antiqua" w:hAnsi="Book Antiqua" w:cs="Arial"/>
          <w:sz w:val="24"/>
          <w:szCs w:val="24"/>
        </w:rPr>
        <w:t>mo</w:t>
      </w:r>
      <w:proofErr w:type="spellEnd"/>
      <w:r w:rsidR="00D871A2" w:rsidRPr="00782137">
        <w:rPr>
          <w:rFonts w:ascii="Book Antiqua" w:hAnsi="Book Antiqua" w:cs="Arial"/>
          <w:sz w:val="24"/>
          <w:szCs w:val="24"/>
        </w:rPr>
        <w:t xml:space="preserve"> of therapy with trastuzumab in 9 women treated for breast cancer. Changes in global strain parameters were correlated with changes in LVEF, however their predictive value on the development of heart failure needs to be proven</w:t>
      </w:r>
      <w:r w:rsidR="009B461E" w:rsidRPr="00782137">
        <w:rPr>
          <w:rFonts w:ascii="Book Antiqua" w:hAnsi="Book Antiqua" w:cs="Arial"/>
          <w:sz w:val="24"/>
          <w:szCs w:val="24"/>
        </w:rPr>
        <w:fldChar w:fldCharType="begin"/>
      </w:r>
      <w:r w:rsidR="009B461E" w:rsidRPr="00782137">
        <w:rPr>
          <w:rFonts w:ascii="Book Antiqua" w:hAnsi="Book Antiqua" w:cs="Arial"/>
          <w:sz w:val="24"/>
          <w:szCs w:val="24"/>
        </w:rPr>
        <w:instrText xml:space="preserve"> ADDIN ZOTERO_ITEM CSL_CITATION {"citationID":"CrPLH7xe","properties":{"formattedCitation":"\\super [49]\\nosupersub{}","plainCitation":"[49]","noteIndex":0},"citationItems":[{"id":7034,"uris":["http://zotero.org/users/2210811/items/JLWW4AIR"],"uri":["http://zotero.org/users/2210811/items/JLWW4AIR"],"itemData":{"id":7034,"type":"article-journal","title":"Cardiac magnetic resonance imaging-based myocardial strain study for evaluation of cardiotoxicity in breast cancer patients treated with trastuzumab: A pilot study to evaluate the feasibility of the method","container-title":"Cardiology Journal","page":"270-280","volume":"23","issue":"3","source":"PubMed","abstract":"BACKGROUND: Trastuzumab, used to treat breast cancer overexpressing human epidermal growth factor receptor 2, may be cardiotoxic. Cardiac magnetic resonance (CMR) imaging with myocardial strain studies has been used to evaluate subclinical biventricular myocardial changes, however, its clinical utility during chemotherapy has not been evaluated.\nMETHODS: The clinical outcomes, CMR and cardiac biomarkers of 9 women aged 62.3 ± 12.6 years with early or locally advanced breast cancer were evaluated at baseline, and at 3, 6 and 12 months after the initiation of trastuzumab.\nRESULTS: None of the patients developed heart failure or elevated serum cardiac biomarkers. Global left ventricular (LV) peak systolic longitudinal and circumferential strains were significantly decreased at 6 months (longitudinal strains, -21.1 ± 1.7% [baseline] vs. -19.5 ± 1.0% [6 months], p = 0.039, and circumferential strains, -23.4 ± 1.8% [baseline] vs. -21.6 ± 2.5% [6 months], p = 0.036). These changes were analogous to those observed in the LV ejection fraction. Right ventricular (RV) free wall peak systolic circumferential strains were decreased at 6 months (-20.9% ± 2.4% [baseline] vs. -19.1% ± 2.3% [6 months], p = 0.049), whereas RV longitudinal strains and ejection fraction remained unchanged. The LV longitudinal strain was the most reproducible of the 4 peak strain parameters.\nCONCLUSIONS: The LV longitudinal and circumferential strains measured by CMR decreased during trastuzumab therapy, although their predictive value for later heart failure or association with RV parameters was not determined. These techniques may be a useful means of diagnosing and monitoring trastuzumab-related cardiotoxicity.","DOI":"10.5603/CJ.a2016.0023","ISSN":"1897-5593","note":"PMID: 27173679","shortTitle":"Cardiac magnetic resonance imaging-based myocardial strain study for evaluation of cardiotoxicity in breast cancer patients treated with trastuzumab","journalAbbreviation":"Cardiol J","language":"eng","author":[{"family":"Nakano","given":"Shintaro"},{"family":"Takahashi","given":"Masahiro"},{"family":"Kimura","given":"Fumiko"},{"family":"Senoo","given":"Taiki"},{"family":"Saeki","given":"Toshiaki"},{"family":"Ueda","given":"Shigeto"},{"family":"Tanno","given":"Jun"},{"family":"Senbonmatsu","given":"Takaaki"},{"family":"Kasai","given":"Takatoshi"},{"family":"Nishimura","given":"Shigeyuki"}],"issued":{"date-parts":[["2016"]]}}}],"schema":"https://github.com/citation-style-language/schema/raw/master/csl-citation.json"} </w:instrText>
      </w:r>
      <w:r w:rsidR="009B461E" w:rsidRPr="00782137">
        <w:rPr>
          <w:rFonts w:ascii="Book Antiqua" w:hAnsi="Book Antiqua" w:cs="Arial"/>
          <w:sz w:val="24"/>
          <w:szCs w:val="24"/>
        </w:rPr>
        <w:fldChar w:fldCharType="separate"/>
      </w:r>
      <w:r w:rsidR="009B461E" w:rsidRPr="00782137">
        <w:rPr>
          <w:rFonts w:ascii="Book Antiqua" w:hAnsi="Book Antiqua" w:cs="Times New Roman"/>
          <w:sz w:val="24"/>
          <w:szCs w:val="24"/>
          <w:vertAlign w:val="superscript"/>
        </w:rPr>
        <w:t>[49]</w:t>
      </w:r>
      <w:r w:rsidR="009B461E" w:rsidRPr="00782137">
        <w:rPr>
          <w:rFonts w:ascii="Book Antiqua" w:hAnsi="Book Antiqua" w:cs="Arial"/>
          <w:sz w:val="24"/>
          <w:szCs w:val="24"/>
        </w:rPr>
        <w:fldChar w:fldCharType="end"/>
      </w:r>
      <w:r w:rsidR="00C0695A" w:rsidRPr="00782137">
        <w:rPr>
          <w:rFonts w:ascii="Book Antiqua" w:hAnsi="Book Antiqua" w:cs="Arial"/>
          <w:sz w:val="24"/>
          <w:szCs w:val="24"/>
        </w:rPr>
        <w:t>.</w:t>
      </w:r>
      <w:r w:rsidR="009B461E" w:rsidRPr="00782137">
        <w:rPr>
          <w:rFonts w:ascii="Book Antiqua" w:hAnsi="Book Antiqua" w:cs="Arial"/>
          <w:sz w:val="24"/>
          <w:szCs w:val="24"/>
        </w:rPr>
        <w:t xml:space="preserve"> </w:t>
      </w:r>
    </w:p>
    <w:p w14:paraId="20E0C952" w14:textId="2769CB2D" w:rsidR="00BE00FE" w:rsidRPr="00782137" w:rsidRDefault="00451769" w:rsidP="009B461E">
      <w:pPr>
        <w:spacing w:after="0" w:line="360" w:lineRule="auto"/>
        <w:ind w:firstLineChars="100" w:firstLine="240"/>
        <w:jc w:val="both"/>
        <w:rPr>
          <w:rFonts w:ascii="Book Antiqua" w:hAnsi="Book Antiqua" w:cs="Arial"/>
          <w:sz w:val="24"/>
          <w:szCs w:val="24"/>
        </w:rPr>
      </w:pPr>
      <w:r w:rsidRPr="00782137">
        <w:rPr>
          <w:rFonts w:ascii="Book Antiqua" w:hAnsi="Book Antiqua" w:cs="Arial"/>
          <w:sz w:val="24"/>
          <w:szCs w:val="24"/>
        </w:rPr>
        <w:t>Some preliminary data have shown that parameters derived from CMR-FT such as LV rotational indices are disease specific and therefore maybe be used to differentiate between cardiomyopathies.</w:t>
      </w:r>
      <w:r w:rsidR="00782137">
        <w:rPr>
          <w:rFonts w:ascii="Book Antiqua" w:hAnsi="Book Antiqua" w:cs="Arial"/>
          <w:sz w:val="24"/>
          <w:szCs w:val="24"/>
        </w:rPr>
        <w:t xml:space="preserve"> </w:t>
      </w:r>
      <w:r w:rsidRPr="00782137">
        <w:rPr>
          <w:rFonts w:ascii="Book Antiqua" w:hAnsi="Book Antiqua" w:cs="Arial"/>
          <w:sz w:val="24"/>
          <w:szCs w:val="24"/>
        </w:rPr>
        <w:t xml:space="preserve">We compared </w:t>
      </w:r>
      <w:r w:rsidR="006F46D0" w:rsidRPr="00782137">
        <w:rPr>
          <w:rFonts w:ascii="Book Antiqua" w:hAnsi="Book Antiqua" w:cs="Arial"/>
          <w:sz w:val="24"/>
          <w:szCs w:val="24"/>
        </w:rPr>
        <w:t>LV twist and untwist rates between 20 patients</w:t>
      </w:r>
      <w:r w:rsidR="00467240" w:rsidRPr="00782137">
        <w:rPr>
          <w:rFonts w:ascii="Book Antiqua" w:hAnsi="Book Antiqua" w:cs="Arial"/>
          <w:sz w:val="24"/>
          <w:szCs w:val="24"/>
        </w:rPr>
        <w:t xml:space="preserve"> with cardiac amyloidosis (CA) to </w:t>
      </w:r>
      <w:r w:rsidR="006F46D0" w:rsidRPr="00782137">
        <w:rPr>
          <w:rFonts w:ascii="Book Antiqua" w:hAnsi="Book Antiqua" w:cs="Arial"/>
          <w:sz w:val="24"/>
          <w:szCs w:val="24"/>
        </w:rPr>
        <w:t xml:space="preserve">20 patients with HCM and 20 healthy controls showing how both peak LV twist and peak LV untwist rates were significantly impaired in patients with CA while peak LV twist rate was significantly increased in patients with HCM compared to controls. Patients </w:t>
      </w:r>
      <w:r w:rsidR="006F46D0" w:rsidRPr="00782137">
        <w:rPr>
          <w:rFonts w:ascii="Book Antiqua" w:hAnsi="Book Antiqua" w:cs="Arial"/>
          <w:sz w:val="24"/>
          <w:szCs w:val="24"/>
        </w:rPr>
        <w:lastRenderedPageBreak/>
        <w:t>with HCM also presented a preserved peak LV untwist rate. The time to peak LV untwist rate was significantly prolonged both in CA and HCM compared to healthy subjects</w:t>
      </w:r>
      <w:r w:rsidR="00201D9F" w:rsidRPr="00782137">
        <w:rPr>
          <w:rFonts w:ascii="Book Antiqua" w:hAnsi="Book Antiqua" w:cs="Arial"/>
          <w:sz w:val="24"/>
          <w:szCs w:val="24"/>
        </w:rPr>
        <w:fldChar w:fldCharType="begin"/>
      </w:r>
      <w:r w:rsidR="00201D9F" w:rsidRPr="00782137">
        <w:rPr>
          <w:rFonts w:ascii="Book Antiqua" w:hAnsi="Book Antiqua" w:cs="Arial"/>
          <w:sz w:val="24"/>
          <w:szCs w:val="24"/>
        </w:rPr>
        <w:instrText xml:space="preserve"> ADDIN ZOTERO_ITEM CSL_CITATION {"citationID":"AvucwIAK","properties":{"formattedCitation":"\\super [50]\\nosupersub{}","plainCitation":"[50]","noteIndex":0},"citationItems":[{"id":1154,"uris":["http://zotero.org/users/2210811/items/CK973PMC"],"uri":["http://zotero.org/users/2210811/items/CK973PMC"],"itemData":{"id":1154,"type":"article-journal","title":"Disease-specific differences of left ventricular rotational mechanics between cardiac amyloidosis and hypertrophic cardiomyopathy","container-title":"American Journal of Physiology - Heart and Circulatory Physiology","page":"H680-H688","volume":"307","issue":"5","source":"ajpheart.physiology.org","abstract":"Left ventricular (LV) twist (LVT) and untwisting (LVUT) rate are global and thorough parameters of LV function. The aim of the present study was to investigate the differences in LV rotational mechanics between patients with cardiac amyloidosis (CA) and hypertrophic cardiomyopathy (HCM). Twenty consecutive patients with CA, 20 consecutive patients with HCM, and 20 consecutive subjects without evidence of structural heart disease were included. Cardiac magnetic resonance (CMR) with late gadolinium enhancement (LGE) imaging was performed to evaluate biventricular function, LV mass index, and presence/extent of LGE. Feature-tracking analysis was applied to LV basal and apical short-axis images to determine peak LVT, time to peak LVT, peak LVUT rate, and time to peak LVUT rate. Peak LVT and peak LVUT rate were significantly impaired in patients with CA compared with controls (P &lt; 0.05 for both). In patients with HCM, peak LVT was increased (P &lt; 0.05) compared with controls, whereas peak LVUT rate was preserved (P &gt; 0.05). Time to peak LVUT rate was significantly prolonged in patients with CA and in patients with HCM compared with controls (ANOVA P &lt; 0.001). At multivariate analysis, age (P = 0.007), LV ejection fraction (P = 0.035) and extent of LGE (P &lt; 0.001) were independently related to peak LVT, and LV mass index (P = 0.015) and extent of LGE (P = 0.004) were independently related to peak LVUT rate, whereas extent of LGE (P &lt; 0.001) was the only variable independently related to time to peak LVUT rate. In conclusion, CA and HCM have specific behavior of LV rotational mechanics. The extent of LGE significantly influences the LV rotational mechanics.","DOI":"10.1152/ajpheart.00251.2014","ISSN":"0363-6135, 1522-1539","note":"PMID: 24993044","language":"en","author":[{"family":"Nucifora","given":"Gaetano"},{"family":"Muser","given":"Daniele"},{"family":"Morocutti","given":"Giorgio"},{"family":"Piccoli","given":"Gianluca"},{"family":"Zanuttini","given":"Davide"},{"family":"Gianfagna","given":"Pasquale"},{"family":"Proclemer","given":"Alessandro"}],"issued":{"date-parts":[["2014",9,1]]}}}],"schema":"https://github.com/citation-style-language/schema/raw/master/csl-citation.json"} </w:instrText>
      </w:r>
      <w:r w:rsidR="00201D9F" w:rsidRPr="00782137">
        <w:rPr>
          <w:rFonts w:ascii="Book Antiqua" w:hAnsi="Book Antiqua" w:cs="Arial"/>
          <w:sz w:val="24"/>
          <w:szCs w:val="24"/>
        </w:rPr>
        <w:fldChar w:fldCharType="separate"/>
      </w:r>
      <w:r w:rsidR="00201D9F" w:rsidRPr="00782137">
        <w:rPr>
          <w:rFonts w:ascii="Book Antiqua" w:hAnsi="Book Antiqua" w:cs="Times New Roman"/>
          <w:sz w:val="24"/>
          <w:szCs w:val="24"/>
          <w:vertAlign w:val="superscript"/>
        </w:rPr>
        <w:t>[50]</w:t>
      </w:r>
      <w:r w:rsidR="00201D9F" w:rsidRPr="00782137">
        <w:rPr>
          <w:rFonts w:ascii="Book Antiqua" w:hAnsi="Book Antiqua" w:cs="Arial"/>
          <w:sz w:val="24"/>
          <w:szCs w:val="24"/>
        </w:rPr>
        <w:fldChar w:fldCharType="end"/>
      </w:r>
      <w:r w:rsidR="00C0695A" w:rsidRPr="00782137">
        <w:rPr>
          <w:rFonts w:ascii="Book Antiqua" w:hAnsi="Book Antiqua" w:cs="Arial"/>
          <w:sz w:val="24"/>
          <w:szCs w:val="24"/>
        </w:rPr>
        <w:t>.</w:t>
      </w:r>
      <w:r w:rsidR="00201D9F" w:rsidRPr="00782137">
        <w:rPr>
          <w:rFonts w:ascii="Book Antiqua" w:hAnsi="Book Antiqua" w:cs="Arial"/>
          <w:sz w:val="24"/>
          <w:szCs w:val="24"/>
        </w:rPr>
        <w:t xml:space="preserve"> </w:t>
      </w:r>
    </w:p>
    <w:p w14:paraId="6A981691" w14:textId="77777777" w:rsidR="0016419B" w:rsidRPr="00782137" w:rsidRDefault="0016419B" w:rsidP="00782137">
      <w:pPr>
        <w:spacing w:after="0" w:line="360" w:lineRule="auto"/>
        <w:jc w:val="both"/>
        <w:rPr>
          <w:rFonts w:ascii="Book Antiqua" w:hAnsi="Book Antiqua" w:cs="Arial"/>
          <w:sz w:val="24"/>
          <w:szCs w:val="24"/>
        </w:rPr>
      </w:pPr>
    </w:p>
    <w:p w14:paraId="67A6B953" w14:textId="77777777" w:rsidR="004A309A" w:rsidRPr="00782137" w:rsidRDefault="004A309A" w:rsidP="00782137">
      <w:pPr>
        <w:spacing w:after="0" w:line="360" w:lineRule="auto"/>
        <w:jc w:val="both"/>
        <w:rPr>
          <w:rFonts w:ascii="Book Antiqua" w:hAnsi="Book Antiqua" w:cs="Arial"/>
          <w:b/>
          <w:i/>
          <w:sz w:val="24"/>
          <w:szCs w:val="24"/>
        </w:rPr>
      </w:pPr>
      <w:r w:rsidRPr="00782137">
        <w:rPr>
          <w:rFonts w:ascii="Book Antiqua" w:hAnsi="Book Antiqua" w:cs="Arial"/>
          <w:b/>
          <w:i/>
          <w:sz w:val="24"/>
          <w:szCs w:val="24"/>
        </w:rPr>
        <w:t>Congenital heart diseases</w:t>
      </w:r>
    </w:p>
    <w:p w14:paraId="0220A0A3" w14:textId="3E4CE71F" w:rsidR="004F0548" w:rsidRPr="00782137" w:rsidRDefault="00096821" w:rsidP="00782137">
      <w:pPr>
        <w:spacing w:after="0" w:line="360" w:lineRule="auto"/>
        <w:jc w:val="both"/>
        <w:rPr>
          <w:rFonts w:ascii="Book Antiqua" w:hAnsi="Book Antiqua" w:cs="Arial"/>
          <w:sz w:val="24"/>
          <w:szCs w:val="24"/>
        </w:rPr>
      </w:pPr>
      <w:r w:rsidRPr="00782137">
        <w:rPr>
          <w:rFonts w:ascii="Book Antiqua" w:hAnsi="Book Antiqua" w:cs="Arial"/>
          <w:sz w:val="24"/>
          <w:szCs w:val="24"/>
        </w:rPr>
        <w:t xml:space="preserve">The follow-up of </w:t>
      </w:r>
      <w:r w:rsidR="00F1752E" w:rsidRPr="00782137">
        <w:rPr>
          <w:rFonts w:ascii="Book Antiqua" w:hAnsi="Book Antiqua" w:cs="Arial"/>
          <w:sz w:val="24"/>
          <w:szCs w:val="24"/>
        </w:rPr>
        <w:t xml:space="preserve">grown-up </w:t>
      </w:r>
      <w:r w:rsidRPr="00782137">
        <w:rPr>
          <w:rFonts w:ascii="Book Antiqua" w:hAnsi="Book Antiqua" w:cs="Arial"/>
          <w:sz w:val="24"/>
          <w:szCs w:val="24"/>
        </w:rPr>
        <w:t>patients</w:t>
      </w:r>
      <w:r w:rsidR="00467240" w:rsidRPr="00782137">
        <w:rPr>
          <w:rFonts w:ascii="Book Antiqua" w:hAnsi="Book Antiqua" w:cs="Arial"/>
          <w:sz w:val="24"/>
          <w:szCs w:val="24"/>
        </w:rPr>
        <w:t xml:space="preserve"> </w:t>
      </w:r>
      <w:r w:rsidRPr="00782137">
        <w:rPr>
          <w:rFonts w:ascii="Book Antiqua" w:hAnsi="Book Antiqua" w:cs="Arial"/>
          <w:sz w:val="24"/>
          <w:szCs w:val="24"/>
        </w:rPr>
        <w:t>with c</w:t>
      </w:r>
      <w:r w:rsidR="00676A71" w:rsidRPr="00782137">
        <w:rPr>
          <w:rFonts w:ascii="Book Antiqua" w:hAnsi="Book Antiqua" w:cs="Arial"/>
          <w:sz w:val="24"/>
          <w:szCs w:val="24"/>
        </w:rPr>
        <w:t>ongenital heart diseases (</w:t>
      </w:r>
      <w:r w:rsidRPr="00782137">
        <w:rPr>
          <w:rFonts w:ascii="Book Antiqua" w:hAnsi="Book Antiqua" w:cs="Arial"/>
          <w:sz w:val="24"/>
          <w:szCs w:val="24"/>
        </w:rPr>
        <w:t>CHD</w:t>
      </w:r>
      <w:r w:rsidR="00676A71" w:rsidRPr="00782137">
        <w:rPr>
          <w:rFonts w:ascii="Book Antiqua" w:hAnsi="Book Antiqua" w:cs="Arial"/>
          <w:sz w:val="24"/>
          <w:szCs w:val="24"/>
        </w:rPr>
        <w:t xml:space="preserve">) </w:t>
      </w:r>
      <w:r w:rsidRPr="00782137">
        <w:rPr>
          <w:rFonts w:ascii="Book Antiqua" w:hAnsi="Book Antiqua" w:cs="Arial"/>
          <w:sz w:val="24"/>
          <w:szCs w:val="24"/>
        </w:rPr>
        <w:t xml:space="preserve">is usually based </w:t>
      </w:r>
      <w:r w:rsidR="004F569A" w:rsidRPr="00782137">
        <w:rPr>
          <w:rFonts w:ascii="Book Antiqua" w:hAnsi="Book Antiqua" w:cs="Arial"/>
          <w:sz w:val="24"/>
          <w:szCs w:val="24"/>
        </w:rPr>
        <w:t>upon echocardiography</w:t>
      </w:r>
      <w:r w:rsidR="00676A71" w:rsidRPr="00782137">
        <w:rPr>
          <w:rFonts w:ascii="Book Antiqua" w:hAnsi="Book Antiqua" w:cs="Arial"/>
          <w:sz w:val="24"/>
          <w:szCs w:val="24"/>
        </w:rPr>
        <w:t>,</w:t>
      </w:r>
      <w:r w:rsidRPr="00782137">
        <w:rPr>
          <w:rFonts w:ascii="Book Antiqua" w:hAnsi="Book Antiqua" w:cs="Arial"/>
          <w:sz w:val="24"/>
          <w:szCs w:val="24"/>
        </w:rPr>
        <w:t xml:space="preserve"> however, the poor acoustic window due to </w:t>
      </w:r>
      <w:r w:rsidR="004F569A" w:rsidRPr="00782137">
        <w:rPr>
          <w:rFonts w:ascii="Book Antiqua" w:hAnsi="Book Antiqua" w:cs="Arial"/>
          <w:sz w:val="24"/>
          <w:szCs w:val="24"/>
        </w:rPr>
        <w:t>previous multiple</w:t>
      </w:r>
      <w:r w:rsidR="004B42B2" w:rsidRPr="00782137">
        <w:rPr>
          <w:rFonts w:ascii="Book Antiqua" w:hAnsi="Book Antiqua" w:cs="Arial"/>
          <w:sz w:val="24"/>
          <w:szCs w:val="24"/>
        </w:rPr>
        <w:t xml:space="preserve"> </w:t>
      </w:r>
      <w:r w:rsidRPr="00782137">
        <w:rPr>
          <w:rFonts w:ascii="Book Antiqua" w:hAnsi="Book Antiqua" w:cs="Arial"/>
          <w:sz w:val="24"/>
          <w:szCs w:val="24"/>
        </w:rPr>
        <w:t xml:space="preserve">surgical procedures or coexistence of other anatomical deformities as well the complex anatomy of repaired congenital defects </w:t>
      </w:r>
      <w:r w:rsidR="004F569A" w:rsidRPr="00782137">
        <w:rPr>
          <w:rFonts w:ascii="Book Antiqua" w:hAnsi="Book Antiqua" w:cs="Arial"/>
          <w:sz w:val="24"/>
          <w:szCs w:val="24"/>
        </w:rPr>
        <w:t>represents</w:t>
      </w:r>
      <w:r w:rsidRPr="00782137">
        <w:rPr>
          <w:rFonts w:ascii="Book Antiqua" w:hAnsi="Book Antiqua" w:cs="Arial"/>
          <w:sz w:val="24"/>
          <w:szCs w:val="24"/>
        </w:rPr>
        <w:t xml:space="preserve"> some major limitations. For this </w:t>
      </w:r>
      <w:r w:rsidR="00CF67FC" w:rsidRPr="00782137">
        <w:rPr>
          <w:rFonts w:ascii="Book Antiqua" w:hAnsi="Book Antiqua" w:cs="Arial"/>
          <w:sz w:val="24"/>
          <w:szCs w:val="24"/>
        </w:rPr>
        <w:t>reason,</w:t>
      </w:r>
      <w:r w:rsidRPr="00782137">
        <w:rPr>
          <w:rFonts w:ascii="Book Antiqua" w:hAnsi="Book Antiqua" w:cs="Arial"/>
          <w:sz w:val="24"/>
          <w:szCs w:val="24"/>
        </w:rPr>
        <w:t xml:space="preserve"> CMR imaging is </w:t>
      </w:r>
      <w:r w:rsidR="00467240" w:rsidRPr="00782137">
        <w:rPr>
          <w:rFonts w:ascii="Book Antiqua" w:hAnsi="Book Antiqua" w:cs="Arial"/>
          <w:sz w:val="24"/>
          <w:szCs w:val="24"/>
        </w:rPr>
        <w:t>increasingly</w:t>
      </w:r>
      <w:r w:rsidRPr="00782137">
        <w:rPr>
          <w:rFonts w:ascii="Book Antiqua" w:hAnsi="Book Antiqua" w:cs="Arial"/>
          <w:sz w:val="24"/>
          <w:szCs w:val="24"/>
        </w:rPr>
        <w:t xml:space="preserve"> becoming the imaging modality of choice for evaluation of CHD. </w:t>
      </w:r>
      <w:r w:rsidR="004B42B2" w:rsidRPr="00782137">
        <w:rPr>
          <w:rFonts w:ascii="Book Antiqua" w:hAnsi="Book Antiqua" w:cs="Arial"/>
          <w:sz w:val="24"/>
          <w:szCs w:val="24"/>
        </w:rPr>
        <w:t>In th</w:t>
      </w:r>
      <w:r w:rsidR="00201D9F">
        <w:rPr>
          <w:rFonts w:ascii="Book Antiqua" w:hAnsi="Book Antiqua" w:cs="Arial" w:hint="eastAsia"/>
          <w:sz w:val="24"/>
          <w:szCs w:val="24"/>
          <w:lang w:eastAsia="zh-CN"/>
        </w:rPr>
        <w:t>ese</w:t>
      </w:r>
      <w:r w:rsidR="004B42B2" w:rsidRPr="00782137">
        <w:rPr>
          <w:rFonts w:ascii="Book Antiqua" w:hAnsi="Book Antiqua" w:cs="Arial"/>
          <w:sz w:val="24"/>
          <w:szCs w:val="24"/>
        </w:rPr>
        <w:t xml:space="preserve"> terms CMR-FT derived parameters may have important clinical implications in evaluating </w:t>
      </w:r>
      <w:r w:rsidR="00467240" w:rsidRPr="00782137">
        <w:rPr>
          <w:rFonts w:ascii="Book Antiqua" w:hAnsi="Book Antiqua" w:cs="Arial"/>
          <w:sz w:val="24"/>
          <w:szCs w:val="24"/>
        </w:rPr>
        <w:t>surgical</w:t>
      </w:r>
      <w:r w:rsidR="004B42B2" w:rsidRPr="00782137">
        <w:rPr>
          <w:rFonts w:ascii="Book Antiqua" w:hAnsi="Book Antiqua" w:cs="Arial"/>
          <w:sz w:val="24"/>
          <w:szCs w:val="24"/>
        </w:rPr>
        <w:t xml:space="preserve"> results and in early detection of complications. In patients with repaired tetralogy of Fallot (TOF),</w:t>
      </w:r>
      <w:r w:rsidR="00467240" w:rsidRPr="00782137">
        <w:rPr>
          <w:rFonts w:ascii="Book Antiqua" w:hAnsi="Book Antiqua" w:cs="Arial"/>
          <w:sz w:val="24"/>
          <w:szCs w:val="24"/>
        </w:rPr>
        <w:t xml:space="preserve"> for example, </w:t>
      </w:r>
      <w:r w:rsidR="004B42B2" w:rsidRPr="00782137">
        <w:rPr>
          <w:rFonts w:ascii="Book Antiqua" w:hAnsi="Book Antiqua" w:cs="Arial"/>
          <w:sz w:val="24"/>
          <w:szCs w:val="24"/>
        </w:rPr>
        <w:t xml:space="preserve">a significant impairment of all global strain parameters has been described in those patients who experienced death or sustained ventricular tachycardia compared to </w:t>
      </w:r>
      <w:r w:rsidR="009A54AC" w:rsidRPr="00782137">
        <w:rPr>
          <w:rFonts w:ascii="Book Antiqua" w:hAnsi="Book Antiqua" w:cs="Arial"/>
          <w:sz w:val="24"/>
          <w:szCs w:val="24"/>
        </w:rPr>
        <w:t>those of similar age who</w:t>
      </w:r>
      <w:r w:rsidR="004B42B2" w:rsidRPr="00782137">
        <w:rPr>
          <w:rFonts w:ascii="Book Antiqua" w:hAnsi="Book Antiqua" w:cs="Arial"/>
          <w:sz w:val="24"/>
          <w:szCs w:val="24"/>
        </w:rPr>
        <w:t xml:space="preserve"> did not experienced outcome</w:t>
      </w:r>
      <w:r w:rsidR="00F1752E" w:rsidRPr="00782137">
        <w:rPr>
          <w:rFonts w:ascii="Book Antiqua" w:hAnsi="Book Antiqua" w:cs="Arial"/>
          <w:sz w:val="24"/>
          <w:szCs w:val="24"/>
        </w:rPr>
        <w:t xml:space="preserve"> events</w:t>
      </w:r>
      <w:r w:rsidR="004B42B2" w:rsidRPr="00782137">
        <w:rPr>
          <w:rFonts w:ascii="Book Antiqua" w:hAnsi="Book Antiqua" w:cs="Arial"/>
          <w:sz w:val="24"/>
          <w:szCs w:val="24"/>
        </w:rPr>
        <w:fldChar w:fldCharType="begin"/>
      </w:r>
      <w:r w:rsidR="00C0695A" w:rsidRPr="00782137">
        <w:rPr>
          <w:rFonts w:ascii="Book Antiqua" w:hAnsi="Book Antiqua" w:cs="Arial"/>
          <w:sz w:val="24"/>
          <w:szCs w:val="24"/>
        </w:rPr>
        <w:instrText xml:space="preserve"> ADDIN ZOTERO_ITEM CSL_CITATION {"citationID":"kfDdeBnR","properties":{"formattedCitation":"\\super [51]\\nosupersub{}","plainCitation":"[51]","noteIndex":0},"citationItems":[{"id":7044,"uris":["http://zotero.org/users/2210811/items/QSU7H6ZY"],"uri":["http://zotero.org/users/2210811/items/QSU7H6ZY"],"itemData":{"id":7044,"type":"article-journal","title":"Relation of biventricular strain and dyssynchrony in repaired tetralogy of fallot measured by cardiac magnetic resonance to death and sustained ventricular tachycardia","container-title":"The American Journal of Cardiology","page":"676-680","volume":"115","issue":"5","source":"PubMed","abstract":"Ventricular strain and dyssynchrony can be measured in patients with repaired tetralogy of Fallot (TOF), but their effect on clinical outcomes is poorly understood. The purpose of this study was to investigate if ventricular strain and dyssynchrony measured by cardiac magnetic resonance feature tracking are associated with death and sustained ventricular tachycardia. Patients with TOF who died or had ventricular tachycardia (TOF case, n = 16) were compared with age-matched patients with TOF with no adverse outcome (TOF control, n = 32). For each patient, midventricular short-axis and 4-chamber cine steady-state free precession images were analyzed using cardiac magnetic resonance feature-tracking software. Peak left ventricular (LV) and right ventricular (RV) global circumferential and longitudinal strain and indexes of dyssynchrony were compared between groups. Compared with the TOF control group, median strain values were significantly lower for the TOF case group for both the LV (circumferential: 17% vs 23%, p = 0.003; longitudinal: 13% vs 18%, p &lt;0.001) and the RV (circumferential: 10% vs 16%, p = 0.001; longitudinal: 11% vs 18%, p &lt;0.001). In a multivariate model including strain and dyssynchrony parameters, RV and LV longitudinal strain were strongly associated with the adverse outcome (p = 0.003 and 0.04, respectively; area under the curve = 0.92). No differences in ventricular dyssynchrony were identified between the groups. In conclusion, patients with TOF in this cohort who experienced adverse outcomes had lower values of all strain parameters than those who did not, and impaired longitudinal strain of both ventricles was strongly associated with adverse clinical outcomes.","DOI":"10.1016/j.amjcard.2014.12.024","ISSN":"1879-1913","note":"PMID: 25727084","journalAbbreviation":"Am. J. Cardiol.","language":"eng","author":[{"family":"Moon","given":"Thomas J."},{"family":"Choueiter","given":"Nadine"},{"family":"Geva","given":"Tal"},{"family":"Valente","given":"Anne Marie"},{"family":"Gauvreau","given":"Kimberlee"},{"family":"Harrild","given":"David M."}],"issued":{"date-parts":[["2015",3,1]]}}}],"schema":"https://github.com/citation-style-language/schema/raw/master/csl-citation.json"} </w:instrText>
      </w:r>
      <w:r w:rsidR="004B42B2" w:rsidRPr="00782137">
        <w:rPr>
          <w:rFonts w:ascii="Book Antiqua" w:hAnsi="Book Antiqua" w:cs="Arial"/>
          <w:sz w:val="24"/>
          <w:szCs w:val="24"/>
        </w:rPr>
        <w:fldChar w:fldCharType="separate"/>
      </w:r>
      <w:r w:rsidR="00C0695A" w:rsidRPr="00782137">
        <w:rPr>
          <w:rFonts w:ascii="Book Antiqua" w:hAnsi="Book Antiqua" w:cs="Times New Roman"/>
          <w:sz w:val="24"/>
          <w:szCs w:val="24"/>
          <w:vertAlign w:val="superscript"/>
        </w:rPr>
        <w:t>[51]</w:t>
      </w:r>
      <w:r w:rsidR="004B42B2" w:rsidRPr="00782137">
        <w:rPr>
          <w:rFonts w:ascii="Book Antiqua" w:hAnsi="Book Antiqua" w:cs="Arial"/>
          <w:sz w:val="24"/>
          <w:szCs w:val="24"/>
        </w:rPr>
        <w:fldChar w:fldCharType="end"/>
      </w:r>
      <w:r w:rsidR="004B42B2" w:rsidRPr="00782137">
        <w:rPr>
          <w:rFonts w:ascii="Book Antiqua" w:hAnsi="Book Antiqua" w:cs="Arial"/>
          <w:sz w:val="24"/>
          <w:szCs w:val="24"/>
        </w:rPr>
        <w:t xml:space="preserve">. </w:t>
      </w:r>
      <w:r w:rsidRPr="00782137">
        <w:rPr>
          <w:rFonts w:ascii="Book Antiqua" w:hAnsi="Book Antiqua" w:cs="Arial"/>
          <w:sz w:val="24"/>
          <w:szCs w:val="24"/>
        </w:rPr>
        <w:t>An improvement in LV GCS and G</w:t>
      </w:r>
      <w:r w:rsidR="004B42B2" w:rsidRPr="00782137">
        <w:rPr>
          <w:rFonts w:ascii="Book Antiqua" w:hAnsi="Book Antiqua" w:cs="Arial"/>
          <w:sz w:val="24"/>
          <w:szCs w:val="24"/>
        </w:rPr>
        <w:t>L</w:t>
      </w:r>
      <w:r w:rsidRPr="00782137">
        <w:rPr>
          <w:rFonts w:ascii="Book Antiqua" w:hAnsi="Book Antiqua" w:cs="Arial"/>
          <w:sz w:val="24"/>
          <w:szCs w:val="24"/>
        </w:rPr>
        <w:t xml:space="preserve">S within 6 </w:t>
      </w:r>
      <w:proofErr w:type="spellStart"/>
      <w:r w:rsidRPr="00782137">
        <w:rPr>
          <w:rFonts w:ascii="Book Antiqua" w:hAnsi="Book Antiqua" w:cs="Arial"/>
          <w:sz w:val="24"/>
          <w:szCs w:val="24"/>
        </w:rPr>
        <w:t>mo</w:t>
      </w:r>
      <w:proofErr w:type="spellEnd"/>
      <w:r w:rsidRPr="00782137">
        <w:rPr>
          <w:rFonts w:ascii="Book Antiqua" w:hAnsi="Book Antiqua" w:cs="Arial"/>
          <w:sz w:val="24"/>
          <w:szCs w:val="24"/>
        </w:rPr>
        <w:t xml:space="preserve"> after transcatheter implantation of a pulmonic valve</w:t>
      </w:r>
      <w:r w:rsidR="004B42B2" w:rsidRPr="00782137">
        <w:rPr>
          <w:rFonts w:ascii="Book Antiqua" w:hAnsi="Book Antiqua" w:cs="Arial"/>
          <w:sz w:val="24"/>
          <w:szCs w:val="24"/>
        </w:rPr>
        <w:t xml:space="preserve"> has also been documented</w:t>
      </w:r>
      <w:r w:rsidRPr="00782137">
        <w:rPr>
          <w:rFonts w:ascii="Book Antiqua" w:hAnsi="Book Antiqua" w:cs="Arial"/>
          <w:sz w:val="24"/>
          <w:szCs w:val="24"/>
        </w:rPr>
        <w:t xml:space="preserve"> in patients with repaired </w:t>
      </w:r>
      <w:r w:rsidR="004B42B2" w:rsidRPr="00782137">
        <w:rPr>
          <w:rFonts w:ascii="Book Antiqua" w:hAnsi="Book Antiqua" w:cs="Arial"/>
          <w:sz w:val="24"/>
          <w:szCs w:val="24"/>
        </w:rPr>
        <w:t>TOF</w:t>
      </w:r>
      <w:r w:rsidRPr="00782137">
        <w:rPr>
          <w:rFonts w:ascii="Book Antiqua" w:hAnsi="Book Antiqua" w:cs="Arial"/>
          <w:sz w:val="24"/>
          <w:szCs w:val="24"/>
        </w:rPr>
        <w:t xml:space="preserve"> and clinically relevant residual pulmonary regurgitation</w:t>
      </w:r>
      <w:r w:rsidR="00CF67FC" w:rsidRPr="00782137">
        <w:rPr>
          <w:rFonts w:ascii="Book Antiqua" w:hAnsi="Book Antiqua" w:cs="Arial"/>
          <w:sz w:val="24"/>
          <w:szCs w:val="24"/>
        </w:rPr>
        <w:t>/stenosis</w:t>
      </w:r>
      <w:r w:rsidR="009A54AC" w:rsidRPr="00782137">
        <w:rPr>
          <w:rFonts w:ascii="Book Antiqua" w:hAnsi="Book Antiqua" w:cs="Arial"/>
          <w:sz w:val="24"/>
          <w:szCs w:val="24"/>
        </w:rPr>
        <w:t xml:space="preserve"> after initial corrective surgery</w:t>
      </w:r>
      <w:r w:rsidR="00201D9F" w:rsidRPr="00782137">
        <w:rPr>
          <w:rFonts w:ascii="Book Antiqua" w:hAnsi="Book Antiqua" w:cs="Arial"/>
          <w:sz w:val="24"/>
          <w:szCs w:val="24"/>
        </w:rPr>
        <w:fldChar w:fldCharType="begin"/>
      </w:r>
      <w:r w:rsidR="00201D9F" w:rsidRPr="00782137">
        <w:rPr>
          <w:rFonts w:ascii="Book Antiqua" w:hAnsi="Book Antiqua" w:cs="Arial"/>
          <w:sz w:val="24"/>
          <w:szCs w:val="24"/>
        </w:rPr>
        <w:instrText xml:space="preserve"> ADDIN ZOTERO_ITEM CSL_CITATION {"citationID":"vjX5ItfL","properties":{"formattedCitation":"\\super [52]\\nosupersub{}","plainCitation":"[52]","noteIndex":0},"citationItems":[{"id":7036,"uris":["http://zotero.org/users/2210811/items/S6Q68YUF"],"uri":["http://zotero.org/users/2210811/items/S6Q68YUF"],"itemData":{"id":7036,"type":"article-journal","title":"Impact of transcatheter pulmonary valve replacement on biventricular strain and synchrony assessed by cardiac magnetic resonance feature tracking","container-title":"Circulation. Cardiovascular Interventions","page":"680-687","volume":"6","issue":"6","source":"PubMed","abstract":"BACKGROUND: Transcatheter pulmonary valve (TPV) replacement is an emerging therapy intended to restore pulmonary valve function in patients with right ventricular outflow tract conduit dysfunction; the impact of this technique on ventricular strain and synchrony is not known.\nMETHODS AND RESULTS: Cardiac magnetic resonance and ECG data acquired at 1 center as part of the US Melody TPV trial were analyzed. Biventricular strain and mechanical synchrony measurements were made based on short-axis and 4-chamber steady-state free precession images using feature tracking software. Post- versus pre-TPV replacement findings were compared for all patients (n=31) and subgroups with predominant pulmonary regurgitation (n=13) or stenosis (n=18). Most patients had tetralogy of Fallot (18/31). After TPV replacement, left ventricular (LV) circumferential strain increased for the whole cohort (P&lt;0.001) and both subgroups (pulmonary regurgitation P=0.01; pulmonary stenosis P=0.02). LV longitudinal strain increased for the whole cohort (P=0.02) and pulmonary regurgitation subgroup (P=0.05); circumferential right ventricular strain increased for the pulmonary stenosis group only (P=0.05). LV longitudinal synchrony improved significantly in the pulmonary regurgitation group (maximum wall delay P=0.03; cross-correlation delay P=0.01). Electric measures of synchrony did not improve.\nCONCLUSIONS: In patients with right ventricular outflow tract conduit dysfunction, TPV replacement is associated with improved global LV strain, as well as improved right ventricular strain and LV synchrony in subgroups. Given the associations between strain and synchrony and clinical outcomes, these findings support potential long-term benefits of TPV replacement.","DOI":"10.1161/CIRCINTERVENTIONS.113.000690","ISSN":"1941-7632","note":"PMID: 24300136","journalAbbreviation":"Circ Cardiovasc Interv","language":"eng","author":[{"family":"Harrild","given":"David M."},{"family":"Marcus","given":"Edward"},{"family":"Hasan","given":"Babar"},{"family":"Alexander","given":"Mark E."},{"family":"Powell","given":"Andrew J."},{"family":"Geva","given":"Tal"},{"family":"McElhinney","given":"Doff B."}],"issued":{"date-parts":[["2013",12]]}}}],"schema":"https://github.com/citation-style-language/schema/raw/master/csl-citation.json"} </w:instrText>
      </w:r>
      <w:r w:rsidR="00201D9F" w:rsidRPr="00782137">
        <w:rPr>
          <w:rFonts w:ascii="Book Antiqua" w:hAnsi="Book Antiqua" w:cs="Arial"/>
          <w:sz w:val="24"/>
          <w:szCs w:val="24"/>
        </w:rPr>
        <w:fldChar w:fldCharType="separate"/>
      </w:r>
      <w:r w:rsidR="00201D9F" w:rsidRPr="00782137">
        <w:rPr>
          <w:rFonts w:ascii="Book Antiqua" w:hAnsi="Book Antiqua" w:cs="Times New Roman"/>
          <w:sz w:val="24"/>
          <w:szCs w:val="24"/>
          <w:vertAlign w:val="superscript"/>
        </w:rPr>
        <w:t>[52]</w:t>
      </w:r>
      <w:r w:rsidR="00201D9F" w:rsidRPr="00782137">
        <w:rPr>
          <w:rFonts w:ascii="Book Antiqua" w:hAnsi="Book Antiqua" w:cs="Arial"/>
          <w:sz w:val="24"/>
          <w:szCs w:val="24"/>
        </w:rPr>
        <w:fldChar w:fldCharType="end"/>
      </w:r>
      <w:r w:rsidR="00C0695A" w:rsidRPr="00782137">
        <w:rPr>
          <w:rFonts w:ascii="Book Antiqua" w:hAnsi="Book Antiqua" w:cs="Arial"/>
          <w:sz w:val="24"/>
          <w:szCs w:val="24"/>
        </w:rPr>
        <w:t xml:space="preserve">. </w:t>
      </w:r>
      <w:r w:rsidR="004B42B2" w:rsidRPr="00782137">
        <w:rPr>
          <w:rFonts w:ascii="Book Antiqua" w:hAnsi="Book Antiqua" w:cs="Arial"/>
          <w:sz w:val="24"/>
          <w:szCs w:val="24"/>
        </w:rPr>
        <w:t xml:space="preserve">Moreover, </w:t>
      </w:r>
      <w:r w:rsidR="009B461E" w:rsidRPr="00782137">
        <w:rPr>
          <w:rFonts w:ascii="Book Antiqua" w:hAnsi="Book Antiqua" w:cs="Arial"/>
          <w:sz w:val="24"/>
          <w:szCs w:val="24"/>
        </w:rPr>
        <w:t>RV</w:t>
      </w:r>
      <w:r w:rsidR="00CF67FC" w:rsidRPr="00782137">
        <w:rPr>
          <w:rFonts w:ascii="Book Antiqua" w:hAnsi="Book Antiqua" w:cs="Arial"/>
          <w:sz w:val="24"/>
          <w:szCs w:val="24"/>
        </w:rPr>
        <w:t xml:space="preserve"> </w:t>
      </w:r>
      <w:r w:rsidR="00AA34FE" w:rsidRPr="00782137">
        <w:rPr>
          <w:rFonts w:ascii="Book Antiqua" w:hAnsi="Book Antiqua" w:cs="Arial"/>
          <w:sz w:val="24"/>
          <w:szCs w:val="24"/>
        </w:rPr>
        <w:t>GLS</w:t>
      </w:r>
      <w:r w:rsidR="00CF67FC" w:rsidRPr="00782137">
        <w:rPr>
          <w:rFonts w:ascii="Book Antiqua" w:hAnsi="Book Antiqua" w:cs="Arial"/>
          <w:sz w:val="24"/>
          <w:szCs w:val="24"/>
        </w:rPr>
        <w:t xml:space="preserve"> </w:t>
      </w:r>
      <w:r w:rsidR="00AA34FE" w:rsidRPr="00782137">
        <w:rPr>
          <w:rFonts w:ascii="Book Antiqua" w:hAnsi="Book Antiqua" w:cs="Arial"/>
          <w:sz w:val="24"/>
          <w:szCs w:val="24"/>
        </w:rPr>
        <w:t>has been</w:t>
      </w:r>
      <w:r w:rsidR="00CF67FC" w:rsidRPr="00782137">
        <w:rPr>
          <w:rFonts w:ascii="Book Antiqua" w:hAnsi="Book Antiqua" w:cs="Arial"/>
          <w:sz w:val="24"/>
          <w:szCs w:val="24"/>
        </w:rPr>
        <w:t xml:space="preserve"> related to </w:t>
      </w:r>
      <w:r w:rsidR="00AA34FE" w:rsidRPr="00782137">
        <w:rPr>
          <w:rFonts w:ascii="Book Antiqua" w:hAnsi="Book Antiqua" w:cs="Arial"/>
          <w:sz w:val="24"/>
          <w:szCs w:val="24"/>
        </w:rPr>
        <w:t xml:space="preserve">clinically relevant variables such as </w:t>
      </w:r>
      <w:r w:rsidR="00CF67FC" w:rsidRPr="00782137">
        <w:rPr>
          <w:rFonts w:ascii="Book Antiqua" w:hAnsi="Book Antiqua" w:cs="Arial"/>
          <w:sz w:val="24"/>
          <w:szCs w:val="24"/>
        </w:rPr>
        <w:t xml:space="preserve">exercise capacity and </w:t>
      </w:r>
      <w:r w:rsidR="00AA34FE" w:rsidRPr="00782137">
        <w:rPr>
          <w:rFonts w:ascii="Book Antiqua" w:hAnsi="Book Antiqua" w:cs="Arial"/>
          <w:sz w:val="24"/>
          <w:szCs w:val="24"/>
        </w:rPr>
        <w:t xml:space="preserve">oxygen consumption in 28 patients with repaired </w:t>
      </w:r>
      <w:r w:rsidR="004B42B2" w:rsidRPr="00782137">
        <w:rPr>
          <w:rFonts w:ascii="Book Antiqua" w:hAnsi="Book Antiqua" w:cs="Arial"/>
          <w:sz w:val="24"/>
          <w:szCs w:val="24"/>
        </w:rPr>
        <w:t>TOF</w:t>
      </w:r>
      <w:r w:rsidR="00201D9F" w:rsidRPr="00782137">
        <w:rPr>
          <w:rFonts w:ascii="Book Antiqua" w:hAnsi="Book Antiqua" w:cs="Arial"/>
          <w:sz w:val="24"/>
          <w:szCs w:val="24"/>
        </w:rPr>
        <w:fldChar w:fldCharType="begin"/>
      </w:r>
      <w:r w:rsidR="00201D9F" w:rsidRPr="00782137">
        <w:rPr>
          <w:rFonts w:ascii="Book Antiqua" w:hAnsi="Book Antiqua" w:cs="Arial"/>
          <w:sz w:val="24"/>
          <w:szCs w:val="24"/>
        </w:rPr>
        <w:instrText xml:space="preserve"> ADDIN ZOTERO_ITEM CSL_CITATION {"citationID":"8ySKi17c","properties":{"formattedCitation":"\\super [53]\\nosupersub{}","plainCitation":"[53]","noteIndex":0},"citationItems":[{"id":7038,"uris":["http://zotero.org/users/2210811/items/7YQTAE3Y"],"uri":["http://zotero.org/users/2210811/items/7YQTAE3Y"],"itemData":{"id":7038,"type":"article-journal","title":"Quantification of biventricular myocardial function using cardiac magnetic resonance feature tracking, endocardial border delineation and echocardiographic speckle tracking in patients with repaired tetralogy of Fallot and healthy controls","container-title":"Journal of Cardiovascular Magnetic Resonance: Official Journal of the Society for Cardiovascular Magnetic Resonance","page":"32","volume":"14","source":"PubMed","abstract":"BACKGROUND: Parameters of myocardial deformation have been suggested to be superior to conventional measures of ventricular function in patients with tetralogy of Fallot (ToF), but have required non-routine, tagged cardiovascular magnetic resonance (CMR) techniques. We assessed biventricular myocardial function using CMR cine-based feature tracking (FT) and compared it to speckle tracking echocardiography (STE) and to simple endocardial border delineation (EBD). In addition, the relation between parameters of myocardial deformation and clinical parameters was assessed.\nMETHODS: Overall, 28 consecutive adult patients with repaired ToF (age 40.4</w:instrText>
      </w:r>
      <w:r w:rsidR="00201D9F" w:rsidRPr="00782137">
        <w:rPr>
          <w:rFonts w:ascii="Times New Roman" w:hAnsi="Times New Roman" w:cs="Times New Roman"/>
          <w:sz w:val="24"/>
          <w:szCs w:val="24"/>
        </w:rPr>
        <w:instrText> </w:instrText>
      </w:r>
      <w:r w:rsidR="00201D9F" w:rsidRPr="00782137">
        <w:rPr>
          <w:rFonts w:ascii="Book Antiqua" w:hAnsi="Book Antiqua" w:cs="Arial"/>
          <w:sz w:val="24"/>
          <w:szCs w:val="24"/>
        </w:rPr>
        <w:instrText>±</w:instrText>
      </w:r>
      <w:r w:rsidR="00201D9F" w:rsidRPr="00782137">
        <w:rPr>
          <w:rFonts w:ascii="Times New Roman" w:hAnsi="Times New Roman" w:cs="Times New Roman"/>
          <w:sz w:val="24"/>
          <w:szCs w:val="24"/>
        </w:rPr>
        <w:instrText> </w:instrText>
      </w:r>
      <w:r w:rsidR="00201D9F" w:rsidRPr="00782137">
        <w:rPr>
          <w:rFonts w:ascii="Book Antiqua" w:hAnsi="Book Antiqua" w:cs="Arial"/>
          <w:sz w:val="24"/>
          <w:szCs w:val="24"/>
        </w:rPr>
        <w:instrText>13.3</w:instrText>
      </w:r>
      <w:r w:rsidR="00201D9F" w:rsidRPr="00782137">
        <w:rPr>
          <w:rFonts w:ascii="Times New Roman" w:hAnsi="Times New Roman" w:cs="Times New Roman"/>
          <w:sz w:val="24"/>
          <w:szCs w:val="24"/>
        </w:rPr>
        <w:instrText> </w:instrText>
      </w:r>
      <w:r w:rsidR="00201D9F" w:rsidRPr="00782137">
        <w:rPr>
          <w:rFonts w:ascii="Book Antiqua" w:hAnsi="Book Antiqua" w:cs="Arial"/>
          <w:sz w:val="24"/>
          <w:szCs w:val="24"/>
        </w:rPr>
        <w:instrText>years) underwent standard steady-state-free precession sequence CMR, echocardiography, and cardiopulmonary exercise testing. In addition, 25 healthy subjects served as controls. Myocardial deformation was assessed by CMR based FT (TomTec Diogenes software), CMR based EBD (using custom written software) and STE (TomTec Cardiac Performance Analysis software).\nRESULTS: Feature tracking was feasible in all subjects. A close agreement was found between measures of global left (LV) and right ventricular (RV) global strain. Interobserver agreement for FT and STE was similar for longitudinal LV global strain, but FT showed better inter-observer reproducibility than STE for circumferential or radial LV and longitudinal RV global strain. Reproducibility of regional strain on FT was, however, poor. The relative systolic length change of the endocardial border measured by EBD yielded similar results to FT global strain. Clinically, biventricular longitudinal strain on FT was reduced compared to controls (P</w:instrText>
      </w:r>
      <w:r w:rsidR="00201D9F" w:rsidRPr="00782137">
        <w:rPr>
          <w:rFonts w:ascii="Times New Roman" w:hAnsi="Times New Roman" w:cs="Times New Roman"/>
          <w:sz w:val="24"/>
          <w:szCs w:val="24"/>
        </w:rPr>
        <w:instrText> </w:instrText>
      </w:r>
      <w:r w:rsidR="00201D9F" w:rsidRPr="00782137">
        <w:rPr>
          <w:rFonts w:ascii="Book Antiqua" w:hAnsi="Book Antiqua" w:cs="Arial"/>
          <w:sz w:val="24"/>
          <w:szCs w:val="24"/>
        </w:rPr>
        <w:instrText>&lt;</w:instrText>
      </w:r>
      <w:r w:rsidR="00201D9F" w:rsidRPr="00782137">
        <w:rPr>
          <w:rFonts w:ascii="Times New Roman" w:hAnsi="Times New Roman" w:cs="Times New Roman"/>
          <w:sz w:val="24"/>
          <w:szCs w:val="24"/>
        </w:rPr>
        <w:instrText> </w:instrText>
      </w:r>
      <w:r w:rsidR="00201D9F" w:rsidRPr="00782137">
        <w:rPr>
          <w:rFonts w:ascii="Book Antiqua" w:hAnsi="Book Antiqua" w:cs="Arial"/>
          <w:sz w:val="24"/>
          <w:szCs w:val="24"/>
        </w:rPr>
        <w:instrText xml:space="preserve">0.0001) and was related to the number of previous cardiac operations. In addition, FT derived RV strain was related to exercise capacity and VE/VCO2-slope.\nCONCLUSIONS: Although neither the inter-study reproducibility nor accuracy of FT software were investigated, and its inter-observer reproducibility for regional strain calculation was poor, its calculations of global systolic strain showed similar or better inter-oberver reproducibility than those by STE, and could be applied across RV image regions inaccessible to echo. 'Global strain' calculated by EBD gave similar results to FT. Measurements made using FT related to exercise tolerance in ToF patients suggesting that the approach could have clinical relevance and deserves further study.","DOI":"10.1186/1532-429X-14-32","ISSN":"1532-429X","note":"PMID: 22650308\nPMCID: PMC3464868","journalAbbreviation":"J Cardiovasc Magn Reson","language":"eng","author":[{"family":"Kempny","given":"Aleksander"},{"family":"Fernández-Jiménez","given":"Rodrigo"},{"family":"Orwat","given":"Stefan"},{"family":"Schuler","given":"Pia"},{"family":"Bunck","given":"Alexander C."},{"family":"Maintz","given":"David"},{"family":"Baumgartner","given":"Helmut"},{"family":"Diller","given":"Gerhard-Paul"}],"issued":{"date-parts":[["2012",5,31]]}}}],"schema":"https://github.com/citation-style-language/schema/raw/master/csl-citation.json"} </w:instrText>
      </w:r>
      <w:r w:rsidR="00201D9F" w:rsidRPr="00782137">
        <w:rPr>
          <w:rFonts w:ascii="Book Antiqua" w:hAnsi="Book Antiqua" w:cs="Arial"/>
          <w:sz w:val="24"/>
          <w:szCs w:val="24"/>
        </w:rPr>
        <w:fldChar w:fldCharType="separate"/>
      </w:r>
      <w:r w:rsidR="00201D9F" w:rsidRPr="00782137">
        <w:rPr>
          <w:rFonts w:ascii="Book Antiqua" w:hAnsi="Book Antiqua" w:cs="Times New Roman"/>
          <w:sz w:val="24"/>
          <w:szCs w:val="24"/>
          <w:vertAlign w:val="superscript"/>
        </w:rPr>
        <w:t>[53]</w:t>
      </w:r>
      <w:r w:rsidR="00201D9F" w:rsidRPr="00782137">
        <w:rPr>
          <w:rFonts w:ascii="Book Antiqua" w:hAnsi="Book Antiqua" w:cs="Arial"/>
          <w:sz w:val="24"/>
          <w:szCs w:val="24"/>
        </w:rPr>
        <w:fldChar w:fldCharType="end"/>
      </w:r>
      <w:r w:rsidR="00C0695A" w:rsidRPr="00782137">
        <w:rPr>
          <w:rFonts w:ascii="Book Antiqua" w:hAnsi="Book Antiqua" w:cs="Arial"/>
          <w:sz w:val="24"/>
          <w:szCs w:val="24"/>
        </w:rPr>
        <w:t>.</w:t>
      </w:r>
      <w:r w:rsidR="00AA34FE" w:rsidRPr="00782137">
        <w:rPr>
          <w:rFonts w:ascii="Book Antiqua" w:hAnsi="Book Antiqua" w:cs="Arial"/>
          <w:sz w:val="24"/>
          <w:szCs w:val="24"/>
        </w:rPr>
        <w:t xml:space="preserve"> </w:t>
      </w:r>
      <w:r w:rsidR="009A54AC" w:rsidRPr="00782137">
        <w:rPr>
          <w:rFonts w:ascii="Book Antiqua" w:hAnsi="Book Antiqua" w:cs="Arial"/>
          <w:sz w:val="24"/>
          <w:szCs w:val="24"/>
        </w:rPr>
        <w:t xml:space="preserve">Those findings have been further confirmed in a recent large prospective series </w:t>
      </w:r>
      <w:r w:rsidR="00467240" w:rsidRPr="00782137">
        <w:rPr>
          <w:rFonts w:ascii="Book Antiqua" w:hAnsi="Book Antiqua" w:cs="Arial"/>
          <w:sz w:val="24"/>
          <w:szCs w:val="24"/>
        </w:rPr>
        <w:t>of</w:t>
      </w:r>
      <w:r w:rsidR="009A54AC" w:rsidRPr="00782137">
        <w:rPr>
          <w:rFonts w:ascii="Book Antiqua" w:hAnsi="Book Antiqua" w:cs="Arial"/>
          <w:sz w:val="24"/>
          <w:szCs w:val="24"/>
        </w:rPr>
        <w:t xml:space="preserve"> 372 repaired TOF</w:t>
      </w:r>
      <w:r w:rsidR="00467240" w:rsidRPr="00782137">
        <w:rPr>
          <w:rFonts w:ascii="Book Antiqua" w:hAnsi="Book Antiqua" w:cs="Arial"/>
          <w:sz w:val="24"/>
          <w:szCs w:val="24"/>
        </w:rPr>
        <w:t xml:space="preserve"> patients</w:t>
      </w:r>
      <w:r w:rsidR="009A54AC" w:rsidRPr="00782137">
        <w:rPr>
          <w:rFonts w:ascii="Book Antiqua" w:hAnsi="Book Antiqua" w:cs="Arial"/>
          <w:sz w:val="24"/>
          <w:szCs w:val="24"/>
        </w:rPr>
        <w:t xml:space="preserve">, in which LV GCS and RV GLS </w:t>
      </w:r>
      <w:r w:rsidR="00467240" w:rsidRPr="00782137">
        <w:rPr>
          <w:rFonts w:ascii="Book Antiqua" w:hAnsi="Book Antiqua" w:cs="Arial"/>
          <w:sz w:val="24"/>
          <w:szCs w:val="24"/>
        </w:rPr>
        <w:t>independently</w:t>
      </w:r>
      <w:r w:rsidR="009A54AC" w:rsidRPr="00782137">
        <w:rPr>
          <w:rFonts w:ascii="Book Antiqua" w:hAnsi="Book Antiqua" w:cs="Arial"/>
          <w:sz w:val="24"/>
          <w:szCs w:val="24"/>
        </w:rPr>
        <w:t xml:space="preserve"> </w:t>
      </w:r>
      <w:r w:rsidR="00467240" w:rsidRPr="00782137">
        <w:rPr>
          <w:rFonts w:ascii="Book Antiqua" w:hAnsi="Book Antiqua" w:cs="Arial"/>
          <w:sz w:val="24"/>
          <w:szCs w:val="24"/>
        </w:rPr>
        <w:t>predicted</w:t>
      </w:r>
      <w:r w:rsidR="009A54AC" w:rsidRPr="00782137">
        <w:rPr>
          <w:rFonts w:ascii="Book Antiqua" w:hAnsi="Book Antiqua" w:cs="Arial"/>
          <w:sz w:val="24"/>
          <w:szCs w:val="24"/>
        </w:rPr>
        <w:t xml:space="preserve"> death, </w:t>
      </w:r>
      <w:r w:rsidR="00467240" w:rsidRPr="00782137">
        <w:rPr>
          <w:rFonts w:ascii="Book Antiqua" w:hAnsi="Book Antiqua" w:cs="Arial"/>
          <w:sz w:val="24"/>
          <w:szCs w:val="24"/>
        </w:rPr>
        <w:t>aborted SCD</w:t>
      </w:r>
      <w:r w:rsidR="009A54AC" w:rsidRPr="00782137">
        <w:rPr>
          <w:rFonts w:ascii="Book Antiqua" w:hAnsi="Book Antiqua" w:cs="Arial"/>
          <w:sz w:val="24"/>
          <w:szCs w:val="24"/>
        </w:rPr>
        <w:t xml:space="preserve"> or documented ventricular tachycardia during a median follow-up of 7.4</w:t>
      </w:r>
      <w:r w:rsidR="009A54AC" w:rsidRPr="00782137">
        <w:rPr>
          <w:rFonts w:ascii="Times New Roman" w:hAnsi="Times New Roman" w:cs="Times New Roman"/>
          <w:sz w:val="24"/>
          <w:szCs w:val="24"/>
        </w:rPr>
        <w:t> </w:t>
      </w:r>
      <w:r w:rsidR="009A54AC" w:rsidRPr="00782137">
        <w:rPr>
          <w:rFonts w:ascii="Book Antiqua" w:hAnsi="Book Antiqua" w:cs="Arial"/>
          <w:sz w:val="24"/>
          <w:szCs w:val="24"/>
        </w:rPr>
        <w:t>years</w:t>
      </w:r>
      <w:r w:rsidR="00201D9F" w:rsidRPr="00782137">
        <w:rPr>
          <w:rFonts w:ascii="Book Antiqua" w:hAnsi="Book Antiqua" w:cs="Arial"/>
          <w:sz w:val="24"/>
          <w:szCs w:val="24"/>
        </w:rPr>
        <w:fldChar w:fldCharType="begin"/>
      </w:r>
      <w:r w:rsidR="00201D9F" w:rsidRPr="00782137">
        <w:rPr>
          <w:rFonts w:ascii="Book Antiqua" w:hAnsi="Book Antiqua" w:cs="Arial"/>
          <w:sz w:val="24"/>
          <w:szCs w:val="24"/>
        </w:rPr>
        <w:instrText xml:space="preserve"> ADDIN ZOTERO_ITEM CSL_CITATION {"citationID":"xVKrimdX","properties":{"formattedCitation":"\\super [54]\\nosupersub{}","plainCitation":"[54]","noteIndex":0},"citationItems":[{"id":7046,"uris":["http://zotero.org/users/2210811/items/RX4JA7ES"],"uri":["http://zotero.org/users/2210811/items/RX4JA7ES"],"itemData":{"id":7046,"type":"article-journal","title":"Myocardial deformation parameters predict outcome in patients with repaired tetralogy of Fallot","container-title":"Heart (British Cardiac Society)","page":"209-215","volume":"102","issue":"3","source":"PubMed","abstract":"BACKGROUND: Parameters of myocardial deformation have been suggested to be superior to conventional measures of ventricular function and to predict outcome in repaired tetralogy of Fallot (ToF). We aimed to test the hypothesis that parameters of myocardial deformation on cardiac MRI (CMR) relate to symptoms and provide prognostic information in patients with repaired ToF.\nMETHODS AND RESULTS: We included 372 patients with ToF (median age 16</w:instrText>
      </w:r>
      <w:r w:rsidR="00201D9F" w:rsidRPr="00782137">
        <w:rPr>
          <w:rFonts w:ascii="Times New Roman" w:hAnsi="Times New Roman" w:cs="Times New Roman"/>
          <w:sz w:val="24"/>
          <w:szCs w:val="24"/>
        </w:rPr>
        <w:instrText> </w:instrText>
      </w:r>
      <w:r w:rsidR="00201D9F" w:rsidRPr="00782137">
        <w:rPr>
          <w:rFonts w:ascii="Book Antiqua" w:hAnsi="Book Antiqua" w:cs="Arial"/>
          <w:sz w:val="24"/>
          <w:szCs w:val="24"/>
        </w:rPr>
        <w:instrText>years; 55% male), recruited within a nationwide, prospective study. Longitudinal (LS), circumferential (CS) and radial global strain (RS) were analysed by CMR-based feature tracking (FT). A combined endpoint of death, successful resuscitation or documented ventricular tachycardia was employed. Parameters of global strain were associated with New York Heart Association (NYHA) class and symptomatic deterioration. During a median follow-up of 7.4</w:instrText>
      </w:r>
      <w:r w:rsidR="00201D9F" w:rsidRPr="00782137">
        <w:rPr>
          <w:rFonts w:ascii="Times New Roman" w:hAnsi="Times New Roman" w:cs="Times New Roman"/>
          <w:sz w:val="24"/>
          <w:szCs w:val="24"/>
        </w:rPr>
        <w:instrText> </w:instrText>
      </w:r>
      <w:r w:rsidR="00201D9F" w:rsidRPr="00782137">
        <w:rPr>
          <w:rFonts w:ascii="Book Antiqua" w:hAnsi="Book Antiqua" w:cs="Arial"/>
          <w:sz w:val="24"/>
          <w:szCs w:val="24"/>
        </w:rPr>
        <w:instrText xml:space="preserve">years, 20 events occurred. Left ventricular (LV) CS and right ventricular (RV) LS emerged as predictors of outcome, independent of QRS duration, LV/RV ejection fraction and volumes, NYHA class and peak oxygen uptake. In combination, these parameters also identified a subgroup of patients at significantly increased risk of adverse of outcomes (HR 3.3, p=0.002). Furthermore, LV LS, RS, CS and RV LS were related to the risk of death and nearly missed death (p&lt;0.05 for all).\nCONCLUSIONS: FT-CMR provides myocardial deformation parameters, easily derived from standard CMR studies. They relate to symptoms and clinical deterioration in patients with ToF. More importantly, they predict adverse outcome independent of established risk markers, and should be considered as a useful adjunct to established outcome predictors, especially in younger patients with ToF.\nCLINICAL TRIAL REGISTRATION NUMBER: http://www.clinicaltrials.gov: NCT00266188; Results.","DOI":"10.1136/heartjnl-2015-308569","ISSN":"1468-201X","note":"PMID: 26715570","journalAbbreviation":"Heart","language":"eng","author":[{"family":"Orwat","given":"Stefan"},{"family":"Diller","given":"Gerhard-Paul"},{"family":"Kempny","given":"Aleksander"},{"family":"Radke","given":"Robert"},{"family":"Peters","given":"Brigitte"},{"family":"Kühne","given":"Titus"},{"family":"Boethig","given":"Dietmar"},{"family":"Gutberlet","given":"Matthias"},{"family":"Dubowy","given":"Karl-Otto"},{"family":"Beerbaum","given":"Philipp"},{"family":"Sarikouch","given":"Samir"},{"family":"Baumgartner","given":"Helmut"},{"literal":"German Competence Network for Congenital Heart Defects Investigators"}],"issued":{"date-parts":[["2016",2]]}}}],"schema":"https://github.com/citation-style-language/schema/raw/master/csl-citation.json"} </w:instrText>
      </w:r>
      <w:r w:rsidR="00201D9F" w:rsidRPr="00782137">
        <w:rPr>
          <w:rFonts w:ascii="Book Antiqua" w:hAnsi="Book Antiqua" w:cs="Arial"/>
          <w:sz w:val="24"/>
          <w:szCs w:val="24"/>
        </w:rPr>
        <w:fldChar w:fldCharType="separate"/>
      </w:r>
      <w:r w:rsidR="00201D9F" w:rsidRPr="00782137">
        <w:rPr>
          <w:rFonts w:ascii="Book Antiqua" w:hAnsi="Book Antiqua" w:cs="Times New Roman"/>
          <w:sz w:val="24"/>
          <w:szCs w:val="24"/>
          <w:vertAlign w:val="superscript"/>
        </w:rPr>
        <w:t>[54]</w:t>
      </w:r>
      <w:r w:rsidR="00201D9F" w:rsidRPr="00782137">
        <w:rPr>
          <w:rFonts w:ascii="Book Antiqua" w:hAnsi="Book Antiqua" w:cs="Arial"/>
          <w:sz w:val="24"/>
          <w:szCs w:val="24"/>
        </w:rPr>
        <w:fldChar w:fldCharType="end"/>
      </w:r>
      <w:r w:rsidR="00C0695A" w:rsidRPr="00782137">
        <w:rPr>
          <w:rFonts w:ascii="Book Antiqua" w:hAnsi="Book Antiqua" w:cs="Arial"/>
          <w:sz w:val="24"/>
          <w:szCs w:val="24"/>
        </w:rPr>
        <w:t>.</w:t>
      </w:r>
      <w:r w:rsidR="009A54AC" w:rsidRPr="00782137">
        <w:rPr>
          <w:rFonts w:ascii="Book Antiqua" w:hAnsi="Book Antiqua" w:cs="Arial"/>
          <w:sz w:val="24"/>
          <w:szCs w:val="24"/>
        </w:rPr>
        <w:t xml:space="preserve"> </w:t>
      </w:r>
      <w:r w:rsidR="00AA34FE" w:rsidRPr="00782137">
        <w:rPr>
          <w:rFonts w:ascii="Book Antiqua" w:hAnsi="Book Antiqua" w:cs="Arial"/>
          <w:sz w:val="24"/>
          <w:szCs w:val="24"/>
        </w:rPr>
        <w:t xml:space="preserve">Similar findings have </w:t>
      </w:r>
      <w:r w:rsidR="00F1752E" w:rsidRPr="00782137">
        <w:rPr>
          <w:rFonts w:ascii="Book Antiqua" w:hAnsi="Book Antiqua" w:cs="Arial"/>
          <w:sz w:val="24"/>
          <w:szCs w:val="24"/>
        </w:rPr>
        <w:t xml:space="preserve">been </w:t>
      </w:r>
      <w:r w:rsidR="00467240" w:rsidRPr="00782137">
        <w:rPr>
          <w:rFonts w:ascii="Book Antiqua" w:hAnsi="Book Antiqua" w:cs="Arial"/>
          <w:sz w:val="24"/>
          <w:szCs w:val="24"/>
        </w:rPr>
        <w:t>found</w:t>
      </w:r>
      <w:r w:rsidR="00AA34FE" w:rsidRPr="00782137">
        <w:rPr>
          <w:rFonts w:ascii="Book Antiqua" w:hAnsi="Book Antiqua" w:cs="Arial"/>
          <w:sz w:val="24"/>
          <w:szCs w:val="24"/>
        </w:rPr>
        <w:t xml:space="preserve"> </w:t>
      </w:r>
      <w:r w:rsidR="00F1752E" w:rsidRPr="00782137">
        <w:rPr>
          <w:rFonts w:ascii="Book Antiqua" w:hAnsi="Book Antiqua" w:cs="Arial"/>
          <w:sz w:val="24"/>
          <w:szCs w:val="24"/>
        </w:rPr>
        <w:t>in</w:t>
      </w:r>
      <w:r w:rsidR="00AA34FE" w:rsidRPr="00782137">
        <w:rPr>
          <w:rFonts w:ascii="Book Antiqua" w:hAnsi="Book Antiqua" w:cs="Arial"/>
          <w:sz w:val="24"/>
          <w:szCs w:val="24"/>
        </w:rPr>
        <w:t xml:space="preserve"> 15 patients who underwent Fontan </w:t>
      </w:r>
      <w:r w:rsidR="00467240" w:rsidRPr="00782137">
        <w:rPr>
          <w:rFonts w:ascii="Book Antiqua" w:hAnsi="Book Antiqua" w:cs="Arial"/>
          <w:sz w:val="24"/>
          <w:szCs w:val="24"/>
        </w:rPr>
        <w:t>palliative intervention</w:t>
      </w:r>
      <w:r w:rsidR="00AA34FE" w:rsidRPr="00782137">
        <w:rPr>
          <w:rFonts w:ascii="Book Antiqua" w:hAnsi="Book Antiqua" w:cs="Arial"/>
          <w:sz w:val="24"/>
          <w:szCs w:val="24"/>
        </w:rPr>
        <w:t>; GCS and GLS of the single ventricle both correlated with N</w:t>
      </w:r>
      <w:r w:rsidR="00467240" w:rsidRPr="00782137">
        <w:rPr>
          <w:rFonts w:ascii="Book Antiqua" w:hAnsi="Book Antiqua" w:cs="Arial"/>
          <w:sz w:val="24"/>
          <w:szCs w:val="24"/>
        </w:rPr>
        <w:t>ew York Heart Association class</w:t>
      </w:r>
      <w:r w:rsidR="00782137">
        <w:rPr>
          <w:rFonts w:ascii="Book Antiqua" w:hAnsi="Book Antiqua" w:cs="Arial"/>
          <w:sz w:val="24"/>
          <w:szCs w:val="24"/>
        </w:rPr>
        <w:t xml:space="preserve"> </w:t>
      </w:r>
      <w:r w:rsidR="00AA34FE" w:rsidRPr="00782137">
        <w:rPr>
          <w:rFonts w:ascii="Book Antiqua" w:hAnsi="Book Antiqua" w:cs="Arial"/>
          <w:sz w:val="24"/>
          <w:szCs w:val="24"/>
        </w:rPr>
        <w:t xml:space="preserve">and peak oxygen uptake on cardiopulmonary exercise </w:t>
      </w:r>
      <w:r w:rsidR="00467240" w:rsidRPr="00782137">
        <w:rPr>
          <w:rFonts w:ascii="Book Antiqua" w:hAnsi="Book Antiqua" w:cs="Arial"/>
          <w:sz w:val="24"/>
          <w:szCs w:val="24"/>
        </w:rPr>
        <w:t>test</w:t>
      </w:r>
      <w:r w:rsidR="00201D9F" w:rsidRPr="00782137">
        <w:rPr>
          <w:rFonts w:ascii="Book Antiqua" w:hAnsi="Book Antiqua" w:cs="Arial"/>
          <w:sz w:val="24"/>
          <w:szCs w:val="24"/>
        </w:rPr>
        <w:fldChar w:fldCharType="begin"/>
      </w:r>
      <w:r w:rsidR="00201D9F" w:rsidRPr="00782137">
        <w:rPr>
          <w:rFonts w:ascii="Book Antiqua" w:hAnsi="Book Antiqua" w:cs="Arial"/>
          <w:sz w:val="24"/>
          <w:szCs w:val="24"/>
        </w:rPr>
        <w:instrText xml:space="preserve"> ADDIN ZOTERO_ITEM CSL_CITATION {"citationID":"OZTeMgH6","properties":{"formattedCitation":"\\super [55]\\nosupersub{}","plainCitation":"[55]","noteIndex":0},"citationItems":[{"id":7040,"uris":["http://zotero.org/users/2210811/items/X3A7YTFI"],"uri":["http://zotero.org/users/2210811/items/X3A7YTFI"],"itemData":{"id":7040,"type":"article-journal","title":"Value of speckle-tracking echocardiography and MRI-based feature tracking analysis in adult patients after Fontan-type palliation","container-title":"Congenital Heart Disease","page":"397-406","volume":"9","issue":"5","source":"PubMed","abstract":"BACKGROUND: Patients are commonly affected by ventricular dysfunction and heart failure after Fontan palliation. Reliable quantification of ventricular function is of interest but hampered by complex ventricular anatomy and physiology.\nOBJECTIVES: We aimed to assess myocardial function using a novel cardiac magnetic resonance imaging (CMR)-based feature-tracking (FT) technique and to study its clinical utility in Fontan patients.\nMETHODS: Retrospective study in consecutive patients attending our service.\nRESULTS: We included 15 adult Fontan patients (age 27 ± 7 years) who underwent a standardized transthoracic echocardiographic investigation (TTE) with measurement of global strain using speckle tracking. Thirteen patients also underwent CMR, with assessment of myocardial deformation by FT, providing longitudinal and circumferential global strain for the single ventricle. The value of TTE-based strain measurements was limited by the fact that in 63% of patients at least one myocardial segment could not be adequately quantified due to limited acoustic windows. In contrast, CMR allowed for a complete visualization of all wall segments. Not surprisingly, there was poor agreement between the techniques but good or moderate interobserver variability for FT (coefficients of variability 6.6% and 14.3% for circumferential and longitudinal strain). Unlike ejection fraction, FT parameters correlated significantly with age at Fontan completion, New York Heart Association (NYHA) class, and peak oxygen uptake on cardiopulmonary exercise testing.\nCONCLUSIONS: Assessment of myocardial function using CMR cine-based feature tracking is feasible in Fontan patients. Unlike echocardiographic techniques, FT is independent of inadequate acoustic windows and FT measurements relate to clinical parameters, suggesting that this approach could have clinical relevance in future.","DOI":"10.1111/chd.12156","ISSN":"1747-0803","note":"PMID: 24373377","journalAbbreviation":"Congenit Heart Dis","language":"eng","author":[{"family":"Schmidt","given":"Renate"},{"family":"Orwat","given":"Stefan"},{"family":"Kempny","given":"Aleksander"},{"family":"Schuler","given":"Pia"},{"family":"Radke","given":"Robert"},{"family":"Kahr","given":"Peter C."},{"family":"Hellige","given":"Antje"},{"family":"Baumgartner","given":"Helmut"},{"family":"Diller","given":"Gerhard-Paul"}],"issued":{"date-parts":[["2014",10]]}}}],"schema":"https://github.com/citation-style-language/schema/raw/master/csl-citation.json"} </w:instrText>
      </w:r>
      <w:r w:rsidR="00201D9F" w:rsidRPr="00782137">
        <w:rPr>
          <w:rFonts w:ascii="Book Antiqua" w:hAnsi="Book Antiqua" w:cs="Arial"/>
          <w:sz w:val="24"/>
          <w:szCs w:val="24"/>
        </w:rPr>
        <w:fldChar w:fldCharType="separate"/>
      </w:r>
      <w:r w:rsidR="00201D9F" w:rsidRPr="00782137">
        <w:rPr>
          <w:rFonts w:ascii="Book Antiqua" w:hAnsi="Book Antiqua" w:cs="Times New Roman"/>
          <w:sz w:val="24"/>
          <w:szCs w:val="24"/>
          <w:vertAlign w:val="superscript"/>
        </w:rPr>
        <w:t>[55]</w:t>
      </w:r>
      <w:r w:rsidR="00201D9F" w:rsidRPr="00782137">
        <w:rPr>
          <w:rFonts w:ascii="Book Antiqua" w:hAnsi="Book Antiqua" w:cs="Arial"/>
          <w:sz w:val="24"/>
          <w:szCs w:val="24"/>
        </w:rPr>
        <w:fldChar w:fldCharType="end"/>
      </w:r>
      <w:r w:rsidR="00C0695A" w:rsidRPr="00782137">
        <w:rPr>
          <w:rFonts w:ascii="Book Antiqua" w:hAnsi="Book Antiqua" w:cs="Arial"/>
          <w:sz w:val="24"/>
          <w:szCs w:val="24"/>
        </w:rPr>
        <w:t>.</w:t>
      </w:r>
      <w:r w:rsidR="00AA34FE" w:rsidRPr="00782137">
        <w:rPr>
          <w:rFonts w:ascii="Book Antiqua" w:hAnsi="Book Antiqua" w:cs="Arial"/>
          <w:sz w:val="24"/>
          <w:szCs w:val="24"/>
        </w:rPr>
        <w:t xml:space="preserve"> Among patients with </w:t>
      </w:r>
      <w:r w:rsidR="004B42B2" w:rsidRPr="00782137">
        <w:rPr>
          <w:rFonts w:ascii="Book Antiqua" w:hAnsi="Book Antiqua" w:cs="Arial"/>
          <w:sz w:val="24"/>
          <w:szCs w:val="24"/>
        </w:rPr>
        <w:t xml:space="preserve">successful </w:t>
      </w:r>
      <w:r w:rsidR="00AA34FE" w:rsidRPr="00782137">
        <w:rPr>
          <w:rFonts w:ascii="Book Antiqua" w:hAnsi="Book Antiqua" w:cs="Arial"/>
          <w:sz w:val="24"/>
          <w:szCs w:val="24"/>
        </w:rPr>
        <w:t>repaired coarctation of the aorta</w:t>
      </w:r>
      <w:r w:rsidR="004B42B2" w:rsidRPr="00782137">
        <w:rPr>
          <w:rFonts w:ascii="Book Antiqua" w:hAnsi="Book Antiqua" w:cs="Arial"/>
          <w:sz w:val="24"/>
          <w:szCs w:val="24"/>
        </w:rPr>
        <w:t xml:space="preserve"> and preserved LVEF</w:t>
      </w:r>
      <w:r w:rsidR="00AA34FE" w:rsidRPr="00782137">
        <w:rPr>
          <w:rFonts w:ascii="Book Antiqua" w:hAnsi="Book Antiqua" w:cs="Arial"/>
          <w:sz w:val="24"/>
          <w:szCs w:val="24"/>
        </w:rPr>
        <w:t>, impairment</w:t>
      </w:r>
      <w:r w:rsidR="00467240" w:rsidRPr="00782137">
        <w:rPr>
          <w:rFonts w:ascii="Book Antiqua" w:hAnsi="Book Antiqua" w:cs="Arial"/>
          <w:sz w:val="24"/>
          <w:szCs w:val="24"/>
        </w:rPr>
        <w:t xml:space="preserve"> of GLS but not GCS or GRS</w:t>
      </w:r>
      <w:r w:rsidR="00AA34FE" w:rsidRPr="00782137">
        <w:rPr>
          <w:rFonts w:ascii="Book Antiqua" w:hAnsi="Book Antiqua" w:cs="Arial"/>
          <w:sz w:val="24"/>
          <w:szCs w:val="24"/>
        </w:rPr>
        <w:t xml:space="preserve"> has been associate </w:t>
      </w:r>
      <w:r w:rsidR="00467240" w:rsidRPr="00782137">
        <w:rPr>
          <w:rFonts w:ascii="Book Antiqua" w:hAnsi="Book Antiqua" w:cs="Arial"/>
          <w:sz w:val="24"/>
          <w:szCs w:val="24"/>
        </w:rPr>
        <w:t xml:space="preserve">to coexistence of </w:t>
      </w:r>
      <w:r w:rsidR="00AA34FE" w:rsidRPr="00782137">
        <w:rPr>
          <w:rFonts w:ascii="Book Antiqua" w:hAnsi="Book Antiqua" w:cs="Arial"/>
          <w:sz w:val="24"/>
          <w:szCs w:val="24"/>
        </w:rPr>
        <w:t>LV hypertrophy</w:t>
      </w:r>
      <w:r w:rsidR="00201D9F" w:rsidRPr="00782137">
        <w:rPr>
          <w:rFonts w:ascii="Book Antiqua" w:hAnsi="Book Antiqua" w:cs="Arial"/>
          <w:sz w:val="24"/>
          <w:szCs w:val="24"/>
        </w:rPr>
        <w:fldChar w:fldCharType="begin"/>
      </w:r>
      <w:r w:rsidR="00201D9F" w:rsidRPr="00782137">
        <w:rPr>
          <w:rFonts w:ascii="Book Antiqua" w:hAnsi="Book Antiqua" w:cs="Arial"/>
          <w:sz w:val="24"/>
          <w:szCs w:val="24"/>
        </w:rPr>
        <w:instrText xml:space="preserve"> ADDIN ZOTERO_ITEM CSL_CITATION {"citationID":"0PunSDSf","properties":{"formattedCitation":"\\super [56]\\nosupersub{}","plainCitation":"[56]","noteIndex":0},"citationItems":[{"id":7042,"uris":["http://zotero.org/users/2210811/items/UV5M3YEN"],"uri":["http://zotero.org/users/2210811/items/UV5M3YEN"],"itemData":{"id":7042,"type":"article-journal","title":"Reduced global longitudinal and radial strain with normal left ventricular ejection fraction late after effective repair of aortic coarctation: a CMR feature tracking study","container-title":"The International Journal of Cardiovascular Imaging","page":"141-150","volume":"29","issue":"1","source":"PubMed","abstract":"We sought to determine whether global and regional left ventricular (LV) strain parameters were altered in repaired coarctation of the aorta (COA) with normal LV ejection fraction (EF) when compared with healthy adult controls, and whether such alterations were related to LV hypertrophy (LVH). We identified 81 patients after COA repair (31 female, age 25 ± 8.5 years) with inclusion criteria at follow-up CMR of: age ≥13 years, time post-repair ≥10 years, no aortic valve disease, LV-EF &gt;50%). LV deformation indices derived using CMR-feature tracking and volumetric EF were compared between COA patients and normal controls (n = 20, 10 female, age 37 ± 7 years), and between COA with versus without LVH. In repaired COA versus controls, LV-EF (%) was 62 ± 7.2 versus 58 ± 3.0 (p = 0.01), and LV mass (g/m(2)) 66 ± 16.8 versus 57.7 ± 6.0 (p = 0.0001). LV global longitudinal strain (GLS) was decreased to -17.0 ± 4.7% in COA (-20 ± 5% in controls, p = 0.02), and global radial strain (GRS) reduced to 40 ± 15% (50 ± 12.4% in controls, p = 0.003). The global circumferential strain (GCS) was preserved in COA at -23 ± 4.7% (-24.6 ± 2.4% in controls, p = 0.14). Regionally, LS decrease was marked in the basal segments (septal, p = 0.005, lateral, p = 0.013). In COA with LVH (n = 45, mass 76.3 ± 12.8 g/m(2)) versus without LVH (n = 36, mass 52.2 ± 10 g/m(2)), GLS was more markedly decreased (-15.7 ± 4.8 vs. -18.5 ± 4.2%, p = 0.016, but GRS and GCS were similar (p = 0.49 and 0.27). In post-repair COA with normal LV-EF, GLS and GRS are reduced whilst GCS is preserved. GLS reduction is more pronounced in the presence of LVH. GLS may qualify as indicator of early LV dysfunction.","DOI":"10.1007/s10554-012-0061-1","ISSN":"1875-8312","note":"PMID: 22581073","shortTitle":"Reduced global longitudinal and radial strain with normal left ventricular ejection fraction late after effective repair of aortic coarctation","journalAbbreviation":"Int J Cardiovasc Imaging","language":"eng","author":[{"family":"Kutty","given":"Shelby"},{"family":"Rangamani","given":"Sheela"},{"family":"Venkataraman","given":"Jeeva"},{"family":"Li","given":"Ling"},{"family":"Schuster","given":"Andreas"},{"family":"Fletcher","given":"Scott E."},{"family":"Danford","given":"David A."},{"family":"Beerbaum","given":"Philipp"}],"issued":{"date-parts":[["2013",1]]}}}],"schema":"https://github.com/citation-style-language/schema/raw/master/csl-citation.json"} </w:instrText>
      </w:r>
      <w:r w:rsidR="00201D9F" w:rsidRPr="00782137">
        <w:rPr>
          <w:rFonts w:ascii="Book Antiqua" w:hAnsi="Book Antiqua" w:cs="Arial"/>
          <w:sz w:val="24"/>
          <w:szCs w:val="24"/>
        </w:rPr>
        <w:fldChar w:fldCharType="separate"/>
      </w:r>
      <w:r w:rsidR="00201D9F" w:rsidRPr="00782137">
        <w:rPr>
          <w:rFonts w:ascii="Book Antiqua" w:hAnsi="Book Antiqua" w:cs="Times New Roman"/>
          <w:sz w:val="24"/>
          <w:szCs w:val="24"/>
          <w:vertAlign w:val="superscript"/>
        </w:rPr>
        <w:t>[56]</w:t>
      </w:r>
      <w:r w:rsidR="00201D9F" w:rsidRPr="00782137">
        <w:rPr>
          <w:rFonts w:ascii="Book Antiqua" w:hAnsi="Book Antiqua" w:cs="Arial"/>
          <w:sz w:val="24"/>
          <w:szCs w:val="24"/>
        </w:rPr>
        <w:fldChar w:fldCharType="end"/>
      </w:r>
      <w:r w:rsidR="00C0695A" w:rsidRPr="00782137">
        <w:rPr>
          <w:rFonts w:ascii="Book Antiqua" w:hAnsi="Book Antiqua" w:cs="Arial"/>
          <w:sz w:val="24"/>
          <w:szCs w:val="24"/>
        </w:rPr>
        <w:t>.</w:t>
      </w:r>
      <w:r w:rsidR="00AA34FE" w:rsidRPr="00782137">
        <w:rPr>
          <w:rFonts w:ascii="Book Antiqua" w:hAnsi="Book Antiqua" w:cs="Arial"/>
          <w:sz w:val="24"/>
          <w:szCs w:val="24"/>
        </w:rPr>
        <w:t xml:space="preserve"> </w:t>
      </w:r>
    </w:p>
    <w:p w14:paraId="38BF4DE1" w14:textId="77777777" w:rsidR="007A3DF8" w:rsidRPr="00782137" w:rsidRDefault="007A3DF8" w:rsidP="00782137">
      <w:pPr>
        <w:spacing w:after="0" w:line="360" w:lineRule="auto"/>
        <w:jc w:val="both"/>
        <w:rPr>
          <w:rFonts w:ascii="Book Antiqua" w:hAnsi="Book Antiqua" w:cs="Arial"/>
          <w:sz w:val="24"/>
          <w:szCs w:val="24"/>
        </w:rPr>
      </w:pPr>
    </w:p>
    <w:p w14:paraId="1E1B8137" w14:textId="77777777" w:rsidR="004A309A" w:rsidRPr="00782137" w:rsidRDefault="004A309A" w:rsidP="00782137">
      <w:pPr>
        <w:spacing w:after="0" w:line="360" w:lineRule="auto"/>
        <w:jc w:val="both"/>
        <w:rPr>
          <w:rFonts w:ascii="Book Antiqua" w:hAnsi="Book Antiqua" w:cs="Arial"/>
          <w:b/>
          <w:i/>
          <w:sz w:val="24"/>
          <w:szCs w:val="24"/>
        </w:rPr>
      </w:pPr>
      <w:r w:rsidRPr="00782137">
        <w:rPr>
          <w:rFonts w:ascii="Book Antiqua" w:hAnsi="Book Antiqua" w:cs="Arial"/>
          <w:b/>
          <w:i/>
          <w:sz w:val="24"/>
          <w:szCs w:val="24"/>
        </w:rPr>
        <w:t>Cardiac resynchronization therapy</w:t>
      </w:r>
    </w:p>
    <w:p w14:paraId="2038E89C" w14:textId="03F059C7" w:rsidR="00AC4DDE" w:rsidRPr="00782137" w:rsidRDefault="003C5275" w:rsidP="00782137">
      <w:pPr>
        <w:spacing w:after="0" w:line="360" w:lineRule="auto"/>
        <w:jc w:val="both"/>
        <w:rPr>
          <w:rFonts w:ascii="Book Antiqua" w:hAnsi="Book Antiqua" w:cs="Arial"/>
          <w:sz w:val="24"/>
          <w:szCs w:val="24"/>
        </w:rPr>
      </w:pPr>
      <w:r w:rsidRPr="00782137">
        <w:rPr>
          <w:rFonts w:ascii="Book Antiqua" w:hAnsi="Book Antiqua" w:cs="Arial"/>
          <w:sz w:val="24"/>
          <w:szCs w:val="24"/>
        </w:rPr>
        <w:t xml:space="preserve">A </w:t>
      </w:r>
      <w:r w:rsidR="00AC4DDE" w:rsidRPr="00782137">
        <w:rPr>
          <w:rFonts w:ascii="Book Antiqua" w:hAnsi="Book Antiqua" w:cs="Arial"/>
          <w:sz w:val="24"/>
          <w:szCs w:val="24"/>
        </w:rPr>
        <w:t xml:space="preserve">significant proportion </w:t>
      </w:r>
      <w:r w:rsidR="00AB5A3E" w:rsidRPr="00782137">
        <w:rPr>
          <w:rFonts w:ascii="Book Antiqua" w:hAnsi="Book Antiqua" w:cs="Arial"/>
          <w:sz w:val="24"/>
          <w:szCs w:val="24"/>
        </w:rPr>
        <w:t xml:space="preserve">of </w:t>
      </w:r>
      <w:r w:rsidR="00AC4DDE" w:rsidRPr="00782137">
        <w:rPr>
          <w:rFonts w:ascii="Book Antiqua" w:hAnsi="Book Antiqua" w:cs="Arial"/>
          <w:sz w:val="24"/>
          <w:szCs w:val="24"/>
        </w:rPr>
        <w:t xml:space="preserve">cardiac resynchronization therapy (CRT) patients may </w:t>
      </w:r>
      <w:r w:rsidR="00467240" w:rsidRPr="00782137">
        <w:rPr>
          <w:rFonts w:ascii="Book Antiqua" w:hAnsi="Book Antiqua" w:cs="Arial"/>
          <w:sz w:val="24"/>
          <w:szCs w:val="24"/>
        </w:rPr>
        <w:t>fail to reach</w:t>
      </w:r>
      <w:r w:rsidR="00AC4DDE" w:rsidRPr="00782137">
        <w:rPr>
          <w:rFonts w:ascii="Book Antiqua" w:hAnsi="Book Antiqua" w:cs="Arial"/>
          <w:sz w:val="24"/>
          <w:szCs w:val="24"/>
        </w:rPr>
        <w:t xml:space="preserve"> an adequate response in terms of LVEF </w:t>
      </w:r>
      <w:r w:rsidR="00467240" w:rsidRPr="00782137">
        <w:rPr>
          <w:rFonts w:ascii="Book Antiqua" w:hAnsi="Book Antiqua" w:cs="Arial"/>
          <w:sz w:val="24"/>
          <w:szCs w:val="24"/>
        </w:rPr>
        <w:t xml:space="preserve">and HF status improvement </w:t>
      </w:r>
      <w:r w:rsidR="00AC4DDE" w:rsidRPr="00782137">
        <w:rPr>
          <w:rFonts w:ascii="Book Antiqua" w:hAnsi="Book Antiqua" w:cs="Arial"/>
          <w:sz w:val="24"/>
          <w:szCs w:val="24"/>
        </w:rPr>
        <w:t xml:space="preserve">and </w:t>
      </w:r>
      <w:r w:rsidR="00467240" w:rsidRPr="00782137">
        <w:rPr>
          <w:rFonts w:ascii="Book Antiqua" w:hAnsi="Book Antiqua" w:cs="Arial"/>
          <w:sz w:val="24"/>
          <w:szCs w:val="24"/>
        </w:rPr>
        <w:t xml:space="preserve">those patients </w:t>
      </w:r>
      <w:r w:rsidR="00AC4DDE" w:rsidRPr="00782137">
        <w:rPr>
          <w:rFonts w:ascii="Book Antiqua" w:hAnsi="Book Antiqua" w:cs="Arial"/>
          <w:sz w:val="24"/>
          <w:szCs w:val="24"/>
        </w:rPr>
        <w:t xml:space="preserve">are </w:t>
      </w:r>
      <w:r w:rsidR="00AC4DDE" w:rsidRPr="00782137">
        <w:rPr>
          <w:rFonts w:ascii="Book Antiqua" w:hAnsi="Book Antiqua" w:cs="Arial"/>
          <w:sz w:val="24"/>
          <w:szCs w:val="24"/>
        </w:rPr>
        <w:lastRenderedPageBreak/>
        <w:t>commonly addressed as “non-responders”. I</w:t>
      </w:r>
      <w:r w:rsidR="00074674" w:rsidRPr="00782137">
        <w:rPr>
          <w:rFonts w:ascii="Book Antiqua" w:hAnsi="Book Antiqua" w:cs="Arial"/>
          <w:sz w:val="24"/>
          <w:szCs w:val="24"/>
        </w:rPr>
        <w:t xml:space="preserve">ncreasing efforts </w:t>
      </w:r>
      <w:r w:rsidR="00AC4DDE" w:rsidRPr="00782137">
        <w:rPr>
          <w:rFonts w:ascii="Book Antiqua" w:hAnsi="Book Antiqua" w:cs="Arial"/>
          <w:sz w:val="24"/>
          <w:szCs w:val="24"/>
        </w:rPr>
        <w:t xml:space="preserve">have been made in the last years </w:t>
      </w:r>
      <w:r w:rsidR="007B2889" w:rsidRPr="00782137">
        <w:rPr>
          <w:rFonts w:ascii="Book Antiqua" w:hAnsi="Book Antiqua" w:cs="Arial"/>
          <w:sz w:val="24"/>
          <w:szCs w:val="24"/>
        </w:rPr>
        <w:t>to</w:t>
      </w:r>
      <w:r w:rsidR="00AC4DDE" w:rsidRPr="00782137">
        <w:rPr>
          <w:rFonts w:ascii="Book Antiqua" w:hAnsi="Book Antiqua" w:cs="Arial"/>
          <w:sz w:val="24"/>
          <w:szCs w:val="24"/>
        </w:rPr>
        <w:t xml:space="preserve"> better</w:t>
      </w:r>
      <w:r w:rsidR="007B2889" w:rsidRPr="00782137">
        <w:rPr>
          <w:rFonts w:ascii="Book Antiqua" w:hAnsi="Book Antiqua" w:cs="Arial"/>
          <w:sz w:val="24"/>
          <w:szCs w:val="24"/>
        </w:rPr>
        <w:t xml:space="preserve"> select </w:t>
      </w:r>
      <w:r w:rsidR="00AC4DDE" w:rsidRPr="00782137">
        <w:rPr>
          <w:rFonts w:ascii="Book Antiqua" w:hAnsi="Book Antiqua" w:cs="Arial"/>
          <w:sz w:val="24"/>
          <w:szCs w:val="24"/>
        </w:rPr>
        <w:t>optimal</w:t>
      </w:r>
      <w:r w:rsidR="007B2889" w:rsidRPr="00782137">
        <w:rPr>
          <w:rFonts w:ascii="Book Antiqua" w:hAnsi="Book Antiqua" w:cs="Arial"/>
          <w:sz w:val="24"/>
          <w:szCs w:val="24"/>
        </w:rPr>
        <w:t xml:space="preserve"> candidates to CRT</w:t>
      </w:r>
      <w:r w:rsidR="00AC4DDE" w:rsidRPr="00782137">
        <w:rPr>
          <w:rFonts w:ascii="Book Antiqua" w:hAnsi="Book Antiqua" w:cs="Arial"/>
          <w:sz w:val="24"/>
          <w:szCs w:val="24"/>
        </w:rPr>
        <w:t xml:space="preserve"> but also to identify the best site for LV lead implantation in order to maximize the chances </w:t>
      </w:r>
      <w:r w:rsidR="00467240" w:rsidRPr="00782137">
        <w:rPr>
          <w:rFonts w:ascii="Book Antiqua" w:hAnsi="Book Antiqua" w:cs="Arial"/>
          <w:sz w:val="24"/>
          <w:szCs w:val="24"/>
        </w:rPr>
        <w:t>of</w:t>
      </w:r>
      <w:r w:rsidR="00AC4DDE" w:rsidRPr="00782137">
        <w:rPr>
          <w:rFonts w:ascii="Book Antiqua" w:hAnsi="Book Antiqua" w:cs="Arial"/>
          <w:sz w:val="24"/>
          <w:szCs w:val="24"/>
        </w:rPr>
        <w:t xml:space="preserve"> response</w:t>
      </w:r>
      <w:r w:rsidR="00201D9F" w:rsidRPr="00782137">
        <w:rPr>
          <w:rFonts w:ascii="Book Antiqua" w:hAnsi="Book Antiqua" w:cs="Arial"/>
          <w:sz w:val="24"/>
          <w:szCs w:val="24"/>
        </w:rPr>
        <w:fldChar w:fldCharType="begin"/>
      </w:r>
      <w:r w:rsidR="00201D9F" w:rsidRPr="00782137">
        <w:rPr>
          <w:rFonts w:ascii="Book Antiqua" w:hAnsi="Book Antiqua" w:cs="Arial"/>
          <w:sz w:val="24"/>
          <w:szCs w:val="24"/>
        </w:rPr>
        <w:instrText xml:space="preserve"> ADDIN ZOTERO_ITEM CSL_CITATION {"citationID":"UWt4pRN2","properties":{"formattedCitation":"\\super [57]\\nosupersub{}","plainCitation":"[57]","noteIndex":0},"citationItems":[{"id":7052,"uris":["http://zotero.org/users/2210811/items/PU4FMX9P"],"uri":["http://zotero.org/users/2210811/items/PU4FMX9P"],"itemData":{"id":7052,"type":"article-journal","title":"Cardiac resynchronization therapy guided by multimodality cardiac imaging","container-title":"European Journal of Heart Failure","page":"1375-1382","volume":"18","issue":"11","source":"PubMed","abstract":"AIMS: Up to 30-45% of implanted patients are non-responders to CRT. We evaluated the role of a 'CRT team' using cardiac magnetic resonance (CMR) and longitudinal myocardial strain to identify the target area defined as the most delayed and viable region for LV pacing.\nMETHODS AND RESULTS: A total of 100 heart failure patients candidates for CRT divided into two groups were enrolled. Group 1 consisted of 50 consecutive patients scheduled for CRT and prospectively included. Group 2 (control) consisted of 50 patients with a CRT device implanted according to standard clinical practice and matched for age, sex, and LVEF with group 1. Patients were evaluated at baseline and at 6-month follow-up. In group 1, patients underwent two-dimensional speckle-tracking assessment of longitudinal myocardial strain and CMR imaging to identify the target area for LV lead pacing. A positive response to CRT was defined as a reduction of ≥15% of the LV end-systolic volume at 6-month follow-up. A total of 39 (78%) patients of group 1 were classified as responders to CRT whilst in group 2, only 28 (56%) were responders (P = 0.019). The 'CRT team' identified as target for LV pacing the lateral area in 30 (60%) patients, and the anterolateral or posterolateral areas in 12 (24%) patients. In 8 (16%) patients, the target was far from the lateral area, in the anterior or posterior areas. The patients with concordant position exhibited the highest positive response (93.1%) to CRT.\nCONCLUSIONS: Multimodality cardiac imaging as a guide for CRT implantation is useful to increase response rate.","DOI":"10.1002/ejhf.605","ISSN":"1879-0844","note":"PMID: 27406979","journalAbbreviation":"Eur. J. Heart Fail.","language":"eng","author":[{"family":"Bertini","given":"Matteo"},{"family":"Mele","given":"Donato"},{"family":"Malagù","given":"Michele"},{"family":"Fiorencis","given":"Andrea"},{"family":"Toselli","given":"Tiziano"},{"family":"Casadei","given":"Francesca"},{"family":"Cannizzaro","given":"Teresa"},{"family":"Fragale","given":"Cristina"},{"family":"Fucili","given":"Alessandro"},{"family":"Campagnolo","given":"Elena"},{"family":"Benea","given":"Giorgio"},{"family":"Ferrari","given":"Roberto"}],"issued":{"date-parts":[["2016"]]}}}],"schema":"https://github.com/citation-style-language/schema/raw/master/csl-citation.json"} </w:instrText>
      </w:r>
      <w:r w:rsidR="00201D9F" w:rsidRPr="00782137">
        <w:rPr>
          <w:rFonts w:ascii="Book Antiqua" w:hAnsi="Book Antiqua" w:cs="Arial"/>
          <w:sz w:val="24"/>
          <w:szCs w:val="24"/>
        </w:rPr>
        <w:fldChar w:fldCharType="separate"/>
      </w:r>
      <w:r w:rsidR="00201D9F" w:rsidRPr="00782137">
        <w:rPr>
          <w:rFonts w:ascii="Book Antiqua" w:hAnsi="Book Antiqua" w:cs="Times New Roman"/>
          <w:sz w:val="24"/>
          <w:szCs w:val="24"/>
          <w:vertAlign w:val="superscript"/>
        </w:rPr>
        <w:t>[57</w:t>
      </w:r>
      <w:r w:rsidR="00201D9F">
        <w:rPr>
          <w:rFonts w:ascii="Book Antiqua" w:hAnsi="Book Antiqua" w:cs="Times New Roman" w:hint="eastAsia"/>
          <w:sz w:val="24"/>
          <w:szCs w:val="24"/>
          <w:vertAlign w:val="superscript"/>
          <w:lang w:eastAsia="zh-CN"/>
        </w:rPr>
        <w:t>,58</w:t>
      </w:r>
      <w:r w:rsidR="00201D9F" w:rsidRPr="00782137">
        <w:rPr>
          <w:rFonts w:ascii="Book Antiqua" w:hAnsi="Book Antiqua" w:cs="Times New Roman"/>
          <w:sz w:val="24"/>
          <w:szCs w:val="24"/>
          <w:vertAlign w:val="superscript"/>
        </w:rPr>
        <w:t>]</w:t>
      </w:r>
      <w:r w:rsidR="00201D9F" w:rsidRPr="00782137">
        <w:rPr>
          <w:rFonts w:ascii="Book Antiqua" w:hAnsi="Book Antiqua" w:cs="Arial"/>
          <w:sz w:val="24"/>
          <w:szCs w:val="24"/>
        </w:rPr>
        <w:fldChar w:fldCharType="end"/>
      </w:r>
      <w:r w:rsidR="00C0695A" w:rsidRPr="00782137">
        <w:rPr>
          <w:rFonts w:ascii="Book Antiqua" w:hAnsi="Book Antiqua" w:cs="Arial"/>
          <w:sz w:val="24"/>
          <w:szCs w:val="24"/>
        </w:rPr>
        <w:t>.</w:t>
      </w:r>
      <w:r w:rsidR="00AC4DDE" w:rsidRPr="00782137">
        <w:rPr>
          <w:rFonts w:ascii="Book Antiqua" w:hAnsi="Book Antiqua" w:cs="Arial"/>
          <w:sz w:val="24"/>
          <w:szCs w:val="24"/>
        </w:rPr>
        <w:t xml:space="preserve"> </w:t>
      </w:r>
      <w:r w:rsidR="007B2889" w:rsidRPr="00782137">
        <w:rPr>
          <w:rFonts w:ascii="Book Antiqua" w:hAnsi="Book Antiqua" w:cs="Arial"/>
          <w:sz w:val="24"/>
          <w:szCs w:val="24"/>
        </w:rPr>
        <w:t xml:space="preserve">For this reason, </w:t>
      </w:r>
      <w:r w:rsidR="00AC4DDE" w:rsidRPr="00782137">
        <w:rPr>
          <w:rFonts w:ascii="Book Antiqua" w:hAnsi="Book Antiqua" w:cs="Arial"/>
          <w:sz w:val="24"/>
          <w:szCs w:val="24"/>
        </w:rPr>
        <w:t xml:space="preserve">CMR has emerged as a valuable technique been able to noninvasively evaluate LV activation patterns and </w:t>
      </w:r>
      <w:proofErr w:type="spellStart"/>
      <w:r w:rsidR="00AC4DDE" w:rsidRPr="00782137">
        <w:rPr>
          <w:rFonts w:ascii="Book Antiqua" w:hAnsi="Book Antiqua" w:cs="Arial"/>
          <w:sz w:val="24"/>
          <w:szCs w:val="24"/>
        </w:rPr>
        <w:t>dyssynchrony</w:t>
      </w:r>
      <w:proofErr w:type="spellEnd"/>
      <w:r w:rsidR="00201D9F" w:rsidRPr="00782137">
        <w:rPr>
          <w:rFonts w:ascii="Book Antiqua" w:hAnsi="Book Antiqua" w:cs="Arial"/>
          <w:sz w:val="24"/>
          <w:szCs w:val="24"/>
        </w:rPr>
        <w:fldChar w:fldCharType="begin"/>
      </w:r>
      <w:r w:rsidR="00201D9F" w:rsidRPr="00782137">
        <w:rPr>
          <w:rFonts w:ascii="Book Antiqua" w:hAnsi="Book Antiqua" w:cs="Arial"/>
          <w:sz w:val="24"/>
          <w:szCs w:val="24"/>
        </w:rPr>
        <w:instrText xml:space="preserve"> ADDIN ZOTERO_ITEM CSL_CITATION {"citationID":"CVa8ZSWK","properties":{"formattedCitation":"\\super [30]\\nosupersub{}","plainCitation":"[30]","noteIndex":0},"citationItems":[{"id":6994,"uris":["http://zotero.org/users/2210811/items/N7HR4XSX"],"uri":["http://zotero.org/users/2210811/items/N7HR4XSX"],"itemData":{"id":6994,"type":"article-journal","title":"Prevalence, Correlates, and Prognostic Relevance of Myocardial Mechanical Dispersion as Assessed by Feature-Tracking Cardiac Magnetic Resonance After a First ST-Segment Elevation Myocardial Infarction","container-title":"The American Journal of Cardiology","page":"527-533","volume":"120","issue":"4","source":"PubMed","abstract":"Postinfarction mechanical dispersion (MD), that is, the regional heterogeneity of myocardial contraction throughout the cardiac cycle, has detrimental effects on left ventricular (LV) function and is related to the occurrence of heart failure and ventricular arrhythmias. However, its prevalence, pathophysiological determinants, and clinical utility are still unknown. The aim of the present study is to clarify these issues. In total, 130 consecutive patients (mean age 60 ± 12 years, 75% male) with a first ST-segment elevation myocardial infarction (STEMI) were included. Cardiac magnetic resonance (CMR) with late gadolinium enhancement imaging was performed to assess LV function, infarct size, and microvascular obstruction. Feature-tracking analysis was applied to cine-CMR short-axis images to assess MD, defined as the SD of the time-to-peak circumferential strain of the LV segments expressed as percent cardiac cycle. For comparison purpose, 40 control subjects similar in age and gender to the STEMI group were also included. Patients were followed-up for a median of 95 months; the outcome event was defined as a composite of cardiovascular death, aborted sudden cardiac death, and hospitalization for heart failure. STEMI patients had significantly higher MD compared with controls (12.0 ± 5.35% vs 3.85 ± 0.99%, p &lt;0.001). At multivariate analysis, heart rate (β = 0.20, p = 0.008), LV end-systolic volume index (β = 0.37, p &lt;0.001), and infarct size (β = 0.23, p = 0.017) were significantly and independently related to MD. The outcome event occurred in 26 (20%) patients. At multivariate Cox proportional hazards analysis, MD was significantly and independently related to the outcome event (p &lt;0.001). MD provided significant incremental value over the other clinical and CMR variables in predicting the outcome event (p &lt;0.001 for the chi-square change). In conclusion, MD after STEMI is a marker of the extent of myocardial damage; its assessment by feature-tracking CMR provides significant, independent, and incremental long-term prognostic information.","DOI":"10.1016/j.amjcard.2017.05.019","ISSN":"1879-1913","note":"PMID: 28648394","journalAbbreviation":"Am. J. Cardiol.","language":"eng","author":[{"family":"Muser","given":"Daniele"},{"family":"Tioni","given":"Chiara"},{"family":"Shah","given":"Ranjit"},{"family":"Selvanayagam","given":"Joseph B."},{"family":"Nucifora","given":"Gaetano"}],"issued":{"date-parts":[["2017",8,15]]}}}],"schema":"https://github.com/citation-style-language/schema/raw/master/csl-citation.json"} </w:instrText>
      </w:r>
      <w:r w:rsidR="00201D9F" w:rsidRPr="00782137">
        <w:rPr>
          <w:rFonts w:ascii="Book Antiqua" w:hAnsi="Book Antiqua" w:cs="Arial"/>
          <w:sz w:val="24"/>
          <w:szCs w:val="24"/>
        </w:rPr>
        <w:fldChar w:fldCharType="separate"/>
      </w:r>
      <w:r w:rsidR="00201D9F" w:rsidRPr="00782137">
        <w:rPr>
          <w:rFonts w:ascii="Book Antiqua" w:hAnsi="Book Antiqua" w:cs="Times New Roman"/>
          <w:sz w:val="24"/>
          <w:szCs w:val="24"/>
          <w:vertAlign w:val="superscript"/>
        </w:rPr>
        <w:t>[30</w:t>
      </w:r>
      <w:r w:rsidR="00201D9F">
        <w:rPr>
          <w:rFonts w:ascii="Book Antiqua" w:hAnsi="Book Antiqua" w:cs="Times New Roman" w:hint="eastAsia"/>
          <w:sz w:val="24"/>
          <w:szCs w:val="24"/>
          <w:vertAlign w:val="superscript"/>
          <w:lang w:eastAsia="zh-CN"/>
        </w:rPr>
        <w:t>,45,59</w:t>
      </w:r>
      <w:r w:rsidR="00201D9F" w:rsidRPr="00782137">
        <w:rPr>
          <w:rFonts w:ascii="Book Antiqua" w:hAnsi="Book Antiqua" w:cs="Times New Roman"/>
          <w:sz w:val="24"/>
          <w:szCs w:val="24"/>
          <w:vertAlign w:val="superscript"/>
        </w:rPr>
        <w:t>]</w:t>
      </w:r>
      <w:r w:rsidR="00201D9F" w:rsidRPr="00782137">
        <w:rPr>
          <w:rFonts w:ascii="Book Antiqua" w:hAnsi="Book Antiqua" w:cs="Arial"/>
          <w:sz w:val="24"/>
          <w:szCs w:val="24"/>
        </w:rPr>
        <w:fldChar w:fldCharType="end"/>
      </w:r>
      <w:r w:rsidR="00C0695A" w:rsidRPr="00782137">
        <w:rPr>
          <w:rFonts w:ascii="Book Antiqua" w:hAnsi="Book Antiqua" w:cs="Arial"/>
          <w:sz w:val="24"/>
          <w:szCs w:val="24"/>
        </w:rPr>
        <w:t>.</w:t>
      </w:r>
      <w:r w:rsidR="00AC4DDE" w:rsidRPr="00782137">
        <w:rPr>
          <w:rFonts w:ascii="Book Antiqua" w:hAnsi="Book Antiqua" w:cs="Arial"/>
          <w:sz w:val="24"/>
          <w:szCs w:val="24"/>
        </w:rPr>
        <w:t xml:space="preserve"> </w:t>
      </w:r>
      <w:r w:rsidR="002A22AC" w:rsidRPr="00782137">
        <w:rPr>
          <w:rFonts w:ascii="Book Antiqua" w:hAnsi="Book Antiqua" w:cs="Arial"/>
          <w:sz w:val="24"/>
          <w:szCs w:val="24"/>
        </w:rPr>
        <w:t xml:space="preserve">Taylor </w:t>
      </w:r>
      <w:r w:rsidR="002A22AC" w:rsidRPr="00201D9F">
        <w:rPr>
          <w:rFonts w:ascii="Book Antiqua" w:hAnsi="Book Antiqua" w:cs="Arial"/>
          <w:i/>
          <w:sz w:val="24"/>
          <w:szCs w:val="24"/>
        </w:rPr>
        <w:t>et al</w:t>
      </w:r>
      <w:r w:rsidR="00201D9F" w:rsidRPr="00782137">
        <w:rPr>
          <w:rFonts w:ascii="Book Antiqua" w:hAnsi="Book Antiqua" w:cs="Arial"/>
          <w:sz w:val="24"/>
          <w:szCs w:val="24"/>
        </w:rPr>
        <w:fldChar w:fldCharType="begin"/>
      </w:r>
      <w:r w:rsidR="00201D9F" w:rsidRPr="00782137">
        <w:rPr>
          <w:rFonts w:ascii="Book Antiqua" w:hAnsi="Book Antiqua" w:cs="Arial"/>
          <w:sz w:val="24"/>
          <w:szCs w:val="24"/>
        </w:rPr>
        <w:instrText xml:space="preserve"> ADDIN ZOTERO_ITEM CSL_CITATION {"citationID":"ogElqKPd","properties":{"formattedCitation":"\\super [60]\\nosupersub{}","plainCitation":"[60]","noteIndex":0},"citationItems":[{"id":7056,"uris":["http://zotero.org/users/2210811/items/BFHHECK9"],"uri":["http://zotero.org/users/2210811/items/BFHHECK9"],"itemData":{"id":7056,"type":"article-journal","title":"Left ventricular lead position, mechanical activation, and myocardial scar in relation to left ventricular reverse remodeling and clinical outcomes after cardiac resynchronization therapy: A feature-tracking and contrast-enhanced cardiovascular magnetic resonance study","container-title":"Heart Rhythm","page":"481-489","volume":"13","issue":"2","source":"PubMed","abstract":"BACKGROUND: Late mechanical activation (LMA) and viability in the left ventricular (LV) myocardium have been proposed as targets for LV pacing during cardiac resynchronization therapy (CRT).\nOBJECTIVE: The purpose of this study was to determine whether an LV lead position over segments with LMA and no scar improves LV reverse remodeling (LVRR) and clinical outcomes after CRT.\nMETHODS: Feature-tracking and late gadolinium enhancement images were analyzed retrospectively in patients with heart failure (HF) (n = 89; mean age 66.8 ± 10.8 years; LV ejection fraction = 23.1% ± 9.9%) who underwent cardiovascular magnetic resonance (CMR) scanning before CRT implantation. Lead positions were classified as concordant (no scar and LMA [time to peak systolic circumferential strain]) or nonconcordant (scar and/or no LMA).\nRESULTS: LVRR occurred in 68% and 24% of patients with concordant and nonconcordant LV lead positions, respectively (P &lt; .001). Over a median of 4.4 years (range 0.1-8.7 years), LV lead concordance predicted cardiac mortality (adjusted odds ratio [aOR] 0.27; 95% confidence interval [CI] 0.12-0.62) and cardiac mortality or HF hospitalizations (aOR 0.26, 95% CI 0.12-0.58). \"No scar\" in the paced segment predicted cardiac mortality (aOR 0.24; 95% CI 0.11-0.52) and cardiac mortality or HF hospitalizations (adjusted aOR 0.24; 95% CI 0.12-0.49).\nCONCLUSION: LV lead deployment over nonscarred LMA segments was associated with better LVRR and clinical outcomes after CRT. LVRR was primarily related to LMA, whereas events were primarily related to scar. These findings support the use of late gadolinium enhancement CMR and feature-tracking CMR in guiding LV lead deployment.","DOI":"10.1016/j.hrthm.2015.10.024","ISSN":"1556-3871","note":"PMID: 26498258","shortTitle":"Left ventricular lead position, mechanical activation, and myocardial scar in relation to left ventricular reverse remodeling and clinical outcomes after cardiac resynchronization therapy","journalAbbreviation":"Heart Rhythm","language":"eng","author":[{"family":"Taylor","given":"Robin J."},{"family":"Umar","given":"Fraz"},{"family":"Panting","given":"Jonathan R."},{"family":"Stegemann","given":"Berthold"},{"family":"Leyva","given":"Francisco"}],"issued":{"date-parts":[["2016",2]]}}}],"schema":"https://github.com/citation-style-language/schema/raw/master/csl-citation.json"} </w:instrText>
      </w:r>
      <w:r w:rsidR="00201D9F" w:rsidRPr="00782137">
        <w:rPr>
          <w:rFonts w:ascii="Book Antiqua" w:hAnsi="Book Antiqua" w:cs="Arial"/>
          <w:sz w:val="24"/>
          <w:szCs w:val="24"/>
        </w:rPr>
        <w:fldChar w:fldCharType="separate"/>
      </w:r>
      <w:r w:rsidR="00201D9F" w:rsidRPr="00782137">
        <w:rPr>
          <w:rFonts w:ascii="Book Antiqua" w:hAnsi="Book Antiqua" w:cs="Times New Roman"/>
          <w:sz w:val="24"/>
          <w:szCs w:val="24"/>
          <w:vertAlign w:val="superscript"/>
        </w:rPr>
        <w:t>[60]</w:t>
      </w:r>
      <w:r w:rsidR="00201D9F" w:rsidRPr="00782137">
        <w:rPr>
          <w:rFonts w:ascii="Book Antiqua" w:hAnsi="Book Antiqua" w:cs="Arial"/>
          <w:sz w:val="24"/>
          <w:szCs w:val="24"/>
        </w:rPr>
        <w:fldChar w:fldCharType="end"/>
      </w:r>
      <w:r w:rsidR="002A22AC" w:rsidRPr="00782137">
        <w:rPr>
          <w:rFonts w:ascii="Book Antiqua" w:hAnsi="Book Antiqua" w:cs="Arial"/>
          <w:sz w:val="24"/>
          <w:szCs w:val="24"/>
        </w:rPr>
        <w:t xml:space="preserve"> have demonstrated that CRT implantation guided by determination of segments with latest mechanical activation (defined by time to peak systolic </w:t>
      </w:r>
      <w:r w:rsidR="00782137" w:rsidRPr="00782137">
        <w:rPr>
          <w:rFonts w:ascii="Book Antiqua" w:hAnsi="Book Antiqua" w:cs="Arial"/>
          <w:sz w:val="24"/>
          <w:szCs w:val="24"/>
        </w:rPr>
        <w:t>CS</w:t>
      </w:r>
      <w:r w:rsidR="002A22AC" w:rsidRPr="00782137">
        <w:rPr>
          <w:rFonts w:ascii="Book Antiqua" w:hAnsi="Book Antiqua" w:cs="Arial"/>
          <w:sz w:val="24"/>
          <w:szCs w:val="24"/>
        </w:rPr>
        <w:t xml:space="preserve">) and absence of LGE is able to improve LV reverse remodeling as well as long term </w:t>
      </w:r>
      <w:r w:rsidR="00375309" w:rsidRPr="00782137">
        <w:rPr>
          <w:rFonts w:ascii="Book Antiqua" w:hAnsi="Book Antiqua" w:cs="Arial"/>
          <w:sz w:val="24"/>
          <w:szCs w:val="24"/>
        </w:rPr>
        <w:t xml:space="preserve">survival and </w:t>
      </w:r>
      <w:r w:rsidR="00467240" w:rsidRPr="00782137">
        <w:rPr>
          <w:rFonts w:ascii="Book Antiqua" w:hAnsi="Book Antiqua" w:cs="Arial"/>
          <w:sz w:val="24"/>
          <w:szCs w:val="24"/>
        </w:rPr>
        <w:t xml:space="preserve">reduce the </w:t>
      </w:r>
      <w:r w:rsidR="00375309" w:rsidRPr="00782137">
        <w:rPr>
          <w:rFonts w:ascii="Book Antiqua" w:hAnsi="Book Antiqua" w:cs="Arial"/>
          <w:sz w:val="24"/>
          <w:szCs w:val="24"/>
        </w:rPr>
        <w:t>risk of hospitalizations for heart failure</w:t>
      </w:r>
      <w:r w:rsidR="00C0695A" w:rsidRPr="00782137">
        <w:rPr>
          <w:rFonts w:ascii="Book Antiqua" w:hAnsi="Book Antiqua" w:cs="Arial"/>
          <w:sz w:val="24"/>
          <w:szCs w:val="24"/>
        </w:rPr>
        <w:t>.</w:t>
      </w:r>
      <w:r w:rsidR="00375309" w:rsidRPr="00782137">
        <w:rPr>
          <w:rFonts w:ascii="Book Antiqua" w:hAnsi="Book Antiqua" w:cs="Arial"/>
          <w:sz w:val="24"/>
          <w:szCs w:val="24"/>
        </w:rPr>
        <w:t xml:space="preserve"> From a practical point of view, CMR derived information on scar, dyssynchrony and coronary venous anatomy maybe integrated with fluoroscopy or 3D-electroanatomical mapping systems to real-time guide LV lead placement during interventional procedures</w:t>
      </w:r>
      <w:r w:rsidR="00201D9F" w:rsidRPr="00782137">
        <w:rPr>
          <w:rFonts w:ascii="Book Antiqua" w:hAnsi="Book Antiqua" w:cs="Arial"/>
          <w:sz w:val="24"/>
          <w:szCs w:val="24"/>
        </w:rPr>
        <w:fldChar w:fldCharType="begin"/>
      </w:r>
      <w:r w:rsidR="00201D9F" w:rsidRPr="00782137">
        <w:rPr>
          <w:rFonts w:ascii="Book Antiqua" w:hAnsi="Book Antiqua" w:cs="Arial"/>
          <w:sz w:val="24"/>
          <w:szCs w:val="24"/>
        </w:rPr>
        <w:instrText xml:space="preserve"> ADDIN ZOTERO_ITEM CSL_CITATION {"citationID":"0uzjQMWs","properties":{"formattedCitation":"\\super [61]\\nosupersub{}","plainCitation":"[61]","noteIndex":0},"citationItems":[{"id":7058,"uris":["http://zotero.org/users/2210811/items/D56F5XB7"],"uri":["http://zotero.org/users/2210811/items/D56F5XB7"],"itemData":{"id":7058,"type":"article-journal","title":"Cardiac magnetic resonance-derived anatomy, scar, and dyssynchrony fused with fluoroscopy to guide LV lead placement in cardiac resynchronization therapy: a comparison with acute haemodynamic measures and echocardiographic reverse remodelling","container-title":"European Heart Journal Cardiovascular Imaging","page":"692-699","volume":"14","issue":"7","source":"PubMed","abstract":"AIMS: Left ventricular (LV) lead positioning for cardiac resynchronization therapy (CRT) is largely empirical and operator-dependent. Our aim was to determine whether cardiac magnetic resonance (CMR)-guided CRT may improve the acute and the chronic response.\nMETHODS AND RESULTS: CMR-derived anatomical models and dyssynchrony maps were created for 20 patients. The CMR targets (three latest activated segments with &lt;50% scar) were overlaid on to live fluoroscopy. Acute haemodynamic response (AHR) to LV pacing was assessed using an intra-ventricular pressure wire. Chronic CRT response (end-systolic volume reduction ≥15%) was assessed 6 months post-implantation. All patients underwent successful CMR-guided LV lead placement. A CMR target segment was paced in 75% of patients. The mean change in LVdP/dtmax for the CMR target was +14.2 ± 12.5 vs. +18.7 ± 11.9% for the best AHR in any segment and +12.0 ± 13.8% for the segment based on coronary sinus (CS) venography. Using CMR guidance, the acute responder rate was 60 vs. 50% on the basis of venography. At 6 months 60% of patients were echocardiographic responders. Of the echocardiographic responders, 92% were successfully paced in a CMR target segment compared with only 50% of non-responders (P = 0.04).\nCONCLUSION: CMR guidance compared well when validated against the AHR. Lead placement was possible in the CMR target region in most patients with an AHR comparable with the best achieved in any CS branch. The chronic response was significantly better in patients paced in a CMR target segment. These results suggest that CMR guidance may represent a clinically useful tool for CRT.","DOI":"10.1093/ehjci/jes270","ISSN":"2047-2412","note":"PMID: 23175695","shortTitle":"Cardiac magnetic resonance-derived anatomy, scar, and dyssynchrony fused with fluoroscopy to guide LV lead placement in cardiac resynchronization therapy","journalAbbreviation":"Eur Heart J Cardiovasc Imaging","language":"eng","author":[{"family":"Shetty","given":"Anoop K."},{"family":"Duckett","given":"Simon G."},{"family":"Ginks","given":"Matthew R."},{"family":"Ma","given":"Yinglaing"},{"family":"Sohal","given":"Manav"},{"family":"Bostock","given":"Julian"},{"family":"Kapetanakis","given":"Stam"},{"family":"Singh","given":"Jagmeet P."},{"family":"Rhode","given":"Kawal"},{"family":"Wright","given":"Matthew"},{"family":"O'Neill","given":"Mark D."},{"family":"Gill","given":"Jaswinder S."},{"family":"Carr-White","given":"Gerald"},{"family":"Razavi","given":"Reza"},{"family":"Rinaldi","given":"Christopher Aldo"}],"issued":{"date-parts":[["2013",7]]}}}],"schema":"https://github.com/citation-style-language/schema/raw/master/csl-citation.json"} </w:instrText>
      </w:r>
      <w:r w:rsidR="00201D9F" w:rsidRPr="00782137">
        <w:rPr>
          <w:rFonts w:ascii="Book Antiqua" w:hAnsi="Book Antiqua" w:cs="Arial"/>
          <w:sz w:val="24"/>
          <w:szCs w:val="24"/>
        </w:rPr>
        <w:fldChar w:fldCharType="separate"/>
      </w:r>
      <w:r w:rsidR="00201D9F" w:rsidRPr="00782137">
        <w:rPr>
          <w:rFonts w:ascii="Book Antiqua" w:hAnsi="Book Antiqua" w:cs="Times New Roman"/>
          <w:sz w:val="24"/>
          <w:szCs w:val="24"/>
          <w:vertAlign w:val="superscript"/>
        </w:rPr>
        <w:t>[61</w:t>
      </w:r>
      <w:r w:rsidR="00201D9F">
        <w:rPr>
          <w:rFonts w:ascii="Book Antiqua" w:hAnsi="Book Antiqua" w:cs="Times New Roman" w:hint="eastAsia"/>
          <w:sz w:val="24"/>
          <w:szCs w:val="24"/>
          <w:vertAlign w:val="superscript"/>
          <w:lang w:eastAsia="zh-CN"/>
        </w:rPr>
        <w:t>,62</w:t>
      </w:r>
      <w:r w:rsidR="00201D9F" w:rsidRPr="00782137">
        <w:rPr>
          <w:rFonts w:ascii="Book Antiqua" w:hAnsi="Book Antiqua" w:cs="Times New Roman"/>
          <w:sz w:val="24"/>
          <w:szCs w:val="24"/>
          <w:vertAlign w:val="superscript"/>
        </w:rPr>
        <w:t>]</w:t>
      </w:r>
      <w:r w:rsidR="00201D9F" w:rsidRPr="00782137">
        <w:rPr>
          <w:rFonts w:ascii="Book Antiqua" w:hAnsi="Book Antiqua" w:cs="Arial"/>
          <w:sz w:val="24"/>
          <w:szCs w:val="24"/>
        </w:rPr>
        <w:fldChar w:fldCharType="end"/>
      </w:r>
      <w:r w:rsidR="00C0695A" w:rsidRPr="00782137">
        <w:rPr>
          <w:rFonts w:ascii="Book Antiqua" w:hAnsi="Book Antiqua" w:cs="Arial"/>
          <w:sz w:val="24"/>
          <w:szCs w:val="24"/>
        </w:rPr>
        <w:t>.</w:t>
      </w:r>
      <w:r w:rsidR="00201D9F" w:rsidRPr="00782137">
        <w:rPr>
          <w:rFonts w:ascii="Book Antiqua" w:hAnsi="Book Antiqua" w:cs="Arial"/>
          <w:sz w:val="24"/>
          <w:szCs w:val="24"/>
        </w:rPr>
        <w:t xml:space="preserve"> </w:t>
      </w:r>
    </w:p>
    <w:p w14:paraId="4240630B" w14:textId="77777777" w:rsidR="007B2889" w:rsidRPr="00782137" w:rsidRDefault="007B2889" w:rsidP="00782137">
      <w:pPr>
        <w:spacing w:after="0" w:line="360" w:lineRule="auto"/>
        <w:jc w:val="both"/>
        <w:rPr>
          <w:rFonts w:ascii="Book Antiqua" w:hAnsi="Book Antiqua" w:cs="Arial"/>
          <w:b/>
          <w:i/>
          <w:sz w:val="24"/>
          <w:szCs w:val="24"/>
        </w:rPr>
      </w:pPr>
    </w:p>
    <w:p w14:paraId="3B246394" w14:textId="77777777" w:rsidR="00802FC8" w:rsidRPr="00782137" w:rsidRDefault="002E59E0" w:rsidP="00782137">
      <w:pPr>
        <w:spacing w:after="0" w:line="360" w:lineRule="auto"/>
        <w:jc w:val="both"/>
        <w:rPr>
          <w:rFonts w:ascii="Book Antiqua" w:hAnsi="Book Antiqua" w:cs="Arial"/>
          <w:b/>
          <w:i/>
          <w:sz w:val="24"/>
          <w:szCs w:val="24"/>
        </w:rPr>
      </w:pPr>
      <w:r w:rsidRPr="00782137">
        <w:rPr>
          <w:rFonts w:ascii="Book Antiqua" w:hAnsi="Book Antiqua" w:cs="Arial"/>
          <w:b/>
          <w:i/>
          <w:sz w:val="24"/>
          <w:szCs w:val="24"/>
        </w:rPr>
        <w:t>Atrial physiology</w:t>
      </w:r>
    </w:p>
    <w:p w14:paraId="7E0D02A6" w14:textId="4025DE7F" w:rsidR="004A5956" w:rsidRPr="00782137" w:rsidRDefault="00485B24" w:rsidP="00782137">
      <w:pPr>
        <w:spacing w:after="0" w:line="360" w:lineRule="auto"/>
        <w:jc w:val="both"/>
        <w:rPr>
          <w:rFonts w:ascii="Book Antiqua" w:hAnsi="Book Antiqua" w:cs="Arial"/>
          <w:sz w:val="24"/>
          <w:szCs w:val="24"/>
        </w:rPr>
      </w:pPr>
      <w:r w:rsidRPr="00782137">
        <w:rPr>
          <w:rFonts w:ascii="Book Antiqua" w:hAnsi="Book Antiqua" w:cs="Arial"/>
          <w:sz w:val="24"/>
          <w:szCs w:val="24"/>
        </w:rPr>
        <w:t xml:space="preserve">The application of CMR-FT techniques to the left atrium (LA) have shown to accurately characterize LA physiology compared to simple </w:t>
      </w:r>
      <w:r w:rsidR="00E0466C" w:rsidRPr="00782137">
        <w:rPr>
          <w:rFonts w:ascii="Book Antiqua" w:hAnsi="Book Antiqua" w:cs="Arial"/>
          <w:sz w:val="24"/>
          <w:szCs w:val="24"/>
        </w:rPr>
        <w:t>global measures</w:t>
      </w:r>
      <w:r w:rsidRPr="00782137">
        <w:rPr>
          <w:rFonts w:ascii="Book Antiqua" w:hAnsi="Book Antiqua" w:cs="Arial"/>
          <w:sz w:val="24"/>
          <w:szCs w:val="24"/>
        </w:rPr>
        <w:t xml:space="preserve"> such as </w:t>
      </w:r>
      <w:r w:rsidR="00467240" w:rsidRPr="00782137">
        <w:rPr>
          <w:rFonts w:ascii="Book Antiqua" w:hAnsi="Book Antiqua" w:cs="Arial"/>
          <w:sz w:val="24"/>
          <w:szCs w:val="24"/>
        </w:rPr>
        <w:t>atrial volume</w:t>
      </w:r>
      <w:r w:rsidRPr="00782137">
        <w:rPr>
          <w:rFonts w:ascii="Book Antiqua" w:hAnsi="Book Antiqua" w:cs="Arial"/>
          <w:sz w:val="24"/>
          <w:szCs w:val="24"/>
        </w:rPr>
        <w:t xml:space="preserve">, </w:t>
      </w:r>
      <w:r w:rsidR="00467240" w:rsidRPr="00782137">
        <w:rPr>
          <w:rFonts w:ascii="Book Antiqua" w:hAnsi="Book Antiqua" w:cs="Arial"/>
          <w:sz w:val="24"/>
          <w:szCs w:val="24"/>
        </w:rPr>
        <w:t>area</w:t>
      </w:r>
      <w:r w:rsidRPr="00782137">
        <w:rPr>
          <w:rFonts w:ascii="Book Antiqua" w:hAnsi="Book Antiqua" w:cs="Arial"/>
          <w:sz w:val="24"/>
          <w:szCs w:val="24"/>
        </w:rPr>
        <w:t xml:space="preserve"> and atrial ejection fraction</w:t>
      </w:r>
      <w:r w:rsidR="00C54477" w:rsidRPr="00782137">
        <w:rPr>
          <w:rFonts w:ascii="Book Antiqua" w:hAnsi="Book Antiqua" w:cs="Arial"/>
          <w:sz w:val="24"/>
          <w:szCs w:val="24"/>
        </w:rPr>
        <w:fldChar w:fldCharType="begin"/>
      </w:r>
      <w:r w:rsidR="00C54477" w:rsidRPr="00782137">
        <w:rPr>
          <w:rFonts w:ascii="Book Antiqua" w:hAnsi="Book Antiqua" w:cs="Arial"/>
          <w:sz w:val="24"/>
          <w:szCs w:val="24"/>
        </w:rPr>
        <w:instrText xml:space="preserve"> ADDIN ZOTERO_ITEM CSL_CITATION {"citationID":"NmpatxLq","properties":{"formattedCitation":"\\super [63]\\nosupersub{}","plainCitation":"[63]","noteIndex":0},"citationItems":[{"id":7071,"uris":["http://zotero.org/users/2210811/items/WQ6GMWDT"],"uri":["http://zotero.org/users/2210811/items/WQ6GMWDT"],"itemData":{"id":7071,"type":"article-journal","title":"Assessment of left atrial function by MRI myocardial feature tracking","container-title":"Journal of magnetic resonance imaging: JMRI","page":"379-389","volume":"42","issue":"2","source":"PubMed","abstract":"BACKGROUND: Left atrium (LA) volumes and function are predictors of cardiovascular events. Because LA function cannot be assessed from cardiovascular magnetic resonance imaging (MRI) using the well-established left ventricular tagging techniques, we hypothesized that adequate feature tracking (FT) applied to conventional cine MRI data could characterize LA function accurately.\nMETHODS: We studied 10 young (28 ± 7 years) and 10 elderly (64 ± 6 years) healthy subjects, as well as 20 patients with moderate to severe aortic valve stenosis (AVS; 73 ± 15 years, effective aortic valve area: 0.67 ± 0.36 cm(2) ). MRI cine two-, three-, and four-chamber views were analyzed using a newly proposed FT method based on spatial correlation and endocardial detection resulting in: regional and global longitudinal strain and strain rate, radial motion fraction and relative velocity for the three LA motion phases including reservoir, conduit, and LA contraction.\nRESULTS: FT reliability was indicated by a good overlap between tracking results and manual LA endocardial borders, the low error for comparison against theoretical strains introduced in a synthetic phantom and the good inter-observer reproducibility (coefficient of variation &lt; 15%). While all LA functional parameters were significantly impaired in AVS patients (p &lt; 0.04), subclinical age-related variations induced a decreasing trend on all LA parameters but were significant only for radial conduit function parameters (p &lt; 0.03). Finally, LA functional parameters characterized LA alteration in AVS with higher sensitivity than conventional LA volumetric parameters.\nCONCLUSIONS: Left atrial FT is feasible on MRI cine images and its addition to conventional analysis tools might enhance the diagnosis value of MRI in many heart diseases.","DOI":"10.1002/jmri.24851","ISSN":"1522-2586","note":"PMID: 25630749","journalAbbreviation":"J Magn Reson Imaging","language":"eng","author":[{"family":"Evin","given":"Morgane"},{"family":"Cluzel","given":"Philippe"},{"family":"Lamy","given":"Jerôme"},{"family":"Rosenbaum","given":"David"},{"family":"Kusmia","given":"Slawek"},{"family":"Defrance","given":"Carine"},{"family":"Soulat","given":"Gilles"},{"family":"Mousseaux","given":"Elie"},{"family":"Roux","given":"Charles"},{"family":"Clement","given":"Karine"},{"family":"Hatem","given":"Stéphane N."},{"family":"Redheuil","given":"Alban"},{"family":"Kachenoura","given":"Nadjia"}],"issued":{"date-parts":[["2015",8]]}}}],"schema":"https://github.com/citation-style-language/schema/raw/master/csl-citation.json"} </w:instrText>
      </w:r>
      <w:r w:rsidR="00C54477" w:rsidRPr="00782137">
        <w:rPr>
          <w:rFonts w:ascii="Book Antiqua" w:hAnsi="Book Antiqua" w:cs="Arial"/>
          <w:sz w:val="24"/>
          <w:szCs w:val="24"/>
        </w:rPr>
        <w:fldChar w:fldCharType="separate"/>
      </w:r>
      <w:r w:rsidR="00C54477" w:rsidRPr="00782137">
        <w:rPr>
          <w:rFonts w:ascii="Book Antiqua" w:hAnsi="Book Antiqua" w:cs="Times New Roman"/>
          <w:sz w:val="24"/>
          <w:szCs w:val="24"/>
          <w:vertAlign w:val="superscript"/>
        </w:rPr>
        <w:t>[63]</w:t>
      </w:r>
      <w:r w:rsidR="00C54477" w:rsidRPr="00782137">
        <w:rPr>
          <w:rFonts w:ascii="Book Antiqua" w:hAnsi="Book Antiqua" w:cs="Arial"/>
          <w:sz w:val="24"/>
          <w:szCs w:val="24"/>
        </w:rPr>
        <w:fldChar w:fldCharType="end"/>
      </w:r>
      <w:r w:rsidR="00C0695A" w:rsidRPr="00782137">
        <w:rPr>
          <w:rFonts w:ascii="Book Antiqua" w:hAnsi="Book Antiqua" w:cs="Arial"/>
          <w:sz w:val="24"/>
          <w:szCs w:val="24"/>
        </w:rPr>
        <w:t>.</w:t>
      </w:r>
      <w:r w:rsidRPr="00782137">
        <w:rPr>
          <w:rFonts w:ascii="Book Antiqua" w:hAnsi="Book Antiqua" w:cs="Arial"/>
          <w:sz w:val="24"/>
          <w:szCs w:val="24"/>
        </w:rPr>
        <w:t xml:space="preserve"> </w:t>
      </w:r>
      <w:r w:rsidR="00E0466C" w:rsidRPr="00782137">
        <w:rPr>
          <w:rFonts w:ascii="Book Antiqua" w:hAnsi="Book Antiqua" w:cs="Arial"/>
          <w:sz w:val="24"/>
          <w:szCs w:val="24"/>
        </w:rPr>
        <w:t xml:space="preserve">It has been advocated that changes in LA function precede the development of heart failure in several cardiac disorders. The development of LA dysfunction due to increased LV stiffness associated to the presence of replacement or diffuse </w:t>
      </w:r>
      <w:r w:rsidR="00467240" w:rsidRPr="00782137">
        <w:rPr>
          <w:rFonts w:ascii="Book Antiqua" w:hAnsi="Book Antiqua" w:cs="Arial"/>
          <w:sz w:val="24"/>
          <w:szCs w:val="24"/>
        </w:rPr>
        <w:t xml:space="preserve">ventricular </w:t>
      </w:r>
      <w:r w:rsidR="00E0466C" w:rsidRPr="00782137">
        <w:rPr>
          <w:rFonts w:ascii="Book Antiqua" w:hAnsi="Book Antiqua" w:cs="Arial"/>
          <w:sz w:val="24"/>
          <w:szCs w:val="24"/>
        </w:rPr>
        <w:t>fibrosis has been described as a potential marker of early diastolic disfunction</w:t>
      </w:r>
      <w:r w:rsidR="00C54477" w:rsidRPr="00782137">
        <w:rPr>
          <w:rFonts w:ascii="Book Antiqua" w:hAnsi="Book Antiqua" w:cs="Arial"/>
          <w:sz w:val="24"/>
          <w:szCs w:val="24"/>
        </w:rPr>
        <w:fldChar w:fldCharType="begin"/>
      </w:r>
      <w:r w:rsidR="00C54477" w:rsidRPr="00782137">
        <w:rPr>
          <w:rFonts w:ascii="Book Antiqua" w:hAnsi="Book Antiqua" w:cs="Arial"/>
          <w:sz w:val="24"/>
          <w:szCs w:val="24"/>
        </w:rPr>
        <w:instrText xml:space="preserve"> ADDIN ZOTERO_ITEM CSL_CITATION {"citationID":"mFu7R1bc","properties":{"formattedCitation":"\\super [64]\\nosupersub{}","plainCitation":"[64]","noteIndex":0},"citationItems":[{"id":7073,"uris":["http://zotero.org/users/2210811/items/GREV9GTZ"],"uri":["http://zotero.org/users/2210811/items/GREV9GTZ"],"itemData":{"id":7073,"type":"article-journal","title":"Multi-Ethnic Study of Atherosclerosis: Association between Left Atrial Function Using Tissue Tracking from Cine MR Imaging and Myocardial Fibrosis","container-title":"Radiology","page":"703-713","volume":"273","issue":"3","source":"PubMed Central","abstract":"Reduced regional and global functions of the left atrium are related to both regional replacement and diffuse myocardial fibrosis processes.","DOI":"10.1148/radiol.14131971","ISSN":"0033-8419","note":"PMID: 25019562\nPMCID: PMC4314120","shortTitle":"Multi-Ethnic Study of Atherosclerosis","journalAbbreviation":"Radiology","author":[{"family":"Imai","given":"Masamichi"},{"family":"Ambale Venkatesh","given":"Bharath"},{"family":"Samiei","given":"Sanaz"},{"family":"Donekal","given":"Sirisha"},{"family":"Habibi","given":"Mohammadali"},{"family":"Armstrong","given":"Anderson C."},{"family":"Heckbert","given":"Susan R."},{"family":"Wu","given":"Colin O."},{"family":"Bluemke","given":"David A."},{"family":"Lima","given":"João A. C."}],"issued":{"date-parts":[["2014",12]]}}}],"schema":"https://github.com/citation-style-language/schema/raw/master/csl-citation.json"} </w:instrText>
      </w:r>
      <w:r w:rsidR="00C54477" w:rsidRPr="00782137">
        <w:rPr>
          <w:rFonts w:ascii="Book Antiqua" w:hAnsi="Book Antiqua" w:cs="Arial"/>
          <w:sz w:val="24"/>
          <w:szCs w:val="24"/>
        </w:rPr>
        <w:fldChar w:fldCharType="separate"/>
      </w:r>
      <w:r w:rsidR="00C54477" w:rsidRPr="00782137">
        <w:rPr>
          <w:rFonts w:ascii="Book Antiqua" w:hAnsi="Book Antiqua" w:cs="Times New Roman"/>
          <w:sz w:val="24"/>
          <w:szCs w:val="24"/>
          <w:vertAlign w:val="superscript"/>
        </w:rPr>
        <w:t>[64]</w:t>
      </w:r>
      <w:r w:rsidR="00C54477" w:rsidRPr="00782137">
        <w:rPr>
          <w:rFonts w:ascii="Book Antiqua" w:hAnsi="Book Antiqua" w:cs="Arial"/>
          <w:sz w:val="24"/>
          <w:szCs w:val="24"/>
        </w:rPr>
        <w:fldChar w:fldCharType="end"/>
      </w:r>
      <w:r w:rsidR="00C0695A" w:rsidRPr="00782137">
        <w:rPr>
          <w:rFonts w:ascii="Book Antiqua" w:hAnsi="Book Antiqua" w:cs="Arial"/>
          <w:sz w:val="24"/>
          <w:szCs w:val="24"/>
        </w:rPr>
        <w:t>.</w:t>
      </w:r>
      <w:r w:rsidR="00782137">
        <w:rPr>
          <w:rFonts w:ascii="Book Antiqua" w:hAnsi="Book Antiqua" w:cs="Arial"/>
          <w:sz w:val="24"/>
          <w:szCs w:val="24"/>
        </w:rPr>
        <w:t xml:space="preserve"> </w:t>
      </w:r>
      <w:r w:rsidR="00E0466C" w:rsidRPr="00782137">
        <w:rPr>
          <w:rFonts w:ascii="Book Antiqua" w:hAnsi="Book Antiqua" w:cs="Arial"/>
          <w:sz w:val="24"/>
          <w:szCs w:val="24"/>
        </w:rPr>
        <w:t xml:space="preserve">Recent findings highlighted how there may be disease specific patterns of LA dysfunction. </w:t>
      </w:r>
      <w:r w:rsidR="005D39E9" w:rsidRPr="00782137">
        <w:rPr>
          <w:rFonts w:ascii="Book Antiqua" w:hAnsi="Book Antiqua" w:cs="Arial"/>
          <w:sz w:val="24"/>
          <w:szCs w:val="24"/>
        </w:rPr>
        <w:t xml:space="preserve">Patients with </w:t>
      </w:r>
      <w:r w:rsidR="00E0466C" w:rsidRPr="00782137">
        <w:rPr>
          <w:rFonts w:ascii="Book Antiqua" w:hAnsi="Book Antiqua" w:cs="Arial"/>
          <w:sz w:val="24"/>
          <w:szCs w:val="24"/>
        </w:rPr>
        <w:t>HCM</w:t>
      </w:r>
      <w:r w:rsidR="00467240" w:rsidRPr="00782137">
        <w:rPr>
          <w:rFonts w:ascii="Book Antiqua" w:hAnsi="Book Antiqua" w:cs="Arial"/>
          <w:sz w:val="24"/>
          <w:szCs w:val="24"/>
        </w:rPr>
        <w:t>, for example,</w:t>
      </w:r>
      <w:r w:rsidR="005D39E9" w:rsidRPr="00782137">
        <w:rPr>
          <w:rFonts w:ascii="Book Antiqua" w:hAnsi="Book Antiqua" w:cs="Arial"/>
          <w:sz w:val="24"/>
          <w:szCs w:val="24"/>
        </w:rPr>
        <w:t xml:space="preserve"> </w:t>
      </w:r>
      <w:r w:rsidR="00E0466C" w:rsidRPr="00782137">
        <w:rPr>
          <w:rFonts w:ascii="Book Antiqua" w:hAnsi="Book Antiqua" w:cs="Arial"/>
          <w:sz w:val="24"/>
          <w:szCs w:val="24"/>
        </w:rPr>
        <w:t>present</w:t>
      </w:r>
      <w:r w:rsidR="008D5445" w:rsidRPr="00782137">
        <w:rPr>
          <w:rFonts w:ascii="Book Antiqua" w:hAnsi="Book Antiqua" w:cs="Arial"/>
          <w:sz w:val="24"/>
          <w:szCs w:val="24"/>
        </w:rPr>
        <w:t xml:space="preserve"> an increased contractile function compared with healthy </w:t>
      </w:r>
      <w:r w:rsidR="00467240" w:rsidRPr="00782137">
        <w:rPr>
          <w:rFonts w:ascii="Book Antiqua" w:hAnsi="Book Antiqua" w:cs="Arial"/>
          <w:sz w:val="24"/>
          <w:szCs w:val="24"/>
        </w:rPr>
        <w:t>controls</w:t>
      </w:r>
      <w:r w:rsidR="008D5445" w:rsidRPr="00782137">
        <w:rPr>
          <w:rFonts w:ascii="Book Antiqua" w:hAnsi="Book Antiqua" w:cs="Arial"/>
          <w:sz w:val="24"/>
          <w:szCs w:val="24"/>
        </w:rPr>
        <w:t xml:space="preserve">. On the </w:t>
      </w:r>
      <w:r w:rsidR="00D10FFB" w:rsidRPr="00782137">
        <w:rPr>
          <w:rFonts w:ascii="Book Antiqua" w:hAnsi="Book Antiqua" w:cs="Arial"/>
          <w:sz w:val="24"/>
          <w:szCs w:val="24"/>
        </w:rPr>
        <w:t>other side</w:t>
      </w:r>
      <w:r w:rsidR="008D5445" w:rsidRPr="00782137">
        <w:rPr>
          <w:rFonts w:ascii="Book Antiqua" w:hAnsi="Book Antiqua" w:cs="Arial"/>
          <w:sz w:val="24"/>
          <w:szCs w:val="24"/>
        </w:rPr>
        <w:t>,</w:t>
      </w:r>
      <w:r w:rsidR="005D39E9" w:rsidRPr="00782137">
        <w:rPr>
          <w:rFonts w:ascii="Book Antiqua" w:hAnsi="Book Antiqua" w:cs="Arial"/>
          <w:sz w:val="24"/>
          <w:szCs w:val="24"/>
        </w:rPr>
        <w:t xml:space="preserve"> patients with </w:t>
      </w:r>
      <w:r w:rsidR="00D10FFB" w:rsidRPr="00782137">
        <w:rPr>
          <w:rFonts w:ascii="Book Antiqua" w:hAnsi="Book Antiqua" w:cs="Arial"/>
          <w:sz w:val="24"/>
          <w:szCs w:val="24"/>
        </w:rPr>
        <w:t>diastolic dysfunction and preserved LVEF</w:t>
      </w:r>
      <w:r w:rsidR="008D5445" w:rsidRPr="00782137">
        <w:rPr>
          <w:rFonts w:ascii="Book Antiqua" w:hAnsi="Book Antiqua" w:cs="Arial"/>
          <w:sz w:val="24"/>
          <w:szCs w:val="24"/>
        </w:rPr>
        <w:t xml:space="preserve"> </w:t>
      </w:r>
      <w:r w:rsidR="00467240" w:rsidRPr="00782137">
        <w:rPr>
          <w:rFonts w:ascii="Book Antiqua" w:hAnsi="Book Antiqua" w:cs="Arial"/>
          <w:sz w:val="24"/>
          <w:szCs w:val="24"/>
        </w:rPr>
        <w:t>have</w:t>
      </w:r>
      <w:r w:rsidR="00D10FFB" w:rsidRPr="00782137">
        <w:rPr>
          <w:rFonts w:ascii="Book Antiqua" w:hAnsi="Book Antiqua" w:cs="Arial"/>
          <w:sz w:val="24"/>
          <w:szCs w:val="24"/>
        </w:rPr>
        <w:t xml:space="preserve"> reduced</w:t>
      </w:r>
      <w:r w:rsidR="008D5445" w:rsidRPr="00782137">
        <w:rPr>
          <w:rFonts w:ascii="Book Antiqua" w:hAnsi="Book Antiqua" w:cs="Arial"/>
          <w:sz w:val="24"/>
          <w:szCs w:val="24"/>
        </w:rPr>
        <w:t xml:space="preserve"> atrial contractility</w:t>
      </w:r>
      <w:r w:rsidR="00C54477" w:rsidRPr="00782137">
        <w:rPr>
          <w:rFonts w:ascii="Book Antiqua" w:hAnsi="Book Antiqua" w:cs="Arial"/>
          <w:sz w:val="24"/>
          <w:szCs w:val="24"/>
        </w:rPr>
        <w:fldChar w:fldCharType="begin"/>
      </w:r>
      <w:r w:rsidR="00C54477" w:rsidRPr="00782137">
        <w:rPr>
          <w:rFonts w:ascii="Book Antiqua" w:hAnsi="Book Antiqua" w:cs="Arial"/>
          <w:sz w:val="24"/>
          <w:szCs w:val="24"/>
        </w:rPr>
        <w:instrText xml:space="preserve"> ADDIN ZOTERO_ITEM CSL_CITATION {"citationID":"tCKCSx0t","properties":{"formattedCitation":"\\super [65]\\nosupersub{}","plainCitation":"[65]","noteIndex":0},"citationItems":[{"id":7076,"uris":["http://zotero.org/users/2210811/items/QC8FWJ4X"],"uri":["http://zotero.org/users/2210811/items/QC8FWJ4X"],"itemData":{"id":7076,"type":"article-journal","title":"Quantification of left atrial strain and strain rate using Cardiovascular Magnetic Resonance myocardial feature tracking: a feasibility study","container-title":"Journal of Cardiovascular Magnetic Resonance","page":"60","volume":"16","issue":"1","source":"PubMed Central","abstract":"Background\nCardiovascular Magnetic Resonance myocardial feature tracking (CMR-FT) is a quantitative technique tracking tissue voxel motion on standard steady-state free precession (SSFP) cine images to assess ventricular myocardial deformation. The importance of left atrial (LA) deformation assessment is increasingly recognized and can be assessed with echocardiographic speckle tracking. However atrial deformation quantification has never previously been demonstrated with CMR. We sought to determine the feasibility and reproducibility of CMR-FT for quantitative derivation of LA strain and strain rate (SR) myocardial mechanics.\n\nMethods\n10 healthy volunteers, 10 patients with hypertrophic cardiomyopathy (HCM) and 10 patients with heart failure and preserved ejection fraction (HFpEF) were studied at 1.5 Tesla. LA longitudinal strain and SR parameters were derived from SSFP cine images using dedicated CMR-FT software (2D CPA MR, TomTec, Germany). LA performance was analyzed using 4- and 2-chamber views including LA reservoir function (total strain [?s], peak positive SR [SRs]), LA conduit function (passive strain [?e], peak early negative SR [SRe]) and LA booster pump function (active strain [?a], late peak negative SR [SRa]).\n\nResults\nIn all subjects LA strain and SR parameters could be derived from SSFP images. There was impaired LA reservoir function in HCM and HFpEF (?s [%]: HCM 22.1?±?5.5, HFpEF 16.3?±?5.8, Controls 29.1?±?5.3, p?&lt;?0.01; SRs [s?1]: HCM 0.9?±?0.2, HFpEF 0.8?±?0.3, Controls 1.1?±?0.2, p?&lt;?0.05) and impaired LA conduit function as compared to healthy controls (?e [%]: HCM 10.4?±?3.9, HFpEF 11.9?±?4.0, Controls 21.3?±?5.1, p?&lt;?0.001; SRe [s?1]: HCM ?0.5?±?0.2, HFpEF ?0.6?±?0.1, Controls ?1.0?±?0.3, p?&lt;?0.01). LA booster pump function was increased in HCM while decreased in HFpEF (?a [%]: HCM 11.7?±?4.0, HFpEF 4.5?±?2.9, Controls 7.8?±?2.5, p?&lt;?0.01; SRa [s?1]: HCM ?1.2?±?0.4, HFpEF ?0.5?±?0.2, Controls ?0.9?±?0.3, p?&lt;?0.01). Observer variability was excellent for all strain and SR parameters on an intra- and inter-observer level as determined by Bland-Altman, coefficient of variation and intraclass correlation coefficient analyses.\n\nConclusions\nCMR-FT based atrial performance analysis reliably quantifies LA longitudinal strain and SR from standard SSFP cine images and discriminates between patients with impaired left ventricular relaxation and healthy controls. CMR-FT derived atrial deformation quantification seems a promising novel approach for the study of atrial performance and physiology in health and disease states.","DOI":"10.1186/s12968-014-0060-6","ISSN":"1097-6647","note":"PMID: 25196447\nPMCID: PMC4422260","shortTitle":"Quantification of left atrial strain and strain rate using Cardiovascular Magnetic Resonance myocardial feature tracking","journalAbbreviation":"J Cardiovasc Magn Reson","author":[{"family":"Kowallick","given":"Johannes Tammo"},{"family":"Kutty","given":"Shelby"},{"family":"Edelmann","given":"Frank"},{"family":"Chiribiri","given":"Amedeo"},{"family":"Villa","given":"Adriana"},{"family":"Steinmetz","given":"Michael"},{"family":"Sohns","given":"Jan Martin"},{"family":"Staab","given":"Wieland"},{"family":"Bettencourt","given":"Nuno"},{"family":"Unterberg-Buchwald","given":"Christina"},{"family":"Hasenfuß","given":"Gerd"},{"family":"Lotz","given":"Joachim"},{"family":"Schuster","given":"Andreas"}],"issued":{"date-parts":[["2014",8,12]]}}}],"schema":"https://github.com/citation-style-language/schema/raw/master/csl-citation.json"} </w:instrText>
      </w:r>
      <w:r w:rsidR="00C54477" w:rsidRPr="00782137">
        <w:rPr>
          <w:rFonts w:ascii="Book Antiqua" w:hAnsi="Book Antiqua" w:cs="Arial"/>
          <w:sz w:val="24"/>
          <w:szCs w:val="24"/>
        </w:rPr>
        <w:fldChar w:fldCharType="separate"/>
      </w:r>
      <w:r w:rsidR="00C54477" w:rsidRPr="00782137">
        <w:rPr>
          <w:rFonts w:ascii="Book Antiqua" w:hAnsi="Book Antiqua" w:cs="Times New Roman"/>
          <w:sz w:val="24"/>
          <w:szCs w:val="24"/>
          <w:vertAlign w:val="superscript"/>
        </w:rPr>
        <w:t>[65]</w:t>
      </w:r>
      <w:r w:rsidR="00C54477" w:rsidRPr="00782137">
        <w:rPr>
          <w:rFonts w:ascii="Book Antiqua" w:hAnsi="Book Antiqua" w:cs="Arial"/>
          <w:sz w:val="24"/>
          <w:szCs w:val="24"/>
        </w:rPr>
        <w:fldChar w:fldCharType="end"/>
      </w:r>
      <w:r w:rsidR="00C0695A" w:rsidRPr="00782137">
        <w:rPr>
          <w:rFonts w:ascii="Book Antiqua" w:hAnsi="Book Antiqua" w:cs="Arial"/>
          <w:sz w:val="24"/>
          <w:szCs w:val="24"/>
        </w:rPr>
        <w:t>.</w:t>
      </w:r>
      <w:r w:rsidR="008D5445" w:rsidRPr="00782137">
        <w:rPr>
          <w:rFonts w:ascii="Book Antiqua" w:hAnsi="Book Antiqua" w:cs="Arial"/>
          <w:sz w:val="24"/>
          <w:szCs w:val="24"/>
        </w:rPr>
        <w:t xml:space="preserve"> </w:t>
      </w:r>
      <w:r w:rsidR="00D10FFB" w:rsidRPr="00782137">
        <w:rPr>
          <w:rFonts w:ascii="Book Antiqua" w:hAnsi="Book Antiqua" w:cs="Arial"/>
          <w:sz w:val="24"/>
          <w:szCs w:val="24"/>
        </w:rPr>
        <w:t xml:space="preserve">There is some evidence that quantitative measurement of LA function may also have prognostic implications as impairment in LA </w:t>
      </w:r>
      <w:r w:rsidR="00467240" w:rsidRPr="00782137">
        <w:rPr>
          <w:rFonts w:ascii="Book Antiqua" w:hAnsi="Book Antiqua" w:cs="Arial"/>
          <w:sz w:val="24"/>
          <w:szCs w:val="24"/>
        </w:rPr>
        <w:t>strai</w:t>
      </w:r>
      <w:r w:rsidR="003B0454" w:rsidRPr="00782137">
        <w:rPr>
          <w:rFonts w:ascii="Book Antiqua" w:hAnsi="Book Antiqua" w:cs="Arial"/>
          <w:sz w:val="24"/>
          <w:szCs w:val="24"/>
        </w:rPr>
        <w:t>n</w:t>
      </w:r>
      <w:r w:rsidR="00D10FFB" w:rsidRPr="00782137">
        <w:rPr>
          <w:rFonts w:ascii="Book Antiqua" w:hAnsi="Book Antiqua" w:cs="Arial"/>
          <w:sz w:val="24"/>
          <w:szCs w:val="24"/>
        </w:rPr>
        <w:t xml:space="preserve"> has shown to precede development of heart failure in the general population and to improve risk stratification for cerebrovascular events in patients with atrial fibrillation</w:t>
      </w:r>
      <w:r w:rsidR="00C54477" w:rsidRPr="00782137">
        <w:rPr>
          <w:rFonts w:ascii="Book Antiqua" w:hAnsi="Book Antiqua" w:cs="Arial"/>
          <w:sz w:val="24"/>
          <w:szCs w:val="24"/>
        </w:rPr>
        <w:fldChar w:fldCharType="begin"/>
      </w:r>
      <w:r w:rsidR="00C54477" w:rsidRPr="00782137">
        <w:rPr>
          <w:rFonts w:ascii="Book Antiqua" w:hAnsi="Book Antiqua" w:cs="Arial"/>
          <w:sz w:val="24"/>
          <w:szCs w:val="24"/>
        </w:rPr>
        <w:instrText xml:space="preserve"> ADDIN ZOTERO_ITEM CSL_CITATION {"citationID":"VLZXBVIg","properties":{"formattedCitation":"\\super [66]\\nosupersub{}","plainCitation":"[66]","noteIndex":0},"citationItems":[{"id":7079,"uris":["http://zotero.org/users/2210811/items/WFB2W4MH"],"uri":["http://zotero.org/users/2210811/items/WFB2W4MH"],"itemData":{"id":7079,"type":"article-journal","title":"Association of CMR-Measured LA Function With Heart Failure Development","container-title":"JACC. Cardiovascular imaging","page":"570-579","volume":"7","issue":"6","source":"PubMed Central","abstract":"OBJECTIVES\nThe goal of this study was to assess the association between left atrial (LA) volume and function measured with feature-tracking cardiac magnetic resonance (CMR) and development of heart failure (HF) in asymptomatic individuals.\n\nBACKGROUND\nWhether alterations of LA structure and function precede or follow HF development remains incompletely understood. We hypothesized that significant alterations of LA deformation and architecture precede the development of HF in the general population.\n\nMETHODS\nIn a case-control study nested in MESA (Multi-Ethnic Study of Atherosclerosis), baseline LA volume and function assessed using CMR feature-tracking were compared between 112 participants with incident HF (mean age 68.4 ± 8.2 years; 66% men) and 224 age- and sex-matched controls (mean age 67.7 ± 8.9 years; 66% men). Participants were followed up for 8 years. All individuals were in normal sinus rhythm at the time of imaging, without any significant valvular abnormalities and free of clinical cardiovascular diseases.\n\nRESULTS\nIndividuals with incident HF had greater maximal and minimal LA volume indexes (LAVImin) than control subjects (40 ± 13 mm3/m2 vs. 33 ± 10 mm3/m2 [p &lt;0.001] for maximal LA index and 25 ± 11 mm3/m2 vs. 17 ± 7 mm3/m2 [p &lt;0.001] for LAVImin). The HF case subjects also had smaller global peak longitudinal atrial strain (PLAS) (25 ± 11% vs. 38 ± 16%; p &lt;0.001) and lower LA emptying fraction (40 ± 11% vs. 48 ± 9%; p &lt;0.001) at baseline. After adjustment for traditional cardiovascular risk factors, left ventricular mass, and N-terminal pro–B-type natriuretic peptide, global PLAS (odds ratio: 0.36 per SD [95% confidence interval: 0.22 to 0.60]) and LAVImin (odds ratio: 1.65 per SD [95% confidence interval: 1.04 to 2.63]) were independently associated with incident HF.\n\nCONCLUSIONS\nDeteriorations in LA structure and function preceded development of HF. Lower global PLAS and higher LAVImin, measured using CMR feature-tracking, were independent markers of incident HF in a multiethnic population of asymptomatic individuals.","DOI":"10.1016/j.jcmg.2014.01.016","ISSN":"1936-878X","note":"PMID: 24813967\nPMCID: PMC4129378","journalAbbreviation":"JACC Cardiovasc Imaging","author":[{"family":"Habibi","given":"Mohammadali"},{"family":"Chahal","given":"Harjit"},{"family":"Opdahl","given":"Anders"},{"family":"Gjesdal","given":"Ola"},{"family":"Helle-Valle","given":"Thomas M."},{"family":"Heckbert","given":"Susan R."},{"family":"McClelland","given":"Robyn"},{"family":"Wu","given":"Colin"},{"family":"Shea","given":"Steven"},{"family":"Hundley","given":"Gregory"},{"family":"Bluemke","given":"David A."},{"family":"Lima","given":"João A. C."}],"issued":{"date-parts":[["2014",6]]}}}],"schema":"https://github.com/citation-style-language/schema/raw/master/csl-citation.json"} </w:instrText>
      </w:r>
      <w:r w:rsidR="00C54477" w:rsidRPr="00782137">
        <w:rPr>
          <w:rFonts w:ascii="Book Antiqua" w:hAnsi="Book Antiqua" w:cs="Arial"/>
          <w:sz w:val="24"/>
          <w:szCs w:val="24"/>
        </w:rPr>
        <w:fldChar w:fldCharType="separate"/>
      </w:r>
      <w:r w:rsidR="00C54477" w:rsidRPr="00782137">
        <w:rPr>
          <w:rFonts w:ascii="Book Antiqua" w:hAnsi="Book Antiqua" w:cs="Times New Roman"/>
          <w:sz w:val="24"/>
          <w:szCs w:val="24"/>
          <w:vertAlign w:val="superscript"/>
        </w:rPr>
        <w:t>[66</w:t>
      </w:r>
      <w:r w:rsidR="00C54477">
        <w:rPr>
          <w:rFonts w:ascii="Book Antiqua" w:hAnsi="Book Antiqua" w:cs="Times New Roman" w:hint="eastAsia"/>
          <w:sz w:val="24"/>
          <w:szCs w:val="24"/>
          <w:vertAlign w:val="superscript"/>
          <w:lang w:eastAsia="zh-CN"/>
        </w:rPr>
        <w:t>,67</w:t>
      </w:r>
      <w:r w:rsidR="00C54477" w:rsidRPr="00782137">
        <w:rPr>
          <w:rFonts w:ascii="Book Antiqua" w:hAnsi="Book Antiqua" w:cs="Times New Roman"/>
          <w:sz w:val="24"/>
          <w:szCs w:val="24"/>
          <w:vertAlign w:val="superscript"/>
        </w:rPr>
        <w:t>]</w:t>
      </w:r>
      <w:r w:rsidR="00C54477" w:rsidRPr="00782137">
        <w:rPr>
          <w:rFonts w:ascii="Book Antiqua" w:hAnsi="Book Antiqua" w:cs="Arial"/>
          <w:sz w:val="24"/>
          <w:szCs w:val="24"/>
        </w:rPr>
        <w:fldChar w:fldCharType="end"/>
      </w:r>
      <w:r w:rsidR="00C0695A" w:rsidRPr="00782137">
        <w:rPr>
          <w:rFonts w:ascii="Book Antiqua" w:hAnsi="Book Antiqua" w:cs="Arial"/>
          <w:sz w:val="24"/>
          <w:szCs w:val="24"/>
        </w:rPr>
        <w:t>.</w:t>
      </w:r>
      <w:r w:rsidR="00C54477" w:rsidRPr="00782137">
        <w:rPr>
          <w:rFonts w:ascii="Book Antiqua" w:hAnsi="Book Antiqua" w:cs="Arial"/>
          <w:sz w:val="24"/>
          <w:szCs w:val="24"/>
        </w:rPr>
        <w:t xml:space="preserve"> </w:t>
      </w:r>
    </w:p>
    <w:p w14:paraId="542B8AFF" w14:textId="77777777" w:rsidR="00D10FFB" w:rsidRPr="00782137" w:rsidRDefault="00D10FFB" w:rsidP="00782137">
      <w:pPr>
        <w:spacing w:after="0" w:line="360" w:lineRule="auto"/>
        <w:jc w:val="both"/>
        <w:rPr>
          <w:rFonts w:ascii="Book Antiqua" w:hAnsi="Book Antiqua" w:cs="Arial"/>
          <w:sz w:val="24"/>
          <w:szCs w:val="24"/>
        </w:rPr>
      </w:pPr>
    </w:p>
    <w:p w14:paraId="258039AC" w14:textId="24CB9F22" w:rsidR="00F45BC4" w:rsidRPr="00782137" w:rsidRDefault="00F45BC4" w:rsidP="00782137">
      <w:pPr>
        <w:spacing w:after="0" w:line="360" w:lineRule="auto"/>
        <w:jc w:val="both"/>
        <w:rPr>
          <w:rFonts w:ascii="Book Antiqua" w:hAnsi="Book Antiqua" w:cs="Arial"/>
          <w:b/>
          <w:i/>
          <w:sz w:val="24"/>
          <w:szCs w:val="24"/>
        </w:rPr>
      </w:pPr>
      <w:r w:rsidRPr="00782137">
        <w:rPr>
          <w:rFonts w:ascii="Book Antiqua" w:hAnsi="Book Antiqua" w:cs="Arial"/>
          <w:b/>
          <w:i/>
          <w:sz w:val="24"/>
          <w:szCs w:val="24"/>
        </w:rPr>
        <w:t xml:space="preserve">Special </w:t>
      </w:r>
      <w:r w:rsidR="00C54477" w:rsidRPr="00782137">
        <w:rPr>
          <w:rFonts w:ascii="Book Antiqua" w:hAnsi="Book Antiqua" w:cs="Arial"/>
          <w:b/>
          <w:i/>
          <w:sz w:val="24"/>
          <w:szCs w:val="24"/>
        </w:rPr>
        <w:t>p</w:t>
      </w:r>
      <w:r w:rsidRPr="00782137">
        <w:rPr>
          <w:rFonts w:ascii="Book Antiqua" w:hAnsi="Book Antiqua" w:cs="Arial"/>
          <w:b/>
          <w:i/>
          <w:sz w:val="24"/>
          <w:szCs w:val="24"/>
        </w:rPr>
        <w:t>opulations</w:t>
      </w:r>
    </w:p>
    <w:p w14:paraId="04C440B7" w14:textId="76C72E57" w:rsidR="00632F42" w:rsidRPr="00782137" w:rsidRDefault="00C70164" w:rsidP="00782137">
      <w:pPr>
        <w:spacing w:after="0" w:line="360" w:lineRule="auto"/>
        <w:jc w:val="both"/>
        <w:rPr>
          <w:rFonts w:ascii="Book Antiqua" w:hAnsi="Book Antiqua" w:cs="Arial"/>
          <w:sz w:val="24"/>
          <w:szCs w:val="24"/>
        </w:rPr>
      </w:pPr>
      <w:r w:rsidRPr="00782137">
        <w:rPr>
          <w:rFonts w:ascii="Book Antiqua" w:hAnsi="Book Antiqua" w:cs="Arial"/>
          <w:sz w:val="24"/>
          <w:szCs w:val="24"/>
        </w:rPr>
        <w:t xml:space="preserve">Analysis of CMR-FT strain parameters has been applied to </w:t>
      </w:r>
      <w:r w:rsidR="00632F42" w:rsidRPr="00782137">
        <w:rPr>
          <w:rFonts w:ascii="Book Antiqua" w:hAnsi="Book Antiqua" w:cs="Arial"/>
          <w:sz w:val="24"/>
          <w:szCs w:val="24"/>
        </w:rPr>
        <w:t>patients with isolated bicuspid aortic valve</w:t>
      </w:r>
      <w:r w:rsidR="00CE4B23" w:rsidRPr="00782137">
        <w:rPr>
          <w:rFonts w:ascii="Book Antiqua" w:hAnsi="Book Antiqua" w:cs="Arial"/>
          <w:sz w:val="24"/>
          <w:szCs w:val="24"/>
        </w:rPr>
        <w:t xml:space="preserve"> (BAV)</w:t>
      </w:r>
      <w:r w:rsidR="00632F42" w:rsidRPr="00782137">
        <w:rPr>
          <w:rFonts w:ascii="Book Antiqua" w:hAnsi="Book Antiqua" w:cs="Arial"/>
          <w:sz w:val="24"/>
          <w:szCs w:val="24"/>
        </w:rPr>
        <w:t xml:space="preserve"> (</w:t>
      </w:r>
      <w:r w:rsidR="00632F42" w:rsidRPr="00C54477">
        <w:rPr>
          <w:rFonts w:ascii="Book Antiqua" w:hAnsi="Book Antiqua" w:cs="Arial"/>
          <w:i/>
          <w:sz w:val="24"/>
          <w:szCs w:val="24"/>
        </w:rPr>
        <w:t>i.e</w:t>
      </w:r>
      <w:r w:rsidR="00632F42" w:rsidRPr="00782137">
        <w:rPr>
          <w:rFonts w:ascii="Book Antiqua" w:hAnsi="Book Antiqua" w:cs="Arial"/>
          <w:sz w:val="24"/>
          <w:szCs w:val="24"/>
        </w:rPr>
        <w:t>.</w:t>
      </w:r>
      <w:r w:rsidR="00C54477">
        <w:rPr>
          <w:rFonts w:ascii="Book Antiqua" w:hAnsi="Book Antiqua" w:cs="Arial" w:hint="eastAsia"/>
          <w:sz w:val="24"/>
          <w:szCs w:val="24"/>
          <w:lang w:eastAsia="zh-CN"/>
        </w:rPr>
        <w:t>,</w:t>
      </w:r>
      <w:r w:rsidR="00632F42" w:rsidRPr="00782137">
        <w:rPr>
          <w:rFonts w:ascii="Book Antiqua" w:hAnsi="Book Antiqua" w:cs="Arial"/>
          <w:sz w:val="24"/>
          <w:szCs w:val="24"/>
        </w:rPr>
        <w:t xml:space="preserve"> without aortic stenosis, aortic regurgitation or aortic dilatation)</w:t>
      </w:r>
      <w:r w:rsidR="00C54477" w:rsidRPr="00782137">
        <w:rPr>
          <w:rFonts w:ascii="Book Antiqua" w:hAnsi="Book Antiqua" w:cs="Arial"/>
          <w:sz w:val="24"/>
          <w:szCs w:val="24"/>
        </w:rPr>
        <w:fldChar w:fldCharType="begin"/>
      </w:r>
      <w:r w:rsidR="00C54477" w:rsidRPr="00782137">
        <w:rPr>
          <w:rFonts w:ascii="Book Antiqua" w:hAnsi="Book Antiqua" w:cs="Arial"/>
          <w:sz w:val="24"/>
          <w:szCs w:val="24"/>
        </w:rPr>
        <w:instrText xml:space="preserve"> ADDIN ZOTERO_ITEM CSL_CITATION {"citationID":"ja2e2Rl4","properties":{"formattedCitation":"\\super [68]\\nosupersub{}","plainCitation":"[68]","noteIndex":0},"citationItems":[{"id":7094,"uris":["http://zotero.org/users/2210811/items/77HWNXHR"],"uri":["http://zotero.org/users/2210811/items/77HWNXHR"],"itemData":{"id":7094,"type":"article-journal","title":"Ascending Aorta and Myocardial Mechanics in Patients with \"Clinically Normal\" Bicuspid Aortic Valve","container-title":"International Heart Journal","source":"PubMed","abstract":"Aortic valve dysfunction and aortic wall changes are well-known complications of bicuspid aortic valve (BAV) disease. The aim of the present study was to investigate whether a remodeling process of the left ventricle (LV) is present in patients with isolated BAV. Twenty-two consecutive patients (39 ± 15 years, 9 males) with clinically normal BAV and 18 age- and gender-matched control subjects (37 ± 10 years, 9 males) were included. Cardiovascular magnetic resonance (CMR) imaging was performed to evaluate LV function, aortic valve morphology, aortic orifice area, and ascending aorta (AA) dimensions. Tissue-tracking analysis was applied to assess LV systolic and diastolic myocardial mechanics in the longitudinal, circumferential, and radial direction and AA circumferential strain (CS). No significant difference was observed between BAV and controls regarding LV ejection fraction and LV mass index. Tissue-tracking analysis demonstrated that BAV patients had significantly impaired LV systolic and diastolic myocardial mechanics. BAV patients had also significantly lower AA CS compared with controls. At multivariate analysis, the presence of BAV was the only variable significantly and independently related to the impaired AA and LV systolic myocardial mechanics. In conclusion, LV myocardial deformation properties are impaired among BAV patients. The impairment of LV systolic mechanics observed in BAV patients appears to be related only to the congenital abnormality of the aortic valve itself.","DOI":"10.1536/ihj.17-230","ISSN":"1349-3299","note":"PMID: 29877299","journalAbbreviation":"Int Heart J","language":"eng","author":[{"family":"Nucifora","given":"Gaetano"},{"family":"Miller","given":"Jamie"},{"family":"Gillebert","given":"Carl"},{"family":"Shah","given":"Ranjit"},{"family":"Perry","given":"Rebecca"},{"family":"Raven","given":"Cherie"},{"family":"Joseph","given":"Majo X."},{"family":"Selvanayagam","given":"Joseph B."}],"issued":{"date-parts":[["2018",6,6]]}}}],"schema":"https://github.com/citation-style-language/schema/raw/master/csl-citation.json"} </w:instrText>
      </w:r>
      <w:r w:rsidR="00C54477" w:rsidRPr="00782137">
        <w:rPr>
          <w:rFonts w:ascii="Book Antiqua" w:hAnsi="Book Antiqua" w:cs="Arial"/>
          <w:sz w:val="24"/>
          <w:szCs w:val="24"/>
        </w:rPr>
        <w:fldChar w:fldCharType="separate"/>
      </w:r>
      <w:r w:rsidR="00C54477" w:rsidRPr="00782137">
        <w:rPr>
          <w:rFonts w:ascii="Book Antiqua" w:hAnsi="Book Antiqua" w:cs="Times New Roman"/>
          <w:sz w:val="24"/>
          <w:szCs w:val="24"/>
          <w:vertAlign w:val="superscript"/>
        </w:rPr>
        <w:t>[68]</w:t>
      </w:r>
      <w:r w:rsidR="00C54477" w:rsidRPr="00782137">
        <w:rPr>
          <w:rFonts w:ascii="Book Antiqua" w:hAnsi="Book Antiqua" w:cs="Arial"/>
          <w:sz w:val="24"/>
          <w:szCs w:val="24"/>
        </w:rPr>
        <w:fldChar w:fldCharType="end"/>
      </w:r>
      <w:r w:rsidR="00C0695A" w:rsidRPr="00782137">
        <w:rPr>
          <w:rFonts w:ascii="Book Antiqua" w:hAnsi="Book Antiqua" w:cs="Arial"/>
          <w:sz w:val="24"/>
          <w:szCs w:val="24"/>
        </w:rPr>
        <w:t xml:space="preserve">. </w:t>
      </w:r>
      <w:r w:rsidR="000F3BD0" w:rsidRPr="00782137">
        <w:rPr>
          <w:rFonts w:ascii="Book Antiqua" w:hAnsi="Book Antiqua" w:cs="Arial"/>
          <w:sz w:val="24"/>
          <w:szCs w:val="24"/>
        </w:rPr>
        <w:lastRenderedPageBreak/>
        <w:t>Interestingly, patients with “clinically normal” BAV have significant impairment of LV systolic and diastolic myocardial mechanics; furthermore, the impairment of LV systolic mechanics observed in BAV patients is independently related to the congenital abnormality of aortic valve itself. The authors postulated that the observed intrinsic impairment of LV contractility may accelerate the ominous LV remodeling pathways occurring after the development of significant aortic valve dysfunction, possibly explaining the</w:t>
      </w:r>
      <w:r w:rsidR="0085035A" w:rsidRPr="00782137">
        <w:rPr>
          <w:rFonts w:ascii="Book Antiqua" w:hAnsi="Book Antiqua" w:cs="Arial"/>
          <w:sz w:val="24"/>
          <w:szCs w:val="24"/>
        </w:rPr>
        <w:t xml:space="preserve"> described</w:t>
      </w:r>
      <w:r w:rsidR="000F3BD0" w:rsidRPr="00782137">
        <w:rPr>
          <w:rFonts w:ascii="Book Antiqua" w:hAnsi="Book Antiqua" w:cs="Arial"/>
          <w:sz w:val="24"/>
          <w:szCs w:val="24"/>
        </w:rPr>
        <w:t xml:space="preserve"> premature occurrence of congestive heart failure in BAV patients compared with the general population</w:t>
      </w:r>
      <w:r w:rsidR="00C54477" w:rsidRPr="00782137">
        <w:rPr>
          <w:rFonts w:ascii="Book Antiqua" w:hAnsi="Book Antiqua" w:cs="Arial"/>
          <w:sz w:val="24"/>
          <w:szCs w:val="24"/>
        </w:rPr>
        <w:fldChar w:fldCharType="begin"/>
      </w:r>
      <w:r w:rsidR="00C54477" w:rsidRPr="00782137">
        <w:rPr>
          <w:rFonts w:ascii="Book Antiqua" w:hAnsi="Book Antiqua" w:cs="Arial"/>
          <w:sz w:val="24"/>
          <w:szCs w:val="24"/>
        </w:rPr>
        <w:instrText xml:space="preserve"> ADDIN ZOTERO_ITEM CSL_CITATION {"citationID":"k222qD8P","properties":{"formattedCitation":"\\super [69]\\nosupersub{}","plainCitation":"[69]","noteIndex":0},"citationItems":[{"id":7096,"uris":["http://zotero.org/users/2210811/items/HZJD3XL9"],"uri":["http://zotero.org/users/2210811/items/HZJD3XL9"],"itemData":{"id":7096,"type":"article-journal","title":"Long-Term Recovery of Reduced Left Ventricular Ejection Fraction after Aortic Valve Replacement in Patients with Bicuspid Aortic Valve Disease","container-title":"The Thoracic and Cardiovascular Surgeon","page":"418-426","volume":"64","issue":"5","source":"PubMed","abstract":"Background Long-term prognosis of patients with bicuspid aortic valve (BAV) disease and poor left ventricular ejection fraction (LVEF) who underwent aortic valve replacement (AVR) is unknown. We aimed to analyze the recovery of LVEF and incidence of adverse events after AVR in patients with BAV and poor LVEF. Materials and Methods A total of 90 consecutive BAV patients (mean age 57</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10 years, 89% male) with baseline LVEF ≤40% underwent an isolated AVR between January 1, 1995, and June 30, 2008, and served as our study population. Follow-up data (800 patient-years) were obtained for all 90 hospital survivors. A subgroup of patients who underwent AVR for BAV stenosis (Group aortic stenosis [AS], n</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70) was compared with those who underwent AVR for BAV regurgitation (Group aortic regurgitation [AR], n</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20). Primary end point was the recovery of LVEF in AS Group versus AR Group. Secondary end points were survival and freedom from adverse cardiac events (i.e., cardiac-related death and need for reinterventions due to persisting heart failure). Results There was a significant increase in LVEF (mean follow-up 9.0</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5 years) in AS versus AR Group (i.e., 32</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7% [baseline] and 53</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9% [follow-up], p</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&lt;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0.001 in AS Group vs. 33</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7% [baseline] and 38</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13% [follow-up], p</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0.07 in AR Group). Recovery rate of LVEF was significantly higher in AS Group versus AR Group (i.e., 2.8 percentage points (pp)/year vs. 0.7 pp/year, respectively). In Group AS, 86% of patients were responders, whereas in Group AR, only 30% (p</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&lt;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0.001). The subjects in Group AR did not show a difference between baseline and follow-up left ventricular end-diastolic diameter (LVEDD) (baseline 61</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12 vs. follow-up 58</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8, p</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0.813), whereas in Group AS, there was a significant difference of LVEDD (baseline 56</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7 vs. follow-up 54</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6</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mm, p</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0.019). Ten-year survival was 76</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6.5% in AS Group versus 78</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11% in AR Group (p</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0.3). Prevalence of late adverse cardiac events was 7% in AS Group versus 40% in AR Group (p</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w:instrText>
      </w:r>
      <w:r w:rsidR="00C54477" w:rsidRPr="00782137">
        <w:rPr>
          <w:rFonts w:ascii="Times New Roman" w:hAnsi="Times New Roman" w:cs="Times New Roman"/>
          <w:sz w:val="24"/>
          <w:szCs w:val="24"/>
        </w:rPr>
        <w:instrText> </w:instrText>
      </w:r>
      <w:r w:rsidR="00C54477" w:rsidRPr="00782137">
        <w:rPr>
          <w:rFonts w:ascii="Book Antiqua" w:hAnsi="Book Antiqua" w:cs="Arial"/>
          <w:sz w:val="24"/>
          <w:szCs w:val="24"/>
        </w:rPr>
        <w:instrText xml:space="preserve">0.03). Conclusion The recovery of reduced LVEF after AVR surgery is significantly impaired in patients with BAV regurgitation as compared with BAV stenosis.","DOI":"10.1055/s-0035-1557114","ISSN":"1439-1902","note":"PMID: 26251215","journalAbbreviation":"Thorac Cardiovasc Surg","language":"eng","author":[{"family":"Disha","given":"Kushtrim"},{"family":"Espinoza","given":"Andres"},{"family":"Rouman","given":"Mina"},{"family":"Secknus","given":"Maria-Anna"},{"family":"Kuntze","given":"Thomas"},{"family":"Girdauskas","given":"Evaldas"}],"issued":{"date-parts":[["2016",8]]}}}],"schema":"https://github.com/citation-style-language/schema/raw/master/csl-citation.json"} </w:instrText>
      </w:r>
      <w:r w:rsidR="00C54477" w:rsidRPr="00782137">
        <w:rPr>
          <w:rFonts w:ascii="Book Antiqua" w:hAnsi="Book Antiqua" w:cs="Arial"/>
          <w:sz w:val="24"/>
          <w:szCs w:val="24"/>
        </w:rPr>
        <w:fldChar w:fldCharType="separate"/>
      </w:r>
      <w:r w:rsidR="00C54477" w:rsidRPr="00782137">
        <w:rPr>
          <w:rFonts w:ascii="Book Antiqua" w:hAnsi="Book Antiqua" w:cs="Times New Roman"/>
          <w:sz w:val="24"/>
          <w:szCs w:val="24"/>
          <w:vertAlign w:val="superscript"/>
        </w:rPr>
        <w:t>[69]</w:t>
      </w:r>
      <w:r w:rsidR="00C54477" w:rsidRPr="00782137">
        <w:rPr>
          <w:rFonts w:ascii="Book Antiqua" w:hAnsi="Book Antiqua" w:cs="Arial"/>
          <w:sz w:val="24"/>
          <w:szCs w:val="24"/>
        </w:rPr>
        <w:fldChar w:fldCharType="end"/>
      </w:r>
      <w:r w:rsidR="00C0695A" w:rsidRPr="00782137">
        <w:rPr>
          <w:rFonts w:ascii="Book Antiqua" w:hAnsi="Book Antiqua" w:cs="Arial"/>
          <w:sz w:val="24"/>
          <w:szCs w:val="24"/>
        </w:rPr>
        <w:t>.</w:t>
      </w:r>
      <w:r w:rsidR="00C54477" w:rsidRPr="00782137">
        <w:rPr>
          <w:rFonts w:ascii="Book Antiqua" w:hAnsi="Book Antiqua" w:cs="Arial"/>
          <w:sz w:val="24"/>
          <w:szCs w:val="24"/>
        </w:rPr>
        <w:t xml:space="preserve"> </w:t>
      </w:r>
    </w:p>
    <w:p w14:paraId="43313794" w14:textId="38F8E418" w:rsidR="00F45BC4" w:rsidRPr="00782137" w:rsidRDefault="000F3BD0" w:rsidP="00C54477">
      <w:pPr>
        <w:spacing w:after="0" w:line="360" w:lineRule="auto"/>
        <w:ind w:firstLineChars="100" w:firstLine="240"/>
        <w:jc w:val="both"/>
        <w:rPr>
          <w:rFonts w:ascii="Book Antiqua" w:hAnsi="Book Antiqua" w:cs="Arial"/>
          <w:sz w:val="24"/>
          <w:szCs w:val="24"/>
        </w:rPr>
      </w:pPr>
      <w:r w:rsidRPr="00782137">
        <w:rPr>
          <w:rFonts w:ascii="Book Antiqua" w:hAnsi="Book Antiqua" w:cs="Arial"/>
          <w:sz w:val="24"/>
          <w:szCs w:val="24"/>
        </w:rPr>
        <w:t xml:space="preserve">CMR-FT strain analysis has been also applied to study the </w:t>
      </w:r>
      <w:r w:rsidR="00C70164" w:rsidRPr="00782137">
        <w:rPr>
          <w:rFonts w:ascii="Book Antiqua" w:hAnsi="Book Antiqua" w:cs="Arial"/>
          <w:sz w:val="24"/>
          <w:szCs w:val="24"/>
        </w:rPr>
        <w:t>adult consequences of pre-term birth. Pre-term birth interfere</w:t>
      </w:r>
      <w:r w:rsidR="00D4746B" w:rsidRPr="00782137">
        <w:rPr>
          <w:rFonts w:ascii="Book Antiqua" w:hAnsi="Book Antiqua" w:cs="Arial"/>
          <w:sz w:val="24"/>
          <w:szCs w:val="24"/>
        </w:rPr>
        <w:t>s</w:t>
      </w:r>
      <w:r w:rsidR="00C70164" w:rsidRPr="00782137">
        <w:rPr>
          <w:rFonts w:ascii="Book Antiqua" w:hAnsi="Book Antiqua" w:cs="Arial"/>
          <w:sz w:val="24"/>
          <w:szCs w:val="24"/>
        </w:rPr>
        <w:t xml:space="preserve"> with the normal in-utero </w:t>
      </w:r>
      <w:r w:rsidR="00D4746B" w:rsidRPr="00782137">
        <w:rPr>
          <w:rFonts w:ascii="Book Antiqua" w:hAnsi="Book Antiqua" w:cs="Arial"/>
          <w:sz w:val="24"/>
          <w:szCs w:val="24"/>
        </w:rPr>
        <w:t xml:space="preserve">development of the heart, </w:t>
      </w:r>
      <w:r w:rsidR="00C70164" w:rsidRPr="00782137">
        <w:rPr>
          <w:rFonts w:ascii="Book Antiqua" w:hAnsi="Book Antiqua" w:cs="Arial"/>
          <w:sz w:val="24"/>
          <w:szCs w:val="24"/>
        </w:rPr>
        <w:t>potentially leading to abnormally remodeled left ventricles. In a large study, 102 subjects have been prospectively followed since pre-term birth (gestational age</w:t>
      </w:r>
      <w:r w:rsidR="00C54477">
        <w:rPr>
          <w:rFonts w:ascii="Book Antiqua" w:hAnsi="Book Antiqua" w:cs="Arial" w:hint="eastAsia"/>
          <w:sz w:val="24"/>
          <w:szCs w:val="24"/>
          <w:lang w:eastAsia="zh-CN"/>
        </w:rPr>
        <w:t xml:space="preserve"> </w:t>
      </w:r>
      <w:r w:rsidR="00C70164" w:rsidRPr="00782137">
        <w:rPr>
          <w:rFonts w:ascii="Book Antiqua" w:hAnsi="Book Antiqua" w:cs="Arial"/>
          <w:sz w:val="24"/>
          <w:szCs w:val="24"/>
        </w:rPr>
        <w:t>=</w:t>
      </w:r>
      <w:r w:rsidR="00C54477">
        <w:rPr>
          <w:rFonts w:ascii="Book Antiqua" w:hAnsi="Book Antiqua" w:cs="Arial" w:hint="eastAsia"/>
          <w:sz w:val="24"/>
          <w:szCs w:val="24"/>
          <w:lang w:eastAsia="zh-CN"/>
        </w:rPr>
        <w:t xml:space="preserve"> </w:t>
      </w:r>
      <w:r w:rsidR="00C70164" w:rsidRPr="00782137">
        <w:rPr>
          <w:rFonts w:ascii="Book Antiqua" w:hAnsi="Book Antiqua" w:cs="Arial"/>
          <w:sz w:val="24"/>
          <w:szCs w:val="24"/>
        </w:rPr>
        <w:t>30.3</w:t>
      </w:r>
      <w:r w:rsidR="00C54477">
        <w:rPr>
          <w:rFonts w:ascii="Book Antiqua" w:hAnsi="Book Antiqua" w:cs="Arial" w:hint="eastAsia"/>
          <w:sz w:val="24"/>
          <w:szCs w:val="24"/>
          <w:lang w:eastAsia="zh-CN"/>
        </w:rPr>
        <w:t xml:space="preserve"> </w:t>
      </w:r>
      <w:r w:rsidR="00C70164" w:rsidRPr="00782137">
        <w:rPr>
          <w:rFonts w:ascii="Book Antiqua" w:hAnsi="Book Antiqua" w:cs="Arial"/>
          <w:sz w:val="24"/>
          <w:szCs w:val="24"/>
        </w:rPr>
        <w:t>±</w:t>
      </w:r>
      <w:r w:rsidR="00C54477">
        <w:rPr>
          <w:rFonts w:ascii="Book Antiqua" w:hAnsi="Book Antiqua" w:cs="Arial" w:hint="eastAsia"/>
          <w:sz w:val="24"/>
          <w:szCs w:val="24"/>
          <w:lang w:eastAsia="zh-CN"/>
        </w:rPr>
        <w:t xml:space="preserve"> </w:t>
      </w:r>
      <w:r w:rsidR="00C54477">
        <w:rPr>
          <w:rFonts w:ascii="Book Antiqua" w:hAnsi="Book Antiqua" w:cs="Arial"/>
          <w:sz w:val="24"/>
          <w:szCs w:val="24"/>
        </w:rPr>
        <w:t xml:space="preserve">2.5 </w:t>
      </w:r>
      <w:proofErr w:type="spellStart"/>
      <w:r w:rsidR="00C54477">
        <w:rPr>
          <w:rFonts w:ascii="Book Antiqua" w:hAnsi="Book Antiqua" w:cs="Arial"/>
          <w:sz w:val="24"/>
          <w:szCs w:val="24"/>
        </w:rPr>
        <w:t>w</w:t>
      </w:r>
      <w:r w:rsidR="00C70164" w:rsidRPr="00782137">
        <w:rPr>
          <w:rFonts w:ascii="Book Antiqua" w:hAnsi="Book Antiqua" w:cs="Arial"/>
          <w:sz w:val="24"/>
          <w:szCs w:val="24"/>
        </w:rPr>
        <w:t>k</w:t>
      </w:r>
      <w:proofErr w:type="spellEnd"/>
      <w:r w:rsidR="00C70164" w:rsidRPr="00782137">
        <w:rPr>
          <w:rFonts w:ascii="Book Antiqua" w:hAnsi="Book Antiqua" w:cs="Arial"/>
          <w:sz w:val="24"/>
          <w:szCs w:val="24"/>
        </w:rPr>
        <w:t xml:space="preserve">) to the age of 20-39 years when they underwent a CMR study. Compared to 132 </w:t>
      </w:r>
      <w:r w:rsidR="00D4746B" w:rsidRPr="00782137">
        <w:rPr>
          <w:rFonts w:ascii="Book Antiqua" w:hAnsi="Book Antiqua" w:cs="Arial"/>
          <w:sz w:val="24"/>
          <w:szCs w:val="24"/>
        </w:rPr>
        <w:t xml:space="preserve">subjects </w:t>
      </w:r>
      <w:r w:rsidR="00C70164" w:rsidRPr="00782137">
        <w:rPr>
          <w:rFonts w:ascii="Book Antiqua" w:hAnsi="Book Antiqua" w:cs="Arial"/>
          <w:sz w:val="24"/>
          <w:szCs w:val="24"/>
        </w:rPr>
        <w:t xml:space="preserve">born at term of similar age, preterm </w:t>
      </w:r>
      <w:r w:rsidR="00D4746B" w:rsidRPr="00782137">
        <w:rPr>
          <w:rFonts w:ascii="Book Antiqua" w:hAnsi="Book Antiqua" w:cs="Arial"/>
          <w:sz w:val="24"/>
          <w:szCs w:val="24"/>
        </w:rPr>
        <w:t xml:space="preserve">individuals </w:t>
      </w:r>
      <w:r w:rsidR="00C70164" w:rsidRPr="00782137">
        <w:rPr>
          <w:rFonts w:ascii="Book Antiqua" w:hAnsi="Book Antiqua" w:cs="Arial"/>
          <w:sz w:val="24"/>
          <w:szCs w:val="24"/>
        </w:rPr>
        <w:t xml:space="preserve">had increased LV mass </w:t>
      </w:r>
      <w:r w:rsidR="002B267A" w:rsidRPr="00782137">
        <w:rPr>
          <w:rFonts w:ascii="Book Antiqua" w:hAnsi="Book Antiqua" w:cs="Arial"/>
          <w:sz w:val="24"/>
          <w:szCs w:val="24"/>
        </w:rPr>
        <w:t>proportional to the degree of prematurity</w:t>
      </w:r>
      <w:r w:rsidR="00C70164" w:rsidRPr="00782137">
        <w:rPr>
          <w:rFonts w:ascii="Book Antiqua" w:hAnsi="Book Antiqua" w:cs="Arial"/>
          <w:sz w:val="24"/>
          <w:szCs w:val="24"/>
        </w:rPr>
        <w:t xml:space="preserve"> and short </w:t>
      </w:r>
      <w:r w:rsidR="002B267A" w:rsidRPr="00782137">
        <w:rPr>
          <w:rFonts w:ascii="Book Antiqua" w:hAnsi="Book Antiqua" w:cs="Arial"/>
          <w:sz w:val="24"/>
          <w:szCs w:val="24"/>
        </w:rPr>
        <w:t>LVs</w:t>
      </w:r>
      <w:r w:rsidR="00C70164" w:rsidRPr="00782137">
        <w:rPr>
          <w:rFonts w:ascii="Book Antiqua" w:hAnsi="Book Antiqua" w:cs="Arial"/>
          <w:sz w:val="24"/>
          <w:szCs w:val="24"/>
        </w:rPr>
        <w:t xml:space="preserve"> with small internal diameters and a displaced apex. Interestingly, even if LVEF was similar to subjects born at term, both longitudinal systolic (peak strain, strain rate, and velocity) and diastolic (peak strain rate and velocity) function as well as rotational (apical and basal peak systolic rotation rate, net twist angle) parameters were significantly </w:t>
      </w:r>
      <w:r w:rsidR="002B267A" w:rsidRPr="00782137">
        <w:rPr>
          <w:rFonts w:ascii="Book Antiqua" w:hAnsi="Book Antiqua" w:cs="Arial"/>
          <w:sz w:val="24"/>
          <w:szCs w:val="24"/>
        </w:rPr>
        <w:t>lower</w:t>
      </w:r>
      <w:r w:rsidR="00C54477" w:rsidRPr="00782137">
        <w:rPr>
          <w:rFonts w:ascii="Book Antiqua" w:hAnsi="Book Antiqua" w:cs="Arial"/>
          <w:sz w:val="24"/>
          <w:szCs w:val="24"/>
        </w:rPr>
        <w:fldChar w:fldCharType="begin"/>
      </w:r>
      <w:r w:rsidR="00C54477" w:rsidRPr="00782137">
        <w:rPr>
          <w:rFonts w:ascii="Book Antiqua" w:hAnsi="Book Antiqua" w:cs="Arial"/>
          <w:sz w:val="24"/>
          <w:szCs w:val="24"/>
        </w:rPr>
        <w:instrText xml:space="preserve"> ADDIN ZOTERO_ITEM CSL_CITATION {"citationID":"hjyVPrT2","properties":{"formattedCitation":"\\super [70]\\nosupersub{}","plainCitation":"[70]","noteIndex":0},"citationItems":[{"id":7066,"uris":["http://zotero.org/users/2210811/items/ANHYEFSD"],"uri":["http://zotero.org/users/2210811/items/ANHYEFSD"],"itemData":{"id":7066,"type":"article-journal","title":"Preterm Heart in Adult LifeClinical Perspective: Cardiovascular Magnetic Resonance Reveals Distinct Differences in Left Ventricular Mass, Geometry, and Function","container-title":"Circulation","page":"197-206","volume":"127","issue":"2","source":"Crossref","abstract":"Background—Preterm birth leads to an early switch from fetal to postnatal circulation before completion of left ventricular in utero development. In animal studies this results in an adversely remodeled left ventricle. We determined whether preterm birth is associated with a distinct left ventricular structure and function in humans.\nMethods and Results—234 individuals aged 20-39 years underwent cardiovascular magnetic resonance. 102 had been followed prospectively since preterm birth (gestational age=30.3±2.5weeks and birthweight=1.3±0.3kilograms) and 132 were born at term to uncomplicated pregnancies. Longitudinal and short-axis cine images were used to quantify: left ventricular mass, three-dimensional geometric variation by creation of a unique computational cardiac atlas, and myocardial function. We then determined whether perinatal factors modify these left ventricular parameters. Individuals born preterm had increased left ventricular mass (66.5±10.9 vs 55.4±11.4g/m2, P&lt;0.001) with greater prematurity associated with greater mass (r=-0.22, P=0.03). Preterm-born individuals had short left ventricles with small internal diameters and a displaced apex. Ejection fraction was preserved (P&gt;0.99) but both longitudinal systolic (peak strain, strain rate and velocity, P&lt;0.001) and diastolic (peak strain rate and velocity, P&lt;0.001) function, as well as rotational (apical and basal peak systolic rotation rate, P=0.05 and P=0.006, and net twist angle, P=0.02) movement, were significantly reduced. A diagnosis of preeclampsia during the pregnancy was associated with further reductions in longitudinal peak systolic strain in the offspring (P=0.02, n=29).\nConclusions—Individuals born preterm have increased left ventricular mass in adult life. Furthermore, they exhibit a unique three-dimensional left ventricular geometry as well as significant reductions in systolic and diastolic functional parameters.","DOI":"10.1161/CIRCULATIONAHA.112.126920","ISSN":"0009-7322, 1524-4539","shortTitle":"Preterm Heart in Adult LifeClinical Perspective","language":"en","author":[{"family":"Lewandowski","given":"Adam J."},{"family":"Augustine","given":"Daniel"},{"family":"Lamata","given":"Pablo"},{"family":"Davis","given":"Esther F."},{"family":"Lazdam","given":"Merzaka"},{"family":"Francis","given":"Jane"},{"family":"McCormick","given":"Kenny"},{"family":"Wilkinson","given":"Andrew R."},{"family":"Singhal","given":"Atul"},{"family":"Lucas","given":"Alan"},{"family":"Smith","given":"Nic P."},{"family":"Neubauer","given":"Stefan"},{"family":"Leeson","given":"Paul"}],"issued":{"date-parts":[["2013",1,15]]}}}],"schema":"https://github.com/citation-style-language/schema/raw/master/csl-citation.json"} </w:instrText>
      </w:r>
      <w:r w:rsidR="00C54477" w:rsidRPr="00782137">
        <w:rPr>
          <w:rFonts w:ascii="Book Antiqua" w:hAnsi="Book Antiqua" w:cs="Arial"/>
          <w:sz w:val="24"/>
          <w:szCs w:val="24"/>
        </w:rPr>
        <w:fldChar w:fldCharType="separate"/>
      </w:r>
      <w:r w:rsidR="00C54477" w:rsidRPr="00782137">
        <w:rPr>
          <w:rFonts w:ascii="Book Antiqua" w:hAnsi="Book Antiqua" w:cs="Times New Roman"/>
          <w:sz w:val="24"/>
          <w:szCs w:val="24"/>
          <w:vertAlign w:val="superscript"/>
        </w:rPr>
        <w:t>[70]</w:t>
      </w:r>
      <w:r w:rsidR="00C54477" w:rsidRPr="00782137">
        <w:rPr>
          <w:rFonts w:ascii="Book Antiqua" w:hAnsi="Book Antiqua" w:cs="Arial"/>
          <w:sz w:val="24"/>
          <w:szCs w:val="24"/>
        </w:rPr>
        <w:fldChar w:fldCharType="end"/>
      </w:r>
      <w:r w:rsidR="00C0695A" w:rsidRPr="00782137">
        <w:rPr>
          <w:rFonts w:ascii="Book Antiqua" w:hAnsi="Book Antiqua" w:cs="Arial"/>
          <w:sz w:val="24"/>
          <w:szCs w:val="24"/>
        </w:rPr>
        <w:t>.</w:t>
      </w:r>
      <w:r w:rsidR="00DC2A93" w:rsidRPr="00782137">
        <w:rPr>
          <w:rFonts w:ascii="Book Antiqua" w:hAnsi="Book Antiqua" w:cs="Arial"/>
          <w:sz w:val="24"/>
          <w:szCs w:val="24"/>
        </w:rPr>
        <w:t xml:space="preserve"> Similar findings have been described by the same group affecting the RV. Pre-</w:t>
      </w:r>
      <w:r w:rsidR="006C5E37" w:rsidRPr="00782137">
        <w:rPr>
          <w:rFonts w:ascii="Book Antiqua" w:hAnsi="Book Antiqua" w:cs="Arial"/>
          <w:sz w:val="24"/>
          <w:szCs w:val="24"/>
        </w:rPr>
        <w:t>term subjects had smaller RV</w:t>
      </w:r>
      <w:r w:rsidR="00DC2A93" w:rsidRPr="00782137">
        <w:rPr>
          <w:rFonts w:ascii="Book Antiqua" w:hAnsi="Book Antiqua" w:cs="Arial"/>
          <w:sz w:val="24"/>
          <w:szCs w:val="24"/>
        </w:rPr>
        <w:t xml:space="preserve"> </w:t>
      </w:r>
      <w:r w:rsidR="006C5E37" w:rsidRPr="00782137">
        <w:rPr>
          <w:rFonts w:ascii="Book Antiqua" w:hAnsi="Book Antiqua" w:cs="Arial"/>
          <w:sz w:val="24"/>
          <w:szCs w:val="24"/>
        </w:rPr>
        <w:t>with</w:t>
      </w:r>
      <w:r w:rsidR="00DC2A93" w:rsidRPr="00782137">
        <w:rPr>
          <w:rFonts w:ascii="Book Antiqua" w:hAnsi="Book Antiqua" w:cs="Arial"/>
          <w:sz w:val="24"/>
          <w:szCs w:val="24"/>
        </w:rPr>
        <w:t xml:space="preserve"> bigger RV </w:t>
      </w:r>
      <w:r w:rsidR="006C5E37" w:rsidRPr="00782137">
        <w:rPr>
          <w:rFonts w:ascii="Book Antiqua" w:hAnsi="Book Antiqua" w:cs="Arial"/>
          <w:sz w:val="24"/>
          <w:szCs w:val="24"/>
        </w:rPr>
        <w:t>mass with the severity of differences proportional to gestational age. Moreover, differences in RV function were</w:t>
      </w:r>
      <w:r w:rsidR="002B267A" w:rsidRPr="00782137">
        <w:rPr>
          <w:rFonts w:ascii="Book Antiqua" w:hAnsi="Book Antiqua" w:cs="Arial"/>
          <w:sz w:val="24"/>
          <w:szCs w:val="24"/>
        </w:rPr>
        <w:t xml:space="preserve"> greater</w:t>
      </w:r>
      <w:r w:rsidR="006C5E37" w:rsidRPr="00782137">
        <w:rPr>
          <w:rFonts w:ascii="Book Antiqua" w:hAnsi="Book Antiqua" w:cs="Arial"/>
          <w:sz w:val="24"/>
          <w:szCs w:val="24"/>
        </w:rPr>
        <w:t xml:space="preserve"> than those reported for the LV as subjects born pre-term had significantly lower RV ejection fraction (RVEF) with 6% of them having clear RV systolic dysfunction. In agreement with the lower RVEF, RV GLS and peak systolic strain rate were also significantly lower compared to subjects born at term</w:t>
      </w:r>
      <w:r w:rsidR="00C54477" w:rsidRPr="00782137">
        <w:rPr>
          <w:rFonts w:ascii="Book Antiqua" w:hAnsi="Book Antiqua" w:cs="Arial"/>
          <w:sz w:val="24"/>
          <w:szCs w:val="24"/>
        </w:rPr>
        <w:fldChar w:fldCharType="begin"/>
      </w:r>
      <w:r w:rsidR="00C54477" w:rsidRPr="00782137">
        <w:rPr>
          <w:rFonts w:ascii="Book Antiqua" w:hAnsi="Book Antiqua" w:cs="Arial"/>
          <w:sz w:val="24"/>
          <w:szCs w:val="24"/>
        </w:rPr>
        <w:instrText xml:space="preserve"> ADDIN ZOTERO_ITEM CSL_CITATION {"citationID":"HKDmQDdn","properties":{"formattedCitation":"\\super [71]\\nosupersub{}","plainCitation":"[71]","noteIndex":0},"citationItems":[{"id":7067,"uris":["http://zotero.org/users/2210811/items/8FLTVLQK"],"uri":["http://zotero.org/users/2210811/items/8FLTVLQK"],"itemData":{"id":7067,"type":"article-journal","title":"Right Ventricular Systolic Dysfunction in Young Adults Born PretermClinical Perspective","container-title":"Circulation","page":"713-720","volume":"128","issue":"7","source":"circ.ahajournals.org","abstract":"Background—Young adults born preterm have distinct differences in left ventricular mass, function, and geometry. Animal studies suggest that cardiomyocyte changes are evident in both ventricles after preterm birth; therefore, we investigated whether these young adults also have differences in their right ventricular structure and function.\nMethods and Results—We studied 102 preterm-born young adults followed up prospectively since birth and 132 term-born control subjects born to uncomplicated pregnancies. We quantified right ventricular structure and function by cardiovascular magnetic resonance on a 1.5-T Siemens scanner using Argus and TomTec postprocessing software. Preterm birth was associated with a small right ventricle (end diastolic volume, 79.8±13.2 versus 88.5±11.8 mL/m2; P&lt;0.001) but greater right ventricular mass (24.5±3.5 versus 20.4±3.4 g/m2; P&lt;0.001) compared with term-born controls, with the severity of differences proportional to gestational age (r=−0.47, P&lt;0.001). Differences in right ventricular mass and function were proportionally greater than previously reported for the left ventricle. This was most apparent for systolic function; young adults born preterm had significantly lower right ventricular ejection fraction (57±8% versus 60±5%; P=0.006). Indeed, 21% had values below the lower limit observed in the term-born adults and 6% had mild systolic dysfunction (&lt;45%). Postnatal ventilation accounted for some of the variation in mass but not function.\nConclusions—Preterm birth is associated with global myocardial structural and functional differences in adult life, including smaller right ventricular size and greater mass. The changes are greater in the right ventricle than previously observed in the left ventricle, with potentially clinically significant impairment in right ventricular systolic function.","DOI":"10.1161/CIRCULATIONAHA.113.002583","ISSN":"0009-7322, 1524-4539","note":"PMID: 23940387","language":"en","author":[{"family":"Lewandowski","given":"Adam J."},{"family":"Bradlow","given":"William M."},{"family":"Augustine","given":"Daniel"},{"family":"Davis","given":"Esther F."},{"family":"Francis","given":"Jane"},{"family":"Singhal","given":"Atul"},{"family":"Lucas","given":"Alan"},{"family":"Neubauer","given":"Stefan"},{"family":"McCormick","given":"Kenny"},{"family":"Leeson","given":"Paul"}],"issued":{"date-parts":[["2013",8,13]]}}}],"schema":"https://github.com/citation-style-language/schema/raw/master/csl-citation.json"} </w:instrText>
      </w:r>
      <w:r w:rsidR="00C54477" w:rsidRPr="00782137">
        <w:rPr>
          <w:rFonts w:ascii="Book Antiqua" w:hAnsi="Book Antiqua" w:cs="Arial"/>
          <w:sz w:val="24"/>
          <w:szCs w:val="24"/>
        </w:rPr>
        <w:fldChar w:fldCharType="separate"/>
      </w:r>
      <w:r w:rsidR="00C54477" w:rsidRPr="00782137">
        <w:rPr>
          <w:rFonts w:ascii="Book Antiqua" w:hAnsi="Book Antiqua" w:cs="Times New Roman"/>
          <w:sz w:val="24"/>
          <w:szCs w:val="24"/>
          <w:vertAlign w:val="superscript"/>
        </w:rPr>
        <w:t>[71]</w:t>
      </w:r>
      <w:r w:rsidR="00C54477" w:rsidRPr="00782137">
        <w:rPr>
          <w:rFonts w:ascii="Book Antiqua" w:hAnsi="Book Antiqua" w:cs="Arial"/>
          <w:sz w:val="24"/>
          <w:szCs w:val="24"/>
        </w:rPr>
        <w:fldChar w:fldCharType="end"/>
      </w:r>
      <w:r w:rsidR="00C0695A" w:rsidRPr="00782137">
        <w:rPr>
          <w:rFonts w:ascii="Book Antiqua" w:hAnsi="Book Antiqua" w:cs="Arial"/>
          <w:sz w:val="24"/>
          <w:szCs w:val="24"/>
        </w:rPr>
        <w:t>.</w:t>
      </w:r>
      <w:r w:rsidR="006C5E37" w:rsidRPr="00782137">
        <w:rPr>
          <w:rFonts w:ascii="Book Antiqua" w:hAnsi="Book Antiqua" w:cs="Arial"/>
          <w:sz w:val="24"/>
          <w:szCs w:val="24"/>
        </w:rPr>
        <w:t xml:space="preserve"> The clinical implications of these findings on the potential development of overt cardiomyopathies need further prospective evaluation. </w:t>
      </w:r>
    </w:p>
    <w:p w14:paraId="522DF62A" w14:textId="77777777" w:rsidR="006C5E37" w:rsidRPr="00782137" w:rsidRDefault="006C5E37" w:rsidP="00782137">
      <w:pPr>
        <w:spacing w:after="0" w:line="360" w:lineRule="auto"/>
        <w:jc w:val="both"/>
        <w:rPr>
          <w:rFonts w:ascii="Book Antiqua" w:hAnsi="Book Antiqua" w:cs="Arial"/>
          <w:sz w:val="24"/>
          <w:szCs w:val="24"/>
        </w:rPr>
      </w:pPr>
    </w:p>
    <w:p w14:paraId="48499B73" w14:textId="37FFA63D" w:rsidR="002E59E0" w:rsidRPr="00782137" w:rsidRDefault="003B0454" w:rsidP="00782137">
      <w:pPr>
        <w:spacing w:after="0" w:line="360" w:lineRule="auto"/>
        <w:jc w:val="both"/>
        <w:rPr>
          <w:rFonts w:ascii="Book Antiqua" w:hAnsi="Book Antiqua" w:cs="Arial"/>
          <w:b/>
          <w:sz w:val="24"/>
          <w:szCs w:val="24"/>
        </w:rPr>
      </w:pPr>
      <w:r w:rsidRPr="00782137">
        <w:rPr>
          <w:rFonts w:ascii="Book Antiqua" w:hAnsi="Book Antiqua" w:cs="Arial"/>
          <w:b/>
          <w:sz w:val="24"/>
          <w:szCs w:val="24"/>
        </w:rPr>
        <w:t>CONCLUSION</w:t>
      </w:r>
    </w:p>
    <w:p w14:paraId="4ADD5DB9" w14:textId="022F22E0" w:rsidR="005D4B0F" w:rsidRPr="00782137" w:rsidRDefault="00BB4DED" w:rsidP="00782137">
      <w:pPr>
        <w:spacing w:after="0" w:line="360" w:lineRule="auto"/>
        <w:jc w:val="both"/>
        <w:rPr>
          <w:rFonts w:ascii="Book Antiqua" w:hAnsi="Book Antiqua" w:cs="Arial"/>
          <w:sz w:val="24"/>
          <w:szCs w:val="24"/>
        </w:rPr>
      </w:pPr>
      <w:r w:rsidRPr="00782137">
        <w:rPr>
          <w:rFonts w:ascii="Book Antiqua" w:hAnsi="Book Antiqua" w:cs="Arial"/>
          <w:sz w:val="24"/>
          <w:szCs w:val="24"/>
        </w:rPr>
        <w:t xml:space="preserve">In the last years </w:t>
      </w:r>
      <w:r w:rsidR="00CB785F" w:rsidRPr="00782137">
        <w:rPr>
          <w:rFonts w:ascii="Book Antiqua" w:hAnsi="Book Antiqua" w:cs="Arial"/>
          <w:sz w:val="24"/>
          <w:szCs w:val="24"/>
        </w:rPr>
        <w:t>a growing amount of evidence suggests that study of card</w:t>
      </w:r>
      <w:r w:rsidR="00E82EFB" w:rsidRPr="00782137">
        <w:rPr>
          <w:rFonts w:ascii="Book Antiqua" w:hAnsi="Book Antiqua" w:cs="Arial"/>
          <w:sz w:val="24"/>
          <w:szCs w:val="24"/>
        </w:rPr>
        <w:t xml:space="preserve">iac function by strain analysis can accurately detect cardiac disorders at a subclinical level, improve risk stratification </w:t>
      </w:r>
      <w:r w:rsidR="002B267A" w:rsidRPr="00782137">
        <w:rPr>
          <w:rFonts w:ascii="Book Antiqua" w:hAnsi="Book Antiqua" w:cs="Arial"/>
          <w:sz w:val="24"/>
          <w:szCs w:val="24"/>
        </w:rPr>
        <w:t xml:space="preserve">of patients with various cardiac conditions </w:t>
      </w:r>
      <w:r w:rsidR="00E82EFB" w:rsidRPr="00782137">
        <w:rPr>
          <w:rFonts w:ascii="Book Antiqua" w:hAnsi="Book Antiqua" w:cs="Arial"/>
          <w:sz w:val="24"/>
          <w:szCs w:val="24"/>
        </w:rPr>
        <w:t>and poten</w:t>
      </w:r>
      <w:r w:rsidR="002B267A" w:rsidRPr="00782137">
        <w:rPr>
          <w:rFonts w:ascii="Book Antiqua" w:hAnsi="Book Antiqua" w:cs="Arial"/>
          <w:sz w:val="24"/>
          <w:szCs w:val="24"/>
        </w:rPr>
        <w:t>tially monitor treatment effect</w:t>
      </w:r>
      <w:r w:rsidR="00E82EFB" w:rsidRPr="00782137">
        <w:rPr>
          <w:rFonts w:ascii="Book Antiqua" w:hAnsi="Book Antiqua" w:cs="Arial"/>
          <w:sz w:val="24"/>
          <w:szCs w:val="24"/>
        </w:rPr>
        <w:t xml:space="preserve">. In this </w:t>
      </w:r>
      <w:r w:rsidR="002B267A" w:rsidRPr="00782137">
        <w:rPr>
          <w:rFonts w:ascii="Book Antiqua" w:hAnsi="Book Antiqua" w:cs="Arial"/>
          <w:sz w:val="24"/>
          <w:szCs w:val="24"/>
        </w:rPr>
        <w:lastRenderedPageBreak/>
        <w:t>setting</w:t>
      </w:r>
      <w:r w:rsidR="00E82EFB" w:rsidRPr="00782137">
        <w:rPr>
          <w:rFonts w:ascii="Book Antiqua" w:hAnsi="Book Antiqua" w:cs="Arial"/>
          <w:sz w:val="24"/>
          <w:szCs w:val="24"/>
        </w:rPr>
        <w:t xml:space="preserve">, the use of CMR-FT may represent an easy and fast tool due to </w:t>
      </w:r>
      <w:r w:rsidR="002B267A" w:rsidRPr="00782137">
        <w:rPr>
          <w:rFonts w:ascii="Book Antiqua" w:hAnsi="Book Antiqua" w:cs="Arial"/>
          <w:sz w:val="24"/>
          <w:szCs w:val="24"/>
        </w:rPr>
        <w:t>its</w:t>
      </w:r>
      <w:r w:rsidR="00E82EFB" w:rsidRPr="00782137">
        <w:rPr>
          <w:rFonts w:ascii="Book Antiqua" w:hAnsi="Book Antiqua" w:cs="Arial"/>
          <w:sz w:val="24"/>
          <w:szCs w:val="24"/>
        </w:rPr>
        <w:t xml:space="preserve"> </w:t>
      </w:r>
      <w:r w:rsidR="002B267A" w:rsidRPr="00782137">
        <w:rPr>
          <w:rFonts w:ascii="Book Antiqua" w:hAnsi="Book Antiqua" w:cs="Arial"/>
          <w:sz w:val="24"/>
          <w:szCs w:val="24"/>
        </w:rPr>
        <w:t xml:space="preserve">applicability </w:t>
      </w:r>
      <w:r w:rsidR="00CF068E" w:rsidRPr="00782137">
        <w:rPr>
          <w:rFonts w:ascii="Book Antiqua" w:hAnsi="Book Antiqua" w:cs="Arial"/>
          <w:sz w:val="24"/>
          <w:szCs w:val="24"/>
        </w:rPr>
        <w:t>to routinely acquired</w:t>
      </w:r>
      <w:r w:rsidR="00E82EFB" w:rsidRPr="00782137">
        <w:rPr>
          <w:rFonts w:ascii="Book Antiqua" w:hAnsi="Book Antiqua" w:cs="Arial"/>
          <w:sz w:val="24"/>
          <w:szCs w:val="24"/>
        </w:rPr>
        <w:t xml:space="preserve"> </w:t>
      </w:r>
      <w:r w:rsidR="002B267A" w:rsidRPr="00782137">
        <w:rPr>
          <w:rFonts w:ascii="Book Antiqua" w:hAnsi="Book Antiqua" w:cs="Arial"/>
          <w:sz w:val="24"/>
          <w:szCs w:val="24"/>
        </w:rPr>
        <w:t>SSFP</w:t>
      </w:r>
      <w:r w:rsidR="00E82EFB" w:rsidRPr="00782137">
        <w:rPr>
          <w:rFonts w:ascii="Book Antiqua" w:hAnsi="Book Antiqua" w:cs="Arial"/>
          <w:sz w:val="24"/>
          <w:szCs w:val="24"/>
        </w:rPr>
        <w:t xml:space="preserve"> cine images by dedicated software without need for upfront use of specific protocols. </w:t>
      </w:r>
      <w:r w:rsidR="003B0454" w:rsidRPr="00782137">
        <w:rPr>
          <w:rFonts w:ascii="Book Antiqua" w:hAnsi="Book Antiqua" w:cs="Arial"/>
          <w:sz w:val="24"/>
          <w:szCs w:val="24"/>
        </w:rPr>
        <w:t>Further t</w:t>
      </w:r>
      <w:r w:rsidR="008C622C" w:rsidRPr="00782137">
        <w:rPr>
          <w:rFonts w:ascii="Book Antiqua" w:hAnsi="Book Antiqua" w:cs="Arial"/>
          <w:sz w:val="24"/>
          <w:szCs w:val="24"/>
        </w:rPr>
        <w:t xml:space="preserve">echnical improvements </w:t>
      </w:r>
      <w:r w:rsidR="003B0454" w:rsidRPr="00782137">
        <w:rPr>
          <w:rFonts w:ascii="Book Antiqua" w:hAnsi="Book Antiqua" w:cs="Arial"/>
          <w:sz w:val="24"/>
          <w:szCs w:val="24"/>
        </w:rPr>
        <w:t xml:space="preserve">able </w:t>
      </w:r>
      <w:r w:rsidR="008C622C" w:rsidRPr="00782137">
        <w:rPr>
          <w:rFonts w:ascii="Book Antiqua" w:hAnsi="Book Antiqua" w:cs="Arial"/>
          <w:sz w:val="24"/>
          <w:szCs w:val="24"/>
        </w:rPr>
        <w:t xml:space="preserve">to achieve a higher level of accuracy and reproducibility in the assessment of measures and </w:t>
      </w:r>
      <w:r w:rsidR="00E82EFB" w:rsidRPr="00782137">
        <w:rPr>
          <w:rFonts w:ascii="Book Antiqua" w:hAnsi="Book Antiqua" w:cs="Arial"/>
          <w:sz w:val="24"/>
          <w:szCs w:val="24"/>
        </w:rPr>
        <w:t>more standardization between different vendors</w:t>
      </w:r>
      <w:r w:rsidR="002B267A" w:rsidRPr="00782137">
        <w:rPr>
          <w:rFonts w:ascii="Book Antiqua" w:hAnsi="Book Antiqua" w:cs="Arial"/>
          <w:sz w:val="24"/>
          <w:szCs w:val="24"/>
        </w:rPr>
        <w:t xml:space="preserve"> </w:t>
      </w:r>
      <w:r w:rsidR="003B0454" w:rsidRPr="00782137">
        <w:rPr>
          <w:rFonts w:ascii="Book Antiqua" w:hAnsi="Book Antiqua" w:cs="Arial"/>
          <w:sz w:val="24"/>
          <w:szCs w:val="24"/>
        </w:rPr>
        <w:t>are still</w:t>
      </w:r>
      <w:r w:rsidR="002B267A" w:rsidRPr="00782137">
        <w:rPr>
          <w:rFonts w:ascii="Book Antiqua" w:hAnsi="Book Antiqua" w:cs="Arial"/>
          <w:sz w:val="24"/>
          <w:szCs w:val="24"/>
        </w:rPr>
        <w:t xml:space="preserve"> required to make CMR-FT </w:t>
      </w:r>
      <w:r w:rsidR="003B0454" w:rsidRPr="00782137">
        <w:rPr>
          <w:rFonts w:ascii="Book Antiqua" w:hAnsi="Book Antiqua" w:cs="Arial"/>
          <w:sz w:val="24"/>
          <w:szCs w:val="24"/>
        </w:rPr>
        <w:t>ready to use</w:t>
      </w:r>
      <w:r w:rsidR="002B267A" w:rsidRPr="00782137">
        <w:rPr>
          <w:rFonts w:ascii="Book Antiqua" w:hAnsi="Book Antiqua" w:cs="Arial"/>
          <w:sz w:val="24"/>
          <w:szCs w:val="24"/>
        </w:rPr>
        <w:t xml:space="preserve"> in routine clinical practice</w:t>
      </w:r>
      <w:r w:rsidR="00E82EFB" w:rsidRPr="00782137">
        <w:rPr>
          <w:rFonts w:ascii="Book Antiqua" w:hAnsi="Book Antiqua" w:cs="Arial"/>
          <w:sz w:val="24"/>
          <w:szCs w:val="24"/>
        </w:rPr>
        <w:t>.</w:t>
      </w:r>
      <w:r w:rsidR="00782137">
        <w:rPr>
          <w:rFonts w:ascii="Book Antiqua" w:hAnsi="Book Antiqua" w:cs="Arial"/>
          <w:sz w:val="24"/>
          <w:szCs w:val="24"/>
        </w:rPr>
        <w:t xml:space="preserve"> </w:t>
      </w:r>
    </w:p>
    <w:p w14:paraId="29615EF8" w14:textId="77777777" w:rsidR="002E59E0" w:rsidRPr="00782137" w:rsidRDefault="002E59E0" w:rsidP="00782137">
      <w:pPr>
        <w:spacing w:after="0" w:line="360" w:lineRule="auto"/>
        <w:jc w:val="both"/>
        <w:rPr>
          <w:rFonts w:ascii="Book Antiqua" w:hAnsi="Book Antiqua" w:cs="Arial"/>
          <w:b/>
          <w:sz w:val="24"/>
          <w:szCs w:val="24"/>
        </w:rPr>
      </w:pPr>
      <w:r w:rsidRPr="00782137">
        <w:rPr>
          <w:rFonts w:ascii="Book Antiqua" w:hAnsi="Book Antiqua" w:cs="Arial"/>
          <w:b/>
          <w:sz w:val="24"/>
          <w:szCs w:val="24"/>
        </w:rPr>
        <w:br w:type="page"/>
      </w:r>
    </w:p>
    <w:p w14:paraId="7C505E35" w14:textId="326A8600" w:rsidR="00C54477" w:rsidRPr="000D453E" w:rsidRDefault="000D6723" w:rsidP="000D453E">
      <w:pPr>
        <w:spacing w:after="0" w:line="360" w:lineRule="auto"/>
        <w:jc w:val="both"/>
        <w:rPr>
          <w:rFonts w:ascii="Book Antiqua" w:hAnsi="Book Antiqua" w:cs="Arial"/>
          <w:b/>
          <w:sz w:val="24"/>
          <w:szCs w:val="24"/>
        </w:rPr>
      </w:pPr>
      <w:r w:rsidRPr="000D453E">
        <w:rPr>
          <w:rFonts w:ascii="Book Antiqua" w:hAnsi="Book Antiqua" w:cs="Times New Roman"/>
          <w:b/>
          <w:sz w:val="24"/>
          <w:szCs w:val="24"/>
        </w:rPr>
        <w:lastRenderedPageBreak/>
        <w:t>REFERENCES</w:t>
      </w:r>
    </w:p>
    <w:p w14:paraId="3C72C5DD" w14:textId="1926C293"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1 </w:t>
      </w:r>
      <w:r w:rsidRPr="000D453E">
        <w:rPr>
          <w:rFonts w:ascii="Book Antiqua" w:hAnsi="Book Antiqua"/>
          <w:b/>
          <w:sz w:val="24"/>
          <w:szCs w:val="24"/>
        </w:rPr>
        <w:t>Al-Khatib SM</w:t>
      </w:r>
      <w:r w:rsidRPr="000D453E">
        <w:rPr>
          <w:rFonts w:ascii="Book Antiqua" w:hAnsi="Book Antiqua"/>
          <w:sz w:val="24"/>
          <w:szCs w:val="24"/>
        </w:rPr>
        <w:t xml:space="preserve">, Stevenson WG, Ackerman MJ, Bryant WJ, </w:t>
      </w:r>
      <w:proofErr w:type="spellStart"/>
      <w:r w:rsidRPr="000D453E">
        <w:rPr>
          <w:rFonts w:ascii="Book Antiqua" w:hAnsi="Book Antiqua"/>
          <w:sz w:val="24"/>
          <w:szCs w:val="24"/>
        </w:rPr>
        <w:t>Callans</w:t>
      </w:r>
      <w:proofErr w:type="spellEnd"/>
      <w:r w:rsidRPr="000D453E">
        <w:rPr>
          <w:rFonts w:ascii="Book Antiqua" w:hAnsi="Book Antiqua"/>
          <w:sz w:val="24"/>
          <w:szCs w:val="24"/>
        </w:rPr>
        <w:t xml:space="preserve"> DJ, Curtis AB, Deal BJ, </w:t>
      </w:r>
      <w:proofErr w:type="spellStart"/>
      <w:r w:rsidRPr="000D453E">
        <w:rPr>
          <w:rFonts w:ascii="Book Antiqua" w:hAnsi="Book Antiqua"/>
          <w:sz w:val="24"/>
          <w:szCs w:val="24"/>
        </w:rPr>
        <w:t>Dickfeld</w:t>
      </w:r>
      <w:proofErr w:type="spellEnd"/>
      <w:r w:rsidRPr="000D453E">
        <w:rPr>
          <w:rFonts w:ascii="Book Antiqua" w:hAnsi="Book Antiqua"/>
          <w:sz w:val="24"/>
          <w:szCs w:val="24"/>
        </w:rPr>
        <w:t xml:space="preserve"> T, Field ME, </w:t>
      </w:r>
      <w:proofErr w:type="spellStart"/>
      <w:r w:rsidRPr="000D453E">
        <w:rPr>
          <w:rFonts w:ascii="Book Antiqua" w:hAnsi="Book Antiqua"/>
          <w:sz w:val="24"/>
          <w:szCs w:val="24"/>
        </w:rPr>
        <w:t>Fonarow</w:t>
      </w:r>
      <w:proofErr w:type="spellEnd"/>
      <w:r w:rsidRPr="000D453E">
        <w:rPr>
          <w:rFonts w:ascii="Book Antiqua" w:hAnsi="Book Antiqua"/>
          <w:sz w:val="24"/>
          <w:szCs w:val="24"/>
        </w:rPr>
        <w:t xml:space="preserve"> GC, Gillis AM, </w:t>
      </w:r>
      <w:proofErr w:type="spellStart"/>
      <w:r w:rsidRPr="000D453E">
        <w:rPr>
          <w:rFonts w:ascii="Book Antiqua" w:hAnsi="Book Antiqua"/>
          <w:sz w:val="24"/>
          <w:szCs w:val="24"/>
        </w:rPr>
        <w:t>Hlatky</w:t>
      </w:r>
      <w:proofErr w:type="spellEnd"/>
      <w:r w:rsidRPr="000D453E">
        <w:rPr>
          <w:rFonts w:ascii="Book Antiqua" w:hAnsi="Book Antiqua"/>
          <w:sz w:val="24"/>
          <w:szCs w:val="24"/>
        </w:rPr>
        <w:t xml:space="preserve"> MA, Granger CB, Hammill SC, </w:t>
      </w:r>
      <w:proofErr w:type="spellStart"/>
      <w:r w:rsidRPr="000D453E">
        <w:rPr>
          <w:rFonts w:ascii="Book Antiqua" w:hAnsi="Book Antiqua"/>
          <w:sz w:val="24"/>
          <w:szCs w:val="24"/>
        </w:rPr>
        <w:t>Joglar</w:t>
      </w:r>
      <w:proofErr w:type="spellEnd"/>
      <w:r w:rsidRPr="000D453E">
        <w:rPr>
          <w:rFonts w:ascii="Book Antiqua" w:hAnsi="Book Antiqua"/>
          <w:sz w:val="24"/>
          <w:szCs w:val="24"/>
        </w:rPr>
        <w:t xml:space="preserve"> JA, Kay GN, Matlock DD, </w:t>
      </w:r>
      <w:proofErr w:type="spellStart"/>
      <w:r w:rsidRPr="000D453E">
        <w:rPr>
          <w:rFonts w:ascii="Book Antiqua" w:hAnsi="Book Antiqua"/>
          <w:sz w:val="24"/>
          <w:szCs w:val="24"/>
        </w:rPr>
        <w:t>Myerburg</w:t>
      </w:r>
      <w:proofErr w:type="spellEnd"/>
      <w:r w:rsidRPr="000D453E">
        <w:rPr>
          <w:rFonts w:ascii="Book Antiqua" w:hAnsi="Book Antiqua"/>
          <w:sz w:val="24"/>
          <w:szCs w:val="24"/>
        </w:rPr>
        <w:t xml:space="preserve"> RJ, Page RL. 2017 AHA/ACC/HRS Guideline for Management of Patients </w:t>
      </w:r>
      <w:proofErr w:type="gramStart"/>
      <w:r w:rsidRPr="000D453E">
        <w:rPr>
          <w:rFonts w:ascii="Book Antiqua" w:hAnsi="Book Antiqua"/>
          <w:sz w:val="24"/>
          <w:szCs w:val="24"/>
        </w:rPr>
        <w:t>With</w:t>
      </w:r>
      <w:proofErr w:type="gramEnd"/>
      <w:r w:rsidRPr="000D453E">
        <w:rPr>
          <w:rFonts w:ascii="Book Antiqua" w:hAnsi="Book Antiqua"/>
          <w:sz w:val="24"/>
          <w:szCs w:val="24"/>
        </w:rPr>
        <w:t xml:space="preserve"> Ventricular Arrhythmias and the Prevention of Sudden Cardiac Death: A Report of the American College of Cardiology/American Heart Association Task Force on Clinical Practice Guidelines and the Heart Rhythm Society. </w:t>
      </w:r>
      <w:r w:rsidRPr="000D453E">
        <w:rPr>
          <w:rFonts w:ascii="Book Antiqua" w:hAnsi="Book Antiqua"/>
          <w:i/>
          <w:sz w:val="24"/>
          <w:szCs w:val="24"/>
        </w:rPr>
        <w:t xml:space="preserve">J Am Coll </w:t>
      </w:r>
      <w:proofErr w:type="spellStart"/>
      <w:r w:rsidRPr="000D453E">
        <w:rPr>
          <w:rFonts w:ascii="Book Antiqua" w:hAnsi="Book Antiqua"/>
          <w:i/>
          <w:sz w:val="24"/>
          <w:szCs w:val="24"/>
        </w:rPr>
        <w:t>Cardiol</w:t>
      </w:r>
      <w:proofErr w:type="spellEnd"/>
      <w:r w:rsidRPr="000D453E">
        <w:rPr>
          <w:rFonts w:ascii="Book Antiqua" w:hAnsi="Book Antiqua"/>
          <w:sz w:val="24"/>
          <w:szCs w:val="24"/>
        </w:rPr>
        <w:t xml:space="preserve"> 2017; </w:t>
      </w:r>
      <w:proofErr w:type="spellStart"/>
      <w:r w:rsidRPr="000D453E">
        <w:rPr>
          <w:rFonts w:ascii="Book Antiqua" w:hAnsi="Book Antiqua"/>
          <w:b/>
          <w:sz w:val="24"/>
          <w:szCs w:val="24"/>
        </w:rPr>
        <w:t>pii</w:t>
      </w:r>
      <w:proofErr w:type="spellEnd"/>
      <w:r w:rsidRPr="000D453E">
        <w:rPr>
          <w:rFonts w:ascii="Book Antiqua" w:hAnsi="Book Antiqua"/>
          <w:sz w:val="24"/>
          <w:szCs w:val="24"/>
        </w:rPr>
        <w:t>: S0735-1097(17)41306-4</w:t>
      </w:r>
      <w:r>
        <w:rPr>
          <w:rFonts w:ascii="Book Antiqua" w:hAnsi="Book Antiqua"/>
          <w:sz w:val="24"/>
          <w:szCs w:val="24"/>
        </w:rPr>
        <w:t xml:space="preserve"> </w:t>
      </w:r>
      <w:r w:rsidRPr="000D453E">
        <w:rPr>
          <w:rFonts w:ascii="Book Antiqua" w:hAnsi="Book Antiqua"/>
          <w:sz w:val="24"/>
          <w:szCs w:val="24"/>
        </w:rPr>
        <w:t>[PMID: 29097296 DOI: 10.1016/j.jacc.2017.10.054]</w:t>
      </w:r>
    </w:p>
    <w:p w14:paraId="1A1D8B4D"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2 </w:t>
      </w:r>
      <w:proofErr w:type="spellStart"/>
      <w:r w:rsidRPr="000D453E">
        <w:rPr>
          <w:rFonts w:ascii="Book Antiqua" w:hAnsi="Book Antiqua"/>
          <w:b/>
          <w:sz w:val="24"/>
          <w:szCs w:val="24"/>
        </w:rPr>
        <w:t>Rapezzi</w:t>
      </w:r>
      <w:proofErr w:type="spellEnd"/>
      <w:r w:rsidRPr="000D453E">
        <w:rPr>
          <w:rFonts w:ascii="Book Antiqua" w:hAnsi="Book Antiqua"/>
          <w:b/>
          <w:sz w:val="24"/>
          <w:szCs w:val="24"/>
        </w:rPr>
        <w:t xml:space="preserve"> C</w:t>
      </w:r>
      <w:r w:rsidRPr="000D453E">
        <w:rPr>
          <w:rFonts w:ascii="Book Antiqua" w:hAnsi="Book Antiqua"/>
          <w:sz w:val="24"/>
          <w:szCs w:val="24"/>
        </w:rPr>
        <w:t xml:space="preserve">, </w:t>
      </w:r>
      <w:proofErr w:type="spellStart"/>
      <w:r w:rsidRPr="000D453E">
        <w:rPr>
          <w:rFonts w:ascii="Book Antiqua" w:hAnsi="Book Antiqua"/>
          <w:sz w:val="24"/>
          <w:szCs w:val="24"/>
        </w:rPr>
        <w:t>Arbustini</w:t>
      </w:r>
      <w:proofErr w:type="spellEnd"/>
      <w:r w:rsidRPr="000D453E">
        <w:rPr>
          <w:rFonts w:ascii="Book Antiqua" w:hAnsi="Book Antiqua"/>
          <w:sz w:val="24"/>
          <w:szCs w:val="24"/>
        </w:rPr>
        <w:t xml:space="preserve"> E, </w:t>
      </w:r>
      <w:proofErr w:type="spellStart"/>
      <w:r w:rsidRPr="000D453E">
        <w:rPr>
          <w:rFonts w:ascii="Book Antiqua" w:hAnsi="Book Antiqua"/>
          <w:sz w:val="24"/>
          <w:szCs w:val="24"/>
        </w:rPr>
        <w:t>Caforio</w:t>
      </w:r>
      <w:proofErr w:type="spellEnd"/>
      <w:r w:rsidRPr="000D453E">
        <w:rPr>
          <w:rFonts w:ascii="Book Antiqua" w:hAnsi="Book Antiqua"/>
          <w:sz w:val="24"/>
          <w:szCs w:val="24"/>
        </w:rPr>
        <w:t xml:space="preserve"> AL, Charron P, </w:t>
      </w:r>
      <w:proofErr w:type="spellStart"/>
      <w:r w:rsidRPr="000D453E">
        <w:rPr>
          <w:rFonts w:ascii="Book Antiqua" w:hAnsi="Book Antiqua"/>
          <w:sz w:val="24"/>
          <w:szCs w:val="24"/>
        </w:rPr>
        <w:t>Gimeno</w:t>
      </w:r>
      <w:proofErr w:type="spellEnd"/>
      <w:r w:rsidRPr="000D453E">
        <w:rPr>
          <w:rFonts w:ascii="Book Antiqua" w:hAnsi="Book Antiqua"/>
          <w:sz w:val="24"/>
          <w:szCs w:val="24"/>
        </w:rPr>
        <w:t xml:space="preserve">-Blanes J, </w:t>
      </w:r>
      <w:proofErr w:type="spellStart"/>
      <w:r w:rsidRPr="000D453E">
        <w:rPr>
          <w:rFonts w:ascii="Book Antiqua" w:hAnsi="Book Antiqua"/>
          <w:sz w:val="24"/>
          <w:szCs w:val="24"/>
        </w:rPr>
        <w:t>Heliö</w:t>
      </w:r>
      <w:proofErr w:type="spellEnd"/>
      <w:r w:rsidRPr="000D453E">
        <w:rPr>
          <w:rFonts w:ascii="Book Antiqua" w:hAnsi="Book Antiqua"/>
          <w:sz w:val="24"/>
          <w:szCs w:val="24"/>
        </w:rPr>
        <w:t xml:space="preserve"> T, </w:t>
      </w:r>
      <w:proofErr w:type="spellStart"/>
      <w:r w:rsidRPr="000D453E">
        <w:rPr>
          <w:rFonts w:ascii="Book Antiqua" w:hAnsi="Book Antiqua"/>
          <w:sz w:val="24"/>
          <w:szCs w:val="24"/>
        </w:rPr>
        <w:t>Linhart</w:t>
      </w:r>
      <w:proofErr w:type="spellEnd"/>
      <w:r w:rsidRPr="000D453E">
        <w:rPr>
          <w:rFonts w:ascii="Book Antiqua" w:hAnsi="Book Antiqua"/>
          <w:sz w:val="24"/>
          <w:szCs w:val="24"/>
        </w:rPr>
        <w:t xml:space="preserve"> A, </w:t>
      </w:r>
      <w:proofErr w:type="spellStart"/>
      <w:r w:rsidRPr="000D453E">
        <w:rPr>
          <w:rFonts w:ascii="Book Antiqua" w:hAnsi="Book Antiqua"/>
          <w:sz w:val="24"/>
          <w:szCs w:val="24"/>
        </w:rPr>
        <w:t>Mogensen</w:t>
      </w:r>
      <w:proofErr w:type="spellEnd"/>
      <w:r w:rsidRPr="000D453E">
        <w:rPr>
          <w:rFonts w:ascii="Book Antiqua" w:hAnsi="Book Antiqua"/>
          <w:sz w:val="24"/>
          <w:szCs w:val="24"/>
        </w:rPr>
        <w:t xml:space="preserve"> J, Pinto Y, </w:t>
      </w:r>
      <w:proofErr w:type="spellStart"/>
      <w:r w:rsidRPr="000D453E">
        <w:rPr>
          <w:rFonts w:ascii="Book Antiqua" w:hAnsi="Book Antiqua"/>
          <w:sz w:val="24"/>
          <w:szCs w:val="24"/>
        </w:rPr>
        <w:t>Ristic</w:t>
      </w:r>
      <w:proofErr w:type="spellEnd"/>
      <w:r w:rsidRPr="000D453E">
        <w:rPr>
          <w:rFonts w:ascii="Book Antiqua" w:hAnsi="Book Antiqua"/>
          <w:sz w:val="24"/>
          <w:szCs w:val="24"/>
        </w:rPr>
        <w:t xml:space="preserve"> A, </w:t>
      </w:r>
      <w:proofErr w:type="spellStart"/>
      <w:r w:rsidRPr="000D453E">
        <w:rPr>
          <w:rFonts w:ascii="Book Antiqua" w:hAnsi="Book Antiqua"/>
          <w:sz w:val="24"/>
          <w:szCs w:val="24"/>
        </w:rPr>
        <w:t>Seggewiss</w:t>
      </w:r>
      <w:proofErr w:type="spellEnd"/>
      <w:r w:rsidRPr="000D453E">
        <w:rPr>
          <w:rFonts w:ascii="Book Antiqua" w:hAnsi="Book Antiqua"/>
          <w:sz w:val="24"/>
          <w:szCs w:val="24"/>
        </w:rPr>
        <w:t xml:space="preserve"> H, </w:t>
      </w:r>
      <w:proofErr w:type="spellStart"/>
      <w:r w:rsidRPr="000D453E">
        <w:rPr>
          <w:rFonts w:ascii="Book Antiqua" w:hAnsi="Book Antiqua"/>
          <w:sz w:val="24"/>
          <w:szCs w:val="24"/>
        </w:rPr>
        <w:t>Sinagra</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Tavazzi</w:t>
      </w:r>
      <w:proofErr w:type="spellEnd"/>
      <w:r w:rsidRPr="000D453E">
        <w:rPr>
          <w:rFonts w:ascii="Book Antiqua" w:hAnsi="Book Antiqua"/>
          <w:sz w:val="24"/>
          <w:szCs w:val="24"/>
        </w:rPr>
        <w:t xml:space="preserve"> L, Elliott PM. Diagnostic work-up in cardiomyopathies: bridging the gap between clinical phenotypes and final diagnosis. A position statement from the ESC Working Group on Myocardial and Pericardial Diseases. </w:t>
      </w:r>
      <w:proofErr w:type="spellStart"/>
      <w:r w:rsidRPr="000D453E">
        <w:rPr>
          <w:rFonts w:ascii="Book Antiqua" w:hAnsi="Book Antiqua"/>
          <w:i/>
          <w:sz w:val="24"/>
          <w:szCs w:val="24"/>
        </w:rPr>
        <w:t>Eur</w:t>
      </w:r>
      <w:proofErr w:type="spellEnd"/>
      <w:r w:rsidRPr="000D453E">
        <w:rPr>
          <w:rFonts w:ascii="Book Antiqua" w:hAnsi="Book Antiqua"/>
          <w:i/>
          <w:sz w:val="24"/>
          <w:szCs w:val="24"/>
        </w:rPr>
        <w:t xml:space="preserve"> Heart J</w:t>
      </w:r>
      <w:r w:rsidRPr="000D453E">
        <w:rPr>
          <w:rFonts w:ascii="Book Antiqua" w:hAnsi="Book Antiqua"/>
          <w:sz w:val="24"/>
          <w:szCs w:val="24"/>
        </w:rPr>
        <w:t xml:space="preserve"> 2013; </w:t>
      </w:r>
      <w:r w:rsidRPr="000D453E">
        <w:rPr>
          <w:rFonts w:ascii="Book Antiqua" w:hAnsi="Book Antiqua"/>
          <w:b/>
          <w:sz w:val="24"/>
          <w:szCs w:val="24"/>
        </w:rPr>
        <w:t>34</w:t>
      </w:r>
      <w:r w:rsidRPr="000D453E">
        <w:rPr>
          <w:rFonts w:ascii="Book Antiqua" w:hAnsi="Book Antiqua"/>
          <w:sz w:val="24"/>
          <w:szCs w:val="24"/>
        </w:rPr>
        <w:t>: 1448-1458 [PMID: 23211230 DOI: 10.1093/</w:t>
      </w:r>
      <w:proofErr w:type="spellStart"/>
      <w:r w:rsidRPr="000D453E">
        <w:rPr>
          <w:rFonts w:ascii="Book Antiqua" w:hAnsi="Book Antiqua"/>
          <w:sz w:val="24"/>
          <w:szCs w:val="24"/>
        </w:rPr>
        <w:t>eurheartj</w:t>
      </w:r>
      <w:proofErr w:type="spellEnd"/>
      <w:r w:rsidRPr="000D453E">
        <w:rPr>
          <w:rFonts w:ascii="Book Antiqua" w:hAnsi="Book Antiqua"/>
          <w:sz w:val="24"/>
          <w:szCs w:val="24"/>
        </w:rPr>
        <w:t>/ehs397]</w:t>
      </w:r>
    </w:p>
    <w:p w14:paraId="7A75BE8B"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3 </w:t>
      </w:r>
      <w:proofErr w:type="spellStart"/>
      <w:r w:rsidRPr="000D453E">
        <w:rPr>
          <w:rFonts w:ascii="Book Antiqua" w:hAnsi="Book Antiqua"/>
          <w:b/>
          <w:sz w:val="24"/>
          <w:szCs w:val="24"/>
        </w:rPr>
        <w:t>Zamorano</w:t>
      </w:r>
      <w:proofErr w:type="spellEnd"/>
      <w:r w:rsidRPr="000D453E">
        <w:rPr>
          <w:rFonts w:ascii="Book Antiqua" w:hAnsi="Book Antiqua"/>
          <w:b/>
          <w:sz w:val="24"/>
          <w:szCs w:val="24"/>
        </w:rPr>
        <w:t xml:space="preserve"> JL</w:t>
      </w:r>
      <w:r w:rsidRPr="000D453E">
        <w:rPr>
          <w:rFonts w:ascii="Book Antiqua" w:hAnsi="Book Antiqua"/>
          <w:sz w:val="24"/>
          <w:szCs w:val="24"/>
        </w:rPr>
        <w:t xml:space="preserve">, </w:t>
      </w:r>
      <w:proofErr w:type="spellStart"/>
      <w:r w:rsidRPr="000D453E">
        <w:rPr>
          <w:rFonts w:ascii="Book Antiqua" w:hAnsi="Book Antiqua"/>
          <w:sz w:val="24"/>
          <w:szCs w:val="24"/>
        </w:rPr>
        <w:t>Lancellotti</w:t>
      </w:r>
      <w:proofErr w:type="spellEnd"/>
      <w:r w:rsidRPr="000D453E">
        <w:rPr>
          <w:rFonts w:ascii="Book Antiqua" w:hAnsi="Book Antiqua"/>
          <w:sz w:val="24"/>
          <w:szCs w:val="24"/>
        </w:rPr>
        <w:t xml:space="preserve"> P, Rodriguez Muñoz D, </w:t>
      </w:r>
      <w:proofErr w:type="spellStart"/>
      <w:r w:rsidRPr="000D453E">
        <w:rPr>
          <w:rFonts w:ascii="Book Antiqua" w:hAnsi="Book Antiqua"/>
          <w:sz w:val="24"/>
          <w:szCs w:val="24"/>
        </w:rPr>
        <w:t>Aboyans</w:t>
      </w:r>
      <w:proofErr w:type="spellEnd"/>
      <w:r w:rsidRPr="000D453E">
        <w:rPr>
          <w:rFonts w:ascii="Book Antiqua" w:hAnsi="Book Antiqua"/>
          <w:sz w:val="24"/>
          <w:szCs w:val="24"/>
        </w:rPr>
        <w:t xml:space="preserve"> V, </w:t>
      </w:r>
      <w:proofErr w:type="spellStart"/>
      <w:r w:rsidRPr="000D453E">
        <w:rPr>
          <w:rFonts w:ascii="Book Antiqua" w:hAnsi="Book Antiqua"/>
          <w:sz w:val="24"/>
          <w:szCs w:val="24"/>
        </w:rPr>
        <w:t>Asteggiano</w:t>
      </w:r>
      <w:proofErr w:type="spellEnd"/>
      <w:r w:rsidRPr="000D453E">
        <w:rPr>
          <w:rFonts w:ascii="Book Antiqua" w:hAnsi="Book Antiqua"/>
          <w:sz w:val="24"/>
          <w:szCs w:val="24"/>
        </w:rPr>
        <w:t xml:space="preserve"> R, </w:t>
      </w:r>
      <w:proofErr w:type="spellStart"/>
      <w:r w:rsidRPr="000D453E">
        <w:rPr>
          <w:rFonts w:ascii="Book Antiqua" w:hAnsi="Book Antiqua"/>
          <w:sz w:val="24"/>
          <w:szCs w:val="24"/>
        </w:rPr>
        <w:t>Galderisi</w:t>
      </w:r>
      <w:proofErr w:type="spellEnd"/>
      <w:r w:rsidRPr="000D453E">
        <w:rPr>
          <w:rFonts w:ascii="Book Antiqua" w:hAnsi="Book Antiqua"/>
          <w:sz w:val="24"/>
          <w:szCs w:val="24"/>
        </w:rPr>
        <w:t xml:space="preserve"> M, Habib G, </w:t>
      </w:r>
      <w:proofErr w:type="spellStart"/>
      <w:r w:rsidRPr="000D453E">
        <w:rPr>
          <w:rFonts w:ascii="Book Antiqua" w:hAnsi="Book Antiqua"/>
          <w:sz w:val="24"/>
          <w:szCs w:val="24"/>
        </w:rPr>
        <w:t>Lenihan</w:t>
      </w:r>
      <w:proofErr w:type="spellEnd"/>
      <w:r w:rsidRPr="000D453E">
        <w:rPr>
          <w:rFonts w:ascii="Book Antiqua" w:hAnsi="Book Antiqua"/>
          <w:sz w:val="24"/>
          <w:szCs w:val="24"/>
        </w:rPr>
        <w:t xml:space="preserve"> DJ, Lip GYH, Lyon AR, Lopez Fernandez T, </w:t>
      </w:r>
      <w:proofErr w:type="spellStart"/>
      <w:r w:rsidRPr="000D453E">
        <w:rPr>
          <w:rFonts w:ascii="Book Antiqua" w:hAnsi="Book Antiqua"/>
          <w:sz w:val="24"/>
          <w:szCs w:val="24"/>
        </w:rPr>
        <w:t>Mohty</w:t>
      </w:r>
      <w:proofErr w:type="spellEnd"/>
      <w:r w:rsidRPr="000D453E">
        <w:rPr>
          <w:rFonts w:ascii="Book Antiqua" w:hAnsi="Book Antiqua"/>
          <w:sz w:val="24"/>
          <w:szCs w:val="24"/>
        </w:rPr>
        <w:t xml:space="preserve"> D, </w:t>
      </w:r>
      <w:proofErr w:type="spellStart"/>
      <w:r w:rsidRPr="000D453E">
        <w:rPr>
          <w:rFonts w:ascii="Book Antiqua" w:hAnsi="Book Antiqua"/>
          <w:sz w:val="24"/>
          <w:szCs w:val="24"/>
        </w:rPr>
        <w:t>Piepoli</w:t>
      </w:r>
      <w:proofErr w:type="spellEnd"/>
      <w:r w:rsidRPr="000D453E">
        <w:rPr>
          <w:rFonts w:ascii="Book Antiqua" w:hAnsi="Book Antiqua"/>
          <w:sz w:val="24"/>
          <w:szCs w:val="24"/>
        </w:rPr>
        <w:t xml:space="preserve"> MF, </w:t>
      </w:r>
      <w:proofErr w:type="spellStart"/>
      <w:r w:rsidRPr="000D453E">
        <w:rPr>
          <w:rFonts w:ascii="Book Antiqua" w:hAnsi="Book Antiqua"/>
          <w:sz w:val="24"/>
          <w:szCs w:val="24"/>
        </w:rPr>
        <w:t>Tamargo</w:t>
      </w:r>
      <w:proofErr w:type="spellEnd"/>
      <w:r w:rsidRPr="000D453E">
        <w:rPr>
          <w:rFonts w:ascii="Book Antiqua" w:hAnsi="Book Antiqua"/>
          <w:sz w:val="24"/>
          <w:szCs w:val="24"/>
        </w:rPr>
        <w:t xml:space="preserve"> J, </w:t>
      </w:r>
      <w:proofErr w:type="spellStart"/>
      <w:r w:rsidRPr="000D453E">
        <w:rPr>
          <w:rFonts w:ascii="Book Antiqua" w:hAnsi="Book Antiqua"/>
          <w:sz w:val="24"/>
          <w:szCs w:val="24"/>
        </w:rPr>
        <w:t>Torbicki</w:t>
      </w:r>
      <w:proofErr w:type="spellEnd"/>
      <w:r w:rsidRPr="000D453E">
        <w:rPr>
          <w:rFonts w:ascii="Book Antiqua" w:hAnsi="Book Antiqua"/>
          <w:sz w:val="24"/>
          <w:szCs w:val="24"/>
        </w:rPr>
        <w:t xml:space="preserve"> A, Suter TM; ESC Scientific Document Group. 2016 ESC Position Paper on cancer treatments and cardiovascular toxicity developed under the auspices of the ESC Committee for Practice Guidelines:  The Task Force for cancer treatments and cardiovascular toxicity of the European Society of Cardiology (ESC). </w:t>
      </w:r>
      <w:proofErr w:type="spellStart"/>
      <w:r w:rsidRPr="000D453E">
        <w:rPr>
          <w:rFonts w:ascii="Book Antiqua" w:hAnsi="Book Antiqua"/>
          <w:i/>
          <w:sz w:val="24"/>
          <w:szCs w:val="24"/>
        </w:rPr>
        <w:t>Eur</w:t>
      </w:r>
      <w:proofErr w:type="spellEnd"/>
      <w:r w:rsidRPr="000D453E">
        <w:rPr>
          <w:rFonts w:ascii="Book Antiqua" w:hAnsi="Book Antiqua"/>
          <w:i/>
          <w:sz w:val="24"/>
          <w:szCs w:val="24"/>
        </w:rPr>
        <w:t xml:space="preserve"> Heart J</w:t>
      </w:r>
      <w:r w:rsidRPr="000D453E">
        <w:rPr>
          <w:rFonts w:ascii="Book Antiqua" w:hAnsi="Book Antiqua"/>
          <w:sz w:val="24"/>
          <w:szCs w:val="24"/>
        </w:rPr>
        <w:t xml:space="preserve"> 2016; </w:t>
      </w:r>
      <w:r w:rsidRPr="000D453E">
        <w:rPr>
          <w:rFonts w:ascii="Book Antiqua" w:hAnsi="Book Antiqua"/>
          <w:b/>
          <w:sz w:val="24"/>
          <w:szCs w:val="24"/>
        </w:rPr>
        <w:t>37</w:t>
      </w:r>
      <w:r w:rsidRPr="000D453E">
        <w:rPr>
          <w:rFonts w:ascii="Book Antiqua" w:hAnsi="Book Antiqua"/>
          <w:sz w:val="24"/>
          <w:szCs w:val="24"/>
        </w:rPr>
        <w:t>: 2768-2801 [PMID: 27567406 DOI: 10.1093/</w:t>
      </w:r>
      <w:proofErr w:type="spellStart"/>
      <w:r w:rsidRPr="000D453E">
        <w:rPr>
          <w:rFonts w:ascii="Book Antiqua" w:hAnsi="Book Antiqua"/>
          <w:sz w:val="24"/>
          <w:szCs w:val="24"/>
        </w:rPr>
        <w:t>eurheartj</w:t>
      </w:r>
      <w:proofErr w:type="spellEnd"/>
      <w:r w:rsidRPr="000D453E">
        <w:rPr>
          <w:rFonts w:ascii="Book Antiqua" w:hAnsi="Book Antiqua"/>
          <w:sz w:val="24"/>
          <w:szCs w:val="24"/>
        </w:rPr>
        <w:t>/ehw211]</w:t>
      </w:r>
    </w:p>
    <w:p w14:paraId="121BD5D5"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4 </w:t>
      </w:r>
      <w:proofErr w:type="spellStart"/>
      <w:r w:rsidRPr="000D453E">
        <w:rPr>
          <w:rFonts w:ascii="Book Antiqua" w:hAnsi="Book Antiqua"/>
          <w:b/>
          <w:sz w:val="24"/>
          <w:szCs w:val="24"/>
        </w:rPr>
        <w:t>Caforio</w:t>
      </w:r>
      <w:proofErr w:type="spellEnd"/>
      <w:r w:rsidRPr="000D453E">
        <w:rPr>
          <w:rFonts w:ascii="Book Antiqua" w:hAnsi="Book Antiqua"/>
          <w:b/>
          <w:sz w:val="24"/>
          <w:szCs w:val="24"/>
        </w:rPr>
        <w:t xml:space="preserve"> ALP</w:t>
      </w:r>
      <w:r w:rsidRPr="000D453E">
        <w:rPr>
          <w:rFonts w:ascii="Book Antiqua" w:hAnsi="Book Antiqua"/>
          <w:sz w:val="24"/>
          <w:szCs w:val="24"/>
        </w:rPr>
        <w:t xml:space="preserve">, Adler Y, Agostini C, </w:t>
      </w:r>
      <w:proofErr w:type="spellStart"/>
      <w:r w:rsidRPr="000D453E">
        <w:rPr>
          <w:rFonts w:ascii="Book Antiqua" w:hAnsi="Book Antiqua"/>
          <w:sz w:val="24"/>
          <w:szCs w:val="24"/>
        </w:rPr>
        <w:t>Allanore</w:t>
      </w:r>
      <w:proofErr w:type="spellEnd"/>
      <w:r w:rsidRPr="000D453E">
        <w:rPr>
          <w:rFonts w:ascii="Book Antiqua" w:hAnsi="Book Antiqua"/>
          <w:sz w:val="24"/>
          <w:szCs w:val="24"/>
        </w:rPr>
        <w:t xml:space="preserve"> Y, </w:t>
      </w:r>
      <w:proofErr w:type="spellStart"/>
      <w:r w:rsidRPr="000D453E">
        <w:rPr>
          <w:rFonts w:ascii="Book Antiqua" w:hAnsi="Book Antiqua"/>
          <w:sz w:val="24"/>
          <w:szCs w:val="24"/>
        </w:rPr>
        <w:t>Anastasakis</w:t>
      </w:r>
      <w:proofErr w:type="spellEnd"/>
      <w:r w:rsidRPr="000D453E">
        <w:rPr>
          <w:rFonts w:ascii="Book Antiqua" w:hAnsi="Book Antiqua"/>
          <w:sz w:val="24"/>
          <w:szCs w:val="24"/>
        </w:rPr>
        <w:t xml:space="preserve"> A, Arad M, </w:t>
      </w:r>
      <w:proofErr w:type="spellStart"/>
      <w:r w:rsidRPr="000D453E">
        <w:rPr>
          <w:rFonts w:ascii="Book Antiqua" w:hAnsi="Book Antiqua"/>
          <w:sz w:val="24"/>
          <w:szCs w:val="24"/>
        </w:rPr>
        <w:t>Böhm</w:t>
      </w:r>
      <w:proofErr w:type="spellEnd"/>
      <w:r w:rsidRPr="000D453E">
        <w:rPr>
          <w:rFonts w:ascii="Book Antiqua" w:hAnsi="Book Antiqua"/>
          <w:sz w:val="24"/>
          <w:szCs w:val="24"/>
        </w:rPr>
        <w:t xml:space="preserve"> M, Charron P, Elliott PM, Eriksson U, Felix SB, Garcia-Pavia P, </w:t>
      </w:r>
      <w:proofErr w:type="spellStart"/>
      <w:r w:rsidRPr="000D453E">
        <w:rPr>
          <w:rFonts w:ascii="Book Antiqua" w:hAnsi="Book Antiqua"/>
          <w:sz w:val="24"/>
          <w:szCs w:val="24"/>
        </w:rPr>
        <w:t>Hachulla</w:t>
      </w:r>
      <w:proofErr w:type="spellEnd"/>
      <w:r w:rsidRPr="000D453E">
        <w:rPr>
          <w:rFonts w:ascii="Book Antiqua" w:hAnsi="Book Antiqua"/>
          <w:sz w:val="24"/>
          <w:szCs w:val="24"/>
        </w:rPr>
        <w:t xml:space="preserve"> E, Heymans S, </w:t>
      </w:r>
      <w:proofErr w:type="spellStart"/>
      <w:r w:rsidRPr="000D453E">
        <w:rPr>
          <w:rFonts w:ascii="Book Antiqua" w:hAnsi="Book Antiqua"/>
          <w:sz w:val="24"/>
          <w:szCs w:val="24"/>
        </w:rPr>
        <w:t>Imazio</w:t>
      </w:r>
      <w:proofErr w:type="spellEnd"/>
      <w:r w:rsidRPr="000D453E">
        <w:rPr>
          <w:rFonts w:ascii="Book Antiqua" w:hAnsi="Book Antiqua"/>
          <w:sz w:val="24"/>
          <w:szCs w:val="24"/>
        </w:rPr>
        <w:t xml:space="preserve"> M, </w:t>
      </w:r>
      <w:proofErr w:type="spellStart"/>
      <w:r w:rsidRPr="000D453E">
        <w:rPr>
          <w:rFonts w:ascii="Book Antiqua" w:hAnsi="Book Antiqua"/>
          <w:sz w:val="24"/>
          <w:szCs w:val="24"/>
        </w:rPr>
        <w:t>Klingel</w:t>
      </w:r>
      <w:proofErr w:type="spellEnd"/>
      <w:r w:rsidRPr="000D453E">
        <w:rPr>
          <w:rFonts w:ascii="Book Antiqua" w:hAnsi="Book Antiqua"/>
          <w:sz w:val="24"/>
          <w:szCs w:val="24"/>
        </w:rPr>
        <w:t xml:space="preserve"> K, </w:t>
      </w:r>
      <w:proofErr w:type="spellStart"/>
      <w:r w:rsidRPr="000D453E">
        <w:rPr>
          <w:rFonts w:ascii="Book Antiqua" w:hAnsi="Book Antiqua"/>
          <w:sz w:val="24"/>
          <w:szCs w:val="24"/>
        </w:rPr>
        <w:t>Marcolongo</w:t>
      </w:r>
      <w:proofErr w:type="spellEnd"/>
      <w:r w:rsidRPr="000D453E">
        <w:rPr>
          <w:rFonts w:ascii="Book Antiqua" w:hAnsi="Book Antiqua"/>
          <w:sz w:val="24"/>
          <w:szCs w:val="24"/>
        </w:rPr>
        <w:t xml:space="preserve"> R, </w:t>
      </w:r>
      <w:proofErr w:type="spellStart"/>
      <w:r w:rsidRPr="000D453E">
        <w:rPr>
          <w:rFonts w:ascii="Book Antiqua" w:hAnsi="Book Antiqua"/>
          <w:sz w:val="24"/>
          <w:szCs w:val="24"/>
        </w:rPr>
        <w:t>Matucci</w:t>
      </w:r>
      <w:proofErr w:type="spellEnd"/>
      <w:r w:rsidRPr="000D453E">
        <w:rPr>
          <w:rFonts w:ascii="Book Antiqua" w:hAnsi="Book Antiqua"/>
          <w:sz w:val="24"/>
          <w:szCs w:val="24"/>
        </w:rPr>
        <w:t xml:space="preserve"> </w:t>
      </w:r>
      <w:proofErr w:type="spellStart"/>
      <w:r w:rsidRPr="000D453E">
        <w:rPr>
          <w:rFonts w:ascii="Book Antiqua" w:hAnsi="Book Antiqua"/>
          <w:sz w:val="24"/>
          <w:szCs w:val="24"/>
        </w:rPr>
        <w:t>Cerinic</w:t>
      </w:r>
      <w:proofErr w:type="spellEnd"/>
      <w:r w:rsidRPr="000D453E">
        <w:rPr>
          <w:rFonts w:ascii="Book Antiqua" w:hAnsi="Book Antiqua"/>
          <w:sz w:val="24"/>
          <w:szCs w:val="24"/>
        </w:rPr>
        <w:t xml:space="preserve"> M, </w:t>
      </w:r>
      <w:proofErr w:type="spellStart"/>
      <w:r w:rsidRPr="000D453E">
        <w:rPr>
          <w:rFonts w:ascii="Book Antiqua" w:hAnsi="Book Antiqua"/>
          <w:sz w:val="24"/>
          <w:szCs w:val="24"/>
        </w:rPr>
        <w:t>Pantazis</w:t>
      </w:r>
      <w:proofErr w:type="spellEnd"/>
      <w:r w:rsidRPr="000D453E">
        <w:rPr>
          <w:rFonts w:ascii="Book Antiqua" w:hAnsi="Book Antiqua"/>
          <w:sz w:val="24"/>
          <w:szCs w:val="24"/>
        </w:rPr>
        <w:t xml:space="preserve"> A, </w:t>
      </w:r>
      <w:proofErr w:type="spellStart"/>
      <w:r w:rsidRPr="000D453E">
        <w:rPr>
          <w:rFonts w:ascii="Book Antiqua" w:hAnsi="Book Antiqua"/>
          <w:sz w:val="24"/>
          <w:szCs w:val="24"/>
        </w:rPr>
        <w:t>Plein</w:t>
      </w:r>
      <w:proofErr w:type="spellEnd"/>
      <w:r w:rsidRPr="000D453E">
        <w:rPr>
          <w:rFonts w:ascii="Book Antiqua" w:hAnsi="Book Antiqua"/>
          <w:sz w:val="24"/>
          <w:szCs w:val="24"/>
        </w:rPr>
        <w:t xml:space="preserve"> S, </w:t>
      </w:r>
      <w:proofErr w:type="spellStart"/>
      <w:r w:rsidRPr="000D453E">
        <w:rPr>
          <w:rFonts w:ascii="Book Antiqua" w:hAnsi="Book Antiqua"/>
          <w:sz w:val="24"/>
          <w:szCs w:val="24"/>
        </w:rPr>
        <w:t>Poli</w:t>
      </w:r>
      <w:proofErr w:type="spellEnd"/>
      <w:r w:rsidRPr="000D453E">
        <w:rPr>
          <w:rFonts w:ascii="Book Antiqua" w:hAnsi="Book Antiqua"/>
          <w:sz w:val="24"/>
          <w:szCs w:val="24"/>
        </w:rPr>
        <w:t xml:space="preserve"> V, Rigopoulos A, </w:t>
      </w:r>
      <w:proofErr w:type="spellStart"/>
      <w:r w:rsidRPr="000D453E">
        <w:rPr>
          <w:rFonts w:ascii="Book Antiqua" w:hAnsi="Book Antiqua"/>
          <w:sz w:val="24"/>
          <w:szCs w:val="24"/>
        </w:rPr>
        <w:t>Seferovic</w:t>
      </w:r>
      <w:proofErr w:type="spellEnd"/>
      <w:r w:rsidRPr="000D453E">
        <w:rPr>
          <w:rFonts w:ascii="Book Antiqua" w:hAnsi="Book Antiqua"/>
          <w:sz w:val="24"/>
          <w:szCs w:val="24"/>
        </w:rPr>
        <w:t xml:space="preserve"> P, </w:t>
      </w:r>
      <w:proofErr w:type="spellStart"/>
      <w:r w:rsidRPr="000D453E">
        <w:rPr>
          <w:rFonts w:ascii="Book Antiqua" w:hAnsi="Book Antiqua"/>
          <w:sz w:val="24"/>
          <w:szCs w:val="24"/>
        </w:rPr>
        <w:t>Shoenfeld</w:t>
      </w:r>
      <w:proofErr w:type="spellEnd"/>
      <w:r w:rsidRPr="000D453E">
        <w:rPr>
          <w:rFonts w:ascii="Book Antiqua" w:hAnsi="Book Antiqua"/>
          <w:sz w:val="24"/>
          <w:szCs w:val="24"/>
        </w:rPr>
        <w:t xml:space="preserve"> Y, </w:t>
      </w:r>
      <w:proofErr w:type="spellStart"/>
      <w:r w:rsidRPr="000D453E">
        <w:rPr>
          <w:rFonts w:ascii="Book Antiqua" w:hAnsi="Book Antiqua"/>
          <w:sz w:val="24"/>
          <w:szCs w:val="24"/>
        </w:rPr>
        <w:t>Zamorano</w:t>
      </w:r>
      <w:proofErr w:type="spellEnd"/>
      <w:r w:rsidRPr="000D453E">
        <w:rPr>
          <w:rFonts w:ascii="Book Antiqua" w:hAnsi="Book Antiqua"/>
          <w:sz w:val="24"/>
          <w:szCs w:val="24"/>
        </w:rPr>
        <w:t xml:space="preserve"> JL, </w:t>
      </w:r>
      <w:proofErr w:type="spellStart"/>
      <w:r w:rsidRPr="000D453E">
        <w:rPr>
          <w:rFonts w:ascii="Book Antiqua" w:hAnsi="Book Antiqua"/>
          <w:sz w:val="24"/>
          <w:szCs w:val="24"/>
        </w:rPr>
        <w:t>Linhart</w:t>
      </w:r>
      <w:proofErr w:type="spellEnd"/>
      <w:r w:rsidRPr="000D453E">
        <w:rPr>
          <w:rFonts w:ascii="Book Antiqua" w:hAnsi="Book Antiqua"/>
          <w:sz w:val="24"/>
          <w:szCs w:val="24"/>
        </w:rPr>
        <w:t xml:space="preserve"> A. Diagnosis and management of myocardial involvement in systemic immune-mediated diseases: a position statement of the European Society of Cardiology Working Group on Myocardial and Pericardial Disease. </w:t>
      </w:r>
      <w:proofErr w:type="spellStart"/>
      <w:r w:rsidRPr="000D453E">
        <w:rPr>
          <w:rFonts w:ascii="Book Antiqua" w:hAnsi="Book Antiqua"/>
          <w:i/>
          <w:sz w:val="24"/>
          <w:szCs w:val="24"/>
        </w:rPr>
        <w:t>Eur</w:t>
      </w:r>
      <w:proofErr w:type="spellEnd"/>
      <w:r w:rsidRPr="000D453E">
        <w:rPr>
          <w:rFonts w:ascii="Book Antiqua" w:hAnsi="Book Antiqua"/>
          <w:i/>
          <w:sz w:val="24"/>
          <w:szCs w:val="24"/>
        </w:rPr>
        <w:t xml:space="preserve"> Heart J</w:t>
      </w:r>
      <w:r w:rsidRPr="000D453E">
        <w:rPr>
          <w:rFonts w:ascii="Book Antiqua" w:hAnsi="Book Antiqua"/>
          <w:sz w:val="24"/>
          <w:szCs w:val="24"/>
        </w:rPr>
        <w:t xml:space="preserve"> 2017; </w:t>
      </w:r>
      <w:r w:rsidRPr="000D453E">
        <w:rPr>
          <w:rFonts w:ascii="Book Antiqua" w:hAnsi="Book Antiqua"/>
          <w:b/>
          <w:sz w:val="24"/>
          <w:szCs w:val="24"/>
        </w:rPr>
        <w:t>38</w:t>
      </w:r>
      <w:r w:rsidRPr="000D453E">
        <w:rPr>
          <w:rFonts w:ascii="Book Antiqua" w:hAnsi="Book Antiqua"/>
          <w:sz w:val="24"/>
          <w:szCs w:val="24"/>
        </w:rPr>
        <w:t>: 2649-2662 [PMID: 28655210 DOI: 10.1093/</w:t>
      </w:r>
      <w:proofErr w:type="spellStart"/>
      <w:r w:rsidRPr="000D453E">
        <w:rPr>
          <w:rFonts w:ascii="Book Antiqua" w:hAnsi="Book Antiqua"/>
          <w:sz w:val="24"/>
          <w:szCs w:val="24"/>
        </w:rPr>
        <w:t>eurheartj</w:t>
      </w:r>
      <w:proofErr w:type="spellEnd"/>
      <w:r w:rsidRPr="000D453E">
        <w:rPr>
          <w:rFonts w:ascii="Book Antiqua" w:hAnsi="Book Antiqua"/>
          <w:sz w:val="24"/>
          <w:szCs w:val="24"/>
        </w:rPr>
        <w:t>/ehx321]</w:t>
      </w:r>
    </w:p>
    <w:p w14:paraId="50E6FF1B"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5 </w:t>
      </w:r>
      <w:r w:rsidRPr="000D453E">
        <w:rPr>
          <w:rFonts w:ascii="Book Antiqua" w:hAnsi="Book Antiqua"/>
          <w:b/>
          <w:sz w:val="24"/>
          <w:szCs w:val="24"/>
        </w:rPr>
        <w:t>Schuster A</w:t>
      </w:r>
      <w:r w:rsidRPr="000D453E">
        <w:rPr>
          <w:rFonts w:ascii="Book Antiqua" w:hAnsi="Book Antiqua"/>
          <w:sz w:val="24"/>
          <w:szCs w:val="24"/>
        </w:rPr>
        <w:t xml:space="preserve">, </w:t>
      </w:r>
      <w:proofErr w:type="spellStart"/>
      <w:r w:rsidRPr="000D453E">
        <w:rPr>
          <w:rFonts w:ascii="Book Antiqua" w:hAnsi="Book Antiqua"/>
          <w:sz w:val="24"/>
          <w:szCs w:val="24"/>
        </w:rPr>
        <w:t>Hor</w:t>
      </w:r>
      <w:proofErr w:type="spellEnd"/>
      <w:r w:rsidRPr="000D453E">
        <w:rPr>
          <w:rFonts w:ascii="Book Antiqua" w:hAnsi="Book Antiqua"/>
          <w:sz w:val="24"/>
          <w:szCs w:val="24"/>
        </w:rPr>
        <w:t xml:space="preserve"> KN, </w:t>
      </w:r>
      <w:proofErr w:type="spellStart"/>
      <w:r w:rsidRPr="000D453E">
        <w:rPr>
          <w:rFonts w:ascii="Book Antiqua" w:hAnsi="Book Antiqua"/>
          <w:sz w:val="24"/>
          <w:szCs w:val="24"/>
        </w:rPr>
        <w:t>Kowallick</w:t>
      </w:r>
      <w:proofErr w:type="spellEnd"/>
      <w:r w:rsidRPr="000D453E">
        <w:rPr>
          <w:rFonts w:ascii="Book Antiqua" w:hAnsi="Book Antiqua"/>
          <w:sz w:val="24"/>
          <w:szCs w:val="24"/>
        </w:rPr>
        <w:t xml:space="preserve"> JT, </w:t>
      </w:r>
      <w:proofErr w:type="spellStart"/>
      <w:r w:rsidRPr="000D453E">
        <w:rPr>
          <w:rFonts w:ascii="Book Antiqua" w:hAnsi="Book Antiqua"/>
          <w:sz w:val="24"/>
          <w:szCs w:val="24"/>
        </w:rPr>
        <w:t>Beerbaum</w:t>
      </w:r>
      <w:proofErr w:type="spellEnd"/>
      <w:r w:rsidRPr="000D453E">
        <w:rPr>
          <w:rFonts w:ascii="Book Antiqua" w:hAnsi="Book Antiqua"/>
          <w:sz w:val="24"/>
          <w:szCs w:val="24"/>
        </w:rPr>
        <w:t xml:space="preserve"> P, </w:t>
      </w:r>
      <w:proofErr w:type="spellStart"/>
      <w:r w:rsidRPr="000D453E">
        <w:rPr>
          <w:rFonts w:ascii="Book Antiqua" w:hAnsi="Book Antiqua"/>
          <w:sz w:val="24"/>
          <w:szCs w:val="24"/>
        </w:rPr>
        <w:t>Kutty</w:t>
      </w:r>
      <w:proofErr w:type="spellEnd"/>
      <w:r w:rsidRPr="000D453E">
        <w:rPr>
          <w:rFonts w:ascii="Book Antiqua" w:hAnsi="Book Antiqua"/>
          <w:sz w:val="24"/>
          <w:szCs w:val="24"/>
        </w:rPr>
        <w:t xml:space="preserve"> S. Cardiovascular Magnetic Resonance Myocardial Feature Tracking: Concepts and Clinical Applications. </w:t>
      </w:r>
      <w:proofErr w:type="spellStart"/>
      <w:r w:rsidRPr="000D453E">
        <w:rPr>
          <w:rFonts w:ascii="Book Antiqua" w:hAnsi="Book Antiqua"/>
          <w:i/>
          <w:sz w:val="24"/>
          <w:szCs w:val="24"/>
        </w:rPr>
        <w:t>Circ</w:t>
      </w:r>
      <w:proofErr w:type="spellEnd"/>
      <w:r w:rsidRPr="000D453E">
        <w:rPr>
          <w:rFonts w:ascii="Book Antiqua" w:hAnsi="Book Antiqua"/>
          <w:i/>
          <w:sz w:val="24"/>
          <w:szCs w:val="24"/>
        </w:rPr>
        <w:t xml:space="preserve"> Cardiovasc Imaging</w:t>
      </w:r>
      <w:r w:rsidRPr="000D453E">
        <w:rPr>
          <w:rFonts w:ascii="Book Antiqua" w:hAnsi="Book Antiqua"/>
          <w:sz w:val="24"/>
          <w:szCs w:val="24"/>
        </w:rPr>
        <w:t xml:space="preserve"> 2016; </w:t>
      </w:r>
      <w:r w:rsidRPr="000D453E">
        <w:rPr>
          <w:rFonts w:ascii="Book Antiqua" w:hAnsi="Book Antiqua"/>
          <w:b/>
          <w:sz w:val="24"/>
          <w:szCs w:val="24"/>
        </w:rPr>
        <w:t>9</w:t>
      </w:r>
      <w:r w:rsidRPr="000D453E">
        <w:rPr>
          <w:rFonts w:ascii="Book Antiqua" w:hAnsi="Book Antiqua"/>
          <w:sz w:val="24"/>
          <w:szCs w:val="24"/>
        </w:rPr>
        <w:t>: e004077 [PMID: 27009468 DOI: 10.1161/CIRCIMAGING.115.004077]</w:t>
      </w:r>
    </w:p>
    <w:p w14:paraId="48D58786"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lastRenderedPageBreak/>
        <w:t xml:space="preserve">6 </w:t>
      </w:r>
      <w:r w:rsidRPr="000D453E">
        <w:rPr>
          <w:rFonts w:ascii="Book Antiqua" w:hAnsi="Book Antiqua"/>
          <w:b/>
          <w:sz w:val="24"/>
          <w:szCs w:val="24"/>
        </w:rPr>
        <w:t>Ibrahim el-SH</w:t>
      </w:r>
      <w:r w:rsidRPr="000D453E">
        <w:rPr>
          <w:rFonts w:ascii="Book Antiqua" w:hAnsi="Book Antiqua"/>
          <w:sz w:val="24"/>
          <w:szCs w:val="24"/>
        </w:rPr>
        <w:t xml:space="preserve">. Myocardial tagging by cardiovascular magnetic resonance: evolution of techniques--pulse sequences, analysis algorithms, and applications. </w:t>
      </w:r>
      <w:r w:rsidRPr="000D453E">
        <w:rPr>
          <w:rFonts w:ascii="Book Antiqua" w:hAnsi="Book Antiqua"/>
          <w:i/>
          <w:sz w:val="24"/>
          <w:szCs w:val="24"/>
        </w:rPr>
        <w:t xml:space="preserve">J Cardiovasc </w:t>
      </w:r>
      <w:proofErr w:type="spellStart"/>
      <w:r w:rsidRPr="000D453E">
        <w:rPr>
          <w:rFonts w:ascii="Book Antiqua" w:hAnsi="Book Antiqua"/>
          <w:i/>
          <w:sz w:val="24"/>
          <w:szCs w:val="24"/>
        </w:rPr>
        <w:t>Magn</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Reson</w:t>
      </w:r>
      <w:proofErr w:type="spellEnd"/>
      <w:r w:rsidRPr="000D453E">
        <w:rPr>
          <w:rFonts w:ascii="Book Antiqua" w:hAnsi="Book Antiqua"/>
          <w:sz w:val="24"/>
          <w:szCs w:val="24"/>
        </w:rPr>
        <w:t xml:space="preserve"> 2011; </w:t>
      </w:r>
      <w:r w:rsidRPr="000D453E">
        <w:rPr>
          <w:rFonts w:ascii="Book Antiqua" w:hAnsi="Book Antiqua"/>
          <w:b/>
          <w:sz w:val="24"/>
          <w:szCs w:val="24"/>
        </w:rPr>
        <w:t>13</w:t>
      </w:r>
      <w:r w:rsidRPr="000D453E">
        <w:rPr>
          <w:rFonts w:ascii="Book Antiqua" w:hAnsi="Book Antiqua"/>
          <w:sz w:val="24"/>
          <w:szCs w:val="24"/>
        </w:rPr>
        <w:t>: 36 [PMID: 21798021 DOI: 10.1186/1532-429X-13-36]</w:t>
      </w:r>
    </w:p>
    <w:p w14:paraId="42BCFBEB"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7 </w:t>
      </w:r>
      <w:proofErr w:type="spellStart"/>
      <w:r w:rsidRPr="000D453E">
        <w:rPr>
          <w:rFonts w:ascii="Book Antiqua" w:hAnsi="Book Antiqua"/>
          <w:b/>
          <w:sz w:val="24"/>
          <w:szCs w:val="24"/>
        </w:rPr>
        <w:t>Zerhouni</w:t>
      </w:r>
      <w:proofErr w:type="spellEnd"/>
      <w:r w:rsidRPr="000D453E">
        <w:rPr>
          <w:rFonts w:ascii="Book Antiqua" w:hAnsi="Book Antiqua"/>
          <w:b/>
          <w:sz w:val="24"/>
          <w:szCs w:val="24"/>
        </w:rPr>
        <w:t xml:space="preserve"> EA</w:t>
      </w:r>
      <w:r w:rsidRPr="000D453E">
        <w:rPr>
          <w:rFonts w:ascii="Book Antiqua" w:hAnsi="Book Antiqua"/>
          <w:sz w:val="24"/>
          <w:szCs w:val="24"/>
        </w:rPr>
        <w:t xml:space="preserve">, Parish DM, Rogers WJ, Yang A, Shapiro EP. Human heart: tagging with MR imaging--a method for noninvasive assessment of myocardial motion. </w:t>
      </w:r>
      <w:r w:rsidRPr="000D453E">
        <w:rPr>
          <w:rFonts w:ascii="Book Antiqua" w:hAnsi="Book Antiqua"/>
          <w:i/>
          <w:sz w:val="24"/>
          <w:szCs w:val="24"/>
        </w:rPr>
        <w:t>Radiology</w:t>
      </w:r>
      <w:r w:rsidRPr="000D453E">
        <w:rPr>
          <w:rFonts w:ascii="Book Antiqua" w:hAnsi="Book Antiqua"/>
          <w:sz w:val="24"/>
          <w:szCs w:val="24"/>
        </w:rPr>
        <w:t xml:space="preserve"> 1988; </w:t>
      </w:r>
      <w:r w:rsidRPr="000D453E">
        <w:rPr>
          <w:rFonts w:ascii="Book Antiqua" w:hAnsi="Book Antiqua"/>
          <w:b/>
          <w:sz w:val="24"/>
          <w:szCs w:val="24"/>
        </w:rPr>
        <w:t>169</w:t>
      </w:r>
      <w:r w:rsidRPr="000D453E">
        <w:rPr>
          <w:rFonts w:ascii="Book Antiqua" w:hAnsi="Book Antiqua"/>
          <w:sz w:val="24"/>
          <w:szCs w:val="24"/>
        </w:rPr>
        <w:t>: 59-63 [PMID: 3420283 DOI: 10.1148/radiology.169.1.3420283]</w:t>
      </w:r>
    </w:p>
    <w:p w14:paraId="671930D9"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8 </w:t>
      </w:r>
      <w:proofErr w:type="spellStart"/>
      <w:r w:rsidRPr="000D453E">
        <w:rPr>
          <w:rFonts w:ascii="Book Antiqua" w:hAnsi="Book Antiqua"/>
          <w:b/>
          <w:sz w:val="24"/>
          <w:szCs w:val="24"/>
        </w:rPr>
        <w:t>Götte</w:t>
      </w:r>
      <w:proofErr w:type="spellEnd"/>
      <w:r w:rsidRPr="000D453E">
        <w:rPr>
          <w:rFonts w:ascii="Book Antiqua" w:hAnsi="Book Antiqua"/>
          <w:b/>
          <w:sz w:val="24"/>
          <w:szCs w:val="24"/>
        </w:rPr>
        <w:t xml:space="preserve"> MJ</w:t>
      </w:r>
      <w:r w:rsidRPr="000D453E">
        <w:rPr>
          <w:rFonts w:ascii="Book Antiqua" w:hAnsi="Book Antiqua"/>
          <w:sz w:val="24"/>
          <w:szCs w:val="24"/>
        </w:rPr>
        <w:t xml:space="preserve">, Germans T, </w:t>
      </w:r>
      <w:proofErr w:type="spellStart"/>
      <w:r w:rsidRPr="000D453E">
        <w:rPr>
          <w:rFonts w:ascii="Book Antiqua" w:hAnsi="Book Antiqua"/>
          <w:sz w:val="24"/>
          <w:szCs w:val="24"/>
        </w:rPr>
        <w:t>Rüssel</w:t>
      </w:r>
      <w:proofErr w:type="spellEnd"/>
      <w:r w:rsidRPr="000D453E">
        <w:rPr>
          <w:rFonts w:ascii="Book Antiqua" w:hAnsi="Book Antiqua"/>
          <w:sz w:val="24"/>
          <w:szCs w:val="24"/>
        </w:rPr>
        <w:t xml:space="preserve"> IK, </w:t>
      </w:r>
      <w:proofErr w:type="spellStart"/>
      <w:r w:rsidRPr="000D453E">
        <w:rPr>
          <w:rFonts w:ascii="Book Antiqua" w:hAnsi="Book Antiqua"/>
          <w:sz w:val="24"/>
          <w:szCs w:val="24"/>
        </w:rPr>
        <w:t>Zwanenburg</w:t>
      </w:r>
      <w:proofErr w:type="spellEnd"/>
      <w:r w:rsidRPr="000D453E">
        <w:rPr>
          <w:rFonts w:ascii="Book Antiqua" w:hAnsi="Book Antiqua"/>
          <w:sz w:val="24"/>
          <w:szCs w:val="24"/>
        </w:rPr>
        <w:t xml:space="preserve"> JJ, Marcus JT, van Rossum AC, van </w:t>
      </w:r>
      <w:proofErr w:type="spellStart"/>
      <w:r w:rsidRPr="000D453E">
        <w:rPr>
          <w:rFonts w:ascii="Book Antiqua" w:hAnsi="Book Antiqua"/>
          <w:sz w:val="24"/>
          <w:szCs w:val="24"/>
        </w:rPr>
        <w:t>Veldhuisen</w:t>
      </w:r>
      <w:proofErr w:type="spellEnd"/>
      <w:r w:rsidRPr="000D453E">
        <w:rPr>
          <w:rFonts w:ascii="Book Antiqua" w:hAnsi="Book Antiqua"/>
          <w:sz w:val="24"/>
          <w:szCs w:val="24"/>
        </w:rPr>
        <w:t xml:space="preserve"> DJ. Myocardial strain and torsion quantified by cardiovascular magnetic resonance tissue tagging: studies in normal and impaired left ventricular function. </w:t>
      </w:r>
      <w:r w:rsidRPr="000D453E">
        <w:rPr>
          <w:rFonts w:ascii="Book Antiqua" w:hAnsi="Book Antiqua"/>
          <w:i/>
          <w:sz w:val="24"/>
          <w:szCs w:val="24"/>
        </w:rPr>
        <w:t xml:space="preserve">J Am Coll </w:t>
      </w:r>
      <w:proofErr w:type="spellStart"/>
      <w:r w:rsidRPr="000D453E">
        <w:rPr>
          <w:rFonts w:ascii="Book Antiqua" w:hAnsi="Book Antiqua"/>
          <w:i/>
          <w:sz w:val="24"/>
          <w:szCs w:val="24"/>
        </w:rPr>
        <w:t>Cardiol</w:t>
      </w:r>
      <w:proofErr w:type="spellEnd"/>
      <w:r w:rsidRPr="000D453E">
        <w:rPr>
          <w:rFonts w:ascii="Book Antiqua" w:hAnsi="Book Antiqua"/>
          <w:sz w:val="24"/>
          <w:szCs w:val="24"/>
        </w:rPr>
        <w:t xml:space="preserve"> 2006; </w:t>
      </w:r>
      <w:r w:rsidRPr="000D453E">
        <w:rPr>
          <w:rFonts w:ascii="Book Antiqua" w:hAnsi="Book Antiqua"/>
          <w:b/>
          <w:sz w:val="24"/>
          <w:szCs w:val="24"/>
        </w:rPr>
        <w:t>48</w:t>
      </w:r>
      <w:r w:rsidRPr="000D453E">
        <w:rPr>
          <w:rFonts w:ascii="Book Antiqua" w:hAnsi="Book Antiqua"/>
          <w:sz w:val="24"/>
          <w:szCs w:val="24"/>
        </w:rPr>
        <w:t>: 2002-2011 [PMID: 17112990 DOI: 10.1016/j.jacc.2006.07.048]</w:t>
      </w:r>
    </w:p>
    <w:p w14:paraId="4C73E3CD" w14:textId="52F32BA4"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9 </w:t>
      </w:r>
      <w:proofErr w:type="spellStart"/>
      <w:r w:rsidRPr="000D453E">
        <w:rPr>
          <w:rFonts w:ascii="Book Antiqua" w:hAnsi="Book Antiqua"/>
          <w:b/>
          <w:sz w:val="24"/>
          <w:szCs w:val="24"/>
        </w:rPr>
        <w:t>Hor</w:t>
      </w:r>
      <w:proofErr w:type="spellEnd"/>
      <w:r w:rsidRPr="000D453E">
        <w:rPr>
          <w:rFonts w:ascii="Book Antiqua" w:hAnsi="Book Antiqua"/>
          <w:b/>
          <w:sz w:val="24"/>
          <w:szCs w:val="24"/>
        </w:rPr>
        <w:t xml:space="preserve"> KN</w:t>
      </w:r>
      <w:r w:rsidRPr="000D453E">
        <w:rPr>
          <w:rFonts w:ascii="Book Antiqua" w:hAnsi="Book Antiqua"/>
          <w:sz w:val="24"/>
          <w:szCs w:val="24"/>
        </w:rPr>
        <w:t xml:space="preserve">, Baumann R, </w:t>
      </w:r>
      <w:proofErr w:type="spellStart"/>
      <w:r w:rsidRPr="000D453E">
        <w:rPr>
          <w:rFonts w:ascii="Book Antiqua" w:hAnsi="Book Antiqua"/>
          <w:sz w:val="24"/>
          <w:szCs w:val="24"/>
        </w:rPr>
        <w:t>Pedrizzetti</w:t>
      </w:r>
      <w:proofErr w:type="spellEnd"/>
      <w:r w:rsidRPr="000D453E">
        <w:rPr>
          <w:rFonts w:ascii="Book Antiqua" w:hAnsi="Book Antiqua"/>
          <w:sz w:val="24"/>
          <w:szCs w:val="24"/>
        </w:rPr>
        <w:t xml:space="preserve"> G, Tonti G, </w:t>
      </w:r>
      <w:proofErr w:type="spellStart"/>
      <w:r w:rsidRPr="000D453E">
        <w:rPr>
          <w:rFonts w:ascii="Book Antiqua" w:hAnsi="Book Antiqua"/>
          <w:sz w:val="24"/>
          <w:szCs w:val="24"/>
        </w:rPr>
        <w:t>Gottliebson</w:t>
      </w:r>
      <w:proofErr w:type="spellEnd"/>
      <w:r w:rsidRPr="000D453E">
        <w:rPr>
          <w:rFonts w:ascii="Book Antiqua" w:hAnsi="Book Antiqua"/>
          <w:sz w:val="24"/>
          <w:szCs w:val="24"/>
        </w:rPr>
        <w:t xml:space="preserve"> WM, Taylor M, Benson DW, Mazur W. Magnetic resonance derived myocardial strain assessment using feature tracking. </w:t>
      </w:r>
      <w:r w:rsidRPr="000D453E">
        <w:rPr>
          <w:rFonts w:ascii="Book Antiqua" w:hAnsi="Book Antiqua"/>
          <w:i/>
          <w:sz w:val="24"/>
          <w:szCs w:val="24"/>
        </w:rPr>
        <w:t xml:space="preserve">J Vis </w:t>
      </w:r>
      <w:proofErr w:type="spellStart"/>
      <w:r w:rsidRPr="000D453E">
        <w:rPr>
          <w:rFonts w:ascii="Book Antiqua" w:hAnsi="Book Antiqua"/>
          <w:i/>
          <w:sz w:val="24"/>
          <w:szCs w:val="24"/>
        </w:rPr>
        <w:t>Exp</w:t>
      </w:r>
      <w:proofErr w:type="spellEnd"/>
      <w:r w:rsidRPr="000D453E">
        <w:rPr>
          <w:rFonts w:ascii="Book Antiqua" w:hAnsi="Book Antiqua"/>
          <w:sz w:val="24"/>
          <w:szCs w:val="24"/>
        </w:rPr>
        <w:t xml:space="preserve"> 2011; </w:t>
      </w:r>
      <w:proofErr w:type="spellStart"/>
      <w:r w:rsidRPr="000D453E">
        <w:rPr>
          <w:rFonts w:ascii="Book Antiqua" w:hAnsi="Book Antiqua"/>
          <w:b/>
          <w:sz w:val="24"/>
          <w:szCs w:val="24"/>
        </w:rPr>
        <w:t>pii</w:t>
      </w:r>
      <w:proofErr w:type="spellEnd"/>
      <w:r w:rsidRPr="000D453E">
        <w:rPr>
          <w:rFonts w:ascii="Book Antiqua" w:hAnsi="Book Antiqua"/>
          <w:sz w:val="24"/>
          <w:szCs w:val="24"/>
        </w:rPr>
        <w:t xml:space="preserve">: </w:t>
      </w:r>
      <w:proofErr w:type="gramStart"/>
      <w:r w:rsidRPr="000D453E">
        <w:rPr>
          <w:rFonts w:ascii="Book Antiqua" w:hAnsi="Book Antiqua"/>
          <w:sz w:val="24"/>
          <w:szCs w:val="24"/>
        </w:rPr>
        <w:t>2356  [</w:t>
      </w:r>
      <w:proofErr w:type="gramEnd"/>
      <w:r w:rsidRPr="000D453E">
        <w:rPr>
          <w:rFonts w:ascii="Book Antiqua" w:hAnsi="Book Antiqua"/>
          <w:sz w:val="24"/>
          <w:szCs w:val="24"/>
        </w:rPr>
        <w:t>PMID: 21372778 DOI: 10.3791/2356]</w:t>
      </w:r>
    </w:p>
    <w:p w14:paraId="14F709B0"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10 </w:t>
      </w:r>
      <w:r w:rsidRPr="000D453E">
        <w:rPr>
          <w:rFonts w:ascii="Book Antiqua" w:hAnsi="Book Antiqua"/>
          <w:b/>
          <w:sz w:val="24"/>
          <w:szCs w:val="24"/>
        </w:rPr>
        <w:t>Claus P</w:t>
      </w:r>
      <w:r w:rsidRPr="000D453E">
        <w:rPr>
          <w:rFonts w:ascii="Book Antiqua" w:hAnsi="Book Antiqua"/>
          <w:sz w:val="24"/>
          <w:szCs w:val="24"/>
        </w:rPr>
        <w:t xml:space="preserve">, Omar AMS, </w:t>
      </w:r>
      <w:proofErr w:type="spellStart"/>
      <w:r w:rsidRPr="000D453E">
        <w:rPr>
          <w:rFonts w:ascii="Book Antiqua" w:hAnsi="Book Antiqua"/>
          <w:sz w:val="24"/>
          <w:szCs w:val="24"/>
        </w:rPr>
        <w:t>Pedrizzetti</w:t>
      </w:r>
      <w:proofErr w:type="spellEnd"/>
      <w:r w:rsidRPr="000D453E">
        <w:rPr>
          <w:rFonts w:ascii="Book Antiqua" w:hAnsi="Book Antiqua"/>
          <w:sz w:val="24"/>
          <w:szCs w:val="24"/>
        </w:rPr>
        <w:t xml:space="preserve"> G, Sengupta PP, Nagel E. Tissue Tracking Technology for Assessing Cardiac Mechanics: Principles, Normal Values, and Clinical Applications. </w:t>
      </w:r>
      <w:r w:rsidRPr="000D453E">
        <w:rPr>
          <w:rFonts w:ascii="Book Antiqua" w:hAnsi="Book Antiqua"/>
          <w:i/>
          <w:sz w:val="24"/>
          <w:szCs w:val="24"/>
        </w:rPr>
        <w:t>JACC Cardiovasc Imaging</w:t>
      </w:r>
      <w:r w:rsidRPr="000D453E">
        <w:rPr>
          <w:rFonts w:ascii="Book Antiqua" w:hAnsi="Book Antiqua"/>
          <w:sz w:val="24"/>
          <w:szCs w:val="24"/>
        </w:rPr>
        <w:t xml:space="preserve"> 2015; </w:t>
      </w:r>
      <w:r w:rsidRPr="000D453E">
        <w:rPr>
          <w:rFonts w:ascii="Book Antiqua" w:hAnsi="Book Antiqua"/>
          <w:b/>
          <w:sz w:val="24"/>
          <w:szCs w:val="24"/>
        </w:rPr>
        <w:t>8</w:t>
      </w:r>
      <w:r w:rsidRPr="000D453E">
        <w:rPr>
          <w:rFonts w:ascii="Book Antiqua" w:hAnsi="Book Antiqua"/>
          <w:sz w:val="24"/>
          <w:szCs w:val="24"/>
        </w:rPr>
        <w:t>: 1444-1460 [PMID: 26699113 DOI: 10.1016/j.jcmg.2015.11.001]</w:t>
      </w:r>
    </w:p>
    <w:p w14:paraId="643B7316"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11 </w:t>
      </w:r>
      <w:r w:rsidRPr="000D453E">
        <w:rPr>
          <w:rFonts w:ascii="Book Antiqua" w:hAnsi="Book Antiqua"/>
          <w:b/>
          <w:sz w:val="24"/>
          <w:szCs w:val="24"/>
        </w:rPr>
        <w:t>Schuster A</w:t>
      </w:r>
      <w:r w:rsidRPr="000D453E">
        <w:rPr>
          <w:rFonts w:ascii="Book Antiqua" w:hAnsi="Book Antiqua"/>
          <w:sz w:val="24"/>
          <w:szCs w:val="24"/>
        </w:rPr>
        <w:t xml:space="preserve">, </w:t>
      </w:r>
      <w:proofErr w:type="spellStart"/>
      <w:r w:rsidRPr="000D453E">
        <w:rPr>
          <w:rFonts w:ascii="Book Antiqua" w:hAnsi="Book Antiqua"/>
          <w:sz w:val="24"/>
          <w:szCs w:val="24"/>
        </w:rPr>
        <w:t>Stahnke</w:t>
      </w:r>
      <w:proofErr w:type="spellEnd"/>
      <w:r w:rsidRPr="000D453E">
        <w:rPr>
          <w:rFonts w:ascii="Book Antiqua" w:hAnsi="Book Antiqua"/>
          <w:sz w:val="24"/>
          <w:szCs w:val="24"/>
        </w:rPr>
        <w:t xml:space="preserve"> VC, Unterberg-Buchwald C, </w:t>
      </w:r>
      <w:proofErr w:type="spellStart"/>
      <w:r w:rsidRPr="000D453E">
        <w:rPr>
          <w:rFonts w:ascii="Book Antiqua" w:hAnsi="Book Antiqua"/>
          <w:sz w:val="24"/>
          <w:szCs w:val="24"/>
        </w:rPr>
        <w:t>Kowallick</w:t>
      </w:r>
      <w:proofErr w:type="spellEnd"/>
      <w:r w:rsidRPr="000D453E">
        <w:rPr>
          <w:rFonts w:ascii="Book Antiqua" w:hAnsi="Book Antiqua"/>
          <w:sz w:val="24"/>
          <w:szCs w:val="24"/>
        </w:rPr>
        <w:t xml:space="preserve"> JT, </w:t>
      </w:r>
      <w:proofErr w:type="spellStart"/>
      <w:r w:rsidRPr="000D453E">
        <w:rPr>
          <w:rFonts w:ascii="Book Antiqua" w:hAnsi="Book Antiqua"/>
          <w:sz w:val="24"/>
          <w:szCs w:val="24"/>
        </w:rPr>
        <w:t>Lamata</w:t>
      </w:r>
      <w:proofErr w:type="spellEnd"/>
      <w:r w:rsidRPr="000D453E">
        <w:rPr>
          <w:rFonts w:ascii="Book Antiqua" w:hAnsi="Book Antiqua"/>
          <w:sz w:val="24"/>
          <w:szCs w:val="24"/>
        </w:rPr>
        <w:t xml:space="preserve"> P, Steinmetz M, </w:t>
      </w:r>
      <w:proofErr w:type="spellStart"/>
      <w:r w:rsidRPr="000D453E">
        <w:rPr>
          <w:rFonts w:ascii="Book Antiqua" w:hAnsi="Book Antiqua"/>
          <w:sz w:val="24"/>
          <w:szCs w:val="24"/>
        </w:rPr>
        <w:t>Kutty</w:t>
      </w:r>
      <w:proofErr w:type="spellEnd"/>
      <w:r w:rsidRPr="000D453E">
        <w:rPr>
          <w:rFonts w:ascii="Book Antiqua" w:hAnsi="Book Antiqua"/>
          <w:sz w:val="24"/>
          <w:szCs w:val="24"/>
        </w:rPr>
        <w:t xml:space="preserve"> S, </w:t>
      </w:r>
      <w:proofErr w:type="spellStart"/>
      <w:r w:rsidRPr="000D453E">
        <w:rPr>
          <w:rFonts w:ascii="Book Antiqua" w:hAnsi="Book Antiqua"/>
          <w:sz w:val="24"/>
          <w:szCs w:val="24"/>
        </w:rPr>
        <w:t>Fasshauer</w:t>
      </w:r>
      <w:proofErr w:type="spellEnd"/>
      <w:r w:rsidRPr="000D453E">
        <w:rPr>
          <w:rFonts w:ascii="Book Antiqua" w:hAnsi="Book Antiqua"/>
          <w:sz w:val="24"/>
          <w:szCs w:val="24"/>
        </w:rPr>
        <w:t xml:space="preserve"> M, </w:t>
      </w:r>
      <w:proofErr w:type="spellStart"/>
      <w:r w:rsidRPr="000D453E">
        <w:rPr>
          <w:rFonts w:ascii="Book Antiqua" w:hAnsi="Book Antiqua"/>
          <w:sz w:val="24"/>
          <w:szCs w:val="24"/>
        </w:rPr>
        <w:t>Staab</w:t>
      </w:r>
      <w:proofErr w:type="spellEnd"/>
      <w:r w:rsidRPr="000D453E">
        <w:rPr>
          <w:rFonts w:ascii="Book Antiqua" w:hAnsi="Book Antiqua"/>
          <w:sz w:val="24"/>
          <w:szCs w:val="24"/>
        </w:rPr>
        <w:t xml:space="preserve"> W, </w:t>
      </w:r>
      <w:proofErr w:type="spellStart"/>
      <w:r w:rsidRPr="000D453E">
        <w:rPr>
          <w:rFonts w:ascii="Book Antiqua" w:hAnsi="Book Antiqua"/>
          <w:sz w:val="24"/>
          <w:szCs w:val="24"/>
        </w:rPr>
        <w:t>Sohns</w:t>
      </w:r>
      <w:proofErr w:type="spellEnd"/>
      <w:r w:rsidRPr="000D453E">
        <w:rPr>
          <w:rFonts w:ascii="Book Antiqua" w:hAnsi="Book Antiqua"/>
          <w:sz w:val="24"/>
          <w:szCs w:val="24"/>
        </w:rPr>
        <w:t xml:space="preserve"> JM, </w:t>
      </w:r>
      <w:proofErr w:type="spellStart"/>
      <w:r w:rsidRPr="000D453E">
        <w:rPr>
          <w:rFonts w:ascii="Book Antiqua" w:hAnsi="Book Antiqua"/>
          <w:sz w:val="24"/>
          <w:szCs w:val="24"/>
        </w:rPr>
        <w:t>Bigalke</w:t>
      </w:r>
      <w:proofErr w:type="spellEnd"/>
      <w:r w:rsidRPr="000D453E">
        <w:rPr>
          <w:rFonts w:ascii="Book Antiqua" w:hAnsi="Book Antiqua"/>
          <w:sz w:val="24"/>
          <w:szCs w:val="24"/>
        </w:rPr>
        <w:t xml:space="preserve"> B, Ritter C, </w:t>
      </w:r>
      <w:proofErr w:type="spellStart"/>
      <w:r w:rsidRPr="000D453E">
        <w:rPr>
          <w:rFonts w:ascii="Book Antiqua" w:hAnsi="Book Antiqua"/>
          <w:sz w:val="24"/>
          <w:szCs w:val="24"/>
        </w:rPr>
        <w:t>Hasenfuß</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Beerbaum</w:t>
      </w:r>
      <w:proofErr w:type="spellEnd"/>
      <w:r w:rsidRPr="000D453E">
        <w:rPr>
          <w:rFonts w:ascii="Book Antiqua" w:hAnsi="Book Antiqua"/>
          <w:sz w:val="24"/>
          <w:szCs w:val="24"/>
        </w:rPr>
        <w:t xml:space="preserve"> P, </w:t>
      </w:r>
      <w:proofErr w:type="spellStart"/>
      <w:r w:rsidRPr="000D453E">
        <w:rPr>
          <w:rFonts w:ascii="Book Antiqua" w:hAnsi="Book Antiqua"/>
          <w:sz w:val="24"/>
          <w:szCs w:val="24"/>
        </w:rPr>
        <w:t>Lotz</w:t>
      </w:r>
      <w:proofErr w:type="spellEnd"/>
      <w:r w:rsidRPr="000D453E">
        <w:rPr>
          <w:rFonts w:ascii="Book Antiqua" w:hAnsi="Book Antiqua"/>
          <w:sz w:val="24"/>
          <w:szCs w:val="24"/>
        </w:rPr>
        <w:t xml:space="preserve"> J. Cardiovascular magnetic resonance feature-tracking assessment of myocardial mechanics: </w:t>
      </w:r>
      <w:proofErr w:type="spellStart"/>
      <w:r w:rsidRPr="000D453E">
        <w:rPr>
          <w:rFonts w:ascii="Book Antiqua" w:hAnsi="Book Antiqua"/>
          <w:sz w:val="24"/>
          <w:szCs w:val="24"/>
        </w:rPr>
        <w:t>Intervendor</w:t>
      </w:r>
      <w:proofErr w:type="spellEnd"/>
      <w:r w:rsidRPr="000D453E">
        <w:rPr>
          <w:rFonts w:ascii="Book Antiqua" w:hAnsi="Book Antiqua"/>
          <w:sz w:val="24"/>
          <w:szCs w:val="24"/>
        </w:rPr>
        <w:t xml:space="preserve"> agreement and considerations regarding reproducibility. </w:t>
      </w:r>
      <w:proofErr w:type="spellStart"/>
      <w:r w:rsidRPr="000D453E">
        <w:rPr>
          <w:rFonts w:ascii="Book Antiqua" w:hAnsi="Book Antiqua"/>
          <w:i/>
          <w:sz w:val="24"/>
          <w:szCs w:val="24"/>
        </w:rPr>
        <w:t>Clin</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Radiol</w:t>
      </w:r>
      <w:proofErr w:type="spellEnd"/>
      <w:r w:rsidRPr="000D453E">
        <w:rPr>
          <w:rFonts w:ascii="Book Antiqua" w:hAnsi="Book Antiqua"/>
          <w:sz w:val="24"/>
          <w:szCs w:val="24"/>
        </w:rPr>
        <w:t xml:space="preserve"> 2015; </w:t>
      </w:r>
      <w:r w:rsidRPr="000D453E">
        <w:rPr>
          <w:rFonts w:ascii="Book Antiqua" w:hAnsi="Book Antiqua"/>
          <w:b/>
          <w:sz w:val="24"/>
          <w:szCs w:val="24"/>
        </w:rPr>
        <w:t>70</w:t>
      </w:r>
      <w:r w:rsidRPr="000D453E">
        <w:rPr>
          <w:rFonts w:ascii="Book Antiqua" w:hAnsi="Book Antiqua"/>
          <w:sz w:val="24"/>
          <w:szCs w:val="24"/>
        </w:rPr>
        <w:t>: 989-998 [PMID: 26139384 DOI: 10.1016/j.crad.2015.05.006]</w:t>
      </w:r>
    </w:p>
    <w:p w14:paraId="57BAFE23"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12 </w:t>
      </w:r>
      <w:proofErr w:type="spellStart"/>
      <w:r w:rsidRPr="000D453E">
        <w:rPr>
          <w:rFonts w:ascii="Book Antiqua" w:hAnsi="Book Antiqua"/>
          <w:b/>
          <w:sz w:val="24"/>
          <w:szCs w:val="24"/>
        </w:rPr>
        <w:t>Kowallick</w:t>
      </w:r>
      <w:proofErr w:type="spellEnd"/>
      <w:r w:rsidRPr="000D453E">
        <w:rPr>
          <w:rFonts w:ascii="Book Antiqua" w:hAnsi="Book Antiqua"/>
          <w:b/>
          <w:sz w:val="24"/>
          <w:szCs w:val="24"/>
        </w:rPr>
        <w:t xml:space="preserve"> JT</w:t>
      </w:r>
      <w:r w:rsidRPr="000D453E">
        <w:rPr>
          <w:rFonts w:ascii="Book Antiqua" w:hAnsi="Book Antiqua"/>
          <w:sz w:val="24"/>
          <w:szCs w:val="24"/>
        </w:rPr>
        <w:t xml:space="preserve">, Morton G, </w:t>
      </w:r>
      <w:proofErr w:type="spellStart"/>
      <w:r w:rsidRPr="000D453E">
        <w:rPr>
          <w:rFonts w:ascii="Book Antiqua" w:hAnsi="Book Antiqua"/>
          <w:sz w:val="24"/>
          <w:szCs w:val="24"/>
        </w:rPr>
        <w:t>Lamata</w:t>
      </w:r>
      <w:proofErr w:type="spellEnd"/>
      <w:r w:rsidRPr="000D453E">
        <w:rPr>
          <w:rFonts w:ascii="Book Antiqua" w:hAnsi="Book Antiqua"/>
          <w:sz w:val="24"/>
          <w:szCs w:val="24"/>
        </w:rPr>
        <w:t xml:space="preserve"> P, </w:t>
      </w:r>
      <w:proofErr w:type="spellStart"/>
      <w:r w:rsidRPr="000D453E">
        <w:rPr>
          <w:rFonts w:ascii="Book Antiqua" w:hAnsi="Book Antiqua"/>
          <w:sz w:val="24"/>
          <w:szCs w:val="24"/>
        </w:rPr>
        <w:t>Jogiya</w:t>
      </w:r>
      <w:proofErr w:type="spellEnd"/>
      <w:r w:rsidRPr="000D453E">
        <w:rPr>
          <w:rFonts w:ascii="Book Antiqua" w:hAnsi="Book Antiqua"/>
          <w:sz w:val="24"/>
          <w:szCs w:val="24"/>
        </w:rPr>
        <w:t xml:space="preserve"> R, </w:t>
      </w:r>
      <w:proofErr w:type="spellStart"/>
      <w:r w:rsidRPr="000D453E">
        <w:rPr>
          <w:rFonts w:ascii="Book Antiqua" w:hAnsi="Book Antiqua"/>
          <w:sz w:val="24"/>
          <w:szCs w:val="24"/>
        </w:rPr>
        <w:t>Kutty</w:t>
      </w:r>
      <w:proofErr w:type="spellEnd"/>
      <w:r w:rsidRPr="000D453E">
        <w:rPr>
          <w:rFonts w:ascii="Book Antiqua" w:hAnsi="Book Antiqua"/>
          <w:sz w:val="24"/>
          <w:szCs w:val="24"/>
        </w:rPr>
        <w:t xml:space="preserve"> S, </w:t>
      </w:r>
      <w:proofErr w:type="spellStart"/>
      <w:r w:rsidRPr="000D453E">
        <w:rPr>
          <w:rFonts w:ascii="Book Antiqua" w:hAnsi="Book Antiqua"/>
          <w:sz w:val="24"/>
          <w:szCs w:val="24"/>
        </w:rPr>
        <w:t>Lotz</w:t>
      </w:r>
      <w:proofErr w:type="spellEnd"/>
      <w:r w:rsidRPr="000D453E">
        <w:rPr>
          <w:rFonts w:ascii="Book Antiqua" w:hAnsi="Book Antiqua"/>
          <w:sz w:val="24"/>
          <w:szCs w:val="24"/>
        </w:rPr>
        <w:t xml:space="preserve"> J, </w:t>
      </w:r>
      <w:proofErr w:type="spellStart"/>
      <w:r w:rsidRPr="000D453E">
        <w:rPr>
          <w:rFonts w:ascii="Book Antiqua" w:hAnsi="Book Antiqua"/>
          <w:sz w:val="24"/>
          <w:szCs w:val="24"/>
        </w:rPr>
        <w:t>Hasenfuß</w:t>
      </w:r>
      <w:proofErr w:type="spellEnd"/>
      <w:r w:rsidRPr="000D453E">
        <w:rPr>
          <w:rFonts w:ascii="Book Antiqua" w:hAnsi="Book Antiqua"/>
          <w:sz w:val="24"/>
          <w:szCs w:val="24"/>
        </w:rPr>
        <w:t xml:space="preserve"> G, Nagel E, </w:t>
      </w:r>
      <w:proofErr w:type="spellStart"/>
      <w:r w:rsidRPr="000D453E">
        <w:rPr>
          <w:rFonts w:ascii="Book Antiqua" w:hAnsi="Book Antiqua"/>
          <w:sz w:val="24"/>
          <w:szCs w:val="24"/>
        </w:rPr>
        <w:t>Chiribiri</w:t>
      </w:r>
      <w:proofErr w:type="spellEnd"/>
      <w:r w:rsidRPr="000D453E">
        <w:rPr>
          <w:rFonts w:ascii="Book Antiqua" w:hAnsi="Book Antiqua"/>
          <w:sz w:val="24"/>
          <w:szCs w:val="24"/>
        </w:rPr>
        <w:t xml:space="preserve"> A, Schuster A. Inter-study reproducibility of left ventricular torsion and torsion rate quantification using MR myocardial feature tracking. </w:t>
      </w:r>
      <w:r w:rsidRPr="000D453E">
        <w:rPr>
          <w:rFonts w:ascii="Book Antiqua" w:hAnsi="Book Antiqua"/>
          <w:i/>
          <w:sz w:val="24"/>
          <w:szCs w:val="24"/>
        </w:rPr>
        <w:t xml:space="preserve">J </w:t>
      </w:r>
      <w:proofErr w:type="spellStart"/>
      <w:r w:rsidRPr="000D453E">
        <w:rPr>
          <w:rFonts w:ascii="Book Antiqua" w:hAnsi="Book Antiqua"/>
          <w:i/>
          <w:sz w:val="24"/>
          <w:szCs w:val="24"/>
        </w:rPr>
        <w:t>Magn</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Reson</w:t>
      </w:r>
      <w:proofErr w:type="spellEnd"/>
      <w:r w:rsidRPr="000D453E">
        <w:rPr>
          <w:rFonts w:ascii="Book Antiqua" w:hAnsi="Book Antiqua"/>
          <w:i/>
          <w:sz w:val="24"/>
          <w:szCs w:val="24"/>
        </w:rPr>
        <w:t xml:space="preserve"> Imaging</w:t>
      </w:r>
      <w:r w:rsidRPr="000D453E">
        <w:rPr>
          <w:rFonts w:ascii="Book Antiqua" w:hAnsi="Book Antiqua"/>
          <w:sz w:val="24"/>
          <w:szCs w:val="24"/>
        </w:rPr>
        <w:t xml:space="preserve"> 2016; </w:t>
      </w:r>
      <w:r w:rsidRPr="000D453E">
        <w:rPr>
          <w:rFonts w:ascii="Book Antiqua" w:hAnsi="Book Antiqua"/>
          <w:b/>
          <w:sz w:val="24"/>
          <w:szCs w:val="24"/>
        </w:rPr>
        <w:t>43</w:t>
      </w:r>
      <w:r w:rsidRPr="000D453E">
        <w:rPr>
          <w:rFonts w:ascii="Book Antiqua" w:hAnsi="Book Antiqua"/>
          <w:sz w:val="24"/>
          <w:szCs w:val="24"/>
        </w:rPr>
        <w:t>: 128-137 [PMID: 26114731 DOI: 10.1002/jmri.24979]</w:t>
      </w:r>
    </w:p>
    <w:p w14:paraId="3BB47B2D"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13 </w:t>
      </w:r>
      <w:r w:rsidRPr="000D453E">
        <w:rPr>
          <w:rFonts w:ascii="Book Antiqua" w:hAnsi="Book Antiqua"/>
          <w:b/>
          <w:sz w:val="24"/>
          <w:szCs w:val="24"/>
        </w:rPr>
        <w:t>Taylor RJ</w:t>
      </w:r>
      <w:r w:rsidRPr="000D453E">
        <w:rPr>
          <w:rFonts w:ascii="Book Antiqua" w:hAnsi="Book Antiqua"/>
          <w:sz w:val="24"/>
          <w:szCs w:val="24"/>
        </w:rPr>
        <w:t xml:space="preserve">, Moody WE, Umar F, Edwards NC, Taylor TJ, </w:t>
      </w:r>
      <w:proofErr w:type="spellStart"/>
      <w:r w:rsidRPr="000D453E">
        <w:rPr>
          <w:rFonts w:ascii="Book Antiqua" w:hAnsi="Book Antiqua"/>
          <w:sz w:val="24"/>
          <w:szCs w:val="24"/>
        </w:rPr>
        <w:t>Stegemann</w:t>
      </w:r>
      <w:proofErr w:type="spellEnd"/>
      <w:r w:rsidRPr="000D453E">
        <w:rPr>
          <w:rFonts w:ascii="Book Antiqua" w:hAnsi="Book Antiqua"/>
          <w:sz w:val="24"/>
          <w:szCs w:val="24"/>
        </w:rPr>
        <w:t xml:space="preserve"> B, </w:t>
      </w:r>
      <w:proofErr w:type="spellStart"/>
      <w:r w:rsidRPr="000D453E">
        <w:rPr>
          <w:rFonts w:ascii="Book Antiqua" w:hAnsi="Book Antiqua"/>
          <w:sz w:val="24"/>
          <w:szCs w:val="24"/>
        </w:rPr>
        <w:t>Townend</w:t>
      </w:r>
      <w:proofErr w:type="spellEnd"/>
      <w:r w:rsidRPr="000D453E">
        <w:rPr>
          <w:rFonts w:ascii="Book Antiqua" w:hAnsi="Book Antiqua"/>
          <w:sz w:val="24"/>
          <w:szCs w:val="24"/>
        </w:rPr>
        <w:t xml:space="preserve"> JN, </w:t>
      </w:r>
      <w:proofErr w:type="spellStart"/>
      <w:r w:rsidRPr="000D453E">
        <w:rPr>
          <w:rFonts w:ascii="Book Antiqua" w:hAnsi="Book Antiqua"/>
          <w:sz w:val="24"/>
          <w:szCs w:val="24"/>
        </w:rPr>
        <w:t>Hor</w:t>
      </w:r>
      <w:proofErr w:type="spellEnd"/>
      <w:r w:rsidRPr="000D453E">
        <w:rPr>
          <w:rFonts w:ascii="Book Antiqua" w:hAnsi="Book Antiqua"/>
          <w:sz w:val="24"/>
          <w:szCs w:val="24"/>
        </w:rPr>
        <w:t xml:space="preserve"> KN, Steeds RP, Mazur W, Leyva F. Myocardial strain measurement with feature-tracking cardiovascular magnetic resonance: normal values. </w:t>
      </w:r>
      <w:proofErr w:type="spellStart"/>
      <w:r w:rsidRPr="000D453E">
        <w:rPr>
          <w:rFonts w:ascii="Book Antiqua" w:hAnsi="Book Antiqua"/>
          <w:i/>
          <w:sz w:val="24"/>
          <w:szCs w:val="24"/>
        </w:rPr>
        <w:t>Eur</w:t>
      </w:r>
      <w:proofErr w:type="spellEnd"/>
      <w:r w:rsidRPr="000D453E">
        <w:rPr>
          <w:rFonts w:ascii="Book Antiqua" w:hAnsi="Book Antiqua"/>
          <w:i/>
          <w:sz w:val="24"/>
          <w:szCs w:val="24"/>
        </w:rPr>
        <w:t xml:space="preserve"> Heart J Cardiovasc Imaging</w:t>
      </w:r>
      <w:r w:rsidRPr="000D453E">
        <w:rPr>
          <w:rFonts w:ascii="Book Antiqua" w:hAnsi="Book Antiqua"/>
          <w:sz w:val="24"/>
          <w:szCs w:val="24"/>
        </w:rPr>
        <w:t xml:space="preserve"> 2015; </w:t>
      </w:r>
      <w:r w:rsidRPr="000D453E">
        <w:rPr>
          <w:rFonts w:ascii="Book Antiqua" w:hAnsi="Book Antiqua"/>
          <w:b/>
          <w:sz w:val="24"/>
          <w:szCs w:val="24"/>
        </w:rPr>
        <w:t>16</w:t>
      </w:r>
      <w:r w:rsidRPr="000D453E">
        <w:rPr>
          <w:rFonts w:ascii="Book Antiqua" w:hAnsi="Book Antiqua"/>
          <w:sz w:val="24"/>
          <w:szCs w:val="24"/>
        </w:rPr>
        <w:t>: 871-881 [PMID: 25711353 DOI: 10.1093/</w:t>
      </w:r>
      <w:proofErr w:type="spellStart"/>
      <w:r w:rsidRPr="000D453E">
        <w:rPr>
          <w:rFonts w:ascii="Book Antiqua" w:hAnsi="Book Antiqua"/>
          <w:sz w:val="24"/>
          <w:szCs w:val="24"/>
        </w:rPr>
        <w:t>ehjci</w:t>
      </w:r>
      <w:proofErr w:type="spellEnd"/>
      <w:r w:rsidRPr="000D453E">
        <w:rPr>
          <w:rFonts w:ascii="Book Antiqua" w:hAnsi="Book Antiqua"/>
          <w:sz w:val="24"/>
          <w:szCs w:val="24"/>
        </w:rPr>
        <w:t>/jev006]</w:t>
      </w:r>
    </w:p>
    <w:p w14:paraId="15E64DDC"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lastRenderedPageBreak/>
        <w:t xml:space="preserve">14 </w:t>
      </w:r>
      <w:r w:rsidRPr="000D453E">
        <w:rPr>
          <w:rFonts w:ascii="Book Antiqua" w:hAnsi="Book Antiqua"/>
          <w:b/>
          <w:sz w:val="24"/>
          <w:szCs w:val="24"/>
        </w:rPr>
        <w:t>Augustine D</w:t>
      </w:r>
      <w:r w:rsidRPr="000D453E">
        <w:rPr>
          <w:rFonts w:ascii="Book Antiqua" w:hAnsi="Book Antiqua"/>
          <w:sz w:val="24"/>
          <w:szCs w:val="24"/>
        </w:rPr>
        <w:t xml:space="preserve">, Lewandowski AJ, </w:t>
      </w:r>
      <w:proofErr w:type="spellStart"/>
      <w:r w:rsidRPr="000D453E">
        <w:rPr>
          <w:rFonts w:ascii="Book Antiqua" w:hAnsi="Book Antiqua"/>
          <w:sz w:val="24"/>
          <w:szCs w:val="24"/>
        </w:rPr>
        <w:t>Lazdam</w:t>
      </w:r>
      <w:proofErr w:type="spellEnd"/>
      <w:r w:rsidRPr="000D453E">
        <w:rPr>
          <w:rFonts w:ascii="Book Antiqua" w:hAnsi="Book Antiqua"/>
          <w:sz w:val="24"/>
          <w:szCs w:val="24"/>
        </w:rPr>
        <w:t xml:space="preserve"> M, Rai A, Francis J, Myerson S, Noble A, Becher H, Neubauer S, Petersen SE, Leeson P. Global and regional left ventricular myocardial deformation measures by magnetic resonance feature tracking in healthy volunteers: comparison with tagging and relevance of gender. </w:t>
      </w:r>
      <w:r w:rsidRPr="000D453E">
        <w:rPr>
          <w:rFonts w:ascii="Book Antiqua" w:hAnsi="Book Antiqua"/>
          <w:i/>
          <w:sz w:val="24"/>
          <w:szCs w:val="24"/>
        </w:rPr>
        <w:t xml:space="preserve">J Cardiovasc </w:t>
      </w:r>
      <w:proofErr w:type="spellStart"/>
      <w:r w:rsidRPr="000D453E">
        <w:rPr>
          <w:rFonts w:ascii="Book Antiqua" w:hAnsi="Book Antiqua"/>
          <w:i/>
          <w:sz w:val="24"/>
          <w:szCs w:val="24"/>
        </w:rPr>
        <w:t>Magn</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Reson</w:t>
      </w:r>
      <w:proofErr w:type="spellEnd"/>
      <w:r w:rsidRPr="000D453E">
        <w:rPr>
          <w:rFonts w:ascii="Book Antiqua" w:hAnsi="Book Antiqua"/>
          <w:sz w:val="24"/>
          <w:szCs w:val="24"/>
        </w:rPr>
        <w:t xml:space="preserve"> 2013; </w:t>
      </w:r>
      <w:r w:rsidRPr="000D453E">
        <w:rPr>
          <w:rFonts w:ascii="Book Antiqua" w:hAnsi="Book Antiqua"/>
          <w:b/>
          <w:sz w:val="24"/>
          <w:szCs w:val="24"/>
        </w:rPr>
        <w:t>15</w:t>
      </w:r>
      <w:r w:rsidRPr="000D453E">
        <w:rPr>
          <w:rFonts w:ascii="Book Antiqua" w:hAnsi="Book Antiqua"/>
          <w:sz w:val="24"/>
          <w:szCs w:val="24"/>
        </w:rPr>
        <w:t>: 8 [PMID: 23331550 DOI: 10.1186/1532-429X-15-8]</w:t>
      </w:r>
    </w:p>
    <w:p w14:paraId="3F45A29A"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15 </w:t>
      </w:r>
      <w:r w:rsidRPr="000D453E">
        <w:rPr>
          <w:rFonts w:ascii="Book Antiqua" w:hAnsi="Book Antiqua"/>
          <w:b/>
          <w:sz w:val="24"/>
          <w:szCs w:val="24"/>
        </w:rPr>
        <w:t>Andre F</w:t>
      </w:r>
      <w:r w:rsidRPr="000D453E">
        <w:rPr>
          <w:rFonts w:ascii="Book Antiqua" w:hAnsi="Book Antiqua"/>
          <w:sz w:val="24"/>
          <w:szCs w:val="24"/>
        </w:rPr>
        <w:t xml:space="preserve">, Steen H, </w:t>
      </w:r>
      <w:proofErr w:type="spellStart"/>
      <w:r w:rsidRPr="000D453E">
        <w:rPr>
          <w:rFonts w:ascii="Book Antiqua" w:hAnsi="Book Antiqua"/>
          <w:sz w:val="24"/>
          <w:szCs w:val="24"/>
        </w:rPr>
        <w:t>Matheis</w:t>
      </w:r>
      <w:proofErr w:type="spellEnd"/>
      <w:r w:rsidRPr="000D453E">
        <w:rPr>
          <w:rFonts w:ascii="Book Antiqua" w:hAnsi="Book Antiqua"/>
          <w:sz w:val="24"/>
          <w:szCs w:val="24"/>
        </w:rPr>
        <w:t xml:space="preserve"> P, </w:t>
      </w:r>
      <w:proofErr w:type="spellStart"/>
      <w:r w:rsidRPr="000D453E">
        <w:rPr>
          <w:rFonts w:ascii="Book Antiqua" w:hAnsi="Book Antiqua"/>
          <w:sz w:val="24"/>
          <w:szCs w:val="24"/>
        </w:rPr>
        <w:t>Westkott</w:t>
      </w:r>
      <w:proofErr w:type="spellEnd"/>
      <w:r w:rsidRPr="000D453E">
        <w:rPr>
          <w:rFonts w:ascii="Book Antiqua" w:hAnsi="Book Antiqua"/>
          <w:sz w:val="24"/>
          <w:szCs w:val="24"/>
        </w:rPr>
        <w:t xml:space="preserve"> M, </w:t>
      </w:r>
      <w:proofErr w:type="spellStart"/>
      <w:r w:rsidRPr="000D453E">
        <w:rPr>
          <w:rFonts w:ascii="Book Antiqua" w:hAnsi="Book Antiqua"/>
          <w:sz w:val="24"/>
          <w:szCs w:val="24"/>
        </w:rPr>
        <w:t>Breuninger</w:t>
      </w:r>
      <w:proofErr w:type="spellEnd"/>
      <w:r w:rsidRPr="000D453E">
        <w:rPr>
          <w:rFonts w:ascii="Book Antiqua" w:hAnsi="Book Antiqua"/>
          <w:sz w:val="24"/>
          <w:szCs w:val="24"/>
        </w:rPr>
        <w:t xml:space="preserve"> K, Sander Y, Kammerer R, </w:t>
      </w:r>
      <w:proofErr w:type="spellStart"/>
      <w:r w:rsidRPr="000D453E">
        <w:rPr>
          <w:rFonts w:ascii="Book Antiqua" w:hAnsi="Book Antiqua"/>
          <w:sz w:val="24"/>
          <w:szCs w:val="24"/>
        </w:rPr>
        <w:t>Galuschky</w:t>
      </w:r>
      <w:proofErr w:type="spellEnd"/>
      <w:r w:rsidRPr="000D453E">
        <w:rPr>
          <w:rFonts w:ascii="Book Antiqua" w:hAnsi="Book Antiqua"/>
          <w:sz w:val="24"/>
          <w:szCs w:val="24"/>
        </w:rPr>
        <w:t xml:space="preserve"> C, </w:t>
      </w:r>
      <w:proofErr w:type="spellStart"/>
      <w:r w:rsidRPr="000D453E">
        <w:rPr>
          <w:rFonts w:ascii="Book Antiqua" w:hAnsi="Book Antiqua"/>
          <w:sz w:val="24"/>
          <w:szCs w:val="24"/>
        </w:rPr>
        <w:t>Giannitsis</w:t>
      </w:r>
      <w:proofErr w:type="spellEnd"/>
      <w:r w:rsidRPr="000D453E">
        <w:rPr>
          <w:rFonts w:ascii="Book Antiqua" w:hAnsi="Book Antiqua"/>
          <w:sz w:val="24"/>
          <w:szCs w:val="24"/>
        </w:rPr>
        <w:t xml:space="preserve"> E, </w:t>
      </w:r>
      <w:proofErr w:type="spellStart"/>
      <w:r w:rsidRPr="000D453E">
        <w:rPr>
          <w:rFonts w:ascii="Book Antiqua" w:hAnsi="Book Antiqua"/>
          <w:sz w:val="24"/>
          <w:szCs w:val="24"/>
        </w:rPr>
        <w:t>Korosoglou</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Katus</w:t>
      </w:r>
      <w:proofErr w:type="spellEnd"/>
      <w:r w:rsidRPr="000D453E">
        <w:rPr>
          <w:rFonts w:ascii="Book Antiqua" w:hAnsi="Book Antiqua"/>
          <w:sz w:val="24"/>
          <w:szCs w:val="24"/>
        </w:rPr>
        <w:t xml:space="preserve"> HA, Buss SJ. Age- and gender-related normal left ventricular deformation assessed by cardiovascular magnetic resonance feature tracking. </w:t>
      </w:r>
      <w:r w:rsidRPr="000D453E">
        <w:rPr>
          <w:rFonts w:ascii="Book Antiqua" w:hAnsi="Book Antiqua"/>
          <w:i/>
          <w:sz w:val="24"/>
          <w:szCs w:val="24"/>
        </w:rPr>
        <w:t xml:space="preserve">J Cardiovasc </w:t>
      </w:r>
      <w:proofErr w:type="spellStart"/>
      <w:r w:rsidRPr="000D453E">
        <w:rPr>
          <w:rFonts w:ascii="Book Antiqua" w:hAnsi="Book Antiqua"/>
          <w:i/>
          <w:sz w:val="24"/>
          <w:szCs w:val="24"/>
        </w:rPr>
        <w:t>Magn</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Reson</w:t>
      </w:r>
      <w:proofErr w:type="spellEnd"/>
      <w:r w:rsidRPr="000D453E">
        <w:rPr>
          <w:rFonts w:ascii="Book Antiqua" w:hAnsi="Book Antiqua"/>
          <w:sz w:val="24"/>
          <w:szCs w:val="24"/>
        </w:rPr>
        <w:t xml:space="preserve"> 2015; </w:t>
      </w:r>
      <w:r w:rsidRPr="000D453E">
        <w:rPr>
          <w:rFonts w:ascii="Book Antiqua" w:hAnsi="Book Antiqua"/>
          <w:b/>
          <w:sz w:val="24"/>
          <w:szCs w:val="24"/>
        </w:rPr>
        <w:t>17</w:t>
      </w:r>
      <w:r w:rsidRPr="000D453E">
        <w:rPr>
          <w:rFonts w:ascii="Book Antiqua" w:hAnsi="Book Antiqua"/>
          <w:sz w:val="24"/>
          <w:szCs w:val="24"/>
        </w:rPr>
        <w:t>: 25 [PMID: 25890093 DOI: 10.1186/s12968-015-0123-3]</w:t>
      </w:r>
    </w:p>
    <w:p w14:paraId="6D7BB1D4" w14:textId="6D5298DE"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16 </w:t>
      </w:r>
      <w:proofErr w:type="spellStart"/>
      <w:r w:rsidRPr="000D453E">
        <w:rPr>
          <w:rFonts w:ascii="Book Antiqua" w:hAnsi="Book Antiqua"/>
          <w:b/>
          <w:sz w:val="24"/>
          <w:szCs w:val="24"/>
        </w:rPr>
        <w:t>Mangion</w:t>
      </w:r>
      <w:proofErr w:type="spellEnd"/>
      <w:r w:rsidRPr="000D453E">
        <w:rPr>
          <w:rFonts w:ascii="Book Antiqua" w:hAnsi="Book Antiqua"/>
          <w:b/>
          <w:sz w:val="24"/>
          <w:szCs w:val="24"/>
        </w:rPr>
        <w:t xml:space="preserve"> K</w:t>
      </w:r>
      <w:r w:rsidRPr="000D453E">
        <w:rPr>
          <w:rFonts w:ascii="Book Antiqua" w:hAnsi="Book Antiqua"/>
          <w:sz w:val="24"/>
          <w:szCs w:val="24"/>
        </w:rPr>
        <w:t xml:space="preserve">, </w:t>
      </w:r>
      <w:proofErr w:type="spellStart"/>
      <w:r w:rsidRPr="000D453E">
        <w:rPr>
          <w:rFonts w:ascii="Book Antiqua" w:hAnsi="Book Antiqua"/>
          <w:sz w:val="24"/>
          <w:szCs w:val="24"/>
        </w:rPr>
        <w:t>McComb</w:t>
      </w:r>
      <w:proofErr w:type="spellEnd"/>
      <w:r w:rsidRPr="000D453E">
        <w:rPr>
          <w:rFonts w:ascii="Book Antiqua" w:hAnsi="Book Antiqua"/>
          <w:sz w:val="24"/>
          <w:szCs w:val="24"/>
        </w:rPr>
        <w:t xml:space="preserve"> C, Auger DA, Epstein FH, Berry C. Magnetic Resonance Imaging of Myocardial Strain After Acute ST-Segment-Elevation Myocardial Infarction: A Systematic Review. </w:t>
      </w:r>
      <w:proofErr w:type="spellStart"/>
      <w:r w:rsidRPr="000D453E">
        <w:rPr>
          <w:rFonts w:ascii="Book Antiqua" w:hAnsi="Book Antiqua"/>
          <w:i/>
          <w:sz w:val="24"/>
          <w:szCs w:val="24"/>
        </w:rPr>
        <w:t>Circ</w:t>
      </w:r>
      <w:proofErr w:type="spellEnd"/>
      <w:r w:rsidRPr="000D453E">
        <w:rPr>
          <w:rFonts w:ascii="Book Antiqua" w:hAnsi="Book Antiqua"/>
          <w:i/>
          <w:sz w:val="24"/>
          <w:szCs w:val="24"/>
        </w:rPr>
        <w:t xml:space="preserve"> Cardiovasc Imaging</w:t>
      </w:r>
      <w:r w:rsidRPr="000D453E">
        <w:rPr>
          <w:rFonts w:ascii="Book Antiqua" w:hAnsi="Book Antiqua"/>
          <w:sz w:val="24"/>
          <w:szCs w:val="24"/>
        </w:rPr>
        <w:t xml:space="preserve"> 2017; </w:t>
      </w:r>
      <w:r w:rsidRPr="000D453E">
        <w:rPr>
          <w:rFonts w:ascii="Book Antiqua" w:hAnsi="Book Antiqua"/>
          <w:b/>
          <w:sz w:val="24"/>
          <w:szCs w:val="24"/>
        </w:rPr>
        <w:t>10</w:t>
      </w:r>
      <w:r w:rsidRPr="000D453E">
        <w:rPr>
          <w:rFonts w:ascii="Book Antiqua" w:hAnsi="Book Antiqua"/>
          <w:sz w:val="24"/>
          <w:szCs w:val="24"/>
        </w:rPr>
        <w:t xml:space="preserve">: </w:t>
      </w:r>
      <w:proofErr w:type="spellStart"/>
      <w:r w:rsidR="002D4B62" w:rsidRPr="002D4B62">
        <w:rPr>
          <w:rFonts w:ascii="Book Antiqua" w:hAnsi="Book Antiqua"/>
          <w:sz w:val="24"/>
          <w:szCs w:val="24"/>
        </w:rPr>
        <w:t>pii</w:t>
      </w:r>
      <w:proofErr w:type="spellEnd"/>
      <w:r w:rsidR="002D4B62" w:rsidRPr="002D4B62">
        <w:rPr>
          <w:rFonts w:ascii="Book Antiqua" w:hAnsi="Book Antiqua"/>
          <w:sz w:val="24"/>
          <w:szCs w:val="24"/>
        </w:rPr>
        <w:t>: e006498</w:t>
      </w:r>
      <w:r w:rsidRPr="000D453E">
        <w:rPr>
          <w:rFonts w:ascii="Book Antiqua" w:hAnsi="Book Antiqua"/>
          <w:sz w:val="24"/>
          <w:szCs w:val="24"/>
        </w:rPr>
        <w:t xml:space="preserve"> [PMID: 28733364 DOI: 10.1161/CIRCIMAGING.117.006498]</w:t>
      </w:r>
    </w:p>
    <w:p w14:paraId="3D620196"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17 </w:t>
      </w:r>
      <w:r w:rsidRPr="000D453E">
        <w:rPr>
          <w:rFonts w:ascii="Book Antiqua" w:hAnsi="Book Antiqua"/>
          <w:b/>
          <w:sz w:val="24"/>
          <w:szCs w:val="24"/>
        </w:rPr>
        <w:t>Gao H</w:t>
      </w:r>
      <w:r w:rsidRPr="000D453E">
        <w:rPr>
          <w:rFonts w:ascii="Book Antiqua" w:hAnsi="Book Antiqua"/>
          <w:sz w:val="24"/>
          <w:szCs w:val="24"/>
        </w:rPr>
        <w:t xml:space="preserve">, Allan A, </w:t>
      </w:r>
      <w:proofErr w:type="spellStart"/>
      <w:r w:rsidRPr="000D453E">
        <w:rPr>
          <w:rFonts w:ascii="Book Antiqua" w:hAnsi="Book Antiqua"/>
          <w:sz w:val="24"/>
          <w:szCs w:val="24"/>
        </w:rPr>
        <w:t>McComb</w:t>
      </w:r>
      <w:proofErr w:type="spellEnd"/>
      <w:r w:rsidRPr="000D453E">
        <w:rPr>
          <w:rFonts w:ascii="Book Antiqua" w:hAnsi="Book Antiqua"/>
          <w:sz w:val="24"/>
          <w:szCs w:val="24"/>
        </w:rPr>
        <w:t xml:space="preserve"> C, Luo X, Berry C. Left ventricular strain and its pattern estimated from cine CMR and validation with DENSE. </w:t>
      </w:r>
      <w:r w:rsidRPr="000D453E">
        <w:rPr>
          <w:rFonts w:ascii="Book Antiqua" w:hAnsi="Book Antiqua"/>
          <w:i/>
          <w:sz w:val="24"/>
          <w:szCs w:val="24"/>
        </w:rPr>
        <w:t xml:space="preserve">Phys Med </w:t>
      </w:r>
      <w:proofErr w:type="spellStart"/>
      <w:r w:rsidRPr="000D453E">
        <w:rPr>
          <w:rFonts w:ascii="Book Antiqua" w:hAnsi="Book Antiqua"/>
          <w:i/>
          <w:sz w:val="24"/>
          <w:szCs w:val="24"/>
        </w:rPr>
        <w:t>Biol</w:t>
      </w:r>
      <w:proofErr w:type="spellEnd"/>
      <w:r w:rsidRPr="000D453E">
        <w:rPr>
          <w:rFonts w:ascii="Book Antiqua" w:hAnsi="Book Antiqua"/>
          <w:sz w:val="24"/>
          <w:szCs w:val="24"/>
        </w:rPr>
        <w:t xml:space="preserve"> 2014; </w:t>
      </w:r>
      <w:r w:rsidRPr="000D453E">
        <w:rPr>
          <w:rFonts w:ascii="Book Antiqua" w:hAnsi="Book Antiqua"/>
          <w:b/>
          <w:sz w:val="24"/>
          <w:szCs w:val="24"/>
        </w:rPr>
        <w:t>59</w:t>
      </w:r>
      <w:r w:rsidRPr="000D453E">
        <w:rPr>
          <w:rFonts w:ascii="Book Antiqua" w:hAnsi="Book Antiqua"/>
          <w:sz w:val="24"/>
          <w:szCs w:val="24"/>
        </w:rPr>
        <w:t>: 3637-3656 [PMID: 24922458 DOI: 10.1088/0031-9155/59/13/3637]</w:t>
      </w:r>
    </w:p>
    <w:p w14:paraId="73E39CCC"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18 </w:t>
      </w:r>
      <w:proofErr w:type="spellStart"/>
      <w:r w:rsidRPr="000D453E">
        <w:rPr>
          <w:rFonts w:ascii="Book Antiqua" w:hAnsi="Book Antiqua"/>
          <w:b/>
          <w:sz w:val="24"/>
          <w:szCs w:val="24"/>
        </w:rPr>
        <w:t>McComb</w:t>
      </w:r>
      <w:proofErr w:type="spellEnd"/>
      <w:r w:rsidRPr="000D453E">
        <w:rPr>
          <w:rFonts w:ascii="Book Antiqua" w:hAnsi="Book Antiqua"/>
          <w:b/>
          <w:sz w:val="24"/>
          <w:szCs w:val="24"/>
        </w:rPr>
        <w:t xml:space="preserve"> C</w:t>
      </w:r>
      <w:r w:rsidRPr="000D453E">
        <w:rPr>
          <w:rFonts w:ascii="Book Antiqua" w:hAnsi="Book Antiqua"/>
          <w:sz w:val="24"/>
          <w:szCs w:val="24"/>
        </w:rPr>
        <w:t xml:space="preserve">, Carrick D, McClure JD, Woodward R, </w:t>
      </w:r>
      <w:proofErr w:type="spellStart"/>
      <w:r w:rsidRPr="000D453E">
        <w:rPr>
          <w:rFonts w:ascii="Book Antiqua" w:hAnsi="Book Antiqua"/>
          <w:sz w:val="24"/>
          <w:szCs w:val="24"/>
        </w:rPr>
        <w:t>Radjenovic</w:t>
      </w:r>
      <w:proofErr w:type="spellEnd"/>
      <w:r w:rsidRPr="000D453E">
        <w:rPr>
          <w:rFonts w:ascii="Book Antiqua" w:hAnsi="Book Antiqua"/>
          <w:sz w:val="24"/>
          <w:szCs w:val="24"/>
        </w:rPr>
        <w:t xml:space="preserve"> A, Foster JE, Berry C. Assessment of the relationships between myocardial contractility and infarct tissue revealed by serial magnetic resonance imaging in patients with acute myocardial infarction. </w:t>
      </w:r>
      <w:proofErr w:type="spellStart"/>
      <w:r w:rsidRPr="000D453E">
        <w:rPr>
          <w:rFonts w:ascii="Book Antiqua" w:hAnsi="Book Antiqua"/>
          <w:i/>
          <w:sz w:val="24"/>
          <w:szCs w:val="24"/>
        </w:rPr>
        <w:t>Int</w:t>
      </w:r>
      <w:proofErr w:type="spellEnd"/>
      <w:r w:rsidRPr="000D453E">
        <w:rPr>
          <w:rFonts w:ascii="Book Antiqua" w:hAnsi="Book Antiqua"/>
          <w:i/>
          <w:sz w:val="24"/>
          <w:szCs w:val="24"/>
        </w:rPr>
        <w:t xml:space="preserve"> J Cardiovasc Imaging</w:t>
      </w:r>
      <w:r w:rsidRPr="000D453E">
        <w:rPr>
          <w:rFonts w:ascii="Book Antiqua" w:hAnsi="Book Antiqua"/>
          <w:sz w:val="24"/>
          <w:szCs w:val="24"/>
        </w:rPr>
        <w:t xml:space="preserve"> 2015; </w:t>
      </w:r>
      <w:r w:rsidRPr="000D453E">
        <w:rPr>
          <w:rFonts w:ascii="Book Antiqua" w:hAnsi="Book Antiqua"/>
          <w:b/>
          <w:sz w:val="24"/>
          <w:szCs w:val="24"/>
        </w:rPr>
        <w:t>31</w:t>
      </w:r>
      <w:r w:rsidRPr="000D453E">
        <w:rPr>
          <w:rFonts w:ascii="Book Antiqua" w:hAnsi="Book Antiqua"/>
          <w:sz w:val="24"/>
          <w:szCs w:val="24"/>
        </w:rPr>
        <w:t>: 1201-1209 [PMID: 26047771 DOI: 10.1007/s10554-015-0678-y]</w:t>
      </w:r>
    </w:p>
    <w:p w14:paraId="7E033EFC"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19 </w:t>
      </w:r>
      <w:r w:rsidRPr="000D453E">
        <w:rPr>
          <w:rFonts w:ascii="Book Antiqua" w:hAnsi="Book Antiqua"/>
          <w:b/>
          <w:sz w:val="24"/>
          <w:szCs w:val="24"/>
        </w:rPr>
        <w:t>Khan JN</w:t>
      </w:r>
      <w:r w:rsidRPr="000D453E">
        <w:rPr>
          <w:rFonts w:ascii="Book Antiqua" w:hAnsi="Book Antiqua"/>
          <w:sz w:val="24"/>
          <w:szCs w:val="24"/>
        </w:rPr>
        <w:t xml:space="preserve">, Singh A, Nazir SA, </w:t>
      </w:r>
      <w:proofErr w:type="spellStart"/>
      <w:r w:rsidRPr="000D453E">
        <w:rPr>
          <w:rFonts w:ascii="Book Antiqua" w:hAnsi="Book Antiqua"/>
          <w:sz w:val="24"/>
          <w:szCs w:val="24"/>
        </w:rPr>
        <w:t>Kanagala</w:t>
      </w:r>
      <w:proofErr w:type="spellEnd"/>
      <w:r w:rsidRPr="000D453E">
        <w:rPr>
          <w:rFonts w:ascii="Book Antiqua" w:hAnsi="Book Antiqua"/>
          <w:sz w:val="24"/>
          <w:szCs w:val="24"/>
        </w:rPr>
        <w:t xml:space="preserve"> P, </w:t>
      </w:r>
      <w:proofErr w:type="spellStart"/>
      <w:r w:rsidRPr="000D453E">
        <w:rPr>
          <w:rFonts w:ascii="Book Antiqua" w:hAnsi="Book Antiqua"/>
          <w:sz w:val="24"/>
          <w:szCs w:val="24"/>
        </w:rPr>
        <w:t>Gershlick</w:t>
      </w:r>
      <w:proofErr w:type="spellEnd"/>
      <w:r w:rsidRPr="000D453E">
        <w:rPr>
          <w:rFonts w:ascii="Book Antiqua" w:hAnsi="Book Antiqua"/>
          <w:sz w:val="24"/>
          <w:szCs w:val="24"/>
        </w:rPr>
        <w:t xml:space="preserve"> AH, McCann GP. Comparison of cardiovascular magnetic resonance feature tracking and tagging for the assessment of left ventricular systolic strain in acute myocardial infarction. </w:t>
      </w:r>
      <w:proofErr w:type="spellStart"/>
      <w:r w:rsidRPr="000D453E">
        <w:rPr>
          <w:rFonts w:ascii="Book Antiqua" w:hAnsi="Book Antiqua"/>
          <w:i/>
          <w:sz w:val="24"/>
          <w:szCs w:val="24"/>
        </w:rPr>
        <w:t>Eur</w:t>
      </w:r>
      <w:proofErr w:type="spellEnd"/>
      <w:r w:rsidRPr="000D453E">
        <w:rPr>
          <w:rFonts w:ascii="Book Antiqua" w:hAnsi="Book Antiqua"/>
          <w:i/>
          <w:sz w:val="24"/>
          <w:szCs w:val="24"/>
        </w:rPr>
        <w:t xml:space="preserve"> J </w:t>
      </w:r>
      <w:proofErr w:type="spellStart"/>
      <w:r w:rsidRPr="000D453E">
        <w:rPr>
          <w:rFonts w:ascii="Book Antiqua" w:hAnsi="Book Antiqua"/>
          <w:i/>
          <w:sz w:val="24"/>
          <w:szCs w:val="24"/>
        </w:rPr>
        <w:t>Radiol</w:t>
      </w:r>
      <w:proofErr w:type="spellEnd"/>
      <w:r w:rsidRPr="000D453E">
        <w:rPr>
          <w:rFonts w:ascii="Book Antiqua" w:hAnsi="Book Antiqua"/>
          <w:sz w:val="24"/>
          <w:szCs w:val="24"/>
        </w:rPr>
        <w:t xml:space="preserve"> 2015; </w:t>
      </w:r>
      <w:r w:rsidRPr="000D453E">
        <w:rPr>
          <w:rFonts w:ascii="Book Antiqua" w:hAnsi="Book Antiqua"/>
          <w:b/>
          <w:sz w:val="24"/>
          <w:szCs w:val="24"/>
        </w:rPr>
        <w:t>84</w:t>
      </w:r>
      <w:r w:rsidRPr="000D453E">
        <w:rPr>
          <w:rFonts w:ascii="Book Antiqua" w:hAnsi="Book Antiqua"/>
          <w:sz w:val="24"/>
          <w:szCs w:val="24"/>
        </w:rPr>
        <w:t>: 840-848 [PMID: 25743248 DOI: 10.1016/j.ejrad.2015.02.002]</w:t>
      </w:r>
    </w:p>
    <w:p w14:paraId="5D943392"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20 </w:t>
      </w:r>
      <w:proofErr w:type="spellStart"/>
      <w:r w:rsidRPr="000D453E">
        <w:rPr>
          <w:rFonts w:ascii="Book Antiqua" w:hAnsi="Book Antiqua"/>
          <w:b/>
          <w:sz w:val="24"/>
          <w:szCs w:val="24"/>
        </w:rPr>
        <w:t>Neizel</w:t>
      </w:r>
      <w:proofErr w:type="spellEnd"/>
      <w:r w:rsidRPr="000D453E">
        <w:rPr>
          <w:rFonts w:ascii="Book Antiqua" w:hAnsi="Book Antiqua"/>
          <w:b/>
          <w:sz w:val="24"/>
          <w:szCs w:val="24"/>
        </w:rPr>
        <w:t xml:space="preserve"> M</w:t>
      </w:r>
      <w:r w:rsidRPr="000D453E">
        <w:rPr>
          <w:rFonts w:ascii="Book Antiqua" w:hAnsi="Book Antiqua"/>
          <w:sz w:val="24"/>
          <w:szCs w:val="24"/>
        </w:rPr>
        <w:t xml:space="preserve">, </w:t>
      </w:r>
      <w:proofErr w:type="spellStart"/>
      <w:r w:rsidRPr="000D453E">
        <w:rPr>
          <w:rFonts w:ascii="Book Antiqua" w:hAnsi="Book Antiqua"/>
          <w:sz w:val="24"/>
          <w:szCs w:val="24"/>
        </w:rPr>
        <w:t>Lossnitzer</w:t>
      </w:r>
      <w:proofErr w:type="spellEnd"/>
      <w:r w:rsidRPr="000D453E">
        <w:rPr>
          <w:rFonts w:ascii="Book Antiqua" w:hAnsi="Book Antiqua"/>
          <w:sz w:val="24"/>
          <w:szCs w:val="24"/>
        </w:rPr>
        <w:t xml:space="preserve"> D, </w:t>
      </w:r>
      <w:proofErr w:type="spellStart"/>
      <w:r w:rsidRPr="000D453E">
        <w:rPr>
          <w:rFonts w:ascii="Book Antiqua" w:hAnsi="Book Antiqua"/>
          <w:sz w:val="24"/>
          <w:szCs w:val="24"/>
        </w:rPr>
        <w:t>Korosoglou</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Schäufele</w:t>
      </w:r>
      <w:proofErr w:type="spellEnd"/>
      <w:r w:rsidRPr="000D453E">
        <w:rPr>
          <w:rFonts w:ascii="Book Antiqua" w:hAnsi="Book Antiqua"/>
          <w:sz w:val="24"/>
          <w:szCs w:val="24"/>
        </w:rPr>
        <w:t xml:space="preserve"> T, </w:t>
      </w:r>
      <w:proofErr w:type="spellStart"/>
      <w:r w:rsidRPr="000D453E">
        <w:rPr>
          <w:rFonts w:ascii="Book Antiqua" w:hAnsi="Book Antiqua"/>
          <w:sz w:val="24"/>
          <w:szCs w:val="24"/>
        </w:rPr>
        <w:t>Peykarjou</w:t>
      </w:r>
      <w:proofErr w:type="spellEnd"/>
      <w:r w:rsidRPr="000D453E">
        <w:rPr>
          <w:rFonts w:ascii="Book Antiqua" w:hAnsi="Book Antiqua"/>
          <w:sz w:val="24"/>
          <w:szCs w:val="24"/>
        </w:rPr>
        <w:t xml:space="preserve"> H, Steen H, </w:t>
      </w:r>
      <w:proofErr w:type="spellStart"/>
      <w:r w:rsidRPr="000D453E">
        <w:rPr>
          <w:rFonts w:ascii="Book Antiqua" w:hAnsi="Book Antiqua"/>
          <w:sz w:val="24"/>
          <w:szCs w:val="24"/>
        </w:rPr>
        <w:t>Ocklenburg</w:t>
      </w:r>
      <w:proofErr w:type="spellEnd"/>
      <w:r w:rsidRPr="000D453E">
        <w:rPr>
          <w:rFonts w:ascii="Book Antiqua" w:hAnsi="Book Antiqua"/>
          <w:sz w:val="24"/>
          <w:szCs w:val="24"/>
        </w:rPr>
        <w:t xml:space="preserve"> C, </w:t>
      </w:r>
      <w:proofErr w:type="spellStart"/>
      <w:r w:rsidRPr="000D453E">
        <w:rPr>
          <w:rFonts w:ascii="Book Antiqua" w:hAnsi="Book Antiqua"/>
          <w:sz w:val="24"/>
          <w:szCs w:val="24"/>
        </w:rPr>
        <w:t>Giannitsis</w:t>
      </w:r>
      <w:proofErr w:type="spellEnd"/>
      <w:r w:rsidRPr="000D453E">
        <w:rPr>
          <w:rFonts w:ascii="Book Antiqua" w:hAnsi="Book Antiqua"/>
          <w:sz w:val="24"/>
          <w:szCs w:val="24"/>
        </w:rPr>
        <w:t xml:space="preserve"> E, </w:t>
      </w:r>
      <w:proofErr w:type="spellStart"/>
      <w:r w:rsidRPr="000D453E">
        <w:rPr>
          <w:rFonts w:ascii="Book Antiqua" w:hAnsi="Book Antiqua"/>
          <w:sz w:val="24"/>
          <w:szCs w:val="24"/>
        </w:rPr>
        <w:t>Katus</w:t>
      </w:r>
      <w:proofErr w:type="spellEnd"/>
      <w:r w:rsidRPr="000D453E">
        <w:rPr>
          <w:rFonts w:ascii="Book Antiqua" w:hAnsi="Book Antiqua"/>
          <w:sz w:val="24"/>
          <w:szCs w:val="24"/>
        </w:rPr>
        <w:t xml:space="preserve"> HA, Osman NF. Strain-encoded MRI for evaluation of left ventricular function and </w:t>
      </w:r>
      <w:proofErr w:type="spellStart"/>
      <w:r w:rsidRPr="000D453E">
        <w:rPr>
          <w:rFonts w:ascii="Book Antiqua" w:hAnsi="Book Antiqua"/>
          <w:sz w:val="24"/>
          <w:szCs w:val="24"/>
        </w:rPr>
        <w:t>transmurality</w:t>
      </w:r>
      <w:proofErr w:type="spellEnd"/>
      <w:r w:rsidRPr="000D453E">
        <w:rPr>
          <w:rFonts w:ascii="Book Antiqua" w:hAnsi="Book Antiqua"/>
          <w:sz w:val="24"/>
          <w:szCs w:val="24"/>
        </w:rPr>
        <w:t xml:space="preserve"> in acute myocardial infarction. </w:t>
      </w:r>
      <w:proofErr w:type="spellStart"/>
      <w:r w:rsidRPr="000D453E">
        <w:rPr>
          <w:rFonts w:ascii="Book Antiqua" w:hAnsi="Book Antiqua"/>
          <w:i/>
          <w:sz w:val="24"/>
          <w:szCs w:val="24"/>
        </w:rPr>
        <w:t>Circ</w:t>
      </w:r>
      <w:proofErr w:type="spellEnd"/>
      <w:r w:rsidRPr="000D453E">
        <w:rPr>
          <w:rFonts w:ascii="Book Antiqua" w:hAnsi="Book Antiqua"/>
          <w:i/>
          <w:sz w:val="24"/>
          <w:szCs w:val="24"/>
        </w:rPr>
        <w:t xml:space="preserve"> Cardiovasc Imaging</w:t>
      </w:r>
      <w:r w:rsidRPr="000D453E">
        <w:rPr>
          <w:rFonts w:ascii="Book Antiqua" w:hAnsi="Book Antiqua"/>
          <w:sz w:val="24"/>
          <w:szCs w:val="24"/>
        </w:rPr>
        <w:t xml:space="preserve"> 2009; </w:t>
      </w:r>
      <w:r w:rsidRPr="000D453E">
        <w:rPr>
          <w:rFonts w:ascii="Book Antiqua" w:hAnsi="Book Antiqua"/>
          <w:b/>
          <w:sz w:val="24"/>
          <w:szCs w:val="24"/>
        </w:rPr>
        <w:t>2</w:t>
      </w:r>
      <w:r w:rsidRPr="000D453E">
        <w:rPr>
          <w:rFonts w:ascii="Book Antiqua" w:hAnsi="Book Antiqua"/>
          <w:sz w:val="24"/>
          <w:szCs w:val="24"/>
        </w:rPr>
        <w:t>: 116-122 [PMID: 19808577 DOI: 10.1161/CIRCIMAGING.108.789032]</w:t>
      </w:r>
    </w:p>
    <w:p w14:paraId="198B42C8"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21 </w:t>
      </w:r>
      <w:proofErr w:type="spellStart"/>
      <w:r w:rsidRPr="000D453E">
        <w:rPr>
          <w:rFonts w:ascii="Book Antiqua" w:hAnsi="Book Antiqua"/>
          <w:b/>
          <w:sz w:val="24"/>
          <w:szCs w:val="24"/>
        </w:rPr>
        <w:t>Altiok</w:t>
      </w:r>
      <w:proofErr w:type="spellEnd"/>
      <w:r w:rsidRPr="000D453E">
        <w:rPr>
          <w:rFonts w:ascii="Book Antiqua" w:hAnsi="Book Antiqua"/>
          <w:b/>
          <w:sz w:val="24"/>
          <w:szCs w:val="24"/>
        </w:rPr>
        <w:t xml:space="preserve"> E</w:t>
      </w:r>
      <w:r w:rsidRPr="000D453E">
        <w:rPr>
          <w:rFonts w:ascii="Book Antiqua" w:hAnsi="Book Antiqua"/>
          <w:sz w:val="24"/>
          <w:szCs w:val="24"/>
        </w:rPr>
        <w:t xml:space="preserve">, </w:t>
      </w:r>
      <w:proofErr w:type="spellStart"/>
      <w:r w:rsidRPr="000D453E">
        <w:rPr>
          <w:rFonts w:ascii="Book Antiqua" w:hAnsi="Book Antiqua"/>
          <w:sz w:val="24"/>
          <w:szCs w:val="24"/>
        </w:rPr>
        <w:t>Neizel</w:t>
      </w:r>
      <w:proofErr w:type="spellEnd"/>
      <w:r w:rsidRPr="000D453E">
        <w:rPr>
          <w:rFonts w:ascii="Book Antiqua" w:hAnsi="Book Antiqua"/>
          <w:sz w:val="24"/>
          <w:szCs w:val="24"/>
        </w:rPr>
        <w:t xml:space="preserve"> M, </w:t>
      </w:r>
      <w:proofErr w:type="spellStart"/>
      <w:r w:rsidRPr="000D453E">
        <w:rPr>
          <w:rFonts w:ascii="Book Antiqua" w:hAnsi="Book Antiqua"/>
          <w:sz w:val="24"/>
          <w:szCs w:val="24"/>
        </w:rPr>
        <w:t>Tiemann</w:t>
      </w:r>
      <w:proofErr w:type="spellEnd"/>
      <w:r w:rsidRPr="000D453E">
        <w:rPr>
          <w:rFonts w:ascii="Book Antiqua" w:hAnsi="Book Antiqua"/>
          <w:sz w:val="24"/>
          <w:szCs w:val="24"/>
        </w:rPr>
        <w:t xml:space="preserve"> S, </w:t>
      </w:r>
      <w:proofErr w:type="spellStart"/>
      <w:r w:rsidRPr="000D453E">
        <w:rPr>
          <w:rFonts w:ascii="Book Antiqua" w:hAnsi="Book Antiqua"/>
          <w:sz w:val="24"/>
          <w:szCs w:val="24"/>
        </w:rPr>
        <w:t>Krass</w:t>
      </w:r>
      <w:proofErr w:type="spellEnd"/>
      <w:r w:rsidRPr="000D453E">
        <w:rPr>
          <w:rFonts w:ascii="Book Antiqua" w:hAnsi="Book Antiqua"/>
          <w:sz w:val="24"/>
          <w:szCs w:val="24"/>
        </w:rPr>
        <w:t xml:space="preserve"> V, Becker M, Zwicker C, </w:t>
      </w:r>
      <w:proofErr w:type="spellStart"/>
      <w:r w:rsidRPr="000D453E">
        <w:rPr>
          <w:rFonts w:ascii="Book Antiqua" w:hAnsi="Book Antiqua"/>
          <w:sz w:val="24"/>
          <w:szCs w:val="24"/>
        </w:rPr>
        <w:t>Koos</w:t>
      </w:r>
      <w:proofErr w:type="spellEnd"/>
      <w:r w:rsidRPr="000D453E">
        <w:rPr>
          <w:rFonts w:ascii="Book Antiqua" w:hAnsi="Book Antiqua"/>
          <w:sz w:val="24"/>
          <w:szCs w:val="24"/>
        </w:rPr>
        <w:t xml:space="preserve"> R, </w:t>
      </w:r>
      <w:proofErr w:type="spellStart"/>
      <w:r w:rsidRPr="000D453E">
        <w:rPr>
          <w:rFonts w:ascii="Book Antiqua" w:hAnsi="Book Antiqua"/>
          <w:sz w:val="24"/>
          <w:szCs w:val="24"/>
        </w:rPr>
        <w:t>Kelm</w:t>
      </w:r>
      <w:proofErr w:type="spellEnd"/>
      <w:r w:rsidRPr="000D453E">
        <w:rPr>
          <w:rFonts w:ascii="Book Antiqua" w:hAnsi="Book Antiqua"/>
          <w:sz w:val="24"/>
          <w:szCs w:val="24"/>
        </w:rPr>
        <w:t xml:space="preserve"> M, Kraemer N, </w:t>
      </w:r>
      <w:proofErr w:type="spellStart"/>
      <w:r w:rsidRPr="000D453E">
        <w:rPr>
          <w:rFonts w:ascii="Book Antiqua" w:hAnsi="Book Antiqua"/>
          <w:sz w:val="24"/>
          <w:szCs w:val="24"/>
        </w:rPr>
        <w:t>Schoth</w:t>
      </w:r>
      <w:proofErr w:type="spellEnd"/>
      <w:r w:rsidRPr="000D453E">
        <w:rPr>
          <w:rFonts w:ascii="Book Antiqua" w:hAnsi="Book Antiqua"/>
          <w:sz w:val="24"/>
          <w:szCs w:val="24"/>
        </w:rPr>
        <w:t xml:space="preserve"> F, Marx N, Hoffmann R. Layer-specific analysis of myocardial deformation for </w:t>
      </w:r>
      <w:r w:rsidRPr="000D453E">
        <w:rPr>
          <w:rFonts w:ascii="Book Antiqua" w:hAnsi="Book Antiqua"/>
          <w:sz w:val="24"/>
          <w:szCs w:val="24"/>
        </w:rPr>
        <w:lastRenderedPageBreak/>
        <w:t xml:space="preserve">assessment of infarct </w:t>
      </w:r>
      <w:proofErr w:type="spellStart"/>
      <w:r w:rsidRPr="000D453E">
        <w:rPr>
          <w:rFonts w:ascii="Book Antiqua" w:hAnsi="Book Antiqua"/>
          <w:sz w:val="24"/>
          <w:szCs w:val="24"/>
        </w:rPr>
        <w:t>transmurality</w:t>
      </w:r>
      <w:proofErr w:type="spellEnd"/>
      <w:r w:rsidRPr="000D453E">
        <w:rPr>
          <w:rFonts w:ascii="Book Antiqua" w:hAnsi="Book Antiqua"/>
          <w:sz w:val="24"/>
          <w:szCs w:val="24"/>
        </w:rPr>
        <w:t xml:space="preserve">: comparison of strain-encoded cardiovascular magnetic resonance with 2D speckle tracking echocardiography. </w:t>
      </w:r>
      <w:proofErr w:type="spellStart"/>
      <w:r w:rsidRPr="000D453E">
        <w:rPr>
          <w:rFonts w:ascii="Book Antiqua" w:hAnsi="Book Antiqua"/>
          <w:i/>
          <w:sz w:val="24"/>
          <w:szCs w:val="24"/>
        </w:rPr>
        <w:t>Eur</w:t>
      </w:r>
      <w:proofErr w:type="spellEnd"/>
      <w:r w:rsidRPr="000D453E">
        <w:rPr>
          <w:rFonts w:ascii="Book Antiqua" w:hAnsi="Book Antiqua"/>
          <w:i/>
          <w:sz w:val="24"/>
          <w:szCs w:val="24"/>
        </w:rPr>
        <w:t xml:space="preserve"> Heart J Cardiovasc Imaging</w:t>
      </w:r>
      <w:r w:rsidRPr="000D453E">
        <w:rPr>
          <w:rFonts w:ascii="Book Antiqua" w:hAnsi="Book Antiqua"/>
          <w:sz w:val="24"/>
          <w:szCs w:val="24"/>
        </w:rPr>
        <w:t xml:space="preserve"> 2013; </w:t>
      </w:r>
      <w:r w:rsidRPr="000D453E">
        <w:rPr>
          <w:rFonts w:ascii="Book Antiqua" w:hAnsi="Book Antiqua"/>
          <w:b/>
          <w:sz w:val="24"/>
          <w:szCs w:val="24"/>
        </w:rPr>
        <w:t>14</w:t>
      </w:r>
      <w:r w:rsidRPr="000D453E">
        <w:rPr>
          <w:rFonts w:ascii="Book Antiqua" w:hAnsi="Book Antiqua"/>
          <w:sz w:val="24"/>
          <w:szCs w:val="24"/>
        </w:rPr>
        <w:t>: 570-578 [PMID: 23148082 DOI: 10.1093/</w:t>
      </w:r>
      <w:proofErr w:type="spellStart"/>
      <w:r w:rsidRPr="000D453E">
        <w:rPr>
          <w:rFonts w:ascii="Book Antiqua" w:hAnsi="Book Antiqua"/>
          <w:sz w:val="24"/>
          <w:szCs w:val="24"/>
        </w:rPr>
        <w:t>ehjci</w:t>
      </w:r>
      <w:proofErr w:type="spellEnd"/>
      <w:r w:rsidRPr="000D453E">
        <w:rPr>
          <w:rFonts w:ascii="Book Antiqua" w:hAnsi="Book Antiqua"/>
          <w:sz w:val="24"/>
          <w:szCs w:val="24"/>
        </w:rPr>
        <w:t>/jes229]</w:t>
      </w:r>
    </w:p>
    <w:p w14:paraId="0E8DA4DD"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22 </w:t>
      </w:r>
      <w:r w:rsidRPr="000D453E">
        <w:rPr>
          <w:rFonts w:ascii="Book Antiqua" w:hAnsi="Book Antiqua"/>
          <w:b/>
          <w:sz w:val="24"/>
          <w:szCs w:val="24"/>
        </w:rPr>
        <w:t>Miyagi H</w:t>
      </w:r>
      <w:r w:rsidRPr="000D453E">
        <w:rPr>
          <w:rFonts w:ascii="Book Antiqua" w:hAnsi="Book Antiqua"/>
          <w:sz w:val="24"/>
          <w:szCs w:val="24"/>
        </w:rPr>
        <w:t xml:space="preserve">, Nagata M, Kitagawa K, Kato S, Takase S, </w:t>
      </w:r>
      <w:proofErr w:type="spellStart"/>
      <w:r w:rsidRPr="000D453E">
        <w:rPr>
          <w:rFonts w:ascii="Book Antiqua" w:hAnsi="Book Antiqua"/>
          <w:sz w:val="24"/>
          <w:szCs w:val="24"/>
        </w:rPr>
        <w:t>Sigfridsson</w:t>
      </w:r>
      <w:proofErr w:type="spellEnd"/>
      <w:r w:rsidRPr="000D453E">
        <w:rPr>
          <w:rFonts w:ascii="Book Antiqua" w:hAnsi="Book Antiqua"/>
          <w:sz w:val="24"/>
          <w:szCs w:val="24"/>
        </w:rPr>
        <w:t xml:space="preserve"> A, Ishida M, </w:t>
      </w:r>
      <w:proofErr w:type="spellStart"/>
      <w:r w:rsidRPr="000D453E">
        <w:rPr>
          <w:rFonts w:ascii="Book Antiqua" w:hAnsi="Book Antiqua"/>
          <w:sz w:val="24"/>
          <w:szCs w:val="24"/>
        </w:rPr>
        <w:t>Dohi</w:t>
      </w:r>
      <w:proofErr w:type="spellEnd"/>
      <w:r w:rsidRPr="000D453E">
        <w:rPr>
          <w:rFonts w:ascii="Book Antiqua" w:hAnsi="Book Antiqua"/>
          <w:sz w:val="24"/>
          <w:szCs w:val="24"/>
        </w:rPr>
        <w:t xml:space="preserve"> K, Ito M, Sakuma H. Quantitative assessment of myocardial strain with displacement encoding with stimulated echoes MRI in patients with coronary artery disease. </w:t>
      </w:r>
      <w:proofErr w:type="spellStart"/>
      <w:r w:rsidRPr="000D453E">
        <w:rPr>
          <w:rFonts w:ascii="Book Antiqua" w:hAnsi="Book Antiqua"/>
          <w:i/>
          <w:sz w:val="24"/>
          <w:szCs w:val="24"/>
        </w:rPr>
        <w:t>Int</w:t>
      </w:r>
      <w:proofErr w:type="spellEnd"/>
      <w:r w:rsidRPr="000D453E">
        <w:rPr>
          <w:rFonts w:ascii="Book Antiqua" w:hAnsi="Book Antiqua"/>
          <w:i/>
          <w:sz w:val="24"/>
          <w:szCs w:val="24"/>
        </w:rPr>
        <w:t xml:space="preserve"> J Cardiovasc Imaging</w:t>
      </w:r>
      <w:r w:rsidRPr="000D453E">
        <w:rPr>
          <w:rFonts w:ascii="Book Antiqua" w:hAnsi="Book Antiqua"/>
          <w:sz w:val="24"/>
          <w:szCs w:val="24"/>
        </w:rPr>
        <w:t xml:space="preserve"> 2013; </w:t>
      </w:r>
      <w:r w:rsidRPr="000D453E">
        <w:rPr>
          <w:rFonts w:ascii="Book Antiqua" w:hAnsi="Book Antiqua"/>
          <w:b/>
          <w:sz w:val="24"/>
          <w:szCs w:val="24"/>
        </w:rPr>
        <w:t>29</w:t>
      </w:r>
      <w:r w:rsidRPr="000D453E">
        <w:rPr>
          <w:rFonts w:ascii="Book Antiqua" w:hAnsi="Book Antiqua"/>
          <w:sz w:val="24"/>
          <w:szCs w:val="24"/>
        </w:rPr>
        <w:t>: 1779-1786 [PMID: 23934037 DOI: 10.1007/s10554-013-0274-y]</w:t>
      </w:r>
    </w:p>
    <w:p w14:paraId="6AFA5A38"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23 </w:t>
      </w:r>
      <w:proofErr w:type="spellStart"/>
      <w:r w:rsidRPr="000D453E">
        <w:rPr>
          <w:rFonts w:ascii="Book Antiqua" w:hAnsi="Book Antiqua"/>
          <w:b/>
          <w:sz w:val="24"/>
          <w:szCs w:val="24"/>
        </w:rPr>
        <w:t>Kihlberg</w:t>
      </w:r>
      <w:proofErr w:type="spellEnd"/>
      <w:r w:rsidRPr="000D453E">
        <w:rPr>
          <w:rFonts w:ascii="Book Antiqua" w:hAnsi="Book Antiqua"/>
          <w:b/>
          <w:sz w:val="24"/>
          <w:szCs w:val="24"/>
        </w:rPr>
        <w:t xml:space="preserve"> J</w:t>
      </w:r>
      <w:r w:rsidRPr="000D453E">
        <w:rPr>
          <w:rFonts w:ascii="Book Antiqua" w:hAnsi="Book Antiqua"/>
          <w:sz w:val="24"/>
          <w:szCs w:val="24"/>
        </w:rPr>
        <w:t xml:space="preserve">, </w:t>
      </w:r>
      <w:proofErr w:type="spellStart"/>
      <w:r w:rsidRPr="000D453E">
        <w:rPr>
          <w:rFonts w:ascii="Book Antiqua" w:hAnsi="Book Antiqua"/>
          <w:sz w:val="24"/>
          <w:szCs w:val="24"/>
        </w:rPr>
        <w:t>Haraldsson</w:t>
      </w:r>
      <w:proofErr w:type="spellEnd"/>
      <w:r w:rsidRPr="000D453E">
        <w:rPr>
          <w:rFonts w:ascii="Book Antiqua" w:hAnsi="Book Antiqua"/>
          <w:sz w:val="24"/>
          <w:szCs w:val="24"/>
        </w:rPr>
        <w:t xml:space="preserve"> H, </w:t>
      </w:r>
      <w:proofErr w:type="spellStart"/>
      <w:r w:rsidRPr="000D453E">
        <w:rPr>
          <w:rFonts w:ascii="Book Antiqua" w:hAnsi="Book Antiqua"/>
          <w:sz w:val="24"/>
          <w:szCs w:val="24"/>
        </w:rPr>
        <w:t>Sigfridsson</w:t>
      </w:r>
      <w:proofErr w:type="spellEnd"/>
      <w:r w:rsidRPr="000D453E">
        <w:rPr>
          <w:rFonts w:ascii="Book Antiqua" w:hAnsi="Book Antiqua"/>
          <w:sz w:val="24"/>
          <w:szCs w:val="24"/>
        </w:rPr>
        <w:t xml:space="preserve"> A, Ebbers T, </w:t>
      </w:r>
      <w:proofErr w:type="spellStart"/>
      <w:r w:rsidRPr="000D453E">
        <w:rPr>
          <w:rFonts w:ascii="Book Antiqua" w:hAnsi="Book Antiqua"/>
          <w:sz w:val="24"/>
          <w:szCs w:val="24"/>
        </w:rPr>
        <w:t>Engvall</w:t>
      </w:r>
      <w:proofErr w:type="spellEnd"/>
      <w:r w:rsidRPr="000D453E">
        <w:rPr>
          <w:rFonts w:ascii="Book Antiqua" w:hAnsi="Book Antiqua"/>
          <w:sz w:val="24"/>
          <w:szCs w:val="24"/>
        </w:rPr>
        <w:t xml:space="preserve"> JE. Clinical experience of strain imaging using DENSE for detecting infarcted cardiac segments. </w:t>
      </w:r>
      <w:r w:rsidRPr="000D453E">
        <w:rPr>
          <w:rFonts w:ascii="Book Antiqua" w:hAnsi="Book Antiqua"/>
          <w:i/>
          <w:sz w:val="24"/>
          <w:szCs w:val="24"/>
        </w:rPr>
        <w:t xml:space="preserve">J Cardiovasc </w:t>
      </w:r>
      <w:proofErr w:type="spellStart"/>
      <w:r w:rsidRPr="000D453E">
        <w:rPr>
          <w:rFonts w:ascii="Book Antiqua" w:hAnsi="Book Antiqua"/>
          <w:i/>
          <w:sz w:val="24"/>
          <w:szCs w:val="24"/>
        </w:rPr>
        <w:t>Magn</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Reson</w:t>
      </w:r>
      <w:proofErr w:type="spellEnd"/>
      <w:r w:rsidRPr="000D453E">
        <w:rPr>
          <w:rFonts w:ascii="Book Antiqua" w:hAnsi="Book Antiqua"/>
          <w:sz w:val="24"/>
          <w:szCs w:val="24"/>
        </w:rPr>
        <w:t xml:space="preserve"> 2015; </w:t>
      </w:r>
      <w:r w:rsidRPr="000D453E">
        <w:rPr>
          <w:rFonts w:ascii="Book Antiqua" w:hAnsi="Book Antiqua"/>
          <w:b/>
          <w:sz w:val="24"/>
          <w:szCs w:val="24"/>
        </w:rPr>
        <w:t>17</w:t>
      </w:r>
      <w:r w:rsidRPr="000D453E">
        <w:rPr>
          <w:rFonts w:ascii="Book Antiqua" w:hAnsi="Book Antiqua"/>
          <w:sz w:val="24"/>
          <w:szCs w:val="24"/>
        </w:rPr>
        <w:t>: 50 [PMID: 26104510 DOI: 10.1186/s12968-015-0155-8]</w:t>
      </w:r>
    </w:p>
    <w:p w14:paraId="21640F6E"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24 </w:t>
      </w:r>
      <w:r w:rsidRPr="000D453E">
        <w:rPr>
          <w:rFonts w:ascii="Book Antiqua" w:hAnsi="Book Antiqua"/>
          <w:b/>
          <w:sz w:val="24"/>
          <w:szCs w:val="24"/>
        </w:rPr>
        <w:t>Buss SJ</w:t>
      </w:r>
      <w:r w:rsidRPr="000D453E">
        <w:rPr>
          <w:rFonts w:ascii="Book Antiqua" w:hAnsi="Book Antiqua"/>
          <w:sz w:val="24"/>
          <w:szCs w:val="24"/>
        </w:rPr>
        <w:t xml:space="preserve">, </w:t>
      </w:r>
      <w:proofErr w:type="spellStart"/>
      <w:r w:rsidRPr="000D453E">
        <w:rPr>
          <w:rFonts w:ascii="Book Antiqua" w:hAnsi="Book Antiqua"/>
          <w:sz w:val="24"/>
          <w:szCs w:val="24"/>
        </w:rPr>
        <w:t>Krautz</w:t>
      </w:r>
      <w:proofErr w:type="spellEnd"/>
      <w:r w:rsidRPr="000D453E">
        <w:rPr>
          <w:rFonts w:ascii="Book Antiqua" w:hAnsi="Book Antiqua"/>
          <w:sz w:val="24"/>
          <w:szCs w:val="24"/>
        </w:rPr>
        <w:t xml:space="preserve"> B, Hofmann N, Sander Y, Rust L, </w:t>
      </w:r>
      <w:proofErr w:type="spellStart"/>
      <w:r w:rsidRPr="000D453E">
        <w:rPr>
          <w:rFonts w:ascii="Book Antiqua" w:hAnsi="Book Antiqua"/>
          <w:sz w:val="24"/>
          <w:szCs w:val="24"/>
        </w:rPr>
        <w:t>Giusca</w:t>
      </w:r>
      <w:proofErr w:type="spellEnd"/>
      <w:r w:rsidRPr="000D453E">
        <w:rPr>
          <w:rFonts w:ascii="Book Antiqua" w:hAnsi="Book Antiqua"/>
          <w:sz w:val="24"/>
          <w:szCs w:val="24"/>
        </w:rPr>
        <w:t xml:space="preserve"> S, </w:t>
      </w:r>
      <w:proofErr w:type="spellStart"/>
      <w:r w:rsidRPr="000D453E">
        <w:rPr>
          <w:rFonts w:ascii="Book Antiqua" w:hAnsi="Book Antiqua"/>
          <w:sz w:val="24"/>
          <w:szCs w:val="24"/>
        </w:rPr>
        <w:t>Galuschky</w:t>
      </w:r>
      <w:proofErr w:type="spellEnd"/>
      <w:r w:rsidRPr="000D453E">
        <w:rPr>
          <w:rFonts w:ascii="Book Antiqua" w:hAnsi="Book Antiqua"/>
          <w:sz w:val="24"/>
          <w:szCs w:val="24"/>
        </w:rPr>
        <w:t xml:space="preserve"> C, Seitz S, </w:t>
      </w:r>
      <w:proofErr w:type="spellStart"/>
      <w:r w:rsidRPr="000D453E">
        <w:rPr>
          <w:rFonts w:ascii="Book Antiqua" w:hAnsi="Book Antiqua"/>
          <w:sz w:val="24"/>
          <w:szCs w:val="24"/>
        </w:rPr>
        <w:t>Giannitsis</w:t>
      </w:r>
      <w:proofErr w:type="spellEnd"/>
      <w:r w:rsidRPr="000D453E">
        <w:rPr>
          <w:rFonts w:ascii="Book Antiqua" w:hAnsi="Book Antiqua"/>
          <w:sz w:val="24"/>
          <w:szCs w:val="24"/>
        </w:rPr>
        <w:t xml:space="preserve"> E, </w:t>
      </w:r>
      <w:proofErr w:type="spellStart"/>
      <w:r w:rsidRPr="000D453E">
        <w:rPr>
          <w:rFonts w:ascii="Book Antiqua" w:hAnsi="Book Antiqua"/>
          <w:sz w:val="24"/>
          <w:szCs w:val="24"/>
        </w:rPr>
        <w:t>Pleger</w:t>
      </w:r>
      <w:proofErr w:type="spellEnd"/>
      <w:r w:rsidRPr="000D453E">
        <w:rPr>
          <w:rFonts w:ascii="Book Antiqua" w:hAnsi="Book Antiqua"/>
          <w:sz w:val="24"/>
          <w:szCs w:val="24"/>
        </w:rPr>
        <w:t xml:space="preserve"> S, </w:t>
      </w:r>
      <w:proofErr w:type="spellStart"/>
      <w:r w:rsidRPr="000D453E">
        <w:rPr>
          <w:rFonts w:ascii="Book Antiqua" w:hAnsi="Book Antiqua"/>
          <w:sz w:val="24"/>
          <w:szCs w:val="24"/>
        </w:rPr>
        <w:t>Raake</w:t>
      </w:r>
      <w:proofErr w:type="spellEnd"/>
      <w:r w:rsidRPr="000D453E">
        <w:rPr>
          <w:rFonts w:ascii="Book Antiqua" w:hAnsi="Book Antiqua"/>
          <w:sz w:val="24"/>
          <w:szCs w:val="24"/>
        </w:rPr>
        <w:t xml:space="preserve"> P, Most P, </w:t>
      </w:r>
      <w:proofErr w:type="spellStart"/>
      <w:r w:rsidRPr="000D453E">
        <w:rPr>
          <w:rFonts w:ascii="Book Antiqua" w:hAnsi="Book Antiqua"/>
          <w:sz w:val="24"/>
          <w:szCs w:val="24"/>
        </w:rPr>
        <w:t>Katus</w:t>
      </w:r>
      <w:proofErr w:type="spellEnd"/>
      <w:r w:rsidRPr="000D453E">
        <w:rPr>
          <w:rFonts w:ascii="Book Antiqua" w:hAnsi="Book Antiqua"/>
          <w:sz w:val="24"/>
          <w:szCs w:val="24"/>
        </w:rPr>
        <w:t xml:space="preserve"> HA, </w:t>
      </w:r>
      <w:proofErr w:type="spellStart"/>
      <w:r w:rsidRPr="000D453E">
        <w:rPr>
          <w:rFonts w:ascii="Book Antiqua" w:hAnsi="Book Antiqua"/>
          <w:sz w:val="24"/>
          <w:szCs w:val="24"/>
        </w:rPr>
        <w:t>Korosoglou</w:t>
      </w:r>
      <w:proofErr w:type="spellEnd"/>
      <w:r w:rsidRPr="000D453E">
        <w:rPr>
          <w:rFonts w:ascii="Book Antiqua" w:hAnsi="Book Antiqua"/>
          <w:sz w:val="24"/>
          <w:szCs w:val="24"/>
        </w:rPr>
        <w:t xml:space="preserve"> G. Prediction of functional recovery by cardiac magnetic resonance feature tracking imaging in first time ST-elevation myocardial infarction. Comparison to infarct size and </w:t>
      </w:r>
      <w:proofErr w:type="spellStart"/>
      <w:r w:rsidRPr="000D453E">
        <w:rPr>
          <w:rFonts w:ascii="Book Antiqua" w:hAnsi="Book Antiqua"/>
          <w:sz w:val="24"/>
          <w:szCs w:val="24"/>
        </w:rPr>
        <w:t>transmurality</w:t>
      </w:r>
      <w:proofErr w:type="spellEnd"/>
      <w:r w:rsidRPr="000D453E">
        <w:rPr>
          <w:rFonts w:ascii="Book Antiqua" w:hAnsi="Book Antiqua"/>
          <w:sz w:val="24"/>
          <w:szCs w:val="24"/>
        </w:rPr>
        <w:t xml:space="preserve"> by late gadolinium enhancement. </w:t>
      </w:r>
      <w:proofErr w:type="spellStart"/>
      <w:r w:rsidRPr="000D453E">
        <w:rPr>
          <w:rFonts w:ascii="Book Antiqua" w:hAnsi="Book Antiqua"/>
          <w:i/>
          <w:sz w:val="24"/>
          <w:szCs w:val="24"/>
        </w:rPr>
        <w:t>Int</w:t>
      </w:r>
      <w:proofErr w:type="spellEnd"/>
      <w:r w:rsidRPr="000D453E">
        <w:rPr>
          <w:rFonts w:ascii="Book Antiqua" w:hAnsi="Book Antiqua"/>
          <w:i/>
          <w:sz w:val="24"/>
          <w:szCs w:val="24"/>
        </w:rPr>
        <w:t xml:space="preserve"> J </w:t>
      </w:r>
      <w:proofErr w:type="spellStart"/>
      <w:r w:rsidRPr="000D453E">
        <w:rPr>
          <w:rFonts w:ascii="Book Antiqua" w:hAnsi="Book Antiqua"/>
          <w:i/>
          <w:sz w:val="24"/>
          <w:szCs w:val="24"/>
        </w:rPr>
        <w:t>Cardiol</w:t>
      </w:r>
      <w:proofErr w:type="spellEnd"/>
      <w:r w:rsidRPr="000D453E">
        <w:rPr>
          <w:rFonts w:ascii="Book Antiqua" w:hAnsi="Book Antiqua"/>
          <w:sz w:val="24"/>
          <w:szCs w:val="24"/>
        </w:rPr>
        <w:t xml:space="preserve"> 2015; </w:t>
      </w:r>
      <w:r w:rsidRPr="000D453E">
        <w:rPr>
          <w:rFonts w:ascii="Book Antiqua" w:hAnsi="Book Antiqua"/>
          <w:b/>
          <w:sz w:val="24"/>
          <w:szCs w:val="24"/>
        </w:rPr>
        <w:t>183</w:t>
      </w:r>
      <w:r w:rsidRPr="000D453E">
        <w:rPr>
          <w:rFonts w:ascii="Book Antiqua" w:hAnsi="Book Antiqua"/>
          <w:sz w:val="24"/>
          <w:szCs w:val="24"/>
        </w:rPr>
        <w:t>: 162-170 [PMID: 25675901 DOI: 10.1016/j.ijcard.2015.01.022]</w:t>
      </w:r>
    </w:p>
    <w:p w14:paraId="16B0B6D2" w14:textId="4DB73F2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25 </w:t>
      </w:r>
      <w:r w:rsidRPr="000D453E">
        <w:rPr>
          <w:rFonts w:ascii="Book Antiqua" w:hAnsi="Book Antiqua"/>
          <w:b/>
          <w:sz w:val="24"/>
          <w:szCs w:val="24"/>
        </w:rPr>
        <w:t>Khan JN</w:t>
      </w:r>
      <w:r w:rsidRPr="000D453E">
        <w:rPr>
          <w:rFonts w:ascii="Book Antiqua" w:hAnsi="Book Antiqua"/>
          <w:sz w:val="24"/>
          <w:szCs w:val="24"/>
        </w:rPr>
        <w:t xml:space="preserve">, Nazir SA, Singh A, </w:t>
      </w:r>
      <w:proofErr w:type="spellStart"/>
      <w:r w:rsidRPr="000D453E">
        <w:rPr>
          <w:rFonts w:ascii="Book Antiqua" w:hAnsi="Book Antiqua"/>
          <w:sz w:val="24"/>
          <w:szCs w:val="24"/>
        </w:rPr>
        <w:t>Shetye</w:t>
      </w:r>
      <w:proofErr w:type="spellEnd"/>
      <w:r w:rsidRPr="000D453E">
        <w:rPr>
          <w:rFonts w:ascii="Book Antiqua" w:hAnsi="Book Antiqua"/>
          <w:sz w:val="24"/>
          <w:szCs w:val="24"/>
        </w:rPr>
        <w:t xml:space="preserve"> A, Lai FY, Peebles C, Wong J, Greenwood JP, McCann GP. Relationship of Myocardial Strain and Markers of Myocardial Injury to Predict Segmental Recovery After Acute ST-Segment-Elevation Myocardial Infarction. </w:t>
      </w:r>
      <w:proofErr w:type="spellStart"/>
      <w:r w:rsidRPr="000D453E">
        <w:rPr>
          <w:rFonts w:ascii="Book Antiqua" w:hAnsi="Book Antiqua"/>
          <w:i/>
          <w:sz w:val="24"/>
          <w:szCs w:val="24"/>
        </w:rPr>
        <w:t>Circ</w:t>
      </w:r>
      <w:proofErr w:type="spellEnd"/>
      <w:r w:rsidRPr="000D453E">
        <w:rPr>
          <w:rFonts w:ascii="Book Antiqua" w:hAnsi="Book Antiqua"/>
          <w:i/>
          <w:sz w:val="24"/>
          <w:szCs w:val="24"/>
        </w:rPr>
        <w:t xml:space="preserve"> Cardiovasc Imaging</w:t>
      </w:r>
      <w:r w:rsidRPr="000D453E">
        <w:rPr>
          <w:rFonts w:ascii="Book Antiqua" w:hAnsi="Book Antiqua"/>
          <w:sz w:val="24"/>
          <w:szCs w:val="24"/>
        </w:rPr>
        <w:t xml:space="preserve"> 2016; </w:t>
      </w:r>
      <w:r w:rsidRPr="000D453E">
        <w:rPr>
          <w:rFonts w:ascii="Book Antiqua" w:hAnsi="Book Antiqua"/>
          <w:b/>
          <w:sz w:val="24"/>
          <w:szCs w:val="24"/>
        </w:rPr>
        <w:t>9</w:t>
      </w:r>
      <w:r w:rsidRPr="000D453E">
        <w:rPr>
          <w:rFonts w:ascii="Book Antiqua" w:hAnsi="Book Antiqua"/>
          <w:sz w:val="24"/>
          <w:szCs w:val="24"/>
        </w:rPr>
        <w:t xml:space="preserve">: </w:t>
      </w:r>
      <w:proofErr w:type="spellStart"/>
      <w:r w:rsidRPr="000D453E">
        <w:rPr>
          <w:rFonts w:ascii="Book Antiqua" w:hAnsi="Book Antiqua"/>
          <w:sz w:val="24"/>
          <w:szCs w:val="24"/>
        </w:rPr>
        <w:t>pii</w:t>
      </w:r>
      <w:proofErr w:type="spellEnd"/>
      <w:r w:rsidRPr="000D453E">
        <w:rPr>
          <w:rFonts w:ascii="Book Antiqua" w:hAnsi="Book Antiqua"/>
          <w:sz w:val="24"/>
          <w:szCs w:val="24"/>
        </w:rPr>
        <w:t>: e003457 [PMID: 27283007 DOI: 10.1161/CIRCIMAGING.115.003457]</w:t>
      </w:r>
    </w:p>
    <w:p w14:paraId="14625130"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26 </w:t>
      </w:r>
      <w:proofErr w:type="spellStart"/>
      <w:r w:rsidRPr="000D453E">
        <w:rPr>
          <w:rFonts w:ascii="Book Antiqua" w:hAnsi="Book Antiqua"/>
          <w:b/>
          <w:sz w:val="24"/>
          <w:szCs w:val="24"/>
        </w:rPr>
        <w:t>Shetye</w:t>
      </w:r>
      <w:proofErr w:type="spellEnd"/>
      <w:r w:rsidRPr="000D453E">
        <w:rPr>
          <w:rFonts w:ascii="Book Antiqua" w:hAnsi="Book Antiqua"/>
          <w:b/>
          <w:sz w:val="24"/>
          <w:szCs w:val="24"/>
        </w:rPr>
        <w:t xml:space="preserve"> AM</w:t>
      </w:r>
      <w:r w:rsidRPr="000D453E">
        <w:rPr>
          <w:rFonts w:ascii="Book Antiqua" w:hAnsi="Book Antiqua"/>
          <w:sz w:val="24"/>
          <w:szCs w:val="24"/>
        </w:rPr>
        <w:t xml:space="preserve">, Nazir SA, </w:t>
      </w:r>
      <w:proofErr w:type="spellStart"/>
      <w:r w:rsidRPr="000D453E">
        <w:rPr>
          <w:rFonts w:ascii="Book Antiqua" w:hAnsi="Book Antiqua"/>
          <w:sz w:val="24"/>
          <w:szCs w:val="24"/>
        </w:rPr>
        <w:t>Razvi</w:t>
      </w:r>
      <w:proofErr w:type="spellEnd"/>
      <w:r w:rsidRPr="000D453E">
        <w:rPr>
          <w:rFonts w:ascii="Book Antiqua" w:hAnsi="Book Antiqua"/>
          <w:sz w:val="24"/>
          <w:szCs w:val="24"/>
        </w:rPr>
        <w:t xml:space="preserve"> NA, Price N, Khan JN, Lai FY, Squire IB, McCann GP, Arnold JR. Comparison of global myocardial strain assessed by cardiovascular magnetic resonance tagging and feature tracking to infarct size at predicting </w:t>
      </w:r>
      <w:proofErr w:type="spellStart"/>
      <w:r w:rsidRPr="000D453E">
        <w:rPr>
          <w:rFonts w:ascii="Book Antiqua" w:hAnsi="Book Antiqua"/>
          <w:sz w:val="24"/>
          <w:szCs w:val="24"/>
        </w:rPr>
        <w:t>remodelling</w:t>
      </w:r>
      <w:proofErr w:type="spellEnd"/>
      <w:r w:rsidRPr="000D453E">
        <w:rPr>
          <w:rFonts w:ascii="Book Antiqua" w:hAnsi="Book Antiqua"/>
          <w:sz w:val="24"/>
          <w:szCs w:val="24"/>
        </w:rPr>
        <w:t xml:space="preserve"> following STEMI. </w:t>
      </w:r>
      <w:r w:rsidRPr="000D453E">
        <w:rPr>
          <w:rFonts w:ascii="Book Antiqua" w:hAnsi="Book Antiqua"/>
          <w:i/>
          <w:sz w:val="24"/>
          <w:szCs w:val="24"/>
        </w:rPr>
        <w:t xml:space="preserve">BMC Cardiovasc </w:t>
      </w:r>
      <w:proofErr w:type="spellStart"/>
      <w:r w:rsidRPr="000D453E">
        <w:rPr>
          <w:rFonts w:ascii="Book Antiqua" w:hAnsi="Book Antiqua"/>
          <w:i/>
          <w:sz w:val="24"/>
          <w:szCs w:val="24"/>
        </w:rPr>
        <w:t>Disord</w:t>
      </w:r>
      <w:proofErr w:type="spellEnd"/>
      <w:r w:rsidRPr="000D453E">
        <w:rPr>
          <w:rFonts w:ascii="Book Antiqua" w:hAnsi="Book Antiqua"/>
          <w:sz w:val="24"/>
          <w:szCs w:val="24"/>
        </w:rPr>
        <w:t xml:space="preserve"> 2017; </w:t>
      </w:r>
      <w:r w:rsidRPr="000D453E">
        <w:rPr>
          <w:rFonts w:ascii="Book Antiqua" w:hAnsi="Book Antiqua"/>
          <w:b/>
          <w:sz w:val="24"/>
          <w:szCs w:val="24"/>
        </w:rPr>
        <w:t>17</w:t>
      </w:r>
      <w:r w:rsidRPr="000D453E">
        <w:rPr>
          <w:rFonts w:ascii="Book Antiqua" w:hAnsi="Book Antiqua"/>
          <w:sz w:val="24"/>
          <w:szCs w:val="24"/>
        </w:rPr>
        <w:t>: 7 [PMID: 28056808 DOI: 10.1186/s12872-016-0461-6]</w:t>
      </w:r>
    </w:p>
    <w:p w14:paraId="1AD14913"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27 </w:t>
      </w:r>
      <w:r w:rsidRPr="000D453E">
        <w:rPr>
          <w:rFonts w:ascii="Book Antiqua" w:hAnsi="Book Antiqua"/>
          <w:b/>
          <w:sz w:val="24"/>
          <w:szCs w:val="24"/>
        </w:rPr>
        <w:t>Ganesan AN</w:t>
      </w:r>
      <w:r w:rsidRPr="000D453E">
        <w:rPr>
          <w:rFonts w:ascii="Book Antiqua" w:hAnsi="Book Antiqua"/>
          <w:sz w:val="24"/>
          <w:szCs w:val="24"/>
        </w:rPr>
        <w:t xml:space="preserve">, </w:t>
      </w:r>
      <w:proofErr w:type="spellStart"/>
      <w:r w:rsidRPr="000D453E">
        <w:rPr>
          <w:rFonts w:ascii="Book Antiqua" w:hAnsi="Book Antiqua"/>
          <w:sz w:val="24"/>
          <w:szCs w:val="24"/>
        </w:rPr>
        <w:t>Gunton</w:t>
      </w:r>
      <w:proofErr w:type="spellEnd"/>
      <w:r w:rsidRPr="000D453E">
        <w:rPr>
          <w:rFonts w:ascii="Book Antiqua" w:hAnsi="Book Antiqua"/>
          <w:sz w:val="24"/>
          <w:szCs w:val="24"/>
        </w:rPr>
        <w:t xml:space="preserve"> J, </w:t>
      </w:r>
      <w:proofErr w:type="spellStart"/>
      <w:r w:rsidRPr="000D453E">
        <w:rPr>
          <w:rFonts w:ascii="Book Antiqua" w:hAnsi="Book Antiqua"/>
          <w:sz w:val="24"/>
          <w:szCs w:val="24"/>
        </w:rPr>
        <w:t>Nucifora</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McGavigan</w:t>
      </w:r>
      <w:proofErr w:type="spellEnd"/>
      <w:r w:rsidRPr="000D453E">
        <w:rPr>
          <w:rFonts w:ascii="Book Antiqua" w:hAnsi="Book Antiqua"/>
          <w:sz w:val="24"/>
          <w:szCs w:val="24"/>
        </w:rPr>
        <w:t xml:space="preserve"> AD, </w:t>
      </w:r>
      <w:proofErr w:type="spellStart"/>
      <w:r w:rsidRPr="000D453E">
        <w:rPr>
          <w:rFonts w:ascii="Book Antiqua" w:hAnsi="Book Antiqua"/>
          <w:sz w:val="24"/>
          <w:szCs w:val="24"/>
        </w:rPr>
        <w:t>Selvanayagam</w:t>
      </w:r>
      <w:proofErr w:type="spellEnd"/>
      <w:r w:rsidRPr="000D453E">
        <w:rPr>
          <w:rFonts w:ascii="Book Antiqua" w:hAnsi="Book Antiqua"/>
          <w:sz w:val="24"/>
          <w:szCs w:val="24"/>
        </w:rPr>
        <w:t xml:space="preserve"> JB. Impact of Late Gadolinium Enhancement on mortality, sudden death and major adverse cardiovascular events in ischemic and </w:t>
      </w:r>
      <w:proofErr w:type="spellStart"/>
      <w:r w:rsidRPr="000D453E">
        <w:rPr>
          <w:rFonts w:ascii="Book Antiqua" w:hAnsi="Book Antiqua"/>
          <w:sz w:val="24"/>
          <w:szCs w:val="24"/>
        </w:rPr>
        <w:t>nonischemic</w:t>
      </w:r>
      <w:proofErr w:type="spellEnd"/>
      <w:r w:rsidRPr="000D453E">
        <w:rPr>
          <w:rFonts w:ascii="Book Antiqua" w:hAnsi="Book Antiqua"/>
          <w:sz w:val="24"/>
          <w:szCs w:val="24"/>
        </w:rPr>
        <w:t xml:space="preserve"> cardiomyopathy: A systematic review and meta-analysis. </w:t>
      </w:r>
      <w:proofErr w:type="spellStart"/>
      <w:r w:rsidRPr="000D453E">
        <w:rPr>
          <w:rFonts w:ascii="Book Antiqua" w:hAnsi="Book Antiqua"/>
          <w:i/>
          <w:sz w:val="24"/>
          <w:szCs w:val="24"/>
        </w:rPr>
        <w:t>Int</w:t>
      </w:r>
      <w:proofErr w:type="spellEnd"/>
      <w:r w:rsidRPr="000D453E">
        <w:rPr>
          <w:rFonts w:ascii="Book Antiqua" w:hAnsi="Book Antiqua"/>
          <w:i/>
          <w:sz w:val="24"/>
          <w:szCs w:val="24"/>
        </w:rPr>
        <w:t xml:space="preserve"> J </w:t>
      </w:r>
      <w:proofErr w:type="spellStart"/>
      <w:r w:rsidRPr="000D453E">
        <w:rPr>
          <w:rFonts w:ascii="Book Antiqua" w:hAnsi="Book Antiqua"/>
          <w:i/>
          <w:sz w:val="24"/>
          <w:szCs w:val="24"/>
        </w:rPr>
        <w:t>Cardiol</w:t>
      </w:r>
      <w:proofErr w:type="spellEnd"/>
      <w:r w:rsidRPr="000D453E">
        <w:rPr>
          <w:rFonts w:ascii="Book Antiqua" w:hAnsi="Book Antiqua"/>
          <w:sz w:val="24"/>
          <w:szCs w:val="24"/>
        </w:rPr>
        <w:t xml:space="preserve"> 2018; </w:t>
      </w:r>
      <w:r w:rsidRPr="000D453E">
        <w:rPr>
          <w:rFonts w:ascii="Book Antiqua" w:hAnsi="Book Antiqua"/>
          <w:b/>
          <w:sz w:val="24"/>
          <w:szCs w:val="24"/>
        </w:rPr>
        <w:t>254</w:t>
      </w:r>
      <w:r w:rsidRPr="000D453E">
        <w:rPr>
          <w:rFonts w:ascii="Book Antiqua" w:hAnsi="Book Antiqua"/>
          <w:sz w:val="24"/>
          <w:szCs w:val="24"/>
        </w:rPr>
        <w:t>: 230-237 [PMID: 29407096 DOI: 10.1016/j.ijcard.2017.10.094]</w:t>
      </w:r>
    </w:p>
    <w:p w14:paraId="69ED1EF0" w14:textId="655F2710"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28 </w:t>
      </w:r>
      <w:proofErr w:type="spellStart"/>
      <w:r w:rsidRPr="000D453E">
        <w:rPr>
          <w:rFonts w:ascii="Book Antiqua" w:hAnsi="Book Antiqua"/>
          <w:b/>
          <w:sz w:val="24"/>
          <w:szCs w:val="24"/>
        </w:rPr>
        <w:t>Gavara</w:t>
      </w:r>
      <w:proofErr w:type="spellEnd"/>
      <w:r w:rsidRPr="000D453E">
        <w:rPr>
          <w:rFonts w:ascii="Book Antiqua" w:hAnsi="Book Antiqua"/>
          <w:b/>
          <w:sz w:val="24"/>
          <w:szCs w:val="24"/>
        </w:rPr>
        <w:t xml:space="preserve"> J</w:t>
      </w:r>
      <w:r w:rsidRPr="000D453E">
        <w:rPr>
          <w:rFonts w:ascii="Book Antiqua" w:hAnsi="Book Antiqua"/>
          <w:sz w:val="24"/>
          <w:szCs w:val="24"/>
        </w:rPr>
        <w:t>, Rodriguez-</w:t>
      </w:r>
      <w:proofErr w:type="spellStart"/>
      <w:r w:rsidRPr="000D453E">
        <w:rPr>
          <w:rFonts w:ascii="Book Antiqua" w:hAnsi="Book Antiqua"/>
          <w:sz w:val="24"/>
          <w:szCs w:val="24"/>
        </w:rPr>
        <w:t>Palomares</w:t>
      </w:r>
      <w:proofErr w:type="spellEnd"/>
      <w:r w:rsidRPr="000D453E">
        <w:rPr>
          <w:rFonts w:ascii="Book Antiqua" w:hAnsi="Book Antiqua"/>
          <w:sz w:val="24"/>
          <w:szCs w:val="24"/>
        </w:rPr>
        <w:t xml:space="preserve"> JF, Valente F, </w:t>
      </w:r>
      <w:proofErr w:type="spellStart"/>
      <w:r w:rsidRPr="000D453E">
        <w:rPr>
          <w:rFonts w:ascii="Book Antiqua" w:hAnsi="Book Antiqua"/>
          <w:sz w:val="24"/>
          <w:szCs w:val="24"/>
        </w:rPr>
        <w:t>Monmeneu</w:t>
      </w:r>
      <w:proofErr w:type="spellEnd"/>
      <w:r w:rsidRPr="000D453E">
        <w:rPr>
          <w:rFonts w:ascii="Book Antiqua" w:hAnsi="Book Antiqua"/>
          <w:sz w:val="24"/>
          <w:szCs w:val="24"/>
        </w:rPr>
        <w:t xml:space="preserve"> JV, Lopez-</w:t>
      </w:r>
      <w:proofErr w:type="spellStart"/>
      <w:r w:rsidRPr="000D453E">
        <w:rPr>
          <w:rFonts w:ascii="Book Antiqua" w:hAnsi="Book Antiqua"/>
          <w:sz w:val="24"/>
          <w:szCs w:val="24"/>
        </w:rPr>
        <w:t>Lereu</w:t>
      </w:r>
      <w:proofErr w:type="spellEnd"/>
      <w:r w:rsidRPr="000D453E">
        <w:rPr>
          <w:rFonts w:ascii="Book Antiqua" w:hAnsi="Book Antiqua"/>
          <w:sz w:val="24"/>
          <w:szCs w:val="24"/>
        </w:rPr>
        <w:t xml:space="preserve"> MP, </w:t>
      </w:r>
      <w:proofErr w:type="spellStart"/>
      <w:r w:rsidRPr="000D453E">
        <w:rPr>
          <w:rFonts w:ascii="Book Antiqua" w:hAnsi="Book Antiqua"/>
          <w:sz w:val="24"/>
          <w:szCs w:val="24"/>
        </w:rPr>
        <w:t>Bonanad</w:t>
      </w:r>
      <w:proofErr w:type="spellEnd"/>
      <w:r w:rsidRPr="000D453E">
        <w:rPr>
          <w:rFonts w:ascii="Book Antiqua" w:hAnsi="Book Antiqua"/>
          <w:sz w:val="24"/>
          <w:szCs w:val="24"/>
        </w:rPr>
        <w:t xml:space="preserve"> C, Ferreira-Gonzalez I, Garcia Del Blanco B, Rodriguez-Garcia J, </w:t>
      </w:r>
      <w:proofErr w:type="spellStart"/>
      <w:r w:rsidRPr="000D453E">
        <w:rPr>
          <w:rFonts w:ascii="Book Antiqua" w:hAnsi="Book Antiqua"/>
          <w:sz w:val="24"/>
          <w:szCs w:val="24"/>
        </w:rPr>
        <w:t>Mutuberria</w:t>
      </w:r>
      <w:proofErr w:type="spellEnd"/>
      <w:r w:rsidRPr="000D453E">
        <w:rPr>
          <w:rFonts w:ascii="Book Antiqua" w:hAnsi="Book Antiqua"/>
          <w:sz w:val="24"/>
          <w:szCs w:val="24"/>
        </w:rPr>
        <w:t xml:space="preserve"> M, de Dios E, Rios-Navarro C, Perez-Sole N, </w:t>
      </w:r>
      <w:proofErr w:type="spellStart"/>
      <w:r w:rsidRPr="000D453E">
        <w:rPr>
          <w:rFonts w:ascii="Book Antiqua" w:hAnsi="Book Antiqua"/>
          <w:sz w:val="24"/>
          <w:szCs w:val="24"/>
        </w:rPr>
        <w:t>Racugno</w:t>
      </w:r>
      <w:proofErr w:type="spellEnd"/>
      <w:r w:rsidRPr="000D453E">
        <w:rPr>
          <w:rFonts w:ascii="Book Antiqua" w:hAnsi="Book Antiqua"/>
          <w:sz w:val="24"/>
          <w:szCs w:val="24"/>
        </w:rPr>
        <w:t xml:space="preserve"> P, </w:t>
      </w:r>
      <w:proofErr w:type="spellStart"/>
      <w:r w:rsidRPr="000D453E">
        <w:rPr>
          <w:rFonts w:ascii="Book Antiqua" w:hAnsi="Book Antiqua"/>
          <w:sz w:val="24"/>
          <w:szCs w:val="24"/>
        </w:rPr>
        <w:t>Paya</w:t>
      </w:r>
      <w:proofErr w:type="spellEnd"/>
      <w:r w:rsidRPr="000D453E">
        <w:rPr>
          <w:rFonts w:ascii="Book Antiqua" w:hAnsi="Book Antiqua"/>
          <w:sz w:val="24"/>
          <w:szCs w:val="24"/>
        </w:rPr>
        <w:t xml:space="preserve"> A, </w:t>
      </w:r>
      <w:proofErr w:type="spellStart"/>
      <w:r w:rsidRPr="000D453E">
        <w:rPr>
          <w:rFonts w:ascii="Book Antiqua" w:hAnsi="Book Antiqua"/>
          <w:sz w:val="24"/>
          <w:szCs w:val="24"/>
        </w:rPr>
        <w:t>Minana</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Canoves</w:t>
      </w:r>
      <w:proofErr w:type="spellEnd"/>
      <w:r w:rsidRPr="000D453E">
        <w:rPr>
          <w:rFonts w:ascii="Book Antiqua" w:hAnsi="Book Antiqua"/>
          <w:sz w:val="24"/>
          <w:szCs w:val="24"/>
        </w:rPr>
        <w:t xml:space="preserve"> J, </w:t>
      </w:r>
      <w:proofErr w:type="spellStart"/>
      <w:r w:rsidRPr="000D453E">
        <w:rPr>
          <w:rFonts w:ascii="Book Antiqua" w:hAnsi="Book Antiqua"/>
          <w:sz w:val="24"/>
          <w:szCs w:val="24"/>
        </w:rPr>
        <w:t>Pellicer</w:t>
      </w:r>
      <w:proofErr w:type="spellEnd"/>
      <w:r w:rsidRPr="000D453E">
        <w:rPr>
          <w:rFonts w:ascii="Book Antiqua" w:hAnsi="Book Antiqua"/>
          <w:sz w:val="24"/>
          <w:szCs w:val="24"/>
        </w:rPr>
        <w:t xml:space="preserve"> M, Lopez-</w:t>
      </w:r>
      <w:proofErr w:type="spellStart"/>
      <w:r w:rsidRPr="000D453E">
        <w:rPr>
          <w:rFonts w:ascii="Book Antiqua" w:hAnsi="Book Antiqua"/>
          <w:sz w:val="24"/>
          <w:szCs w:val="24"/>
        </w:rPr>
        <w:t>Fornas</w:t>
      </w:r>
      <w:proofErr w:type="spellEnd"/>
      <w:r w:rsidRPr="000D453E">
        <w:rPr>
          <w:rFonts w:ascii="Book Antiqua" w:hAnsi="Book Antiqua"/>
          <w:sz w:val="24"/>
          <w:szCs w:val="24"/>
        </w:rPr>
        <w:t xml:space="preserve"> </w:t>
      </w:r>
      <w:r w:rsidRPr="000D453E">
        <w:rPr>
          <w:rFonts w:ascii="Book Antiqua" w:hAnsi="Book Antiqua"/>
          <w:sz w:val="24"/>
          <w:szCs w:val="24"/>
        </w:rPr>
        <w:lastRenderedPageBreak/>
        <w:t xml:space="preserve">FJ, </w:t>
      </w:r>
      <w:proofErr w:type="spellStart"/>
      <w:r w:rsidRPr="000D453E">
        <w:rPr>
          <w:rFonts w:ascii="Book Antiqua" w:hAnsi="Book Antiqua"/>
          <w:sz w:val="24"/>
          <w:szCs w:val="24"/>
        </w:rPr>
        <w:t>Barrabes</w:t>
      </w:r>
      <w:proofErr w:type="spellEnd"/>
      <w:r w:rsidRPr="000D453E">
        <w:rPr>
          <w:rFonts w:ascii="Book Antiqua" w:hAnsi="Book Antiqua"/>
          <w:sz w:val="24"/>
          <w:szCs w:val="24"/>
        </w:rPr>
        <w:t xml:space="preserve"> J, Evangelista A, Nunez J, </w:t>
      </w:r>
      <w:proofErr w:type="spellStart"/>
      <w:r w:rsidRPr="000D453E">
        <w:rPr>
          <w:rFonts w:ascii="Book Antiqua" w:hAnsi="Book Antiqua"/>
          <w:sz w:val="24"/>
          <w:szCs w:val="24"/>
        </w:rPr>
        <w:t>Chorro</w:t>
      </w:r>
      <w:proofErr w:type="spellEnd"/>
      <w:r w:rsidRPr="000D453E">
        <w:rPr>
          <w:rFonts w:ascii="Book Antiqua" w:hAnsi="Book Antiqua"/>
          <w:sz w:val="24"/>
          <w:szCs w:val="24"/>
        </w:rPr>
        <w:t xml:space="preserve"> FJ, Garcia-Dorado D, </w:t>
      </w:r>
      <w:proofErr w:type="spellStart"/>
      <w:r w:rsidRPr="000D453E">
        <w:rPr>
          <w:rFonts w:ascii="Book Antiqua" w:hAnsi="Book Antiqua"/>
          <w:sz w:val="24"/>
          <w:szCs w:val="24"/>
        </w:rPr>
        <w:t>Bodi</w:t>
      </w:r>
      <w:proofErr w:type="spellEnd"/>
      <w:r w:rsidRPr="000D453E">
        <w:rPr>
          <w:rFonts w:ascii="Book Antiqua" w:hAnsi="Book Antiqua"/>
          <w:sz w:val="24"/>
          <w:szCs w:val="24"/>
        </w:rPr>
        <w:t xml:space="preserve"> V. Prognostic Value of Strain by Tissue Tracking Cardiac Magnetic Resonance After ST-Segment Elevation Myocardial Infarction. </w:t>
      </w:r>
      <w:r w:rsidRPr="000D453E">
        <w:rPr>
          <w:rFonts w:ascii="Book Antiqua" w:hAnsi="Book Antiqua"/>
          <w:i/>
          <w:sz w:val="24"/>
          <w:szCs w:val="24"/>
        </w:rPr>
        <w:t>JACC Cardiovasc Imaging</w:t>
      </w:r>
      <w:r w:rsidRPr="000D453E">
        <w:rPr>
          <w:rFonts w:ascii="Book Antiqua" w:hAnsi="Book Antiqua"/>
          <w:sz w:val="24"/>
          <w:szCs w:val="24"/>
        </w:rPr>
        <w:t xml:space="preserve"> 2017; </w:t>
      </w:r>
      <w:proofErr w:type="spellStart"/>
      <w:r w:rsidR="004434FB" w:rsidRPr="004434FB">
        <w:rPr>
          <w:rFonts w:ascii="Book Antiqua" w:hAnsi="Book Antiqua"/>
          <w:b/>
          <w:sz w:val="24"/>
          <w:szCs w:val="24"/>
        </w:rPr>
        <w:t>pii</w:t>
      </w:r>
      <w:proofErr w:type="spellEnd"/>
      <w:r w:rsidR="004434FB" w:rsidRPr="004434FB">
        <w:rPr>
          <w:rFonts w:ascii="Book Antiqua" w:hAnsi="Book Antiqua"/>
          <w:sz w:val="24"/>
          <w:szCs w:val="24"/>
        </w:rPr>
        <w:t>: S1936-878</w:t>
      </w:r>
      <w:proofErr w:type="gramStart"/>
      <w:r w:rsidR="004434FB" w:rsidRPr="004434FB">
        <w:rPr>
          <w:rFonts w:ascii="Book Antiqua" w:hAnsi="Book Antiqua"/>
          <w:sz w:val="24"/>
          <w:szCs w:val="24"/>
        </w:rPr>
        <w:t>X(</w:t>
      </w:r>
      <w:proofErr w:type="gramEnd"/>
      <w:r w:rsidR="004434FB" w:rsidRPr="004434FB">
        <w:rPr>
          <w:rFonts w:ascii="Book Antiqua" w:hAnsi="Book Antiqua"/>
          <w:sz w:val="24"/>
          <w:szCs w:val="24"/>
        </w:rPr>
        <w:t>17)30985-3</w:t>
      </w:r>
      <w:r w:rsidRPr="000D453E">
        <w:rPr>
          <w:rFonts w:ascii="Book Antiqua" w:hAnsi="Book Antiqua"/>
          <w:sz w:val="24"/>
          <w:szCs w:val="24"/>
        </w:rPr>
        <w:t xml:space="preserve">  [PMID: 29248649 DOI: 10.1016/j.jcmg.2017.09.017]</w:t>
      </w:r>
    </w:p>
    <w:p w14:paraId="48C8D080" w14:textId="47BE334B"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29 </w:t>
      </w:r>
      <w:proofErr w:type="spellStart"/>
      <w:r w:rsidRPr="000D453E">
        <w:rPr>
          <w:rFonts w:ascii="Book Antiqua" w:hAnsi="Book Antiqua"/>
          <w:b/>
          <w:sz w:val="24"/>
          <w:szCs w:val="24"/>
        </w:rPr>
        <w:t>Nucifora</w:t>
      </w:r>
      <w:proofErr w:type="spellEnd"/>
      <w:r w:rsidRPr="000D453E">
        <w:rPr>
          <w:rFonts w:ascii="Book Antiqua" w:hAnsi="Book Antiqua"/>
          <w:b/>
          <w:sz w:val="24"/>
          <w:szCs w:val="24"/>
        </w:rPr>
        <w:t xml:space="preserve"> G</w:t>
      </w:r>
      <w:r w:rsidRPr="000D453E">
        <w:rPr>
          <w:rFonts w:ascii="Book Antiqua" w:hAnsi="Book Antiqua"/>
          <w:sz w:val="24"/>
          <w:szCs w:val="24"/>
        </w:rPr>
        <w:t xml:space="preserve">, </w:t>
      </w:r>
      <w:proofErr w:type="spellStart"/>
      <w:r w:rsidRPr="000D453E">
        <w:rPr>
          <w:rFonts w:ascii="Book Antiqua" w:hAnsi="Book Antiqua"/>
          <w:sz w:val="24"/>
          <w:szCs w:val="24"/>
        </w:rPr>
        <w:t>Muser</w:t>
      </w:r>
      <w:proofErr w:type="spellEnd"/>
      <w:r w:rsidRPr="000D453E">
        <w:rPr>
          <w:rFonts w:ascii="Book Antiqua" w:hAnsi="Book Antiqua"/>
          <w:sz w:val="24"/>
          <w:szCs w:val="24"/>
        </w:rPr>
        <w:t xml:space="preserve"> D, </w:t>
      </w:r>
      <w:proofErr w:type="spellStart"/>
      <w:r w:rsidRPr="000D453E">
        <w:rPr>
          <w:rFonts w:ascii="Book Antiqua" w:hAnsi="Book Antiqua"/>
          <w:sz w:val="24"/>
          <w:szCs w:val="24"/>
        </w:rPr>
        <w:t>Tioni</w:t>
      </w:r>
      <w:proofErr w:type="spellEnd"/>
      <w:r w:rsidRPr="000D453E">
        <w:rPr>
          <w:rFonts w:ascii="Book Antiqua" w:hAnsi="Book Antiqua"/>
          <w:sz w:val="24"/>
          <w:szCs w:val="24"/>
        </w:rPr>
        <w:t xml:space="preserve"> C, Shah R, </w:t>
      </w:r>
      <w:proofErr w:type="spellStart"/>
      <w:r w:rsidRPr="000D453E">
        <w:rPr>
          <w:rFonts w:ascii="Book Antiqua" w:hAnsi="Book Antiqua"/>
          <w:sz w:val="24"/>
          <w:szCs w:val="24"/>
        </w:rPr>
        <w:t>Selvanayagam</w:t>
      </w:r>
      <w:proofErr w:type="spellEnd"/>
      <w:r w:rsidRPr="000D453E">
        <w:rPr>
          <w:rFonts w:ascii="Book Antiqua" w:hAnsi="Book Antiqua"/>
          <w:sz w:val="24"/>
          <w:szCs w:val="24"/>
        </w:rPr>
        <w:t xml:space="preserve"> JB. Prognostic value of myocardial deformation imaging by cardiac magnetic resonance feature-tracking in patients with a first ST-segment elevation myocardial infarction. </w:t>
      </w:r>
      <w:proofErr w:type="spellStart"/>
      <w:r w:rsidRPr="000D453E">
        <w:rPr>
          <w:rFonts w:ascii="Book Antiqua" w:hAnsi="Book Antiqua"/>
          <w:i/>
          <w:sz w:val="24"/>
          <w:szCs w:val="24"/>
        </w:rPr>
        <w:t>Int</w:t>
      </w:r>
      <w:proofErr w:type="spellEnd"/>
      <w:r w:rsidRPr="000D453E">
        <w:rPr>
          <w:rFonts w:ascii="Book Antiqua" w:hAnsi="Book Antiqua"/>
          <w:i/>
          <w:sz w:val="24"/>
          <w:szCs w:val="24"/>
        </w:rPr>
        <w:t xml:space="preserve"> J </w:t>
      </w:r>
      <w:proofErr w:type="spellStart"/>
      <w:r w:rsidRPr="000D453E">
        <w:rPr>
          <w:rFonts w:ascii="Book Antiqua" w:hAnsi="Book Antiqua"/>
          <w:i/>
          <w:sz w:val="24"/>
          <w:szCs w:val="24"/>
        </w:rPr>
        <w:t>Cardiol</w:t>
      </w:r>
      <w:proofErr w:type="spellEnd"/>
      <w:r w:rsidRPr="000D453E">
        <w:rPr>
          <w:rFonts w:ascii="Book Antiqua" w:hAnsi="Book Antiqua"/>
          <w:sz w:val="24"/>
          <w:szCs w:val="24"/>
        </w:rPr>
        <w:t xml:space="preserve"> 2018; </w:t>
      </w:r>
      <w:proofErr w:type="spellStart"/>
      <w:r w:rsidR="004434FB" w:rsidRPr="004434FB">
        <w:rPr>
          <w:rFonts w:ascii="Book Antiqua" w:hAnsi="Book Antiqua"/>
          <w:b/>
          <w:sz w:val="24"/>
          <w:szCs w:val="24"/>
        </w:rPr>
        <w:t>pii</w:t>
      </w:r>
      <w:proofErr w:type="spellEnd"/>
      <w:r w:rsidR="004434FB" w:rsidRPr="004434FB">
        <w:rPr>
          <w:rFonts w:ascii="Book Antiqua" w:hAnsi="Book Antiqua"/>
          <w:sz w:val="24"/>
          <w:szCs w:val="24"/>
        </w:rPr>
        <w:t>: S0167-5273(18)31109-4</w:t>
      </w:r>
      <w:r w:rsidR="004434FB">
        <w:rPr>
          <w:rFonts w:ascii="Book Antiqua" w:hAnsi="Book Antiqua"/>
          <w:sz w:val="24"/>
          <w:szCs w:val="24"/>
        </w:rPr>
        <w:t xml:space="preserve"> </w:t>
      </w:r>
      <w:r w:rsidRPr="000D453E">
        <w:rPr>
          <w:rFonts w:ascii="Book Antiqua" w:hAnsi="Book Antiqua"/>
          <w:sz w:val="24"/>
          <w:szCs w:val="24"/>
        </w:rPr>
        <w:t>[PMID: 29885827 DOI: 10.1016/j.ijcard.2018.05.082]</w:t>
      </w:r>
    </w:p>
    <w:p w14:paraId="5AF3AD3E"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30 </w:t>
      </w:r>
      <w:proofErr w:type="spellStart"/>
      <w:r w:rsidRPr="000D453E">
        <w:rPr>
          <w:rFonts w:ascii="Book Antiqua" w:hAnsi="Book Antiqua"/>
          <w:b/>
          <w:sz w:val="24"/>
          <w:szCs w:val="24"/>
        </w:rPr>
        <w:t>Muser</w:t>
      </w:r>
      <w:proofErr w:type="spellEnd"/>
      <w:r w:rsidRPr="000D453E">
        <w:rPr>
          <w:rFonts w:ascii="Book Antiqua" w:hAnsi="Book Antiqua"/>
          <w:b/>
          <w:sz w:val="24"/>
          <w:szCs w:val="24"/>
        </w:rPr>
        <w:t xml:space="preserve"> D</w:t>
      </w:r>
      <w:r w:rsidRPr="000D453E">
        <w:rPr>
          <w:rFonts w:ascii="Book Antiqua" w:hAnsi="Book Antiqua"/>
          <w:sz w:val="24"/>
          <w:szCs w:val="24"/>
        </w:rPr>
        <w:t xml:space="preserve">, </w:t>
      </w:r>
      <w:proofErr w:type="spellStart"/>
      <w:r w:rsidRPr="000D453E">
        <w:rPr>
          <w:rFonts w:ascii="Book Antiqua" w:hAnsi="Book Antiqua"/>
          <w:sz w:val="24"/>
          <w:szCs w:val="24"/>
        </w:rPr>
        <w:t>Tioni</w:t>
      </w:r>
      <w:proofErr w:type="spellEnd"/>
      <w:r w:rsidRPr="000D453E">
        <w:rPr>
          <w:rFonts w:ascii="Book Antiqua" w:hAnsi="Book Antiqua"/>
          <w:sz w:val="24"/>
          <w:szCs w:val="24"/>
        </w:rPr>
        <w:t xml:space="preserve"> C, Shah R, </w:t>
      </w:r>
      <w:proofErr w:type="spellStart"/>
      <w:r w:rsidRPr="000D453E">
        <w:rPr>
          <w:rFonts w:ascii="Book Antiqua" w:hAnsi="Book Antiqua"/>
          <w:sz w:val="24"/>
          <w:szCs w:val="24"/>
        </w:rPr>
        <w:t>Selvanayagam</w:t>
      </w:r>
      <w:proofErr w:type="spellEnd"/>
      <w:r w:rsidRPr="000D453E">
        <w:rPr>
          <w:rFonts w:ascii="Book Antiqua" w:hAnsi="Book Antiqua"/>
          <w:sz w:val="24"/>
          <w:szCs w:val="24"/>
        </w:rPr>
        <w:t xml:space="preserve"> JB, </w:t>
      </w:r>
      <w:proofErr w:type="spellStart"/>
      <w:r w:rsidRPr="000D453E">
        <w:rPr>
          <w:rFonts w:ascii="Book Antiqua" w:hAnsi="Book Antiqua"/>
          <w:sz w:val="24"/>
          <w:szCs w:val="24"/>
        </w:rPr>
        <w:t>Nucifora</w:t>
      </w:r>
      <w:proofErr w:type="spellEnd"/>
      <w:r w:rsidRPr="000D453E">
        <w:rPr>
          <w:rFonts w:ascii="Book Antiqua" w:hAnsi="Book Antiqua"/>
          <w:sz w:val="24"/>
          <w:szCs w:val="24"/>
        </w:rPr>
        <w:t xml:space="preserve"> G. Prevalence, Correlates, and Prognostic Relevance of Myocardial Mechanical Dispersion as Assessed by Feature-Tracking Cardiac Magnetic Resonance After a First ST-Segment Elevation Myocardial Infarction. </w:t>
      </w:r>
      <w:r w:rsidRPr="000D453E">
        <w:rPr>
          <w:rFonts w:ascii="Book Antiqua" w:hAnsi="Book Antiqua"/>
          <w:i/>
          <w:sz w:val="24"/>
          <w:szCs w:val="24"/>
        </w:rPr>
        <w:t xml:space="preserve">Am J </w:t>
      </w:r>
      <w:proofErr w:type="spellStart"/>
      <w:r w:rsidRPr="000D453E">
        <w:rPr>
          <w:rFonts w:ascii="Book Antiqua" w:hAnsi="Book Antiqua"/>
          <w:i/>
          <w:sz w:val="24"/>
          <w:szCs w:val="24"/>
        </w:rPr>
        <w:t>Cardiol</w:t>
      </w:r>
      <w:proofErr w:type="spellEnd"/>
      <w:r w:rsidRPr="000D453E">
        <w:rPr>
          <w:rFonts w:ascii="Book Antiqua" w:hAnsi="Book Antiqua"/>
          <w:sz w:val="24"/>
          <w:szCs w:val="24"/>
        </w:rPr>
        <w:t xml:space="preserve"> 2017; </w:t>
      </w:r>
      <w:r w:rsidRPr="000D453E">
        <w:rPr>
          <w:rFonts w:ascii="Book Antiqua" w:hAnsi="Book Antiqua"/>
          <w:b/>
          <w:sz w:val="24"/>
          <w:szCs w:val="24"/>
        </w:rPr>
        <w:t>120</w:t>
      </w:r>
      <w:r w:rsidRPr="000D453E">
        <w:rPr>
          <w:rFonts w:ascii="Book Antiqua" w:hAnsi="Book Antiqua"/>
          <w:sz w:val="24"/>
          <w:szCs w:val="24"/>
        </w:rPr>
        <w:t>: 527-533 [PMID: 28648394 DOI: 10.1016/j.amjcard.2017.05.019]</w:t>
      </w:r>
    </w:p>
    <w:p w14:paraId="514A0F32"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31 </w:t>
      </w:r>
      <w:r w:rsidRPr="000D453E">
        <w:rPr>
          <w:rFonts w:ascii="Book Antiqua" w:hAnsi="Book Antiqua"/>
          <w:b/>
          <w:sz w:val="24"/>
          <w:szCs w:val="24"/>
        </w:rPr>
        <w:t>Schuster A</w:t>
      </w:r>
      <w:r w:rsidRPr="000D453E">
        <w:rPr>
          <w:rFonts w:ascii="Book Antiqua" w:hAnsi="Book Antiqua"/>
          <w:sz w:val="24"/>
          <w:szCs w:val="24"/>
        </w:rPr>
        <w:t xml:space="preserve">, </w:t>
      </w:r>
      <w:proofErr w:type="spellStart"/>
      <w:r w:rsidRPr="000D453E">
        <w:rPr>
          <w:rFonts w:ascii="Book Antiqua" w:hAnsi="Book Antiqua"/>
          <w:sz w:val="24"/>
          <w:szCs w:val="24"/>
        </w:rPr>
        <w:t>Kutty</w:t>
      </w:r>
      <w:proofErr w:type="spellEnd"/>
      <w:r w:rsidRPr="000D453E">
        <w:rPr>
          <w:rFonts w:ascii="Book Antiqua" w:hAnsi="Book Antiqua"/>
          <w:sz w:val="24"/>
          <w:szCs w:val="24"/>
        </w:rPr>
        <w:t xml:space="preserve"> S, </w:t>
      </w:r>
      <w:proofErr w:type="spellStart"/>
      <w:r w:rsidRPr="000D453E">
        <w:rPr>
          <w:rFonts w:ascii="Book Antiqua" w:hAnsi="Book Antiqua"/>
          <w:sz w:val="24"/>
          <w:szCs w:val="24"/>
        </w:rPr>
        <w:t>Padiyath</w:t>
      </w:r>
      <w:proofErr w:type="spellEnd"/>
      <w:r w:rsidRPr="000D453E">
        <w:rPr>
          <w:rFonts w:ascii="Book Antiqua" w:hAnsi="Book Antiqua"/>
          <w:sz w:val="24"/>
          <w:szCs w:val="24"/>
        </w:rPr>
        <w:t xml:space="preserve"> A, Parish V, Gribben P, </w:t>
      </w:r>
      <w:proofErr w:type="spellStart"/>
      <w:r w:rsidRPr="000D453E">
        <w:rPr>
          <w:rFonts w:ascii="Book Antiqua" w:hAnsi="Book Antiqua"/>
          <w:sz w:val="24"/>
          <w:szCs w:val="24"/>
        </w:rPr>
        <w:t>Danford</w:t>
      </w:r>
      <w:proofErr w:type="spellEnd"/>
      <w:r w:rsidRPr="000D453E">
        <w:rPr>
          <w:rFonts w:ascii="Book Antiqua" w:hAnsi="Book Antiqua"/>
          <w:sz w:val="24"/>
          <w:szCs w:val="24"/>
        </w:rPr>
        <w:t xml:space="preserve"> DA, Makowski MR, </w:t>
      </w:r>
      <w:proofErr w:type="spellStart"/>
      <w:r w:rsidRPr="000D453E">
        <w:rPr>
          <w:rFonts w:ascii="Book Antiqua" w:hAnsi="Book Antiqua"/>
          <w:sz w:val="24"/>
          <w:szCs w:val="24"/>
        </w:rPr>
        <w:t>Bigalke</w:t>
      </w:r>
      <w:proofErr w:type="spellEnd"/>
      <w:r w:rsidRPr="000D453E">
        <w:rPr>
          <w:rFonts w:ascii="Book Antiqua" w:hAnsi="Book Antiqua"/>
          <w:sz w:val="24"/>
          <w:szCs w:val="24"/>
        </w:rPr>
        <w:t xml:space="preserve"> B, </w:t>
      </w:r>
      <w:proofErr w:type="spellStart"/>
      <w:r w:rsidRPr="000D453E">
        <w:rPr>
          <w:rFonts w:ascii="Book Antiqua" w:hAnsi="Book Antiqua"/>
          <w:sz w:val="24"/>
          <w:szCs w:val="24"/>
        </w:rPr>
        <w:t>Beerbaum</w:t>
      </w:r>
      <w:proofErr w:type="spellEnd"/>
      <w:r w:rsidRPr="000D453E">
        <w:rPr>
          <w:rFonts w:ascii="Book Antiqua" w:hAnsi="Book Antiqua"/>
          <w:sz w:val="24"/>
          <w:szCs w:val="24"/>
        </w:rPr>
        <w:t xml:space="preserve"> P, Nagel E. Cardiovascular magnetic resonance myocardial feature tracking detects quantitative wall motion during dobutamine stress. </w:t>
      </w:r>
      <w:r w:rsidRPr="000D453E">
        <w:rPr>
          <w:rFonts w:ascii="Book Antiqua" w:hAnsi="Book Antiqua"/>
          <w:i/>
          <w:sz w:val="24"/>
          <w:szCs w:val="24"/>
        </w:rPr>
        <w:t xml:space="preserve">J Cardiovasc </w:t>
      </w:r>
      <w:proofErr w:type="spellStart"/>
      <w:r w:rsidRPr="000D453E">
        <w:rPr>
          <w:rFonts w:ascii="Book Antiqua" w:hAnsi="Book Antiqua"/>
          <w:i/>
          <w:sz w:val="24"/>
          <w:szCs w:val="24"/>
        </w:rPr>
        <w:t>Magn</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Reson</w:t>
      </w:r>
      <w:proofErr w:type="spellEnd"/>
      <w:r w:rsidRPr="000D453E">
        <w:rPr>
          <w:rFonts w:ascii="Book Antiqua" w:hAnsi="Book Antiqua"/>
          <w:sz w:val="24"/>
          <w:szCs w:val="24"/>
        </w:rPr>
        <w:t xml:space="preserve"> 2011; </w:t>
      </w:r>
      <w:r w:rsidRPr="000D453E">
        <w:rPr>
          <w:rFonts w:ascii="Book Antiqua" w:hAnsi="Book Antiqua"/>
          <w:b/>
          <w:sz w:val="24"/>
          <w:szCs w:val="24"/>
        </w:rPr>
        <w:t>13</w:t>
      </w:r>
      <w:r w:rsidRPr="000D453E">
        <w:rPr>
          <w:rFonts w:ascii="Book Antiqua" w:hAnsi="Book Antiqua"/>
          <w:sz w:val="24"/>
          <w:szCs w:val="24"/>
        </w:rPr>
        <w:t>: 58 [PMID: 21992220 DOI: 10.1186/1532-429X-13-58]</w:t>
      </w:r>
    </w:p>
    <w:p w14:paraId="2135CBAE"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32 </w:t>
      </w:r>
      <w:r w:rsidRPr="000D453E">
        <w:rPr>
          <w:rFonts w:ascii="Book Antiqua" w:hAnsi="Book Antiqua"/>
          <w:b/>
          <w:sz w:val="24"/>
          <w:szCs w:val="24"/>
        </w:rPr>
        <w:t>Schuster A</w:t>
      </w:r>
      <w:r w:rsidRPr="000D453E">
        <w:rPr>
          <w:rFonts w:ascii="Book Antiqua" w:hAnsi="Book Antiqua"/>
          <w:sz w:val="24"/>
          <w:szCs w:val="24"/>
        </w:rPr>
        <w:t xml:space="preserve">, Paul M, Bettencourt N, Morton G, </w:t>
      </w:r>
      <w:proofErr w:type="spellStart"/>
      <w:r w:rsidRPr="000D453E">
        <w:rPr>
          <w:rFonts w:ascii="Book Antiqua" w:hAnsi="Book Antiqua"/>
          <w:sz w:val="24"/>
          <w:szCs w:val="24"/>
        </w:rPr>
        <w:t>Chiribiri</w:t>
      </w:r>
      <w:proofErr w:type="spellEnd"/>
      <w:r w:rsidRPr="000D453E">
        <w:rPr>
          <w:rFonts w:ascii="Book Antiqua" w:hAnsi="Book Antiqua"/>
          <w:sz w:val="24"/>
          <w:szCs w:val="24"/>
        </w:rPr>
        <w:t xml:space="preserve"> A, Ishida M, Hussain S, </w:t>
      </w:r>
      <w:proofErr w:type="spellStart"/>
      <w:r w:rsidRPr="000D453E">
        <w:rPr>
          <w:rFonts w:ascii="Book Antiqua" w:hAnsi="Book Antiqua"/>
          <w:sz w:val="24"/>
          <w:szCs w:val="24"/>
        </w:rPr>
        <w:t>Jogiya</w:t>
      </w:r>
      <w:proofErr w:type="spellEnd"/>
      <w:r w:rsidRPr="000D453E">
        <w:rPr>
          <w:rFonts w:ascii="Book Antiqua" w:hAnsi="Book Antiqua"/>
          <w:sz w:val="24"/>
          <w:szCs w:val="24"/>
        </w:rPr>
        <w:t xml:space="preserve"> R, </w:t>
      </w:r>
      <w:proofErr w:type="spellStart"/>
      <w:r w:rsidRPr="000D453E">
        <w:rPr>
          <w:rFonts w:ascii="Book Antiqua" w:hAnsi="Book Antiqua"/>
          <w:sz w:val="24"/>
          <w:szCs w:val="24"/>
        </w:rPr>
        <w:t>Kutty</w:t>
      </w:r>
      <w:proofErr w:type="spellEnd"/>
      <w:r w:rsidRPr="000D453E">
        <w:rPr>
          <w:rFonts w:ascii="Book Antiqua" w:hAnsi="Book Antiqua"/>
          <w:sz w:val="24"/>
          <w:szCs w:val="24"/>
        </w:rPr>
        <w:t xml:space="preserve"> S, </w:t>
      </w:r>
      <w:proofErr w:type="spellStart"/>
      <w:r w:rsidRPr="000D453E">
        <w:rPr>
          <w:rFonts w:ascii="Book Antiqua" w:hAnsi="Book Antiqua"/>
          <w:sz w:val="24"/>
          <w:szCs w:val="24"/>
        </w:rPr>
        <w:t>Bigalke</w:t>
      </w:r>
      <w:proofErr w:type="spellEnd"/>
      <w:r w:rsidRPr="000D453E">
        <w:rPr>
          <w:rFonts w:ascii="Book Antiqua" w:hAnsi="Book Antiqua"/>
          <w:sz w:val="24"/>
          <w:szCs w:val="24"/>
        </w:rPr>
        <w:t xml:space="preserve"> B, </w:t>
      </w:r>
      <w:proofErr w:type="spellStart"/>
      <w:r w:rsidRPr="000D453E">
        <w:rPr>
          <w:rFonts w:ascii="Book Antiqua" w:hAnsi="Book Antiqua"/>
          <w:sz w:val="24"/>
          <w:szCs w:val="24"/>
        </w:rPr>
        <w:t>Perera</w:t>
      </w:r>
      <w:proofErr w:type="spellEnd"/>
      <w:r w:rsidRPr="000D453E">
        <w:rPr>
          <w:rFonts w:ascii="Book Antiqua" w:hAnsi="Book Antiqua"/>
          <w:sz w:val="24"/>
          <w:szCs w:val="24"/>
        </w:rPr>
        <w:t xml:space="preserve"> D, Nagel E. Cardiovascular magnetic resonance myocardial feature tracking for quantitative viability assessment in ischemic cardiomyopathy. </w:t>
      </w:r>
      <w:proofErr w:type="spellStart"/>
      <w:r w:rsidRPr="000D453E">
        <w:rPr>
          <w:rFonts w:ascii="Book Antiqua" w:hAnsi="Book Antiqua"/>
          <w:i/>
          <w:sz w:val="24"/>
          <w:szCs w:val="24"/>
        </w:rPr>
        <w:t>Int</w:t>
      </w:r>
      <w:proofErr w:type="spellEnd"/>
      <w:r w:rsidRPr="000D453E">
        <w:rPr>
          <w:rFonts w:ascii="Book Antiqua" w:hAnsi="Book Antiqua"/>
          <w:i/>
          <w:sz w:val="24"/>
          <w:szCs w:val="24"/>
        </w:rPr>
        <w:t xml:space="preserve"> J </w:t>
      </w:r>
      <w:proofErr w:type="spellStart"/>
      <w:r w:rsidRPr="000D453E">
        <w:rPr>
          <w:rFonts w:ascii="Book Antiqua" w:hAnsi="Book Antiqua"/>
          <w:i/>
          <w:sz w:val="24"/>
          <w:szCs w:val="24"/>
        </w:rPr>
        <w:t>Cardiol</w:t>
      </w:r>
      <w:proofErr w:type="spellEnd"/>
      <w:r w:rsidRPr="000D453E">
        <w:rPr>
          <w:rFonts w:ascii="Book Antiqua" w:hAnsi="Book Antiqua"/>
          <w:sz w:val="24"/>
          <w:szCs w:val="24"/>
        </w:rPr>
        <w:t xml:space="preserve"> 2013; </w:t>
      </w:r>
      <w:r w:rsidRPr="000D453E">
        <w:rPr>
          <w:rFonts w:ascii="Book Antiqua" w:hAnsi="Book Antiqua"/>
          <w:b/>
          <w:sz w:val="24"/>
          <w:szCs w:val="24"/>
        </w:rPr>
        <w:t>166</w:t>
      </w:r>
      <w:r w:rsidRPr="000D453E">
        <w:rPr>
          <w:rFonts w:ascii="Book Antiqua" w:hAnsi="Book Antiqua"/>
          <w:sz w:val="24"/>
          <w:szCs w:val="24"/>
        </w:rPr>
        <w:t>: 413-420 [PMID: 22130224 DOI: 10.1016/j.ijcard.2011.10.137]</w:t>
      </w:r>
    </w:p>
    <w:p w14:paraId="27D395DF"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33 </w:t>
      </w:r>
      <w:proofErr w:type="spellStart"/>
      <w:r w:rsidRPr="000D453E">
        <w:rPr>
          <w:rFonts w:ascii="Book Antiqua" w:hAnsi="Book Antiqua"/>
          <w:b/>
          <w:sz w:val="24"/>
          <w:szCs w:val="24"/>
        </w:rPr>
        <w:t>Schneeweis</w:t>
      </w:r>
      <w:proofErr w:type="spellEnd"/>
      <w:r w:rsidRPr="000D453E">
        <w:rPr>
          <w:rFonts w:ascii="Book Antiqua" w:hAnsi="Book Antiqua"/>
          <w:b/>
          <w:sz w:val="24"/>
          <w:szCs w:val="24"/>
        </w:rPr>
        <w:t xml:space="preserve"> C</w:t>
      </w:r>
      <w:r w:rsidRPr="000D453E">
        <w:rPr>
          <w:rFonts w:ascii="Book Antiqua" w:hAnsi="Book Antiqua"/>
          <w:sz w:val="24"/>
          <w:szCs w:val="24"/>
        </w:rPr>
        <w:t xml:space="preserve">, </w:t>
      </w:r>
      <w:proofErr w:type="spellStart"/>
      <w:r w:rsidRPr="000D453E">
        <w:rPr>
          <w:rFonts w:ascii="Book Antiqua" w:hAnsi="Book Antiqua"/>
          <w:sz w:val="24"/>
          <w:szCs w:val="24"/>
        </w:rPr>
        <w:t>Qiu</w:t>
      </w:r>
      <w:proofErr w:type="spellEnd"/>
      <w:r w:rsidRPr="000D453E">
        <w:rPr>
          <w:rFonts w:ascii="Book Antiqua" w:hAnsi="Book Antiqua"/>
          <w:sz w:val="24"/>
          <w:szCs w:val="24"/>
        </w:rPr>
        <w:t xml:space="preserve"> J, </w:t>
      </w:r>
      <w:proofErr w:type="spellStart"/>
      <w:r w:rsidRPr="000D453E">
        <w:rPr>
          <w:rFonts w:ascii="Book Antiqua" w:hAnsi="Book Antiqua"/>
          <w:sz w:val="24"/>
          <w:szCs w:val="24"/>
        </w:rPr>
        <w:t>Schnackenburg</w:t>
      </w:r>
      <w:proofErr w:type="spellEnd"/>
      <w:r w:rsidRPr="000D453E">
        <w:rPr>
          <w:rFonts w:ascii="Book Antiqua" w:hAnsi="Book Antiqua"/>
          <w:sz w:val="24"/>
          <w:szCs w:val="24"/>
        </w:rPr>
        <w:t xml:space="preserve"> B, Berger A, Kelle S, Fleck E, </w:t>
      </w:r>
      <w:proofErr w:type="spellStart"/>
      <w:r w:rsidRPr="000D453E">
        <w:rPr>
          <w:rFonts w:ascii="Book Antiqua" w:hAnsi="Book Antiqua"/>
          <w:sz w:val="24"/>
          <w:szCs w:val="24"/>
        </w:rPr>
        <w:t>Gebker</w:t>
      </w:r>
      <w:proofErr w:type="spellEnd"/>
      <w:r w:rsidRPr="000D453E">
        <w:rPr>
          <w:rFonts w:ascii="Book Antiqua" w:hAnsi="Book Antiqua"/>
          <w:sz w:val="24"/>
          <w:szCs w:val="24"/>
        </w:rPr>
        <w:t xml:space="preserve"> R. Value of additional strain analysis with feature tracking in dobutamine stress cardiovascular magnetic resonance for detecting coronary artery disease. </w:t>
      </w:r>
      <w:r w:rsidRPr="000D453E">
        <w:rPr>
          <w:rFonts w:ascii="Book Antiqua" w:hAnsi="Book Antiqua"/>
          <w:i/>
          <w:sz w:val="24"/>
          <w:szCs w:val="24"/>
        </w:rPr>
        <w:t xml:space="preserve">J Cardiovasc </w:t>
      </w:r>
      <w:proofErr w:type="spellStart"/>
      <w:r w:rsidRPr="000D453E">
        <w:rPr>
          <w:rFonts w:ascii="Book Antiqua" w:hAnsi="Book Antiqua"/>
          <w:i/>
          <w:sz w:val="24"/>
          <w:szCs w:val="24"/>
        </w:rPr>
        <w:t>Magn</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Reson</w:t>
      </w:r>
      <w:proofErr w:type="spellEnd"/>
      <w:r w:rsidRPr="000D453E">
        <w:rPr>
          <w:rFonts w:ascii="Book Antiqua" w:hAnsi="Book Antiqua"/>
          <w:sz w:val="24"/>
          <w:szCs w:val="24"/>
        </w:rPr>
        <w:t xml:space="preserve"> 2014; </w:t>
      </w:r>
      <w:r w:rsidRPr="000D453E">
        <w:rPr>
          <w:rFonts w:ascii="Book Antiqua" w:hAnsi="Book Antiqua"/>
          <w:b/>
          <w:sz w:val="24"/>
          <w:szCs w:val="24"/>
        </w:rPr>
        <w:t>16</w:t>
      </w:r>
      <w:r w:rsidRPr="000D453E">
        <w:rPr>
          <w:rFonts w:ascii="Book Antiqua" w:hAnsi="Book Antiqua"/>
          <w:sz w:val="24"/>
          <w:szCs w:val="24"/>
        </w:rPr>
        <w:t>: 72 [PMID: 25316531 DOI: 10.1186/s12968-014-0072-2]</w:t>
      </w:r>
    </w:p>
    <w:p w14:paraId="7B2966AC"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34 </w:t>
      </w:r>
      <w:proofErr w:type="spellStart"/>
      <w:r w:rsidRPr="000D453E">
        <w:rPr>
          <w:rFonts w:ascii="Book Antiqua" w:hAnsi="Book Antiqua"/>
          <w:b/>
          <w:sz w:val="24"/>
          <w:szCs w:val="24"/>
        </w:rPr>
        <w:t>McCrohon</w:t>
      </w:r>
      <w:proofErr w:type="spellEnd"/>
      <w:r w:rsidRPr="000D453E">
        <w:rPr>
          <w:rFonts w:ascii="Book Antiqua" w:hAnsi="Book Antiqua"/>
          <w:b/>
          <w:sz w:val="24"/>
          <w:szCs w:val="24"/>
        </w:rPr>
        <w:t xml:space="preserve"> JA</w:t>
      </w:r>
      <w:r w:rsidRPr="000D453E">
        <w:rPr>
          <w:rFonts w:ascii="Book Antiqua" w:hAnsi="Book Antiqua"/>
          <w:sz w:val="24"/>
          <w:szCs w:val="24"/>
        </w:rPr>
        <w:t xml:space="preserve">, Moon JC, Prasad SK, McKenna WJ, Lorenz CH, Coats AJ, Pennell DJ. Differentiation of heart failure related to dilated cardiomyopathy and coronary artery disease using gadolinium-enhanced cardiovascular magnetic resonance. </w:t>
      </w:r>
      <w:r w:rsidRPr="000D453E">
        <w:rPr>
          <w:rFonts w:ascii="Book Antiqua" w:hAnsi="Book Antiqua"/>
          <w:i/>
          <w:sz w:val="24"/>
          <w:szCs w:val="24"/>
        </w:rPr>
        <w:t>Circulation</w:t>
      </w:r>
      <w:r w:rsidRPr="000D453E">
        <w:rPr>
          <w:rFonts w:ascii="Book Antiqua" w:hAnsi="Book Antiqua"/>
          <w:sz w:val="24"/>
          <w:szCs w:val="24"/>
        </w:rPr>
        <w:t xml:space="preserve"> 2003; </w:t>
      </w:r>
      <w:r w:rsidRPr="000D453E">
        <w:rPr>
          <w:rFonts w:ascii="Book Antiqua" w:hAnsi="Book Antiqua"/>
          <w:b/>
          <w:sz w:val="24"/>
          <w:szCs w:val="24"/>
        </w:rPr>
        <w:t>108</w:t>
      </w:r>
      <w:r w:rsidRPr="000D453E">
        <w:rPr>
          <w:rFonts w:ascii="Book Antiqua" w:hAnsi="Book Antiqua"/>
          <w:sz w:val="24"/>
          <w:szCs w:val="24"/>
        </w:rPr>
        <w:t>: 54-59 [PMID: 12821550 DOI: 10.1161/01.CIR.0000078641.19365.4C]</w:t>
      </w:r>
    </w:p>
    <w:p w14:paraId="7E54CC71"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35 </w:t>
      </w:r>
      <w:r w:rsidRPr="000D453E">
        <w:rPr>
          <w:rFonts w:ascii="Book Antiqua" w:hAnsi="Book Antiqua"/>
          <w:b/>
          <w:sz w:val="24"/>
          <w:szCs w:val="24"/>
        </w:rPr>
        <w:t>Buss SJ</w:t>
      </w:r>
      <w:r w:rsidRPr="000D453E">
        <w:rPr>
          <w:rFonts w:ascii="Book Antiqua" w:hAnsi="Book Antiqua"/>
          <w:sz w:val="24"/>
          <w:szCs w:val="24"/>
        </w:rPr>
        <w:t xml:space="preserve">, </w:t>
      </w:r>
      <w:proofErr w:type="spellStart"/>
      <w:r w:rsidRPr="000D453E">
        <w:rPr>
          <w:rFonts w:ascii="Book Antiqua" w:hAnsi="Book Antiqua"/>
          <w:sz w:val="24"/>
          <w:szCs w:val="24"/>
        </w:rPr>
        <w:t>Breuninger</w:t>
      </w:r>
      <w:proofErr w:type="spellEnd"/>
      <w:r w:rsidRPr="000D453E">
        <w:rPr>
          <w:rFonts w:ascii="Book Antiqua" w:hAnsi="Book Antiqua"/>
          <w:sz w:val="24"/>
          <w:szCs w:val="24"/>
        </w:rPr>
        <w:t xml:space="preserve"> K, </w:t>
      </w:r>
      <w:proofErr w:type="spellStart"/>
      <w:r w:rsidRPr="000D453E">
        <w:rPr>
          <w:rFonts w:ascii="Book Antiqua" w:hAnsi="Book Antiqua"/>
          <w:sz w:val="24"/>
          <w:szCs w:val="24"/>
        </w:rPr>
        <w:t>Lehrke</w:t>
      </w:r>
      <w:proofErr w:type="spellEnd"/>
      <w:r w:rsidRPr="000D453E">
        <w:rPr>
          <w:rFonts w:ascii="Book Antiqua" w:hAnsi="Book Antiqua"/>
          <w:sz w:val="24"/>
          <w:szCs w:val="24"/>
        </w:rPr>
        <w:t xml:space="preserve"> S, Voss A, </w:t>
      </w:r>
      <w:proofErr w:type="spellStart"/>
      <w:r w:rsidRPr="000D453E">
        <w:rPr>
          <w:rFonts w:ascii="Book Antiqua" w:hAnsi="Book Antiqua"/>
          <w:sz w:val="24"/>
          <w:szCs w:val="24"/>
        </w:rPr>
        <w:t>Galuschky</w:t>
      </w:r>
      <w:proofErr w:type="spellEnd"/>
      <w:r w:rsidRPr="000D453E">
        <w:rPr>
          <w:rFonts w:ascii="Book Antiqua" w:hAnsi="Book Antiqua"/>
          <w:sz w:val="24"/>
          <w:szCs w:val="24"/>
        </w:rPr>
        <w:t xml:space="preserve"> C, </w:t>
      </w:r>
      <w:proofErr w:type="spellStart"/>
      <w:r w:rsidRPr="000D453E">
        <w:rPr>
          <w:rFonts w:ascii="Book Antiqua" w:hAnsi="Book Antiqua"/>
          <w:sz w:val="24"/>
          <w:szCs w:val="24"/>
        </w:rPr>
        <w:t>Lossnitzer</w:t>
      </w:r>
      <w:proofErr w:type="spellEnd"/>
      <w:r w:rsidRPr="000D453E">
        <w:rPr>
          <w:rFonts w:ascii="Book Antiqua" w:hAnsi="Book Antiqua"/>
          <w:sz w:val="24"/>
          <w:szCs w:val="24"/>
        </w:rPr>
        <w:t xml:space="preserve"> D, Andre F, </w:t>
      </w:r>
      <w:proofErr w:type="spellStart"/>
      <w:r w:rsidRPr="000D453E">
        <w:rPr>
          <w:rFonts w:ascii="Book Antiqua" w:hAnsi="Book Antiqua"/>
          <w:sz w:val="24"/>
          <w:szCs w:val="24"/>
        </w:rPr>
        <w:t>Ehlermann</w:t>
      </w:r>
      <w:proofErr w:type="spellEnd"/>
      <w:r w:rsidRPr="000D453E">
        <w:rPr>
          <w:rFonts w:ascii="Book Antiqua" w:hAnsi="Book Antiqua"/>
          <w:sz w:val="24"/>
          <w:szCs w:val="24"/>
        </w:rPr>
        <w:t xml:space="preserve"> P, Franke J, </w:t>
      </w:r>
      <w:proofErr w:type="spellStart"/>
      <w:r w:rsidRPr="000D453E">
        <w:rPr>
          <w:rFonts w:ascii="Book Antiqua" w:hAnsi="Book Antiqua"/>
          <w:sz w:val="24"/>
          <w:szCs w:val="24"/>
        </w:rPr>
        <w:t>Taeger</w:t>
      </w:r>
      <w:proofErr w:type="spellEnd"/>
      <w:r w:rsidRPr="000D453E">
        <w:rPr>
          <w:rFonts w:ascii="Book Antiqua" w:hAnsi="Book Antiqua"/>
          <w:sz w:val="24"/>
          <w:szCs w:val="24"/>
        </w:rPr>
        <w:t xml:space="preserve"> T, Frankenstein L, Steen H, </w:t>
      </w:r>
      <w:proofErr w:type="spellStart"/>
      <w:r w:rsidRPr="000D453E">
        <w:rPr>
          <w:rFonts w:ascii="Book Antiqua" w:hAnsi="Book Antiqua"/>
          <w:sz w:val="24"/>
          <w:szCs w:val="24"/>
        </w:rPr>
        <w:t>Meder</w:t>
      </w:r>
      <w:proofErr w:type="spellEnd"/>
      <w:r w:rsidRPr="000D453E">
        <w:rPr>
          <w:rFonts w:ascii="Book Antiqua" w:hAnsi="Book Antiqua"/>
          <w:sz w:val="24"/>
          <w:szCs w:val="24"/>
        </w:rPr>
        <w:t xml:space="preserve"> B, </w:t>
      </w:r>
      <w:proofErr w:type="spellStart"/>
      <w:r w:rsidRPr="000D453E">
        <w:rPr>
          <w:rFonts w:ascii="Book Antiqua" w:hAnsi="Book Antiqua"/>
          <w:sz w:val="24"/>
          <w:szCs w:val="24"/>
        </w:rPr>
        <w:t>Giannitsis</w:t>
      </w:r>
      <w:proofErr w:type="spellEnd"/>
      <w:r w:rsidRPr="000D453E">
        <w:rPr>
          <w:rFonts w:ascii="Book Antiqua" w:hAnsi="Book Antiqua"/>
          <w:sz w:val="24"/>
          <w:szCs w:val="24"/>
        </w:rPr>
        <w:t xml:space="preserve"> E, </w:t>
      </w:r>
      <w:proofErr w:type="spellStart"/>
      <w:r w:rsidRPr="000D453E">
        <w:rPr>
          <w:rFonts w:ascii="Book Antiqua" w:hAnsi="Book Antiqua"/>
          <w:sz w:val="24"/>
          <w:szCs w:val="24"/>
        </w:rPr>
        <w:t>Katus</w:t>
      </w:r>
      <w:proofErr w:type="spellEnd"/>
      <w:r w:rsidRPr="000D453E">
        <w:rPr>
          <w:rFonts w:ascii="Book Antiqua" w:hAnsi="Book Antiqua"/>
          <w:sz w:val="24"/>
          <w:szCs w:val="24"/>
        </w:rPr>
        <w:t xml:space="preserve"> HA, </w:t>
      </w:r>
      <w:proofErr w:type="spellStart"/>
      <w:r w:rsidRPr="000D453E">
        <w:rPr>
          <w:rFonts w:ascii="Book Antiqua" w:hAnsi="Book Antiqua"/>
          <w:sz w:val="24"/>
          <w:szCs w:val="24"/>
        </w:rPr>
        <w:t>Korosoglou</w:t>
      </w:r>
      <w:proofErr w:type="spellEnd"/>
      <w:r w:rsidRPr="000D453E">
        <w:rPr>
          <w:rFonts w:ascii="Book Antiqua" w:hAnsi="Book Antiqua"/>
          <w:sz w:val="24"/>
          <w:szCs w:val="24"/>
        </w:rPr>
        <w:t xml:space="preserve"> </w:t>
      </w:r>
      <w:r w:rsidRPr="000D453E">
        <w:rPr>
          <w:rFonts w:ascii="Book Antiqua" w:hAnsi="Book Antiqua"/>
          <w:sz w:val="24"/>
          <w:szCs w:val="24"/>
        </w:rPr>
        <w:lastRenderedPageBreak/>
        <w:t xml:space="preserve">G. Assessment of myocardial deformation with cardiac magnetic resonance strain imaging improves risk stratification in patients with dilated cardiomyopathy. </w:t>
      </w:r>
      <w:proofErr w:type="spellStart"/>
      <w:r w:rsidRPr="000D453E">
        <w:rPr>
          <w:rFonts w:ascii="Book Antiqua" w:hAnsi="Book Antiqua"/>
          <w:i/>
          <w:sz w:val="24"/>
          <w:szCs w:val="24"/>
        </w:rPr>
        <w:t>Eur</w:t>
      </w:r>
      <w:proofErr w:type="spellEnd"/>
      <w:r w:rsidRPr="000D453E">
        <w:rPr>
          <w:rFonts w:ascii="Book Antiqua" w:hAnsi="Book Antiqua"/>
          <w:i/>
          <w:sz w:val="24"/>
          <w:szCs w:val="24"/>
        </w:rPr>
        <w:t xml:space="preserve"> Heart J Cardiovasc Imaging</w:t>
      </w:r>
      <w:r w:rsidRPr="000D453E">
        <w:rPr>
          <w:rFonts w:ascii="Book Antiqua" w:hAnsi="Book Antiqua"/>
          <w:sz w:val="24"/>
          <w:szCs w:val="24"/>
        </w:rPr>
        <w:t xml:space="preserve"> 2015; </w:t>
      </w:r>
      <w:r w:rsidRPr="000D453E">
        <w:rPr>
          <w:rFonts w:ascii="Book Antiqua" w:hAnsi="Book Antiqua"/>
          <w:b/>
          <w:sz w:val="24"/>
          <w:szCs w:val="24"/>
        </w:rPr>
        <w:t>16</w:t>
      </w:r>
      <w:r w:rsidRPr="000D453E">
        <w:rPr>
          <w:rFonts w:ascii="Book Antiqua" w:hAnsi="Book Antiqua"/>
          <w:sz w:val="24"/>
          <w:szCs w:val="24"/>
        </w:rPr>
        <w:t>: 307-315 [PMID: 25246506 DOI: 10.1093/</w:t>
      </w:r>
      <w:proofErr w:type="spellStart"/>
      <w:r w:rsidRPr="000D453E">
        <w:rPr>
          <w:rFonts w:ascii="Book Antiqua" w:hAnsi="Book Antiqua"/>
          <w:sz w:val="24"/>
          <w:szCs w:val="24"/>
        </w:rPr>
        <w:t>ehjci</w:t>
      </w:r>
      <w:proofErr w:type="spellEnd"/>
      <w:r w:rsidRPr="000D453E">
        <w:rPr>
          <w:rFonts w:ascii="Book Antiqua" w:hAnsi="Book Antiqua"/>
          <w:sz w:val="24"/>
          <w:szCs w:val="24"/>
        </w:rPr>
        <w:t>/jeu181]</w:t>
      </w:r>
    </w:p>
    <w:p w14:paraId="163403EA"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36 </w:t>
      </w:r>
      <w:proofErr w:type="spellStart"/>
      <w:r w:rsidRPr="000D453E">
        <w:rPr>
          <w:rFonts w:ascii="Book Antiqua" w:hAnsi="Book Antiqua"/>
          <w:b/>
          <w:sz w:val="24"/>
          <w:szCs w:val="24"/>
        </w:rPr>
        <w:t>Riffel</w:t>
      </w:r>
      <w:proofErr w:type="spellEnd"/>
      <w:r w:rsidRPr="000D453E">
        <w:rPr>
          <w:rFonts w:ascii="Book Antiqua" w:hAnsi="Book Antiqua"/>
          <w:b/>
          <w:sz w:val="24"/>
          <w:szCs w:val="24"/>
        </w:rPr>
        <w:t xml:space="preserve"> JH</w:t>
      </w:r>
      <w:r w:rsidRPr="000D453E">
        <w:rPr>
          <w:rFonts w:ascii="Book Antiqua" w:hAnsi="Book Antiqua"/>
          <w:sz w:val="24"/>
          <w:szCs w:val="24"/>
        </w:rPr>
        <w:t xml:space="preserve">, Keller MG, </w:t>
      </w:r>
      <w:proofErr w:type="spellStart"/>
      <w:r w:rsidRPr="000D453E">
        <w:rPr>
          <w:rFonts w:ascii="Book Antiqua" w:hAnsi="Book Antiqua"/>
          <w:sz w:val="24"/>
          <w:szCs w:val="24"/>
        </w:rPr>
        <w:t>Rost</w:t>
      </w:r>
      <w:proofErr w:type="spellEnd"/>
      <w:r w:rsidRPr="000D453E">
        <w:rPr>
          <w:rFonts w:ascii="Book Antiqua" w:hAnsi="Book Antiqua"/>
          <w:sz w:val="24"/>
          <w:szCs w:val="24"/>
        </w:rPr>
        <w:t xml:space="preserve"> F, </w:t>
      </w:r>
      <w:proofErr w:type="spellStart"/>
      <w:r w:rsidRPr="000D453E">
        <w:rPr>
          <w:rFonts w:ascii="Book Antiqua" w:hAnsi="Book Antiqua"/>
          <w:sz w:val="24"/>
          <w:szCs w:val="24"/>
        </w:rPr>
        <w:t>Arenja</w:t>
      </w:r>
      <w:proofErr w:type="spellEnd"/>
      <w:r w:rsidRPr="000D453E">
        <w:rPr>
          <w:rFonts w:ascii="Book Antiqua" w:hAnsi="Book Antiqua"/>
          <w:sz w:val="24"/>
          <w:szCs w:val="24"/>
        </w:rPr>
        <w:t xml:space="preserve"> N, Andre F, </w:t>
      </w:r>
      <w:proofErr w:type="spellStart"/>
      <w:r w:rsidRPr="000D453E">
        <w:rPr>
          <w:rFonts w:ascii="Book Antiqua" w:hAnsi="Book Antiqua"/>
          <w:sz w:val="24"/>
          <w:szCs w:val="24"/>
        </w:rPr>
        <w:t>Aus</w:t>
      </w:r>
      <w:proofErr w:type="spellEnd"/>
      <w:r w:rsidRPr="000D453E">
        <w:rPr>
          <w:rFonts w:ascii="Book Antiqua" w:hAnsi="Book Antiqua"/>
          <w:sz w:val="24"/>
          <w:szCs w:val="24"/>
        </w:rPr>
        <w:t xml:space="preserve"> </w:t>
      </w:r>
      <w:proofErr w:type="spellStart"/>
      <w:r w:rsidRPr="000D453E">
        <w:rPr>
          <w:rFonts w:ascii="Book Antiqua" w:hAnsi="Book Antiqua"/>
          <w:sz w:val="24"/>
          <w:szCs w:val="24"/>
        </w:rPr>
        <w:t>dem</w:t>
      </w:r>
      <w:proofErr w:type="spellEnd"/>
      <w:r w:rsidRPr="000D453E">
        <w:rPr>
          <w:rFonts w:ascii="Book Antiqua" w:hAnsi="Book Antiqua"/>
          <w:sz w:val="24"/>
          <w:szCs w:val="24"/>
        </w:rPr>
        <w:t xml:space="preserve"> </w:t>
      </w:r>
      <w:proofErr w:type="spellStart"/>
      <w:r w:rsidRPr="000D453E">
        <w:rPr>
          <w:rFonts w:ascii="Book Antiqua" w:hAnsi="Book Antiqua"/>
          <w:sz w:val="24"/>
          <w:szCs w:val="24"/>
        </w:rPr>
        <w:t>Siepen</w:t>
      </w:r>
      <w:proofErr w:type="spellEnd"/>
      <w:r w:rsidRPr="000D453E">
        <w:rPr>
          <w:rFonts w:ascii="Book Antiqua" w:hAnsi="Book Antiqua"/>
          <w:sz w:val="24"/>
          <w:szCs w:val="24"/>
        </w:rPr>
        <w:t xml:space="preserve"> F, Fritz T, </w:t>
      </w:r>
      <w:proofErr w:type="spellStart"/>
      <w:r w:rsidRPr="000D453E">
        <w:rPr>
          <w:rFonts w:ascii="Book Antiqua" w:hAnsi="Book Antiqua"/>
          <w:sz w:val="24"/>
          <w:szCs w:val="24"/>
        </w:rPr>
        <w:t>Ehlermann</w:t>
      </w:r>
      <w:proofErr w:type="spellEnd"/>
      <w:r w:rsidRPr="000D453E">
        <w:rPr>
          <w:rFonts w:ascii="Book Antiqua" w:hAnsi="Book Antiqua"/>
          <w:sz w:val="24"/>
          <w:szCs w:val="24"/>
        </w:rPr>
        <w:t xml:space="preserve"> P, </w:t>
      </w:r>
      <w:proofErr w:type="spellStart"/>
      <w:r w:rsidRPr="000D453E">
        <w:rPr>
          <w:rFonts w:ascii="Book Antiqua" w:hAnsi="Book Antiqua"/>
          <w:sz w:val="24"/>
          <w:szCs w:val="24"/>
        </w:rPr>
        <w:t>Taeger</w:t>
      </w:r>
      <w:proofErr w:type="spellEnd"/>
      <w:r w:rsidRPr="000D453E">
        <w:rPr>
          <w:rFonts w:ascii="Book Antiqua" w:hAnsi="Book Antiqua"/>
          <w:sz w:val="24"/>
          <w:szCs w:val="24"/>
        </w:rPr>
        <w:t xml:space="preserve"> T, Frankenstein L, </w:t>
      </w:r>
      <w:proofErr w:type="spellStart"/>
      <w:r w:rsidRPr="000D453E">
        <w:rPr>
          <w:rFonts w:ascii="Book Antiqua" w:hAnsi="Book Antiqua"/>
          <w:sz w:val="24"/>
          <w:szCs w:val="24"/>
        </w:rPr>
        <w:t>Meder</w:t>
      </w:r>
      <w:proofErr w:type="spellEnd"/>
      <w:r w:rsidRPr="000D453E">
        <w:rPr>
          <w:rFonts w:ascii="Book Antiqua" w:hAnsi="Book Antiqua"/>
          <w:sz w:val="24"/>
          <w:szCs w:val="24"/>
        </w:rPr>
        <w:t xml:space="preserve"> B, </w:t>
      </w:r>
      <w:proofErr w:type="spellStart"/>
      <w:r w:rsidRPr="000D453E">
        <w:rPr>
          <w:rFonts w:ascii="Book Antiqua" w:hAnsi="Book Antiqua"/>
          <w:sz w:val="24"/>
          <w:szCs w:val="24"/>
        </w:rPr>
        <w:t>Katus</w:t>
      </w:r>
      <w:proofErr w:type="spellEnd"/>
      <w:r w:rsidRPr="000D453E">
        <w:rPr>
          <w:rFonts w:ascii="Book Antiqua" w:hAnsi="Book Antiqua"/>
          <w:sz w:val="24"/>
          <w:szCs w:val="24"/>
        </w:rPr>
        <w:t xml:space="preserve"> HA, Buss SJ. Left ventricular long axis strain: a new prognosticator in non-ischemic dilated cardiomyopathy? </w:t>
      </w:r>
      <w:r w:rsidRPr="000D453E">
        <w:rPr>
          <w:rFonts w:ascii="Book Antiqua" w:hAnsi="Book Antiqua"/>
          <w:i/>
          <w:sz w:val="24"/>
          <w:szCs w:val="24"/>
        </w:rPr>
        <w:t xml:space="preserve">J Cardiovasc </w:t>
      </w:r>
      <w:proofErr w:type="spellStart"/>
      <w:r w:rsidRPr="000D453E">
        <w:rPr>
          <w:rFonts w:ascii="Book Antiqua" w:hAnsi="Book Antiqua"/>
          <w:i/>
          <w:sz w:val="24"/>
          <w:szCs w:val="24"/>
        </w:rPr>
        <w:t>Magn</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Reson</w:t>
      </w:r>
      <w:proofErr w:type="spellEnd"/>
      <w:r w:rsidRPr="000D453E">
        <w:rPr>
          <w:rFonts w:ascii="Book Antiqua" w:hAnsi="Book Antiqua"/>
          <w:sz w:val="24"/>
          <w:szCs w:val="24"/>
        </w:rPr>
        <w:t xml:space="preserve"> 2016; </w:t>
      </w:r>
      <w:r w:rsidRPr="000D453E">
        <w:rPr>
          <w:rFonts w:ascii="Book Antiqua" w:hAnsi="Book Antiqua"/>
          <w:b/>
          <w:sz w:val="24"/>
          <w:szCs w:val="24"/>
        </w:rPr>
        <w:t>18</w:t>
      </w:r>
      <w:r w:rsidRPr="000D453E">
        <w:rPr>
          <w:rFonts w:ascii="Book Antiqua" w:hAnsi="Book Antiqua"/>
          <w:sz w:val="24"/>
          <w:szCs w:val="24"/>
        </w:rPr>
        <w:t>: 36 [PMID: 27268238 DOI: 10.1186/s12968-016-0255-0]</w:t>
      </w:r>
    </w:p>
    <w:p w14:paraId="6486DB08"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37 </w:t>
      </w:r>
      <w:r w:rsidRPr="000D453E">
        <w:rPr>
          <w:rFonts w:ascii="Book Antiqua" w:hAnsi="Book Antiqua"/>
          <w:b/>
          <w:sz w:val="24"/>
          <w:szCs w:val="24"/>
        </w:rPr>
        <w:t>Romano S</w:t>
      </w:r>
      <w:r w:rsidRPr="000D453E">
        <w:rPr>
          <w:rFonts w:ascii="Book Antiqua" w:hAnsi="Book Antiqua"/>
          <w:sz w:val="24"/>
          <w:szCs w:val="24"/>
        </w:rPr>
        <w:t xml:space="preserve">, Judd RM, Kim RJ, Kim HW, Klem I, </w:t>
      </w:r>
      <w:proofErr w:type="spellStart"/>
      <w:r w:rsidRPr="000D453E">
        <w:rPr>
          <w:rFonts w:ascii="Book Antiqua" w:hAnsi="Book Antiqua"/>
          <w:sz w:val="24"/>
          <w:szCs w:val="24"/>
        </w:rPr>
        <w:t>Heitner</w:t>
      </w:r>
      <w:proofErr w:type="spellEnd"/>
      <w:r w:rsidRPr="000D453E">
        <w:rPr>
          <w:rFonts w:ascii="Book Antiqua" w:hAnsi="Book Antiqua"/>
          <w:sz w:val="24"/>
          <w:szCs w:val="24"/>
        </w:rPr>
        <w:t xml:space="preserve"> J, Shah DJ, </w:t>
      </w:r>
      <w:proofErr w:type="spellStart"/>
      <w:r w:rsidRPr="000D453E">
        <w:rPr>
          <w:rFonts w:ascii="Book Antiqua" w:hAnsi="Book Antiqua"/>
          <w:sz w:val="24"/>
          <w:szCs w:val="24"/>
        </w:rPr>
        <w:t>Jue</w:t>
      </w:r>
      <w:proofErr w:type="spellEnd"/>
      <w:r w:rsidRPr="000D453E">
        <w:rPr>
          <w:rFonts w:ascii="Book Antiqua" w:hAnsi="Book Antiqua"/>
          <w:sz w:val="24"/>
          <w:szCs w:val="24"/>
        </w:rPr>
        <w:t xml:space="preserve"> J, White BE, Shenoy C, </w:t>
      </w:r>
      <w:proofErr w:type="spellStart"/>
      <w:r w:rsidRPr="000D453E">
        <w:rPr>
          <w:rFonts w:ascii="Book Antiqua" w:hAnsi="Book Antiqua"/>
          <w:sz w:val="24"/>
          <w:szCs w:val="24"/>
        </w:rPr>
        <w:t>Farzaneh</w:t>
      </w:r>
      <w:proofErr w:type="spellEnd"/>
      <w:r w:rsidRPr="000D453E">
        <w:rPr>
          <w:rFonts w:ascii="Book Antiqua" w:hAnsi="Book Antiqua"/>
          <w:sz w:val="24"/>
          <w:szCs w:val="24"/>
        </w:rPr>
        <w:t xml:space="preserve">-Far A. Association of Feature-Tracking Cardiac Magnetic Resonance Imaging Left Ventricular Global Longitudinal Strain With All-Cause Mortality in Patients With Reduced Left Ventricular Ejection Fraction. </w:t>
      </w:r>
      <w:r w:rsidRPr="000D453E">
        <w:rPr>
          <w:rFonts w:ascii="Book Antiqua" w:hAnsi="Book Antiqua"/>
          <w:i/>
          <w:sz w:val="24"/>
          <w:szCs w:val="24"/>
        </w:rPr>
        <w:t>Circulation</w:t>
      </w:r>
      <w:r w:rsidRPr="000D453E">
        <w:rPr>
          <w:rFonts w:ascii="Book Antiqua" w:hAnsi="Book Antiqua"/>
          <w:sz w:val="24"/>
          <w:szCs w:val="24"/>
        </w:rPr>
        <w:t xml:space="preserve"> 2017; </w:t>
      </w:r>
      <w:r w:rsidRPr="000D453E">
        <w:rPr>
          <w:rFonts w:ascii="Book Antiqua" w:hAnsi="Book Antiqua"/>
          <w:b/>
          <w:sz w:val="24"/>
          <w:szCs w:val="24"/>
        </w:rPr>
        <w:t>135</w:t>
      </w:r>
      <w:r w:rsidRPr="000D453E">
        <w:rPr>
          <w:rFonts w:ascii="Book Antiqua" w:hAnsi="Book Antiqua"/>
          <w:sz w:val="24"/>
          <w:szCs w:val="24"/>
        </w:rPr>
        <w:t>: 2313-2315 [PMID: 28584033 DOI: 10.1161/CIRCULATIONAHA.117.027740]</w:t>
      </w:r>
    </w:p>
    <w:p w14:paraId="248DB67F" w14:textId="66973231"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38 </w:t>
      </w:r>
      <w:r w:rsidRPr="000D453E">
        <w:rPr>
          <w:rFonts w:ascii="Book Antiqua" w:hAnsi="Book Antiqua"/>
          <w:b/>
          <w:sz w:val="24"/>
          <w:szCs w:val="24"/>
        </w:rPr>
        <w:t>Romano S</w:t>
      </w:r>
      <w:r w:rsidRPr="000D453E">
        <w:rPr>
          <w:rFonts w:ascii="Book Antiqua" w:hAnsi="Book Antiqua"/>
          <w:sz w:val="24"/>
          <w:szCs w:val="24"/>
        </w:rPr>
        <w:t xml:space="preserve">, Judd RM, Kim RJ, Kim HW, Klem I, </w:t>
      </w:r>
      <w:proofErr w:type="spellStart"/>
      <w:r w:rsidRPr="000D453E">
        <w:rPr>
          <w:rFonts w:ascii="Book Antiqua" w:hAnsi="Book Antiqua"/>
          <w:sz w:val="24"/>
          <w:szCs w:val="24"/>
        </w:rPr>
        <w:t>Heitner</w:t>
      </w:r>
      <w:proofErr w:type="spellEnd"/>
      <w:r w:rsidRPr="000D453E">
        <w:rPr>
          <w:rFonts w:ascii="Book Antiqua" w:hAnsi="Book Antiqua"/>
          <w:sz w:val="24"/>
          <w:szCs w:val="24"/>
        </w:rPr>
        <w:t xml:space="preserve"> JF, Shah DJ, </w:t>
      </w:r>
      <w:proofErr w:type="spellStart"/>
      <w:r w:rsidRPr="000D453E">
        <w:rPr>
          <w:rFonts w:ascii="Book Antiqua" w:hAnsi="Book Antiqua"/>
          <w:sz w:val="24"/>
          <w:szCs w:val="24"/>
        </w:rPr>
        <w:t>Jue</w:t>
      </w:r>
      <w:proofErr w:type="spellEnd"/>
      <w:r w:rsidRPr="000D453E">
        <w:rPr>
          <w:rFonts w:ascii="Book Antiqua" w:hAnsi="Book Antiqua"/>
          <w:sz w:val="24"/>
          <w:szCs w:val="24"/>
        </w:rPr>
        <w:t xml:space="preserve"> J, White BE, </w:t>
      </w:r>
      <w:proofErr w:type="spellStart"/>
      <w:r w:rsidRPr="000D453E">
        <w:rPr>
          <w:rFonts w:ascii="Book Antiqua" w:hAnsi="Book Antiqua"/>
          <w:sz w:val="24"/>
          <w:szCs w:val="24"/>
        </w:rPr>
        <w:t>Indorkar</w:t>
      </w:r>
      <w:proofErr w:type="spellEnd"/>
      <w:r w:rsidRPr="000D453E">
        <w:rPr>
          <w:rFonts w:ascii="Book Antiqua" w:hAnsi="Book Antiqua"/>
          <w:sz w:val="24"/>
          <w:szCs w:val="24"/>
        </w:rPr>
        <w:t xml:space="preserve"> R, Shenoy C, </w:t>
      </w:r>
      <w:proofErr w:type="spellStart"/>
      <w:r w:rsidRPr="000D453E">
        <w:rPr>
          <w:rFonts w:ascii="Book Antiqua" w:hAnsi="Book Antiqua"/>
          <w:sz w:val="24"/>
          <w:szCs w:val="24"/>
        </w:rPr>
        <w:t>Farzaneh</w:t>
      </w:r>
      <w:proofErr w:type="spellEnd"/>
      <w:r w:rsidRPr="000D453E">
        <w:rPr>
          <w:rFonts w:ascii="Book Antiqua" w:hAnsi="Book Antiqua"/>
          <w:sz w:val="24"/>
          <w:szCs w:val="24"/>
        </w:rPr>
        <w:t xml:space="preserve">-Far A. Feature-Tracking Global Longitudinal Strain Predicts Death in a Multicenter Population of Patients with Ischemic and </w:t>
      </w:r>
      <w:proofErr w:type="spellStart"/>
      <w:r w:rsidRPr="000D453E">
        <w:rPr>
          <w:rFonts w:ascii="Book Antiqua" w:hAnsi="Book Antiqua"/>
          <w:sz w:val="24"/>
          <w:szCs w:val="24"/>
        </w:rPr>
        <w:t>Nonischemic</w:t>
      </w:r>
      <w:proofErr w:type="spellEnd"/>
      <w:r w:rsidRPr="000D453E">
        <w:rPr>
          <w:rFonts w:ascii="Book Antiqua" w:hAnsi="Book Antiqua"/>
          <w:sz w:val="24"/>
          <w:szCs w:val="24"/>
        </w:rPr>
        <w:t xml:space="preserve"> Dilated Cardiomyopathy Incremental to Ejection Fraction and Late Gadolinium Enhancement. </w:t>
      </w:r>
      <w:r w:rsidRPr="000D453E">
        <w:rPr>
          <w:rFonts w:ascii="Book Antiqua" w:hAnsi="Book Antiqua"/>
          <w:i/>
          <w:sz w:val="24"/>
          <w:szCs w:val="24"/>
        </w:rPr>
        <w:t>JACC Cardiovasc Imaging</w:t>
      </w:r>
      <w:r w:rsidRPr="000D453E">
        <w:rPr>
          <w:rFonts w:ascii="Book Antiqua" w:hAnsi="Book Antiqua"/>
          <w:sz w:val="24"/>
          <w:szCs w:val="24"/>
        </w:rPr>
        <w:t xml:space="preserve"> 2018; </w:t>
      </w:r>
      <w:proofErr w:type="spellStart"/>
      <w:r w:rsidR="002D4B62" w:rsidRPr="002D4B62">
        <w:rPr>
          <w:rFonts w:ascii="Book Antiqua" w:hAnsi="Book Antiqua"/>
          <w:sz w:val="24"/>
          <w:szCs w:val="24"/>
        </w:rPr>
        <w:t>pii</w:t>
      </w:r>
      <w:proofErr w:type="spellEnd"/>
      <w:r w:rsidR="002D4B62" w:rsidRPr="002D4B62">
        <w:rPr>
          <w:rFonts w:ascii="Book Antiqua" w:hAnsi="Book Antiqua"/>
          <w:sz w:val="24"/>
          <w:szCs w:val="24"/>
        </w:rPr>
        <w:t>: S1936-878</w:t>
      </w:r>
      <w:proofErr w:type="gramStart"/>
      <w:r w:rsidR="002D4B62" w:rsidRPr="002D4B62">
        <w:rPr>
          <w:rFonts w:ascii="Book Antiqua" w:hAnsi="Book Antiqua"/>
          <w:sz w:val="24"/>
          <w:szCs w:val="24"/>
        </w:rPr>
        <w:t>X(</w:t>
      </w:r>
      <w:proofErr w:type="gramEnd"/>
      <w:r w:rsidR="002D4B62" w:rsidRPr="002D4B62">
        <w:rPr>
          <w:rFonts w:ascii="Book Antiqua" w:hAnsi="Book Antiqua"/>
          <w:sz w:val="24"/>
          <w:szCs w:val="24"/>
        </w:rPr>
        <w:t>17)31147-6</w:t>
      </w:r>
      <w:r w:rsidRPr="000D453E">
        <w:rPr>
          <w:rFonts w:ascii="Book Antiqua" w:hAnsi="Book Antiqua"/>
          <w:sz w:val="24"/>
          <w:szCs w:val="24"/>
        </w:rPr>
        <w:t xml:space="preserve"> [PMID: 29361479 DOI: 10.1016/j.jcmg.2017.10.024]</w:t>
      </w:r>
    </w:p>
    <w:p w14:paraId="6B9EF1E3"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39 </w:t>
      </w:r>
      <w:r w:rsidRPr="000D453E">
        <w:rPr>
          <w:rFonts w:ascii="Book Antiqua" w:hAnsi="Book Antiqua"/>
          <w:b/>
          <w:sz w:val="24"/>
          <w:szCs w:val="24"/>
        </w:rPr>
        <w:t>Pi SH</w:t>
      </w:r>
      <w:r w:rsidRPr="000D453E">
        <w:rPr>
          <w:rFonts w:ascii="Book Antiqua" w:hAnsi="Book Antiqua"/>
          <w:sz w:val="24"/>
          <w:szCs w:val="24"/>
        </w:rPr>
        <w:t xml:space="preserve">, Kim SM, Choi JO, Kim EK, Chang SA, </w:t>
      </w:r>
      <w:proofErr w:type="spellStart"/>
      <w:r w:rsidRPr="000D453E">
        <w:rPr>
          <w:rFonts w:ascii="Book Antiqua" w:hAnsi="Book Antiqua"/>
          <w:sz w:val="24"/>
          <w:szCs w:val="24"/>
        </w:rPr>
        <w:t>Choe</w:t>
      </w:r>
      <w:proofErr w:type="spellEnd"/>
      <w:r w:rsidRPr="000D453E">
        <w:rPr>
          <w:rFonts w:ascii="Book Antiqua" w:hAnsi="Book Antiqua"/>
          <w:sz w:val="24"/>
          <w:szCs w:val="24"/>
        </w:rPr>
        <w:t xml:space="preserve"> YH, Lee SC, Jeon ES. Prognostic value of myocardial strain and late gadolinium enhancement on cardiovascular magnetic resonance imaging in patients with idiopathic dilated cardiomyopathy with moderate to severely reduced ejection fraction. </w:t>
      </w:r>
      <w:r w:rsidRPr="000D453E">
        <w:rPr>
          <w:rFonts w:ascii="Book Antiqua" w:hAnsi="Book Antiqua"/>
          <w:i/>
          <w:sz w:val="24"/>
          <w:szCs w:val="24"/>
        </w:rPr>
        <w:t xml:space="preserve">J Cardiovasc </w:t>
      </w:r>
      <w:proofErr w:type="spellStart"/>
      <w:r w:rsidRPr="000D453E">
        <w:rPr>
          <w:rFonts w:ascii="Book Antiqua" w:hAnsi="Book Antiqua"/>
          <w:i/>
          <w:sz w:val="24"/>
          <w:szCs w:val="24"/>
        </w:rPr>
        <w:t>Magn</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Reson</w:t>
      </w:r>
      <w:proofErr w:type="spellEnd"/>
      <w:r w:rsidRPr="000D453E">
        <w:rPr>
          <w:rFonts w:ascii="Book Antiqua" w:hAnsi="Book Antiqua"/>
          <w:sz w:val="24"/>
          <w:szCs w:val="24"/>
        </w:rPr>
        <w:t xml:space="preserve"> 2018; </w:t>
      </w:r>
      <w:r w:rsidRPr="000D453E">
        <w:rPr>
          <w:rFonts w:ascii="Book Antiqua" w:hAnsi="Book Antiqua"/>
          <w:b/>
          <w:sz w:val="24"/>
          <w:szCs w:val="24"/>
        </w:rPr>
        <w:t>20</w:t>
      </w:r>
      <w:r w:rsidRPr="000D453E">
        <w:rPr>
          <w:rFonts w:ascii="Book Antiqua" w:hAnsi="Book Antiqua"/>
          <w:sz w:val="24"/>
          <w:szCs w:val="24"/>
        </w:rPr>
        <w:t>: 36 [PMID: 29898740 DOI: 10.1186/s12968-018-0466-7]</w:t>
      </w:r>
    </w:p>
    <w:p w14:paraId="4BB283CE"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40 </w:t>
      </w:r>
      <w:proofErr w:type="spellStart"/>
      <w:r w:rsidRPr="000D453E">
        <w:rPr>
          <w:rFonts w:ascii="Book Antiqua" w:hAnsi="Book Antiqua"/>
          <w:b/>
          <w:sz w:val="24"/>
          <w:szCs w:val="24"/>
        </w:rPr>
        <w:t>Bogarapu</w:t>
      </w:r>
      <w:proofErr w:type="spellEnd"/>
      <w:r w:rsidRPr="000D453E">
        <w:rPr>
          <w:rFonts w:ascii="Book Antiqua" w:hAnsi="Book Antiqua"/>
          <w:b/>
          <w:sz w:val="24"/>
          <w:szCs w:val="24"/>
        </w:rPr>
        <w:t xml:space="preserve"> S</w:t>
      </w:r>
      <w:r w:rsidRPr="000D453E">
        <w:rPr>
          <w:rFonts w:ascii="Book Antiqua" w:hAnsi="Book Antiqua"/>
          <w:sz w:val="24"/>
          <w:szCs w:val="24"/>
        </w:rPr>
        <w:t xml:space="preserve">, </w:t>
      </w:r>
      <w:proofErr w:type="spellStart"/>
      <w:r w:rsidRPr="000D453E">
        <w:rPr>
          <w:rFonts w:ascii="Book Antiqua" w:hAnsi="Book Antiqua"/>
          <w:sz w:val="24"/>
          <w:szCs w:val="24"/>
        </w:rPr>
        <w:t>Puchalski</w:t>
      </w:r>
      <w:proofErr w:type="spellEnd"/>
      <w:r w:rsidRPr="000D453E">
        <w:rPr>
          <w:rFonts w:ascii="Book Antiqua" w:hAnsi="Book Antiqua"/>
          <w:sz w:val="24"/>
          <w:szCs w:val="24"/>
        </w:rPr>
        <w:t xml:space="preserve"> MD, </w:t>
      </w:r>
      <w:proofErr w:type="spellStart"/>
      <w:r w:rsidRPr="000D453E">
        <w:rPr>
          <w:rFonts w:ascii="Book Antiqua" w:hAnsi="Book Antiqua"/>
          <w:sz w:val="24"/>
          <w:szCs w:val="24"/>
        </w:rPr>
        <w:t>Everitt</w:t>
      </w:r>
      <w:proofErr w:type="spellEnd"/>
      <w:r w:rsidRPr="000D453E">
        <w:rPr>
          <w:rFonts w:ascii="Book Antiqua" w:hAnsi="Book Antiqua"/>
          <w:sz w:val="24"/>
          <w:szCs w:val="24"/>
        </w:rPr>
        <w:t xml:space="preserve"> MD, Williams RV, Weng HY, Menon SC. Novel Cardiac Magnetic Resonance Feature Tracking (CMR-FT) Analysis for Detection of Myocardial Fibrosis in Pediatric Hypertrophic Cardiomyopathy. </w:t>
      </w:r>
      <w:proofErr w:type="spellStart"/>
      <w:r w:rsidRPr="000D453E">
        <w:rPr>
          <w:rFonts w:ascii="Book Antiqua" w:hAnsi="Book Antiqua"/>
          <w:i/>
          <w:sz w:val="24"/>
          <w:szCs w:val="24"/>
        </w:rPr>
        <w:t>Pediatr</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Cardiol</w:t>
      </w:r>
      <w:proofErr w:type="spellEnd"/>
      <w:r w:rsidRPr="000D453E">
        <w:rPr>
          <w:rFonts w:ascii="Book Antiqua" w:hAnsi="Book Antiqua"/>
          <w:sz w:val="24"/>
          <w:szCs w:val="24"/>
        </w:rPr>
        <w:t xml:space="preserve"> 2016; </w:t>
      </w:r>
      <w:r w:rsidRPr="000D453E">
        <w:rPr>
          <w:rFonts w:ascii="Book Antiqua" w:hAnsi="Book Antiqua"/>
          <w:b/>
          <w:sz w:val="24"/>
          <w:szCs w:val="24"/>
        </w:rPr>
        <w:t>37</w:t>
      </w:r>
      <w:r w:rsidRPr="000D453E">
        <w:rPr>
          <w:rFonts w:ascii="Book Antiqua" w:hAnsi="Book Antiqua"/>
          <w:sz w:val="24"/>
          <w:szCs w:val="24"/>
        </w:rPr>
        <w:t>: 663-673 [PMID: 26833321 DOI: 10.1007/s00246-015-1329-8]</w:t>
      </w:r>
    </w:p>
    <w:p w14:paraId="1A7756B9"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41 </w:t>
      </w:r>
      <w:proofErr w:type="spellStart"/>
      <w:r w:rsidRPr="000D453E">
        <w:rPr>
          <w:rFonts w:ascii="Book Antiqua" w:hAnsi="Book Antiqua"/>
          <w:b/>
          <w:sz w:val="24"/>
          <w:szCs w:val="24"/>
        </w:rPr>
        <w:t>Nucifora</w:t>
      </w:r>
      <w:proofErr w:type="spellEnd"/>
      <w:r w:rsidRPr="000D453E">
        <w:rPr>
          <w:rFonts w:ascii="Book Antiqua" w:hAnsi="Book Antiqua"/>
          <w:b/>
          <w:sz w:val="24"/>
          <w:szCs w:val="24"/>
        </w:rPr>
        <w:t xml:space="preserve"> G</w:t>
      </w:r>
      <w:r w:rsidRPr="000D453E">
        <w:rPr>
          <w:rFonts w:ascii="Book Antiqua" w:hAnsi="Book Antiqua"/>
          <w:sz w:val="24"/>
          <w:szCs w:val="24"/>
        </w:rPr>
        <w:t xml:space="preserve">, </w:t>
      </w:r>
      <w:proofErr w:type="spellStart"/>
      <w:r w:rsidRPr="000D453E">
        <w:rPr>
          <w:rFonts w:ascii="Book Antiqua" w:hAnsi="Book Antiqua"/>
          <w:sz w:val="24"/>
          <w:szCs w:val="24"/>
        </w:rPr>
        <w:t>Muser</w:t>
      </w:r>
      <w:proofErr w:type="spellEnd"/>
      <w:r w:rsidRPr="000D453E">
        <w:rPr>
          <w:rFonts w:ascii="Book Antiqua" w:hAnsi="Book Antiqua"/>
          <w:sz w:val="24"/>
          <w:szCs w:val="24"/>
        </w:rPr>
        <w:t xml:space="preserve"> D, </w:t>
      </w:r>
      <w:proofErr w:type="spellStart"/>
      <w:r w:rsidRPr="000D453E">
        <w:rPr>
          <w:rFonts w:ascii="Book Antiqua" w:hAnsi="Book Antiqua"/>
          <w:sz w:val="24"/>
          <w:szCs w:val="24"/>
        </w:rPr>
        <w:t>Gianfagna</w:t>
      </w:r>
      <w:proofErr w:type="spellEnd"/>
      <w:r w:rsidRPr="000D453E">
        <w:rPr>
          <w:rFonts w:ascii="Book Antiqua" w:hAnsi="Book Antiqua"/>
          <w:sz w:val="24"/>
          <w:szCs w:val="24"/>
        </w:rPr>
        <w:t xml:space="preserve"> P, </w:t>
      </w:r>
      <w:proofErr w:type="spellStart"/>
      <w:r w:rsidRPr="000D453E">
        <w:rPr>
          <w:rFonts w:ascii="Book Antiqua" w:hAnsi="Book Antiqua"/>
          <w:sz w:val="24"/>
          <w:szCs w:val="24"/>
        </w:rPr>
        <w:t>Morocutti</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Proclemer</w:t>
      </w:r>
      <w:proofErr w:type="spellEnd"/>
      <w:r w:rsidRPr="000D453E">
        <w:rPr>
          <w:rFonts w:ascii="Book Antiqua" w:hAnsi="Book Antiqua"/>
          <w:sz w:val="24"/>
          <w:szCs w:val="24"/>
        </w:rPr>
        <w:t xml:space="preserve"> A. Systolic and diastolic myocardial mechanics in hypertrophic cardiomyopathy and their link to the extent of hypertrophy, replacement fibrosis and interstitial fibrosis. </w:t>
      </w:r>
      <w:proofErr w:type="spellStart"/>
      <w:r w:rsidRPr="000D453E">
        <w:rPr>
          <w:rFonts w:ascii="Book Antiqua" w:hAnsi="Book Antiqua"/>
          <w:i/>
          <w:sz w:val="24"/>
          <w:szCs w:val="24"/>
        </w:rPr>
        <w:t>Int</w:t>
      </w:r>
      <w:proofErr w:type="spellEnd"/>
      <w:r w:rsidRPr="000D453E">
        <w:rPr>
          <w:rFonts w:ascii="Book Antiqua" w:hAnsi="Book Antiqua"/>
          <w:i/>
          <w:sz w:val="24"/>
          <w:szCs w:val="24"/>
        </w:rPr>
        <w:t xml:space="preserve"> J Cardiovasc Imaging</w:t>
      </w:r>
      <w:r w:rsidRPr="000D453E">
        <w:rPr>
          <w:rFonts w:ascii="Book Antiqua" w:hAnsi="Book Antiqua"/>
          <w:sz w:val="24"/>
          <w:szCs w:val="24"/>
        </w:rPr>
        <w:t xml:space="preserve"> 2015; </w:t>
      </w:r>
      <w:r w:rsidRPr="000D453E">
        <w:rPr>
          <w:rFonts w:ascii="Book Antiqua" w:hAnsi="Book Antiqua"/>
          <w:b/>
          <w:sz w:val="24"/>
          <w:szCs w:val="24"/>
        </w:rPr>
        <w:t>31</w:t>
      </w:r>
      <w:r w:rsidRPr="000D453E">
        <w:rPr>
          <w:rFonts w:ascii="Book Antiqua" w:hAnsi="Book Antiqua"/>
          <w:sz w:val="24"/>
          <w:szCs w:val="24"/>
        </w:rPr>
        <w:t>: 1603-1610 [PMID: 26210792 DOI: 10.1007/s10554-015-0720-0]</w:t>
      </w:r>
    </w:p>
    <w:p w14:paraId="6F46A55C"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lastRenderedPageBreak/>
        <w:t xml:space="preserve">42 </w:t>
      </w:r>
      <w:proofErr w:type="spellStart"/>
      <w:r w:rsidRPr="000D453E">
        <w:rPr>
          <w:rFonts w:ascii="Book Antiqua" w:hAnsi="Book Antiqua"/>
          <w:b/>
          <w:sz w:val="24"/>
          <w:szCs w:val="24"/>
        </w:rPr>
        <w:t>Aletras</w:t>
      </w:r>
      <w:proofErr w:type="spellEnd"/>
      <w:r w:rsidRPr="000D453E">
        <w:rPr>
          <w:rFonts w:ascii="Book Antiqua" w:hAnsi="Book Antiqua"/>
          <w:b/>
          <w:sz w:val="24"/>
          <w:szCs w:val="24"/>
        </w:rPr>
        <w:t xml:space="preserve"> AH</w:t>
      </w:r>
      <w:r w:rsidRPr="000D453E">
        <w:rPr>
          <w:rFonts w:ascii="Book Antiqua" w:hAnsi="Book Antiqua"/>
          <w:sz w:val="24"/>
          <w:szCs w:val="24"/>
        </w:rPr>
        <w:t xml:space="preserve">, Tilak GS, Hsu LY, Arai AE. Heterogeneity of intramural function in hypertrophic cardiomyopathy: mechanistic insights from MRI late gadolinium enhancement and high-resolution displacement encoding with stimulated echoes strain maps. </w:t>
      </w:r>
      <w:proofErr w:type="spellStart"/>
      <w:r w:rsidRPr="000D453E">
        <w:rPr>
          <w:rFonts w:ascii="Book Antiqua" w:hAnsi="Book Antiqua"/>
          <w:i/>
          <w:sz w:val="24"/>
          <w:szCs w:val="24"/>
        </w:rPr>
        <w:t>Circ</w:t>
      </w:r>
      <w:proofErr w:type="spellEnd"/>
      <w:r w:rsidRPr="000D453E">
        <w:rPr>
          <w:rFonts w:ascii="Book Antiqua" w:hAnsi="Book Antiqua"/>
          <w:i/>
          <w:sz w:val="24"/>
          <w:szCs w:val="24"/>
        </w:rPr>
        <w:t xml:space="preserve"> Cardiovasc Imaging</w:t>
      </w:r>
      <w:r w:rsidRPr="000D453E">
        <w:rPr>
          <w:rFonts w:ascii="Book Antiqua" w:hAnsi="Book Antiqua"/>
          <w:sz w:val="24"/>
          <w:szCs w:val="24"/>
        </w:rPr>
        <w:t xml:space="preserve"> 2011; </w:t>
      </w:r>
      <w:r w:rsidRPr="000D453E">
        <w:rPr>
          <w:rFonts w:ascii="Book Antiqua" w:hAnsi="Book Antiqua"/>
          <w:b/>
          <w:sz w:val="24"/>
          <w:szCs w:val="24"/>
        </w:rPr>
        <w:t>4</w:t>
      </w:r>
      <w:r w:rsidRPr="000D453E">
        <w:rPr>
          <w:rFonts w:ascii="Book Antiqua" w:hAnsi="Book Antiqua"/>
          <w:sz w:val="24"/>
          <w:szCs w:val="24"/>
        </w:rPr>
        <w:t>: 425-434 [PMID: 21576279 DOI: 10.1161/CIRCIMAGING.110.958751]</w:t>
      </w:r>
    </w:p>
    <w:p w14:paraId="0442B66F"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43 </w:t>
      </w:r>
      <w:proofErr w:type="spellStart"/>
      <w:r w:rsidRPr="000D453E">
        <w:rPr>
          <w:rFonts w:ascii="Book Antiqua" w:hAnsi="Book Antiqua"/>
          <w:b/>
          <w:sz w:val="24"/>
          <w:szCs w:val="24"/>
        </w:rPr>
        <w:t>Heermann</w:t>
      </w:r>
      <w:proofErr w:type="spellEnd"/>
      <w:r w:rsidRPr="000D453E">
        <w:rPr>
          <w:rFonts w:ascii="Book Antiqua" w:hAnsi="Book Antiqua"/>
          <w:b/>
          <w:sz w:val="24"/>
          <w:szCs w:val="24"/>
        </w:rPr>
        <w:t xml:space="preserve"> P</w:t>
      </w:r>
      <w:r w:rsidRPr="000D453E">
        <w:rPr>
          <w:rFonts w:ascii="Book Antiqua" w:hAnsi="Book Antiqua"/>
          <w:sz w:val="24"/>
          <w:szCs w:val="24"/>
        </w:rPr>
        <w:t xml:space="preserve">, </w:t>
      </w:r>
      <w:proofErr w:type="spellStart"/>
      <w:r w:rsidRPr="000D453E">
        <w:rPr>
          <w:rFonts w:ascii="Book Antiqua" w:hAnsi="Book Antiqua"/>
          <w:sz w:val="24"/>
          <w:szCs w:val="24"/>
        </w:rPr>
        <w:t>Hedderich</w:t>
      </w:r>
      <w:proofErr w:type="spellEnd"/>
      <w:r w:rsidRPr="000D453E">
        <w:rPr>
          <w:rFonts w:ascii="Book Antiqua" w:hAnsi="Book Antiqua"/>
          <w:sz w:val="24"/>
          <w:szCs w:val="24"/>
        </w:rPr>
        <w:t xml:space="preserve"> DM, Paul M, </w:t>
      </w:r>
      <w:proofErr w:type="spellStart"/>
      <w:r w:rsidRPr="000D453E">
        <w:rPr>
          <w:rFonts w:ascii="Book Antiqua" w:hAnsi="Book Antiqua"/>
          <w:sz w:val="24"/>
          <w:szCs w:val="24"/>
        </w:rPr>
        <w:t>Schülke</w:t>
      </w:r>
      <w:proofErr w:type="spellEnd"/>
      <w:r w:rsidRPr="000D453E">
        <w:rPr>
          <w:rFonts w:ascii="Book Antiqua" w:hAnsi="Book Antiqua"/>
          <w:sz w:val="24"/>
          <w:szCs w:val="24"/>
        </w:rPr>
        <w:t xml:space="preserve"> C, Kroeger JR, </w:t>
      </w:r>
      <w:proofErr w:type="spellStart"/>
      <w:r w:rsidRPr="000D453E">
        <w:rPr>
          <w:rFonts w:ascii="Book Antiqua" w:hAnsi="Book Antiqua"/>
          <w:sz w:val="24"/>
          <w:szCs w:val="24"/>
        </w:rPr>
        <w:t>Baeßler</w:t>
      </w:r>
      <w:proofErr w:type="spellEnd"/>
      <w:r w:rsidRPr="000D453E">
        <w:rPr>
          <w:rFonts w:ascii="Book Antiqua" w:hAnsi="Book Antiqua"/>
          <w:sz w:val="24"/>
          <w:szCs w:val="24"/>
        </w:rPr>
        <w:t xml:space="preserve"> B, </w:t>
      </w:r>
      <w:proofErr w:type="spellStart"/>
      <w:r w:rsidRPr="000D453E">
        <w:rPr>
          <w:rFonts w:ascii="Book Antiqua" w:hAnsi="Book Antiqua"/>
          <w:sz w:val="24"/>
          <w:szCs w:val="24"/>
        </w:rPr>
        <w:t>Wichter</w:t>
      </w:r>
      <w:proofErr w:type="spellEnd"/>
      <w:r w:rsidRPr="000D453E">
        <w:rPr>
          <w:rFonts w:ascii="Book Antiqua" w:hAnsi="Book Antiqua"/>
          <w:sz w:val="24"/>
          <w:szCs w:val="24"/>
        </w:rPr>
        <w:t xml:space="preserve"> T, </w:t>
      </w:r>
      <w:proofErr w:type="spellStart"/>
      <w:r w:rsidRPr="000D453E">
        <w:rPr>
          <w:rFonts w:ascii="Book Antiqua" w:hAnsi="Book Antiqua"/>
          <w:sz w:val="24"/>
          <w:szCs w:val="24"/>
        </w:rPr>
        <w:t>Maintz</w:t>
      </w:r>
      <w:proofErr w:type="spellEnd"/>
      <w:r w:rsidRPr="000D453E">
        <w:rPr>
          <w:rFonts w:ascii="Book Antiqua" w:hAnsi="Book Antiqua"/>
          <w:sz w:val="24"/>
          <w:szCs w:val="24"/>
        </w:rPr>
        <w:t xml:space="preserve"> D, </w:t>
      </w:r>
      <w:proofErr w:type="spellStart"/>
      <w:r w:rsidRPr="000D453E">
        <w:rPr>
          <w:rFonts w:ascii="Book Antiqua" w:hAnsi="Book Antiqua"/>
          <w:sz w:val="24"/>
          <w:szCs w:val="24"/>
        </w:rPr>
        <w:t>Waltenberger</w:t>
      </w:r>
      <w:proofErr w:type="spellEnd"/>
      <w:r w:rsidRPr="000D453E">
        <w:rPr>
          <w:rFonts w:ascii="Book Antiqua" w:hAnsi="Book Antiqua"/>
          <w:sz w:val="24"/>
          <w:szCs w:val="24"/>
        </w:rPr>
        <w:t xml:space="preserve"> J, </w:t>
      </w:r>
      <w:proofErr w:type="spellStart"/>
      <w:r w:rsidRPr="000D453E">
        <w:rPr>
          <w:rFonts w:ascii="Book Antiqua" w:hAnsi="Book Antiqua"/>
          <w:sz w:val="24"/>
          <w:szCs w:val="24"/>
        </w:rPr>
        <w:t>Heindel</w:t>
      </w:r>
      <w:proofErr w:type="spellEnd"/>
      <w:r w:rsidRPr="000D453E">
        <w:rPr>
          <w:rFonts w:ascii="Book Antiqua" w:hAnsi="Book Antiqua"/>
          <w:sz w:val="24"/>
          <w:szCs w:val="24"/>
        </w:rPr>
        <w:t xml:space="preserve"> W, </w:t>
      </w:r>
      <w:proofErr w:type="spellStart"/>
      <w:r w:rsidRPr="000D453E">
        <w:rPr>
          <w:rFonts w:ascii="Book Antiqua" w:hAnsi="Book Antiqua"/>
          <w:sz w:val="24"/>
          <w:szCs w:val="24"/>
        </w:rPr>
        <w:t>Bunck</w:t>
      </w:r>
      <w:proofErr w:type="spellEnd"/>
      <w:r w:rsidRPr="000D453E">
        <w:rPr>
          <w:rFonts w:ascii="Book Antiqua" w:hAnsi="Book Antiqua"/>
          <w:sz w:val="24"/>
          <w:szCs w:val="24"/>
        </w:rPr>
        <w:t xml:space="preserve"> AC. Biventricular myocardial strain analysis in patients with arrhythmogenic right ventricular cardiomyopathy (ARVC) using cardiovascular magnetic resonance feature tracking. </w:t>
      </w:r>
      <w:r w:rsidRPr="000D453E">
        <w:rPr>
          <w:rFonts w:ascii="Book Antiqua" w:hAnsi="Book Antiqua"/>
          <w:i/>
          <w:sz w:val="24"/>
          <w:szCs w:val="24"/>
        </w:rPr>
        <w:t xml:space="preserve">J Cardiovasc </w:t>
      </w:r>
      <w:proofErr w:type="spellStart"/>
      <w:r w:rsidRPr="000D453E">
        <w:rPr>
          <w:rFonts w:ascii="Book Antiqua" w:hAnsi="Book Antiqua"/>
          <w:i/>
          <w:sz w:val="24"/>
          <w:szCs w:val="24"/>
        </w:rPr>
        <w:t>Magn</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Reson</w:t>
      </w:r>
      <w:proofErr w:type="spellEnd"/>
      <w:r w:rsidRPr="000D453E">
        <w:rPr>
          <w:rFonts w:ascii="Book Antiqua" w:hAnsi="Book Antiqua"/>
          <w:sz w:val="24"/>
          <w:szCs w:val="24"/>
        </w:rPr>
        <w:t xml:space="preserve"> 2014; </w:t>
      </w:r>
      <w:r w:rsidRPr="000D453E">
        <w:rPr>
          <w:rFonts w:ascii="Book Antiqua" w:hAnsi="Book Antiqua"/>
          <w:b/>
          <w:sz w:val="24"/>
          <w:szCs w:val="24"/>
        </w:rPr>
        <w:t>16</w:t>
      </w:r>
      <w:r w:rsidRPr="000D453E">
        <w:rPr>
          <w:rFonts w:ascii="Book Antiqua" w:hAnsi="Book Antiqua"/>
          <w:sz w:val="24"/>
          <w:szCs w:val="24"/>
        </w:rPr>
        <w:t>: 75 [PMID: 25315082 DOI: 10.1186/s12968-014-0075-z]</w:t>
      </w:r>
    </w:p>
    <w:p w14:paraId="0E5D651E"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44 </w:t>
      </w:r>
      <w:proofErr w:type="spellStart"/>
      <w:r w:rsidRPr="000D453E">
        <w:rPr>
          <w:rFonts w:ascii="Book Antiqua" w:hAnsi="Book Antiqua"/>
          <w:b/>
          <w:sz w:val="24"/>
          <w:szCs w:val="24"/>
        </w:rPr>
        <w:t>Vigneault</w:t>
      </w:r>
      <w:proofErr w:type="spellEnd"/>
      <w:r w:rsidRPr="000D453E">
        <w:rPr>
          <w:rFonts w:ascii="Book Antiqua" w:hAnsi="Book Antiqua"/>
          <w:b/>
          <w:sz w:val="24"/>
          <w:szCs w:val="24"/>
        </w:rPr>
        <w:t xml:space="preserve"> DM</w:t>
      </w:r>
      <w:r w:rsidRPr="000D453E">
        <w:rPr>
          <w:rFonts w:ascii="Book Antiqua" w:hAnsi="Book Antiqua"/>
          <w:sz w:val="24"/>
          <w:szCs w:val="24"/>
        </w:rPr>
        <w:t xml:space="preserve">, </w:t>
      </w:r>
      <w:proofErr w:type="spellStart"/>
      <w:r w:rsidRPr="000D453E">
        <w:rPr>
          <w:rFonts w:ascii="Book Antiqua" w:hAnsi="Book Antiqua"/>
          <w:sz w:val="24"/>
          <w:szCs w:val="24"/>
        </w:rPr>
        <w:t>te</w:t>
      </w:r>
      <w:proofErr w:type="spellEnd"/>
      <w:r w:rsidRPr="000D453E">
        <w:rPr>
          <w:rFonts w:ascii="Book Antiqua" w:hAnsi="Book Antiqua"/>
          <w:sz w:val="24"/>
          <w:szCs w:val="24"/>
        </w:rPr>
        <w:t xml:space="preserve"> </w:t>
      </w:r>
      <w:proofErr w:type="spellStart"/>
      <w:r w:rsidRPr="000D453E">
        <w:rPr>
          <w:rFonts w:ascii="Book Antiqua" w:hAnsi="Book Antiqua"/>
          <w:sz w:val="24"/>
          <w:szCs w:val="24"/>
        </w:rPr>
        <w:t>Riele</w:t>
      </w:r>
      <w:proofErr w:type="spellEnd"/>
      <w:r w:rsidRPr="000D453E">
        <w:rPr>
          <w:rFonts w:ascii="Book Antiqua" w:hAnsi="Book Antiqua"/>
          <w:sz w:val="24"/>
          <w:szCs w:val="24"/>
        </w:rPr>
        <w:t xml:space="preserve"> AS, James CA, Zimmerman SL, </w:t>
      </w:r>
      <w:proofErr w:type="spellStart"/>
      <w:r w:rsidRPr="000D453E">
        <w:rPr>
          <w:rFonts w:ascii="Book Antiqua" w:hAnsi="Book Antiqua"/>
          <w:sz w:val="24"/>
          <w:szCs w:val="24"/>
        </w:rPr>
        <w:t>Selwaness</w:t>
      </w:r>
      <w:proofErr w:type="spellEnd"/>
      <w:r w:rsidRPr="000D453E">
        <w:rPr>
          <w:rFonts w:ascii="Book Antiqua" w:hAnsi="Book Antiqua"/>
          <w:sz w:val="24"/>
          <w:szCs w:val="24"/>
        </w:rPr>
        <w:t xml:space="preserve"> M, Murray B, </w:t>
      </w:r>
      <w:proofErr w:type="spellStart"/>
      <w:r w:rsidRPr="000D453E">
        <w:rPr>
          <w:rFonts w:ascii="Book Antiqua" w:hAnsi="Book Antiqua"/>
          <w:sz w:val="24"/>
          <w:szCs w:val="24"/>
        </w:rPr>
        <w:t>Tichnell</w:t>
      </w:r>
      <w:proofErr w:type="spellEnd"/>
      <w:r w:rsidRPr="000D453E">
        <w:rPr>
          <w:rFonts w:ascii="Book Antiqua" w:hAnsi="Book Antiqua"/>
          <w:sz w:val="24"/>
          <w:szCs w:val="24"/>
        </w:rPr>
        <w:t xml:space="preserve"> C, Tee M, Noble JA, Calkins H, </w:t>
      </w:r>
      <w:proofErr w:type="spellStart"/>
      <w:r w:rsidRPr="000D453E">
        <w:rPr>
          <w:rFonts w:ascii="Book Antiqua" w:hAnsi="Book Antiqua"/>
          <w:sz w:val="24"/>
          <w:szCs w:val="24"/>
        </w:rPr>
        <w:t>Tandri</w:t>
      </w:r>
      <w:proofErr w:type="spellEnd"/>
      <w:r w:rsidRPr="000D453E">
        <w:rPr>
          <w:rFonts w:ascii="Book Antiqua" w:hAnsi="Book Antiqua"/>
          <w:sz w:val="24"/>
          <w:szCs w:val="24"/>
        </w:rPr>
        <w:t xml:space="preserve"> H, </w:t>
      </w:r>
      <w:proofErr w:type="spellStart"/>
      <w:r w:rsidRPr="000D453E">
        <w:rPr>
          <w:rFonts w:ascii="Book Antiqua" w:hAnsi="Book Antiqua"/>
          <w:sz w:val="24"/>
          <w:szCs w:val="24"/>
        </w:rPr>
        <w:t>Bluemke</w:t>
      </w:r>
      <w:proofErr w:type="spellEnd"/>
      <w:r w:rsidRPr="000D453E">
        <w:rPr>
          <w:rFonts w:ascii="Book Antiqua" w:hAnsi="Book Antiqua"/>
          <w:sz w:val="24"/>
          <w:szCs w:val="24"/>
        </w:rPr>
        <w:t xml:space="preserve"> DA. Right ventricular strain by MR quantitatively identifies regional dysfunction in patients with arrhythmogenic right ventricular cardiomyopathy. </w:t>
      </w:r>
      <w:r w:rsidRPr="000D453E">
        <w:rPr>
          <w:rFonts w:ascii="Book Antiqua" w:hAnsi="Book Antiqua"/>
          <w:i/>
          <w:sz w:val="24"/>
          <w:szCs w:val="24"/>
        </w:rPr>
        <w:t xml:space="preserve">J </w:t>
      </w:r>
      <w:proofErr w:type="spellStart"/>
      <w:r w:rsidRPr="000D453E">
        <w:rPr>
          <w:rFonts w:ascii="Book Antiqua" w:hAnsi="Book Antiqua"/>
          <w:i/>
          <w:sz w:val="24"/>
          <w:szCs w:val="24"/>
        </w:rPr>
        <w:t>Magn</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Reson</w:t>
      </w:r>
      <w:proofErr w:type="spellEnd"/>
      <w:r w:rsidRPr="000D453E">
        <w:rPr>
          <w:rFonts w:ascii="Book Antiqua" w:hAnsi="Book Antiqua"/>
          <w:i/>
          <w:sz w:val="24"/>
          <w:szCs w:val="24"/>
        </w:rPr>
        <w:t xml:space="preserve"> Imaging</w:t>
      </w:r>
      <w:r w:rsidRPr="000D453E">
        <w:rPr>
          <w:rFonts w:ascii="Book Antiqua" w:hAnsi="Book Antiqua"/>
          <w:sz w:val="24"/>
          <w:szCs w:val="24"/>
        </w:rPr>
        <w:t xml:space="preserve"> 2016; </w:t>
      </w:r>
      <w:r w:rsidRPr="000D453E">
        <w:rPr>
          <w:rFonts w:ascii="Book Antiqua" w:hAnsi="Book Antiqua"/>
          <w:b/>
          <w:sz w:val="24"/>
          <w:szCs w:val="24"/>
        </w:rPr>
        <w:t>43</w:t>
      </w:r>
      <w:r w:rsidRPr="000D453E">
        <w:rPr>
          <w:rFonts w:ascii="Book Antiqua" w:hAnsi="Book Antiqua"/>
          <w:sz w:val="24"/>
          <w:szCs w:val="24"/>
        </w:rPr>
        <w:t>: 1132-1139 [PMID: 26497822 DOI: 10.1002/jmri.25068]</w:t>
      </w:r>
    </w:p>
    <w:p w14:paraId="2FFCEA7E"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45 </w:t>
      </w:r>
      <w:proofErr w:type="spellStart"/>
      <w:r w:rsidRPr="000D453E">
        <w:rPr>
          <w:rFonts w:ascii="Book Antiqua" w:hAnsi="Book Antiqua"/>
          <w:b/>
          <w:sz w:val="24"/>
          <w:szCs w:val="24"/>
        </w:rPr>
        <w:t>Prati</w:t>
      </w:r>
      <w:proofErr w:type="spellEnd"/>
      <w:r w:rsidRPr="000D453E">
        <w:rPr>
          <w:rFonts w:ascii="Book Antiqua" w:hAnsi="Book Antiqua"/>
          <w:b/>
          <w:sz w:val="24"/>
          <w:szCs w:val="24"/>
        </w:rPr>
        <w:t xml:space="preserve"> G</w:t>
      </w:r>
      <w:r w:rsidRPr="000D453E">
        <w:rPr>
          <w:rFonts w:ascii="Book Antiqua" w:hAnsi="Book Antiqua"/>
          <w:sz w:val="24"/>
          <w:szCs w:val="24"/>
        </w:rPr>
        <w:t xml:space="preserve">, </w:t>
      </w:r>
      <w:proofErr w:type="spellStart"/>
      <w:r w:rsidRPr="000D453E">
        <w:rPr>
          <w:rFonts w:ascii="Book Antiqua" w:hAnsi="Book Antiqua"/>
          <w:sz w:val="24"/>
          <w:szCs w:val="24"/>
        </w:rPr>
        <w:t>Vitrella</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Allocca</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Muser</w:t>
      </w:r>
      <w:proofErr w:type="spellEnd"/>
      <w:r w:rsidRPr="000D453E">
        <w:rPr>
          <w:rFonts w:ascii="Book Antiqua" w:hAnsi="Book Antiqua"/>
          <w:sz w:val="24"/>
          <w:szCs w:val="24"/>
        </w:rPr>
        <w:t xml:space="preserve"> D, </w:t>
      </w:r>
      <w:proofErr w:type="spellStart"/>
      <w:r w:rsidRPr="000D453E">
        <w:rPr>
          <w:rFonts w:ascii="Book Antiqua" w:hAnsi="Book Antiqua"/>
          <w:sz w:val="24"/>
          <w:szCs w:val="24"/>
        </w:rPr>
        <w:t>Buttignoni</w:t>
      </w:r>
      <w:proofErr w:type="spellEnd"/>
      <w:r w:rsidRPr="000D453E">
        <w:rPr>
          <w:rFonts w:ascii="Book Antiqua" w:hAnsi="Book Antiqua"/>
          <w:sz w:val="24"/>
          <w:szCs w:val="24"/>
        </w:rPr>
        <w:t xml:space="preserve"> SC, </w:t>
      </w:r>
      <w:proofErr w:type="spellStart"/>
      <w:r w:rsidRPr="000D453E">
        <w:rPr>
          <w:rFonts w:ascii="Book Antiqua" w:hAnsi="Book Antiqua"/>
          <w:sz w:val="24"/>
          <w:szCs w:val="24"/>
        </w:rPr>
        <w:t>Piccoli</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Morocutti</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Delise</w:t>
      </w:r>
      <w:proofErr w:type="spellEnd"/>
      <w:r w:rsidRPr="000D453E">
        <w:rPr>
          <w:rFonts w:ascii="Book Antiqua" w:hAnsi="Book Antiqua"/>
          <w:sz w:val="24"/>
          <w:szCs w:val="24"/>
        </w:rPr>
        <w:t xml:space="preserve"> P, </w:t>
      </w:r>
      <w:proofErr w:type="spellStart"/>
      <w:r w:rsidRPr="000D453E">
        <w:rPr>
          <w:rFonts w:ascii="Book Antiqua" w:hAnsi="Book Antiqua"/>
          <w:sz w:val="24"/>
          <w:szCs w:val="24"/>
        </w:rPr>
        <w:t>Pinamonti</w:t>
      </w:r>
      <w:proofErr w:type="spellEnd"/>
      <w:r w:rsidRPr="000D453E">
        <w:rPr>
          <w:rFonts w:ascii="Book Antiqua" w:hAnsi="Book Antiqua"/>
          <w:sz w:val="24"/>
          <w:szCs w:val="24"/>
        </w:rPr>
        <w:t xml:space="preserve"> B, </w:t>
      </w:r>
      <w:proofErr w:type="spellStart"/>
      <w:r w:rsidRPr="000D453E">
        <w:rPr>
          <w:rFonts w:ascii="Book Antiqua" w:hAnsi="Book Antiqua"/>
          <w:sz w:val="24"/>
          <w:szCs w:val="24"/>
        </w:rPr>
        <w:t>Proclemer</w:t>
      </w:r>
      <w:proofErr w:type="spellEnd"/>
      <w:r w:rsidRPr="000D453E">
        <w:rPr>
          <w:rFonts w:ascii="Book Antiqua" w:hAnsi="Book Antiqua"/>
          <w:sz w:val="24"/>
          <w:szCs w:val="24"/>
        </w:rPr>
        <w:t xml:space="preserve"> A, </w:t>
      </w:r>
      <w:proofErr w:type="spellStart"/>
      <w:r w:rsidRPr="000D453E">
        <w:rPr>
          <w:rFonts w:ascii="Book Antiqua" w:hAnsi="Book Antiqua"/>
          <w:sz w:val="24"/>
          <w:szCs w:val="24"/>
        </w:rPr>
        <w:t>Sinagra</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Nucifora</w:t>
      </w:r>
      <w:proofErr w:type="spellEnd"/>
      <w:r w:rsidRPr="000D453E">
        <w:rPr>
          <w:rFonts w:ascii="Book Antiqua" w:hAnsi="Book Antiqua"/>
          <w:sz w:val="24"/>
          <w:szCs w:val="24"/>
        </w:rPr>
        <w:t xml:space="preserve"> G. Right Ventricular Strain and </w:t>
      </w:r>
      <w:proofErr w:type="spellStart"/>
      <w:r w:rsidRPr="000D453E">
        <w:rPr>
          <w:rFonts w:ascii="Book Antiqua" w:hAnsi="Book Antiqua"/>
          <w:sz w:val="24"/>
          <w:szCs w:val="24"/>
        </w:rPr>
        <w:t>Dyssynchrony</w:t>
      </w:r>
      <w:proofErr w:type="spellEnd"/>
      <w:r w:rsidRPr="000D453E">
        <w:rPr>
          <w:rFonts w:ascii="Book Antiqua" w:hAnsi="Book Antiqua"/>
          <w:sz w:val="24"/>
          <w:szCs w:val="24"/>
        </w:rPr>
        <w:t xml:space="preserve"> Assessment in Arrhythmogenic Right Ventricular Cardiomyopathy: Cardiac Magnetic Resonance Feature-Tracking Study. </w:t>
      </w:r>
      <w:proofErr w:type="spellStart"/>
      <w:r w:rsidRPr="000D453E">
        <w:rPr>
          <w:rFonts w:ascii="Book Antiqua" w:hAnsi="Book Antiqua"/>
          <w:i/>
          <w:sz w:val="24"/>
          <w:szCs w:val="24"/>
        </w:rPr>
        <w:t>Circ</w:t>
      </w:r>
      <w:proofErr w:type="spellEnd"/>
      <w:r w:rsidRPr="000D453E">
        <w:rPr>
          <w:rFonts w:ascii="Book Antiqua" w:hAnsi="Book Antiqua"/>
          <w:i/>
          <w:sz w:val="24"/>
          <w:szCs w:val="24"/>
        </w:rPr>
        <w:t xml:space="preserve"> Cardiovasc Imaging</w:t>
      </w:r>
      <w:r w:rsidRPr="000D453E">
        <w:rPr>
          <w:rFonts w:ascii="Book Antiqua" w:hAnsi="Book Antiqua"/>
          <w:sz w:val="24"/>
          <w:szCs w:val="24"/>
        </w:rPr>
        <w:t xml:space="preserve"> 2015; </w:t>
      </w:r>
      <w:r w:rsidRPr="000D453E">
        <w:rPr>
          <w:rFonts w:ascii="Book Antiqua" w:hAnsi="Book Antiqua"/>
          <w:b/>
          <w:sz w:val="24"/>
          <w:szCs w:val="24"/>
        </w:rPr>
        <w:t>8</w:t>
      </w:r>
      <w:r w:rsidRPr="000D453E">
        <w:rPr>
          <w:rFonts w:ascii="Book Antiqua" w:hAnsi="Book Antiqua"/>
          <w:sz w:val="24"/>
          <w:szCs w:val="24"/>
        </w:rPr>
        <w:t>: e003647; discussion e003647 [PMID: 26534932 DOI: 10.1161/CIRCIMAGING.115.003647]</w:t>
      </w:r>
    </w:p>
    <w:p w14:paraId="14BCBF44"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46 </w:t>
      </w:r>
      <w:proofErr w:type="spellStart"/>
      <w:r w:rsidRPr="000D453E">
        <w:rPr>
          <w:rFonts w:ascii="Book Antiqua" w:hAnsi="Book Antiqua"/>
          <w:b/>
          <w:sz w:val="24"/>
          <w:szCs w:val="24"/>
        </w:rPr>
        <w:t>Baeßler</w:t>
      </w:r>
      <w:proofErr w:type="spellEnd"/>
      <w:r w:rsidRPr="000D453E">
        <w:rPr>
          <w:rFonts w:ascii="Book Antiqua" w:hAnsi="Book Antiqua"/>
          <w:b/>
          <w:sz w:val="24"/>
          <w:szCs w:val="24"/>
        </w:rPr>
        <w:t xml:space="preserve"> B</w:t>
      </w:r>
      <w:r w:rsidRPr="000D453E">
        <w:rPr>
          <w:rFonts w:ascii="Book Antiqua" w:hAnsi="Book Antiqua"/>
          <w:sz w:val="24"/>
          <w:szCs w:val="24"/>
        </w:rPr>
        <w:t xml:space="preserve">, </w:t>
      </w:r>
      <w:proofErr w:type="spellStart"/>
      <w:r w:rsidRPr="000D453E">
        <w:rPr>
          <w:rFonts w:ascii="Book Antiqua" w:hAnsi="Book Antiqua"/>
          <w:sz w:val="24"/>
          <w:szCs w:val="24"/>
        </w:rPr>
        <w:t>Schaarschmidt</w:t>
      </w:r>
      <w:proofErr w:type="spellEnd"/>
      <w:r w:rsidRPr="000D453E">
        <w:rPr>
          <w:rFonts w:ascii="Book Antiqua" w:hAnsi="Book Antiqua"/>
          <w:sz w:val="24"/>
          <w:szCs w:val="24"/>
        </w:rPr>
        <w:t xml:space="preserve"> F, Dick A, </w:t>
      </w:r>
      <w:proofErr w:type="spellStart"/>
      <w:r w:rsidRPr="000D453E">
        <w:rPr>
          <w:rFonts w:ascii="Book Antiqua" w:hAnsi="Book Antiqua"/>
          <w:sz w:val="24"/>
          <w:szCs w:val="24"/>
        </w:rPr>
        <w:t>Michels</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Maintz</w:t>
      </w:r>
      <w:proofErr w:type="spellEnd"/>
      <w:r w:rsidRPr="000D453E">
        <w:rPr>
          <w:rFonts w:ascii="Book Antiqua" w:hAnsi="Book Antiqua"/>
          <w:sz w:val="24"/>
          <w:szCs w:val="24"/>
        </w:rPr>
        <w:t xml:space="preserve"> D, </w:t>
      </w:r>
      <w:proofErr w:type="spellStart"/>
      <w:r w:rsidRPr="000D453E">
        <w:rPr>
          <w:rFonts w:ascii="Book Antiqua" w:hAnsi="Book Antiqua"/>
          <w:sz w:val="24"/>
          <w:szCs w:val="24"/>
        </w:rPr>
        <w:t>Bunck</w:t>
      </w:r>
      <w:proofErr w:type="spellEnd"/>
      <w:r w:rsidRPr="000D453E">
        <w:rPr>
          <w:rFonts w:ascii="Book Antiqua" w:hAnsi="Book Antiqua"/>
          <w:sz w:val="24"/>
          <w:szCs w:val="24"/>
        </w:rPr>
        <w:t xml:space="preserve"> AC. Diagnostic implications of magnetic resonance feature tracking derived myocardial strain parameters in acute myocarditis. </w:t>
      </w:r>
      <w:proofErr w:type="spellStart"/>
      <w:r w:rsidRPr="000D453E">
        <w:rPr>
          <w:rFonts w:ascii="Book Antiqua" w:hAnsi="Book Antiqua"/>
          <w:i/>
          <w:sz w:val="24"/>
          <w:szCs w:val="24"/>
        </w:rPr>
        <w:t>Eur</w:t>
      </w:r>
      <w:proofErr w:type="spellEnd"/>
      <w:r w:rsidRPr="000D453E">
        <w:rPr>
          <w:rFonts w:ascii="Book Antiqua" w:hAnsi="Book Antiqua"/>
          <w:i/>
          <w:sz w:val="24"/>
          <w:szCs w:val="24"/>
        </w:rPr>
        <w:t xml:space="preserve"> J </w:t>
      </w:r>
      <w:proofErr w:type="spellStart"/>
      <w:r w:rsidRPr="000D453E">
        <w:rPr>
          <w:rFonts w:ascii="Book Antiqua" w:hAnsi="Book Antiqua"/>
          <w:i/>
          <w:sz w:val="24"/>
          <w:szCs w:val="24"/>
        </w:rPr>
        <w:t>Radiol</w:t>
      </w:r>
      <w:proofErr w:type="spellEnd"/>
      <w:r w:rsidRPr="000D453E">
        <w:rPr>
          <w:rFonts w:ascii="Book Antiqua" w:hAnsi="Book Antiqua"/>
          <w:sz w:val="24"/>
          <w:szCs w:val="24"/>
        </w:rPr>
        <w:t xml:space="preserve"> 2016; </w:t>
      </w:r>
      <w:r w:rsidRPr="000D453E">
        <w:rPr>
          <w:rFonts w:ascii="Book Antiqua" w:hAnsi="Book Antiqua"/>
          <w:b/>
          <w:sz w:val="24"/>
          <w:szCs w:val="24"/>
        </w:rPr>
        <w:t>85</w:t>
      </w:r>
      <w:r w:rsidRPr="000D453E">
        <w:rPr>
          <w:rFonts w:ascii="Book Antiqua" w:hAnsi="Book Antiqua"/>
          <w:sz w:val="24"/>
          <w:szCs w:val="24"/>
        </w:rPr>
        <w:t>: 218-227 [PMID: 26724669 DOI: 10.1016/j.ejrad.2015.11.023]</w:t>
      </w:r>
    </w:p>
    <w:p w14:paraId="28023EDD"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47 </w:t>
      </w:r>
      <w:r w:rsidRPr="000D453E">
        <w:rPr>
          <w:rFonts w:ascii="Book Antiqua" w:hAnsi="Book Antiqua"/>
          <w:b/>
          <w:sz w:val="24"/>
          <w:szCs w:val="24"/>
        </w:rPr>
        <w:t>Weigand J</w:t>
      </w:r>
      <w:r w:rsidRPr="000D453E">
        <w:rPr>
          <w:rFonts w:ascii="Book Antiqua" w:hAnsi="Book Antiqua"/>
          <w:sz w:val="24"/>
          <w:szCs w:val="24"/>
        </w:rPr>
        <w:t xml:space="preserve">, Nielsen JC, Sengupta PP, Sanz J, Srivastava S, </w:t>
      </w:r>
      <w:proofErr w:type="spellStart"/>
      <w:r w:rsidRPr="000D453E">
        <w:rPr>
          <w:rFonts w:ascii="Book Antiqua" w:hAnsi="Book Antiqua"/>
          <w:sz w:val="24"/>
          <w:szCs w:val="24"/>
        </w:rPr>
        <w:t>Uppu</w:t>
      </w:r>
      <w:proofErr w:type="spellEnd"/>
      <w:r w:rsidRPr="000D453E">
        <w:rPr>
          <w:rFonts w:ascii="Book Antiqua" w:hAnsi="Book Antiqua"/>
          <w:sz w:val="24"/>
          <w:szCs w:val="24"/>
        </w:rPr>
        <w:t xml:space="preserve"> S. Feature Tracking-Derived Peak Systolic Strain Compared to Late Gadolinium Enhancement in Troponin-Positive Myocarditis: A Case-Control Study. </w:t>
      </w:r>
      <w:proofErr w:type="spellStart"/>
      <w:r w:rsidRPr="000D453E">
        <w:rPr>
          <w:rFonts w:ascii="Book Antiqua" w:hAnsi="Book Antiqua"/>
          <w:i/>
          <w:sz w:val="24"/>
          <w:szCs w:val="24"/>
        </w:rPr>
        <w:t>Pediatr</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Cardiol</w:t>
      </w:r>
      <w:proofErr w:type="spellEnd"/>
      <w:r w:rsidRPr="000D453E">
        <w:rPr>
          <w:rFonts w:ascii="Book Antiqua" w:hAnsi="Book Antiqua"/>
          <w:sz w:val="24"/>
          <w:szCs w:val="24"/>
        </w:rPr>
        <w:t xml:space="preserve"> 2016; </w:t>
      </w:r>
      <w:r w:rsidRPr="000D453E">
        <w:rPr>
          <w:rFonts w:ascii="Book Antiqua" w:hAnsi="Book Antiqua"/>
          <w:b/>
          <w:sz w:val="24"/>
          <w:szCs w:val="24"/>
        </w:rPr>
        <w:t>37</w:t>
      </w:r>
      <w:r w:rsidRPr="000D453E">
        <w:rPr>
          <w:rFonts w:ascii="Book Antiqua" w:hAnsi="Book Antiqua"/>
          <w:sz w:val="24"/>
          <w:szCs w:val="24"/>
        </w:rPr>
        <w:t>: 696-703 [PMID: 26717912 DOI: 10.1007/s00246-015-1333-z]</w:t>
      </w:r>
    </w:p>
    <w:p w14:paraId="79326FBC"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48 </w:t>
      </w:r>
      <w:proofErr w:type="spellStart"/>
      <w:r w:rsidRPr="000D453E">
        <w:rPr>
          <w:rFonts w:ascii="Book Antiqua" w:hAnsi="Book Antiqua"/>
          <w:b/>
          <w:sz w:val="24"/>
          <w:szCs w:val="24"/>
        </w:rPr>
        <w:t>Nucifora</w:t>
      </w:r>
      <w:proofErr w:type="spellEnd"/>
      <w:r w:rsidRPr="000D453E">
        <w:rPr>
          <w:rFonts w:ascii="Book Antiqua" w:hAnsi="Book Antiqua"/>
          <w:b/>
          <w:sz w:val="24"/>
          <w:szCs w:val="24"/>
        </w:rPr>
        <w:t xml:space="preserve"> G</w:t>
      </w:r>
      <w:r w:rsidRPr="000D453E">
        <w:rPr>
          <w:rFonts w:ascii="Book Antiqua" w:hAnsi="Book Antiqua"/>
          <w:sz w:val="24"/>
          <w:szCs w:val="24"/>
        </w:rPr>
        <w:t xml:space="preserve">, </w:t>
      </w:r>
      <w:proofErr w:type="spellStart"/>
      <w:r w:rsidRPr="000D453E">
        <w:rPr>
          <w:rFonts w:ascii="Book Antiqua" w:hAnsi="Book Antiqua"/>
          <w:sz w:val="24"/>
          <w:szCs w:val="24"/>
        </w:rPr>
        <w:t>Sree</w:t>
      </w:r>
      <w:proofErr w:type="spellEnd"/>
      <w:r w:rsidRPr="000D453E">
        <w:rPr>
          <w:rFonts w:ascii="Book Antiqua" w:hAnsi="Book Antiqua"/>
          <w:sz w:val="24"/>
          <w:szCs w:val="24"/>
        </w:rPr>
        <w:t xml:space="preserve"> Raman K, </w:t>
      </w:r>
      <w:proofErr w:type="spellStart"/>
      <w:r w:rsidRPr="000D453E">
        <w:rPr>
          <w:rFonts w:ascii="Book Antiqua" w:hAnsi="Book Antiqua"/>
          <w:sz w:val="24"/>
          <w:szCs w:val="24"/>
        </w:rPr>
        <w:t>Muser</w:t>
      </w:r>
      <w:proofErr w:type="spellEnd"/>
      <w:r w:rsidRPr="000D453E">
        <w:rPr>
          <w:rFonts w:ascii="Book Antiqua" w:hAnsi="Book Antiqua"/>
          <w:sz w:val="24"/>
          <w:szCs w:val="24"/>
        </w:rPr>
        <w:t xml:space="preserve"> D, Shah R, Perry R, Awang Ramli KA, </w:t>
      </w:r>
      <w:proofErr w:type="spellStart"/>
      <w:r w:rsidRPr="000D453E">
        <w:rPr>
          <w:rFonts w:ascii="Book Antiqua" w:hAnsi="Book Antiqua"/>
          <w:sz w:val="24"/>
          <w:szCs w:val="24"/>
        </w:rPr>
        <w:t>Selvanayagam</w:t>
      </w:r>
      <w:proofErr w:type="spellEnd"/>
      <w:r w:rsidRPr="000D453E">
        <w:rPr>
          <w:rFonts w:ascii="Book Antiqua" w:hAnsi="Book Antiqua"/>
          <w:sz w:val="24"/>
          <w:szCs w:val="24"/>
        </w:rPr>
        <w:t xml:space="preserve"> JB. Cardiac magnetic resonance evaluation of left ventricular functional, morphological, and structural features in children and adolescents vs. young adults with isolated left ventricular </w:t>
      </w:r>
      <w:r w:rsidRPr="000D453E">
        <w:rPr>
          <w:rFonts w:ascii="Book Antiqua" w:hAnsi="Book Antiqua"/>
          <w:sz w:val="24"/>
          <w:szCs w:val="24"/>
        </w:rPr>
        <w:lastRenderedPageBreak/>
        <w:t xml:space="preserve">non-compaction. </w:t>
      </w:r>
      <w:proofErr w:type="spellStart"/>
      <w:r w:rsidRPr="000D453E">
        <w:rPr>
          <w:rFonts w:ascii="Book Antiqua" w:hAnsi="Book Antiqua"/>
          <w:i/>
          <w:sz w:val="24"/>
          <w:szCs w:val="24"/>
        </w:rPr>
        <w:t>Int</w:t>
      </w:r>
      <w:proofErr w:type="spellEnd"/>
      <w:r w:rsidRPr="000D453E">
        <w:rPr>
          <w:rFonts w:ascii="Book Antiqua" w:hAnsi="Book Antiqua"/>
          <w:i/>
          <w:sz w:val="24"/>
          <w:szCs w:val="24"/>
        </w:rPr>
        <w:t xml:space="preserve"> J </w:t>
      </w:r>
      <w:proofErr w:type="spellStart"/>
      <w:r w:rsidRPr="000D453E">
        <w:rPr>
          <w:rFonts w:ascii="Book Antiqua" w:hAnsi="Book Antiqua"/>
          <w:i/>
          <w:sz w:val="24"/>
          <w:szCs w:val="24"/>
        </w:rPr>
        <w:t>Cardiol</w:t>
      </w:r>
      <w:proofErr w:type="spellEnd"/>
      <w:r w:rsidRPr="000D453E">
        <w:rPr>
          <w:rFonts w:ascii="Book Antiqua" w:hAnsi="Book Antiqua"/>
          <w:sz w:val="24"/>
          <w:szCs w:val="24"/>
        </w:rPr>
        <w:t xml:space="preserve"> 2017; </w:t>
      </w:r>
      <w:r w:rsidRPr="000D453E">
        <w:rPr>
          <w:rFonts w:ascii="Book Antiqua" w:hAnsi="Book Antiqua"/>
          <w:b/>
          <w:sz w:val="24"/>
          <w:szCs w:val="24"/>
        </w:rPr>
        <w:t>246</w:t>
      </w:r>
      <w:r w:rsidRPr="000D453E">
        <w:rPr>
          <w:rFonts w:ascii="Book Antiqua" w:hAnsi="Book Antiqua"/>
          <w:sz w:val="24"/>
          <w:szCs w:val="24"/>
        </w:rPr>
        <w:t>: 68-73 [PMID: 28867022 DOI: 10.1016/j.ijcard.2017.05.100]</w:t>
      </w:r>
    </w:p>
    <w:p w14:paraId="1EF57C21"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49 </w:t>
      </w:r>
      <w:r w:rsidRPr="000D453E">
        <w:rPr>
          <w:rFonts w:ascii="Book Antiqua" w:hAnsi="Book Antiqua"/>
          <w:b/>
          <w:sz w:val="24"/>
          <w:szCs w:val="24"/>
        </w:rPr>
        <w:t>Nakano S</w:t>
      </w:r>
      <w:r w:rsidRPr="000D453E">
        <w:rPr>
          <w:rFonts w:ascii="Book Antiqua" w:hAnsi="Book Antiqua"/>
          <w:sz w:val="24"/>
          <w:szCs w:val="24"/>
        </w:rPr>
        <w:t xml:space="preserve">, Takahashi M, Kimura F, </w:t>
      </w:r>
      <w:proofErr w:type="spellStart"/>
      <w:r w:rsidRPr="000D453E">
        <w:rPr>
          <w:rFonts w:ascii="Book Antiqua" w:hAnsi="Book Antiqua"/>
          <w:sz w:val="24"/>
          <w:szCs w:val="24"/>
        </w:rPr>
        <w:t>Senoo</w:t>
      </w:r>
      <w:proofErr w:type="spellEnd"/>
      <w:r w:rsidRPr="000D453E">
        <w:rPr>
          <w:rFonts w:ascii="Book Antiqua" w:hAnsi="Book Antiqua"/>
          <w:sz w:val="24"/>
          <w:szCs w:val="24"/>
        </w:rPr>
        <w:t xml:space="preserve"> T, Saeki T, Ueda S, </w:t>
      </w:r>
      <w:proofErr w:type="spellStart"/>
      <w:r w:rsidRPr="000D453E">
        <w:rPr>
          <w:rFonts w:ascii="Book Antiqua" w:hAnsi="Book Antiqua"/>
          <w:sz w:val="24"/>
          <w:szCs w:val="24"/>
        </w:rPr>
        <w:t>Tanno</w:t>
      </w:r>
      <w:proofErr w:type="spellEnd"/>
      <w:r w:rsidRPr="000D453E">
        <w:rPr>
          <w:rFonts w:ascii="Book Antiqua" w:hAnsi="Book Antiqua"/>
          <w:sz w:val="24"/>
          <w:szCs w:val="24"/>
        </w:rPr>
        <w:t xml:space="preserve"> J, </w:t>
      </w:r>
      <w:proofErr w:type="spellStart"/>
      <w:r w:rsidRPr="000D453E">
        <w:rPr>
          <w:rFonts w:ascii="Book Antiqua" w:hAnsi="Book Antiqua"/>
          <w:sz w:val="24"/>
          <w:szCs w:val="24"/>
        </w:rPr>
        <w:t>Senbonmatsu</w:t>
      </w:r>
      <w:proofErr w:type="spellEnd"/>
      <w:r w:rsidRPr="000D453E">
        <w:rPr>
          <w:rFonts w:ascii="Book Antiqua" w:hAnsi="Book Antiqua"/>
          <w:sz w:val="24"/>
          <w:szCs w:val="24"/>
        </w:rPr>
        <w:t xml:space="preserve"> T, Kasai T, Nishimura S. Cardiac magnetic resonance imaging-based myocardial strain study for evaluation of cardiotoxicity in breast cancer patients treated with trastuzumab: A pilot study to evaluate the feasibility of the method. </w:t>
      </w:r>
      <w:proofErr w:type="spellStart"/>
      <w:r w:rsidRPr="000D453E">
        <w:rPr>
          <w:rFonts w:ascii="Book Antiqua" w:hAnsi="Book Antiqua"/>
          <w:i/>
          <w:sz w:val="24"/>
          <w:szCs w:val="24"/>
        </w:rPr>
        <w:t>Cardiol</w:t>
      </w:r>
      <w:proofErr w:type="spellEnd"/>
      <w:r w:rsidRPr="000D453E">
        <w:rPr>
          <w:rFonts w:ascii="Book Antiqua" w:hAnsi="Book Antiqua"/>
          <w:i/>
          <w:sz w:val="24"/>
          <w:szCs w:val="24"/>
        </w:rPr>
        <w:t xml:space="preserve"> J</w:t>
      </w:r>
      <w:r w:rsidRPr="000D453E">
        <w:rPr>
          <w:rFonts w:ascii="Book Antiqua" w:hAnsi="Book Antiqua"/>
          <w:sz w:val="24"/>
          <w:szCs w:val="24"/>
        </w:rPr>
        <w:t xml:space="preserve"> 2016; </w:t>
      </w:r>
      <w:r w:rsidRPr="000D453E">
        <w:rPr>
          <w:rFonts w:ascii="Book Antiqua" w:hAnsi="Book Antiqua"/>
          <w:b/>
          <w:sz w:val="24"/>
          <w:szCs w:val="24"/>
        </w:rPr>
        <w:t>23</w:t>
      </w:r>
      <w:r w:rsidRPr="000D453E">
        <w:rPr>
          <w:rFonts w:ascii="Book Antiqua" w:hAnsi="Book Antiqua"/>
          <w:sz w:val="24"/>
          <w:szCs w:val="24"/>
        </w:rPr>
        <w:t>: 270-280 [PMID: 27173679 DOI: 10.5603/CJ.a2016.0023]</w:t>
      </w:r>
    </w:p>
    <w:p w14:paraId="4AA7C8FE"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50 </w:t>
      </w:r>
      <w:proofErr w:type="spellStart"/>
      <w:r w:rsidRPr="000D453E">
        <w:rPr>
          <w:rFonts w:ascii="Book Antiqua" w:hAnsi="Book Antiqua"/>
          <w:b/>
          <w:sz w:val="24"/>
          <w:szCs w:val="24"/>
        </w:rPr>
        <w:t>Nucifora</w:t>
      </w:r>
      <w:proofErr w:type="spellEnd"/>
      <w:r w:rsidRPr="000D453E">
        <w:rPr>
          <w:rFonts w:ascii="Book Antiqua" w:hAnsi="Book Antiqua"/>
          <w:b/>
          <w:sz w:val="24"/>
          <w:szCs w:val="24"/>
        </w:rPr>
        <w:t xml:space="preserve"> G</w:t>
      </w:r>
      <w:r w:rsidRPr="000D453E">
        <w:rPr>
          <w:rFonts w:ascii="Book Antiqua" w:hAnsi="Book Antiqua"/>
          <w:sz w:val="24"/>
          <w:szCs w:val="24"/>
        </w:rPr>
        <w:t xml:space="preserve">, </w:t>
      </w:r>
      <w:proofErr w:type="spellStart"/>
      <w:r w:rsidRPr="000D453E">
        <w:rPr>
          <w:rFonts w:ascii="Book Antiqua" w:hAnsi="Book Antiqua"/>
          <w:sz w:val="24"/>
          <w:szCs w:val="24"/>
        </w:rPr>
        <w:t>Muser</w:t>
      </w:r>
      <w:proofErr w:type="spellEnd"/>
      <w:r w:rsidRPr="000D453E">
        <w:rPr>
          <w:rFonts w:ascii="Book Antiqua" w:hAnsi="Book Antiqua"/>
          <w:sz w:val="24"/>
          <w:szCs w:val="24"/>
        </w:rPr>
        <w:t xml:space="preserve"> D, </w:t>
      </w:r>
      <w:proofErr w:type="spellStart"/>
      <w:r w:rsidRPr="000D453E">
        <w:rPr>
          <w:rFonts w:ascii="Book Antiqua" w:hAnsi="Book Antiqua"/>
          <w:sz w:val="24"/>
          <w:szCs w:val="24"/>
        </w:rPr>
        <w:t>Morocutti</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Piccoli</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Zanuttini</w:t>
      </w:r>
      <w:proofErr w:type="spellEnd"/>
      <w:r w:rsidRPr="000D453E">
        <w:rPr>
          <w:rFonts w:ascii="Book Antiqua" w:hAnsi="Book Antiqua"/>
          <w:sz w:val="24"/>
          <w:szCs w:val="24"/>
        </w:rPr>
        <w:t xml:space="preserve"> D, </w:t>
      </w:r>
      <w:proofErr w:type="spellStart"/>
      <w:r w:rsidRPr="000D453E">
        <w:rPr>
          <w:rFonts w:ascii="Book Antiqua" w:hAnsi="Book Antiqua"/>
          <w:sz w:val="24"/>
          <w:szCs w:val="24"/>
        </w:rPr>
        <w:t>Gianfagna</w:t>
      </w:r>
      <w:proofErr w:type="spellEnd"/>
      <w:r w:rsidRPr="000D453E">
        <w:rPr>
          <w:rFonts w:ascii="Book Antiqua" w:hAnsi="Book Antiqua"/>
          <w:sz w:val="24"/>
          <w:szCs w:val="24"/>
        </w:rPr>
        <w:t xml:space="preserve"> P, </w:t>
      </w:r>
      <w:proofErr w:type="spellStart"/>
      <w:r w:rsidRPr="000D453E">
        <w:rPr>
          <w:rFonts w:ascii="Book Antiqua" w:hAnsi="Book Antiqua"/>
          <w:sz w:val="24"/>
          <w:szCs w:val="24"/>
        </w:rPr>
        <w:t>Proclemer</w:t>
      </w:r>
      <w:proofErr w:type="spellEnd"/>
      <w:r w:rsidRPr="000D453E">
        <w:rPr>
          <w:rFonts w:ascii="Book Antiqua" w:hAnsi="Book Antiqua"/>
          <w:sz w:val="24"/>
          <w:szCs w:val="24"/>
        </w:rPr>
        <w:t xml:space="preserve"> A. Disease-specific differences of left ventricular rotational mechanics between cardiac amyloidosis and hypertrophic cardiomyopathy. </w:t>
      </w:r>
      <w:r w:rsidRPr="000D453E">
        <w:rPr>
          <w:rFonts w:ascii="Book Antiqua" w:hAnsi="Book Antiqua"/>
          <w:i/>
          <w:sz w:val="24"/>
          <w:szCs w:val="24"/>
        </w:rPr>
        <w:t xml:space="preserve">Am J </w:t>
      </w:r>
      <w:proofErr w:type="spellStart"/>
      <w:r w:rsidRPr="000D453E">
        <w:rPr>
          <w:rFonts w:ascii="Book Antiqua" w:hAnsi="Book Antiqua"/>
          <w:i/>
          <w:sz w:val="24"/>
          <w:szCs w:val="24"/>
        </w:rPr>
        <w:t>Physiol</w:t>
      </w:r>
      <w:proofErr w:type="spellEnd"/>
      <w:r w:rsidRPr="000D453E">
        <w:rPr>
          <w:rFonts w:ascii="Book Antiqua" w:hAnsi="Book Antiqua"/>
          <w:i/>
          <w:sz w:val="24"/>
          <w:szCs w:val="24"/>
        </w:rPr>
        <w:t xml:space="preserve"> Heart </w:t>
      </w:r>
      <w:proofErr w:type="spellStart"/>
      <w:r w:rsidRPr="000D453E">
        <w:rPr>
          <w:rFonts w:ascii="Book Antiqua" w:hAnsi="Book Antiqua"/>
          <w:i/>
          <w:sz w:val="24"/>
          <w:szCs w:val="24"/>
        </w:rPr>
        <w:t>Circ</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Physiol</w:t>
      </w:r>
      <w:proofErr w:type="spellEnd"/>
      <w:r w:rsidRPr="000D453E">
        <w:rPr>
          <w:rFonts w:ascii="Book Antiqua" w:hAnsi="Book Antiqua"/>
          <w:sz w:val="24"/>
          <w:szCs w:val="24"/>
        </w:rPr>
        <w:t xml:space="preserve"> 2014; </w:t>
      </w:r>
      <w:r w:rsidRPr="000D453E">
        <w:rPr>
          <w:rFonts w:ascii="Book Antiqua" w:hAnsi="Book Antiqua"/>
          <w:b/>
          <w:sz w:val="24"/>
          <w:szCs w:val="24"/>
        </w:rPr>
        <w:t>307</w:t>
      </w:r>
      <w:r w:rsidRPr="000D453E">
        <w:rPr>
          <w:rFonts w:ascii="Book Antiqua" w:hAnsi="Book Antiqua"/>
          <w:sz w:val="24"/>
          <w:szCs w:val="24"/>
        </w:rPr>
        <w:t>: H680-H688 [PMID: 24993044 DOI: 10.1152/ajpheart.00251.2014]</w:t>
      </w:r>
    </w:p>
    <w:p w14:paraId="21D68B4C"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51 </w:t>
      </w:r>
      <w:r w:rsidRPr="000D453E">
        <w:rPr>
          <w:rFonts w:ascii="Book Antiqua" w:hAnsi="Book Antiqua"/>
          <w:b/>
          <w:sz w:val="24"/>
          <w:szCs w:val="24"/>
        </w:rPr>
        <w:t>Moon TJ</w:t>
      </w:r>
      <w:r w:rsidRPr="000D453E">
        <w:rPr>
          <w:rFonts w:ascii="Book Antiqua" w:hAnsi="Book Antiqua"/>
          <w:sz w:val="24"/>
          <w:szCs w:val="24"/>
        </w:rPr>
        <w:t xml:space="preserve">, </w:t>
      </w:r>
      <w:proofErr w:type="spellStart"/>
      <w:r w:rsidRPr="000D453E">
        <w:rPr>
          <w:rFonts w:ascii="Book Antiqua" w:hAnsi="Book Antiqua"/>
          <w:sz w:val="24"/>
          <w:szCs w:val="24"/>
        </w:rPr>
        <w:t>Choueiter</w:t>
      </w:r>
      <w:proofErr w:type="spellEnd"/>
      <w:r w:rsidRPr="000D453E">
        <w:rPr>
          <w:rFonts w:ascii="Book Antiqua" w:hAnsi="Book Antiqua"/>
          <w:sz w:val="24"/>
          <w:szCs w:val="24"/>
        </w:rPr>
        <w:t xml:space="preserve"> N, </w:t>
      </w:r>
      <w:proofErr w:type="spellStart"/>
      <w:r w:rsidRPr="000D453E">
        <w:rPr>
          <w:rFonts w:ascii="Book Antiqua" w:hAnsi="Book Antiqua"/>
          <w:sz w:val="24"/>
          <w:szCs w:val="24"/>
        </w:rPr>
        <w:t>Geva</w:t>
      </w:r>
      <w:proofErr w:type="spellEnd"/>
      <w:r w:rsidRPr="000D453E">
        <w:rPr>
          <w:rFonts w:ascii="Book Antiqua" w:hAnsi="Book Antiqua"/>
          <w:sz w:val="24"/>
          <w:szCs w:val="24"/>
        </w:rPr>
        <w:t xml:space="preserve"> T, Valente AM, </w:t>
      </w:r>
      <w:proofErr w:type="spellStart"/>
      <w:r w:rsidRPr="000D453E">
        <w:rPr>
          <w:rFonts w:ascii="Book Antiqua" w:hAnsi="Book Antiqua"/>
          <w:sz w:val="24"/>
          <w:szCs w:val="24"/>
        </w:rPr>
        <w:t>Gauvreau</w:t>
      </w:r>
      <w:proofErr w:type="spellEnd"/>
      <w:r w:rsidRPr="000D453E">
        <w:rPr>
          <w:rFonts w:ascii="Book Antiqua" w:hAnsi="Book Antiqua"/>
          <w:sz w:val="24"/>
          <w:szCs w:val="24"/>
        </w:rPr>
        <w:t xml:space="preserve"> K, </w:t>
      </w:r>
      <w:proofErr w:type="spellStart"/>
      <w:r w:rsidRPr="000D453E">
        <w:rPr>
          <w:rFonts w:ascii="Book Antiqua" w:hAnsi="Book Antiqua"/>
          <w:sz w:val="24"/>
          <w:szCs w:val="24"/>
        </w:rPr>
        <w:t>Harrild</w:t>
      </w:r>
      <w:proofErr w:type="spellEnd"/>
      <w:r w:rsidRPr="000D453E">
        <w:rPr>
          <w:rFonts w:ascii="Book Antiqua" w:hAnsi="Book Antiqua"/>
          <w:sz w:val="24"/>
          <w:szCs w:val="24"/>
        </w:rPr>
        <w:t xml:space="preserve"> DM. Relation of biventricular strain and </w:t>
      </w:r>
      <w:proofErr w:type="spellStart"/>
      <w:r w:rsidRPr="000D453E">
        <w:rPr>
          <w:rFonts w:ascii="Book Antiqua" w:hAnsi="Book Antiqua"/>
          <w:sz w:val="24"/>
          <w:szCs w:val="24"/>
        </w:rPr>
        <w:t>dyssynchrony</w:t>
      </w:r>
      <w:proofErr w:type="spellEnd"/>
      <w:r w:rsidRPr="000D453E">
        <w:rPr>
          <w:rFonts w:ascii="Book Antiqua" w:hAnsi="Book Antiqua"/>
          <w:sz w:val="24"/>
          <w:szCs w:val="24"/>
        </w:rPr>
        <w:t xml:space="preserve"> in repaired tetralogy of </w:t>
      </w:r>
      <w:proofErr w:type="spellStart"/>
      <w:r w:rsidRPr="000D453E">
        <w:rPr>
          <w:rFonts w:ascii="Book Antiqua" w:hAnsi="Book Antiqua"/>
          <w:sz w:val="24"/>
          <w:szCs w:val="24"/>
        </w:rPr>
        <w:t>fallot</w:t>
      </w:r>
      <w:proofErr w:type="spellEnd"/>
      <w:r w:rsidRPr="000D453E">
        <w:rPr>
          <w:rFonts w:ascii="Book Antiqua" w:hAnsi="Book Antiqua"/>
          <w:sz w:val="24"/>
          <w:szCs w:val="24"/>
        </w:rPr>
        <w:t xml:space="preserve"> measured by cardiac magnetic resonance to death and sustained ventricular tachycardia. </w:t>
      </w:r>
      <w:r w:rsidRPr="000D453E">
        <w:rPr>
          <w:rFonts w:ascii="Book Antiqua" w:hAnsi="Book Antiqua"/>
          <w:i/>
          <w:sz w:val="24"/>
          <w:szCs w:val="24"/>
        </w:rPr>
        <w:t xml:space="preserve">Am J </w:t>
      </w:r>
      <w:proofErr w:type="spellStart"/>
      <w:r w:rsidRPr="000D453E">
        <w:rPr>
          <w:rFonts w:ascii="Book Antiqua" w:hAnsi="Book Antiqua"/>
          <w:i/>
          <w:sz w:val="24"/>
          <w:szCs w:val="24"/>
        </w:rPr>
        <w:t>Cardiol</w:t>
      </w:r>
      <w:proofErr w:type="spellEnd"/>
      <w:r w:rsidRPr="000D453E">
        <w:rPr>
          <w:rFonts w:ascii="Book Antiqua" w:hAnsi="Book Antiqua"/>
          <w:sz w:val="24"/>
          <w:szCs w:val="24"/>
        </w:rPr>
        <w:t xml:space="preserve"> 2015; </w:t>
      </w:r>
      <w:r w:rsidRPr="000D453E">
        <w:rPr>
          <w:rFonts w:ascii="Book Antiqua" w:hAnsi="Book Antiqua"/>
          <w:b/>
          <w:sz w:val="24"/>
          <w:szCs w:val="24"/>
        </w:rPr>
        <w:t>115</w:t>
      </w:r>
      <w:r w:rsidRPr="000D453E">
        <w:rPr>
          <w:rFonts w:ascii="Book Antiqua" w:hAnsi="Book Antiqua"/>
          <w:sz w:val="24"/>
          <w:szCs w:val="24"/>
        </w:rPr>
        <w:t>: 676-680 [PMID: 25727084 DOI: 10.1016/j.amjcard.2014.12.024]</w:t>
      </w:r>
    </w:p>
    <w:p w14:paraId="3EAA9FFA"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52 </w:t>
      </w:r>
      <w:proofErr w:type="spellStart"/>
      <w:r w:rsidRPr="000D453E">
        <w:rPr>
          <w:rFonts w:ascii="Book Antiqua" w:hAnsi="Book Antiqua"/>
          <w:b/>
          <w:sz w:val="24"/>
          <w:szCs w:val="24"/>
        </w:rPr>
        <w:t>Harrild</w:t>
      </w:r>
      <w:proofErr w:type="spellEnd"/>
      <w:r w:rsidRPr="000D453E">
        <w:rPr>
          <w:rFonts w:ascii="Book Antiqua" w:hAnsi="Book Antiqua"/>
          <w:b/>
          <w:sz w:val="24"/>
          <w:szCs w:val="24"/>
        </w:rPr>
        <w:t xml:space="preserve"> DM</w:t>
      </w:r>
      <w:r w:rsidRPr="000D453E">
        <w:rPr>
          <w:rFonts w:ascii="Book Antiqua" w:hAnsi="Book Antiqua"/>
          <w:sz w:val="24"/>
          <w:szCs w:val="24"/>
        </w:rPr>
        <w:t xml:space="preserve">, Marcus E, Hasan B, Alexander ME, Powell AJ, </w:t>
      </w:r>
      <w:proofErr w:type="spellStart"/>
      <w:r w:rsidRPr="000D453E">
        <w:rPr>
          <w:rFonts w:ascii="Book Antiqua" w:hAnsi="Book Antiqua"/>
          <w:sz w:val="24"/>
          <w:szCs w:val="24"/>
        </w:rPr>
        <w:t>Geva</w:t>
      </w:r>
      <w:proofErr w:type="spellEnd"/>
      <w:r w:rsidRPr="000D453E">
        <w:rPr>
          <w:rFonts w:ascii="Book Antiqua" w:hAnsi="Book Antiqua"/>
          <w:sz w:val="24"/>
          <w:szCs w:val="24"/>
        </w:rPr>
        <w:t xml:space="preserve"> T, </w:t>
      </w:r>
      <w:proofErr w:type="spellStart"/>
      <w:r w:rsidRPr="000D453E">
        <w:rPr>
          <w:rFonts w:ascii="Book Antiqua" w:hAnsi="Book Antiqua"/>
          <w:sz w:val="24"/>
          <w:szCs w:val="24"/>
        </w:rPr>
        <w:t>McElhinney</w:t>
      </w:r>
      <w:proofErr w:type="spellEnd"/>
      <w:r w:rsidRPr="000D453E">
        <w:rPr>
          <w:rFonts w:ascii="Book Antiqua" w:hAnsi="Book Antiqua"/>
          <w:sz w:val="24"/>
          <w:szCs w:val="24"/>
        </w:rPr>
        <w:t xml:space="preserve"> DB. Impact of transcatheter pulmonary valve replacement on biventricular strain and synchrony assessed by cardiac magnetic resonance feature tracking. </w:t>
      </w:r>
      <w:proofErr w:type="spellStart"/>
      <w:r w:rsidRPr="000D453E">
        <w:rPr>
          <w:rFonts w:ascii="Book Antiqua" w:hAnsi="Book Antiqua"/>
          <w:i/>
          <w:sz w:val="24"/>
          <w:szCs w:val="24"/>
        </w:rPr>
        <w:t>Circ</w:t>
      </w:r>
      <w:proofErr w:type="spellEnd"/>
      <w:r w:rsidRPr="000D453E">
        <w:rPr>
          <w:rFonts w:ascii="Book Antiqua" w:hAnsi="Book Antiqua"/>
          <w:i/>
          <w:sz w:val="24"/>
          <w:szCs w:val="24"/>
        </w:rPr>
        <w:t xml:space="preserve"> Cardiovasc </w:t>
      </w:r>
      <w:proofErr w:type="spellStart"/>
      <w:r w:rsidRPr="000D453E">
        <w:rPr>
          <w:rFonts w:ascii="Book Antiqua" w:hAnsi="Book Antiqua"/>
          <w:i/>
          <w:sz w:val="24"/>
          <w:szCs w:val="24"/>
        </w:rPr>
        <w:t>Interv</w:t>
      </w:r>
      <w:proofErr w:type="spellEnd"/>
      <w:r w:rsidRPr="000D453E">
        <w:rPr>
          <w:rFonts w:ascii="Book Antiqua" w:hAnsi="Book Antiqua"/>
          <w:sz w:val="24"/>
          <w:szCs w:val="24"/>
        </w:rPr>
        <w:t xml:space="preserve"> 2013; </w:t>
      </w:r>
      <w:r w:rsidRPr="000D453E">
        <w:rPr>
          <w:rFonts w:ascii="Book Antiqua" w:hAnsi="Book Antiqua"/>
          <w:b/>
          <w:sz w:val="24"/>
          <w:szCs w:val="24"/>
        </w:rPr>
        <w:t>6</w:t>
      </w:r>
      <w:r w:rsidRPr="000D453E">
        <w:rPr>
          <w:rFonts w:ascii="Book Antiqua" w:hAnsi="Book Antiqua"/>
          <w:sz w:val="24"/>
          <w:szCs w:val="24"/>
        </w:rPr>
        <w:t>: 680-687 [PMID: 24300136 DOI: 10.1161/CIRCINTERVENTIONS.113.000690]</w:t>
      </w:r>
    </w:p>
    <w:p w14:paraId="32C80A98"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53 </w:t>
      </w:r>
      <w:proofErr w:type="spellStart"/>
      <w:r w:rsidRPr="000D453E">
        <w:rPr>
          <w:rFonts w:ascii="Book Antiqua" w:hAnsi="Book Antiqua"/>
          <w:b/>
          <w:sz w:val="24"/>
          <w:szCs w:val="24"/>
        </w:rPr>
        <w:t>Kempny</w:t>
      </w:r>
      <w:proofErr w:type="spellEnd"/>
      <w:r w:rsidRPr="000D453E">
        <w:rPr>
          <w:rFonts w:ascii="Book Antiqua" w:hAnsi="Book Antiqua"/>
          <w:b/>
          <w:sz w:val="24"/>
          <w:szCs w:val="24"/>
        </w:rPr>
        <w:t xml:space="preserve"> A</w:t>
      </w:r>
      <w:r w:rsidRPr="000D453E">
        <w:rPr>
          <w:rFonts w:ascii="Book Antiqua" w:hAnsi="Book Antiqua"/>
          <w:sz w:val="24"/>
          <w:szCs w:val="24"/>
        </w:rPr>
        <w:t xml:space="preserve">, Fernández-Jiménez R, </w:t>
      </w:r>
      <w:proofErr w:type="spellStart"/>
      <w:r w:rsidRPr="000D453E">
        <w:rPr>
          <w:rFonts w:ascii="Book Antiqua" w:hAnsi="Book Antiqua"/>
          <w:sz w:val="24"/>
          <w:szCs w:val="24"/>
        </w:rPr>
        <w:t>Orwat</w:t>
      </w:r>
      <w:proofErr w:type="spellEnd"/>
      <w:r w:rsidRPr="000D453E">
        <w:rPr>
          <w:rFonts w:ascii="Book Antiqua" w:hAnsi="Book Antiqua"/>
          <w:sz w:val="24"/>
          <w:szCs w:val="24"/>
        </w:rPr>
        <w:t xml:space="preserve"> S, Schuler P, </w:t>
      </w:r>
      <w:proofErr w:type="spellStart"/>
      <w:r w:rsidRPr="000D453E">
        <w:rPr>
          <w:rFonts w:ascii="Book Antiqua" w:hAnsi="Book Antiqua"/>
          <w:sz w:val="24"/>
          <w:szCs w:val="24"/>
        </w:rPr>
        <w:t>Bunck</w:t>
      </w:r>
      <w:proofErr w:type="spellEnd"/>
      <w:r w:rsidRPr="000D453E">
        <w:rPr>
          <w:rFonts w:ascii="Book Antiqua" w:hAnsi="Book Antiqua"/>
          <w:sz w:val="24"/>
          <w:szCs w:val="24"/>
        </w:rPr>
        <w:t xml:space="preserve"> AC, </w:t>
      </w:r>
      <w:proofErr w:type="spellStart"/>
      <w:r w:rsidRPr="000D453E">
        <w:rPr>
          <w:rFonts w:ascii="Book Antiqua" w:hAnsi="Book Antiqua"/>
          <w:sz w:val="24"/>
          <w:szCs w:val="24"/>
        </w:rPr>
        <w:t>Maintz</w:t>
      </w:r>
      <w:proofErr w:type="spellEnd"/>
      <w:r w:rsidRPr="000D453E">
        <w:rPr>
          <w:rFonts w:ascii="Book Antiqua" w:hAnsi="Book Antiqua"/>
          <w:sz w:val="24"/>
          <w:szCs w:val="24"/>
        </w:rPr>
        <w:t xml:space="preserve"> D, Baumgartner H, Diller GP. Quantification of biventricular myocardial function using cardiac magnetic resonance feature tracking, endocardial border delineation and echocardiographic speckle tracking in patients with repaired tetralogy of Fallot and healthy controls. </w:t>
      </w:r>
      <w:r w:rsidRPr="000D453E">
        <w:rPr>
          <w:rFonts w:ascii="Book Antiqua" w:hAnsi="Book Antiqua"/>
          <w:i/>
          <w:sz w:val="24"/>
          <w:szCs w:val="24"/>
        </w:rPr>
        <w:t xml:space="preserve">J Cardiovasc </w:t>
      </w:r>
      <w:proofErr w:type="spellStart"/>
      <w:r w:rsidRPr="000D453E">
        <w:rPr>
          <w:rFonts w:ascii="Book Antiqua" w:hAnsi="Book Antiqua"/>
          <w:i/>
          <w:sz w:val="24"/>
          <w:szCs w:val="24"/>
        </w:rPr>
        <w:t>Magn</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Reson</w:t>
      </w:r>
      <w:proofErr w:type="spellEnd"/>
      <w:r w:rsidRPr="000D453E">
        <w:rPr>
          <w:rFonts w:ascii="Book Antiqua" w:hAnsi="Book Antiqua"/>
          <w:sz w:val="24"/>
          <w:szCs w:val="24"/>
        </w:rPr>
        <w:t xml:space="preserve"> 2012; </w:t>
      </w:r>
      <w:r w:rsidRPr="000D453E">
        <w:rPr>
          <w:rFonts w:ascii="Book Antiqua" w:hAnsi="Book Antiqua"/>
          <w:b/>
          <w:sz w:val="24"/>
          <w:szCs w:val="24"/>
        </w:rPr>
        <w:t>14</w:t>
      </w:r>
      <w:r w:rsidRPr="000D453E">
        <w:rPr>
          <w:rFonts w:ascii="Book Antiqua" w:hAnsi="Book Antiqua"/>
          <w:sz w:val="24"/>
          <w:szCs w:val="24"/>
        </w:rPr>
        <w:t>: 32 [PMID: 22650308 DOI: 10.1186/1532-429X-14-32]</w:t>
      </w:r>
    </w:p>
    <w:p w14:paraId="3F4B3BB7"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54 </w:t>
      </w:r>
      <w:proofErr w:type="spellStart"/>
      <w:r w:rsidRPr="000D453E">
        <w:rPr>
          <w:rFonts w:ascii="Book Antiqua" w:hAnsi="Book Antiqua"/>
          <w:b/>
          <w:sz w:val="24"/>
          <w:szCs w:val="24"/>
        </w:rPr>
        <w:t>Orwat</w:t>
      </w:r>
      <w:proofErr w:type="spellEnd"/>
      <w:r w:rsidRPr="000D453E">
        <w:rPr>
          <w:rFonts w:ascii="Book Antiqua" w:hAnsi="Book Antiqua"/>
          <w:b/>
          <w:sz w:val="24"/>
          <w:szCs w:val="24"/>
        </w:rPr>
        <w:t xml:space="preserve"> S</w:t>
      </w:r>
      <w:r w:rsidRPr="000D453E">
        <w:rPr>
          <w:rFonts w:ascii="Book Antiqua" w:hAnsi="Book Antiqua"/>
          <w:sz w:val="24"/>
          <w:szCs w:val="24"/>
        </w:rPr>
        <w:t xml:space="preserve">, Diller GP, </w:t>
      </w:r>
      <w:proofErr w:type="spellStart"/>
      <w:r w:rsidRPr="000D453E">
        <w:rPr>
          <w:rFonts w:ascii="Book Antiqua" w:hAnsi="Book Antiqua"/>
          <w:sz w:val="24"/>
          <w:szCs w:val="24"/>
        </w:rPr>
        <w:t>Kempny</w:t>
      </w:r>
      <w:proofErr w:type="spellEnd"/>
      <w:r w:rsidRPr="000D453E">
        <w:rPr>
          <w:rFonts w:ascii="Book Antiqua" w:hAnsi="Book Antiqua"/>
          <w:sz w:val="24"/>
          <w:szCs w:val="24"/>
        </w:rPr>
        <w:t xml:space="preserve"> A, Radke R, Peters B, </w:t>
      </w:r>
      <w:proofErr w:type="spellStart"/>
      <w:r w:rsidRPr="000D453E">
        <w:rPr>
          <w:rFonts w:ascii="Book Antiqua" w:hAnsi="Book Antiqua"/>
          <w:sz w:val="24"/>
          <w:szCs w:val="24"/>
        </w:rPr>
        <w:t>Kühne</w:t>
      </w:r>
      <w:proofErr w:type="spellEnd"/>
      <w:r w:rsidRPr="000D453E">
        <w:rPr>
          <w:rFonts w:ascii="Book Antiqua" w:hAnsi="Book Antiqua"/>
          <w:sz w:val="24"/>
          <w:szCs w:val="24"/>
        </w:rPr>
        <w:t xml:space="preserve"> T, </w:t>
      </w:r>
      <w:proofErr w:type="spellStart"/>
      <w:r w:rsidRPr="000D453E">
        <w:rPr>
          <w:rFonts w:ascii="Book Antiqua" w:hAnsi="Book Antiqua"/>
          <w:sz w:val="24"/>
          <w:szCs w:val="24"/>
        </w:rPr>
        <w:t>Boethig</w:t>
      </w:r>
      <w:proofErr w:type="spellEnd"/>
      <w:r w:rsidRPr="000D453E">
        <w:rPr>
          <w:rFonts w:ascii="Book Antiqua" w:hAnsi="Book Antiqua"/>
          <w:sz w:val="24"/>
          <w:szCs w:val="24"/>
        </w:rPr>
        <w:t xml:space="preserve"> D, </w:t>
      </w:r>
      <w:proofErr w:type="spellStart"/>
      <w:r w:rsidRPr="000D453E">
        <w:rPr>
          <w:rFonts w:ascii="Book Antiqua" w:hAnsi="Book Antiqua"/>
          <w:sz w:val="24"/>
          <w:szCs w:val="24"/>
        </w:rPr>
        <w:t>Gutberlet</w:t>
      </w:r>
      <w:proofErr w:type="spellEnd"/>
      <w:r w:rsidRPr="000D453E">
        <w:rPr>
          <w:rFonts w:ascii="Book Antiqua" w:hAnsi="Book Antiqua"/>
          <w:sz w:val="24"/>
          <w:szCs w:val="24"/>
        </w:rPr>
        <w:t xml:space="preserve"> M, </w:t>
      </w:r>
      <w:proofErr w:type="spellStart"/>
      <w:r w:rsidRPr="000D453E">
        <w:rPr>
          <w:rFonts w:ascii="Book Antiqua" w:hAnsi="Book Antiqua"/>
          <w:sz w:val="24"/>
          <w:szCs w:val="24"/>
        </w:rPr>
        <w:t>Dubowy</w:t>
      </w:r>
      <w:proofErr w:type="spellEnd"/>
      <w:r w:rsidRPr="000D453E">
        <w:rPr>
          <w:rFonts w:ascii="Book Antiqua" w:hAnsi="Book Antiqua"/>
          <w:sz w:val="24"/>
          <w:szCs w:val="24"/>
        </w:rPr>
        <w:t xml:space="preserve"> KO, </w:t>
      </w:r>
      <w:proofErr w:type="spellStart"/>
      <w:r w:rsidRPr="000D453E">
        <w:rPr>
          <w:rFonts w:ascii="Book Antiqua" w:hAnsi="Book Antiqua"/>
          <w:sz w:val="24"/>
          <w:szCs w:val="24"/>
        </w:rPr>
        <w:t>Beerbaum</w:t>
      </w:r>
      <w:proofErr w:type="spellEnd"/>
      <w:r w:rsidRPr="000D453E">
        <w:rPr>
          <w:rFonts w:ascii="Book Antiqua" w:hAnsi="Book Antiqua"/>
          <w:sz w:val="24"/>
          <w:szCs w:val="24"/>
        </w:rPr>
        <w:t xml:space="preserve"> P, </w:t>
      </w:r>
      <w:proofErr w:type="spellStart"/>
      <w:r w:rsidRPr="000D453E">
        <w:rPr>
          <w:rFonts w:ascii="Book Antiqua" w:hAnsi="Book Antiqua"/>
          <w:sz w:val="24"/>
          <w:szCs w:val="24"/>
        </w:rPr>
        <w:t>Sarikouch</w:t>
      </w:r>
      <w:proofErr w:type="spellEnd"/>
      <w:r w:rsidRPr="000D453E">
        <w:rPr>
          <w:rFonts w:ascii="Book Antiqua" w:hAnsi="Book Antiqua"/>
          <w:sz w:val="24"/>
          <w:szCs w:val="24"/>
        </w:rPr>
        <w:t xml:space="preserve"> S, Baumgartner H; German Competence Network for Congenital Heart Defects Investigators. Myocardial deformation parameters predict outcome in patients with repaired tetralogy of Fallot. </w:t>
      </w:r>
      <w:r w:rsidRPr="000D453E">
        <w:rPr>
          <w:rFonts w:ascii="Book Antiqua" w:hAnsi="Book Antiqua"/>
          <w:i/>
          <w:sz w:val="24"/>
          <w:szCs w:val="24"/>
        </w:rPr>
        <w:t>Heart</w:t>
      </w:r>
      <w:r w:rsidRPr="000D453E">
        <w:rPr>
          <w:rFonts w:ascii="Book Antiqua" w:hAnsi="Book Antiqua"/>
          <w:sz w:val="24"/>
          <w:szCs w:val="24"/>
        </w:rPr>
        <w:t xml:space="preserve"> 2016; </w:t>
      </w:r>
      <w:r w:rsidRPr="000D453E">
        <w:rPr>
          <w:rFonts w:ascii="Book Antiqua" w:hAnsi="Book Antiqua"/>
          <w:b/>
          <w:sz w:val="24"/>
          <w:szCs w:val="24"/>
        </w:rPr>
        <w:t>102</w:t>
      </w:r>
      <w:r w:rsidRPr="000D453E">
        <w:rPr>
          <w:rFonts w:ascii="Book Antiqua" w:hAnsi="Book Antiqua"/>
          <w:sz w:val="24"/>
          <w:szCs w:val="24"/>
        </w:rPr>
        <w:t>: 209-215 [PMID: 26715570 DOI: 10.1136/heartjnl-2015-308569]</w:t>
      </w:r>
    </w:p>
    <w:p w14:paraId="443EB4CC"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lastRenderedPageBreak/>
        <w:t xml:space="preserve">55 </w:t>
      </w:r>
      <w:r w:rsidRPr="000D453E">
        <w:rPr>
          <w:rFonts w:ascii="Book Antiqua" w:hAnsi="Book Antiqua"/>
          <w:b/>
          <w:sz w:val="24"/>
          <w:szCs w:val="24"/>
        </w:rPr>
        <w:t>Schmidt R</w:t>
      </w:r>
      <w:r w:rsidRPr="000D453E">
        <w:rPr>
          <w:rFonts w:ascii="Book Antiqua" w:hAnsi="Book Antiqua"/>
          <w:sz w:val="24"/>
          <w:szCs w:val="24"/>
        </w:rPr>
        <w:t xml:space="preserve">, </w:t>
      </w:r>
      <w:proofErr w:type="spellStart"/>
      <w:r w:rsidRPr="000D453E">
        <w:rPr>
          <w:rFonts w:ascii="Book Antiqua" w:hAnsi="Book Antiqua"/>
          <w:sz w:val="24"/>
          <w:szCs w:val="24"/>
        </w:rPr>
        <w:t>Orwat</w:t>
      </w:r>
      <w:proofErr w:type="spellEnd"/>
      <w:r w:rsidRPr="000D453E">
        <w:rPr>
          <w:rFonts w:ascii="Book Antiqua" w:hAnsi="Book Antiqua"/>
          <w:sz w:val="24"/>
          <w:szCs w:val="24"/>
        </w:rPr>
        <w:t xml:space="preserve"> S, </w:t>
      </w:r>
      <w:proofErr w:type="spellStart"/>
      <w:r w:rsidRPr="000D453E">
        <w:rPr>
          <w:rFonts w:ascii="Book Antiqua" w:hAnsi="Book Antiqua"/>
          <w:sz w:val="24"/>
          <w:szCs w:val="24"/>
        </w:rPr>
        <w:t>Kempny</w:t>
      </w:r>
      <w:proofErr w:type="spellEnd"/>
      <w:r w:rsidRPr="000D453E">
        <w:rPr>
          <w:rFonts w:ascii="Book Antiqua" w:hAnsi="Book Antiqua"/>
          <w:sz w:val="24"/>
          <w:szCs w:val="24"/>
        </w:rPr>
        <w:t xml:space="preserve"> A, Schuler P, Radke R, Kahr PC, </w:t>
      </w:r>
      <w:proofErr w:type="spellStart"/>
      <w:r w:rsidRPr="000D453E">
        <w:rPr>
          <w:rFonts w:ascii="Book Antiqua" w:hAnsi="Book Antiqua"/>
          <w:sz w:val="24"/>
          <w:szCs w:val="24"/>
        </w:rPr>
        <w:t>Hellige</w:t>
      </w:r>
      <w:proofErr w:type="spellEnd"/>
      <w:r w:rsidRPr="000D453E">
        <w:rPr>
          <w:rFonts w:ascii="Book Antiqua" w:hAnsi="Book Antiqua"/>
          <w:sz w:val="24"/>
          <w:szCs w:val="24"/>
        </w:rPr>
        <w:t xml:space="preserve"> A, Baumgartner H, Diller GP. Value of speckle-tracking echocardiography and MRI-based feature tracking analysis in adult patients after Fontan-type palliation. </w:t>
      </w:r>
      <w:proofErr w:type="spellStart"/>
      <w:r w:rsidRPr="000D453E">
        <w:rPr>
          <w:rFonts w:ascii="Book Antiqua" w:hAnsi="Book Antiqua"/>
          <w:i/>
          <w:sz w:val="24"/>
          <w:szCs w:val="24"/>
        </w:rPr>
        <w:t>Congenit</w:t>
      </w:r>
      <w:proofErr w:type="spellEnd"/>
      <w:r w:rsidRPr="000D453E">
        <w:rPr>
          <w:rFonts w:ascii="Book Antiqua" w:hAnsi="Book Antiqua"/>
          <w:i/>
          <w:sz w:val="24"/>
          <w:szCs w:val="24"/>
        </w:rPr>
        <w:t xml:space="preserve"> Heart Dis</w:t>
      </w:r>
      <w:r w:rsidRPr="000D453E">
        <w:rPr>
          <w:rFonts w:ascii="Book Antiqua" w:hAnsi="Book Antiqua"/>
          <w:sz w:val="24"/>
          <w:szCs w:val="24"/>
        </w:rPr>
        <w:t xml:space="preserve"> 2014; </w:t>
      </w:r>
      <w:r w:rsidRPr="000D453E">
        <w:rPr>
          <w:rFonts w:ascii="Book Antiqua" w:hAnsi="Book Antiqua"/>
          <w:b/>
          <w:sz w:val="24"/>
          <w:szCs w:val="24"/>
        </w:rPr>
        <w:t>9</w:t>
      </w:r>
      <w:r w:rsidRPr="000D453E">
        <w:rPr>
          <w:rFonts w:ascii="Book Antiqua" w:hAnsi="Book Antiqua"/>
          <w:sz w:val="24"/>
          <w:szCs w:val="24"/>
        </w:rPr>
        <w:t>: 397-406 [PMID: 24373377 DOI: 10.1111/chd.12156]</w:t>
      </w:r>
    </w:p>
    <w:p w14:paraId="34AABD5E"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56 </w:t>
      </w:r>
      <w:proofErr w:type="spellStart"/>
      <w:r w:rsidRPr="000D453E">
        <w:rPr>
          <w:rFonts w:ascii="Book Antiqua" w:hAnsi="Book Antiqua"/>
          <w:b/>
          <w:sz w:val="24"/>
          <w:szCs w:val="24"/>
        </w:rPr>
        <w:t>Kutty</w:t>
      </w:r>
      <w:proofErr w:type="spellEnd"/>
      <w:r w:rsidRPr="000D453E">
        <w:rPr>
          <w:rFonts w:ascii="Book Antiqua" w:hAnsi="Book Antiqua"/>
          <w:b/>
          <w:sz w:val="24"/>
          <w:szCs w:val="24"/>
        </w:rPr>
        <w:t xml:space="preserve"> S</w:t>
      </w:r>
      <w:r w:rsidRPr="000D453E">
        <w:rPr>
          <w:rFonts w:ascii="Book Antiqua" w:hAnsi="Book Antiqua"/>
          <w:sz w:val="24"/>
          <w:szCs w:val="24"/>
        </w:rPr>
        <w:t xml:space="preserve">, </w:t>
      </w:r>
      <w:proofErr w:type="spellStart"/>
      <w:r w:rsidRPr="000D453E">
        <w:rPr>
          <w:rFonts w:ascii="Book Antiqua" w:hAnsi="Book Antiqua"/>
          <w:sz w:val="24"/>
          <w:szCs w:val="24"/>
        </w:rPr>
        <w:t>Rangamani</w:t>
      </w:r>
      <w:proofErr w:type="spellEnd"/>
      <w:r w:rsidRPr="000D453E">
        <w:rPr>
          <w:rFonts w:ascii="Book Antiqua" w:hAnsi="Book Antiqua"/>
          <w:sz w:val="24"/>
          <w:szCs w:val="24"/>
        </w:rPr>
        <w:t xml:space="preserve"> S, Venkataraman J, Li L, Schuster A, Fletcher SE, </w:t>
      </w:r>
      <w:proofErr w:type="spellStart"/>
      <w:r w:rsidRPr="000D453E">
        <w:rPr>
          <w:rFonts w:ascii="Book Antiqua" w:hAnsi="Book Antiqua"/>
          <w:sz w:val="24"/>
          <w:szCs w:val="24"/>
        </w:rPr>
        <w:t>Danford</w:t>
      </w:r>
      <w:proofErr w:type="spellEnd"/>
      <w:r w:rsidRPr="000D453E">
        <w:rPr>
          <w:rFonts w:ascii="Book Antiqua" w:hAnsi="Book Antiqua"/>
          <w:sz w:val="24"/>
          <w:szCs w:val="24"/>
        </w:rPr>
        <w:t xml:space="preserve"> DA, </w:t>
      </w:r>
      <w:proofErr w:type="spellStart"/>
      <w:r w:rsidRPr="000D453E">
        <w:rPr>
          <w:rFonts w:ascii="Book Antiqua" w:hAnsi="Book Antiqua"/>
          <w:sz w:val="24"/>
          <w:szCs w:val="24"/>
        </w:rPr>
        <w:t>Beerbaum</w:t>
      </w:r>
      <w:proofErr w:type="spellEnd"/>
      <w:r w:rsidRPr="000D453E">
        <w:rPr>
          <w:rFonts w:ascii="Book Antiqua" w:hAnsi="Book Antiqua"/>
          <w:sz w:val="24"/>
          <w:szCs w:val="24"/>
        </w:rPr>
        <w:t xml:space="preserve"> P. Reduced global longitudinal and radial strain with normal left ventricular ejection fraction late after effective repair of aortic coarctation: a CMR feature tracking study. </w:t>
      </w:r>
      <w:proofErr w:type="spellStart"/>
      <w:r w:rsidRPr="000D453E">
        <w:rPr>
          <w:rFonts w:ascii="Book Antiqua" w:hAnsi="Book Antiqua"/>
          <w:i/>
          <w:sz w:val="24"/>
          <w:szCs w:val="24"/>
        </w:rPr>
        <w:t>Int</w:t>
      </w:r>
      <w:proofErr w:type="spellEnd"/>
      <w:r w:rsidRPr="000D453E">
        <w:rPr>
          <w:rFonts w:ascii="Book Antiqua" w:hAnsi="Book Antiqua"/>
          <w:i/>
          <w:sz w:val="24"/>
          <w:szCs w:val="24"/>
        </w:rPr>
        <w:t xml:space="preserve"> J Cardiovasc Imaging</w:t>
      </w:r>
      <w:r w:rsidRPr="000D453E">
        <w:rPr>
          <w:rFonts w:ascii="Book Antiqua" w:hAnsi="Book Antiqua"/>
          <w:sz w:val="24"/>
          <w:szCs w:val="24"/>
        </w:rPr>
        <w:t xml:space="preserve"> 2013; </w:t>
      </w:r>
      <w:r w:rsidRPr="000D453E">
        <w:rPr>
          <w:rFonts w:ascii="Book Antiqua" w:hAnsi="Book Antiqua"/>
          <w:b/>
          <w:sz w:val="24"/>
          <w:szCs w:val="24"/>
        </w:rPr>
        <w:t>29</w:t>
      </w:r>
      <w:r w:rsidRPr="000D453E">
        <w:rPr>
          <w:rFonts w:ascii="Book Antiqua" w:hAnsi="Book Antiqua"/>
          <w:sz w:val="24"/>
          <w:szCs w:val="24"/>
        </w:rPr>
        <w:t>: 141-150 [PMID: 22581073 DOI: 10.1007/s10554-012-0061-1]</w:t>
      </w:r>
    </w:p>
    <w:p w14:paraId="152F8F06"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57 </w:t>
      </w:r>
      <w:proofErr w:type="spellStart"/>
      <w:r w:rsidRPr="000D453E">
        <w:rPr>
          <w:rFonts w:ascii="Book Antiqua" w:hAnsi="Book Antiqua"/>
          <w:b/>
          <w:sz w:val="24"/>
          <w:szCs w:val="24"/>
        </w:rPr>
        <w:t>Bertini</w:t>
      </w:r>
      <w:proofErr w:type="spellEnd"/>
      <w:r w:rsidRPr="000D453E">
        <w:rPr>
          <w:rFonts w:ascii="Book Antiqua" w:hAnsi="Book Antiqua"/>
          <w:b/>
          <w:sz w:val="24"/>
          <w:szCs w:val="24"/>
        </w:rPr>
        <w:t xml:space="preserve"> M</w:t>
      </w:r>
      <w:r w:rsidRPr="000D453E">
        <w:rPr>
          <w:rFonts w:ascii="Book Antiqua" w:hAnsi="Book Antiqua"/>
          <w:sz w:val="24"/>
          <w:szCs w:val="24"/>
        </w:rPr>
        <w:t xml:space="preserve">, Mele D, </w:t>
      </w:r>
      <w:proofErr w:type="spellStart"/>
      <w:r w:rsidRPr="000D453E">
        <w:rPr>
          <w:rFonts w:ascii="Book Antiqua" w:hAnsi="Book Antiqua"/>
          <w:sz w:val="24"/>
          <w:szCs w:val="24"/>
        </w:rPr>
        <w:t>Malagù</w:t>
      </w:r>
      <w:proofErr w:type="spellEnd"/>
      <w:r w:rsidRPr="000D453E">
        <w:rPr>
          <w:rFonts w:ascii="Book Antiqua" w:hAnsi="Book Antiqua"/>
          <w:sz w:val="24"/>
          <w:szCs w:val="24"/>
        </w:rPr>
        <w:t xml:space="preserve"> M, </w:t>
      </w:r>
      <w:proofErr w:type="spellStart"/>
      <w:r w:rsidRPr="000D453E">
        <w:rPr>
          <w:rFonts w:ascii="Book Antiqua" w:hAnsi="Book Antiqua"/>
          <w:sz w:val="24"/>
          <w:szCs w:val="24"/>
        </w:rPr>
        <w:t>Fiorencis</w:t>
      </w:r>
      <w:proofErr w:type="spellEnd"/>
      <w:r w:rsidRPr="000D453E">
        <w:rPr>
          <w:rFonts w:ascii="Book Antiqua" w:hAnsi="Book Antiqua"/>
          <w:sz w:val="24"/>
          <w:szCs w:val="24"/>
        </w:rPr>
        <w:t xml:space="preserve"> A, </w:t>
      </w:r>
      <w:proofErr w:type="spellStart"/>
      <w:r w:rsidRPr="000D453E">
        <w:rPr>
          <w:rFonts w:ascii="Book Antiqua" w:hAnsi="Book Antiqua"/>
          <w:sz w:val="24"/>
          <w:szCs w:val="24"/>
        </w:rPr>
        <w:t>Toselli</w:t>
      </w:r>
      <w:proofErr w:type="spellEnd"/>
      <w:r w:rsidRPr="000D453E">
        <w:rPr>
          <w:rFonts w:ascii="Book Antiqua" w:hAnsi="Book Antiqua"/>
          <w:sz w:val="24"/>
          <w:szCs w:val="24"/>
        </w:rPr>
        <w:t xml:space="preserve"> T, </w:t>
      </w:r>
      <w:proofErr w:type="spellStart"/>
      <w:r w:rsidRPr="000D453E">
        <w:rPr>
          <w:rFonts w:ascii="Book Antiqua" w:hAnsi="Book Antiqua"/>
          <w:sz w:val="24"/>
          <w:szCs w:val="24"/>
        </w:rPr>
        <w:t>Casadei</w:t>
      </w:r>
      <w:proofErr w:type="spellEnd"/>
      <w:r w:rsidRPr="000D453E">
        <w:rPr>
          <w:rFonts w:ascii="Book Antiqua" w:hAnsi="Book Antiqua"/>
          <w:sz w:val="24"/>
          <w:szCs w:val="24"/>
        </w:rPr>
        <w:t xml:space="preserve"> F, Cannizzaro T, Fragale C, </w:t>
      </w:r>
      <w:proofErr w:type="spellStart"/>
      <w:r w:rsidRPr="000D453E">
        <w:rPr>
          <w:rFonts w:ascii="Book Antiqua" w:hAnsi="Book Antiqua"/>
          <w:sz w:val="24"/>
          <w:szCs w:val="24"/>
        </w:rPr>
        <w:t>Fucili</w:t>
      </w:r>
      <w:proofErr w:type="spellEnd"/>
      <w:r w:rsidRPr="000D453E">
        <w:rPr>
          <w:rFonts w:ascii="Book Antiqua" w:hAnsi="Book Antiqua"/>
          <w:sz w:val="24"/>
          <w:szCs w:val="24"/>
        </w:rPr>
        <w:t xml:space="preserve"> A, Campagnolo E, </w:t>
      </w:r>
      <w:proofErr w:type="spellStart"/>
      <w:r w:rsidRPr="000D453E">
        <w:rPr>
          <w:rFonts w:ascii="Book Antiqua" w:hAnsi="Book Antiqua"/>
          <w:sz w:val="24"/>
          <w:szCs w:val="24"/>
        </w:rPr>
        <w:t>Benea</w:t>
      </w:r>
      <w:proofErr w:type="spellEnd"/>
      <w:r w:rsidRPr="000D453E">
        <w:rPr>
          <w:rFonts w:ascii="Book Antiqua" w:hAnsi="Book Antiqua"/>
          <w:sz w:val="24"/>
          <w:szCs w:val="24"/>
        </w:rPr>
        <w:t xml:space="preserve"> G, Ferrari R. Cardiac resynchronization therapy guided by multimodality cardiac imaging. </w:t>
      </w:r>
      <w:proofErr w:type="spellStart"/>
      <w:r w:rsidRPr="000D453E">
        <w:rPr>
          <w:rFonts w:ascii="Book Antiqua" w:hAnsi="Book Antiqua"/>
          <w:i/>
          <w:sz w:val="24"/>
          <w:szCs w:val="24"/>
        </w:rPr>
        <w:t>Eur</w:t>
      </w:r>
      <w:proofErr w:type="spellEnd"/>
      <w:r w:rsidRPr="000D453E">
        <w:rPr>
          <w:rFonts w:ascii="Book Antiqua" w:hAnsi="Book Antiqua"/>
          <w:i/>
          <w:sz w:val="24"/>
          <w:szCs w:val="24"/>
        </w:rPr>
        <w:t xml:space="preserve"> J Heart Fail</w:t>
      </w:r>
      <w:r w:rsidRPr="000D453E">
        <w:rPr>
          <w:rFonts w:ascii="Book Antiqua" w:hAnsi="Book Antiqua"/>
          <w:sz w:val="24"/>
          <w:szCs w:val="24"/>
        </w:rPr>
        <w:t xml:space="preserve"> 2016; </w:t>
      </w:r>
      <w:r w:rsidRPr="000D453E">
        <w:rPr>
          <w:rFonts w:ascii="Book Antiqua" w:hAnsi="Book Antiqua"/>
          <w:b/>
          <w:sz w:val="24"/>
          <w:szCs w:val="24"/>
        </w:rPr>
        <w:t>18</w:t>
      </w:r>
      <w:r w:rsidRPr="000D453E">
        <w:rPr>
          <w:rFonts w:ascii="Book Antiqua" w:hAnsi="Book Antiqua"/>
          <w:sz w:val="24"/>
          <w:szCs w:val="24"/>
        </w:rPr>
        <w:t>: 1375-1382 [PMID: 27406979 DOI: 10.1002/ejhf.605]</w:t>
      </w:r>
    </w:p>
    <w:p w14:paraId="5C8EA4C8"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58 </w:t>
      </w:r>
      <w:proofErr w:type="spellStart"/>
      <w:r w:rsidRPr="000D453E">
        <w:rPr>
          <w:rFonts w:ascii="Book Antiqua" w:hAnsi="Book Antiqua"/>
          <w:b/>
          <w:sz w:val="24"/>
          <w:szCs w:val="24"/>
        </w:rPr>
        <w:t>Sassone</w:t>
      </w:r>
      <w:proofErr w:type="spellEnd"/>
      <w:r w:rsidRPr="000D453E">
        <w:rPr>
          <w:rFonts w:ascii="Book Antiqua" w:hAnsi="Book Antiqua"/>
          <w:b/>
          <w:sz w:val="24"/>
          <w:szCs w:val="24"/>
        </w:rPr>
        <w:t xml:space="preserve"> B</w:t>
      </w:r>
      <w:r w:rsidRPr="000D453E">
        <w:rPr>
          <w:rFonts w:ascii="Book Antiqua" w:hAnsi="Book Antiqua"/>
          <w:sz w:val="24"/>
          <w:szCs w:val="24"/>
        </w:rPr>
        <w:t xml:space="preserve">, </w:t>
      </w:r>
      <w:proofErr w:type="spellStart"/>
      <w:r w:rsidRPr="000D453E">
        <w:rPr>
          <w:rFonts w:ascii="Book Antiqua" w:hAnsi="Book Antiqua"/>
          <w:sz w:val="24"/>
          <w:szCs w:val="24"/>
        </w:rPr>
        <w:t>Nucifora</w:t>
      </w:r>
      <w:proofErr w:type="spellEnd"/>
      <w:r w:rsidRPr="000D453E">
        <w:rPr>
          <w:rFonts w:ascii="Book Antiqua" w:hAnsi="Book Antiqua"/>
          <w:sz w:val="24"/>
          <w:szCs w:val="24"/>
        </w:rPr>
        <w:t xml:space="preserve"> G, Mele D, </w:t>
      </w:r>
      <w:proofErr w:type="spellStart"/>
      <w:r w:rsidRPr="000D453E">
        <w:rPr>
          <w:rFonts w:ascii="Book Antiqua" w:hAnsi="Book Antiqua"/>
          <w:sz w:val="24"/>
          <w:szCs w:val="24"/>
        </w:rPr>
        <w:t>Valzania</w:t>
      </w:r>
      <w:proofErr w:type="spellEnd"/>
      <w:r w:rsidRPr="000D453E">
        <w:rPr>
          <w:rFonts w:ascii="Book Antiqua" w:hAnsi="Book Antiqua"/>
          <w:sz w:val="24"/>
          <w:szCs w:val="24"/>
        </w:rPr>
        <w:t xml:space="preserve"> C, </w:t>
      </w:r>
      <w:proofErr w:type="spellStart"/>
      <w:r w:rsidRPr="000D453E">
        <w:rPr>
          <w:rFonts w:ascii="Book Antiqua" w:hAnsi="Book Antiqua"/>
          <w:sz w:val="24"/>
          <w:szCs w:val="24"/>
        </w:rPr>
        <w:t>Bisignani</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Boriani</w:t>
      </w:r>
      <w:proofErr w:type="spellEnd"/>
      <w:r w:rsidRPr="000D453E">
        <w:rPr>
          <w:rFonts w:ascii="Book Antiqua" w:hAnsi="Book Antiqua"/>
          <w:sz w:val="24"/>
          <w:szCs w:val="24"/>
        </w:rPr>
        <w:t xml:space="preserve"> G; for Task Force on Imaging of Italian Association of Arrhythmias and Cardiac Stimulation (AIAC). Role of cardiovascular imaging in cardiac resynchronization therapy: a literature review. </w:t>
      </w:r>
      <w:r w:rsidRPr="000D453E">
        <w:rPr>
          <w:rFonts w:ascii="Book Antiqua" w:hAnsi="Book Antiqua"/>
          <w:i/>
          <w:sz w:val="24"/>
          <w:szCs w:val="24"/>
        </w:rPr>
        <w:t xml:space="preserve">J Cardiovasc Med </w:t>
      </w:r>
      <w:r w:rsidRPr="002D4B62">
        <w:rPr>
          <w:rFonts w:ascii="Book Antiqua" w:hAnsi="Book Antiqua"/>
          <w:sz w:val="24"/>
          <w:szCs w:val="24"/>
        </w:rPr>
        <w:t>(Hagerstown)</w:t>
      </w:r>
      <w:r w:rsidRPr="000D453E">
        <w:rPr>
          <w:rFonts w:ascii="Book Antiqua" w:hAnsi="Book Antiqua"/>
          <w:sz w:val="24"/>
          <w:szCs w:val="24"/>
        </w:rPr>
        <w:t xml:space="preserve"> 2018; </w:t>
      </w:r>
      <w:r w:rsidRPr="000D453E">
        <w:rPr>
          <w:rFonts w:ascii="Book Antiqua" w:hAnsi="Book Antiqua"/>
          <w:b/>
          <w:sz w:val="24"/>
          <w:szCs w:val="24"/>
        </w:rPr>
        <w:t>19</w:t>
      </w:r>
      <w:r w:rsidRPr="000D453E">
        <w:rPr>
          <w:rFonts w:ascii="Book Antiqua" w:hAnsi="Book Antiqua"/>
          <w:sz w:val="24"/>
          <w:szCs w:val="24"/>
        </w:rPr>
        <w:t>: 211-222 [PMID: 29470248 DOI: 10.2459/JCM.0000000000000635]</w:t>
      </w:r>
    </w:p>
    <w:p w14:paraId="6754710F" w14:textId="72725BCD"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59 </w:t>
      </w:r>
      <w:proofErr w:type="spellStart"/>
      <w:r w:rsidRPr="000D453E">
        <w:rPr>
          <w:rFonts w:ascii="Book Antiqua" w:hAnsi="Book Antiqua"/>
          <w:b/>
          <w:sz w:val="24"/>
          <w:szCs w:val="24"/>
        </w:rPr>
        <w:t>Selvanayagam</w:t>
      </w:r>
      <w:proofErr w:type="spellEnd"/>
      <w:r w:rsidRPr="000D453E">
        <w:rPr>
          <w:rFonts w:ascii="Book Antiqua" w:hAnsi="Book Antiqua"/>
          <w:b/>
          <w:sz w:val="24"/>
          <w:szCs w:val="24"/>
        </w:rPr>
        <w:t xml:space="preserve"> JB</w:t>
      </w:r>
      <w:r w:rsidRPr="000D453E">
        <w:rPr>
          <w:rFonts w:ascii="Book Antiqua" w:hAnsi="Book Antiqua"/>
          <w:sz w:val="24"/>
          <w:szCs w:val="24"/>
        </w:rPr>
        <w:t xml:space="preserve">, </w:t>
      </w:r>
      <w:proofErr w:type="spellStart"/>
      <w:r w:rsidRPr="000D453E">
        <w:rPr>
          <w:rFonts w:ascii="Book Antiqua" w:hAnsi="Book Antiqua"/>
          <w:sz w:val="24"/>
          <w:szCs w:val="24"/>
        </w:rPr>
        <w:t>Nucifora</w:t>
      </w:r>
      <w:proofErr w:type="spellEnd"/>
      <w:r w:rsidRPr="000D453E">
        <w:rPr>
          <w:rFonts w:ascii="Book Antiqua" w:hAnsi="Book Antiqua"/>
          <w:sz w:val="24"/>
          <w:szCs w:val="24"/>
        </w:rPr>
        <w:t xml:space="preserve"> G. Myocardial Deformation Imaging by Feature-Tracking Cardiac Magnetic Resonance in Acute Myocardial Infarction: Do We Need It? </w:t>
      </w:r>
      <w:proofErr w:type="spellStart"/>
      <w:r w:rsidRPr="000D453E">
        <w:rPr>
          <w:rFonts w:ascii="Book Antiqua" w:hAnsi="Book Antiqua"/>
          <w:i/>
          <w:sz w:val="24"/>
          <w:szCs w:val="24"/>
        </w:rPr>
        <w:t>Circ</w:t>
      </w:r>
      <w:proofErr w:type="spellEnd"/>
      <w:r w:rsidRPr="000D453E">
        <w:rPr>
          <w:rFonts w:ascii="Book Antiqua" w:hAnsi="Book Antiqua"/>
          <w:i/>
          <w:sz w:val="24"/>
          <w:szCs w:val="24"/>
        </w:rPr>
        <w:t xml:space="preserve"> Cardiovasc Imaging</w:t>
      </w:r>
      <w:r w:rsidRPr="000D453E">
        <w:rPr>
          <w:rFonts w:ascii="Book Antiqua" w:hAnsi="Book Antiqua"/>
          <w:sz w:val="24"/>
          <w:szCs w:val="24"/>
        </w:rPr>
        <w:t xml:space="preserve"> 2016; </w:t>
      </w:r>
      <w:r w:rsidRPr="000D453E">
        <w:rPr>
          <w:rFonts w:ascii="Book Antiqua" w:hAnsi="Book Antiqua"/>
          <w:b/>
          <w:sz w:val="24"/>
          <w:szCs w:val="24"/>
        </w:rPr>
        <w:t>9</w:t>
      </w:r>
      <w:r w:rsidRPr="000D453E">
        <w:rPr>
          <w:rFonts w:ascii="Book Antiqua" w:hAnsi="Book Antiqua"/>
          <w:sz w:val="24"/>
          <w:szCs w:val="24"/>
        </w:rPr>
        <w:t>:</w:t>
      </w:r>
      <w:r w:rsidR="002D4B62" w:rsidRPr="002D4B62">
        <w:rPr>
          <w:rFonts w:ascii="Book Antiqua" w:hAnsi="Book Antiqua"/>
          <w:sz w:val="24"/>
          <w:szCs w:val="24"/>
        </w:rPr>
        <w:t xml:space="preserve"> </w:t>
      </w:r>
      <w:proofErr w:type="spellStart"/>
      <w:r w:rsidR="002D4B62" w:rsidRPr="002D4B62">
        <w:rPr>
          <w:rFonts w:ascii="Book Antiqua" w:hAnsi="Book Antiqua"/>
          <w:sz w:val="24"/>
          <w:szCs w:val="24"/>
        </w:rPr>
        <w:t>pii</w:t>
      </w:r>
      <w:proofErr w:type="spellEnd"/>
      <w:r w:rsidR="002D4B62" w:rsidRPr="002D4B62">
        <w:rPr>
          <w:rFonts w:ascii="Book Antiqua" w:hAnsi="Book Antiqua"/>
          <w:sz w:val="24"/>
          <w:szCs w:val="24"/>
        </w:rPr>
        <w:t>: e005058</w:t>
      </w:r>
      <w:r w:rsidRPr="000D453E">
        <w:rPr>
          <w:rFonts w:ascii="Book Antiqua" w:hAnsi="Book Antiqua"/>
          <w:sz w:val="24"/>
          <w:szCs w:val="24"/>
        </w:rPr>
        <w:t xml:space="preserve"> [PMID: 27283008 DOI: 10.1161/CIRCIMAGING.116.005058]</w:t>
      </w:r>
    </w:p>
    <w:p w14:paraId="2D823593"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60 </w:t>
      </w:r>
      <w:r w:rsidRPr="000D453E">
        <w:rPr>
          <w:rFonts w:ascii="Book Antiqua" w:hAnsi="Book Antiqua"/>
          <w:b/>
          <w:sz w:val="24"/>
          <w:szCs w:val="24"/>
        </w:rPr>
        <w:t>Taylor RJ</w:t>
      </w:r>
      <w:r w:rsidRPr="000D453E">
        <w:rPr>
          <w:rFonts w:ascii="Book Antiqua" w:hAnsi="Book Antiqua"/>
          <w:sz w:val="24"/>
          <w:szCs w:val="24"/>
        </w:rPr>
        <w:t xml:space="preserve">, Umar F, Panting JR, </w:t>
      </w:r>
      <w:proofErr w:type="spellStart"/>
      <w:r w:rsidRPr="000D453E">
        <w:rPr>
          <w:rFonts w:ascii="Book Antiqua" w:hAnsi="Book Antiqua"/>
          <w:sz w:val="24"/>
          <w:szCs w:val="24"/>
        </w:rPr>
        <w:t>Stegemann</w:t>
      </w:r>
      <w:proofErr w:type="spellEnd"/>
      <w:r w:rsidRPr="000D453E">
        <w:rPr>
          <w:rFonts w:ascii="Book Antiqua" w:hAnsi="Book Antiqua"/>
          <w:sz w:val="24"/>
          <w:szCs w:val="24"/>
        </w:rPr>
        <w:t xml:space="preserve"> B, Leyva F. Left ventricular lead position, mechanical activation, and myocardial scar in relation to left ventricular reverse remodeling and clinical outcomes after cardiac resynchronization therapy: A feature-tracking and contrast-enhanced cardiovascular magnetic resonance study. </w:t>
      </w:r>
      <w:r w:rsidRPr="000D453E">
        <w:rPr>
          <w:rFonts w:ascii="Book Antiqua" w:hAnsi="Book Antiqua"/>
          <w:i/>
          <w:sz w:val="24"/>
          <w:szCs w:val="24"/>
        </w:rPr>
        <w:t>Heart Rhythm</w:t>
      </w:r>
      <w:r w:rsidRPr="000D453E">
        <w:rPr>
          <w:rFonts w:ascii="Book Antiqua" w:hAnsi="Book Antiqua"/>
          <w:sz w:val="24"/>
          <w:szCs w:val="24"/>
        </w:rPr>
        <w:t xml:space="preserve"> 2016; </w:t>
      </w:r>
      <w:r w:rsidRPr="000D453E">
        <w:rPr>
          <w:rFonts w:ascii="Book Antiqua" w:hAnsi="Book Antiqua"/>
          <w:b/>
          <w:sz w:val="24"/>
          <w:szCs w:val="24"/>
        </w:rPr>
        <w:t>13</w:t>
      </w:r>
      <w:r w:rsidRPr="000D453E">
        <w:rPr>
          <w:rFonts w:ascii="Book Antiqua" w:hAnsi="Book Antiqua"/>
          <w:sz w:val="24"/>
          <w:szCs w:val="24"/>
        </w:rPr>
        <w:t>: 481-489 [PMID: 26498258 DOI: 10.1016/j.hrthm.2015.10.024]</w:t>
      </w:r>
    </w:p>
    <w:p w14:paraId="774E1C2B"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61 </w:t>
      </w:r>
      <w:r w:rsidRPr="000D453E">
        <w:rPr>
          <w:rFonts w:ascii="Book Antiqua" w:hAnsi="Book Antiqua"/>
          <w:b/>
          <w:sz w:val="24"/>
          <w:szCs w:val="24"/>
        </w:rPr>
        <w:t>Shetty AK</w:t>
      </w:r>
      <w:r w:rsidRPr="000D453E">
        <w:rPr>
          <w:rFonts w:ascii="Book Antiqua" w:hAnsi="Book Antiqua"/>
          <w:sz w:val="24"/>
          <w:szCs w:val="24"/>
        </w:rPr>
        <w:t xml:space="preserve">, Duckett SG, Ginks MR, Ma Y, </w:t>
      </w:r>
      <w:proofErr w:type="spellStart"/>
      <w:r w:rsidRPr="000D453E">
        <w:rPr>
          <w:rFonts w:ascii="Book Antiqua" w:hAnsi="Book Antiqua"/>
          <w:sz w:val="24"/>
          <w:szCs w:val="24"/>
        </w:rPr>
        <w:t>Sohal</w:t>
      </w:r>
      <w:proofErr w:type="spellEnd"/>
      <w:r w:rsidRPr="000D453E">
        <w:rPr>
          <w:rFonts w:ascii="Book Antiqua" w:hAnsi="Book Antiqua"/>
          <w:sz w:val="24"/>
          <w:szCs w:val="24"/>
        </w:rPr>
        <w:t xml:space="preserve"> M, Bostock J, </w:t>
      </w:r>
      <w:proofErr w:type="spellStart"/>
      <w:r w:rsidRPr="000D453E">
        <w:rPr>
          <w:rFonts w:ascii="Book Antiqua" w:hAnsi="Book Antiqua"/>
          <w:sz w:val="24"/>
          <w:szCs w:val="24"/>
        </w:rPr>
        <w:t>Kapetanakis</w:t>
      </w:r>
      <w:proofErr w:type="spellEnd"/>
      <w:r w:rsidRPr="000D453E">
        <w:rPr>
          <w:rFonts w:ascii="Book Antiqua" w:hAnsi="Book Antiqua"/>
          <w:sz w:val="24"/>
          <w:szCs w:val="24"/>
        </w:rPr>
        <w:t xml:space="preserve"> S, Singh JP, Rhode K, Wright M, O'Neill MD, Gill JS, </w:t>
      </w:r>
      <w:proofErr w:type="spellStart"/>
      <w:r w:rsidRPr="000D453E">
        <w:rPr>
          <w:rFonts w:ascii="Book Antiqua" w:hAnsi="Book Antiqua"/>
          <w:sz w:val="24"/>
          <w:szCs w:val="24"/>
        </w:rPr>
        <w:t>Carr</w:t>
      </w:r>
      <w:proofErr w:type="spellEnd"/>
      <w:r w:rsidRPr="000D453E">
        <w:rPr>
          <w:rFonts w:ascii="Book Antiqua" w:hAnsi="Book Antiqua"/>
          <w:sz w:val="24"/>
          <w:szCs w:val="24"/>
        </w:rPr>
        <w:t xml:space="preserve">-White G, </w:t>
      </w:r>
      <w:proofErr w:type="spellStart"/>
      <w:r w:rsidRPr="000D453E">
        <w:rPr>
          <w:rFonts w:ascii="Book Antiqua" w:hAnsi="Book Antiqua"/>
          <w:sz w:val="24"/>
          <w:szCs w:val="24"/>
        </w:rPr>
        <w:t>Razavi</w:t>
      </w:r>
      <w:proofErr w:type="spellEnd"/>
      <w:r w:rsidRPr="000D453E">
        <w:rPr>
          <w:rFonts w:ascii="Book Antiqua" w:hAnsi="Book Antiqua"/>
          <w:sz w:val="24"/>
          <w:szCs w:val="24"/>
        </w:rPr>
        <w:t xml:space="preserve"> R, Rinaldi CA. Cardiac magnetic resonance-derived anatomy, scar, and </w:t>
      </w:r>
      <w:proofErr w:type="spellStart"/>
      <w:r w:rsidRPr="000D453E">
        <w:rPr>
          <w:rFonts w:ascii="Book Antiqua" w:hAnsi="Book Antiqua"/>
          <w:sz w:val="24"/>
          <w:szCs w:val="24"/>
        </w:rPr>
        <w:t>dyssynchrony</w:t>
      </w:r>
      <w:proofErr w:type="spellEnd"/>
      <w:r w:rsidRPr="000D453E">
        <w:rPr>
          <w:rFonts w:ascii="Book Antiqua" w:hAnsi="Book Antiqua"/>
          <w:sz w:val="24"/>
          <w:szCs w:val="24"/>
        </w:rPr>
        <w:t xml:space="preserve"> fused with fluoroscopy to guide LV lead placement in cardiac resynchronization therapy: a comparison with acute </w:t>
      </w:r>
      <w:proofErr w:type="spellStart"/>
      <w:r w:rsidRPr="000D453E">
        <w:rPr>
          <w:rFonts w:ascii="Book Antiqua" w:hAnsi="Book Antiqua"/>
          <w:sz w:val="24"/>
          <w:szCs w:val="24"/>
        </w:rPr>
        <w:t>haemodynamic</w:t>
      </w:r>
      <w:proofErr w:type="spellEnd"/>
      <w:r w:rsidRPr="000D453E">
        <w:rPr>
          <w:rFonts w:ascii="Book Antiqua" w:hAnsi="Book Antiqua"/>
          <w:sz w:val="24"/>
          <w:szCs w:val="24"/>
        </w:rPr>
        <w:t xml:space="preserve"> measures and echocardiographic reverse </w:t>
      </w:r>
      <w:proofErr w:type="spellStart"/>
      <w:r w:rsidRPr="000D453E">
        <w:rPr>
          <w:rFonts w:ascii="Book Antiqua" w:hAnsi="Book Antiqua"/>
          <w:sz w:val="24"/>
          <w:szCs w:val="24"/>
        </w:rPr>
        <w:t>remodelling</w:t>
      </w:r>
      <w:proofErr w:type="spellEnd"/>
      <w:r w:rsidRPr="000D453E">
        <w:rPr>
          <w:rFonts w:ascii="Book Antiqua" w:hAnsi="Book Antiqua"/>
          <w:sz w:val="24"/>
          <w:szCs w:val="24"/>
        </w:rPr>
        <w:t xml:space="preserve">. </w:t>
      </w:r>
      <w:proofErr w:type="spellStart"/>
      <w:r w:rsidRPr="000D453E">
        <w:rPr>
          <w:rFonts w:ascii="Book Antiqua" w:hAnsi="Book Antiqua"/>
          <w:i/>
          <w:sz w:val="24"/>
          <w:szCs w:val="24"/>
        </w:rPr>
        <w:t>Eur</w:t>
      </w:r>
      <w:proofErr w:type="spellEnd"/>
      <w:r w:rsidRPr="000D453E">
        <w:rPr>
          <w:rFonts w:ascii="Book Antiqua" w:hAnsi="Book Antiqua"/>
          <w:i/>
          <w:sz w:val="24"/>
          <w:szCs w:val="24"/>
        </w:rPr>
        <w:t xml:space="preserve"> Heart J Cardiovasc Imaging</w:t>
      </w:r>
      <w:r w:rsidRPr="000D453E">
        <w:rPr>
          <w:rFonts w:ascii="Book Antiqua" w:hAnsi="Book Antiqua"/>
          <w:sz w:val="24"/>
          <w:szCs w:val="24"/>
        </w:rPr>
        <w:t xml:space="preserve"> 2013; </w:t>
      </w:r>
      <w:r w:rsidRPr="000D453E">
        <w:rPr>
          <w:rFonts w:ascii="Book Antiqua" w:hAnsi="Book Antiqua"/>
          <w:b/>
          <w:sz w:val="24"/>
          <w:szCs w:val="24"/>
        </w:rPr>
        <w:t>14</w:t>
      </w:r>
      <w:r w:rsidRPr="000D453E">
        <w:rPr>
          <w:rFonts w:ascii="Book Antiqua" w:hAnsi="Book Antiqua"/>
          <w:sz w:val="24"/>
          <w:szCs w:val="24"/>
        </w:rPr>
        <w:t>: 692-699 [PMID: 23175695 DOI: 10.1093/</w:t>
      </w:r>
      <w:proofErr w:type="spellStart"/>
      <w:r w:rsidRPr="000D453E">
        <w:rPr>
          <w:rFonts w:ascii="Book Antiqua" w:hAnsi="Book Antiqua"/>
          <w:sz w:val="24"/>
          <w:szCs w:val="24"/>
        </w:rPr>
        <w:t>ehjci</w:t>
      </w:r>
      <w:proofErr w:type="spellEnd"/>
      <w:r w:rsidRPr="000D453E">
        <w:rPr>
          <w:rFonts w:ascii="Book Antiqua" w:hAnsi="Book Antiqua"/>
          <w:sz w:val="24"/>
          <w:szCs w:val="24"/>
        </w:rPr>
        <w:t>/jes270]</w:t>
      </w:r>
    </w:p>
    <w:p w14:paraId="0A9BA0AD"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lastRenderedPageBreak/>
        <w:t xml:space="preserve">62 </w:t>
      </w:r>
      <w:proofErr w:type="spellStart"/>
      <w:r w:rsidRPr="000D453E">
        <w:rPr>
          <w:rFonts w:ascii="Book Antiqua" w:hAnsi="Book Antiqua"/>
          <w:b/>
          <w:sz w:val="24"/>
          <w:szCs w:val="24"/>
        </w:rPr>
        <w:t>Laksman</w:t>
      </w:r>
      <w:proofErr w:type="spellEnd"/>
      <w:r w:rsidRPr="000D453E">
        <w:rPr>
          <w:rFonts w:ascii="Book Antiqua" w:hAnsi="Book Antiqua"/>
          <w:b/>
          <w:sz w:val="24"/>
          <w:szCs w:val="24"/>
        </w:rPr>
        <w:t xml:space="preserve"> Z</w:t>
      </w:r>
      <w:r w:rsidRPr="000D453E">
        <w:rPr>
          <w:rFonts w:ascii="Book Antiqua" w:hAnsi="Book Antiqua"/>
          <w:sz w:val="24"/>
          <w:szCs w:val="24"/>
        </w:rPr>
        <w:t xml:space="preserve">, Yee R, </w:t>
      </w:r>
      <w:proofErr w:type="spellStart"/>
      <w:r w:rsidRPr="000D453E">
        <w:rPr>
          <w:rFonts w:ascii="Book Antiqua" w:hAnsi="Book Antiqua"/>
          <w:sz w:val="24"/>
          <w:szCs w:val="24"/>
        </w:rPr>
        <w:t>Stirrat</w:t>
      </w:r>
      <w:proofErr w:type="spellEnd"/>
      <w:r w:rsidRPr="000D453E">
        <w:rPr>
          <w:rFonts w:ascii="Book Antiqua" w:hAnsi="Book Antiqua"/>
          <w:sz w:val="24"/>
          <w:szCs w:val="24"/>
        </w:rPr>
        <w:t xml:space="preserve"> J, </w:t>
      </w:r>
      <w:proofErr w:type="spellStart"/>
      <w:r w:rsidRPr="000D453E">
        <w:rPr>
          <w:rFonts w:ascii="Book Antiqua" w:hAnsi="Book Antiqua"/>
          <w:sz w:val="24"/>
          <w:szCs w:val="24"/>
        </w:rPr>
        <w:t>Gula</w:t>
      </w:r>
      <w:proofErr w:type="spellEnd"/>
      <w:r w:rsidRPr="000D453E">
        <w:rPr>
          <w:rFonts w:ascii="Book Antiqua" w:hAnsi="Book Antiqua"/>
          <w:sz w:val="24"/>
          <w:szCs w:val="24"/>
        </w:rPr>
        <w:t xml:space="preserve"> LJ, </w:t>
      </w:r>
      <w:proofErr w:type="spellStart"/>
      <w:r w:rsidRPr="000D453E">
        <w:rPr>
          <w:rFonts w:ascii="Book Antiqua" w:hAnsi="Book Antiqua"/>
          <w:sz w:val="24"/>
          <w:szCs w:val="24"/>
        </w:rPr>
        <w:t>Skanes</w:t>
      </w:r>
      <w:proofErr w:type="spellEnd"/>
      <w:r w:rsidRPr="000D453E">
        <w:rPr>
          <w:rFonts w:ascii="Book Antiqua" w:hAnsi="Book Antiqua"/>
          <w:sz w:val="24"/>
          <w:szCs w:val="24"/>
        </w:rPr>
        <w:t xml:space="preserve"> AC, Leong-Sit P, </w:t>
      </w:r>
      <w:proofErr w:type="spellStart"/>
      <w:r w:rsidRPr="000D453E">
        <w:rPr>
          <w:rFonts w:ascii="Book Antiqua" w:hAnsi="Book Antiqua"/>
          <w:sz w:val="24"/>
          <w:szCs w:val="24"/>
        </w:rPr>
        <w:t>Manlucu</w:t>
      </w:r>
      <w:proofErr w:type="spellEnd"/>
      <w:r w:rsidRPr="000D453E">
        <w:rPr>
          <w:rFonts w:ascii="Book Antiqua" w:hAnsi="Book Antiqua"/>
          <w:sz w:val="24"/>
          <w:szCs w:val="24"/>
        </w:rPr>
        <w:t xml:space="preserve"> J, McCarty D, </w:t>
      </w:r>
      <w:proofErr w:type="spellStart"/>
      <w:r w:rsidRPr="000D453E">
        <w:rPr>
          <w:rFonts w:ascii="Book Antiqua" w:hAnsi="Book Antiqua"/>
          <w:sz w:val="24"/>
          <w:szCs w:val="24"/>
        </w:rPr>
        <w:t>Turkistani</w:t>
      </w:r>
      <w:proofErr w:type="spellEnd"/>
      <w:r w:rsidRPr="000D453E">
        <w:rPr>
          <w:rFonts w:ascii="Book Antiqua" w:hAnsi="Book Antiqua"/>
          <w:sz w:val="24"/>
          <w:szCs w:val="24"/>
        </w:rPr>
        <w:t xml:space="preserve"> Y, Scholl D, </w:t>
      </w:r>
      <w:proofErr w:type="spellStart"/>
      <w:r w:rsidRPr="000D453E">
        <w:rPr>
          <w:rFonts w:ascii="Book Antiqua" w:hAnsi="Book Antiqua"/>
          <w:sz w:val="24"/>
          <w:szCs w:val="24"/>
        </w:rPr>
        <w:t>Rajchl</w:t>
      </w:r>
      <w:proofErr w:type="spellEnd"/>
      <w:r w:rsidRPr="000D453E">
        <w:rPr>
          <w:rFonts w:ascii="Book Antiqua" w:hAnsi="Book Antiqua"/>
          <w:sz w:val="24"/>
          <w:szCs w:val="24"/>
        </w:rPr>
        <w:t xml:space="preserve"> M, </w:t>
      </w:r>
      <w:proofErr w:type="spellStart"/>
      <w:r w:rsidRPr="000D453E">
        <w:rPr>
          <w:rFonts w:ascii="Book Antiqua" w:hAnsi="Book Antiqua"/>
          <w:sz w:val="24"/>
          <w:szCs w:val="24"/>
        </w:rPr>
        <w:t>Goela</w:t>
      </w:r>
      <w:proofErr w:type="spellEnd"/>
      <w:r w:rsidRPr="000D453E">
        <w:rPr>
          <w:rFonts w:ascii="Book Antiqua" w:hAnsi="Book Antiqua"/>
          <w:sz w:val="24"/>
          <w:szCs w:val="24"/>
        </w:rPr>
        <w:t xml:space="preserve"> A, Islam A, Thompson RT, </w:t>
      </w:r>
      <w:proofErr w:type="spellStart"/>
      <w:r w:rsidRPr="000D453E">
        <w:rPr>
          <w:rFonts w:ascii="Book Antiqua" w:hAnsi="Book Antiqua"/>
          <w:sz w:val="24"/>
          <w:szCs w:val="24"/>
        </w:rPr>
        <w:t>Drangova</w:t>
      </w:r>
      <w:proofErr w:type="spellEnd"/>
      <w:r w:rsidRPr="000D453E">
        <w:rPr>
          <w:rFonts w:ascii="Book Antiqua" w:hAnsi="Book Antiqua"/>
          <w:sz w:val="24"/>
          <w:szCs w:val="24"/>
        </w:rPr>
        <w:t xml:space="preserve"> M, White JA. Model-based navigation of left and right ventricular leads to optimal targets for cardiac resynchronization therapy: a single-center feasibility study. </w:t>
      </w:r>
      <w:proofErr w:type="spellStart"/>
      <w:r w:rsidRPr="000D453E">
        <w:rPr>
          <w:rFonts w:ascii="Book Antiqua" w:hAnsi="Book Antiqua"/>
          <w:i/>
          <w:sz w:val="24"/>
          <w:szCs w:val="24"/>
        </w:rPr>
        <w:t>Circ</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Arrhythm</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Electrophysiol</w:t>
      </w:r>
      <w:proofErr w:type="spellEnd"/>
      <w:r w:rsidRPr="000D453E">
        <w:rPr>
          <w:rFonts w:ascii="Book Antiqua" w:hAnsi="Book Antiqua"/>
          <w:sz w:val="24"/>
          <w:szCs w:val="24"/>
        </w:rPr>
        <w:t xml:space="preserve"> 2014; </w:t>
      </w:r>
      <w:r w:rsidRPr="000D453E">
        <w:rPr>
          <w:rFonts w:ascii="Book Antiqua" w:hAnsi="Book Antiqua"/>
          <w:b/>
          <w:sz w:val="24"/>
          <w:szCs w:val="24"/>
        </w:rPr>
        <w:t>7</w:t>
      </w:r>
      <w:r w:rsidRPr="000D453E">
        <w:rPr>
          <w:rFonts w:ascii="Book Antiqua" w:hAnsi="Book Antiqua"/>
          <w:sz w:val="24"/>
          <w:szCs w:val="24"/>
        </w:rPr>
        <w:t>: 1040-1047 [PMID: 25221334 DOI: 10.1161/CIRCEP.114.001729]</w:t>
      </w:r>
    </w:p>
    <w:p w14:paraId="0F6FB47D"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63 </w:t>
      </w:r>
      <w:proofErr w:type="spellStart"/>
      <w:r w:rsidRPr="000D453E">
        <w:rPr>
          <w:rFonts w:ascii="Book Antiqua" w:hAnsi="Book Antiqua"/>
          <w:b/>
          <w:sz w:val="24"/>
          <w:szCs w:val="24"/>
        </w:rPr>
        <w:t>Evin</w:t>
      </w:r>
      <w:proofErr w:type="spellEnd"/>
      <w:r w:rsidRPr="000D453E">
        <w:rPr>
          <w:rFonts w:ascii="Book Antiqua" w:hAnsi="Book Antiqua"/>
          <w:b/>
          <w:sz w:val="24"/>
          <w:szCs w:val="24"/>
        </w:rPr>
        <w:t xml:space="preserve"> M</w:t>
      </w:r>
      <w:r w:rsidRPr="000D453E">
        <w:rPr>
          <w:rFonts w:ascii="Book Antiqua" w:hAnsi="Book Antiqua"/>
          <w:sz w:val="24"/>
          <w:szCs w:val="24"/>
        </w:rPr>
        <w:t xml:space="preserve">, </w:t>
      </w:r>
      <w:proofErr w:type="spellStart"/>
      <w:r w:rsidRPr="000D453E">
        <w:rPr>
          <w:rFonts w:ascii="Book Antiqua" w:hAnsi="Book Antiqua"/>
          <w:sz w:val="24"/>
          <w:szCs w:val="24"/>
        </w:rPr>
        <w:t>Cluzel</w:t>
      </w:r>
      <w:proofErr w:type="spellEnd"/>
      <w:r w:rsidRPr="000D453E">
        <w:rPr>
          <w:rFonts w:ascii="Book Antiqua" w:hAnsi="Book Antiqua"/>
          <w:sz w:val="24"/>
          <w:szCs w:val="24"/>
        </w:rPr>
        <w:t xml:space="preserve"> P, Lamy J, Rosenbaum D, </w:t>
      </w:r>
      <w:proofErr w:type="spellStart"/>
      <w:r w:rsidRPr="000D453E">
        <w:rPr>
          <w:rFonts w:ascii="Book Antiqua" w:hAnsi="Book Antiqua"/>
          <w:sz w:val="24"/>
          <w:szCs w:val="24"/>
        </w:rPr>
        <w:t>Kusmia</w:t>
      </w:r>
      <w:proofErr w:type="spellEnd"/>
      <w:r w:rsidRPr="000D453E">
        <w:rPr>
          <w:rFonts w:ascii="Book Antiqua" w:hAnsi="Book Antiqua"/>
          <w:sz w:val="24"/>
          <w:szCs w:val="24"/>
        </w:rPr>
        <w:t xml:space="preserve"> S, </w:t>
      </w:r>
      <w:proofErr w:type="spellStart"/>
      <w:r w:rsidRPr="000D453E">
        <w:rPr>
          <w:rFonts w:ascii="Book Antiqua" w:hAnsi="Book Antiqua"/>
          <w:sz w:val="24"/>
          <w:szCs w:val="24"/>
        </w:rPr>
        <w:t>Defrance</w:t>
      </w:r>
      <w:proofErr w:type="spellEnd"/>
      <w:r w:rsidRPr="000D453E">
        <w:rPr>
          <w:rFonts w:ascii="Book Antiqua" w:hAnsi="Book Antiqua"/>
          <w:sz w:val="24"/>
          <w:szCs w:val="24"/>
        </w:rPr>
        <w:t xml:space="preserve"> C, </w:t>
      </w:r>
      <w:proofErr w:type="spellStart"/>
      <w:r w:rsidRPr="000D453E">
        <w:rPr>
          <w:rFonts w:ascii="Book Antiqua" w:hAnsi="Book Antiqua"/>
          <w:sz w:val="24"/>
          <w:szCs w:val="24"/>
        </w:rPr>
        <w:t>Soulat</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Mousseaux</w:t>
      </w:r>
      <w:proofErr w:type="spellEnd"/>
      <w:r w:rsidRPr="000D453E">
        <w:rPr>
          <w:rFonts w:ascii="Book Antiqua" w:hAnsi="Book Antiqua"/>
          <w:sz w:val="24"/>
          <w:szCs w:val="24"/>
        </w:rPr>
        <w:t xml:space="preserve"> E, Roux C, Clement K, Hatem SN, </w:t>
      </w:r>
      <w:proofErr w:type="spellStart"/>
      <w:r w:rsidRPr="000D453E">
        <w:rPr>
          <w:rFonts w:ascii="Book Antiqua" w:hAnsi="Book Antiqua"/>
          <w:sz w:val="24"/>
          <w:szCs w:val="24"/>
        </w:rPr>
        <w:t>Redheuil</w:t>
      </w:r>
      <w:proofErr w:type="spellEnd"/>
      <w:r w:rsidRPr="000D453E">
        <w:rPr>
          <w:rFonts w:ascii="Book Antiqua" w:hAnsi="Book Antiqua"/>
          <w:sz w:val="24"/>
          <w:szCs w:val="24"/>
        </w:rPr>
        <w:t xml:space="preserve"> A, </w:t>
      </w:r>
      <w:proofErr w:type="spellStart"/>
      <w:r w:rsidRPr="000D453E">
        <w:rPr>
          <w:rFonts w:ascii="Book Antiqua" w:hAnsi="Book Antiqua"/>
          <w:sz w:val="24"/>
          <w:szCs w:val="24"/>
        </w:rPr>
        <w:t>Kachenoura</w:t>
      </w:r>
      <w:proofErr w:type="spellEnd"/>
      <w:r w:rsidRPr="000D453E">
        <w:rPr>
          <w:rFonts w:ascii="Book Antiqua" w:hAnsi="Book Antiqua"/>
          <w:sz w:val="24"/>
          <w:szCs w:val="24"/>
        </w:rPr>
        <w:t xml:space="preserve"> N. Assessment of left atrial function by MRI myocardial feature tracking. </w:t>
      </w:r>
      <w:r w:rsidRPr="000D453E">
        <w:rPr>
          <w:rFonts w:ascii="Book Antiqua" w:hAnsi="Book Antiqua"/>
          <w:i/>
          <w:sz w:val="24"/>
          <w:szCs w:val="24"/>
        </w:rPr>
        <w:t xml:space="preserve">J </w:t>
      </w:r>
      <w:proofErr w:type="spellStart"/>
      <w:r w:rsidRPr="000D453E">
        <w:rPr>
          <w:rFonts w:ascii="Book Antiqua" w:hAnsi="Book Antiqua"/>
          <w:i/>
          <w:sz w:val="24"/>
          <w:szCs w:val="24"/>
        </w:rPr>
        <w:t>Magn</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Reson</w:t>
      </w:r>
      <w:proofErr w:type="spellEnd"/>
      <w:r w:rsidRPr="000D453E">
        <w:rPr>
          <w:rFonts w:ascii="Book Antiqua" w:hAnsi="Book Antiqua"/>
          <w:i/>
          <w:sz w:val="24"/>
          <w:szCs w:val="24"/>
        </w:rPr>
        <w:t xml:space="preserve"> Imaging</w:t>
      </w:r>
      <w:r w:rsidRPr="000D453E">
        <w:rPr>
          <w:rFonts w:ascii="Book Antiqua" w:hAnsi="Book Antiqua"/>
          <w:sz w:val="24"/>
          <w:szCs w:val="24"/>
        </w:rPr>
        <w:t xml:space="preserve"> 2015; </w:t>
      </w:r>
      <w:r w:rsidRPr="000D453E">
        <w:rPr>
          <w:rFonts w:ascii="Book Antiqua" w:hAnsi="Book Antiqua"/>
          <w:b/>
          <w:sz w:val="24"/>
          <w:szCs w:val="24"/>
        </w:rPr>
        <w:t>42</w:t>
      </w:r>
      <w:r w:rsidRPr="000D453E">
        <w:rPr>
          <w:rFonts w:ascii="Book Antiqua" w:hAnsi="Book Antiqua"/>
          <w:sz w:val="24"/>
          <w:szCs w:val="24"/>
        </w:rPr>
        <w:t>: 379-389 [PMID: 25630749 DOI: 10.1002/jmri.24851]</w:t>
      </w:r>
    </w:p>
    <w:p w14:paraId="4B6BD642"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64 </w:t>
      </w:r>
      <w:r w:rsidRPr="000D453E">
        <w:rPr>
          <w:rFonts w:ascii="Book Antiqua" w:hAnsi="Book Antiqua"/>
          <w:b/>
          <w:sz w:val="24"/>
          <w:szCs w:val="24"/>
        </w:rPr>
        <w:t>Imai M</w:t>
      </w:r>
      <w:r w:rsidRPr="000D453E">
        <w:rPr>
          <w:rFonts w:ascii="Book Antiqua" w:hAnsi="Book Antiqua"/>
          <w:sz w:val="24"/>
          <w:szCs w:val="24"/>
        </w:rPr>
        <w:t xml:space="preserve">, </w:t>
      </w:r>
      <w:proofErr w:type="spellStart"/>
      <w:r w:rsidRPr="000D453E">
        <w:rPr>
          <w:rFonts w:ascii="Book Antiqua" w:hAnsi="Book Antiqua"/>
          <w:sz w:val="24"/>
          <w:szCs w:val="24"/>
        </w:rPr>
        <w:t>Ambale</w:t>
      </w:r>
      <w:proofErr w:type="spellEnd"/>
      <w:r w:rsidRPr="000D453E">
        <w:rPr>
          <w:rFonts w:ascii="Book Antiqua" w:hAnsi="Book Antiqua"/>
          <w:sz w:val="24"/>
          <w:szCs w:val="24"/>
        </w:rPr>
        <w:t xml:space="preserve"> Venkatesh B, </w:t>
      </w:r>
      <w:proofErr w:type="spellStart"/>
      <w:r w:rsidRPr="000D453E">
        <w:rPr>
          <w:rFonts w:ascii="Book Antiqua" w:hAnsi="Book Antiqua"/>
          <w:sz w:val="24"/>
          <w:szCs w:val="24"/>
        </w:rPr>
        <w:t>Samiei</w:t>
      </w:r>
      <w:proofErr w:type="spellEnd"/>
      <w:r w:rsidRPr="000D453E">
        <w:rPr>
          <w:rFonts w:ascii="Book Antiqua" w:hAnsi="Book Antiqua"/>
          <w:sz w:val="24"/>
          <w:szCs w:val="24"/>
        </w:rPr>
        <w:t xml:space="preserve"> S, </w:t>
      </w:r>
      <w:proofErr w:type="spellStart"/>
      <w:r w:rsidRPr="000D453E">
        <w:rPr>
          <w:rFonts w:ascii="Book Antiqua" w:hAnsi="Book Antiqua"/>
          <w:sz w:val="24"/>
          <w:szCs w:val="24"/>
        </w:rPr>
        <w:t>Donekal</w:t>
      </w:r>
      <w:proofErr w:type="spellEnd"/>
      <w:r w:rsidRPr="000D453E">
        <w:rPr>
          <w:rFonts w:ascii="Book Antiqua" w:hAnsi="Book Antiqua"/>
          <w:sz w:val="24"/>
          <w:szCs w:val="24"/>
        </w:rPr>
        <w:t xml:space="preserve"> S, Habibi M, Armstrong AC, </w:t>
      </w:r>
      <w:proofErr w:type="spellStart"/>
      <w:r w:rsidRPr="000D453E">
        <w:rPr>
          <w:rFonts w:ascii="Book Antiqua" w:hAnsi="Book Antiqua"/>
          <w:sz w:val="24"/>
          <w:szCs w:val="24"/>
        </w:rPr>
        <w:t>Heckbert</w:t>
      </w:r>
      <w:proofErr w:type="spellEnd"/>
      <w:r w:rsidRPr="000D453E">
        <w:rPr>
          <w:rFonts w:ascii="Book Antiqua" w:hAnsi="Book Antiqua"/>
          <w:sz w:val="24"/>
          <w:szCs w:val="24"/>
        </w:rPr>
        <w:t xml:space="preserve"> SR, Wu CO, </w:t>
      </w:r>
      <w:proofErr w:type="spellStart"/>
      <w:r w:rsidRPr="000D453E">
        <w:rPr>
          <w:rFonts w:ascii="Book Antiqua" w:hAnsi="Book Antiqua"/>
          <w:sz w:val="24"/>
          <w:szCs w:val="24"/>
        </w:rPr>
        <w:t>Bluemke</w:t>
      </w:r>
      <w:proofErr w:type="spellEnd"/>
      <w:r w:rsidRPr="000D453E">
        <w:rPr>
          <w:rFonts w:ascii="Book Antiqua" w:hAnsi="Book Antiqua"/>
          <w:sz w:val="24"/>
          <w:szCs w:val="24"/>
        </w:rPr>
        <w:t xml:space="preserve"> DA, Lima JA. Multi-ethnic study of atherosclerosis: association between left atrial function using tissue tracking from cine MR imaging and myocardial fibrosis. </w:t>
      </w:r>
      <w:r w:rsidRPr="000D453E">
        <w:rPr>
          <w:rFonts w:ascii="Book Antiqua" w:hAnsi="Book Antiqua"/>
          <w:i/>
          <w:sz w:val="24"/>
          <w:szCs w:val="24"/>
        </w:rPr>
        <w:t>Radiology</w:t>
      </w:r>
      <w:r w:rsidRPr="000D453E">
        <w:rPr>
          <w:rFonts w:ascii="Book Antiqua" w:hAnsi="Book Antiqua"/>
          <w:sz w:val="24"/>
          <w:szCs w:val="24"/>
        </w:rPr>
        <w:t xml:space="preserve"> 2014; </w:t>
      </w:r>
      <w:r w:rsidRPr="000D453E">
        <w:rPr>
          <w:rFonts w:ascii="Book Antiqua" w:hAnsi="Book Antiqua"/>
          <w:b/>
          <w:sz w:val="24"/>
          <w:szCs w:val="24"/>
        </w:rPr>
        <w:t>273</w:t>
      </w:r>
      <w:r w:rsidRPr="000D453E">
        <w:rPr>
          <w:rFonts w:ascii="Book Antiqua" w:hAnsi="Book Antiqua"/>
          <w:sz w:val="24"/>
          <w:szCs w:val="24"/>
        </w:rPr>
        <w:t>: 703-713 [PMID: 25019562 DOI: 10.1148/radiol.14131971]</w:t>
      </w:r>
    </w:p>
    <w:p w14:paraId="03077A52"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65 </w:t>
      </w:r>
      <w:proofErr w:type="spellStart"/>
      <w:r w:rsidRPr="000D453E">
        <w:rPr>
          <w:rFonts w:ascii="Book Antiqua" w:hAnsi="Book Antiqua"/>
          <w:b/>
          <w:sz w:val="24"/>
          <w:szCs w:val="24"/>
        </w:rPr>
        <w:t>Kowallick</w:t>
      </w:r>
      <w:proofErr w:type="spellEnd"/>
      <w:r w:rsidRPr="000D453E">
        <w:rPr>
          <w:rFonts w:ascii="Book Antiqua" w:hAnsi="Book Antiqua"/>
          <w:b/>
          <w:sz w:val="24"/>
          <w:szCs w:val="24"/>
        </w:rPr>
        <w:t xml:space="preserve"> JT</w:t>
      </w:r>
      <w:r w:rsidRPr="000D453E">
        <w:rPr>
          <w:rFonts w:ascii="Book Antiqua" w:hAnsi="Book Antiqua"/>
          <w:sz w:val="24"/>
          <w:szCs w:val="24"/>
        </w:rPr>
        <w:t xml:space="preserve">, </w:t>
      </w:r>
      <w:proofErr w:type="spellStart"/>
      <w:r w:rsidRPr="000D453E">
        <w:rPr>
          <w:rFonts w:ascii="Book Antiqua" w:hAnsi="Book Antiqua"/>
          <w:sz w:val="24"/>
          <w:szCs w:val="24"/>
        </w:rPr>
        <w:t>Kutty</w:t>
      </w:r>
      <w:proofErr w:type="spellEnd"/>
      <w:r w:rsidRPr="000D453E">
        <w:rPr>
          <w:rFonts w:ascii="Book Antiqua" w:hAnsi="Book Antiqua"/>
          <w:sz w:val="24"/>
          <w:szCs w:val="24"/>
        </w:rPr>
        <w:t xml:space="preserve"> S, </w:t>
      </w:r>
      <w:proofErr w:type="spellStart"/>
      <w:r w:rsidRPr="000D453E">
        <w:rPr>
          <w:rFonts w:ascii="Book Antiqua" w:hAnsi="Book Antiqua"/>
          <w:sz w:val="24"/>
          <w:szCs w:val="24"/>
        </w:rPr>
        <w:t>Edelmann</w:t>
      </w:r>
      <w:proofErr w:type="spellEnd"/>
      <w:r w:rsidRPr="000D453E">
        <w:rPr>
          <w:rFonts w:ascii="Book Antiqua" w:hAnsi="Book Antiqua"/>
          <w:sz w:val="24"/>
          <w:szCs w:val="24"/>
        </w:rPr>
        <w:t xml:space="preserve"> F, </w:t>
      </w:r>
      <w:proofErr w:type="spellStart"/>
      <w:r w:rsidRPr="000D453E">
        <w:rPr>
          <w:rFonts w:ascii="Book Antiqua" w:hAnsi="Book Antiqua"/>
          <w:sz w:val="24"/>
          <w:szCs w:val="24"/>
        </w:rPr>
        <w:t>Chiribiri</w:t>
      </w:r>
      <w:proofErr w:type="spellEnd"/>
      <w:r w:rsidRPr="000D453E">
        <w:rPr>
          <w:rFonts w:ascii="Book Antiqua" w:hAnsi="Book Antiqua"/>
          <w:sz w:val="24"/>
          <w:szCs w:val="24"/>
        </w:rPr>
        <w:t xml:space="preserve"> A, Villa A, Steinmetz M, </w:t>
      </w:r>
      <w:proofErr w:type="spellStart"/>
      <w:r w:rsidRPr="000D453E">
        <w:rPr>
          <w:rFonts w:ascii="Book Antiqua" w:hAnsi="Book Antiqua"/>
          <w:sz w:val="24"/>
          <w:szCs w:val="24"/>
        </w:rPr>
        <w:t>Sohns</w:t>
      </w:r>
      <w:proofErr w:type="spellEnd"/>
      <w:r w:rsidRPr="000D453E">
        <w:rPr>
          <w:rFonts w:ascii="Book Antiqua" w:hAnsi="Book Antiqua"/>
          <w:sz w:val="24"/>
          <w:szCs w:val="24"/>
        </w:rPr>
        <w:t xml:space="preserve"> JM, </w:t>
      </w:r>
      <w:proofErr w:type="spellStart"/>
      <w:r w:rsidRPr="000D453E">
        <w:rPr>
          <w:rFonts w:ascii="Book Antiqua" w:hAnsi="Book Antiqua"/>
          <w:sz w:val="24"/>
          <w:szCs w:val="24"/>
        </w:rPr>
        <w:t>Staab</w:t>
      </w:r>
      <w:proofErr w:type="spellEnd"/>
      <w:r w:rsidRPr="000D453E">
        <w:rPr>
          <w:rFonts w:ascii="Book Antiqua" w:hAnsi="Book Antiqua"/>
          <w:sz w:val="24"/>
          <w:szCs w:val="24"/>
        </w:rPr>
        <w:t xml:space="preserve"> W, Bettencourt N, Unterberg-Buchwald C, </w:t>
      </w:r>
      <w:proofErr w:type="spellStart"/>
      <w:r w:rsidRPr="000D453E">
        <w:rPr>
          <w:rFonts w:ascii="Book Antiqua" w:hAnsi="Book Antiqua"/>
          <w:sz w:val="24"/>
          <w:szCs w:val="24"/>
        </w:rPr>
        <w:t>Hasenfuß</w:t>
      </w:r>
      <w:proofErr w:type="spellEnd"/>
      <w:r w:rsidRPr="000D453E">
        <w:rPr>
          <w:rFonts w:ascii="Book Antiqua" w:hAnsi="Book Antiqua"/>
          <w:sz w:val="24"/>
          <w:szCs w:val="24"/>
        </w:rPr>
        <w:t xml:space="preserve"> G, </w:t>
      </w:r>
      <w:proofErr w:type="spellStart"/>
      <w:r w:rsidRPr="000D453E">
        <w:rPr>
          <w:rFonts w:ascii="Book Antiqua" w:hAnsi="Book Antiqua"/>
          <w:sz w:val="24"/>
          <w:szCs w:val="24"/>
        </w:rPr>
        <w:t>Lotz</w:t>
      </w:r>
      <w:proofErr w:type="spellEnd"/>
      <w:r w:rsidRPr="000D453E">
        <w:rPr>
          <w:rFonts w:ascii="Book Antiqua" w:hAnsi="Book Antiqua"/>
          <w:sz w:val="24"/>
          <w:szCs w:val="24"/>
        </w:rPr>
        <w:t xml:space="preserve"> J, Schuster A. Quantification of left atrial strain and strain rate using Cardiovascular Magnetic Resonance myocardial feature tracking: a feasibility study. </w:t>
      </w:r>
      <w:r w:rsidRPr="000D453E">
        <w:rPr>
          <w:rFonts w:ascii="Book Antiqua" w:hAnsi="Book Antiqua"/>
          <w:i/>
          <w:sz w:val="24"/>
          <w:szCs w:val="24"/>
        </w:rPr>
        <w:t xml:space="preserve">J Cardiovasc </w:t>
      </w:r>
      <w:proofErr w:type="spellStart"/>
      <w:r w:rsidRPr="000D453E">
        <w:rPr>
          <w:rFonts w:ascii="Book Antiqua" w:hAnsi="Book Antiqua"/>
          <w:i/>
          <w:sz w:val="24"/>
          <w:szCs w:val="24"/>
        </w:rPr>
        <w:t>Magn</w:t>
      </w:r>
      <w:proofErr w:type="spellEnd"/>
      <w:r w:rsidRPr="000D453E">
        <w:rPr>
          <w:rFonts w:ascii="Book Antiqua" w:hAnsi="Book Antiqua"/>
          <w:i/>
          <w:sz w:val="24"/>
          <w:szCs w:val="24"/>
        </w:rPr>
        <w:t xml:space="preserve"> </w:t>
      </w:r>
      <w:proofErr w:type="spellStart"/>
      <w:r w:rsidRPr="000D453E">
        <w:rPr>
          <w:rFonts w:ascii="Book Antiqua" w:hAnsi="Book Antiqua"/>
          <w:i/>
          <w:sz w:val="24"/>
          <w:szCs w:val="24"/>
        </w:rPr>
        <w:t>Reson</w:t>
      </w:r>
      <w:proofErr w:type="spellEnd"/>
      <w:r w:rsidRPr="000D453E">
        <w:rPr>
          <w:rFonts w:ascii="Book Antiqua" w:hAnsi="Book Antiqua"/>
          <w:sz w:val="24"/>
          <w:szCs w:val="24"/>
        </w:rPr>
        <w:t xml:space="preserve"> 2014; </w:t>
      </w:r>
      <w:r w:rsidRPr="000D453E">
        <w:rPr>
          <w:rFonts w:ascii="Book Antiqua" w:hAnsi="Book Antiqua"/>
          <w:b/>
          <w:sz w:val="24"/>
          <w:szCs w:val="24"/>
        </w:rPr>
        <w:t>16</w:t>
      </w:r>
      <w:r w:rsidRPr="000D453E">
        <w:rPr>
          <w:rFonts w:ascii="Book Antiqua" w:hAnsi="Book Antiqua"/>
          <w:sz w:val="24"/>
          <w:szCs w:val="24"/>
        </w:rPr>
        <w:t>: 60 [PMID: 25196447 DOI: 10.1186/s12968-014-0060-6]</w:t>
      </w:r>
    </w:p>
    <w:p w14:paraId="50EC552F"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66 </w:t>
      </w:r>
      <w:r w:rsidRPr="000D453E">
        <w:rPr>
          <w:rFonts w:ascii="Book Antiqua" w:hAnsi="Book Antiqua"/>
          <w:b/>
          <w:sz w:val="24"/>
          <w:szCs w:val="24"/>
        </w:rPr>
        <w:t>Habibi M</w:t>
      </w:r>
      <w:r w:rsidRPr="000D453E">
        <w:rPr>
          <w:rFonts w:ascii="Book Antiqua" w:hAnsi="Book Antiqua"/>
          <w:sz w:val="24"/>
          <w:szCs w:val="24"/>
        </w:rPr>
        <w:t xml:space="preserve">, </w:t>
      </w:r>
      <w:proofErr w:type="spellStart"/>
      <w:r w:rsidRPr="000D453E">
        <w:rPr>
          <w:rFonts w:ascii="Book Antiqua" w:hAnsi="Book Antiqua"/>
          <w:sz w:val="24"/>
          <w:szCs w:val="24"/>
        </w:rPr>
        <w:t>Chahal</w:t>
      </w:r>
      <w:proofErr w:type="spellEnd"/>
      <w:r w:rsidRPr="000D453E">
        <w:rPr>
          <w:rFonts w:ascii="Book Antiqua" w:hAnsi="Book Antiqua"/>
          <w:sz w:val="24"/>
          <w:szCs w:val="24"/>
        </w:rPr>
        <w:t xml:space="preserve"> H, </w:t>
      </w:r>
      <w:proofErr w:type="spellStart"/>
      <w:r w:rsidRPr="000D453E">
        <w:rPr>
          <w:rFonts w:ascii="Book Antiqua" w:hAnsi="Book Antiqua"/>
          <w:sz w:val="24"/>
          <w:szCs w:val="24"/>
        </w:rPr>
        <w:t>Opdahl</w:t>
      </w:r>
      <w:proofErr w:type="spellEnd"/>
      <w:r w:rsidRPr="000D453E">
        <w:rPr>
          <w:rFonts w:ascii="Book Antiqua" w:hAnsi="Book Antiqua"/>
          <w:sz w:val="24"/>
          <w:szCs w:val="24"/>
        </w:rPr>
        <w:t xml:space="preserve"> A, </w:t>
      </w:r>
      <w:proofErr w:type="spellStart"/>
      <w:r w:rsidRPr="000D453E">
        <w:rPr>
          <w:rFonts w:ascii="Book Antiqua" w:hAnsi="Book Antiqua"/>
          <w:sz w:val="24"/>
          <w:szCs w:val="24"/>
        </w:rPr>
        <w:t>Gjesdal</w:t>
      </w:r>
      <w:proofErr w:type="spellEnd"/>
      <w:r w:rsidRPr="000D453E">
        <w:rPr>
          <w:rFonts w:ascii="Book Antiqua" w:hAnsi="Book Antiqua"/>
          <w:sz w:val="24"/>
          <w:szCs w:val="24"/>
        </w:rPr>
        <w:t xml:space="preserve"> O, </w:t>
      </w:r>
      <w:proofErr w:type="spellStart"/>
      <w:r w:rsidRPr="000D453E">
        <w:rPr>
          <w:rFonts w:ascii="Book Antiqua" w:hAnsi="Book Antiqua"/>
          <w:sz w:val="24"/>
          <w:szCs w:val="24"/>
        </w:rPr>
        <w:t>Helle</w:t>
      </w:r>
      <w:proofErr w:type="spellEnd"/>
      <w:r w:rsidRPr="000D453E">
        <w:rPr>
          <w:rFonts w:ascii="Book Antiqua" w:hAnsi="Book Antiqua"/>
          <w:sz w:val="24"/>
          <w:szCs w:val="24"/>
        </w:rPr>
        <w:t xml:space="preserve">-Valle TM, </w:t>
      </w:r>
      <w:proofErr w:type="spellStart"/>
      <w:r w:rsidRPr="000D453E">
        <w:rPr>
          <w:rFonts w:ascii="Book Antiqua" w:hAnsi="Book Antiqua"/>
          <w:sz w:val="24"/>
          <w:szCs w:val="24"/>
        </w:rPr>
        <w:t>Heckbert</w:t>
      </w:r>
      <w:proofErr w:type="spellEnd"/>
      <w:r w:rsidRPr="000D453E">
        <w:rPr>
          <w:rFonts w:ascii="Book Antiqua" w:hAnsi="Book Antiqua"/>
          <w:sz w:val="24"/>
          <w:szCs w:val="24"/>
        </w:rPr>
        <w:t xml:space="preserve"> SR, McClelland R, Wu C, Shea S, Hundley G, </w:t>
      </w:r>
      <w:proofErr w:type="spellStart"/>
      <w:r w:rsidRPr="000D453E">
        <w:rPr>
          <w:rFonts w:ascii="Book Antiqua" w:hAnsi="Book Antiqua"/>
          <w:sz w:val="24"/>
          <w:szCs w:val="24"/>
        </w:rPr>
        <w:t>Bluemke</w:t>
      </w:r>
      <w:proofErr w:type="spellEnd"/>
      <w:r w:rsidRPr="000D453E">
        <w:rPr>
          <w:rFonts w:ascii="Book Antiqua" w:hAnsi="Book Antiqua"/>
          <w:sz w:val="24"/>
          <w:szCs w:val="24"/>
        </w:rPr>
        <w:t xml:space="preserve"> DA, Lima JA. Association of CMR-measured LA function with heart failure development: results from the MESA study. </w:t>
      </w:r>
      <w:r w:rsidRPr="000D453E">
        <w:rPr>
          <w:rFonts w:ascii="Book Antiqua" w:hAnsi="Book Antiqua"/>
          <w:i/>
          <w:sz w:val="24"/>
          <w:szCs w:val="24"/>
        </w:rPr>
        <w:t>JACC Cardiovasc Imaging</w:t>
      </w:r>
      <w:r w:rsidRPr="000D453E">
        <w:rPr>
          <w:rFonts w:ascii="Book Antiqua" w:hAnsi="Book Antiqua"/>
          <w:sz w:val="24"/>
          <w:szCs w:val="24"/>
        </w:rPr>
        <w:t xml:space="preserve"> 2014; </w:t>
      </w:r>
      <w:r w:rsidRPr="000D453E">
        <w:rPr>
          <w:rFonts w:ascii="Book Antiqua" w:hAnsi="Book Antiqua"/>
          <w:b/>
          <w:sz w:val="24"/>
          <w:szCs w:val="24"/>
        </w:rPr>
        <w:t>7</w:t>
      </w:r>
      <w:r w:rsidRPr="000D453E">
        <w:rPr>
          <w:rFonts w:ascii="Book Antiqua" w:hAnsi="Book Antiqua"/>
          <w:sz w:val="24"/>
          <w:szCs w:val="24"/>
        </w:rPr>
        <w:t>: 570-579 [PMID: 24813967 DOI: 10.1016/j.jcmg.2014.01.016]</w:t>
      </w:r>
    </w:p>
    <w:p w14:paraId="158CCB2A" w14:textId="39230B3B"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67 </w:t>
      </w:r>
      <w:r w:rsidRPr="000D453E">
        <w:rPr>
          <w:rFonts w:ascii="Book Antiqua" w:hAnsi="Book Antiqua"/>
          <w:b/>
          <w:sz w:val="24"/>
          <w:szCs w:val="24"/>
        </w:rPr>
        <w:t>Inoue YY</w:t>
      </w:r>
      <w:r w:rsidRPr="000D453E">
        <w:rPr>
          <w:rFonts w:ascii="Book Antiqua" w:hAnsi="Book Antiqua"/>
          <w:sz w:val="24"/>
          <w:szCs w:val="24"/>
        </w:rPr>
        <w:t xml:space="preserve">, Alissa A, Khurram IM, Fukumoto K, Habibi M, Venkatesh BA, Zimmerman SL, Nazarian S, Berger RD, Calkins H, Lima JA, Ashikaga H. Quantitative tissue-tracking cardiac magnetic resonance (CMR) of left atrial deformation and the risk of stroke in patients with atrial fibrillation. </w:t>
      </w:r>
      <w:r w:rsidRPr="000D453E">
        <w:rPr>
          <w:rFonts w:ascii="Book Antiqua" w:hAnsi="Book Antiqua"/>
          <w:i/>
          <w:sz w:val="24"/>
          <w:szCs w:val="24"/>
        </w:rPr>
        <w:t xml:space="preserve">J Am Heart </w:t>
      </w:r>
      <w:proofErr w:type="spellStart"/>
      <w:r w:rsidRPr="000D453E">
        <w:rPr>
          <w:rFonts w:ascii="Book Antiqua" w:hAnsi="Book Antiqua"/>
          <w:i/>
          <w:sz w:val="24"/>
          <w:szCs w:val="24"/>
        </w:rPr>
        <w:t>Assoc</w:t>
      </w:r>
      <w:proofErr w:type="spellEnd"/>
      <w:r w:rsidRPr="000D453E">
        <w:rPr>
          <w:rFonts w:ascii="Book Antiqua" w:hAnsi="Book Antiqua"/>
          <w:sz w:val="24"/>
          <w:szCs w:val="24"/>
        </w:rPr>
        <w:t xml:space="preserve"> 2015; </w:t>
      </w:r>
      <w:r w:rsidRPr="000D453E">
        <w:rPr>
          <w:rFonts w:ascii="Book Antiqua" w:hAnsi="Book Antiqua"/>
          <w:b/>
          <w:sz w:val="24"/>
          <w:szCs w:val="24"/>
        </w:rPr>
        <w:t>4</w:t>
      </w:r>
      <w:r w:rsidRPr="000D453E">
        <w:rPr>
          <w:rFonts w:ascii="Book Antiqua" w:hAnsi="Book Antiqua"/>
          <w:sz w:val="24"/>
          <w:szCs w:val="24"/>
        </w:rPr>
        <w:t xml:space="preserve">: </w:t>
      </w:r>
      <w:proofErr w:type="spellStart"/>
      <w:r w:rsidR="002D4B62" w:rsidRPr="002D4B62">
        <w:rPr>
          <w:rFonts w:ascii="Book Antiqua" w:hAnsi="Book Antiqua"/>
          <w:sz w:val="24"/>
          <w:szCs w:val="24"/>
        </w:rPr>
        <w:t>pii</w:t>
      </w:r>
      <w:proofErr w:type="spellEnd"/>
      <w:r w:rsidR="002D4B62" w:rsidRPr="002D4B62">
        <w:rPr>
          <w:rFonts w:ascii="Book Antiqua" w:hAnsi="Book Antiqua"/>
          <w:sz w:val="24"/>
          <w:szCs w:val="24"/>
        </w:rPr>
        <w:t>: e001844</w:t>
      </w:r>
      <w:r w:rsidRPr="000D453E">
        <w:rPr>
          <w:rFonts w:ascii="Book Antiqua" w:hAnsi="Book Antiqua"/>
          <w:sz w:val="24"/>
          <w:szCs w:val="24"/>
        </w:rPr>
        <w:t xml:space="preserve"> [PMID: 25917441 DOI: 10.1161/JAHA.115.001844]</w:t>
      </w:r>
    </w:p>
    <w:p w14:paraId="555AC1A1"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68 </w:t>
      </w:r>
      <w:proofErr w:type="spellStart"/>
      <w:r w:rsidRPr="000D453E">
        <w:rPr>
          <w:rFonts w:ascii="Book Antiqua" w:hAnsi="Book Antiqua"/>
          <w:b/>
          <w:sz w:val="24"/>
          <w:szCs w:val="24"/>
        </w:rPr>
        <w:t>Nucifora</w:t>
      </w:r>
      <w:proofErr w:type="spellEnd"/>
      <w:r w:rsidRPr="000D453E">
        <w:rPr>
          <w:rFonts w:ascii="Book Antiqua" w:hAnsi="Book Antiqua"/>
          <w:b/>
          <w:sz w:val="24"/>
          <w:szCs w:val="24"/>
        </w:rPr>
        <w:t xml:space="preserve"> G</w:t>
      </w:r>
      <w:r w:rsidRPr="000D453E">
        <w:rPr>
          <w:rFonts w:ascii="Book Antiqua" w:hAnsi="Book Antiqua"/>
          <w:sz w:val="24"/>
          <w:szCs w:val="24"/>
        </w:rPr>
        <w:t xml:space="preserve">, Miller J, </w:t>
      </w:r>
      <w:proofErr w:type="spellStart"/>
      <w:r w:rsidRPr="000D453E">
        <w:rPr>
          <w:rFonts w:ascii="Book Antiqua" w:hAnsi="Book Antiqua"/>
          <w:sz w:val="24"/>
          <w:szCs w:val="24"/>
        </w:rPr>
        <w:t>Gillebert</w:t>
      </w:r>
      <w:proofErr w:type="spellEnd"/>
      <w:r w:rsidRPr="000D453E">
        <w:rPr>
          <w:rFonts w:ascii="Book Antiqua" w:hAnsi="Book Antiqua"/>
          <w:sz w:val="24"/>
          <w:szCs w:val="24"/>
        </w:rPr>
        <w:t xml:space="preserve"> C, Shah R, Perry R, Raven C, Joseph MX, </w:t>
      </w:r>
      <w:proofErr w:type="spellStart"/>
      <w:r w:rsidRPr="000D453E">
        <w:rPr>
          <w:rFonts w:ascii="Book Antiqua" w:hAnsi="Book Antiqua"/>
          <w:sz w:val="24"/>
          <w:szCs w:val="24"/>
        </w:rPr>
        <w:t>Selvanayagam</w:t>
      </w:r>
      <w:proofErr w:type="spellEnd"/>
      <w:r w:rsidRPr="000D453E">
        <w:rPr>
          <w:rFonts w:ascii="Book Antiqua" w:hAnsi="Book Antiqua"/>
          <w:sz w:val="24"/>
          <w:szCs w:val="24"/>
        </w:rPr>
        <w:t xml:space="preserve"> JB. Ascending Aorta and Myocardial Mechanics in Patients with "Clinically Normal" Bicuspid Aortic Valve. </w:t>
      </w:r>
      <w:proofErr w:type="spellStart"/>
      <w:r w:rsidRPr="000D453E">
        <w:rPr>
          <w:rFonts w:ascii="Book Antiqua" w:hAnsi="Book Antiqua"/>
          <w:i/>
          <w:sz w:val="24"/>
          <w:szCs w:val="24"/>
        </w:rPr>
        <w:t>Int</w:t>
      </w:r>
      <w:proofErr w:type="spellEnd"/>
      <w:r w:rsidRPr="000D453E">
        <w:rPr>
          <w:rFonts w:ascii="Book Antiqua" w:hAnsi="Book Antiqua"/>
          <w:i/>
          <w:sz w:val="24"/>
          <w:szCs w:val="24"/>
        </w:rPr>
        <w:t xml:space="preserve"> Heart J</w:t>
      </w:r>
      <w:r w:rsidRPr="000D453E">
        <w:rPr>
          <w:rFonts w:ascii="Book Antiqua" w:hAnsi="Book Antiqua"/>
          <w:sz w:val="24"/>
          <w:szCs w:val="24"/>
        </w:rPr>
        <w:t xml:space="preserve"> 2018; </w:t>
      </w:r>
      <w:r w:rsidRPr="000D453E">
        <w:rPr>
          <w:rFonts w:ascii="Book Antiqua" w:hAnsi="Book Antiqua"/>
          <w:b/>
          <w:sz w:val="24"/>
          <w:szCs w:val="24"/>
        </w:rPr>
        <w:t>59</w:t>
      </w:r>
      <w:r w:rsidRPr="000D453E">
        <w:rPr>
          <w:rFonts w:ascii="Book Antiqua" w:hAnsi="Book Antiqua"/>
          <w:sz w:val="24"/>
          <w:szCs w:val="24"/>
        </w:rPr>
        <w:t>: 741-749 [PMID: 29877299 DOI: 10.1536/ihj.17-230]</w:t>
      </w:r>
    </w:p>
    <w:p w14:paraId="15C3203F"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lastRenderedPageBreak/>
        <w:t xml:space="preserve">69 </w:t>
      </w:r>
      <w:r w:rsidRPr="000D453E">
        <w:rPr>
          <w:rFonts w:ascii="Book Antiqua" w:hAnsi="Book Antiqua"/>
          <w:b/>
          <w:sz w:val="24"/>
          <w:szCs w:val="24"/>
        </w:rPr>
        <w:t>Disha K</w:t>
      </w:r>
      <w:r w:rsidRPr="000D453E">
        <w:rPr>
          <w:rFonts w:ascii="Book Antiqua" w:hAnsi="Book Antiqua"/>
          <w:sz w:val="24"/>
          <w:szCs w:val="24"/>
        </w:rPr>
        <w:t xml:space="preserve">, Espinoza A, </w:t>
      </w:r>
      <w:proofErr w:type="spellStart"/>
      <w:r w:rsidRPr="000D453E">
        <w:rPr>
          <w:rFonts w:ascii="Book Antiqua" w:hAnsi="Book Antiqua"/>
          <w:sz w:val="24"/>
          <w:szCs w:val="24"/>
        </w:rPr>
        <w:t>Rouman</w:t>
      </w:r>
      <w:proofErr w:type="spellEnd"/>
      <w:r w:rsidRPr="000D453E">
        <w:rPr>
          <w:rFonts w:ascii="Book Antiqua" w:hAnsi="Book Antiqua"/>
          <w:sz w:val="24"/>
          <w:szCs w:val="24"/>
        </w:rPr>
        <w:t xml:space="preserve"> M, </w:t>
      </w:r>
      <w:proofErr w:type="spellStart"/>
      <w:r w:rsidRPr="000D453E">
        <w:rPr>
          <w:rFonts w:ascii="Book Antiqua" w:hAnsi="Book Antiqua"/>
          <w:sz w:val="24"/>
          <w:szCs w:val="24"/>
        </w:rPr>
        <w:t>Secknus</w:t>
      </w:r>
      <w:proofErr w:type="spellEnd"/>
      <w:r w:rsidRPr="000D453E">
        <w:rPr>
          <w:rFonts w:ascii="Book Antiqua" w:hAnsi="Book Antiqua"/>
          <w:sz w:val="24"/>
          <w:szCs w:val="24"/>
        </w:rPr>
        <w:t xml:space="preserve"> MA, </w:t>
      </w:r>
      <w:proofErr w:type="spellStart"/>
      <w:r w:rsidRPr="000D453E">
        <w:rPr>
          <w:rFonts w:ascii="Book Antiqua" w:hAnsi="Book Antiqua"/>
          <w:sz w:val="24"/>
          <w:szCs w:val="24"/>
        </w:rPr>
        <w:t>Kuntze</w:t>
      </w:r>
      <w:proofErr w:type="spellEnd"/>
      <w:r w:rsidRPr="000D453E">
        <w:rPr>
          <w:rFonts w:ascii="Book Antiqua" w:hAnsi="Book Antiqua"/>
          <w:sz w:val="24"/>
          <w:szCs w:val="24"/>
        </w:rPr>
        <w:t xml:space="preserve"> T, </w:t>
      </w:r>
      <w:proofErr w:type="spellStart"/>
      <w:r w:rsidRPr="000D453E">
        <w:rPr>
          <w:rFonts w:ascii="Book Antiqua" w:hAnsi="Book Antiqua"/>
          <w:sz w:val="24"/>
          <w:szCs w:val="24"/>
        </w:rPr>
        <w:t>Girdauskas</w:t>
      </w:r>
      <w:proofErr w:type="spellEnd"/>
      <w:r w:rsidRPr="000D453E">
        <w:rPr>
          <w:rFonts w:ascii="Book Antiqua" w:hAnsi="Book Antiqua"/>
          <w:sz w:val="24"/>
          <w:szCs w:val="24"/>
        </w:rPr>
        <w:t xml:space="preserve"> E. Long-Term Recovery of Reduced Left Ventricular Ejection Fraction after Aortic Valve Replacement in Patients with Bicuspid Aortic Valve Disease. </w:t>
      </w:r>
      <w:proofErr w:type="spellStart"/>
      <w:r w:rsidRPr="000D453E">
        <w:rPr>
          <w:rFonts w:ascii="Book Antiqua" w:hAnsi="Book Antiqua"/>
          <w:i/>
          <w:sz w:val="24"/>
          <w:szCs w:val="24"/>
        </w:rPr>
        <w:t>Thorac</w:t>
      </w:r>
      <w:proofErr w:type="spellEnd"/>
      <w:r w:rsidRPr="000D453E">
        <w:rPr>
          <w:rFonts w:ascii="Book Antiqua" w:hAnsi="Book Antiqua"/>
          <w:i/>
          <w:sz w:val="24"/>
          <w:szCs w:val="24"/>
        </w:rPr>
        <w:t xml:space="preserve"> Cardiovasc </w:t>
      </w:r>
      <w:proofErr w:type="spellStart"/>
      <w:r w:rsidRPr="000D453E">
        <w:rPr>
          <w:rFonts w:ascii="Book Antiqua" w:hAnsi="Book Antiqua"/>
          <w:i/>
          <w:sz w:val="24"/>
          <w:szCs w:val="24"/>
        </w:rPr>
        <w:t>Surg</w:t>
      </w:r>
      <w:proofErr w:type="spellEnd"/>
      <w:r w:rsidRPr="000D453E">
        <w:rPr>
          <w:rFonts w:ascii="Book Antiqua" w:hAnsi="Book Antiqua"/>
          <w:sz w:val="24"/>
          <w:szCs w:val="24"/>
        </w:rPr>
        <w:t xml:space="preserve"> 2016; </w:t>
      </w:r>
      <w:r w:rsidRPr="000D453E">
        <w:rPr>
          <w:rFonts w:ascii="Book Antiqua" w:hAnsi="Book Antiqua"/>
          <w:b/>
          <w:sz w:val="24"/>
          <w:szCs w:val="24"/>
        </w:rPr>
        <w:t>64</w:t>
      </w:r>
      <w:r w:rsidRPr="000D453E">
        <w:rPr>
          <w:rFonts w:ascii="Book Antiqua" w:hAnsi="Book Antiqua"/>
          <w:sz w:val="24"/>
          <w:szCs w:val="24"/>
        </w:rPr>
        <w:t>: 418-426 [PMID: 26251215 DOI: 10.1055/s-0035-1557114]</w:t>
      </w:r>
    </w:p>
    <w:p w14:paraId="79B8D3CB"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70 </w:t>
      </w:r>
      <w:r w:rsidRPr="000D453E">
        <w:rPr>
          <w:rFonts w:ascii="Book Antiqua" w:hAnsi="Book Antiqua"/>
          <w:b/>
          <w:sz w:val="24"/>
          <w:szCs w:val="24"/>
        </w:rPr>
        <w:t>Lewandowski AJ</w:t>
      </w:r>
      <w:r w:rsidRPr="000D453E">
        <w:rPr>
          <w:rFonts w:ascii="Book Antiqua" w:hAnsi="Book Antiqua"/>
          <w:sz w:val="24"/>
          <w:szCs w:val="24"/>
        </w:rPr>
        <w:t xml:space="preserve">, Augustine D, </w:t>
      </w:r>
      <w:proofErr w:type="spellStart"/>
      <w:r w:rsidRPr="000D453E">
        <w:rPr>
          <w:rFonts w:ascii="Book Antiqua" w:hAnsi="Book Antiqua"/>
          <w:sz w:val="24"/>
          <w:szCs w:val="24"/>
        </w:rPr>
        <w:t>Lamata</w:t>
      </w:r>
      <w:proofErr w:type="spellEnd"/>
      <w:r w:rsidRPr="000D453E">
        <w:rPr>
          <w:rFonts w:ascii="Book Antiqua" w:hAnsi="Book Antiqua"/>
          <w:sz w:val="24"/>
          <w:szCs w:val="24"/>
        </w:rPr>
        <w:t xml:space="preserve"> P, Davis EF, </w:t>
      </w:r>
      <w:proofErr w:type="spellStart"/>
      <w:r w:rsidRPr="000D453E">
        <w:rPr>
          <w:rFonts w:ascii="Book Antiqua" w:hAnsi="Book Antiqua"/>
          <w:sz w:val="24"/>
          <w:szCs w:val="24"/>
        </w:rPr>
        <w:t>Lazdam</w:t>
      </w:r>
      <w:proofErr w:type="spellEnd"/>
      <w:r w:rsidRPr="000D453E">
        <w:rPr>
          <w:rFonts w:ascii="Book Antiqua" w:hAnsi="Book Antiqua"/>
          <w:sz w:val="24"/>
          <w:szCs w:val="24"/>
        </w:rPr>
        <w:t xml:space="preserve"> M, Francis J, McCormick K, Wilkinson AR, Singhal A, Lucas A, Smith NP, Neubauer S, Leeson P. Preterm heart in adult life: cardiovascular magnetic resonance reveals distinct differences in left ventricular mass, geometry, and function. </w:t>
      </w:r>
      <w:r w:rsidRPr="000D453E">
        <w:rPr>
          <w:rFonts w:ascii="Book Antiqua" w:hAnsi="Book Antiqua"/>
          <w:i/>
          <w:sz w:val="24"/>
          <w:szCs w:val="24"/>
        </w:rPr>
        <w:t>Circulation</w:t>
      </w:r>
      <w:r w:rsidRPr="000D453E">
        <w:rPr>
          <w:rFonts w:ascii="Book Antiqua" w:hAnsi="Book Antiqua"/>
          <w:sz w:val="24"/>
          <w:szCs w:val="24"/>
        </w:rPr>
        <w:t xml:space="preserve"> 2013; </w:t>
      </w:r>
      <w:r w:rsidRPr="000D453E">
        <w:rPr>
          <w:rFonts w:ascii="Book Antiqua" w:hAnsi="Book Antiqua"/>
          <w:b/>
          <w:sz w:val="24"/>
          <w:szCs w:val="24"/>
        </w:rPr>
        <w:t>127</w:t>
      </w:r>
      <w:r w:rsidRPr="000D453E">
        <w:rPr>
          <w:rFonts w:ascii="Book Antiqua" w:hAnsi="Book Antiqua"/>
          <w:sz w:val="24"/>
          <w:szCs w:val="24"/>
        </w:rPr>
        <w:t>: 197-206 [PMID: 23224059 DOI: 10.1161/CIRCULATIONAHA.112.126920]</w:t>
      </w:r>
    </w:p>
    <w:p w14:paraId="42A21AD1" w14:textId="77777777" w:rsidR="000D453E" w:rsidRPr="000D453E" w:rsidRDefault="000D453E" w:rsidP="000D453E">
      <w:pPr>
        <w:spacing w:after="0" w:line="360" w:lineRule="auto"/>
        <w:jc w:val="both"/>
        <w:rPr>
          <w:rFonts w:ascii="Book Antiqua" w:hAnsi="Book Antiqua"/>
          <w:sz w:val="24"/>
          <w:szCs w:val="24"/>
        </w:rPr>
      </w:pPr>
      <w:r w:rsidRPr="000D453E">
        <w:rPr>
          <w:rFonts w:ascii="Book Antiqua" w:hAnsi="Book Antiqua"/>
          <w:sz w:val="24"/>
          <w:szCs w:val="24"/>
        </w:rPr>
        <w:t xml:space="preserve">71 </w:t>
      </w:r>
      <w:r w:rsidRPr="000D453E">
        <w:rPr>
          <w:rFonts w:ascii="Book Antiqua" w:hAnsi="Book Antiqua"/>
          <w:b/>
          <w:sz w:val="24"/>
          <w:szCs w:val="24"/>
        </w:rPr>
        <w:t>Lewandowski AJ</w:t>
      </w:r>
      <w:r w:rsidRPr="000D453E">
        <w:rPr>
          <w:rFonts w:ascii="Book Antiqua" w:hAnsi="Book Antiqua"/>
          <w:sz w:val="24"/>
          <w:szCs w:val="24"/>
        </w:rPr>
        <w:t xml:space="preserve">, </w:t>
      </w:r>
      <w:proofErr w:type="spellStart"/>
      <w:r w:rsidRPr="000D453E">
        <w:rPr>
          <w:rFonts w:ascii="Book Antiqua" w:hAnsi="Book Antiqua"/>
          <w:sz w:val="24"/>
          <w:szCs w:val="24"/>
        </w:rPr>
        <w:t>Bradlow</w:t>
      </w:r>
      <w:proofErr w:type="spellEnd"/>
      <w:r w:rsidRPr="000D453E">
        <w:rPr>
          <w:rFonts w:ascii="Book Antiqua" w:hAnsi="Book Antiqua"/>
          <w:sz w:val="24"/>
          <w:szCs w:val="24"/>
        </w:rPr>
        <w:t xml:space="preserve"> WM, Augustine D, Davis EF, Francis J, Singhal A, Lucas A, Neubauer S, McCormick K, Leeson P. Right ventricular systolic dysfunction in young adults born preterm. </w:t>
      </w:r>
      <w:r w:rsidRPr="000D453E">
        <w:rPr>
          <w:rFonts w:ascii="Book Antiqua" w:hAnsi="Book Antiqua"/>
          <w:i/>
          <w:sz w:val="24"/>
          <w:szCs w:val="24"/>
        </w:rPr>
        <w:t>Circulation</w:t>
      </w:r>
      <w:r w:rsidRPr="000D453E">
        <w:rPr>
          <w:rFonts w:ascii="Book Antiqua" w:hAnsi="Book Antiqua"/>
          <w:sz w:val="24"/>
          <w:szCs w:val="24"/>
        </w:rPr>
        <w:t xml:space="preserve"> 2013; </w:t>
      </w:r>
      <w:r w:rsidRPr="000D453E">
        <w:rPr>
          <w:rFonts w:ascii="Book Antiqua" w:hAnsi="Book Antiqua"/>
          <w:b/>
          <w:sz w:val="24"/>
          <w:szCs w:val="24"/>
        </w:rPr>
        <w:t>128</w:t>
      </w:r>
      <w:r w:rsidRPr="000D453E">
        <w:rPr>
          <w:rFonts w:ascii="Book Antiqua" w:hAnsi="Book Antiqua"/>
          <w:sz w:val="24"/>
          <w:szCs w:val="24"/>
        </w:rPr>
        <w:t>: 713-720 [PMID: 23940387 DOI: 10.1161/CIRCULATIONAHA.113.002583]</w:t>
      </w:r>
    </w:p>
    <w:p w14:paraId="40371704" w14:textId="30CC9FEE" w:rsidR="00D361D1" w:rsidRPr="000D453E" w:rsidRDefault="00D361D1" w:rsidP="000D453E">
      <w:pPr>
        <w:spacing w:after="0" w:line="360" w:lineRule="auto"/>
        <w:jc w:val="both"/>
        <w:rPr>
          <w:rFonts w:ascii="Book Antiqua" w:hAnsi="Book Antiqua" w:cs="Arial"/>
          <w:b/>
          <w:sz w:val="24"/>
          <w:szCs w:val="24"/>
          <w:lang w:eastAsia="zh-CN"/>
        </w:rPr>
      </w:pPr>
    </w:p>
    <w:p w14:paraId="3FA9E6A1" w14:textId="4B1BFEA4" w:rsidR="00C54477" w:rsidRPr="002D4B62" w:rsidRDefault="00C54477" w:rsidP="002D4B62">
      <w:pPr>
        <w:pStyle w:val="PlainText"/>
        <w:spacing w:line="360" w:lineRule="auto"/>
        <w:jc w:val="right"/>
        <w:rPr>
          <w:rFonts w:ascii="Book Antiqua" w:hAnsi="Book Antiqua"/>
          <w:b/>
          <w:sz w:val="24"/>
          <w:szCs w:val="24"/>
        </w:rPr>
      </w:pPr>
      <w:r w:rsidRPr="002D4B62">
        <w:rPr>
          <w:rFonts w:ascii="Book Antiqua" w:hAnsi="Book Antiqua"/>
          <w:b/>
          <w:sz w:val="24"/>
          <w:szCs w:val="24"/>
        </w:rPr>
        <w:t xml:space="preserve">P-Reviewer: </w:t>
      </w:r>
      <w:proofErr w:type="spellStart"/>
      <w:r w:rsidRPr="002D4B62">
        <w:rPr>
          <w:rFonts w:ascii="Book Antiqua" w:hAnsi="Book Antiqua"/>
          <w:color w:val="000000"/>
          <w:sz w:val="24"/>
          <w:szCs w:val="24"/>
        </w:rPr>
        <w:t>Altarabsheh</w:t>
      </w:r>
      <w:proofErr w:type="spellEnd"/>
      <w:r w:rsidRPr="002D4B62">
        <w:rPr>
          <w:rFonts w:ascii="Book Antiqua" w:hAnsi="Book Antiqua"/>
          <w:color w:val="000000"/>
          <w:sz w:val="24"/>
          <w:szCs w:val="24"/>
        </w:rPr>
        <w:t xml:space="preserve"> SE, Anan R, Lin GM, </w:t>
      </w:r>
      <w:proofErr w:type="spellStart"/>
      <w:r w:rsidRPr="002D4B62">
        <w:rPr>
          <w:rFonts w:ascii="Book Antiqua" w:hAnsi="Book Antiqua"/>
          <w:color w:val="000000"/>
          <w:sz w:val="24"/>
          <w:szCs w:val="24"/>
        </w:rPr>
        <w:t>Montecucco</w:t>
      </w:r>
      <w:proofErr w:type="spellEnd"/>
      <w:r w:rsidRPr="002D4B62">
        <w:rPr>
          <w:rFonts w:ascii="Book Antiqua" w:hAnsi="Book Antiqua"/>
          <w:color w:val="000000"/>
          <w:sz w:val="24"/>
          <w:szCs w:val="24"/>
        </w:rPr>
        <w:t xml:space="preserve"> F, </w:t>
      </w:r>
      <w:proofErr w:type="spellStart"/>
      <w:r w:rsidRPr="002D4B62">
        <w:rPr>
          <w:rFonts w:ascii="Book Antiqua" w:hAnsi="Book Antiqua"/>
          <w:color w:val="000000"/>
          <w:sz w:val="24"/>
          <w:szCs w:val="24"/>
        </w:rPr>
        <w:t>Nurzynska</w:t>
      </w:r>
      <w:proofErr w:type="spellEnd"/>
      <w:r w:rsidRPr="002D4B62">
        <w:rPr>
          <w:rFonts w:ascii="Book Antiqua" w:hAnsi="Book Antiqua"/>
          <w:color w:val="000000"/>
          <w:sz w:val="24"/>
          <w:szCs w:val="24"/>
        </w:rPr>
        <w:t xml:space="preserve"> D, Said SAM, Ueda H, </w:t>
      </w:r>
      <w:proofErr w:type="spellStart"/>
      <w:r w:rsidRPr="002D4B62">
        <w:rPr>
          <w:rFonts w:ascii="Book Antiqua" w:hAnsi="Book Antiqua"/>
          <w:color w:val="000000"/>
          <w:sz w:val="24"/>
          <w:szCs w:val="24"/>
        </w:rPr>
        <w:t>Voon</w:t>
      </w:r>
      <w:proofErr w:type="spellEnd"/>
      <w:r w:rsidRPr="002D4B62">
        <w:rPr>
          <w:rFonts w:ascii="Book Antiqua" w:hAnsi="Book Antiqua"/>
          <w:color w:val="000000"/>
          <w:sz w:val="24"/>
          <w:szCs w:val="24"/>
        </w:rPr>
        <w:t xml:space="preserve"> V </w:t>
      </w:r>
      <w:r w:rsidRPr="002D4B62">
        <w:rPr>
          <w:rFonts w:ascii="Book Antiqua" w:hAnsi="Book Antiqua"/>
          <w:b/>
          <w:sz w:val="24"/>
          <w:szCs w:val="24"/>
        </w:rPr>
        <w:t xml:space="preserve">S-Editor: </w:t>
      </w:r>
      <w:r w:rsidRPr="002D4B62">
        <w:rPr>
          <w:rFonts w:ascii="Book Antiqua" w:hAnsi="Book Antiqua"/>
          <w:sz w:val="24"/>
          <w:szCs w:val="24"/>
        </w:rPr>
        <w:t>Ji FF</w:t>
      </w:r>
      <w:r w:rsidRPr="002D4B62">
        <w:rPr>
          <w:rFonts w:ascii="Book Antiqua" w:hAnsi="Book Antiqua"/>
          <w:b/>
          <w:sz w:val="24"/>
          <w:szCs w:val="24"/>
        </w:rPr>
        <w:t xml:space="preserve"> L-Editor: E-Editor: </w:t>
      </w:r>
    </w:p>
    <w:p w14:paraId="74017C56" w14:textId="77777777" w:rsidR="00C54477" w:rsidRPr="000D453E" w:rsidRDefault="00C54477" w:rsidP="000D453E">
      <w:pPr>
        <w:pStyle w:val="PlainText"/>
        <w:spacing w:line="360" w:lineRule="auto"/>
        <w:rPr>
          <w:rFonts w:ascii="Book Antiqua" w:hAnsi="Book Antiqua"/>
          <w:b/>
          <w:sz w:val="24"/>
          <w:szCs w:val="24"/>
        </w:rPr>
      </w:pPr>
      <w:r w:rsidRPr="000D453E">
        <w:rPr>
          <w:rFonts w:ascii="Book Antiqua" w:hAnsi="Book Antiqua"/>
          <w:b/>
          <w:sz w:val="24"/>
          <w:szCs w:val="24"/>
        </w:rPr>
        <w:t xml:space="preserve"> </w:t>
      </w:r>
    </w:p>
    <w:p w14:paraId="780BE4E0" w14:textId="61B478F5" w:rsidR="00C54477" w:rsidRPr="000D453E" w:rsidRDefault="00C54477" w:rsidP="000D453E">
      <w:pPr>
        <w:snapToGrid w:val="0"/>
        <w:spacing w:after="0" w:line="360" w:lineRule="auto"/>
        <w:jc w:val="both"/>
        <w:rPr>
          <w:rFonts w:ascii="Book Antiqua" w:eastAsia="SimSun" w:hAnsi="Book Antiqua" w:cs="Helvetica"/>
          <w:b/>
          <w:sz w:val="24"/>
          <w:szCs w:val="24"/>
        </w:rPr>
      </w:pPr>
      <w:r w:rsidRPr="000D453E">
        <w:rPr>
          <w:rFonts w:ascii="Book Antiqua" w:eastAsia="SimSun" w:hAnsi="Book Antiqua" w:cs="Helvetica"/>
          <w:b/>
          <w:sz w:val="24"/>
          <w:szCs w:val="24"/>
        </w:rPr>
        <w:t xml:space="preserve">Specialty type: </w:t>
      </w:r>
      <w:r w:rsidRPr="000D453E">
        <w:rPr>
          <w:rFonts w:ascii="Book Antiqua" w:eastAsia="Microsoft YaHei" w:hAnsi="Book Antiqua" w:cs="SimSun"/>
          <w:sz w:val="24"/>
          <w:szCs w:val="24"/>
        </w:rPr>
        <w:t>Cardiac and cardiovascular systems</w:t>
      </w:r>
    </w:p>
    <w:p w14:paraId="7B586C51" w14:textId="33E008A4" w:rsidR="00C54477" w:rsidRPr="000D453E" w:rsidRDefault="00C54477" w:rsidP="000D453E">
      <w:pPr>
        <w:snapToGrid w:val="0"/>
        <w:spacing w:after="0" w:line="360" w:lineRule="auto"/>
        <w:jc w:val="both"/>
        <w:rPr>
          <w:rFonts w:ascii="Book Antiqua" w:eastAsia="SimSun" w:hAnsi="Book Antiqua" w:cs="Helvetica"/>
          <w:b/>
          <w:sz w:val="24"/>
          <w:szCs w:val="24"/>
        </w:rPr>
      </w:pPr>
      <w:r w:rsidRPr="000D453E">
        <w:rPr>
          <w:rFonts w:ascii="Book Antiqua" w:eastAsia="SimSun" w:hAnsi="Book Antiqua" w:cs="Helvetica"/>
          <w:b/>
          <w:sz w:val="24"/>
          <w:szCs w:val="24"/>
        </w:rPr>
        <w:t xml:space="preserve">Country of origin: </w:t>
      </w:r>
      <w:r w:rsidRPr="000D453E">
        <w:rPr>
          <w:rFonts w:ascii="Book Antiqua" w:eastAsia="SimSun" w:hAnsi="Book Antiqua"/>
          <w:sz w:val="24"/>
          <w:szCs w:val="24"/>
        </w:rPr>
        <w:t>United Kingdom</w:t>
      </w:r>
    </w:p>
    <w:p w14:paraId="0A4064E0" w14:textId="77777777" w:rsidR="00C54477" w:rsidRPr="000D453E" w:rsidRDefault="00C54477" w:rsidP="000D453E">
      <w:pPr>
        <w:snapToGrid w:val="0"/>
        <w:spacing w:after="0" w:line="360" w:lineRule="auto"/>
        <w:jc w:val="both"/>
        <w:rPr>
          <w:rFonts w:ascii="Book Antiqua" w:eastAsia="SimSun" w:hAnsi="Book Antiqua" w:cs="Helvetica"/>
          <w:b/>
          <w:sz w:val="24"/>
          <w:szCs w:val="24"/>
        </w:rPr>
      </w:pPr>
      <w:r w:rsidRPr="000D453E">
        <w:rPr>
          <w:rFonts w:ascii="Book Antiqua" w:eastAsia="SimSun" w:hAnsi="Book Antiqua" w:cs="Helvetica"/>
          <w:b/>
          <w:sz w:val="24"/>
          <w:szCs w:val="24"/>
        </w:rPr>
        <w:t>Peer-review report classification</w:t>
      </w:r>
    </w:p>
    <w:p w14:paraId="636AAC2E" w14:textId="29BA74AF" w:rsidR="00C54477" w:rsidRPr="000D453E" w:rsidRDefault="00C54477" w:rsidP="000D453E">
      <w:pPr>
        <w:snapToGrid w:val="0"/>
        <w:spacing w:after="0" w:line="360" w:lineRule="auto"/>
        <w:jc w:val="both"/>
        <w:rPr>
          <w:rFonts w:ascii="Book Antiqua" w:eastAsia="SimSun" w:hAnsi="Book Antiqua" w:cs="Helvetica"/>
          <w:sz w:val="24"/>
          <w:szCs w:val="24"/>
          <w:lang w:eastAsia="zh-CN"/>
        </w:rPr>
      </w:pPr>
      <w:r w:rsidRPr="000D453E">
        <w:rPr>
          <w:rFonts w:ascii="Book Antiqua" w:eastAsia="SimSun" w:hAnsi="Book Antiqua" w:cs="Helvetica"/>
          <w:sz w:val="24"/>
          <w:szCs w:val="24"/>
        </w:rPr>
        <w:t>Grade A (Excellent): A</w:t>
      </w:r>
      <w:r w:rsidRPr="000D453E">
        <w:rPr>
          <w:rFonts w:ascii="Book Antiqua" w:eastAsia="SimSun" w:hAnsi="Book Antiqua" w:cs="Helvetica"/>
          <w:sz w:val="24"/>
          <w:szCs w:val="24"/>
          <w:lang w:eastAsia="zh-CN"/>
        </w:rPr>
        <w:t>, A, A, A</w:t>
      </w:r>
    </w:p>
    <w:p w14:paraId="0E5C5381" w14:textId="711B3311" w:rsidR="00C54477" w:rsidRPr="000D453E" w:rsidRDefault="00C54477" w:rsidP="000D453E">
      <w:pPr>
        <w:snapToGrid w:val="0"/>
        <w:spacing w:after="0" w:line="360" w:lineRule="auto"/>
        <w:jc w:val="both"/>
        <w:rPr>
          <w:rFonts w:ascii="Book Antiqua" w:eastAsia="SimSun" w:hAnsi="Book Antiqua" w:cs="Helvetica"/>
          <w:sz w:val="24"/>
          <w:szCs w:val="24"/>
          <w:lang w:eastAsia="zh-CN"/>
        </w:rPr>
      </w:pPr>
      <w:r w:rsidRPr="000D453E">
        <w:rPr>
          <w:rFonts w:ascii="Book Antiqua" w:eastAsia="SimSun" w:hAnsi="Book Antiqua" w:cs="Helvetica"/>
          <w:sz w:val="24"/>
          <w:szCs w:val="24"/>
        </w:rPr>
        <w:t>Grade B (Very good): B</w:t>
      </w:r>
      <w:r w:rsidRPr="000D453E">
        <w:rPr>
          <w:rFonts w:ascii="Book Antiqua" w:eastAsia="SimSun" w:hAnsi="Book Antiqua" w:cs="Helvetica"/>
          <w:sz w:val="24"/>
          <w:szCs w:val="24"/>
          <w:lang w:eastAsia="zh-CN"/>
        </w:rPr>
        <w:t>, B</w:t>
      </w:r>
    </w:p>
    <w:p w14:paraId="06FC39D5" w14:textId="77777777" w:rsidR="00C54477" w:rsidRPr="000D453E" w:rsidRDefault="00C54477" w:rsidP="000D453E">
      <w:pPr>
        <w:snapToGrid w:val="0"/>
        <w:spacing w:after="0" w:line="360" w:lineRule="auto"/>
        <w:jc w:val="both"/>
        <w:rPr>
          <w:rFonts w:ascii="Book Antiqua" w:eastAsia="SimSun" w:hAnsi="Book Antiqua" w:cs="Helvetica"/>
          <w:sz w:val="24"/>
          <w:szCs w:val="24"/>
        </w:rPr>
      </w:pPr>
      <w:r w:rsidRPr="000D453E">
        <w:rPr>
          <w:rFonts w:ascii="Book Antiqua" w:eastAsia="SimSun" w:hAnsi="Book Antiqua" w:cs="Helvetica"/>
          <w:sz w:val="24"/>
          <w:szCs w:val="24"/>
        </w:rPr>
        <w:t>Grade C (Good): C</w:t>
      </w:r>
    </w:p>
    <w:p w14:paraId="15435C2D" w14:textId="2A3E5372" w:rsidR="00C54477" w:rsidRPr="000D453E" w:rsidRDefault="00C54477" w:rsidP="000D453E">
      <w:pPr>
        <w:snapToGrid w:val="0"/>
        <w:spacing w:after="0" w:line="360" w:lineRule="auto"/>
        <w:jc w:val="both"/>
        <w:rPr>
          <w:rFonts w:ascii="Book Antiqua" w:eastAsia="SimSun" w:hAnsi="Book Antiqua" w:cs="Helvetica"/>
          <w:sz w:val="24"/>
          <w:szCs w:val="24"/>
          <w:lang w:eastAsia="zh-CN"/>
        </w:rPr>
      </w:pPr>
      <w:r w:rsidRPr="000D453E">
        <w:rPr>
          <w:rFonts w:ascii="Book Antiqua" w:eastAsia="SimSun" w:hAnsi="Book Antiqua" w:cs="Helvetica"/>
          <w:sz w:val="24"/>
          <w:szCs w:val="24"/>
        </w:rPr>
        <w:t xml:space="preserve">Grade D (Fair): </w:t>
      </w:r>
      <w:r w:rsidRPr="000D453E">
        <w:rPr>
          <w:rFonts w:ascii="Book Antiqua" w:eastAsia="SimSun" w:hAnsi="Book Antiqua" w:cs="Helvetica"/>
          <w:sz w:val="24"/>
          <w:szCs w:val="24"/>
          <w:lang w:eastAsia="zh-CN"/>
        </w:rPr>
        <w:t>D</w:t>
      </w:r>
    </w:p>
    <w:p w14:paraId="24A904AE" w14:textId="5433DBE0" w:rsidR="00C54477" w:rsidRPr="000D453E" w:rsidRDefault="00C54477" w:rsidP="000D453E">
      <w:pPr>
        <w:spacing w:after="0" w:line="360" w:lineRule="auto"/>
        <w:jc w:val="both"/>
        <w:rPr>
          <w:rFonts w:ascii="Book Antiqua" w:hAnsi="Book Antiqua" w:cs="Arial"/>
          <w:b/>
          <w:sz w:val="24"/>
          <w:szCs w:val="24"/>
          <w:lang w:eastAsia="zh-CN"/>
        </w:rPr>
      </w:pPr>
      <w:r w:rsidRPr="000D453E">
        <w:rPr>
          <w:rFonts w:ascii="Book Antiqua" w:eastAsia="SimSun" w:hAnsi="Book Antiqua" w:cs="Helvetica"/>
          <w:sz w:val="24"/>
          <w:szCs w:val="24"/>
        </w:rPr>
        <w:t>Grade E (Poor): 0</w:t>
      </w:r>
    </w:p>
    <w:p w14:paraId="4D778D1A" w14:textId="77777777" w:rsidR="00B643A4" w:rsidRPr="000D453E" w:rsidRDefault="00B643A4" w:rsidP="000D453E">
      <w:pPr>
        <w:spacing w:after="0" w:line="360" w:lineRule="auto"/>
        <w:jc w:val="both"/>
        <w:rPr>
          <w:rFonts w:ascii="Book Antiqua" w:hAnsi="Book Antiqua" w:cs="Arial"/>
          <w:b/>
          <w:sz w:val="24"/>
          <w:szCs w:val="24"/>
        </w:rPr>
      </w:pPr>
      <w:r w:rsidRPr="000D453E">
        <w:rPr>
          <w:rFonts w:ascii="Book Antiqua" w:hAnsi="Book Antiqua" w:cs="Arial"/>
          <w:b/>
          <w:sz w:val="24"/>
          <w:szCs w:val="24"/>
        </w:rPr>
        <w:br w:type="page"/>
      </w:r>
    </w:p>
    <w:p w14:paraId="748BEDCD" w14:textId="3A1A31FC" w:rsidR="00B643A4" w:rsidRPr="00782137" w:rsidRDefault="00C54477" w:rsidP="00782137">
      <w:pPr>
        <w:spacing w:after="0" w:line="360" w:lineRule="auto"/>
        <w:jc w:val="both"/>
        <w:rPr>
          <w:rFonts w:ascii="Book Antiqua" w:hAnsi="Book Antiqua" w:cs="Arial"/>
          <w:b/>
          <w:sz w:val="24"/>
          <w:szCs w:val="24"/>
          <w:lang w:eastAsia="zh-CN"/>
        </w:rPr>
      </w:pPr>
      <w:r>
        <w:rPr>
          <w:rFonts w:ascii="Book Antiqua" w:hAnsi="Book Antiqua" w:cs="Arial"/>
          <w:b/>
          <w:sz w:val="24"/>
          <w:szCs w:val="24"/>
        </w:rPr>
        <w:lastRenderedPageBreak/>
        <w:t>Table 1</w:t>
      </w:r>
      <w:r w:rsidR="00B643A4" w:rsidRPr="00782137">
        <w:rPr>
          <w:rFonts w:ascii="Book Antiqua" w:hAnsi="Book Antiqua" w:cs="Arial"/>
          <w:b/>
          <w:sz w:val="24"/>
          <w:szCs w:val="24"/>
        </w:rPr>
        <w:t xml:space="preserve"> Principal studies analyzing the prognostic role of </w:t>
      </w:r>
      <w:r w:rsidRPr="00C54477">
        <w:rPr>
          <w:rFonts w:ascii="Book Antiqua" w:hAnsi="Book Antiqua" w:cs="Arial"/>
          <w:b/>
          <w:sz w:val="24"/>
          <w:szCs w:val="24"/>
        </w:rPr>
        <w:t>cardiac magnetic resonance</w:t>
      </w:r>
      <w:r w:rsidR="00B643A4" w:rsidRPr="00C54477">
        <w:rPr>
          <w:rFonts w:ascii="Book Antiqua" w:hAnsi="Book Antiqua" w:cs="Arial"/>
          <w:b/>
          <w:sz w:val="24"/>
          <w:szCs w:val="24"/>
        </w:rPr>
        <w:t>-</w:t>
      </w:r>
      <w:r w:rsidR="00B643A4" w:rsidRPr="00782137">
        <w:rPr>
          <w:rFonts w:ascii="Book Antiqua" w:hAnsi="Book Antiqua" w:cs="Arial"/>
          <w:b/>
          <w:sz w:val="24"/>
          <w:szCs w:val="24"/>
        </w:rPr>
        <w:t>feature tracking in patients with ischemic a</w:t>
      </w:r>
      <w:r>
        <w:rPr>
          <w:rFonts w:ascii="Book Antiqua" w:hAnsi="Book Antiqua" w:cs="Arial"/>
          <w:b/>
          <w:sz w:val="24"/>
          <w:szCs w:val="24"/>
        </w:rPr>
        <w:t>nd non-ischemic cardiomyopathy</w:t>
      </w:r>
    </w:p>
    <w:tbl>
      <w:tblPr>
        <w:tblStyle w:val="TableGrid"/>
        <w:tblW w:w="10620" w:type="dxa"/>
        <w:tblLook w:val="04A0" w:firstRow="1" w:lastRow="0" w:firstColumn="1" w:lastColumn="0" w:noHBand="0" w:noVBand="1"/>
      </w:tblPr>
      <w:tblGrid>
        <w:gridCol w:w="1756"/>
        <w:gridCol w:w="1096"/>
        <w:gridCol w:w="1024"/>
        <w:gridCol w:w="1431"/>
        <w:gridCol w:w="1842"/>
        <w:gridCol w:w="1456"/>
        <w:gridCol w:w="1647"/>
        <w:gridCol w:w="1179"/>
      </w:tblGrid>
      <w:tr w:rsidR="00782137" w:rsidRPr="00782137" w14:paraId="52FA4D2B" w14:textId="77777777" w:rsidTr="008127AF">
        <w:trPr>
          <w:trHeight w:val="1336"/>
        </w:trPr>
        <w:tc>
          <w:tcPr>
            <w:tcW w:w="1165" w:type="dxa"/>
            <w:vAlign w:val="center"/>
          </w:tcPr>
          <w:p w14:paraId="372ED0ED" w14:textId="040C5071" w:rsidR="00B643A4" w:rsidRPr="00782137" w:rsidRDefault="00387583" w:rsidP="00782137">
            <w:pPr>
              <w:spacing w:line="360" w:lineRule="auto"/>
              <w:jc w:val="both"/>
              <w:rPr>
                <w:rFonts w:ascii="Book Antiqua" w:hAnsi="Book Antiqua" w:cs="Arial"/>
                <w:b/>
                <w:sz w:val="24"/>
                <w:szCs w:val="24"/>
                <w:lang w:eastAsia="zh-CN"/>
              </w:rPr>
            </w:pPr>
            <w:ins w:id="4" w:author="Li Ma" w:date="2018-10-09T14:15:00Z">
              <w:r>
                <w:rPr>
                  <w:rFonts w:ascii="Book Antiqua" w:hAnsi="Book Antiqua" w:cs="Arial"/>
                  <w:b/>
                  <w:sz w:val="24"/>
                  <w:szCs w:val="24"/>
                  <w:lang w:eastAsia="zh-CN"/>
                </w:rPr>
                <w:t>Reference</w:t>
              </w:r>
            </w:ins>
            <w:del w:id="5" w:author="Li Ma" w:date="2018-10-09T14:15:00Z">
              <w:r w:rsidR="00C54477" w:rsidDel="00387583">
                <w:rPr>
                  <w:rFonts w:ascii="Book Antiqua" w:hAnsi="Book Antiqua" w:cs="Arial"/>
                  <w:b/>
                  <w:sz w:val="24"/>
                  <w:szCs w:val="24"/>
                  <w:lang w:eastAsia="zh-CN"/>
                </w:rPr>
                <w:delText>R</w:delText>
              </w:r>
              <w:r w:rsidR="00C54477" w:rsidDel="00387583">
                <w:rPr>
                  <w:rFonts w:ascii="Book Antiqua" w:hAnsi="Book Antiqua" w:cs="Arial" w:hint="eastAsia"/>
                  <w:b/>
                  <w:sz w:val="24"/>
                  <w:szCs w:val="24"/>
                  <w:lang w:eastAsia="zh-CN"/>
                </w:rPr>
                <w:delText>ef.</w:delText>
              </w:r>
            </w:del>
          </w:p>
        </w:tc>
        <w:tc>
          <w:tcPr>
            <w:tcW w:w="940" w:type="dxa"/>
            <w:vAlign w:val="center"/>
          </w:tcPr>
          <w:p w14:paraId="1A11ECE4" w14:textId="19FC746E" w:rsidR="00B643A4" w:rsidRPr="00782137" w:rsidRDefault="00B643A4" w:rsidP="00782137">
            <w:pPr>
              <w:spacing w:line="360" w:lineRule="auto"/>
              <w:jc w:val="both"/>
              <w:rPr>
                <w:rFonts w:ascii="Book Antiqua" w:hAnsi="Book Antiqua" w:cs="Arial"/>
                <w:b/>
                <w:sz w:val="24"/>
                <w:szCs w:val="24"/>
              </w:rPr>
            </w:pPr>
            <w:r w:rsidRPr="00782137">
              <w:rPr>
                <w:rFonts w:ascii="Book Antiqua" w:hAnsi="Book Antiqua" w:cs="Arial"/>
                <w:b/>
                <w:sz w:val="24"/>
                <w:szCs w:val="24"/>
              </w:rPr>
              <w:t>N</w:t>
            </w:r>
            <w:r w:rsidR="00C54477">
              <w:rPr>
                <w:rFonts w:ascii="Book Antiqua" w:hAnsi="Book Antiqua" w:cs="Arial" w:hint="eastAsia"/>
                <w:b/>
                <w:sz w:val="24"/>
                <w:szCs w:val="24"/>
                <w:lang w:eastAsia="zh-CN"/>
              </w:rPr>
              <w:t>o</w:t>
            </w:r>
            <w:r w:rsidRPr="00782137">
              <w:rPr>
                <w:rFonts w:ascii="Book Antiqua" w:hAnsi="Book Antiqua" w:cs="Arial"/>
                <w:b/>
                <w:sz w:val="24"/>
                <w:szCs w:val="24"/>
              </w:rPr>
              <w:t>. of patients</w:t>
            </w:r>
          </w:p>
        </w:tc>
        <w:tc>
          <w:tcPr>
            <w:tcW w:w="1118" w:type="dxa"/>
            <w:vAlign w:val="center"/>
          </w:tcPr>
          <w:p w14:paraId="3CB9A3AC" w14:textId="77777777" w:rsidR="00B643A4" w:rsidRPr="00782137" w:rsidRDefault="00B643A4" w:rsidP="00782137">
            <w:pPr>
              <w:spacing w:line="360" w:lineRule="auto"/>
              <w:jc w:val="both"/>
              <w:rPr>
                <w:rFonts w:ascii="Book Antiqua" w:hAnsi="Book Antiqua" w:cs="Arial"/>
                <w:b/>
                <w:sz w:val="24"/>
                <w:szCs w:val="24"/>
              </w:rPr>
            </w:pPr>
            <w:r w:rsidRPr="00782137">
              <w:rPr>
                <w:rFonts w:ascii="Book Antiqua" w:hAnsi="Book Antiqua" w:cs="Arial"/>
                <w:b/>
                <w:sz w:val="24"/>
                <w:szCs w:val="24"/>
              </w:rPr>
              <w:t>Herat disease</w:t>
            </w:r>
          </w:p>
        </w:tc>
        <w:tc>
          <w:tcPr>
            <w:tcW w:w="1510" w:type="dxa"/>
            <w:vAlign w:val="center"/>
          </w:tcPr>
          <w:p w14:paraId="38C8C3D8" w14:textId="77777777" w:rsidR="00B643A4" w:rsidRPr="00782137" w:rsidRDefault="00B643A4" w:rsidP="00782137">
            <w:pPr>
              <w:spacing w:line="360" w:lineRule="auto"/>
              <w:jc w:val="both"/>
              <w:rPr>
                <w:rFonts w:ascii="Book Antiqua" w:hAnsi="Book Antiqua" w:cs="Arial"/>
                <w:b/>
                <w:sz w:val="24"/>
                <w:szCs w:val="24"/>
              </w:rPr>
            </w:pPr>
            <w:r w:rsidRPr="00782137">
              <w:rPr>
                <w:rFonts w:ascii="Book Antiqua" w:hAnsi="Book Antiqua" w:cs="Arial"/>
                <w:b/>
                <w:sz w:val="24"/>
                <w:szCs w:val="24"/>
              </w:rPr>
              <w:t>Parameters analyzed</w:t>
            </w:r>
          </w:p>
        </w:tc>
        <w:tc>
          <w:tcPr>
            <w:tcW w:w="1506" w:type="dxa"/>
            <w:vAlign w:val="center"/>
          </w:tcPr>
          <w:p w14:paraId="090DFE74" w14:textId="77777777" w:rsidR="00B643A4" w:rsidRPr="00782137" w:rsidRDefault="00B643A4" w:rsidP="00782137">
            <w:pPr>
              <w:spacing w:line="360" w:lineRule="auto"/>
              <w:jc w:val="both"/>
              <w:rPr>
                <w:rFonts w:ascii="Book Antiqua" w:hAnsi="Book Antiqua" w:cs="Arial"/>
                <w:b/>
                <w:sz w:val="24"/>
                <w:szCs w:val="24"/>
              </w:rPr>
            </w:pPr>
            <w:r w:rsidRPr="00782137">
              <w:rPr>
                <w:rFonts w:ascii="Book Antiqua" w:hAnsi="Book Antiqua" w:cs="Arial"/>
                <w:b/>
                <w:sz w:val="24"/>
                <w:szCs w:val="24"/>
              </w:rPr>
              <w:t>Outcome</w:t>
            </w:r>
          </w:p>
        </w:tc>
        <w:tc>
          <w:tcPr>
            <w:tcW w:w="1548" w:type="dxa"/>
            <w:vAlign w:val="center"/>
          </w:tcPr>
          <w:p w14:paraId="78E75877" w14:textId="77777777" w:rsidR="00B643A4" w:rsidRPr="00782137" w:rsidRDefault="00B643A4" w:rsidP="00782137">
            <w:pPr>
              <w:spacing w:line="360" w:lineRule="auto"/>
              <w:jc w:val="both"/>
              <w:rPr>
                <w:rFonts w:ascii="Book Antiqua" w:hAnsi="Book Antiqua" w:cs="Arial"/>
                <w:b/>
                <w:sz w:val="24"/>
                <w:szCs w:val="24"/>
              </w:rPr>
            </w:pPr>
            <w:r w:rsidRPr="00782137">
              <w:rPr>
                <w:rFonts w:ascii="Book Antiqua" w:hAnsi="Book Antiqua" w:cs="Arial"/>
                <w:b/>
                <w:sz w:val="24"/>
                <w:szCs w:val="24"/>
              </w:rPr>
              <w:t>Occurrence of outcome, %</w:t>
            </w:r>
          </w:p>
        </w:tc>
        <w:tc>
          <w:tcPr>
            <w:tcW w:w="1641" w:type="dxa"/>
            <w:vAlign w:val="center"/>
          </w:tcPr>
          <w:p w14:paraId="5E39D380" w14:textId="77777777" w:rsidR="00B643A4" w:rsidRPr="00782137" w:rsidRDefault="00B643A4" w:rsidP="00782137">
            <w:pPr>
              <w:spacing w:line="360" w:lineRule="auto"/>
              <w:jc w:val="both"/>
              <w:rPr>
                <w:rFonts w:ascii="Book Antiqua" w:hAnsi="Book Antiqua" w:cs="Arial"/>
                <w:b/>
                <w:sz w:val="24"/>
                <w:szCs w:val="24"/>
              </w:rPr>
            </w:pPr>
            <w:r w:rsidRPr="00782137">
              <w:rPr>
                <w:rFonts w:ascii="Book Antiqua" w:hAnsi="Book Antiqua" w:cs="Arial"/>
                <w:b/>
                <w:sz w:val="24"/>
                <w:szCs w:val="24"/>
              </w:rPr>
              <w:t>Independent predictors of the outcome event (HR)</w:t>
            </w:r>
          </w:p>
        </w:tc>
        <w:tc>
          <w:tcPr>
            <w:tcW w:w="1192" w:type="dxa"/>
            <w:vAlign w:val="center"/>
          </w:tcPr>
          <w:p w14:paraId="6B73C285" w14:textId="77777777" w:rsidR="00B643A4" w:rsidRPr="00782137" w:rsidRDefault="00B643A4" w:rsidP="00782137">
            <w:pPr>
              <w:spacing w:line="360" w:lineRule="auto"/>
              <w:jc w:val="both"/>
              <w:rPr>
                <w:rFonts w:ascii="Book Antiqua" w:hAnsi="Book Antiqua" w:cs="Arial"/>
                <w:b/>
                <w:sz w:val="24"/>
                <w:szCs w:val="24"/>
              </w:rPr>
            </w:pPr>
            <w:r w:rsidRPr="00782137">
              <w:rPr>
                <w:rFonts w:ascii="Book Antiqua" w:hAnsi="Book Antiqua" w:cs="Arial"/>
                <w:b/>
                <w:sz w:val="24"/>
                <w:szCs w:val="24"/>
              </w:rPr>
              <w:t>Follow-up duration</w:t>
            </w:r>
          </w:p>
        </w:tc>
      </w:tr>
      <w:tr w:rsidR="00782137" w:rsidRPr="00782137" w14:paraId="2E16B763" w14:textId="77777777" w:rsidTr="008127AF">
        <w:trPr>
          <w:trHeight w:val="1830"/>
        </w:trPr>
        <w:tc>
          <w:tcPr>
            <w:tcW w:w="1165" w:type="dxa"/>
            <w:vAlign w:val="center"/>
          </w:tcPr>
          <w:p w14:paraId="676F5757" w14:textId="3D056D2C" w:rsidR="00B643A4" w:rsidRPr="00782137" w:rsidRDefault="00B643A4" w:rsidP="00C54477">
            <w:pPr>
              <w:spacing w:line="360" w:lineRule="auto"/>
              <w:jc w:val="both"/>
              <w:rPr>
                <w:rFonts w:ascii="Book Antiqua" w:hAnsi="Book Antiqua" w:cs="Arial"/>
                <w:sz w:val="24"/>
                <w:szCs w:val="24"/>
              </w:rPr>
            </w:pPr>
            <w:proofErr w:type="spellStart"/>
            <w:r w:rsidRPr="00782137">
              <w:rPr>
                <w:rFonts w:ascii="Book Antiqua" w:hAnsi="Book Antiqua" w:cs="Arial"/>
                <w:sz w:val="24"/>
                <w:szCs w:val="24"/>
              </w:rPr>
              <w:t>Gavara</w:t>
            </w:r>
            <w:proofErr w:type="spellEnd"/>
            <w:r w:rsidRPr="00782137">
              <w:rPr>
                <w:rFonts w:ascii="Book Antiqua" w:hAnsi="Book Antiqua" w:cs="Arial"/>
                <w:sz w:val="24"/>
                <w:szCs w:val="24"/>
              </w:rPr>
              <w:t xml:space="preserve"> </w:t>
            </w:r>
            <w:r w:rsidRPr="00C54477">
              <w:rPr>
                <w:rFonts w:ascii="Book Antiqua" w:hAnsi="Book Antiqua" w:cs="Arial"/>
                <w:i/>
                <w:sz w:val="24"/>
                <w:szCs w:val="24"/>
              </w:rPr>
              <w:t>et al</w:t>
            </w:r>
            <w:r w:rsidR="00C54477" w:rsidRPr="00782137">
              <w:rPr>
                <w:rFonts w:ascii="Book Antiqua" w:hAnsi="Book Antiqua" w:cs="Arial"/>
                <w:sz w:val="24"/>
                <w:szCs w:val="24"/>
                <w:vertAlign w:val="superscript"/>
              </w:rPr>
              <w:t>[28]</w:t>
            </w:r>
            <w:r w:rsidR="00C54477">
              <w:rPr>
                <w:rFonts w:ascii="Book Antiqua" w:hAnsi="Book Antiqua" w:cs="Arial" w:hint="eastAsia"/>
                <w:sz w:val="24"/>
                <w:szCs w:val="24"/>
                <w:lang w:eastAsia="zh-CN"/>
              </w:rPr>
              <w:t>,</w:t>
            </w:r>
            <w:r w:rsidRPr="00782137">
              <w:rPr>
                <w:rFonts w:ascii="Book Antiqua" w:hAnsi="Book Antiqua" w:cs="Arial"/>
                <w:sz w:val="24"/>
                <w:szCs w:val="24"/>
              </w:rPr>
              <w:t xml:space="preserve"> 2017 </w:t>
            </w:r>
          </w:p>
        </w:tc>
        <w:tc>
          <w:tcPr>
            <w:tcW w:w="940" w:type="dxa"/>
            <w:vAlign w:val="center"/>
          </w:tcPr>
          <w:p w14:paraId="357693F3"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323</w:t>
            </w:r>
          </w:p>
        </w:tc>
        <w:tc>
          <w:tcPr>
            <w:tcW w:w="1118" w:type="dxa"/>
            <w:vAlign w:val="center"/>
          </w:tcPr>
          <w:p w14:paraId="2116A7F9"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IHD (recent STEMI)</w:t>
            </w:r>
          </w:p>
        </w:tc>
        <w:tc>
          <w:tcPr>
            <w:tcW w:w="1510" w:type="dxa"/>
            <w:vAlign w:val="center"/>
          </w:tcPr>
          <w:p w14:paraId="7D36B500"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GLS</w:t>
            </w:r>
          </w:p>
          <w:p w14:paraId="36CAAE06"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GCS</w:t>
            </w:r>
          </w:p>
          <w:p w14:paraId="1882DABF"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GRS</w:t>
            </w:r>
          </w:p>
          <w:p w14:paraId="6F0E9E8F"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n. segments with altered LS</w:t>
            </w:r>
          </w:p>
          <w:p w14:paraId="1EE5D79A"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n. segments with altered CS</w:t>
            </w:r>
          </w:p>
          <w:p w14:paraId="728CE7F7"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n. segments with altered RS</w:t>
            </w:r>
          </w:p>
          <w:p w14:paraId="22ABD157"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LVEF</w:t>
            </w:r>
          </w:p>
          <w:p w14:paraId="348AAB95"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LGE</w:t>
            </w:r>
          </w:p>
          <w:p w14:paraId="46E536B7"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MVO</w:t>
            </w:r>
          </w:p>
        </w:tc>
        <w:tc>
          <w:tcPr>
            <w:tcW w:w="1506" w:type="dxa"/>
            <w:vAlign w:val="center"/>
          </w:tcPr>
          <w:p w14:paraId="6270DE2C" w14:textId="2F01045E" w:rsidR="00B643A4" w:rsidRPr="00782137" w:rsidRDefault="009D6859" w:rsidP="00782137">
            <w:pPr>
              <w:spacing w:line="360" w:lineRule="auto"/>
              <w:jc w:val="both"/>
              <w:rPr>
                <w:rFonts w:ascii="Book Antiqua" w:hAnsi="Book Antiqua" w:cs="Arial"/>
                <w:sz w:val="24"/>
                <w:szCs w:val="24"/>
              </w:rPr>
            </w:pPr>
            <w:r w:rsidRPr="00782137">
              <w:rPr>
                <w:rFonts w:ascii="Book Antiqua" w:hAnsi="Book Antiqua" w:cs="Arial"/>
                <w:sz w:val="24"/>
                <w:szCs w:val="24"/>
              </w:rPr>
              <w:t xml:space="preserve">Cardiac </w:t>
            </w:r>
            <w:r w:rsidR="00B643A4" w:rsidRPr="00782137">
              <w:rPr>
                <w:rFonts w:ascii="Book Antiqua" w:hAnsi="Book Antiqua" w:cs="Arial"/>
                <w:sz w:val="24"/>
                <w:szCs w:val="24"/>
              </w:rPr>
              <w:t>death, readmission for heart failure and reinfarction</w:t>
            </w:r>
          </w:p>
        </w:tc>
        <w:tc>
          <w:tcPr>
            <w:tcW w:w="1548" w:type="dxa"/>
            <w:vAlign w:val="center"/>
          </w:tcPr>
          <w:p w14:paraId="1F083A11"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17</w:t>
            </w:r>
          </w:p>
        </w:tc>
        <w:tc>
          <w:tcPr>
            <w:tcW w:w="1641" w:type="dxa"/>
            <w:vAlign w:val="center"/>
          </w:tcPr>
          <w:p w14:paraId="19A8703A"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GLS (1.21)</w:t>
            </w:r>
          </w:p>
        </w:tc>
        <w:tc>
          <w:tcPr>
            <w:tcW w:w="1192" w:type="dxa"/>
            <w:vAlign w:val="center"/>
          </w:tcPr>
          <w:p w14:paraId="6DE61093" w14:textId="5511480A" w:rsidR="00B643A4" w:rsidRPr="00782137" w:rsidRDefault="00B643A4" w:rsidP="009D6859">
            <w:pPr>
              <w:spacing w:line="360" w:lineRule="auto"/>
              <w:jc w:val="both"/>
              <w:rPr>
                <w:rFonts w:ascii="Book Antiqua" w:hAnsi="Book Antiqua" w:cs="Arial"/>
                <w:sz w:val="24"/>
                <w:szCs w:val="24"/>
              </w:rPr>
            </w:pPr>
            <w:r w:rsidRPr="00782137">
              <w:rPr>
                <w:rFonts w:ascii="Book Antiqua" w:hAnsi="Book Antiqua" w:cs="Arial"/>
                <w:sz w:val="24"/>
                <w:szCs w:val="24"/>
              </w:rPr>
              <w:t xml:space="preserve">36 </w:t>
            </w:r>
            <w:proofErr w:type="spellStart"/>
            <w:r w:rsidRPr="00782137">
              <w:rPr>
                <w:rFonts w:ascii="Book Antiqua" w:hAnsi="Book Antiqua" w:cs="Arial"/>
                <w:sz w:val="24"/>
                <w:szCs w:val="24"/>
              </w:rPr>
              <w:t>mo</w:t>
            </w:r>
            <w:proofErr w:type="spellEnd"/>
            <w:r w:rsidRPr="00782137">
              <w:rPr>
                <w:rFonts w:ascii="Book Antiqua" w:hAnsi="Book Antiqua" w:cs="Arial"/>
                <w:sz w:val="24"/>
                <w:szCs w:val="24"/>
              </w:rPr>
              <w:t xml:space="preserve"> (median)</w:t>
            </w:r>
          </w:p>
        </w:tc>
      </w:tr>
      <w:tr w:rsidR="00782137" w:rsidRPr="00782137" w14:paraId="1068C0C2" w14:textId="77777777" w:rsidTr="008127AF">
        <w:trPr>
          <w:trHeight w:val="1830"/>
        </w:trPr>
        <w:tc>
          <w:tcPr>
            <w:tcW w:w="1165" w:type="dxa"/>
            <w:vAlign w:val="center"/>
          </w:tcPr>
          <w:p w14:paraId="38861EAB" w14:textId="346F5A71" w:rsidR="00B643A4" w:rsidRPr="00782137" w:rsidRDefault="00B643A4" w:rsidP="009D6859">
            <w:pPr>
              <w:spacing w:line="360" w:lineRule="auto"/>
              <w:jc w:val="both"/>
              <w:rPr>
                <w:rFonts w:ascii="Book Antiqua" w:hAnsi="Book Antiqua" w:cs="Arial"/>
                <w:sz w:val="24"/>
                <w:szCs w:val="24"/>
              </w:rPr>
            </w:pPr>
            <w:proofErr w:type="spellStart"/>
            <w:r w:rsidRPr="00782137">
              <w:rPr>
                <w:rFonts w:ascii="Book Antiqua" w:hAnsi="Book Antiqua" w:cs="Arial"/>
                <w:sz w:val="24"/>
                <w:szCs w:val="24"/>
              </w:rPr>
              <w:t>Nucifora</w:t>
            </w:r>
            <w:proofErr w:type="spellEnd"/>
            <w:r w:rsidRPr="00782137">
              <w:rPr>
                <w:rFonts w:ascii="Book Antiqua" w:hAnsi="Book Antiqua" w:cs="Arial"/>
                <w:sz w:val="24"/>
                <w:szCs w:val="24"/>
              </w:rPr>
              <w:t xml:space="preserve"> </w:t>
            </w:r>
            <w:r w:rsidR="00C54477" w:rsidRPr="00C54477">
              <w:rPr>
                <w:rFonts w:ascii="Book Antiqua" w:hAnsi="Book Antiqua" w:cs="Arial"/>
                <w:i/>
                <w:sz w:val="24"/>
                <w:szCs w:val="24"/>
              </w:rPr>
              <w:t>et al</w:t>
            </w:r>
            <w:r w:rsidR="009D6859" w:rsidRPr="00782137">
              <w:rPr>
                <w:rFonts w:ascii="Book Antiqua" w:hAnsi="Book Antiqua" w:cs="Arial"/>
                <w:sz w:val="24"/>
                <w:szCs w:val="24"/>
                <w:vertAlign w:val="superscript"/>
              </w:rPr>
              <w:t>[29]</w:t>
            </w:r>
            <w:r w:rsidR="00C54477" w:rsidRPr="00C54477">
              <w:rPr>
                <w:rFonts w:ascii="Book Antiqua" w:hAnsi="Book Antiqua" w:cs="Arial"/>
                <w:i/>
                <w:sz w:val="24"/>
                <w:szCs w:val="24"/>
              </w:rPr>
              <w:t>,</w:t>
            </w:r>
            <w:r w:rsidRPr="00782137">
              <w:rPr>
                <w:rFonts w:ascii="Book Antiqua" w:hAnsi="Book Antiqua" w:cs="Arial"/>
                <w:sz w:val="24"/>
                <w:szCs w:val="24"/>
              </w:rPr>
              <w:t xml:space="preserve"> 2018 </w:t>
            </w:r>
          </w:p>
        </w:tc>
        <w:tc>
          <w:tcPr>
            <w:tcW w:w="940" w:type="dxa"/>
            <w:vAlign w:val="center"/>
          </w:tcPr>
          <w:p w14:paraId="0C534776"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180</w:t>
            </w:r>
          </w:p>
        </w:tc>
        <w:tc>
          <w:tcPr>
            <w:tcW w:w="1118" w:type="dxa"/>
            <w:vAlign w:val="center"/>
          </w:tcPr>
          <w:p w14:paraId="71E93C53"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IHD (recent STEMI)</w:t>
            </w:r>
          </w:p>
        </w:tc>
        <w:tc>
          <w:tcPr>
            <w:tcW w:w="1510" w:type="dxa"/>
            <w:vAlign w:val="center"/>
          </w:tcPr>
          <w:p w14:paraId="1BBC40C7"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GCS</w:t>
            </w:r>
          </w:p>
          <w:p w14:paraId="200DD941"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LVEF</w:t>
            </w:r>
          </w:p>
          <w:p w14:paraId="4E54469D"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LGE</w:t>
            </w:r>
          </w:p>
          <w:p w14:paraId="1225D120"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MVO</w:t>
            </w:r>
          </w:p>
          <w:p w14:paraId="4FD4752B" w14:textId="77777777" w:rsidR="00B643A4" w:rsidRPr="00782137" w:rsidRDefault="00B643A4" w:rsidP="00782137">
            <w:pPr>
              <w:spacing w:line="360" w:lineRule="auto"/>
              <w:jc w:val="both"/>
              <w:rPr>
                <w:rFonts w:ascii="Book Antiqua" w:hAnsi="Book Antiqua" w:cs="Arial"/>
                <w:sz w:val="24"/>
                <w:szCs w:val="24"/>
              </w:rPr>
            </w:pPr>
          </w:p>
        </w:tc>
        <w:tc>
          <w:tcPr>
            <w:tcW w:w="1506" w:type="dxa"/>
            <w:vAlign w:val="center"/>
          </w:tcPr>
          <w:p w14:paraId="249FC379" w14:textId="74322BDE" w:rsidR="00B643A4" w:rsidRPr="00782137" w:rsidRDefault="009D6859" w:rsidP="00782137">
            <w:pPr>
              <w:spacing w:line="360" w:lineRule="auto"/>
              <w:jc w:val="both"/>
              <w:rPr>
                <w:rFonts w:ascii="Book Antiqua" w:hAnsi="Book Antiqua" w:cs="Arial"/>
                <w:sz w:val="24"/>
                <w:szCs w:val="24"/>
              </w:rPr>
            </w:pPr>
            <w:r w:rsidRPr="00782137">
              <w:rPr>
                <w:rFonts w:ascii="Book Antiqua" w:hAnsi="Book Antiqua" w:cs="Arial"/>
                <w:sz w:val="24"/>
                <w:szCs w:val="24"/>
              </w:rPr>
              <w:t xml:space="preserve">Cardiovascular </w:t>
            </w:r>
            <w:r w:rsidR="00B643A4" w:rsidRPr="00782137">
              <w:rPr>
                <w:rFonts w:ascii="Book Antiqua" w:hAnsi="Book Antiqua" w:cs="Arial"/>
                <w:sz w:val="24"/>
                <w:szCs w:val="24"/>
              </w:rPr>
              <w:t>death, aborted SCD and hospitalization for heart failure</w:t>
            </w:r>
          </w:p>
        </w:tc>
        <w:tc>
          <w:tcPr>
            <w:tcW w:w="1548" w:type="dxa"/>
            <w:vAlign w:val="center"/>
          </w:tcPr>
          <w:p w14:paraId="201AAC0F"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22</w:t>
            </w:r>
          </w:p>
        </w:tc>
        <w:tc>
          <w:tcPr>
            <w:tcW w:w="1641" w:type="dxa"/>
            <w:vAlign w:val="center"/>
          </w:tcPr>
          <w:p w14:paraId="3A4790A5"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GCS (1.16)</w:t>
            </w:r>
          </w:p>
        </w:tc>
        <w:tc>
          <w:tcPr>
            <w:tcW w:w="1192" w:type="dxa"/>
            <w:vAlign w:val="center"/>
          </w:tcPr>
          <w:p w14:paraId="6684D192" w14:textId="130582D3" w:rsidR="00B643A4" w:rsidRPr="00782137" w:rsidRDefault="00B643A4" w:rsidP="009D6859">
            <w:pPr>
              <w:spacing w:line="360" w:lineRule="auto"/>
              <w:jc w:val="both"/>
              <w:rPr>
                <w:rFonts w:ascii="Book Antiqua" w:hAnsi="Book Antiqua" w:cs="Arial"/>
                <w:sz w:val="24"/>
                <w:szCs w:val="24"/>
              </w:rPr>
            </w:pPr>
            <w:r w:rsidRPr="00782137">
              <w:rPr>
                <w:rFonts w:ascii="Book Antiqua" w:hAnsi="Book Antiqua" w:cs="Arial"/>
                <w:sz w:val="24"/>
                <w:szCs w:val="24"/>
              </w:rPr>
              <w:t xml:space="preserve">95 </w:t>
            </w:r>
            <w:proofErr w:type="spellStart"/>
            <w:r w:rsidRPr="00782137">
              <w:rPr>
                <w:rFonts w:ascii="Book Antiqua" w:hAnsi="Book Antiqua" w:cs="Arial"/>
                <w:sz w:val="24"/>
                <w:szCs w:val="24"/>
              </w:rPr>
              <w:t>mo</w:t>
            </w:r>
            <w:proofErr w:type="spellEnd"/>
            <w:r w:rsidRPr="00782137">
              <w:rPr>
                <w:rFonts w:ascii="Book Antiqua" w:hAnsi="Book Antiqua" w:cs="Arial"/>
                <w:sz w:val="24"/>
                <w:szCs w:val="24"/>
              </w:rPr>
              <w:t xml:space="preserve"> (median)</w:t>
            </w:r>
          </w:p>
        </w:tc>
      </w:tr>
      <w:tr w:rsidR="00782137" w:rsidRPr="00782137" w14:paraId="59E8B987" w14:textId="77777777" w:rsidTr="008127AF">
        <w:trPr>
          <w:trHeight w:val="1830"/>
        </w:trPr>
        <w:tc>
          <w:tcPr>
            <w:tcW w:w="1165" w:type="dxa"/>
            <w:vAlign w:val="center"/>
          </w:tcPr>
          <w:p w14:paraId="1DB7897A" w14:textId="39FAA1F3" w:rsidR="00B643A4" w:rsidRPr="00782137" w:rsidRDefault="00B643A4" w:rsidP="009D6859">
            <w:pPr>
              <w:spacing w:line="360" w:lineRule="auto"/>
              <w:jc w:val="both"/>
              <w:rPr>
                <w:rFonts w:ascii="Book Antiqua" w:hAnsi="Book Antiqua" w:cs="Arial"/>
                <w:sz w:val="24"/>
                <w:szCs w:val="24"/>
              </w:rPr>
            </w:pPr>
            <w:proofErr w:type="spellStart"/>
            <w:r w:rsidRPr="00782137">
              <w:rPr>
                <w:rFonts w:ascii="Book Antiqua" w:hAnsi="Book Antiqua" w:cs="Arial"/>
                <w:sz w:val="24"/>
                <w:szCs w:val="24"/>
              </w:rPr>
              <w:lastRenderedPageBreak/>
              <w:t>Muser</w:t>
            </w:r>
            <w:proofErr w:type="spellEnd"/>
            <w:r w:rsidRPr="00782137">
              <w:rPr>
                <w:rFonts w:ascii="Book Antiqua" w:hAnsi="Book Antiqua" w:cs="Arial"/>
                <w:sz w:val="24"/>
                <w:szCs w:val="24"/>
              </w:rPr>
              <w:t xml:space="preserve"> </w:t>
            </w:r>
            <w:r w:rsidR="00C54477" w:rsidRPr="00C54477">
              <w:rPr>
                <w:rFonts w:ascii="Book Antiqua" w:hAnsi="Book Antiqua" w:cs="Arial"/>
                <w:i/>
                <w:sz w:val="24"/>
                <w:szCs w:val="24"/>
              </w:rPr>
              <w:t>et al</w:t>
            </w:r>
            <w:r w:rsidR="009D6859" w:rsidRPr="00782137">
              <w:rPr>
                <w:rFonts w:ascii="Book Antiqua" w:hAnsi="Book Antiqua" w:cs="Arial"/>
                <w:sz w:val="24"/>
                <w:szCs w:val="24"/>
                <w:vertAlign w:val="superscript"/>
              </w:rPr>
              <w:t>[30]</w:t>
            </w:r>
            <w:r w:rsidR="00C54477" w:rsidRPr="00C54477">
              <w:rPr>
                <w:rFonts w:ascii="Book Antiqua" w:hAnsi="Book Antiqua" w:cs="Arial"/>
                <w:i/>
                <w:sz w:val="24"/>
                <w:szCs w:val="24"/>
              </w:rPr>
              <w:t>,</w:t>
            </w:r>
            <w:r w:rsidRPr="00782137">
              <w:rPr>
                <w:rFonts w:ascii="Book Antiqua" w:hAnsi="Book Antiqua" w:cs="Arial"/>
                <w:sz w:val="24"/>
                <w:szCs w:val="24"/>
              </w:rPr>
              <w:t xml:space="preserve"> 2017 </w:t>
            </w:r>
          </w:p>
        </w:tc>
        <w:tc>
          <w:tcPr>
            <w:tcW w:w="940" w:type="dxa"/>
            <w:vAlign w:val="center"/>
          </w:tcPr>
          <w:p w14:paraId="2521CD3C"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130</w:t>
            </w:r>
          </w:p>
        </w:tc>
        <w:tc>
          <w:tcPr>
            <w:tcW w:w="1118" w:type="dxa"/>
            <w:vAlign w:val="center"/>
          </w:tcPr>
          <w:p w14:paraId="1CCB4E51"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IHD (recent STEMI)</w:t>
            </w:r>
          </w:p>
        </w:tc>
        <w:tc>
          <w:tcPr>
            <w:tcW w:w="1510" w:type="dxa"/>
            <w:vAlign w:val="center"/>
          </w:tcPr>
          <w:p w14:paraId="3E8832E5" w14:textId="122BA8EC" w:rsidR="00B643A4" w:rsidRPr="00782137" w:rsidRDefault="009D6859" w:rsidP="00782137">
            <w:pPr>
              <w:spacing w:line="360" w:lineRule="auto"/>
              <w:jc w:val="both"/>
              <w:rPr>
                <w:rFonts w:ascii="Book Antiqua" w:hAnsi="Book Antiqua" w:cs="Arial"/>
                <w:sz w:val="24"/>
                <w:szCs w:val="24"/>
              </w:rPr>
            </w:pPr>
            <w:r w:rsidRPr="00782137">
              <w:rPr>
                <w:rFonts w:ascii="Book Antiqua" w:hAnsi="Book Antiqua" w:cs="Arial"/>
                <w:sz w:val="24"/>
                <w:szCs w:val="24"/>
              </w:rPr>
              <w:t xml:space="preserve">Mechanical </w:t>
            </w:r>
            <w:r w:rsidR="00B643A4" w:rsidRPr="00782137">
              <w:rPr>
                <w:rFonts w:ascii="Book Antiqua" w:hAnsi="Book Antiqua" w:cs="Arial"/>
                <w:sz w:val="24"/>
                <w:szCs w:val="24"/>
              </w:rPr>
              <w:t>dispersion</w:t>
            </w:r>
          </w:p>
          <w:p w14:paraId="0A15613F"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LVEF</w:t>
            </w:r>
          </w:p>
          <w:p w14:paraId="7140707F"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LGE</w:t>
            </w:r>
          </w:p>
          <w:p w14:paraId="5028A455"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MVO</w:t>
            </w:r>
          </w:p>
        </w:tc>
        <w:tc>
          <w:tcPr>
            <w:tcW w:w="1506" w:type="dxa"/>
            <w:vAlign w:val="center"/>
          </w:tcPr>
          <w:p w14:paraId="423535CF" w14:textId="7C96064A" w:rsidR="00B643A4" w:rsidRPr="00782137" w:rsidRDefault="009D6859" w:rsidP="00782137">
            <w:pPr>
              <w:spacing w:line="360" w:lineRule="auto"/>
              <w:jc w:val="both"/>
              <w:rPr>
                <w:rFonts w:ascii="Book Antiqua" w:hAnsi="Book Antiqua" w:cs="Arial"/>
                <w:sz w:val="24"/>
                <w:szCs w:val="24"/>
              </w:rPr>
            </w:pPr>
            <w:r w:rsidRPr="00782137">
              <w:rPr>
                <w:rFonts w:ascii="Book Antiqua" w:hAnsi="Book Antiqua" w:cs="Arial"/>
                <w:sz w:val="24"/>
                <w:szCs w:val="24"/>
              </w:rPr>
              <w:t xml:space="preserve">Cardiovascular </w:t>
            </w:r>
            <w:r w:rsidR="00B643A4" w:rsidRPr="00782137">
              <w:rPr>
                <w:rFonts w:ascii="Book Antiqua" w:hAnsi="Book Antiqua" w:cs="Arial"/>
                <w:sz w:val="24"/>
                <w:szCs w:val="24"/>
              </w:rPr>
              <w:t>death, aborted SCD and hospitalization for heart failure</w:t>
            </w:r>
          </w:p>
        </w:tc>
        <w:tc>
          <w:tcPr>
            <w:tcW w:w="1548" w:type="dxa"/>
            <w:vAlign w:val="center"/>
          </w:tcPr>
          <w:p w14:paraId="0E5E1361"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20</w:t>
            </w:r>
          </w:p>
        </w:tc>
        <w:tc>
          <w:tcPr>
            <w:tcW w:w="1641" w:type="dxa"/>
            <w:vAlign w:val="center"/>
          </w:tcPr>
          <w:p w14:paraId="4A1A2729" w14:textId="2087EE9E" w:rsidR="00B643A4" w:rsidRPr="00782137" w:rsidRDefault="009D6859" w:rsidP="00782137">
            <w:pPr>
              <w:spacing w:line="360" w:lineRule="auto"/>
              <w:jc w:val="both"/>
              <w:rPr>
                <w:rFonts w:ascii="Book Antiqua" w:hAnsi="Book Antiqua" w:cs="Arial"/>
                <w:sz w:val="24"/>
                <w:szCs w:val="24"/>
              </w:rPr>
            </w:pPr>
            <w:r w:rsidRPr="00782137">
              <w:rPr>
                <w:rFonts w:ascii="Book Antiqua" w:hAnsi="Book Antiqua" w:cs="Arial"/>
                <w:sz w:val="24"/>
                <w:szCs w:val="24"/>
              </w:rPr>
              <w:t xml:space="preserve">Mechanical </w:t>
            </w:r>
            <w:r w:rsidR="00B643A4" w:rsidRPr="00782137">
              <w:rPr>
                <w:rFonts w:ascii="Book Antiqua" w:hAnsi="Book Antiqua" w:cs="Arial"/>
                <w:sz w:val="24"/>
                <w:szCs w:val="24"/>
              </w:rPr>
              <w:t>dispersion (1.39)</w:t>
            </w:r>
          </w:p>
        </w:tc>
        <w:tc>
          <w:tcPr>
            <w:tcW w:w="1192" w:type="dxa"/>
            <w:vAlign w:val="center"/>
          </w:tcPr>
          <w:p w14:paraId="685D2F34" w14:textId="55788E4D" w:rsidR="00B643A4" w:rsidRPr="00782137" w:rsidRDefault="00B643A4" w:rsidP="009D6859">
            <w:pPr>
              <w:spacing w:line="360" w:lineRule="auto"/>
              <w:jc w:val="both"/>
              <w:rPr>
                <w:rFonts w:ascii="Book Antiqua" w:hAnsi="Book Antiqua" w:cs="Arial"/>
                <w:sz w:val="24"/>
                <w:szCs w:val="24"/>
              </w:rPr>
            </w:pPr>
            <w:r w:rsidRPr="00782137">
              <w:rPr>
                <w:rFonts w:ascii="Book Antiqua" w:hAnsi="Book Antiqua" w:cs="Arial"/>
                <w:sz w:val="24"/>
                <w:szCs w:val="24"/>
              </w:rPr>
              <w:t xml:space="preserve">95 </w:t>
            </w:r>
            <w:proofErr w:type="spellStart"/>
            <w:r w:rsidRPr="00782137">
              <w:rPr>
                <w:rFonts w:ascii="Book Antiqua" w:hAnsi="Book Antiqua" w:cs="Arial"/>
                <w:sz w:val="24"/>
                <w:szCs w:val="24"/>
              </w:rPr>
              <w:t>mo</w:t>
            </w:r>
            <w:proofErr w:type="spellEnd"/>
            <w:r w:rsidRPr="00782137">
              <w:rPr>
                <w:rFonts w:ascii="Book Antiqua" w:hAnsi="Book Antiqua" w:cs="Arial"/>
                <w:sz w:val="24"/>
                <w:szCs w:val="24"/>
              </w:rPr>
              <w:t xml:space="preserve"> (median)</w:t>
            </w:r>
          </w:p>
        </w:tc>
      </w:tr>
      <w:tr w:rsidR="00782137" w:rsidRPr="00782137" w14:paraId="278CA34B" w14:textId="77777777" w:rsidTr="008127AF">
        <w:trPr>
          <w:trHeight w:val="1830"/>
        </w:trPr>
        <w:tc>
          <w:tcPr>
            <w:tcW w:w="1165" w:type="dxa"/>
            <w:vAlign w:val="center"/>
          </w:tcPr>
          <w:p w14:paraId="50224F80" w14:textId="13625823" w:rsidR="00B643A4" w:rsidRPr="00782137" w:rsidRDefault="00B643A4" w:rsidP="009D6859">
            <w:pPr>
              <w:spacing w:line="360" w:lineRule="auto"/>
              <w:jc w:val="both"/>
              <w:rPr>
                <w:rFonts w:ascii="Book Antiqua" w:hAnsi="Book Antiqua" w:cs="Arial"/>
                <w:sz w:val="24"/>
                <w:szCs w:val="24"/>
              </w:rPr>
            </w:pPr>
            <w:r w:rsidRPr="00782137">
              <w:rPr>
                <w:rFonts w:ascii="Book Antiqua" w:hAnsi="Book Antiqua" w:cs="Arial"/>
                <w:sz w:val="24"/>
                <w:szCs w:val="24"/>
              </w:rPr>
              <w:t xml:space="preserve">Buss </w:t>
            </w:r>
            <w:r w:rsidR="00C54477" w:rsidRPr="00C54477">
              <w:rPr>
                <w:rFonts w:ascii="Book Antiqua" w:hAnsi="Book Antiqua" w:cs="Arial"/>
                <w:i/>
                <w:sz w:val="24"/>
                <w:szCs w:val="24"/>
              </w:rPr>
              <w:t>et al</w:t>
            </w:r>
            <w:r w:rsidR="009D6859" w:rsidRPr="00782137">
              <w:rPr>
                <w:rFonts w:ascii="Book Antiqua" w:hAnsi="Book Antiqua" w:cs="Arial"/>
                <w:sz w:val="24"/>
                <w:szCs w:val="24"/>
                <w:vertAlign w:val="superscript"/>
              </w:rPr>
              <w:t>[35]</w:t>
            </w:r>
            <w:r w:rsidR="00C54477" w:rsidRPr="00C54477">
              <w:rPr>
                <w:rFonts w:ascii="Book Antiqua" w:hAnsi="Book Antiqua" w:cs="Arial"/>
                <w:i/>
                <w:sz w:val="24"/>
                <w:szCs w:val="24"/>
              </w:rPr>
              <w:t>,</w:t>
            </w:r>
            <w:r w:rsidRPr="00782137">
              <w:rPr>
                <w:rFonts w:ascii="Book Antiqua" w:hAnsi="Book Antiqua" w:cs="Arial"/>
                <w:sz w:val="24"/>
                <w:szCs w:val="24"/>
              </w:rPr>
              <w:t xml:space="preserve"> 2015 </w:t>
            </w:r>
          </w:p>
        </w:tc>
        <w:tc>
          <w:tcPr>
            <w:tcW w:w="940" w:type="dxa"/>
            <w:vAlign w:val="center"/>
          </w:tcPr>
          <w:p w14:paraId="4F50CB13"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210</w:t>
            </w:r>
          </w:p>
        </w:tc>
        <w:tc>
          <w:tcPr>
            <w:tcW w:w="1118" w:type="dxa"/>
            <w:vAlign w:val="center"/>
          </w:tcPr>
          <w:p w14:paraId="698B6F1E"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IDCM</w:t>
            </w:r>
          </w:p>
        </w:tc>
        <w:tc>
          <w:tcPr>
            <w:tcW w:w="1510" w:type="dxa"/>
            <w:vAlign w:val="center"/>
          </w:tcPr>
          <w:p w14:paraId="2532BC39"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GLS</w:t>
            </w:r>
          </w:p>
          <w:p w14:paraId="266BA6E2"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GCS</w:t>
            </w:r>
          </w:p>
          <w:p w14:paraId="0AEDED38"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GRS</w:t>
            </w:r>
          </w:p>
          <w:p w14:paraId="64B22AE6"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Mean LS</w:t>
            </w:r>
          </w:p>
          <w:p w14:paraId="2224A42E"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Mean CS</w:t>
            </w:r>
          </w:p>
          <w:p w14:paraId="72BB3E64"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Mean RS</w:t>
            </w:r>
          </w:p>
          <w:p w14:paraId="14557FB0"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LVEF</w:t>
            </w:r>
          </w:p>
          <w:p w14:paraId="2F103212"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LGE</w:t>
            </w:r>
          </w:p>
        </w:tc>
        <w:tc>
          <w:tcPr>
            <w:tcW w:w="1506" w:type="dxa"/>
            <w:vAlign w:val="center"/>
          </w:tcPr>
          <w:p w14:paraId="1B5D99AF"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Composite of cardiac death, heart transplant and aborted SCD</w:t>
            </w:r>
          </w:p>
        </w:tc>
        <w:tc>
          <w:tcPr>
            <w:tcW w:w="1548" w:type="dxa"/>
            <w:vAlign w:val="center"/>
          </w:tcPr>
          <w:p w14:paraId="70DD8A70"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12</w:t>
            </w:r>
          </w:p>
        </w:tc>
        <w:tc>
          <w:tcPr>
            <w:tcW w:w="1641" w:type="dxa"/>
            <w:vAlign w:val="center"/>
          </w:tcPr>
          <w:p w14:paraId="7E14EFE8"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GLS (1.27)</w:t>
            </w:r>
          </w:p>
          <w:p w14:paraId="044495FD"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Mean LS (5.44)</w:t>
            </w:r>
          </w:p>
        </w:tc>
        <w:tc>
          <w:tcPr>
            <w:tcW w:w="1192" w:type="dxa"/>
            <w:vAlign w:val="center"/>
          </w:tcPr>
          <w:p w14:paraId="563AC461" w14:textId="5E15C551" w:rsidR="00B643A4" w:rsidRPr="00782137" w:rsidRDefault="009D6859" w:rsidP="00782137">
            <w:pPr>
              <w:spacing w:line="360" w:lineRule="auto"/>
              <w:jc w:val="both"/>
              <w:rPr>
                <w:rFonts w:ascii="Book Antiqua" w:hAnsi="Book Antiqua" w:cs="Arial"/>
                <w:sz w:val="24"/>
                <w:szCs w:val="24"/>
              </w:rPr>
            </w:pPr>
            <w:r>
              <w:rPr>
                <w:rFonts w:ascii="Book Antiqua" w:hAnsi="Book Antiqua" w:cs="Arial"/>
                <w:sz w:val="24"/>
                <w:szCs w:val="24"/>
              </w:rPr>
              <w:t xml:space="preserve">5.3 </w:t>
            </w:r>
            <w:proofErr w:type="spellStart"/>
            <w:r>
              <w:rPr>
                <w:rFonts w:ascii="Book Antiqua" w:hAnsi="Book Antiqua" w:cs="Arial"/>
                <w:sz w:val="24"/>
                <w:szCs w:val="24"/>
              </w:rPr>
              <w:t>yr</w:t>
            </w:r>
            <w:proofErr w:type="spellEnd"/>
            <w:r w:rsidR="00B643A4" w:rsidRPr="00782137">
              <w:rPr>
                <w:rFonts w:ascii="Book Antiqua" w:hAnsi="Book Antiqua" w:cs="Arial"/>
                <w:sz w:val="24"/>
                <w:szCs w:val="24"/>
              </w:rPr>
              <w:t xml:space="preserve"> (median)</w:t>
            </w:r>
          </w:p>
        </w:tc>
      </w:tr>
      <w:tr w:rsidR="00782137" w:rsidRPr="00782137" w14:paraId="48C87383" w14:textId="77777777" w:rsidTr="008127AF">
        <w:trPr>
          <w:trHeight w:val="3682"/>
        </w:trPr>
        <w:tc>
          <w:tcPr>
            <w:tcW w:w="1165" w:type="dxa"/>
            <w:vAlign w:val="center"/>
          </w:tcPr>
          <w:p w14:paraId="596136DB" w14:textId="173E83F6" w:rsidR="00B643A4" w:rsidRPr="00782137" w:rsidRDefault="00B643A4" w:rsidP="009D6859">
            <w:pPr>
              <w:spacing w:line="360" w:lineRule="auto"/>
              <w:jc w:val="both"/>
              <w:rPr>
                <w:rFonts w:ascii="Book Antiqua" w:hAnsi="Book Antiqua" w:cs="Arial"/>
                <w:sz w:val="24"/>
                <w:szCs w:val="24"/>
              </w:rPr>
            </w:pPr>
            <w:proofErr w:type="spellStart"/>
            <w:r w:rsidRPr="00782137">
              <w:rPr>
                <w:rFonts w:ascii="Book Antiqua" w:hAnsi="Book Antiqua" w:cs="Arial"/>
                <w:sz w:val="24"/>
                <w:szCs w:val="24"/>
              </w:rPr>
              <w:t>Riffel</w:t>
            </w:r>
            <w:proofErr w:type="spellEnd"/>
            <w:r w:rsidRPr="00782137">
              <w:rPr>
                <w:rFonts w:ascii="Book Antiqua" w:hAnsi="Book Antiqua" w:cs="Arial"/>
                <w:sz w:val="24"/>
                <w:szCs w:val="24"/>
              </w:rPr>
              <w:t xml:space="preserve"> </w:t>
            </w:r>
            <w:r w:rsidR="00C54477" w:rsidRPr="00C54477">
              <w:rPr>
                <w:rFonts w:ascii="Book Antiqua" w:hAnsi="Book Antiqua" w:cs="Arial"/>
                <w:i/>
                <w:sz w:val="24"/>
                <w:szCs w:val="24"/>
              </w:rPr>
              <w:t>et al</w:t>
            </w:r>
            <w:r w:rsidR="009D6859" w:rsidRPr="00782137">
              <w:rPr>
                <w:rFonts w:ascii="Book Antiqua" w:hAnsi="Book Antiqua" w:cs="Arial"/>
                <w:sz w:val="24"/>
                <w:szCs w:val="24"/>
                <w:vertAlign w:val="superscript"/>
              </w:rPr>
              <w:t>[36]</w:t>
            </w:r>
            <w:r w:rsidR="00C54477" w:rsidRPr="00C54477">
              <w:rPr>
                <w:rFonts w:ascii="Book Antiqua" w:hAnsi="Book Antiqua" w:cs="Arial"/>
                <w:i/>
                <w:sz w:val="24"/>
                <w:szCs w:val="24"/>
              </w:rPr>
              <w:t>,</w:t>
            </w:r>
            <w:r w:rsidRPr="00782137">
              <w:rPr>
                <w:rFonts w:ascii="Book Antiqua" w:hAnsi="Book Antiqua" w:cs="Arial"/>
                <w:sz w:val="24"/>
                <w:szCs w:val="24"/>
              </w:rPr>
              <w:t xml:space="preserve"> 2016 </w:t>
            </w:r>
          </w:p>
        </w:tc>
        <w:tc>
          <w:tcPr>
            <w:tcW w:w="940" w:type="dxa"/>
            <w:vAlign w:val="center"/>
          </w:tcPr>
          <w:p w14:paraId="01825BC2"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146</w:t>
            </w:r>
          </w:p>
        </w:tc>
        <w:tc>
          <w:tcPr>
            <w:tcW w:w="1118" w:type="dxa"/>
            <w:vAlign w:val="center"/>
          </w:tcPr>
          <w:p w14:paraId="0106E00C"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IDCM</w:t>
            </w:r>
          </w:p>
        </w:tc>
        <w:tc>
          <w:tcPr>
            <w:tcW w:w="1510" w:type="dxa"/>
            <w:vAlign w:val="center"/>
          </w:tcPr>
          <w:p w14:paraId="7FCDD32B" w14:textId="796A9078" w:rsidR="00B643A4" w:rsidRPr="00782137" w:rsidRDefault="009D6859" w:rsidP="00782137">
            <w:pPr>
              <w:spacing w:line="360" w:lineRule="auto"/>
              <w:jc w:val="both"/>
              <w:rPr>
                <w:rFonts w:ascii="Book Antiqua" w:hAnsi="Book Antiqua" w:cs="Arial"/>
                <w:sz w:val="24"/>
                <w:szCs w:val="24"/>
              </w:rPr>
            </w:pPr>
            <w:r w:rsidRPr="00782137">
              <w:rPr>
                <w:rFonts w:ascii="Book Antiqua" w:hAnsi="Book Antiqua" w:cs="Arial"/>
                <w:sz w:val="24"/>
                <w:szCs w:val="24"/>
              </w:rPr>
              <w:t xml:space="preserve">Long </w:t>
            </w:r>
            <w:r w:rsidR="00B643A4" w:rsidRPr="00782137">
              <w:rPr>
                <w:rFonts w:ascii="Book Antiqua" w:hAnsi="Book Antiqua" w:cs="Arial"/>
                <w:sz w:val="24"/>
                <w:szCs w:val="24"/>
              </w:rPr>
              <w:t>axis strain</w:t>
            </w:r>
          </w:p>
          <w:p w14:paraId="162B27C6"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LVEF</w:t>
            </w:r>
          </w:p>
          <w:p w14:paraId="10A18790"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LVEDV</w:t>
            </w:r>
          </w:p>
          <w:p w14:paraId="1FDA4E5F"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LGE</w:t>
            </w:r>
          </w:p>
        </w:tc>
        <w:tc>
          <w:tcPr>
            <w:tcW w:w="1506" w:type="dxa"/>
            <w:vAlign w:val="center"/>
          </w:tcPr>
          <w:p w14:paraId="14FD48B0"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Composite of cardiac death, heart transplant and aborted SCD</w:t>
            </w:r>
          </w:p>
        </w:tc>
        <w:tc>
          <w:tcPr>
            <w:tcW w:w="1548" w:type="dxa"/>
            <w:vAlign w:val="center"/>
          </w:tcPr>
          <w:p w14:paraId="53DA47ED"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16</w:t>
            </w:r>
          </w:p>
        </w:tc>
        <w:tc>
          <w:tcPr>
            <w:tcW w:w="1641" w:type="dxa"/>
            <w:vAlign w:val="center"/>
          </w:tcPr>
          <w:p w14:paraId="78062D94" w14:textId="74DECE36" w:rsidR="00B643A4" w:rsidRPr="00782137" w:rsidRDefault="009D6859" w:rsidP="00782137">
            <w:pPr>
              <w:spacing w:line="360" w:lineRule="auto"/>
              <w:jc w:val="both"/>
              <w:rPr>
                <w:rFonts w:ascii="Book Antiqua" w:hAnsi="Book Antiqua" w:cs="Arial"/>
                <w:sz w:val="24"/>
                <w:szCs w:val="24"/>
              </w:rPr>
            </w:pPr>
            <w:r w:rsidRPr="00782137">
              <w:rPr>
                <w:rFonts w:ascii="Book Antiqua" w:hAnsi="Book Antiqua" w:cs="Arial"/>
                <w:sz w:val="24"/>
                <w:szCs w:val="24"/>
              </w:rPr>
              <w:t xml:space="preserve">Long </w:t>
            </w:r>
            <w:r w:rsidR="00B643A4" w:rsidRPr="00782137">
              <w:rPr>
                <w:rFonts w:ascii="Book Antiqua" w:hAnsi="Book Antiqua" w:cs="Arial"/>
                <w:sz w:val="24"/>
                <w:szCs w:val="24"/>
              </w:rPr>
              <w:t>axis strain (1.28)</w:t>
            </w:r>
          </w:p>
          <w:p w14:paraId="200F88D8"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LVEDV/BSA (1.01)</w:t>
            </w:r>
          </w:p>
          <w:p w14:paraId="0F018689"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LGE (2.51)</w:t>
            </w:r>
          </w:p>
        </w:tc>
        <w:tc>
          <w:tcPr>
            <w:tcW w:w="1192" w:type="dxa"/>
            <w:vAlign w:val="center"/>
          </w:tcPr>
          <w:p w14:paraId="4892F4DC" w14:textId="15B1D13E" w:rsidR="00B643A4" w:rsidRPr="00782137" w:rsidRDefault="00B643A4" w:rsidP="00782137">
            <w:pPr>
              <w:spacing w:line="360" w:lineRule="auto"/>
              <w:jc w:val="both"/>
              <w:rPr>
                <w:rFonts w:ascii="Book Antiqua" w:hAnsi="Book Antiqua" w:cs="Arial"/>
                <w:sz w:val="24"/>
                <w:szCs w:val="24"/>
                <w:lang w:eastAsia="zh-CN"/>
              </w:rPr>
            </w:pPr>
            <w:r w:rsidRPr="00782137">
              <w:rPr>
                <w:rFonts w:ascii="Book Antiqua" w:hAnsi="Book Antiqua" w:cs="Arial"/>
                <w:sz w:val="24"/>
                <w:szCs w:val="24"/>
              </w:rPr>
              <w:t>4</w:t>
            </w:r>
            <w:r w:rsidR="009D6859">
              <w:rPr>
                <w:rFonts w:ascii="Book Antiqua" w:hAnsi="Book Antiqua" w:cs="Arial"/>
                <w:sz w:val="24"/>
                <w:szCs w:val="24"/>
              </w:rPr>
              <w:t xml:space="preserve">.3 ± 2.0 </w:t>
            </w:r>
            <w:proofErr w:type="spellStart"/>
            <w:r w:rsidR="009D6859">
              <w:rPr>
                <w:rFonts w:ascii="Book Antiqua" w:hAnsi="Book Antiqua" w:cs="Arial"/>
                <w:sz w:val="24"/>
                <w:szCs w:val="24"/>
              </w:rPr>
              <w:t>yr</w:t>
            </w:r>
            <w:proofErr w:type="spellEnd"/>
          </w:p>
        </w:tc>
      </w:tr>
      <w:tr w:rsidR="00782137" w:rsidRPr="00782137" w14:paraId="34E84D5A" w14:textId="77777777" w:rsidTr="008127AF">
        <w:trPr>
          <w:trHeight w:val="1841"/>
        </w:trPr>
        <w:tc>
          <w:tcPr>
            <w:tcW w:w="1165" w:type="dxa"/>
            <w:vAlign w:val="center"/>
          </w:tcPr>
          <w:p w14:paraId="4D044F64" w14:textId="2CDC7B47" w:rsidR="00B643A4" w:rsidRPr="00782137" w:rsidRDefault="00B643A4" w:rsidP="009D6859">
            <w:pPr>
              <w:spacing w:line="360" w:lineRule="auto"/>
              <w:jc w:val="both"/>
              <w:rPr>
                <w:rFonts w:ascii="Book Antiqua" w:hAnsi="Book Antiqua" w:cs="Arial"/>
                <w:sz w:val="24"/>
                <w:szCs w:val="24"/>
              </w:rPr>
            </w:pPr>
            <w:r w:rsidRPr="00782137">
              <w:rPr>
                <w:rFonts w:ascii="Book Antiqua" w:hAnsi="Book Antiqua" w:cs="Arial"/>
                <w:sz w:val="24"/>
                <w:szCs w:val="24"/>
              </w:rPr>
              <w:t xml:space="preserve">Romano </w:t>
            </w:r>
            <w:r w:rsidR="00C54477" w:rsidRPr="00C54477">
              <w:rPr>
                <w:rFonts w:ascii="Book Antiqua" w:hAnsi="Book Antiqua" w:cs="Arial"/>
                <w:i/>
                <w:sz w:val="24"/>
                <w:szCs w:val="24"/>
              </w:rPr>
              <w:t>et al</w:t>
            </w:r>
            <w:r w:rsidR="009D6859" w:rsidRPr="00782137">
              <w:rPr>
                <w:rFonts w:ascii="Book Antiqua" w:hAnsi="Book Antiqua" w:cs="Arial"/>
                <w:sz w:val="24"/>
                <w:szCs w:val="24"/>
                <w:vertAlign w:val="superscript"/>
              </w:rPr>
              <w:t>[37]</w:t>
            </w:r>
            <w:r w:rsidR="00C54477" w:rsidRPr="00C54477">
              <w:rPr>
                <w:rFonts w:ascii="Book Antiqua" w:hAnsi="Book Antiqua" w:cs="Arial"/>
                <w:i/>
                <w:sz w:val="24"/>
                <w:szCs w:val="24"/>
              </w:rPr>
              <w:t>,</w:t>
            </w:r>
            <w:r w:rsidRPr="00782137">
              <w:rPr>
                <w:rFonts w:ascii="Book Antiqua" w:hAnsi="Book Antiqua" w:cs="Arial"/>
                <w:sz w:val="24"/>
                <w:szCs w:val="24"/>
              </w:rPr>
              <w:t xml:space="preserve"> 2017 </w:t>
            </w:r>
          </w:p>
        </w:tc>
        <w:tc>
          <w:tcPr>
            <w:tcW w:w="940" w:type="dxa"/>
            <w:vAlign w:val="center"/>
          </w:tcPr>
          <w:p w14:paraId="39669143"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470</w:t>
            </w:r>
          </w:p>
        </w:tc>
        <w:tc>
          <w:tcPr>
            <w:tcW w:w="1118" w:type="dxa"/>
            <w:vAlign w:val="center"/>
          </w:tcPr>
          <w:p w14:paraId="2EDF7A54"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IHD + IDCM</w:t>
            </w:r>
          </w:p>
          <w:p w14:paraId="4E64AAD4" w14:textId="77777777" w:rsidR="00B643A4" w:rsidRPr="00782137" w:rsidRDefault="00B643A4" w:rsidP="00782137">
            <w:pPr>
              <w:spacing w:line="360" w:lineRule="auto"/>
              <w:jc w:val="both"/>
              <w:rPr>
                <w:rFonts w:ascii="Book Antiqua" w:hAnsi="Book Antiqua" w:cs="Arial"/>
                <w:sz w:val="24"/>
                <w:szCs w:val="24"/>
              </w:rPr>
            </w:pPr>
          </w:p>
        </w:tc>
        <w:tc>
          <w:tcPr>
            <w:tcW w:w="1510" w:type="dxa"/>
            <w:vAlign w:val="center"/>
          </w:tcPr>
          <w:p w14:paraId="06FA5758"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GLS</w:t>
            </w:r>
          </w:p>
          <w:p w14:paraId="4CF573A8"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LVEF</w:t>
            </w:r>
          </w:p>
          <w:p w14:paraId="7F62BFB5"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LGE</w:t>
            </w:r>
          </w:p>
        </w:tc>
        <w:tc>
          <w:tcPr>
            <w:tcW w:w="1506" w:type="dxa"/>
            <w:vAlign w:val="center"/>
          </w:tcPr>
          <w:p w14:paraId="0A616E21"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All-cause death</w:t>
            </w:r>
          </w:p>
        </w:tc>
        <w:tc>
          <w:tcPr>
            <w:tcW w:w="1548" w:type="dxa"/>
            <w:vAlign w:val="center"/>
          </w:tcPr>
          <w:p w14:paraId="56CAA6B4"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20</w:t>
            </w:r>
          </w:p>
        </w:tc>
        <w:tc>
          <w:tcPr>
            <w:tcW w:w="1641" w:type="dxa"/>
            <w:vAlign w:val="center"/>
          </w:tcPr>
          <w:p w14:paraId="376A2281"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GLS (2.35)</w:t>
            </w:r>
          </w:p>
          <w:p w14:paraId="7DBA83E7"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LVEF (0.95)</w:t>
            </w:r>
          </w:p>
        </w:tc>
        <w:tc>
          <w:tcPr>
            <w:tcW w:w="1192" w:type="dxa"/>
            <w:vAlign w:val="center"/>
          </w:tcPr>
          <w:p w14:paraId="77633B56" w14:textId="447649F2" w:rsidR="00B643A4" w:rsidRPr="00782137" w:rsidRDefault="009D6859" w:rsidP="00782137">
            <w:pPr>
              <w:spacing w:line="360" w:lineRule="auto"/>
              <w:jc w:val="both"/>
              <w:rPr>
                <w:rFonts w:ascii="Book Antiqua" w:hAnsi="Book Antiqua" w:cs="Arial"/>
                <w:sz w:val="24"/>
                <w:szCs w:val="24"/>
              </w:rPr>
            </w:pPr>
            <w:r>
              <w:rPr>
                <w:rFonts w:ascii="Book Antiqua" w:hAnsi="Book Antiqua" w:cs="Arial"/>
                <w:sz w:val="24"/>
                <w:szCs w:val="24"/>
              </w:rPr>
              <w:t xml:space="preserve">4 </w:t>
            </w:r>
            <w:proofErr w:type="spellStart"/>
            <w:r>
              <w:rPr>
                <w:rFonts w:ascii="Book Antiqua" w:hAnsi="Book Antiqua" w:cs="Arial"/>
                <w:sz w:val="24"/>
                <w:szCs w:val="24"/>
              </w:rPr>
              <w:t>yr</w:t>
            </w:r>
            <w:proofErr w:type="spellEnd"/>
            <w:r w:rsidR="00B643A4" w:rsidRPr="00782137">
              <w:rPr>
                <w:rFonts w:ascii="Book Antiqua" w:hAnsi="Book Antiqua" w:cs="Arial"/>
                <w:sz w:val="24"/>
                <w:szCs w:val="24"/>
              </w:rPr>
              <w:t xml:space="preserve"> (median)</w:t>
            </w:r>
          </w:p>
        </w:tc>
      </w:tr>
      <w:tr w:rsidR="00782137" w:rsidRPr="00782137" w14:paraId="168F71C8" w14:textId="77777777" w:rsidTr="008127AF">
        <w:trPr>
          <w:trHeight w:val="465"/>
        </w:trPr>
        <w:tc>
          <w:tcPr>
            <w:tcW w:w="1165" w:type="dxa"/>
            <w:vAlign w:val="center"/>
          </w:tcPr>
          <w:p w14:paraId="4EEC39F4" w14:textId="5860EF24" w:rsidR="00B643A4" w:rsidRPr="00782137" w:rsidRDefault="00B643A4" w:rsidP="009D6859">
            <w:pPr>
              <w:spacing w:line="360" w:lineRule="auto"/>
              <w:jc w:val="both"/>
              <w:rPr>
                <w:rFonts w:ascii="Book Antiqua" w:hAnsi="Book Antiqua" w:cs="Arial"/>
                <w:sz w:val="24"/>
                <w:szCs w:val="24"/>
              </w:rPr>
            </w:pPr>
            <w:r w:rsidRPr="00782137">
              <w:rPr>
                <w:rFonts w:ascii="Book Antiqua" w:hAnsi="Book Antiqua" w:cs="Arial"/>
                <w:sz w:val="24"/>
                <w:szCs w:val="24"/>
              </w:rPr>
              <w:t xml:space="preserve">Romano </w:t>
            </w:r>
            <w:r w:rsidR="00C54477" w:rsidRPr="00C54477">
              <w:rPr>
                <w:rFonts w:ascii="Book Antiqua" w:hAnsi="Book Antiqua" w:cs="Arial"/>
                <w:i/>
                <w:sz w:val="24"/>
                <w:szCs w:val="24"/>
              </w:rPr>
              <w:t>et al</w:t>
            </w:r>
            <w:r w:rsidR="009D6859" w:rsidRPr="00782137">
              <w:rPr>
                <w:rFonts w:ascii="Book Antiqua" w:hAnsi="Book Antiqua" w:cs="Arial"/>
                <w:sz w:val="24"/>
                <w:szCs w:val="24"/>
                <w:vertAlign w:val="superscript"/>
              </w:rPr>
              <w:t>[38]</w:t>
            </w:r>
            <w:r w:rsidR="00C54477" w:rsidRPr="00C54477">
              <w:rPr>
                <w:rFonts w:ascii="Book Antiqua" w:hAnsi="Book Antiqua" w:cs="Arial"/>
                <w:i/>
                <w:sz w:val="24"/>
                <w:szCs w:val="24"/>
              </w:rPr>
              <w:t>,</w:t>
            </w:r>
            <w:r w:rsidRPr="00782137">
              <w:rPr>
                <w:rFonts w:ascii="Book Antiqua" w:hAnsi="Book Antiqua" w:cs="Arial"/>
                <w:sz w:val="24"/>
                <w:szCs w:val="24"/>
              </w:rPr>
              <w:t xml:space="preserve"> 2018 </w:t>
            </w:r>
          </w:p>
        </w:tc>
        <w:tc>
          <w:tcPr>
            <w:tcW w:w="940" w:type="dxa"/>
            <w:vAlign w:val="center"/>
          </w:tcPr>
          <w:p w14:paraId="577831B0"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1012</w:t>
            </w:r>
          </w:p>
        </w:tc>
        <w:tc>
          <w:tcPr>
            <w:tcW w:w="1118" w:type="dxa"/>
            <w:vAlign w:val="center"/>
          </w:tcPr>
          <w:p w14:paraId="391703EE"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IHD + NICM</w:t>
            </w:r>
          </w:p>
          <w:p w14:paraId="42FE96E1" w14:textId="77777777" w:rsidR="00B643A4" w:rsidRPr="00782137" w:rsidRDefault="00B643A4" w:rsidP="00782137">
            <w:pPr>
              <w:spacing w:line="360" w:lineRule="auto"/>
              <w:jc w:val="both"/>
              <w:rPr>
                <w:rFonts w:ascii="Book Antiqua" w:hAnsi="Book Antiqua" w:cs="Arial"/>
                <w:sz w:val="24"/>
                <w:szCs w:val="24"/>
              </w:rPr>
            </w:pPr>
          </w:p>
        </w:tc>
        <w:tc>
          <w:tcPr>
            <w:tcW w:w="1510" w:type="dxa"/>
            <w:vAlign w:val="center"/>
          </w:tcPr>
          <w:p w14:paraId="3BEF1246"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GLS</w:t>
            </w:r>
          </w:p>
          <w:p w14:paraId="5D9CEDC8"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LVEF</w:t>
            </w:r>
          </w:p>
          <w:p w14:paraId="685AF024"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LGE</w:t>
            </w:r>
          </w:p>
        </w:tc>
        <w:tc>
          <w:tcPr>
            <w:tcW w:w="1506" w:type="dxa"/>
            <w:vAlign w:val="center"/>
          </w:tcPr>
          <w:p w14:paraId="03BB70CB"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All-cause death</w:t>
            </w:r>
          </w:p>
        </w:tc>
        <w:tc>
          <w:tcPr>
            <w:tcW w:w="1548" w:type="dxa"/>
            <w:vAlign w:val="center"/>
          </w:tcPr>
          <w:p w14:paraId="48E2DBCF"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13</w:t>
            </w:r>
          </w:p>
        </w:tc>
        <w:tc>
          <w:tcPr>
            <w:tcW w:w="1641" w:type="dxa"/>
            <w:vAlign w:val="center"/>
          </w:tcPr>
          <w:p w14:paraId="421779A7"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GLS (1.89)</w:t>
            </w:r>
          </w:p>
        </w:tc>
        <w:tc>
          <w:tcPr>
            <w:tcW w:w="1192" w:type="dxa"/>
            <w:vAlign w:val="center"/>
          </w:tcPr>
          <w:p w14:paraId="19A2D343" w14:textId="528F980B" w:rsidR="00B643A4" w:rsidRPr="00782137" w:rsidRDefault="009D6859" w:rsidP="00782137">
            <w:pPr>
              <w:spacing w:line="360" w:lineRule="auto"/>
              <w:jc w:val="both"/>
              <w:rPr>
                <w:rFonts w:ascii="Book Antiqua" w:hAnsi="Book Antiqua" w:cs="Arial"/>
                <w:sz w:val="24"/>
                <w:szCs w:val="24"/>
              </w:rPr>
            </w:pPr>
            <w:r>
              <w:rPr>
                <w:rFonts w:ascii="Book Antiqua" w:hAnsi="Book Antiqua" w:cs="Arial"/>
                <w:sz w:val="24"/>
                <w:szCs w:val="24"/>
              </w:rPr>
              <w:t xml:space="preserve">4.4 </w:t>
            </w:r>
            <w:proofErr w:type="spellStart"/>
            <w:r>
              <w:rPr>
                <w:rFonts w:ascii="Book Antiqua" w:hAnsi="Book Antiqua" w:cs="Arial"/>
                <w:sz w:val="24"/>
                <w:szCs w:val="24"/>
              </w:rPr>
              <w:t>yr</w:t>
            </w:r>
            <w:proofErr w:type="spellEnd"/>
            <w:r w:rsidR="00B643A4" w:rsidRPr="00782137">
              <w:rPr>
                <w:rFonts w:ascii="Book Antiqua" w:hAnsi="Book Antiqua" w:cs="Arial"/>
                <w:sz w:val="24"/>
                <w:szCs w:val="24"/>
              </w:rPr>
              <w:t xml:space="preserve"> (median)</w:t>
            </w:r>
          </w:p>
        </w:tc>
      </w:tr>
      <w:tr w:rsidR="00782137" w:rsidRPr="00782137" w14:paraId="0C69F42B" w14:textId="77777777" w:rsidTr="008127AF">
        <w:trPr>
          <w:trHeight w:val="454"/>
        </w:trPr>
        <w:tc>
          <w:tcPr>
            <w:tcW w:w="1165" w:type="dxa"/>
            <w:vAlign w:val="center"/>
          </w:tcPr>
          <w:p w14:paraId="180CC13A" w14:textId="7B186FE4" w:rsidR="00B643A4" w:rsidRPr="00782137" w:rsidRDefault="00B643A4" w:rsidP="009D6859">
            <w:pPr>
              <w:spacing w:line="360" w:lineRule="auto"/>
              <w:jc w:val="both"/>
              <w:rPr>
                <w:rFonts w:ascii="Book Antiqua" w:hAnsi="Book Antiqua" w:cs="Arial"/>
                <w:sz w:val="24"/>
                <w:szCs w:val="24"/>
              </w:rPr>
            </w:pPr>
            <w:r w:rsidRPr="00782137">
              <w:rPr>
                <w:rFonts w:ascii="Book Antiqua" w:hAnsi="Book Antiqua" w:cs="Arial"/>
                <w:sz w:val="24"/>
                <w:szCs w:val="24"/>
              </w:rPr>
              <w:lastRenderedPageBreak/>
              <w:t xml:space="preserve">Pi </w:t>
            </w:r>
            <w:r w:rsidR="00C54477" w:rsidRPr="00C54477">
              <w:rPr>
                <w:rFonts w:ascii="Book Antiqua" w:hAnsi="Book Antiqua" w:cs="Arial"/>
                <w:i/>
                <w:sz w:val="24"/>
                <w:szCs w:val="24"/>
              </w:rPr>
              <w:t>et al</w:t>
            </w:r>
            <w:r w:rsidR="009D6859" w:rsidRPr="00782137">
              <w:rPr>
                <w:rFonts w:ascii="Book Antiqua" w:hAnsi="Book Antiqua" w:cs="Arial"/>
                <w:sz w:val="24"/>
                <w:szCs w:val="24"/>
                <w:vertAlign w:val="superscript"/>
              </w:rPr>
              <w:t>[39]</w:t>
            </w:r>
            <w:r w:rsidR="00C54477" w:rsidRPr="00C54477">
              <w:rPr>
                <w:rFonts w:ascii="Book Antiqua" w:hAnsi="Book Antiqua" w:cs="Arial"/>
                <w:i/>
                <w:sz w:val="24"/>
                <w:szCs w:val="24"/>
              </w:rPr>
              <w:t>,</w:t>
            </w:r>
            <w:r w:rsidRPr="00782137">
              <w:rPr>
                <w:rFonts w:ascii="Book Antiqua" w:hAnsi="Book Antiqua" w:cs="Arial"/>
                <w:sz w:val="24"/>
                <w:szCs w:val="24"/>
              </w:rPr>
              <w:t xml:space="preserve"> 2018 </w:t>
            </w:r>
          </w:p>
        </w:tc>
        <w:tc>
          <w:tcPr>
            <w:tcW w:w="940" w:type="dxa"/>
            <w:vAlign w:val="center"/>
          </w:tcPr>
          <w:p w14:paraId="3C5D910F"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172</w:t>
            </w:r>
          </w:p>
        </w:tc>
        <w:tc>
          <w:tcPr>
            <w:tcW w:w="1118" w:type="dxa"/>
            <w:vAlign w:val="center"/>
          </w:tcPr>
          <w:p w14:paraId="6C92AEC2"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IDCM</w:t>
            </w:r>
          </w:p>
        </w:tc>
        <w:tc>
          <w:tcPr>
            <w:tcW w:w="1510" w:type="dxa"/>
            <w:vAlign w:val="center"/>
          </w:tcPr>
          <w:p w14:paraId="52473F2A"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GLS</w:t>
            </w:r>
          </w:p>
          <w:p w14:paraId="124EFD4F"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GCS</w:t>
            </w:r>
          </w:p>
          <w:p w14:paraId="7B588B60"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GRS</w:t>
            </w:r>
          </w:p>
          <w:p w14:paraId="0EE7CD40"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LVEF</w:t>
            </w:r>
          </w:p>
          <w:p w14:paraId="6DB9CEF6"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LGE</w:t>
            </w:r>
          </w:p>
        </w:tc>
        <w:tc>
          <w:tcPr>
            <w:tcW w:w="1506" w:type="dxa"/>
            <w:vAlign w:val="center"/>
          </w:tcPr>
          <w:p w14:paraId="0C45B4D9"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Composite of cardiac death and heart transplant</w:t>
            </w:r>
          </w:p>
        </w:tc>
        <w:tc>
          <w:tcPr>
            <w:tcW w:w="1548" w:type="dxa"/>
            <w:vAlign w:val="center"/>
          </w:tcPr>
          <w:p w14:paraId="69379783"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25</w:t>
            </w:r>
          </w:p>
        </w:tc>
        <w:tc>
          <w:tcPr>
            <w:tcW w:w="1641" w:type="dxa"/>
            <w:vAlign w:val="center"/>
          </w:tcPr>
          <w:p w14:paraId="14BC5CA7" w14:textId="77777777" w:rsidR="00B643A4" w:rsidRPr="00782137" w:rsidRDefault="00B643A4" w:rsidP="00782137">
            <w:pPr>
              <w:spacing w:line="360" w:lineRule="auto"/>
              <w:jc w:val="both"/>
              <w:rPr>
                <w:rFonts w:ascii="Book Antiqua" w:hAnsi="Book Antiqua" w:cs="Arial"/>
                <w:sz w:val="24"/>
                <w:szCs w:val="24"/>
              </w:rPr>
            </w:pPr>
            <w:r w:rsidRPr="00782137">
              <w:rPr>
                <w:rFonts w:ascii="Book Antiqua" w:hAnsi="Book Antiqua" w:cs="Arial"/>
                <w:sz w:val="24"/>
                <w:szCs w:val="24"/>
              </w:rPr>
              <w:t>LGE (4.73)</w:t>
            </w:r>
          </w:p>
        </w:tc>
        <w:tc>
          <w:tcPr>
            <w:tcW w:w="1192" w:type="dxa"/>
            <w:vAlign w:val="center"/>
          </w:tcPr>
          <w:p w14:paraId="193B20E7" w14:textId="69C8B297" w:rsidR="00B643A4" w:rsidRPr="00782137" w:rsidRDefault="00B643A4" w:rsidP="009D6859">
            <w:pPr>
              <w:spacing w:line="360" w:lineRule="auto"/>
              <w:jc w:val="both"/>
              <w:rPr>
                <w:rFonts w:ascii="Book Antiqua" w:hAnsi="Book Antiqua" w:cs="Arial"/>
                <w:sz w:val="24"/>
                <w:szCs w:val="24"/>
              </w:rPr>
            </w:pPr>
            <w:r w:rsidRPr="00782137">
              <w:rPr>
                <w:rFonts w:ascii="Book Antiqua" w:hAnsi="Book Antiqua" w:cs="Arial"/>
                <w:sz w:val="24"/>
                <w:szCs w:val="24"/>
              </w:rPr>
              <w:t xml:space="preserve">47 </w:t>
            </w:r>
            <w:proofErr w:type="spellStart"/>
            <w:r w:rsidRPr="00782137">
              <w:rPr>
                <w:rFonts w:ascii="Book Antiqua" w:hAnsi="Book Antiqua" w:cs="Arial"/>
                <w:sz w:val="24"/>
                <w:szCs w:val="24"/>
              </w:rPr>
              <w:t>mo</w:t>
            </w:r>
            <w:proofErr w:type="spellEnd"/>
            <w:r w:rsidRPr="00782137">
              <w:rPr>
                <w:rFonts w:ascii="Book Antiqua" w:hAnsi="Book Antiqua" w:cs="Arial"/>
                <w:sz w:val="24"/>
                <w:szCs w:val="24"/>
              </w:rPr>
              <w:t xml:space="preserve"> (median)</w:t>
            </w:r>
          </w:p>
        </w:tc>
      </w:tr>
    </w:tbl>
    <w:p w14:paraId="57C8DC94" w14:textId="77777777" w:rsidR="00B643A4" w:rsidRPr="00782137" w:rsidRDefault="00B643A4" w:rsidP="00782137">
      <w:pPr>
        <w:spacing w:after="0" w:line="360" w:lineRule="auto"/>
        <w:jc w:val="both"/>
        <w:rPr>
          <w:rFonts w:ascii="Book Antiqua" w:hAnsi="Book Antiqua" w:cs="Arial"/>
          <w:b/>
          <w:sz w:val="24"/>
          <w:szCs w:val="24"/>
        </w:rPr>
      </w:pPr>
    </w:p>
    <w:p w14:paraId="1C7ACAFF" w14:textId="5D717609" w:rsidR="00D361D1" w:rsidRPr="00782137" w:rsidRDefault="00B643A4" w:rsidP="00782137">
      <w:pPr>
        <w:spacing w:after="0" w:line="360" w:lineRule="auto"/>
        <w:jc w:val="both"/>
        <w:rPr>
          <w:rFonts w:ascii="Book Antiqua" w:hAnsi="Book Antiqua" w:cs="Arial"/>
          <w:sz w:val="24"/>
          <w:szCs w:val="24"/>
        </w:rPr>
      </w:pPr>
      <w:r w:rsidRPr="00782137">
        <w:rPr>
          <w:rFonts w:ascii="Book Antiqua" w:hAnsi="Book Antiqua" w:cs="Arial"/>
          <w:sz w:val="24"/>
          <w:szCs w:val="24"/>
        </w:rPr>
        <w:t xml:space="preserve">IHD: </w:t>
      </w:r>
      <w:r w:rsidR="009D6859" w:rsidRPr="00782137">
        <w:rPr>
          <w:rFonts w:ascii="Book Antiqua" w:hAnsi="Book Antiqua" w:cs="Arial"/>
          <w:sz w:val="24"/>
          <w:szCs w:val="24"/>
        </w:rPr>
        <w:t xml:space="preserve">Ischemic </w:t>
      </w:r>
      <w:r w:rsidRPr="00782137">
        <w:rPr>
          <w:rFonts w:ascii="Book Antiqua" w:hAnsi="Book Antiqua" w:cs="Arial"/>
          <w:sz w:val="24"/>
          <w:szCs w:val="24"/>
        </w:rPr>
        <w:t xml:space="preserve">heart disease; STEMI: ST-elevation myocardial infarction; GLS: </w:t>
      </w:r>
      <w:r w:rsidR="009D6859" w:rsidRPr="00782137">
        <w:rPr>
          <w:rFonts w:ascii="Book Antiqua" w:hAnsi="Book Antiqua" w:cs="Arial"/>
          <w:sz w:val="24"/>
          <w:szCs w:val="24"/>
        </w:rPr>
        <w:t xml:space="preserve">Global </w:t>
      </w:r>
      <w:r w:rsidRPr="00782137">
        <w:rPr>
          <w:rFonts w:ascii="Book Antiqua" w:hAnsi="Book Antiqua" w:cs="Arial"/>
          <w:sz w:val="24"/>
          <w:szCs w:val="24"/>
        </w:rPr>
        <w:t xml:space="preserve">longitudinal strain; GCS: </w:t>
      </w:r>
      <w:r w:rsidR="009D6859" w:rsidRPr="00782137">
        <w:rPr>
          <w:rFonts w:ascii="Book Antiqua" w:hAnsi="Book Antiqua" w:cs="Arial"/>
          <w:sz w:val="24"/>
          <w:szCs w:val="24"/>
        </w:rPr>
        <w:t xml:space="preserve">Global </w:t>
      </w:r>
      <w:r w:rsidRPr="00782137">
        <w:rPr>
          <w:rFonts w:ascii="Book Antiqua" w:hAnsi="Book Antiqua" w:cs="Arial"/>
          <w:sz w:val="24"/>
          <w:szCs w:val="24"/>
        </w:rPr>
        <w:t xml:space="preserve">circumferential strain; GRS: </w:t>
      </w:r>
      <w:r w:rsidR="009D6859" w:rsidRPr="00782137">
        <w:rPr>
          <w:rFonts w:ascii="Book Antiqua" w:hAnsi="Book Antiqua" w:cs="Arial"/>
          <w:sz w:val="24"/>
          <w:szCs w:val="24"/>
        </w:rPr>
        <w:t xml:space="preserve">Global </w:t>
      </w:r>
      <w:r w:rsidRPr="00782137">
        <w:rPr>
          <w:rFonts w:ascii="Book Antiqua" w:hAnsi="Book Antiqua" w:cs="Arial"/>
          <w:sz w:val="24"/>
          <w:szCs w:val="24"/>
        </w:rPr>
        <w:t xml:space="preserve">radial strain; LVEF: </w:t>
      </w:r>
      <w:r w:rsidR="009D6859" w:rsidRPr="00782137">
        <w:rPr>
          <w:rFonts w:ascii="Book Antiqua" w:hAnsi="Book Antiqua" w:cs="Arial"/>
          <w:sz w:val="24"/>
          <w:szCs w:val="24"/>
        </w:rPr>
        <w:t xml:space="preserve">Left </w:t>
      </w:r>
      <w:r w:rsidRPr="00782137">
        <w:rPr>
          <w:rFonts w:ascii="Book Antiqua" w:hAnsi="Book Antiqua" w:cs="Arial"/>
          <w:sz w:val="24"/>
          <w:szCs w:val="24"/>
        </w:rPr>
        <w:t xml:space="preserve">ventricular ejection fraction; LGE: </w:t>
      </w:r>
      <w:r w:rsidR="009D6859" w:rsidRPr="00782137">
        <w:rPr>
          <w:rFonts w:ascii="Book Antiqua" w:hAnsi="Book Antiqua" w:cs="Arial"/>
          <w:sz w:val="24"/>
          <w:szCs w:val="24"/>
        </w:rPr>
        <w:t xml:space="preserve">Late </w:t>
      </w:r>
      <w:r w:rsidRPr="00782137">
        <w:rPr>
          <w:rFonts w:ascii="Book Antiqua" w:hAnsi="Book Antiqua" w:cs="Arial"/>
          <w:sz w:val="24"/>
          <w:szCs w:val="24"/>
        </w:rPr>
        <w:t xml:space="preserve">gadolinium enhancement; MVO: </w:t>
      </w:r>
      <w:r w:rsidR="009D6859" w:rsidRPr="00782137">
        <w:rPr>
          <w:rFonts w:ascii="Book Antiqua" w:hAnsi="Book Antiqua" w:cs="Arial"/>
          <w:sz w:val="24"/>
          <w:szCs w:val="24"/>
        </w:rPr>
        <w:t xml:space="preserve">Microvascular </w:t>
      </w:r>
      <w:r w:rsidRPr="00782137">
        <w:rPr>
          <w:rFonts w:ascii="Book Antiqua" w:hAnsi="Book Antiqua" w:cs="Arial"/>
          <w:sz w:val="24"/>
          <w:szCs w:val="24"/>
        </w:rPr>
        <w:t xml:space="preserve">obstruction; SCD: </w:t>
      </w:r>
      <w:r w:rsidR="009D6859" w:rsidRPr="00782137">
        <w:rPr>
          <w:rFonts w:ascii="Book Antiqua" w:hAnsi="Book Antiqua" w:cs="Arial"/>
          <w:sz w:val="24"/>
          <w:szCs w:val="24"/>
        </w:rPr>
        <w:t xml:space="preserve">Sudden </w:t>
      </w:r>
      <w:r w:rsidRPr="00782137">
        <w:rPr>
          <w:rFonts w:ascii="Book Antiqua" w:hAnsi="Book Antiqua" w:cs="Arial"/>
          <w:sz w:val="24"/>
          <w:szCs w:val="24"/>
        </w:rPr>
        <w:t xml:space="preserve">cardiac death; IDCM: </w:t>
      </w:r>
      <w:r w:rsidR="009D6859" w:rsidRPr="00782137">
        <w:rPr>
          <w:rFonts w:ascii="Book Antiqua" w:hAnsi="Book Antiqua" w:cs="Arial"/>
          <w:sz w:val="24"/>
          <w:szCs w:val="24"/>
        </w:rPr>
        <w:t xml:space="preserve">Idiopathic </w:t>
      </w:r>
      <w:r w:rsidRPr="00782137">
        <w:rPr>
          <w:rFonts w:ascii="Book Antiqua" w:hAnsi="Book Antiqua" w:cs="Arial"/>
          <w:sz w:val="24"/>
          <w:szCs w:val="24"/>
        </w:rPr>
        <w:t xml:space="preserve">dilated cardiomyopathy; LVEDV: </w:t>
      </w:r>
      <w:r w:rsidR="009D6859" w:rsidRPr="00782137">
        <w:rPr>
          <w:rFonts w:ascii="Book Antiqua" w:hAnsi="Book Antiqua" w:cs="Arial"/>
          <w:sz w:val="24"/>
          <w:szCs w:val="24"/>
        </w:rPr>
        <w:t xml:space="preserve">Left </w:t>
      </w:r>
      <w:r w:rsidRPr="00782137">
        <w:rPr>
          <w:rFonts w:ascii="Book Antiqua" w:hAnsi="Book Antiqua" w:cs="Arial"/>
          <w:sz w:val="24"/>
          <w:szCs w:val="24"/>
        </w:rPr>
        <w:t xml:space="preserve">ventricular end diastolic volume; BSA: </w:t>
      </w:r>
      <w:r w:rsidR="009D6859" w:rsidRPr="00782137">
        <w:rPr>
          <w:rFonts w:ascii="Book Antiqua" w:hAnsi="Book Antiqua" w:cs="Arial"/>
          <w:sz w:val="24"/>
          <w:szCs w:val="24"/>
        </w:rPr>
        <w:t xml:space="preserve">Body </w:t>
      </w:r>
      <w:r w:rsidRPr="00782137">
        <w:rPr>
          <w:rFonts w:ascii="Book Antiqua" w:hAnsi="Book Antiqua" w:cs="Arial"/>
          <w:sz w:val="24"/>
          <w:szCs w:val="24"/>
        </w:rPr>
        <w:t>surface area</w:t>
      </w:r>
      <w:r w:rsidR="009D6859">
        <w:rPr>
          <w:rFonts w:ascii="Book Antiqua" w:hAnsi="Book Antiqua" w:cs="Arial" w:hint="eastAsia"/>
          <w:sz w:val="24"/>
          <w:szCs w:val="24"/>
          <w:lang w:eastAsia="zh-CN"/>
        </w:rPr>
        <w:t>.</w:t>
      </w:r>
      <w:r w:rsidR="00D361D1" w:rsidRPr="00782137">
        <w:rPr>
          <w:rFonts w:ascii="Book Antiqua" w:hAnsi="Book Antiqua" w:cs="Arial"/>
          <w:sz w:val="24"/>
          <w:szCs w:val="24"/>
        </w:rPr>
        <w:br w:type="page"/>
      </w:r>
    </w:p>
    <w:p w14:paraId="4968B192" w14:textId="77777777" w:rsidR="00D361D1" w:rsidRPr="00782137" w:rsidRDefault="008D1037" w:rsidP="00782137">
      <w:pPr>
        <w:spacing w:after="0" w:line="360" w:lineRule="auto"/>
        <w:jc w:val="both"/>
        <w:rPr>
          <w:rFonts w:ascii="Book Antiqua" w:hAnsi="Book Antiqua" w:cs="Arial"/>
          <w:b/>
          <w:sz w:val="24"/>
          <w:szCs w:val="24"/>
        </w:rPr>
      </w:pPr>
      <w:r w:rsidRPr="00782137">
        <w:rPr>
          <w:rFonts w:ascii="Book Antiqua" w:hAnsi="Book Antiqua" w:cs="Arial"/>
          <w:b/>
          <w:noProof/>
          <w:sz w:val="24"/>
          <w:szCs w:val="24"/>
          <w:lang w:eastAsia="zh-CN"/>
        </w:rPr>
        <w:lastRenderedPageBreak/>
        <w:drawing>
          <wp:inline distT="0" distB="0" distL="0" distR="0" wp14:anchorId="39F06CB0" wp14:editId="57867613">
            <wp:extent cx="6332220" cy="3154045"/>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332220" cy="3154045"/>
                    </a:xfrm>
                    <a:prstGeom prst="rect">
                      <a:avLst/>
                    </a:prstGeom>
                  </pic:spPr>
                </pic:pic>
              </a:graphicData>
            </a:graphic>
          </wp:inline>
        </w:drawing>
      </w:r>
    </w:p>
    <w:p w14:paraId="50711225" w14:textId="77777777" w:rsidR="00037C87" w:rsidRPr="00782137" w:rsidRDefault="00037C87" w:rsidP="00782137">
      <w:pPr>
        <w:spacing w:after="0" w:line="360" w:lineRule="auto"/>
        <w:jc w:val="both"/>
        <w:rPr>
          <w:rFonts w:ascii="Book Antiqua" w:hAnsi="Book Antiqua" w:cs="Arial"/>
          <w:b/>
          <w:sz w:val="24"/>
          <w:szCs w:val="24"/>
        </w:rPr>
      </w:pPr>
    </w:p>
    <w:p w14:paraId="779F360B" w14:textId="6776B346" w:rsidR="009D6859" w:rsidRPr="009D6859" w:rsidRDefault="009D6859" w:rsidP="009D6859">
      <w:pPr>
        <w:spacing w:after="0" w:line="360" w:lineRule="auto"/>
        <w:jc w:val="both"/>
        <w:rPr>
          <w:rFonts w:ascii="Book Antiqua" w:hAnsi="Book Antiqua" w:cs="Arial"/>
          <w:b/>
          <w:sz w:val="24"/>
          <w:szCs w:val="24"/>
        </w:rPr>
      </w:pPr>
      <w:r w:rsidRPr="009D6859">
        <w:rPr>
          <w:rFonts w:ascii="Book Antiqua" w:hAnsi="Book Antiqua" w:cs="Arial"/>
          <w:b/>
          <w:sz w:val="24"/>
          <w:szCs w:val="24"/>
        </w:rPr>
        <w:t xml:space="preserve">Figure 1 </w:t>
      </w:r>
      <w:ins w:id="6" w:author="Li Ma" w:date="2018-10-09T14:15:00Z">
        <w:r w:rsidR="00387583">
          <w:rPr>
            <w:rFonts w:ascii="Book Antiqua" w:hAnsi="Book Antiqua" w:cs="Arial"/>
            <w:b/>
            <w:sz w:val="24"/>
            <w:szCs w:val="24"/>
          </w:rPr>
          <w:t>S</w:t>
        </w:r>
      </w:ins>
      <w:del w:id="7" w:author="Li Ma" w:date="2018-10-09T14:15:00Z">
        <w:r w:rsidRPr="009D6859" w:rsidDel="00387583">
          <w:rPr>
            <w:rFonts w:ascii="Book Antiqua" w:hAnsi="Book Antiqua" w:cs="Arial"/>
            <w:b/>
            <w:sz w:val="24"/>
            <w:szCs w:val="24"/>
          </w:rPr>
          <w:delText>s</w:delText>
        </w:r>
      </w:del>
      <w:r w:rsidRPr="009D6859">
        <w:rPr>
          <w:rFonts w:ascii="Book Antiqua" w:hAnsi="Book Antiqua" w:cs="Arial"/>
          <w:b/>
          <w:sz w:val="24"/>
          <w:szCs w:val="24"/>
        </w:rPr>
        <w:t xml:space="preserve">chematic representation illustrating the physics principle beyond strain as well as the 3 main axes along which myocardial strain is calculated. </w:t>
      </w:r>
    </w:p>
    <w:p w14:paraId="1CD1E2B2" w14:textId="77777777" w:rsidR="00037C87" w:rsidRPr="00782137" w:rsidRDefault="00037C87" w:rsidP="00782137">
      <w:pPr>
        <w:spacing w:after="0" w:line="360" w:lineRule="auto"/>
        <w:jc w:val="both"/>
        <w:rPr>
          <w:rFonts w:ascii="Book Antiqua" w:hAnsi="Book Antiqua" w:cs="Arial"/>
          <w:b/>
          <w:sz w:val="24"/>
          <w:szCs w:val="24"/>
        </w:rPr>
      </w:pPr>
    </w:p>
    <w:p w14:paraId="3AF2848E" w14:textId="77777777" w:rsidR="00037C87" w:rsidRPr="00782137" w:rsidRDefault="00037C87" w:rsidP="00782137">
      <w:pPr>
        <w:spacing w:after="0" w:line="360" w:lineRule="auto"/>
        <w:jc w:val="both"/>
        <w:rPr>
          <w:rFonts w:ascii="Book Antiqua" w:hAnsi="Book Antiqua" w:cs="Arial"/>
          <w:b/>
          <w:sz w:val="24"/>
          <w:szCs w:val="24"/>
        </w:rPr>
      </w:pPr>
      <w:r w:rsidRPr="00782137">
        <w:rPr>
          <w:rFonts w:ascii="Book Antiqua" w:hAnsi="Book Antiqua" w:cs="Arial"/>
          <w:b/>
          <w:sz w:val="24"/>
          <w:szCs w:val="24"/>
        </w:rPr>
        <w:br w:type="page"/>
      </w:r>
    </w:p>
    <w:p w14:paraId="577A85F1" w14:textId="77777777" w:rsidR="00610F9C" w:rsidRPr="00782137" w:rsidRDefault="00610F9C" w:rsidP="00782137">
      <w:pPr>
        <w:spacing w:after="0" w:line="360" w:lineRule="auto"/>
        <w:jc w:val="both"/>
        <w:rPr>
          <w:rFonts w:ascii="Book Antiqua" w:hAnsi="Book Antiqua" w:cs="Arial"/>
          <w:b/>
          <w:sz w:val="24"/>
          <w:szCs w:val="24"/>
        </w:rPr>
      </w:pPr>
    </w:p>
    <w:p w14:paraId="12714A7E" w14:textId="77777777" w:rsidR="00610F9C" w:rsidRDefault="00610F9C" w:rsidP="00782137">
      <w:pPr>
        <w:spacing w:after="0" w:line="360" w:lineRule="auto"/>
        <w:jc w:val="both"/>
        <w:rPr>
          <w:rFonts w:ascii="Book Antiqua" w:hAnsi="Book Antiqua" w:cs="Arial"/>
          <w:b/>
          <w:sz w:val="24"/>
          <w:szCs w:val="24"/>
          <w:lang w:eastAsia="zh-CN"/>
        </w:rPr>
      </w:pPr>
      <w:r w:rsidRPr="00782137">
        <w:rPr>
          <w:rFonts w:ascii="Book Antiqua" w:hAnsi="Book Antiqua" w:cs="Arial"/>
          <w:b/>
          <w:noProof/>
          <w:sz w:val="24"/>
          <w:szCs w:val="24"/>
          <w:lang w:eastAsia="zh-CN"/>
        </w:rPr>
        <w:drawing>
          <wp:inline distT="0" distB="0" distL="0" distR="0" wp14:anchorId="5C6CA472" wp14:editId="4EED98AF">
            <wp:extent cx="6332220" cy="5202555"/>
            <wp:effectExtent l="0" t="0" r="508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32220" cy="5202555"/>
                    </a:xfrm>
                    <a:prstGeom prst="rect">
                      <a:avLst/>
                    </a:prstGeom>
                  </pic:spPr>
                </pic:pic>
              </a:graphicData>
            </a:graphic>
          </wp:inline>
        </w:drawing>
      </w:r>
    </w:p>
    <w:p w14:paraId="22C457C2" w14:textId="61676539" w:rsidR="009D6859" w:rsidRPr="00782137" w:rsidRDefault="009D6859" w:rsidP="009D6859">
      <w:pPr>
        <w:spacing w:after="0" w:line="360" w:lineRule="auto"/>
        <w:jc w:val="both"/>
        <w:rPr>
          <w:rFonts w:ascii="Book Antiqua" w:hAnsi="Book Antiqua" w:cs="Arial"/>
          <w:b/>
          <w:sz w:val="24"/>
          <w:szCs w:val="24"/>
          <w:lang w:eastAsia="zh-CN"/>
        </w:rPr>
      </w:pPr>
      <w:r w:rsidRPr="00782137">
        <w:rPr>
          <w:rFonts w:ascii="Book Antiqua" w:hAnsi="Book Antiqua" w:cs="Arial"/>
          <w:b/>
          <w:sz w:val="24"/>
          <w:szCs w:val="24"/>
        </w:rPr>
        <w:t>Figure 2 Example of left ventricular endocardial feature tracking</w:t>
      </w:r>
      <w:r>
        <w:rPr>
          <w:rFonts w:ascii="Book Antiqua" w:hAnsi="Book Antiqua" w:cs="Arial" w:hint="eastAsia"/>
          <w:b/>
          <w:sz w:val="24"/>
          <w:szCs w:val="24"/>
          <w:lang w:eastAsia="zh-CN"/>
        </w:rPr>
        <w:t xml:space="preserve">. </w:t>
      </w:r>
      <w:r w:rsidRPr="009D6859">
        <w:rPr>
          <w:rFonts w:ascii="Book Antiqua" w:hAnsi="Book Antiqua" w:cs="Arial"/>
          <w:sz w:val="24"/>
          <w:szCs w:val="24"/>
        </w:rPr>
        <w:t xml:space="preserve">A: Example of tracking of the endocardial border of the left ventricle (LV) on basal, mid, and apical short-axis, steady-state free-precession images using </w:t>
      </w:r>
      <w:proofErr w:type="gramStart"/>
      <w:r w:rsidRPr="009D6859">
        <w:rPr>
          <w:rFonts w:ascii="Book Antiqua" w:hAnsi="Book Antiqua" w:cs="Arial"/>
          <w:sz w:val="24"/>
          <w:szCs w:val="24"/>
        </w:rPr>
        <w:t>a</w:t>
      </w:r>
      <w:r>
        <w:rPr>
          <w:rFonts w:ascii="Book Antiqua" w:hAnsi="Book Antiqua" w:cs="Arial" w:hint="eastAsia"/>
          <w:sz w:val="24"/>
          <w:szCs w:val="24"/>
          <w:lang w:eastAsia="zh-CN"/>
        </w:rPr>
        <w:t>n</w:t>
      </w:r>
      <w:proofErr w:type="gramEnd"/>
      <w:r w:rsidRPr="009D6859">
        <w:rPr>
          <w:rFonts w:ascii="Book Antiqua" w:hAnsi="Book Antiqua" w:cs="Arial"/>
          <w:sz w:val="24"/>
          <w:szCs w:val="24"/>
        </w:rPr>
        <w:t xml:space="preserve"> dedicated feature-tracking software. The software automatically calculates the circumferential strain of each myocardial segment</w:t>
      </w:r>
      <w:r w:rsidRPr="009D6859">
        <w:rPr>
          <w:rFonts w:ascii="Book Antiqua" w:hAnsi="Book Antiqua" w:cs="Arial" w:hint="eastAsia"/>
          <w:sz w:val="24"/>
          <w:szCs w:val="24"/>
          <w:lang w:eastAsia="zh-CN"/>
        </w:rPr>
        <w:t>;</w:t>
      </w:r>
      <w:r w:rsidRPr="009D6859">
        <w:rPr>
          <w:rFonts w:ascii="Book Antiqua" w:hAnsi="Book Antiqua" w:cs="Arial"/>
          <w:sz w:val="24"/>
          <w:szCs w:val="24"/>
        </w:rPr>
        <w:t xml:space="preserve"> B: Example of a patient with homogenous LV contraction</w:t>
      </w:r>
      <w:r w:rsidRPr="009D6859">
        <w:rPr>
          <w:rFonts w:ascii="Book Antiqua" w:hAnsi="Book Antiqua" w:cs="Arial" w:hint="eastAsia"/>
          <w:sz w:val="24"/>
          <w:szCs w:val="24"/>
          <w:lang w:eastAsia="zh-CN"/>
        </w:rPr>
        <w:t>;</w:t>
      </w:r>
      <w:r w:rsidRPr="009D6859">
        <w:rPr>
          <w:rFonts w:ascii="Book Antiqua" w:hAnsi="Book Antiqua" w:cs="Arial"/>
          <w:sz w:val="24"/>
          <w:szCs w:val="24"/>
        </w:rPr>
        <w:t xml:space="preserve"> C: Example of a patient with extreme regional heterogeneity of myocardial contraction. Reprinted with permission from </w:t>
      </w:r>
      <w:proofErr w:type="spellStart"/>
      <w:r w:rsidRPr="009D6859">
        <w:rPr>
          <w:rFonts w:ascii="Book Antiqua" w:hAnsi="Book Antiqua" w:cs="Arial"/>
          <w:sz w:val="24"/>
          <w:szCs w:val="24"/>
        </w:rPr>
        <w:t>Muser</w:t>
      </w:r>
      <w:proofErr w:type="spellEnd"/>
      <w:r w:rsidRPr="009D6859">
        <w:rPr>
          <w:rFonts w:ascii="Book Antiqua" w:hAnsi="Book Antiqua" w:cs="Arial"/>
          <w:sz w:val="24"/>
          <w:szCs w:val="24"/>
        </w:rPr>
        <w:t xml:space="preserve"> </w:t>
      </w:r>
      <w:r w:rsidRPr="009D6859">
        <w:rPr>
          <w:rFonts w:ascii="Book Antiqua" w:hAnsi="Book Antiqua" w:cs="Arial"/>
          <w:i/>
          <w:sz w:val="24"/>
          <w:szCs w:val="24"/>
        </w:rPr>
        <w:t>et al</w:t>
      </w:r>
      <w:r w:rsidRPr="009D6859">
        <w:rPr>
          <w:rFonts w:ascii="Book Antiqua" w:hAnsi="Book Antiqua" w:cs="Arial"/>
          <w:sz w:val="24"/>
          <w:szCs w:val="24"/>
        </w:rPr>
        <w:fldChar w:fldCharType="begin"/>
      </w:r>
      <w:r w:rsidRPr="009D6859">
        <w:rPr>
          <w:rFonts w:ascii="Book Antiqua" w:hAnsi="Book Antiqua" w:cs="Arial"/>
          <w:sz w:val="24"/>
          <w:szCs w:val="24"/>
        </w:rPr>
        <w:instrText xml:space="preserve"> ADDIN ZOTERO_ITEM CSL_CITATION {"citationID":"FJNVRDJc","properties":{"formattedCitation":"\\super [30]\\nosupersub{}","plainCitation":"[30]","noteIndex":0},"citationItems":[{"id":6994,"uris":["http://zotero.org/users/2210811/items/N7HR4XSX"],"uri":["http://zotero.org/users/2210811/items/N7HR4XSX"],"itemData":{"id":6994,"type":"article-journal","title":"Prevalence, Correlates, and Prognostic Relevance of Myocardial Mechanical Dispersion as Assessed by Feature-Tracking Cardiac Magnetic Resonance After a First ST-Segment Elevation Myocardial Infarction","container-title":"The American Journal of Cardiology","page":"527-533","volume":"120","issue":"4","source":"PubMed","abstract":"Postinfarction mechanical dispersion (MD), that is, the regional heterogeneity of myocardial contraction throughout the cardiac cycle, has detrimental effects on left ventricular (LV) function and is related to the occurrence of heart failure and ventricular arrhythmias. However, its prevalence, pathophysiological determinants, and clinical utility are still unknown. The aim of the present study is to clarify these issues. In total, 130 consecutive patients (mean age 60 ± 12 years, 75% male) with a first ST-segment elevation myocardial infarction (STEMI) were included. Cardiac magnetic resonance (CMR) with late gadolinium enhancement imaging was performed to assess LV function, infarct size, and microvascular obstruction. Feature-tracking analysis was applied to cine-CMR short-axis images to assess MD, defined as the SD of the time-to-peak circumferential strain of the LV segments expressed as percent cardiac cycle. For comparison purpose, 40 control subjects similar in age and gender to the STEMI group were also included. Patients were followed-up for a median of 95 months; the outcome event was defined as a composite of cardiovascular death, aborted sudden cardiac death, and hospitalization for heart failure. STEMI patients had significantly higher MD compared with controls (12.0 ± 5.35% vs 3.85 ± 0.99%, p &lt;0.001). At multivariate analysis, heart rate (β = 0.20, p = 0.008), LV end-systolic volume index (β = 0.37, p &lt;0.001), and infarct size (β = 0.23, p = 0.017) were significantly and independently related to MD. The outcome event occurred in 26 (20%) patients. At multivariate Cox proportional hazards analysis, MD was significantly and independently related to the outcome event (p &lt;0.001). MD provided significant incremental value over the other clinical and CMR variables in predicting the outcome event (p &lt;0.001 for the chi-square change). In conclusion, MD after STEMI is a marker of the extent of myocardial damage; its assessment by feature-tracking CMR provides significant, independent, and incremental long-term prognostic information.","DOI":"10.1016/j.amjcard.2017.05.019","ISSN":"1879-1913","note":"PMID: 28648394","journalAbbreviation":"Am. J. Cardiol.","language":"eng","author":[{"family":"Muser","given":"Daniele"},{"family":"Tioni","given":"Chiara"},{"family":"Shah","given":"Ranjit"},{"family":"Selvanayagam","given":"Joseph B."},{"family":"Nucifora","given":"Gaetano"}],"issued":{"date-parts":[["2017",8,15]]}}}],"schema":"https://github.com/citation-style-language/schema/raw/master/csl-citation.json"} </w:instrText>
      </w:r>
      <w:r w:rsidRPr="009D6859">
        <w:rPr>
          <w:rFonts w:ascii="Book Antiqua" w:hAnsi="Book Antiqua" w:cs="Arial"/>
          <w:sz w:val="24"/>
          <w:szCs w:val="24"/>
        </w:rPr>
        <w:fldChar w:fldCharType="separate"/>
      </w:r>
      <w:r w:rsidRPr="009D6859">
        <w:rPr>
          <w:rFonts w:ascii="Book Antiqua" w:hAnsi="Book Antiqua" w:cs="Times New Roman"/>
          <w:sz w:val="24"/>
          <w:szCs w:val="24"/>
          <w:vertAlign w:val="superscript"/>
        </w:rPr>
        <w:t>[30]</w:t>
      </w:r>
      <w:r w:rsidRPr="009D6859">
        <w:rPr>
          <w:rFonts w:ascii="Book Antiqua" w:hAnsi="Book Antiqua" w:cs="Arial"/>
          <w:sz w:val="24"/>
          <w:szCs w:val="24"/>
        </w:rPr>
        <w:fldChar w:fldCharType="end"/>
      </w:r>
      <w:r w:rsidRPr="009D6859">
        <w:rPr>
          <w:rFonts w:ascii="Book Antiqua" w:hAnsi="Book Antiqua" w:cs="Arial" w:hint="eastAsia"/>
          <w:sz w:val="24"/>
          <w:szCs w:val="24"/>
          <w:lang w:eastAsia="zh-CN"/>
        </w:rPr>
        <w:t>.</w:t>
      </w:r>
    </w:p>
    <w:p w14:paraId="202ABDE9" w14:textId="77777777" w:rsidR="009D6859" w:rsidRPr="00782137" w:rsidRDefault="009D6859" w:rsidP="00782137">
      <w:pPr>
        <w:spacing w:after="0" w:line="360" w:lineRule="auto"/>
        <w:jc w:val="both"/>
        <w:rPr>
          <w:rFonts w:ascii="Book Antiqua" w:hAnsi="Book Antiqua" w:cs="Arial"/>
          <w:b/>
          <w:sz w:val="24"/>
          <w:szCs w:val="24"/>
          <w:lang w:eastAsia="zh-CN"/>
        </w:rPr>
      </w:pPr>
    </w:p>
    <w:p w14:paraId="1F437262" w14:textId="77777777" w:rsidR="00B30052" w:rsidRPr="00782137" w:rsidRDefault="00B30052" w:rsidP="00782137">
      <w:pPr>
        <w:spacing w:after="0" w:line="360" w:lineRule="auto"/>
        <w:jc w:val="both"/>
        <w:rPr>
          <w:rFonts w:ascii="Book Antiqua" w:hAnsi="Book Antiqua" w:cs="Arial"/>
          <w:b/>
          <w:sz w:val="24"/>
          <w:szCs w:val="24"/>
        </w:rPr>
      </w:pPr>
      <w:r w:rsidRPr="00782137">
        <w:rPr>
          <w:rFonts w:ascii="Book Antiqua" w:hAnsi="Book Antiqua" w:cs="Arial"/>
          <w:b/>
          <w:sz w:val="24"/>
          <w:szCs w:val="24"/>
        </w:rPr>
        <w:br w:type="page"/>
      </w:r>
    </w:p>
    <w:p w14:paraId="69B68B3A" w14:textId="77777777" w:rsidR="00B30052" w:rsidRDefault="00B30052" w:rsidP="00782137">
      <w:pPr>
        <w:spacing w:after="0" w:line="360" w:lineRule="auto"/>
        <w:jc w:val="both"/>
        <w:rPr>
          <w:rFonts w:ascii="Book Antiqua" w:hAnsi="Book Antiqua" w:cs="Arial"/>
          <w:b/>
          <w:sz w:val="24"/>
          <w:szCs w:val="24"/>
          <w:lang w:eastAsia="zh-CN"/>
        </w:rPr>
      </w:pPr>
      <w:r w:rsidRPr="00782137">
        <w:rPr>
          <w:rFonts w:ascii="Book Antiqua" w:hAnsi="Book Antiqua" w:cs="Arial"/>
          <w:b/>
          <w:noProof/>
          <w:sz w:val="24"/>
          <w:szCs w:val="24"/>
          <w:lang w:eastAsia="zh-CN"/>
        </w:rPr>
        <w:lastRenderedPageBreak/>
        <w:drawing>
          <wp:inline distT="0" distB="0" distL="0" distR="0" wp14:anchorId="0C07414D" wp14:editId="0D60E4A4">
            <wp:extent cx="6332220" cy="6030595"/>
            <wp:effectExtent l="0" t="0" r="508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32220" cy="6030595"/>
                    </a:xfrm>
                    <a:prstGeom prst="rect">
                      <a:avLst/>
                    </a:prstGeom>
                  </pic:spPr>
                </pic:pic>
              </a:graphicData>
            </a:graphic>
          </wp:inline>
        </w:drawing>
      </w:r>
    </w:p>
    <w:p w14:paraId="5F6FA611" w14:textId="77777777" w:rsidR="009D6859" w:rsidRPr="009D6859" w:rsidRDefault="009D6859" w:rsidP="009D6859">
      <w:pPr>
        <w:spacing w:after="0" w:line="360" w:lineRule="auto"/>
        <w:jc w:val="both"/>
        <w:rPr>
          <w:rFonts w:ascii="Book Antiqua" w:hAnsi="Book Antiqua" w:cs="Arial"/>
          <w:b/>
          <w:sz w:val="24"/>
          <w:szCs w:val="24"/>
          <w:lang w:eastAsia="zh-CN"/>
        </w:rPr>
      </w:pPr>
      <w:r w:rsidRPr="00782137">
        <w:rPr>
          <w:rFonts w:ascii="Book Antiqua" w:hAnsi="Book Antiqua" w:cs="Arial"/>
          <w:b/>
          <w:sz w:val="24"/>
          <w:szCs w:val="24"/>
        </w:rPr>
        <w:t>Figure 3</w:t>
      </w:r>
      <w:r>
        <w:rPr>
          <w:rFonts w:ascii="Book Antiqua" w:hAnsi="Book Antiqua" w:cs="Arial"/>
          <w:b/>
          <w:sz w:val="24"/>
          <w:szCs w:val="24"/>
        </w:rPr>
        <w:t xml:space="preserve"> </w:t>
      </w:r>
      <w:r w:rsidRPr="00782137">
        <w:rPr>
          <w:rFonts w:ascii="Book Antiqua" w:hAnsi="Book Antiqua" w:cs="Arial"/>
          <w:b/>
          <w:sz w:val="24"/>
          <w:szCs w:val="24"/>
        </w:rPr>
        <w:t>Example of endocardial feature tracking of the right ventricle</w:t>
      </w:r>
      <w:r>
        <w:rPr>
          <w:rFonts w:ascii="Book Antiqua" w:hAnsi="Book Antiqua" w:cs="Arial" w:hint="eastAsia"/>
          <w:b/>
          <w:sz w:val="24"/>
          <w:szCs w:val="24"/>
          <w:lang w:eastAsia="zh-CN"/>
        </w:rPr>
        <w:t xml:space="preserve">. </w:t>
      </w:r>
      <w:r w:rsidRPr="009D6859">
        <w:rPr>
          <w:rFonts w:ascii="Book Antiqua" w:hAnsi="Book Antiqua" w:cs="Arial"/>
          <w:sz w:val="24"/>
          <w:szCs w:val="24"/>
        </w:rPr>
        <w:t>A: Tracking of the endocardial border of the right ventricle (RV) on a 4-chamber steady-state free precession image using a dedicated feature-tracking software</w:t>
      </w:r>
      <w:r w:rsidRPr="009D6859">
        <w:rPr>
          <w:rFonts w:ascii="Book Antiqua" w:hAnsi="Book Antiqua" w:cs="Arial" w:hint="eastAsia"/>
          <w:sz w:val="24"/>
          <w:szCs w:val="24"/>
          <w:lang w:eastAsia="zh-CN"/>
        </w:rPr>
        <w:t>;</w:t>
      </w:r>
      <w:r w:rsidRPr="009D6859">
        <w:rPr>
          <w:rFonts w:ascii="Book Antiqua" w:hAnsi="Book Antiqua" w:cs="Arial"/>
          <w:sz w:val="24"/>
          <w:szCs w:val="24"/>
        </w:rPr>
        <w:t xml:space="preserve"> B: Example of tracking on the mid-section of a short-axis view</w:t>
      </w:r>
      <w:r w:rsidRPr="009D6859">
        <w:rPr>
          <w:rFonts w:ascii="Book Antiqua" w:hAnsi="Book Antiqua" w:cs="Arial" w:hint="eastAsia"/>
          <w:sz w:val="24"/>
          <w:szCs w:val="24"/>
          <w:lang w:eastAsia="zh-CN"/>
        </w:rPr>
        <w:t>;</w:t>
      </w:r>
      <w:r w:rsidRPr="009D6859">
        <w:rPr>
          <w:rFonts w:ascii="Book Antiqua" w:hAnsi="Book Antiqua" w:cs="Arial"/>
          <w:sz w:val="24"/>
          <w:szCs w:val="24"/>
        </w:rPr>
        <w:t xml:space="preserve"> C: Radial</w:t>
      </w:r>
      <w:r w:rsidRPr="009D6859">
        <w:rPr>
          <w:rFonts w:ascii="Book Antiqua" w:hAnsi="Book Antiqua" w:cs="Arial" w:hint="eastAsia"/>
          <w:sz w:val="24"/>
          <w:szCs w:val="24"/>
          <w:lang w:eastAsia="zh-CN"/>
        </w:rPr>
        <w:t>;</w:t>
      </w:r>
      <w:r w:rsidRPr="009D6859">
        <w:rPr>
          <w:rFonts w:ascii="Book Antiqua" w:hAnsi="Book Antiqua" w:cs="Arial"/>
          <w:sz w:val="24"/>
          <w:szCs w:val="24"/>
        </w:rPr>
        <w:t xml:space="preserve"> D: Circumferential</w:t>
      </w:r>
      <w:r w:rsidRPr="009D6859">
        <w:rPr>
          <w:rFonts w:ascii="Book Antiqua" w:hAnsi="Book Antiqua" w:cs="Arial" w:hint="eastAsia"/>
          <w:sz w:val="24"/>
          <w:szCs w:val="24"/>
          <w:lang w:eastAsia="zh-CN"/>
        </w:rPr>
        <w:t>;</w:t>
      </w:r>
      <w:r w:rsidRPr="009D6859">
        <w:rPr>
          <w:rFonts w:ascii="Book Antiqua" w:hAnsi="Book Antiqua" w:cs="Arial"/>
          <w:sz w:val="24"/>
          <w:szCs w:val="24"/>
        </w:rPr>
        <w:t xml:space="preserve"> E: Longitudinal strain patterns of a patient with arrhythmogenic RV cardiomyopathy</w:t>
      </w:r>
      <w:r w:rsidRPr="009D6859">
        <w:rPr>
          <w:rFonts w:ascii="Book Antiqua" w:hAnsi="Book Antiqua" w:cs="Arial" w:hint="eastAsia"/>
          <w:sz w:val="24"/>
          <w:szCs w:val="24"/>
          <w:lang w:eastAsia="zh-CN"/>
        </w:rPr>
        <w:t>;</w:t>
      </w:r>
      <w:r w:rsidRPr="009D6859">
        <w:rPr>
          <w:rFonts w:ascii="Book Antiqua" w:hAnsi="Book Antiqua" w:cs="Arial"/>
          <w:sz w:val="24"/>
          <w:szCs w:val="24"/>
        </w:rPr>
        <w:t xml:space="preserve"> F: Example of the RV longitudinal strain pattern of a healthy subject. Reprinted with permission from </w:t>
      </w:r>
      <w:proofErr w:type="spellStart"/>
      <w:r w:rsidRPr="009D6859">
        <w:rPr>
          <w:rFonts w:ascii="Book Antiqua" w:hAnsi="Book Antiqua" w:cs="Arial"/>
          <w:sz w:val="24"/>
          <w:szCs w:val="24"/>
        </w:rPr>
        <w:t>Prati</w:t>
      </w:r>
      <w:proofErr w:type="spellEnd"/>
      <w:r w:rsidRPr="009D6859">
        <w:rPr>
          <w:rFonts w:ascii="Book Antiqua" w:hAnsi="Book Antiqua" w:cs="Arial"/>
          <w:sz w:val="24"/>
          <w:szCs w:val="24"/>
        </w:rPr>
        <w:t xml:space="preserve"> </w:t>
      </w:r>
      <w:r w:rsidRPr="009D6859">
        <w:rPr>
          <w:rFonts w:ascii="Book Antiqua" w:hAnsi="Book Antiqua" w:cs="Arial"/>
          <w:i/>
          <w:sz w:val="24"/>
          <w:szCs w:val="24"/>
        </w:rPr>
        <w:t>et al</w:t>
      </w:r>
      <w:r w:rsidRPr="009D6859">
        <w:rPr>
          <w:rFonts w:ascii="Book Antiqua" w:hAnsi="Book Antiqua" w:cs="Arial"/>
          <w:sz w:val="24"/>
          <w:szCs w:val="24"/>
        </w:rPr>
        <w:fldChar w:fldCharType="begin"/>
      </w:r>
      <w:r w:rsidRPr="009D6859">
        <w:rPr>
          <w:rFonts w:ascii="Book Antiqua" w:hAnsi="Book Antiqua" w:cs="Arial"/>
          <w:sz w:val="24"/>
          <w:szCs w:val="24"/>
        </w:rPr>
        <w:instrText xml:space="preserve"> ADDIN ZOTERO_ITEM CSL_CITATION {"citationID":"gMX71lyL","properties":{"formattedCitation":"\\super [45]\\nosupersub{}","plainCitation":"[45]","noteIndex":0},"citationItems":[{"id":3134,"uris":["http://zotero.org/users/2210811/items/3HNDR7XR"],"uri":["http://zotero.org/users/2210811/items/3HNDR7XR"],"itemData":{"id":3134,"type":"article-journal","title":"Right Ventricular Strain and Dyssynchrony Assessment in Arrhythmogenic Right Ventricular Cardiomyopathy","container-title":"Circulation: Cardiovascular Imaging","page":"e003647","volume":"8","issue":"11","source":"Google Scholar","author":[{"family":"Prati","given":"Giulio"},{"family":"Vitrella","given":"Giancarlo"},{"family":"Allocca","given":"Giuseppe"},{"family":"Muser","given":"Daniele"},{"family":"Buttignoni","given":"Sonja Cukon"},{"family":"Piccoli","given":"Gianluca"},{"family":"Morocutti","given":"Giorgio"},{"family":"Delise","given":"Pietro"},{"family":"Pinamonti","given":"Bruno"},{"family":"Proclemer","given":"Alessandro"},{"literal":"others"}],"issued":{"date-parts":[["2015"]]}}}],"schema":"https://github.com/citation-style-language/schema/raw/master/csl-citation.json"} </w:instrText>
      </w:r>
      <w:r w:rsidRPr="009D6859">
        <w:rPr>
          <w:rFonts w:ascii="Book Antiqua" w:hAnsi="Book Antiqua" w:cs="Arial"/>
          <w:sz w:val="24"/>
          <w:szCs w:val="24"/>
        </w:rPr>
        <w:fldChar w:fldCharType="separate"/>
      </w:r>
      <w:r w:rsidRPr="009D6859">
        <w:rPr>
          <w:rFonts w:ascii="Book Antiqua" w:hAnsi="Book Antiqua" w:cs="Times New Roman"/>
          <w:sz w:val="24"/>
          <w:szCs w:val="24"/>
          <w:vertAlign w:val="superscript"/>
        </w:rPr>
        <w:t>[45]</w:t>
      </w:r>
      <w:r w:rsidRPr="009D6859">
        <w:rPr>
          <w:rFonts w:ascii="Book Antiqua" w:hAnsi="Book Antiqua" w:cs="Arial"/>
          <w:sz w:val="24"/>
          <w:szCs w:val="24"/>
        </w:rPr>
        <w:fldChar w:fldCharType="end"/>
      </w:r>
      <w:r w:rsidRPr="009D6859">
        <w:rPr>
          <w:rFonts w:ascii="Book Antiqua" w:hAnsi="Book Antiqua" w:cs="Arial" w:hint="eastAsia"/>
          <w:sz w:val="24"/>
          <w:szCs w:val="24"/>
          <w:lang w:eastAsia="zh-CN"/>
        </w:rPr>
        <w:t>.</w:t>
      </w:r>
    </w:p>
    <w:p w14:paraId="462047CF" w14:textId="77777777" w:rsidR="009D6859" w:rsidRPr="00782137" w:rsidRDefault="009D6859" w:rsidP="00782137">
      <w:pPr>
        <w:spacing w:after="0" w:line="360" w:lineRule="auto"/>
        <w:jc w:val="both"/>
        <w:rPr>
          <w:rFonts w:ascii="Book Antiqua" w:hAnsi="Book Antiqua" w:cs="Arial"/>
          <w:b/>
          <w:sz w:val="24"/>
          <w:szCs w:val="24"/>
          <w:lang w:eastAsia="zh-CN"/>
        </w:rPr>
      </w:pPr>
    </w:p>
    <w:sectPr w:rsidR="009D6859" w:rsidRPr="00782137">
      <w:footerReference w:type="even" r:id="rId12"/>
      <w:footerReference w:type="default" r:id="rId13"/>
      <w:pgSz w:w="12240" w:h="15840"/>
      <w:pgMar w:top="1417" w:right="1134"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6F129A" w14:textId="77777777" w:rsidR="00E003E2" w:rsidRDefault="00E003E2" w:rsidP="005C5065">
      <w:pPr>
        <w:spacing w:after="0" w:line="240" w:lineRule="auto"/>
      </w:pPr>
      <w:r>
        <w:separator/>
      </w:r>
    </w:p>
  </w:endnote>
  <w:endnote w:type="continuationSeparator" w:id="0">
    <w:p w14:paraId="190DAC66" w14:textId="77777777" w:rsidR="00E003E2" w:rsidRDefault="00E003E2" w:rsidP="005C50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1002AFF" w:usb1="C000ACFF" w:usb2="00000009" w:usb3="00000000" w:csb0="000001FF" w:csb1="00000000"/>
  </w:font>
  <w:font w:name="Segoe UI">
    <w:altName w:val="Calibri"/>
    <w:panose1 w:val="020B0604020202020204"/>
    <w:charset w:val="00"/>
    <w:family w:val="swiss"/>
    <w:pitch w:val="variable"/>
    <w:sig w:usb0="E10002FF" w:usb1="4000E47F" w:usb2="0000002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NewRomanPS-BoldItalicMT">
    <w:panose1 w:val="020B0604020202020204"/>
    <w:charset w:val="00"/>
    <w:family w:val="roman"/>
    <w:pitch w:val="variable"/>
    <w:sig w:usb0="E0000AFF" w:usb1="00007843" w:usb2="00000001" w:usb3="00000000" w:csb0="000001BF" w:csb1="00000000"/>
  </w:font>
  <w:font w:name="Arial Unicode MS">
    <w:panose1 w:val="020B0604020202020204"/>
    <w:charset w:val="86"/>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Helvetica">
    <w:panose1 w:val="00000000000000000000"/>
    <w:charset w:val="00"/>
    <w:family w:val="auto"/>
    <w:notTrueType/>
    <w:pitch w:val="variable"/>
    <w:sig w:usb0="E00002FF" w:usb1="5000785B" w:usb2="00000000" w:usb3="00000000" w:csb0="0000019F" w:csb1="00000000"/>
  </w:font>
  <w:font w:name="Microsoft YaHei">
    <w:altName w:val="微软雅黑"/>
    <w:panose1 w:val="020B0503020204020204"/>
    <w:charset w:val="86"/>
    <w:family w:val="swiss"/>
    <w:pitch w:val="variable"/>
    <w:sig w:usb0="80000287" w:usb1="28CF3C52" w:usb2="00000016" w:usb3="00000000" w:csb0="0004001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22474490"/>
      <w:docPartObj>
        <w:docPartGallery w:val="Page Numbers (Bottom of Page)"/>
        <w:docPartUnique/>
      </w:docPartObj>
    </w:sdtPr>
    <w:sdtEndPr>
      <w:rPr>
        <w:rStyle w:val="PageNumber"/>
      </w:rPr>
    </w:sdtEndPr>
    <w:sdtContent>
      <w:p w14:paraId="6E5DE362" w14:textId="6593BDCE" w:rsidR="00C54477" w:rsidRDefault="00C54477" w:rsidP="008127A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5AF3A57" w14:textId="77777777" w:rsidR="00C54477" w:rsidRDefault="00C54477" w:rsidP="005C506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48344419"/>
      <w:docPartObj>
        <w:docPartGallery w:val="Page Numbers (Bottom of Page)"/>
        <w:docPartUnique/>
      </w:docPartObj>
    </w:sdtPr>
    <w:sdtEndPr>
      <w:rPr>
        <w:rStyle w:val="PageNumber"/>
      </w:rPr>
    </w:sdtEndPr>
    <w:sdtContent>
      <w:p w14:paraId="795251F8" w14:textId="33E3F10D" w:rsidR="00C54477" w:rsidRDefault="00C54477" w:rsidP="008127A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F7542">
          <w:rPr>
            <w:rStyle w:val="PageNumber"/>
            <w:noProof/>
          </w:rPr>
          <w:t>2</w:t>
        </w:r>
        <w:r>
          <w:rPr>
            <w:rStyle w:val="PageNumber"/>
          </w:rPr>
          <w:fldChar w:fldCharType="end"/>
        </w:r>
      </w:p>
    </w:sdtContent>
  </w:sdt>
  <w:p w14:paraId="33C3CB12" w14:textId="77777777" w:rsidR="00C54477" w:rsidRDefault="00C54477" w:rsidP="005C506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B6A559" w14:textId="77777777" w:rsidR="00E003E2" w:rsidRDefault="00E003E2" w:rsidP="005C5065">
      <w:pPr>
        <w:spacing w:after="0" w:line="240" w:lineRule="auto"/>
      </w:pPr>
      <w:r>
        <w:separator/>
      </w:r>
    </w:p>
  </w:footnote>
  <w:footnote w:type="continuationSeparator" w:id="0">
    <w:p w14:paraId="643FE309" w14:textId="77777777" w:rsidR="00E003E2" w:rsidRDefault="00E003E2" w:rsidP="005C506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786BB8"/>
    <w:multiLevelType w:val="hybridMultilevel"/>
    <w:tmpl w:val="CEB0E21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220A07EF"/>
    <w:multiLevelType w:val="hybridMultilevel"/>
    <w:tmpl w:val="D990F3B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62094F18"/>
    <w:multiLevelType w:val="hybridMultilevel"/>
    <w:tmpl w:val="60AE8916"/>
    <w:lvl w:ilvl="0" w:tplc="302C59C6">
      <w:start w:val="1"/>
      <w:numFmt w:val="decimal"/>
      <w:lvlText w:val="%1"/>
      <w:lvlJc w:val="left"/>
      <w:pPr>
        <w:ind w:left="360" w:hanging="360"/>
      </w:pPr>
      <w:rPr>
        <w:rFonts w:eastAsiaTheme="minorEastAsia" w:cstheme="minorBidi" w:hint="default"/>
        <w:b/>
        <w:color w:val="auto"/>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709836AD"/>
    <w:multiLevelType w:val="hybridMultilevel"/>
    <w:tmpl w:val="9D3216E8"/>
    <w:lvl w:ilvl="0" w:tplc="BCF6D178">
      <w:start w:val="1"/>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4" w15:restartNumberingAfterBreak="0">
    <w:nsid w:val="7A613FEB"/>
    <w:multiLevelType w:val="hybridMultilevel"/>
    <w:tmpl w:val="C690FC2A"/>
    <w:lvl w:ilvl="0" w:tplc="9D52C178">
      <w:start w:val="3"/>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5" w15:restartNumberingAfterBreak="0">
    <w:nsid w:val="7D31184E"/>
    <w:multiLevelType w:val="hybridMultilevel"/>
    <w:tmpl w:val="5B20493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DAD2E93"/>
    <w:multiLevelType w:val="hybridMultilevel"/>
    <w:tmpl w:val="DDF485E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4"/>
  </w:num>
  <w:num w:numId="5">
    <w:abstractNumId w:val="5"/>
  </w:num>
  <w:num w:numId="6">
    <w:abstractNumId w:val="6"/>
  </w:num>
  <w:num w:numId="7">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i Ma">
    <w15:presenceInfo w15:providerId="None" w15:userId="Li M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proofState w:spelling="clean" w:grammar="clean"/>
  <w:trackRevisions/>
  <w:defaultTabStop w:val="720"/>
  <w:hyphenationZone w:val="283"/>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N7E0NLcwMDU2N7IwNzRR0lEKTi0uzszPAykwrgUAWv6o9iwAAAA="/>
  </w:docVars>
  <w:rsids>
    <w:rsidRoot w:val="00D20730"/>
    <w:rsid w:val="00000787"/>
    <w:rsid w:val="00002350"/>
    <w:rsid w:val="00003019"/>
    <w:rsid w:val="00003A29"/>
    <w:rsid w:val="00003B80"/>
    <w:rsid w:val="00003D12"/>
    <w:rsid w:val="000058B9"/>
    <w:rsid w:val="00010B75"/>
    <w:rsid w:val="000127ED"/>
    <w:rsid w:val="00015E7E"/>
    <w:rsid w:val="00016A58"/>
    <w:rsid w:val="0002002B"/>
    <w:rsid w:val="000216D2"/>
    <w:rsid w:val="00025ABB"/>
    <w:rsid w:val="000359AE"/>
    <w:rsid w:val="000372F5"/>
    <w:rsid w:val="00037C87"/>
    <w:rsid w:val="00046FC8"/>
    <w:rsid w:val="00050563"/>
    <w:rsid w:val="000519D6"/>
    <w:rsid w:val="00055601"/>
    <w:rsid w:val="00057378"/>
    <w:rsid w:val="00060A6D"/>
    <w:rsid w:val="000621AE"/>
    <w:rsid w:val="00062F89"/>
    <w:rsid w:val="00063BE6"/>
    <w:rsid w:val="000659EA"/>
    <w:rsid w:val="00066532"/>
    <w:rsid w:val="00066882"/>
    <w:rsid w:val="00074674"/>
    <w:rsid w:val="00074F8C"/>
    <w:rsid w:val="00076630"/>
    <w:rsid w:val="0007679B"/>
    <w:rsid w:val="00087424"/>
    <w:rsid w:val="00096821"/>
    <w:rsid w:val="000A400A"/>
    <w:rsid w:val="000A596A"/>
    <w:rsid w:val="000A6D0E"/>
    <w:rsid w:val="000A7ACF"/>
    <w:rsid w:val="000B1756"/>
    <w:rsid w:val="000B218A"/>
    <w:rsid w:val="000B44BD"/>
    <w:rsid w:val="000B6180"/>
    <w:rsid w:val="000B653E"/>
    <w:rsid w:val="000C3166"/>
    <w:rsid w:val="000C73E1"/>
    <w:rsid w:val="000C79B7"/>
    <w:rsid w:val="000D2CB8"/>
    <w:rsid w:val="000D3A0A"/>
    <w:rsid w:val="000D453E"/>
    <w:rsid w:val="000D58D8"/>
    <w:rsid w:val="000D6723"/>
    <w:rsid w:val="000F3BD0"/>
    <w:rsid w:val="000F55F8"/>
    <w:rsid w:val="000F70E3"/>
    <w:rsid w:val="000F729A"/>
    <w:rsid w:val="00101635"/>
    <w:rsid w:val="00101B2F"/>
    <w:rsid w:val="00105868"/>
    <w:rsid w:val="00105EBF"/>
    <w:rsid w:val="0010682A"/>
    <w:rsid w:val="00113BD5"/>
    <w:rsid w:val="00116003"/>
    <w:rsid w:val="00121264"/>
    <w:rsid w:val="00122E2D"/>
    <w:rsid w:val="00131B0E"/>
    <w:rsid w:val="001343A9"/>
    <w:rsid w:val="001406B2"/>
    <w:rsid w:val="001416E2"/>
    <w:rsid w:val="001424D9"/>
    <w:rsid w:val="00142B07"/>
    <w:rsid w:val="00152B8B"/>
    <w:rsid w:val="00153427"/>
    <w:rsid w:val="00154B96"/>
    <w:rsid w:val="00154F46"/>
    <w:rsid w:val="0016419B"/>
    <w:rsid w:val="00166023"/>
    <w:rsid w:val="00166676"/>
    <w:rsid w:val="00166EC1"/>
    <w:rsid w:val="00170372"/>
    <w:rsid w:val="0017151F"/>
    <w:rsid w:val="00176D32"/>
    <w:rsid w:val="00177832"/>
    <w:rsid w:val="0018066C"/>
    <w:rsid w:val="001923DA"/>
    <w:rsid w:val="00193259"/>
    <w:rsid w:val="001A059F"/>
    <w:rsid w:val="001A4EB3"/>
    <w:rsid w:val="001A6827"/>
    <w:rsid w:val="001A6EAE"/>
    <w:rsid w:val="001B0ECD"/>
    <w:rsid w:val="001B38F2"/>
    <w:rsid w:val="001B5DE3"/>
    <w:rsid w:val="001C0BD0"/>
    <w:rsid w:val="001C30D4"/>
    <w:rsid w:val="001C390C"/>
    <w:rsid w:val="001C4100"/>
    <w:rsid w:val="001D202B"/>
    <w:rsid w:val="001D380A"/>
    <w:rsid w:val="001D533B"/>
    <w:rsid w:val="001D7623"/>
    <w:rsid w:val="001E0A7B"/>
    <w:rsid w:val="001E12F8"/>
    <w:rsid w:val="001E247E"/>
    <w:rsid w:val="001E2CE7"/>
    <w:rsid w:val="001E32DA"/>
    <w:rsid w:val="001E65B5"/>
    <w:rsid w:val="001E7DB8"/>
    <w:rsid w:val="001F15A7"/>
    <w:rsid w:val="001F2AA2"/>
    <w:rsid w:val="001F4614"/>
    <w:rsid w:val="00201D9F"/>
    <w:rsid w:val="00202072"/>
    <w:rsid w:val="00206783"/>
    <w:rsid w:val="0020694D"/>
    <w:rsid w:val="00206B98"/>
    <w:rsid w:val="00210AFF"/>
    <w:rsid w:val="002125BC"/>
    <w:rsid w:val="00213BEB"/>
    <w:rsid w:val="00213CE0"/>
    <w:rsid w:val="002143C6"/>
    <w:rsid w:val="00217E77"/>
    <w:rsid w:val="00223674"/>
    <w:rsid w:val="002245F6"/>
    <w:rsid w:val="002268FA"/>
    <w:rsid w:val="002269D4"/>
    <w:rsid w:val="00226B91"/>
    <w:rsid w:val="00233753"/>
    <w:rsid w:val="00233AAF"/>
    <w:rsid w:val="00235BAC"/>
    <w:rsid w:val="00236FDF"/>
    <w:rsid w:val="002419AE"/>
    <w:rsid w:val="00241A93"/>
    <w:rsid w:val="002435C1"/>
    <w:rsid w:val="00244C3B"/>
    <w:rsid w:val="00246108"/>
    <w:rsid w:val="002545E9"/>
    <w:rsid w:val="0025550C"/>
    <w:rsid w:val="002571FF"/>
    <w:rsid w:val="002617FD"/>
    <w:rsid w:val="00265259"/>
    <w:rsid w:val="0027550B"/>
    <w:rsid w:val="00275B34"/>
    <w:rsid w:val="002946F8"/>
    <w:rsid w:val="00294CCE"/>
    <w:rsid w:val="002975DE"/>
    <w:rsid w:val="00297FBD"/>
    <w:rsid w:val="002A0B7C"/>
    <w:rsid w:val="002A22AC"/>
    <w:rsid w:val="002A35C1"/>
    <w:rsid w:val="002A3D86"/>
    <w:rsid w:val="002A5A19"/>
    <w:rsid w:val="002A7760"/>
    <w:rsid w:val="002B005A"/>
    <w:rsid w:val="002B1218"/>
    <w:rsid w:val="002B267A"/>
    <w:rsid w:val="002B44A4"/>
    <w:rsid w:val="002B4509"/>
    <w:rsid w:val="002B496A"/>
    <w:rsid w:val="002C5E1F"/>
    <w:rsid w:val="002D03B3"/>
    <w:rsid w:val="002D4B62"/>
    <w:rsid w:val="002E4A50"/>
    <w:rsid w:val="002E59E0"/>
    <w:rsid w:val="002E5FF3"/>
    <w:rsid w:val="002E7E16"/>
    <w:rsid w:val="002F0C1F"/>
    <w:rsid w:val="002F13A5"/>
    <w:rsid w:val="002F1E5F"/>
    <w:rsid w:val="00306FE6"/>
    <w:rsid w:val="00307D90"/>
    <w:rsid w:val="0031040B"/>
    <w:rsid w:val="00313703"/>
    <w:rsid w:val="00313B5B"/>
    <w:rsid w:val="00313E71"/>
    <w:rsid w:val="00317373"/>
    <w:rsid w:val="0032567A"/>
    <w:rsid w:val="003264A9"/>
    <w:rsid w:val="003271AF"/>
    <w:rsid w:val="00331EDE"/>
    <w:rsid w:val="00332757"/>
    <w:rsid w:val="00335B0B"/>
    <w:rsid w:val="00337D3A"/>
    <w:rsid w:val="00341C0E"/>
    <w:rsid w:val="0035289C"/>
    <w:rsid w:val="003532F8"/>
    <w:rsid w:val="0035441C"/>
    <w:rsid w:val="00357130"/>
    <w:rsid w:val="003605FB"/>
    <w:rsid w:val="0036103C"/>
    <w:rsid w:val="003617D3"/>
    <w:rsid w:val="00370A82"/>
    <w:rsid w:val="003724B7"/>
    <w:rsid w:val="00373000"/>
    <w:rsid w:val="00374C9A"/>
    <w:rsid w:val="00375244"/>
    <w:rsid w:val="00375309"/>
    <w:rsid w:val="003802BD"/>
    <w:rsid w:val="00382AD5"/>
    <w:rsid w:val="00384B95"/>
    <w:rsid w:val="00387583"/>
    <w:rsid w:val="00391548"/>
    <w:rsid w:val="003937F0"/>
    <w:rsid w:val="003A09BA"/>
    <w:rsid w:val="003A3547"/>
    <w:rsid w:val="003A57FF"/>
    <w:rsid w:val="003B0454"/>
    <w:rsid w:val="003B2257"/>
    <w:rsid w:val="003B301B"/>
    <w:rsid w:val="003B4B49"/>
    <w:rsid w:val="003C51B8"/>
    <w:rsid w:val="003C5275"/>
    <w:rsid w:val="003C6446"/>
    <w:rsid w:val="003D1755"/>
    <w:rsid w:val="003D22D1"/>
    <w:rsid w:val="003E2164"/>
    <w:rsid w:val="003E5C51"/>
    <w:rsid w:val="003E66D4"/>
    <w:rsid w:val="003F44CB"/>
    <w:rsid w:val="003F64FD"/>
    <w:rsid w:val="003F684A"/>
    <w:rsid w:val="003F6863"/>
    <w:rsid w:val="00406C73"/>
    <w:rsid w:val="00411160"/>
    <w:rsid w:val="00411709"/>
    <w:rsid w:val="00414776"/>
    <w:rsid w:val="00415A90"/>
    <w:rsid w:val="00415D61"/>
    <w:rsid w:val="00415F3E"/>
    <w:rsid w:val="004171C8"/>
    <w:rsid w:val="004179DA"/>
    <w:rsid w:val="00421674"/>
    <w:rsid w:val="00427B8F"/>
    <w:rsid w:val="00431E4C"/>
    <w:rsid w:val="00432EBA"/>
    <w:rsid w:val="00436AC9"/>
    <w:rsid w:val="0044099B"/>
    <w:rsid w:val="004426A5"/>
    <w:rsid w:val="004434FB"/>
    <w:rsid w:val="004463FA"/>
    <w:rsid w:val="00451769"/>
    <w:rsid w:val="00451E72"/>
    <w:rsid w:val="00452412"/>
    <w:rsid w:val="00452432"/>
    <w:rsid w:val="00453A83"/>
    <w:rsid w:val="00455098"/>
    <w:rsid w:val="00463020"/>
    <w:rsid w:val="00467240"/>
    <w:rsid w:val="00472600"/>
    <w:rsid w:val="00474C55"/>
    <w:rsid w:val="00477427"/>
    <w:rsid w:val="004802B1"/>
    <w:rsid w:val="00480380"/>
    <w:rsid w:val="00482858"/>
    <w:rsid w:val="00485B24"/>
    <w:rsid w:val="0049135A"/>
    <w:rsid w:val="004A23A6"/>
    <w:rsid w:val="004A309A"/>
    <w:rsid w:val="004A5956"/>
    <w:rsid w:val="004B42B2"/>
    <w:rsid w:val="004B49DD"/>
    <w:rsid w:val="004B5A89"/>
    <w:rsid w:val="004C304D"/>
    <w:rsid w:val="004C3627"/>
    <w:rsid w:val="004D3359"/>
    <w:rsid w:val="004D6359"/>
    <w:rsid w:val="004E0958"/>
    <w:rsid w:val="004E183A"/>
    <w:rsid w:val="004E1C5D"/>
    <w:rsid w:val="004E6887"/>
    <w:rsid w:val="004E7F2B"/>
    <w:rsid w:val="004F0548"/>
    <w:rsid w:val="004F1E77"/>
    <w:rsid w:val="004F569A"/>
    <w:rsid w:val="004F7D70"/>
    <w:rsid w:val="00500E24"/>
    <w:rsid w:val="005039BB"/>
    <w:rsid w:val="00505FD2"/>
    <w:rsid w:val="005162A4"/>
    <w:rsid w:val="005202E9"/>
    <w:rsid w:val="00522ABE"/>
    <w:rsid w:val="00530D8E"/>
    <w:rsid w:val="00531E95"/>
    <w:rsid w:val="00534152"/>
    <w:rsid w:val="00534C6A"/>
    <w:rsid w:val="005361EE"/>
    <w:rsid w:val="005364DC"/>
    <w:rsid w:val="00536F91"/>
    <w:rsid w:val="00545CC1"/>
    <w:rsid w:val="005503AC"/>
    <w:rsid w:val="005702BA"/>
    <w:rsid w:val="00572B3C"/>
    <w:rsid w:val="00576F65"/>
    <w:rsid w:val="00580828"/>
    <w:rsid w:val="00580B06"/>
    <w:rsid w:val="00592B69"/>
    <w:rsid w:val="00596224"/>
    <w:rsid w:val="005A1512"/>
    <w:rsid w:val="005A1FB5"/>
    <w:rsid w:val="005A4A55"/>
    <w:rsid w:val="005A52CF"/>
    <w:rsid w:val="005A5649"/>
    <w:rsid w:val="005A5676"/>
    <w:rsid w:val="005A6487"/>
    <w:rsid w:val="005B205F"/>
    <w:rsid w:val="005B2606"/>
    <w:rsid w:val="005B45BA"/>
    <w:rsid w:val="005B7F47"/>
    <w:rsid w:val="005C5065"/>
    <w:rsid w:val="005D2E8A"/>
    <w:rsid w:val="005D39E9"/>
    <w:rsid w:val="005D4B0F"/>
    <w:rsid w:val="005D5E9A"/>
    <w:rsid w:val="005F29AB"/>
    <w:rsid w:val="005F4D82"/>
    <w:rsid w:val="00600C4F"/>
    <w:rsid w:val="00603695"/>
    <w:rsid w:val="00605755"/>
    <w:rsid w:val="00610F9C"/>
    <w:rsid w:val="00613E53"/>
    <w:rsid w:val="006143E0"/>
    <w:rsid w:val="0062084E"/>
    <w:rsid w:val="00621D73"/>
    <w:rsid w:val="00622757"/>
    <w:rsid w:val="006229A9"/>
    <w:rsid w:val="00622C94"/>
    <w:rsid w:val="006246E1"/>
    <w:rsid w:val="006258B3"/>
    <w:rsid w:val="00626F5F"/>
    <w:rsid w:val="006327BF"/>
    <w:rsid w:val="00632F42"/>
    <w:rsid w:val="0063652A"/>
    <w:rsid w:val="00640B56"/>
    <w:rsid w:val="00640F0E"/>
    <w:rsid w:val="00647CBD"/>
    <w:rsid w:val="00653969"/>
    <w:rsid w:val="00655E8F"/>
    <w:rsid w:val="00660879"/>
    <w:rsid w:val="006631C7"/>
    <w:rsid w:val="00663A7A"/>
    <w:rsid w:val="00670587"/>
    <w:rsid w:val="00670EC4"/>
    <w:rsid w:val="00676A71"/>
    <w:rsid w:val="0068148A"/>
    <w:rsid w:val="00681F50"/>
    <w:rsid w:val="00690506"/>
    <w:rsid w:val="0069208A"/>
    <w:rsid w:val="006A09FB"/>
    <w:rsid w:val="006A22AF"/>
    <w:rsid w:val="006A3E54"/>
    <w:rsid w:val="006A50A5"/>
    <w:rsid w:val="006B2B64"/>
    <w:rsid w:val="006B40E1"/>
    <w:rsid w:val="006B6684"/>
    <w:rsid w:val="006B6E87"/>
    <w:rsid w:val="006B7E9C"/>
    <w:rsid w:val="006C122E"/>
    <w:rsid w:val="006C2D5C"/>
    <w:rsid w:val="006C4CCA"/>
    <w:rsid w:val="006C5E37"/>
    <w:rsid w:val="006C7B85"/>
    <w:rsid w:val="006C7DA3"/>
    <w:rsid w:val="006D0029"/>
    <w:rsid w:val="006D1B51"/>
    <w:rsid w:val="006D2E8A"/>
    <w:rsid w:val="006D3B58"/>
    <w:rsid w:val="006D495A"/>
    <w:rsid w:val="006D57AF"/>
    <w:rsid w:val="006D68E1"/>
    <w:rsid w:val="006D7993"/>
    <w:rsid w:val="006D7F60"/>
    <w:rsid w:val="006E102B"/>
    <w:rsid w:val="006E4A1D"/>
    <w:rsid w:val="006E5459"/>
    <w:rsid w:val="006E596D"/>
    <w:rsid w:val="006E681D"/>
    <w:rsid w:val="006E68A3"/>
    <w:rsid w:val="006E6BFA"/>
    <w:rsid w:val="006F00A5"/>
    <w:rsid w:val="006F46D0"/>
    <w:rsid w:val="007062B9"/>
    <w:rsid w:val="00706D4A"/>
    <w:rsid w:val="00706F05"/>
    <w:rsid w:val="00713217"/>
    <w:rsid w:val="007134F8"/>
    <w:rsid w:val="007149D7"/>
    <w:rsid w:val="00715AFD"/>
    <w:rsid w:val="0072091A"/>
    <w:rsid w:val="00722975"/>
    <w:rsid w:val="00726AD3"/>
    <w:rsid w:val="00726D45"/>
    <w:rsid w:val="007275A9"/>
    <w:rsid w:val="007329EE"/>
    <w:rsid w:val="00737B0A"/>
    <w:rsid w:val="007442DE"/>
    <w:rsid w:val="00746B08"/>
    <w:rsid w:val="00753564"/>
    <w:rsid w:val="007576C5"/>
    <w:rsid w:val="00766927"/>
    <w:rsid w:val="00767540"/>
    <w:rsid w:val="00767745"/>
    <w:rsid w:val="0077298E"/>
    <w:rsid w:val="007740DD"/>
    <w:rsid w:val="00781992"/>
    <w:rsid w:val="00782137"/>
    <w:rsid w:val="00783A82"/>
    <w:rsid w:val="00783BF9"/>
    <w:rsid w:val="00790846"/>
    <w:rsid w:val="00795A85"/>
    <w:rsid w:val="007972DC"/>
    <w:rsid w:val="007A3DF8"/>
    <w:rsid w:val="007B0046"/>
    <w:rsid w:val="007B1A92"/>
    <w:rsid w:val="007B20C1"/>
    <w:rsid w:val="007B2889"/>
    <w:rsid w:val="007B4194"/>
    <w:rsid w:val="007C1394"/>
    <w:rsid w:val="007C1D84"/>
    <w:rsid w:val="007C419F"/>
    <w:rsid w:val="007D434B"/>
    <w:rsid w:val="007D66A3"/>
    <w:rsid w:val="007D68D2"/>
    <w:rsid w:val="007D6BA5"/>
    <w:rsid w:val="007E0B1F"/>
    <w:rsid w:val="007E15DA"/>
    <w:rsid w:val="007E1662"/>
    <w:rsid w:val="007E2C84"/>
    <w:rsid w:val="007E673E"/>
    <w:rsid w:val="007E7595"/>
    <w:rsid w:val="007F4A2E"/>
    <w:rsid w:val="0080125A"/>
    <w:rsid w:val="00802FC8"/>
    <w:rsid w:val="00803D63"/>
    <w:rsid w:val="00805D93"/>
    <w:rsid w:val="00805EE2"/>
    <w:rsid w:val="00807F29"/>
    <w:rsid w:val="008127AF"/>
    <w:rsid w:val="00814245"/>
    <w:rsid w:val="00815EB3"/>
    <w:rsid w:val="00820EF9"/>
    <w:rsid w:val="00821638"/>
    <w:rsid w:val="0082491F"/>
    <w:rsid w:val="00824A6F"/>
    <w:rsid w:val="0083035C"/>
    <w:rsid w:val="008311A7"/>
    <w:rsid w:val="00831E92"/>
    <w:rsid w:val="00841045"/>
    <w:rsid w:val="00846137"/>
    <w:rsid w:val="008463E1"/>
    <w:rsid w:val="00847538"/>
    <w:rsid w:val="0085035A"/>
    <w:rsid w:val="0085212F"/>
    <w:rsid w:val="00862410"/>
    <w:rsid w:val="008643E8"/>
    <w:rsid w:val="00864F38"/>
    <w:rsid w:val="00866EEB"/>
    <w:rsid w:val="00867ADB"/>
    <w:rsid w:val="008701DE"/>
    <w:rsid w:val="00871F5F"/>
    <w:rsid w:val="00872407"/>
    <w:rsid w:val="008739F3"/>
    <w:rsid w:val="00875B82"/>
    <w:rsid w:val="00880D23"/>
    <w:rsid w:val="0088243B"/>
    <w:rsid w:val="00884368"/>
    <w:rsid w:val="00892129"/>
    <w:rsid w:val="008947C1"/>
    <w:rsid w:val="00896BFC"/>
    <w:rsid w:val="00897EFB"/>
    <w:rsid w:val="008A4B88"/>
    <w:rsid w:val="008C08E2"/>
    <w:rsid w:val="008C42DF"/>
    <w:rsid w:val="008C622C"/>
    <w:rsid w:val="008C70C3"/>
    <w:rsid w:val="008D0298"/>
    <w:rsid w:val="008D0E2E"/>
    <w:rsid w:val="008D1037"/>
    <w:rsid w:val="008D5445"/>
    <w:rsid w:val="008D6540"/>
    <w:rsid w:val="008E36AF"/>
    <w:rsid w:val="008E5813"/>
    <w:rsid w:val="008E7756"/>
    <w:rsid w:val="008F04CC"/>
    <w:rsid w:val="008F46B4"/>
    <w:rsid w:val="008F4B34"/>
    <w:rsid w:val="008F4FBF"/>
    <w:rsid w:val="008F7542"/>
    <w:rsid w:val="00902260"/>
    <w:rsid w:val="009052F9"/>
    <w:rsid w:val="009063AE"/>
    <w:rsid w:val="00911780"/>
    <w:rsid w:val="00911C35"/>
    <w:rsid w:val="009136C0"/>
    <w:rsid w:val="009140C2"/>
    <w:rsid w:val="00914FBD"/>
    <w:rsid w:val="00915DF0"/>
    <w:rsid w:val="00920EA4"/>
    <w:rsid w:val="0092160C"/>
    <w:rsid w:val="00922066"/>
    <w:rsid w:val="009249D4"/>
    <w:rsid w:val="0092586E"/>
    <w:rsid w:val="009272A7"/>
    <w:rsid w:val="00936788"/>
    <w:rsid w:val="0094368A"/>
    <w:rsid w:val="0094617A"/>
    <w:rsid w:val="00950C63"/>
    <w:rsid w:val="00950F4C"/>
    <w:rsid w:val="009514F6"/>
    <w:rsid w:val="009562CF"/>
    <w:rsid w:val="00961969"/>
    <w:rsid w:val="00961AA5"/>
    <w:rsid w:val="009658BC"/>
    <w:rsid w:val="00965E09"/>
    <w:rsid w:val="0096603E"/>
    <w:rsid w:val="009670B3"/>
    <w:rsid w:val="009715B1"/>
    <w:rsid w:val="00973642"/>
    <w:rsid w:val="0097544A"/>
    <w:rsid w:val="00976B0B"/>
    <w:rsid w:val="00977149"/>
    <w:rsid w:val="009775A0"/>
    <w:rsid w:val="009803FD"/>
    <w:rsid w:val="009823D3"/>
    <w:rsid w:val="00983E36"/>
    <w:rsid w:val="00984E93"/>
    <w:rsid w:val="00987777"/>
    <w:rsid w:val="009877B2"/>
    <w:rsid w:val="00987F88"/>
    <w:rsid w:val="0099584C"/>
    <w:rsid w:val="00997304"/>
    <w:rsid w:val="009A11FF"/>
    <w:rsid w:val="009A2192"/>
    <w:rsid w:val="009A2961"/>
    <w:rsid w:val="009A49B7"/>
    <w:rsid w:val="009A54AC"/>
    <w:rsid w:val="009A5B39"/>
    <w:rsid w:val="009A617B"/>
    <w:rsid w:val="009A6455"/>
    <w:rsid w:val="009A7946"/>
    <w:rsid w:val="009A7B07"/>
    <w:rsid w:val="009B30EB"/>
    <w:rsid w:val="009B461E"/>
    <w:rsid w:val="009B5C7F"/>
    <w:rsid w:val="009B646A"/>
    <w:rsid w:val="009C378D"/>
    <w:rsid w:val="009C3D84"/>
    <w:rsid w:val="009C3F0D"/>
    <w:rsid w:val="009D47DD"/>
    <w:rsid w:val="009D5750"/>
    <w:rsid w:val="009D67AB"/>
    <w:rsid w:val="009D6859"/>
    <w:rsid w:val="009D6984"/>
    <w:rsid w:val="009E4540"/>
    <w:rsid w:val="009E4F7D"/>
    <w:rsid w:val="009E67D1"/>
    <w:rsid w:val="009E71BE"/>
    <w:rsid w:val="009E78CE"/>
    <w:rsid w:val="009F0B2E"/>
    <w:rsid w:val="009F0CA1"/>
    <w:rsid w:val="009F0DED"/>
    <w:rsid w:val="009F3145"/>
    <w:rsid w:val="009F4CF3"/>
    <w:rsid w:val="009F6714"/>
    <w:rsid w:val="009F6A90"/>
    <w:rsid w:val="009F78A9"/>
    <w:rsid w:val="00A03BA6"/>
    <w:rsid w:val="00A054A1"/>
    <w:rsid w:val="00A06BAE"/>
    <w:rsid w:val="00A11813"/>
    <w:rsid w:val="00A14A3B"/>
    <w:rsid w:val="00A16335"/>
    <w:rsid w:val="00A16521"/>
    <w:rsid w:val="00A177C4"/>
    <w:rsid w:val="00A20D1D"/>
    <w:rsid w:val="00A22E6E"/>
    <w:rsid w:val="00A24EEE"/>
    <w:rsid w:val="00A2548B"/>
    <w:rsid w:val="00A262D7"/>
    <w:rsid w:val="00A32EFA"/>
    <w:rsid w:val="00A360B2"/>
    <w:rsid w:val="00A53A38"/>
    <w:rsid w:val="00A5495F"/>
    <w:rsid w:val="00A549C8"/>
    <w:rsid w:val="00A601BC"/>
    <w:rsid w:val="00A6060F"/>
    <w:rsid w:val="00A64DCC"/>
    <w:rsid w:val="00A7003A"/>
    <w:rsid w:val="00A71073"/>
    <w:rsid w:val="00A74446"/>
    <w:rsid w:val="00A80A14"/>
    <w:rsid w:val="00A80BF1"/>
    <w:rsid w:val="00A83E1B"/>
    <w:rsid w:val="00A9516C"/>
    <w:rsid w:val="00A96AD9"/>
    <w:rsid w:val="00AA34FE"/>
    <w:rsid w:val="00AA4258"/>
    <w:rsid w:val="00AB0FA8"/>
    <w:rsid w:val="00AB3C49"/>
    <w:rsid w:val="00AB5A3E"/>
    <w:rsid w:val="00AB720B"/>
    <w:rsid w:val="00AC0B0E"/>
    <w:rsid w:val="00AC1496"/>
    <w:rsid w:val="00AC4DDE"/>
    <w:rsid w:val="00AC4ECD"/>
    <w:rsid w:val="00AD219B"/>
    <w:rsid w:val="00AD3899"/>
    <w:rsid w:val="00AD44B1"/>
    <w:rsid w:val="00AD583A"/>
    <w:rsid w:val="00AD7B0E"/>
    <w:rsid w:val="00AE0D28"/>
    <w:rsid w:val="00AE2FE9"/>
    <w:rsid w:val="00AF2019"/>
    <w:rsid w:val="00AF6D2A"/>
    <w:rsid w:val="00B0589E"/>
    <w:rsid w:val="00B10FB6"/>
    <w:rsid w:val="00B170D5"/>
    <w:rsid w:val="00B30052"/>
    <w:rsid w:val="00B379D3"/>
    <w:rsid w:val="00B43567"/>
    <w:rsid w:val="00B43A5A"/>
    <w:rsid w:val="00B45E8E"/>
    <w:rsid w:val="00B562CA"/>
    <w:rsid w:val="00B6196B"/>
    <w:rsid w:val="00B643A4"/>
    <w:rsid w:val="00B65210"/>
    <w:rsid w:val="00B66F06"/>
    <w:rsid w:val="00B71624"/>
    <w:rsid w:val="00B81B7E"/>
    <w:rsid w:val="00B820CD"/>
    <w:rsid w:val="00B8621C"/>
    <w:rsid w:val="00B91DA5"/>
    <w:rsid w:val="00B94A40"/>
    <w:rsid w:val="00B9694D"/>
    <w:rsid w:val="00B9798B"/>
    <w:rsid w:val="00BA2705"/>
    <w:rsid w:val="00BA592E"/>
    <w:rsid w:val="00BA7348"/>
    <w:rsid w:val="00BB2B90"/>
    <w:rsid w:val="00BB4DED"/>
    <w:rsid w:val="00BC0795"/>
    <w:rsid w:val="00BC7419"/>
    <w:rsid w:val="00BD06E1"/>
    <w:rsid w:val="00BD18B0"/>
    <w:rsid w:val="00BD3836"/>
    <w:rsid w:val="00BD3FD1"/>
    <w:rsid w:val="00BD418D"/>
    <w:rsid w:val="00BD46A4"/>
    <w:rsid w:val="00BD4CFE"/>
    <w:rsid w:val="00BD5372"/>
    <w:rsid w:val="00BD70DF"/>
    <w:rsid w:val="00BE00FE"/>
    <w:rsid w:val="00BE17B5"/>
    <w:rsid w:val="00BE2A0F"/>
    <w:rsid w:val="00BF17ED"/>
    <w:rsid w:val="00C01E06"/>
    <w:rsid w:val="00C062F8"/>
    <w:rsid w:val="00C06579"/>
    <w:rsid w:val="00C0695A"/>
    <w:rsid w:val="00C14A3A"/>
    <w:rsid w:val="00C25549"/>
    <w:rsid w:val="00C25FA5"/>
    <w:rsid w:val="00C3525B"/>
    <w:rsid w:val="00C36547"/>
    <w:rsid w:val="00C36644"/>
    <w:rsid w:val="00C36B78"/>
    <w:rsid w:val="00C42E56"/>
    <w:rsid w:val="00C441F7"/>
    <w:rsid w:val="00C4504E"/>
    <w:rsid w:val="00C45426"/>
    <w:rsid w:val="00C54477"/>
    <w:rsid w:val="00C551D6"/>
    <w:rsid w:val="00C5691C"/>
    <w:rsid w:val="00C62D3A"/>
    <w:rsid w:val="00C65D8D"/>
    <w:rsid w:val="00C6748E"/>
    <w:rsid w:val="00C70164"/>
    <w:rsid w:val="00C72DF4"/>
    <w:rsid w:val="00C74162"/>
    <w:rsid w:val="00C809E4"/>
    <w:rsid w:val="00C80DA8"/>
    <w:rsid w:val="00C83A91"/>
    <w:rsid w:val="00C879F3"/>
    <w:rsid w:val="00C901B1"/>
    <w:rsid w:val="00C90291"/>
    <w:rsid w:val="00C917F2"/>
    <w:rsid w:val="00C918A0"/>
    <w:rsid w:val="00C9198D"/>
    <w:rsid w:val="00C93020"/>
    <w:rsid w:val="00C95412"/>
    <w:rsid w:val="00C95BFF"/>
    <w:rsid w:val="00C96560"/>
    <w:rsid w:val="00CA0858"/>
    <w:rsid w:val="00CA24E0"/>
    <w:rsid w:val="00CA4011"/>
    <w:rsid w:val="00CA7AA4"/>
    <w:rsid w:val="00CB17EF"/>
    <w:rsid w:val="00CB5C0B"/>
    <w:rsid w:val="00CB5DB0"/>
    <w:rsid w:val="00CB7821"/>
    <w:rsid w:val="00CB785F"/>
    <w:rsid w:val="00CB7B8A"/>
    <w:rsid w:val="00CC004C"/>
    <w:rsid w:val="00CC1A50"/>
    <w:rsid w:val="00CC1F57"/>
    <w:rsid w:val="00CC1FED"/>
    <w:rsid w:val="00CC22CB"/>
    <w:rsid w:val="00CD0A17"/>
    <w:rsid w:val="00CD1E9A"/>
    <w:rsid w:val="00CD4A20"/>
    <w:rsid w:val="00CD68BE"/>
    <w:rsid w:val="00CE2366"/>
    <w:rsid w:val="00CE43F0"/>
    <w:rsid w:val="00CE4B23"/>
    <w:rsid w:val="00CE6581"/>
    <w:rsid w:val="00CE6D8B"/>
    <w:rsid w:val="00CE6EA6"/>
    <w:rsid w:val="00CF068E"/>
    <w:rsid w:val="00CF2EF5"/>
    <w:rsid w:val="00CF67FC"/>
    <w:rsid w:val="00D00D4C"/>
    <w:rsid w:val="00D01E87"/>
    <w:rsid w:val="00D02668"/>
    <w:rsid w:val="00D027CD"/>
    <w:rsid w:val="00D03999"/>
    <w:rsid w:val="00D03D6A"/>
    <w:rsid w:val="00D10FFB"/>
    <w:rsid w:val="00D159A8"/>
    <w:rsid w:val="00D16155"/>
    <w:rsid w:val="00D17EF4"/>
    <w:rsid w:val="00D20337"/>
    <w:rsid w:val="00D20730"/>
    <w:rsid w:val="00D2394E"/>
    <w:rsid w:val="00D23DD0"/>
    <w:rsid w:val="00D24DBD"/>
    <w:rsid w:val="00D2602E"/>
    <w:rsid w:val="00D27589"/>
    <w:rsid w:val="00D3205A"/>
    <w:rsid w:val="00D34050"/>
    <w:rsid w:val="00D361D1"/>
    <w:rsid w:val="00D3723F"/>
    <w:rsid w:val="00D37C61"/>
    <w:rsid w:val="00D41C45"/>
    <w:rsid w:val="00D41F10"/>
    <w:rsid w:val="00D4746B"/>
    <w:rsid w:val="00D5306B"/>
    <w:rsid w:val="00D54963"/>
    <w:rsid w:val="00D54E2F"/>
    <w:rsid w:val="00D60134"/>
    <w:rsid w:val="00D63EEA"/>
    <w:rsid w:val="00D66EAE"/>
    <w:rsid w:val="00D71974"/>
    <w:rsid w:val="00D73232"/>
    <w:rsid w:val="00D73837"/>
    <w:rsid w:val="00D7453A"/>
    <w:rsid w:val="00D75454"/>
    <w:rsid w:val="00D76D06"/>
    <w:rsid w:val="00D77377"/>
    <w:rsid w:val="00D863A9"/>
    <w:rsid w:val="00D864F7"/>
    <w:rsid w:val="00D871A2"/>
    <w:rsid w:val="00D90C0E"/>
    <w:rsid w:val="00D95493"/>
    <w:rsid w:val="00D95AAF"/>
    <w:rsid w:val="00D96FEC"/>
    <w:rsid w:val="00DA1400"/>
    <w:rsid w:val="00DA6CEE"/>
    <w:rsid w:val="00DA6FBC"/>
    <w:rsid w:val="00DB00A7"/>
    <w:rsid w:val="00DB4CCF"/>
    <w:rsid w:val="00DC2A93"/>
    <w:rsid w:val="00DC5303"/>
    <w:rsid w:val="00DC5696"/>
    <w:rsid w:val="00DD0D8E"/>
    <w:rsid w:val="00DE0B71"/>
    <w:rsid w:val="00DE1E9B"/>
    <w:rsid w:val="00DE3F68"/>
    <w:rsid w:val="00DE64D9"/>
    <w:rsid w:val="00DE6590"/>
    <w:rsid w:val="00DF68D7"/>
    <w:rsid w:val="00E003E2"/>
    <w:rsid w:val="00E0466C"/>
    <w:rsid w:val="00E11D36"/>
    <w:rsid w:val="00E14FBC"/>
    <w:rsid w:val="00E1590F"/>
    <w:rsid w:val="00E16CB3"/>
    <w:rsid w:val="00E22E08"/>
    <w:rsid w:val="00E2402B"/>
    <w:rsid w:val="00E2612E"/>
    <w:rsid w:val="00E27774"/>
    <w:rsid w:val="00E303F0"/>
    <w:rsid w:val="00E323A6"/>
    <w:rsid w:val="00E3247E"/>
    <w:rsid w:val="00E3354F"/>
    <w:rsid w:val="00E3470D"/>
    <w:rsid w:val="00E3790D"/>
    <w:rsid w:val="00E40B6D"/>
    <w:rsid w:val="00E42485"/>
    <w:rsid w:val="00E4304C"/>
    <w:rsid w:val="00E4742B"/>
    <w:rsid w:val="00E51FB3"/>
    <w:rsid w:val="00E52CDF"/>
    <w:rsid w:val="00E608BC"/>
    <w:rsid w:val="00E608FA"/>
    <w:rsid w:val="00E62FAB"/>
    <w:rsid w:val="00E6488C"/>
    <w:rsid w:val="00E64F0D"/>
    <w:rsid w:val="00E67E3B"/>
    <w:rsid w:val="00E703DD"/>
    <w:rsid w:val="00E70BA7"/>
    <w:rsid w:val="00E73151"/>
    <w:rsid w:val="00E73392"/>
    <w:rsid w:val="00E82EFB"/>
    <w:rsid w:val="00E85A7E"/>
    <w:rsid w:val="00E91F3C"/>
    <w:rsid w:val="00E9268C"/>
    <w:rsid w:val="00EA0831"/>
    <w:rsid w:val="00EA31CE"/>
    <w:rsid w:val="00EA66AA"/>
    <w:rsid w:val="00EB6475"/>
    <w:rsid w:val="00EC162C"/>
    <w:rsid w:val="00EC38C7"/>
    <w:rsid w:val="00EC63E3"/>
    <w:rsid w:val="00EC767D"/>
    <w:rsid w:val="00EC7E9B"/>
    <w:rsid w:val="00ED278B"/>
    <w:rsid w:val="00EE590A"/>
    <w:rsid w:val="00EF4A90"/>
    <w:rsid w:val="00F01FBF"/>
    <w:rsid w:val="00F1076D"/>
    <w:rsid w:val="00F1752E"/>
    <w:rsid w:val="00F207A2"/>
    <w:rsid w:val="00F21F47"/>
    <w:rsid w:val="00F24CC2"/>
    <w:rsid w:val="00F25779"/>
    <w:rsid w:val="00F277A4"/>
    <w:rsid w:val="00F27C9C"/>
    <w:rsid w:val="00F310CB"/>
    <w:rsid w:val="00F31116"/>
    <w:rsid w:val="00F3306A"/>
    <w:rsid w:val="00F33843"/>
    <w:rsid w:val="00F3393B"/>
    <w:rsid w:val="00F34576"/>
    <w:rsid w:val="00F416C7"/>
    <w:rsid w:val="00F4422A"/>
    <w:rsid w:val="00F447B6"/>
    <w:rsid w:val="00F45BC4"/>
    <w:rsid w:val="00F47F58"/>
    <w:rsid w:val="00F5089A"/>
    <w:rsid w:val="00F6465D"/>
    <w:rsid w:val="00F66A15"/>
    <w:rsid w:val="00F66B4A"/>
    <w:rsid w:val="00F67156"/>
    <w:rsid w:val="00F71CA9"/>
    <w:rsid w:val="00F74D47"/>
    <w:rsid w:val="00F92066"/>
    <w:rsid w:val="00F93175"/>
    <w:rsid w:val="00FA0625"/>
    <w:rsid w:val="00FA32D7"/>
    <w:rsid w:val="00FA56E4"/>
    <w:rsid w:val="00FB06AE"/>
    <w:rsid w:val="00FB070C"/>
    <w:rsid w:val="00FB2CC5"/>
    <w:rsid w:val="00FB3BF6"/>
    <w:rsid w:val="00FB46E5"/>
    <w:rsid w:val="00FC1E52"/>
    <w:rsid w:val="00FC3BC1"/>
    <w:rsid w:val="00FC47F1"/>
    <w:rsid w:val="00FC602E"/>
    <w:rsid w:val="00FD3068"/>
    <w:rsid w:val="00FD43B3"/>
    <w:rsid w:val="00FD5E6F"/>
    <w:rsid w:val="00FD745E"/>
    <w:rsid w:val="00FD768F"/>
    <w:rsid w:val="00FF1058"/>
    <w:rsid w:val="00FF1B4B"/>
    <w:rsid w:val="00FF208F"/>
    <w:rsid w:val="00FF346A"/>
    <w:rsid w:val="00FF7A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9D55C4"/>
  <w15:docId w15:val="{A5284B19-F061-BC41-8435-ED1E88AE4F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ibliography">
    <w:name w:val="Bibliography"/>
    <w:basedOn w:val="Normal"/>
    <w:next w:val="Normal"/>
    <w:uiPriority w:val="37"/>
    <w:unhideWhenUsed/>
    <w:rsid w:val="00E85A7E"/>
    <w:pPr>
      <w:tabs>
        <w:tab w:val="left" w:pos="500"/>
      </w:tabs>
      <w:spacing w:after="240" w:line="240" w:lineRule="auto"/>
      <w:ind w:left="504" w:hanging="504"/>
    </w:pPr>
  </w:style>
  <w:style w:type="table" w:styleId="TableGrid">
    <w:name w:val="Table Grid"/>
    <w:basedOn w:val="TableNormal"/>
    <w:uiPriority w:val="39"/>
    <w:rsid w:val="009E67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03A29"/>
    <w:pPr>
      <w:ind w:left="720"/>
      <w:contextualSpacing/>
    </w:pPr>
  </w:style>
  <w:style w:type="character" w:customStyle="1" w:styleId="st">
    <w:name w:val="st"/>
    <w:basedOn w:val="DefaultParagraphFont"/>
    <w:rsid w:val="002269D4"/>
  </w:style>
  <w:style w:type="character" w:styleId="Hyperlink">
    <w:name w:val="Hyperlink"/>
    <w:basedOn w:val="DefaultParagraphFont"/>
    <w:uiPriority w:val="99"/>
    <w:semiHidden/>
    <w:unhideWhenUsed/>
    <w:rsid w:val="00D34050"/>
    <w:rPr>
      <w:color w:val="0000FF"/>
      <w:u w:val="single"/>
    </w:rPr>
  </w:style>
  <w:style w:type="character" w:styleId="CommentReference">
    <w:name w:val="annotation reference"/>
    <w:basedOn w:val="DefaultParagraphFont"/>
    <w:uiPriority w:val="99"/>
    <w:semiHidden/>
    <w:unhideWhenUsed/>
    <w:rsid w:val="00297FBD"/>
    <w:rPr>
      <w:sz w:val="16"/>
      <w:szCs w:val="16"/>
    </w:rPr>
  </w:style>
  <w:style w:type="paragraph" w:styleId="CommentText">
    <w:name w:val="annotation text"/>
    <w:basedOn w:val="Normal"/>
    <w:link w:val="CommentTextChar"/>
    <w:uiPriority w:val="99"/>
    <w:unhideWhenUsed/>
    <w:rsid w:val="00297FBD"/>
    <w:pPr>
      <w:spacing w:line="240" w:lineRule="auto"/>
    </w:pPr>
    <w:rPr>
      <w:sz w:val="20"/>
      <w:szCs w:val="20"/>
    </w:rPr>
  </w:style>
  <w:style w:type="character" w:customStyle="1" w:styleId="CommentTextChar">
    <w:name w:val="Comment Text Char"/>
    <w:basedOn w:val="DefaultParagraphFont"/>
    <w:link w:val="CommentText"/>
    <w:rsid w:val="00297FBD"/>
    <w:rPr>
      <w:sz w:val="20"/>
      <w:szCs w:val="20"/>
    </w:rPr>
  </w:style>
  <w:style w:type="paragraph" w:styleId="CommentSubject">
    <w:name w:val="annotation subject"/>
    <w:basedOn w:val="CommentText"/>
    <w:next w:val="CommentText"/>
    <w:link w:val="CommentSubjectChar"/>
    <w:uiPriority w:val="99"/>
    <w:semiHidden/>
    <w:unhideWhenUsed/>
    <w:rsid w:val="00297FBD"/>
    <w:rPr>
      <w:b/>
      <w:bCs/>
    </w:rPr>
  </w:style>
  <w:style w:type="character" w:customStyle="1" w:styleId="CommentSubjectChar">
    <w:name w:val="Comment Subject Char"/>
    <w:basedOn w:val="CommentTextChar"/>
    <w:link w:val="CommentSubject"/>
    <w:uiPriority w:val="99"/>
    <w:semiHidden/>
    <w:rsid w:val="00297FBD"/>
    <w:rPr>
      <w:b/>
      <w:bCs/>
      <w:sz w:val="20"/>
      <w:szCs w:val="20"/>
    </w:rPr>
  </w:style>
  <w:style w:type="paragraph" w:styleId="BalloonText">
    <w:name w:val="Balloon Text"/>
    <w:basedOn w:val="Normal"/>
    <w:link w:val="BalloonTextChar"/>
    <w:uiPriority w:val="99"/>
    <w:semiHidden/>
    <w:unhideWhenUsed/>
    <w:rsid w:val="00297FB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7FBD"/>
    <w:rPr>
      <w:rFonts w:ascii="Segoe UI" w:hAnsi="Segoe UI" w:cs="Segoe UI"/>
      <w:sz w:val="18"/>
      <w:szCs w:val="18"/>
    </w:rPr>
  </w:style>
  <w:style w:type="paragraph" w:styleId="Footer">
    <w:name w:val="footer"/>
    <w:basedOn w:val="Normal"/>
    <w:link w:val="FooterChar"/>
    <w:uiPriority w:val="99"/>
    <w:unhideWhenUsed/>
    <w:rsid w:val="005C5065"/>
    <w:pPr>
      <w:tabs>
        <w:tab w:val="center" w:pos="4680"/>
        <w:tab w:val="right" w:pos="9360"/>
      </w:tabs>
      <w:spacing w:after="0" w:line="240" w:lineRule="auto"/>
    </w:pPr>
  </w:style>
  <w:style w:type="character" w:customStyle="1" w:styleId="FooterChar">
    <w:name w:val="Footer Char"/>
    <w:basedOn w:val="DefaultParagraphFont"/>
    <w:link w:val="Footer"/>
    <w:uiPriority w:val="99"/>
    <w:rsid w:val="005C5065"/>
  </w:style>
  <w:style w:type="character" w:styleId="PageNumber">
    <w:name w:val="page number"/>
    <w:basedOn w:val="DefaultParagraphFont"/>
    <w:uiPriority w:val="99"/>
    <w:semiHidden/>
    <w:unhideWhenUsed/>
    <w:rsid w:val="005C5065"/>
  </w:style>
  <w:style w:type="paragraph" w:styleId="Header">
    <w:name w:val="header"/>
    <w:basedOn w:val="Normal"/>
    <w:link w:val="HeaderChar"/>
    <w:uiPriority w:val="99"/>
    <w:unhideWhenUsed/>
    <w:rsid w:val="000D6723"/>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0D6723"/>
    <w:rPr>
      <w:sz w:val="18"/>
      <w:szCs w:val="18"/>
    </w:rPr>
  </w:style>
  <w:style w:type="character" w:customStyle="1" w:styleId="orcid-id-https">
    <w:name w:val="orcid-id-https"/>
    <w:basedOn w:val="DefaultParagraphFont"/>
    <w:rsid w:val="00452412"/>
  </w:style>
  <w:style w:type="character" w:customStyle="1" w:styleId="apple-converted-space">
    <w:name w:val="apple-converted-space"/>
    <w:basedOn w:val="DefaultParagraphFont"/>
    <w:rsid w:val="00E73392"/>
  </w:style>
  <w:style w:type="paragraph" w:styleId="PlainText">
    <w:name w:val="Plain Text"/>
    <w:basedOn w:val="Normal"/>
    <w:link w:val="PlainTextChar"/>
    <w:semiHidden/>
    <w:unhideWhenUsed/>
    <w:rsid w:val="00C54477"/>
    <w:pPr>
      <w:widowControl w:val="0"/>
      <w:spacing w:after="0" w:line="240" w:lineRule="auto"/>
      <w:jc w:val="both"/>
    </w:pPr>
    <w:rPr>
      <w:rFonts w:ascii="SimSun" w:eastAsia="SimSun" w:hAnsi="Courier New" w:cs="Courier New"/>
      <w:kern w:val="2"/>
      <w:sz w:val="21"/>
      <w:szCs w:val="21"/>
      <w:lang w:eastAsia="zh-CN"/>
    </w:rPr>
  </w:style>
  <w:style w:type="character" w:customStyle="1" w:styleId="PlainTextChar">
    <w:name w:val="Plain Text Char"/>
    <w:basedOn w:val="DefaultParagraphFont"/>
    <w:link w:val="PlainText"/>
    <w:semiHidden/>
    <w:rsid w:val="00C54477"/>
    <w:rPr>
      <w:rFonts w:ascii="SimSun" w:eastAsia="SimSun" w:hAnsi="Courier New" w:cs="Courier New"/>
      <w:kern w:val="2"/>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0587349">
      <w:bodyDiv w:val="1"/>
      <w:marLeft w:val="0"/>
      <w:marRight w:val="0"/>
      <w:marTop w:val="0"/>
      <w:marBottom w:val="0"/>
      <w:divBdr>
        <w:top w:val="none" w:sz="0" w:space="0" w:color="auto"/>
        <w:left w:val="none" w:sz="0" w:space="0" w:color="auto"/>
        <w:bottom w:val="none" w:sz="0" w:space="0" w:color="auto"/>
        <w:right w:val="none" w:sz="0" w:space="0" w:color="auto"/>
      </w:divBdr>
    </w:div>
    <w:div w:id="653752437">
      <w:bodyDiv w:val="1"/>
      <w:marLeft w:val="0"/>
      <w:marRight w:val="0"/>
      <w:marTop w:val="0"/>
      <w:marBottom w:val="0"/>
      <w:divBdr>
        <w:top w:val="none" w:sz="0" w:space="0" w:color="auto"/>
        <w:left w:val="none" w:sz="0" w:space="0" w:color="auto"/>
        <w:bottom w:val="none" w:sz="0" w:space="0" w:color="auto"/>
        <w:right w:val="none" w:sz="0" w:space="0" w:color="auto"/>
      </w:divBdr>
    </w:div>
    <w:div w:id="841814730">
      <w:bodyDiv w:val="1"/>
      <w:marLeft w:val="0"/>
      <w:marRight w:val="0"/>
      <w:marTop w:val="0"/>
      <w:marBottom w:val="0"/>
      <w:divBdr>
        <w:top w:val="none" w:sz="0" w:space="0" w:color="auto"/>
        <w:left w:val="none" w:sz="0" w:space="0" w:color="auto"/>
        <w:bottom w:val="none" w:sz="0" w:space="0" w:color="auto"/>
        <w:right w:val="none" w:sz="0" w:space="0" w:color="auto"/>
      </w:divBdr>
    </w:div>
    <w:div w:id="860362678">
      <w:bodyDiv w:val="1"/>
      <w:marLeft w:val="0"/>
      <w:marRight w:val="0"/>
      <w:marTop w:val="0"/>
      <w:marBottom w:val="0"/>
      <w:divBdr>
        <w:top w:val="none" w:sz="0" w:space="0" w:color="auto"/>
        <w:left w:val="none" w:sz="0" w:space="0" w:color="auto"/>
        <w:bottom w:val="none" w:sz="0" w:space="0" w:color="auto"/>
        <w:right w:val="none" w:sz="0" w:space="0" w:color="auto"/>
      </w:divBdr>
    </w:div>
    <w:div w:id="935672945">
      <w:bodyDiv w:val="1"/>
      <w:marLeft w:val="0"/>
      <w:marRight w:val="0"/>
      <w:marTop w:val="0"/>
      <w:marBottom w:val="0"/>
      <w:divBdr>
        <w:top w:val="none" w:sz="0" w:space="0" w:color="auto"/>
        <w:left w:val="none" w:sz="0" w:space="0" w:color="auto"/>
        <w:bottom w:val="none" w:sz="0" w:space="0" w:color="auto"/>
        <w:right w:val="none" w:sz="0" w:space="0" w:color="auto"/>
      </w:divBdr>
    </w:div>
    <w:div w:id="951790559">
      <w:bodyDiv w:val="1"/>
      <w:marLeft w:val="0"/>
      <w:marRight w:val="0"/>
      <w:marTop w:val="0"/>
      <w:marBottom w:val="0"/>
      <w:divBdr>
        <w:top w:val="none" w:sz="0" w:space="0" w:color="auto"/>
        <w:left w:val="none" w:sz="0" w:space="0" w:color="auto"/>
        <w:bottom w:val="none" w:sz="0" w:space="0" w:color="auto"/>
        <w:right w:val="none" w:sz="0" w:space="0" w:color="auto"/>
      </w:divBdr>
    </w:div>
    <w:div w:id="1059092106">
      <w:bodyDiv w:val="1"/>
      <w:marLeft w:val="0"/>
      <w:marRight w:val="0"/>
      <w:marTop w:val="0"/>
      <w:marBottom w:val="0"/>
      <w:divBdr>
        <w:top w:val="none" w:sz="0" w:space="0" w:color="auto"/>
        <w:left w:val="none" w:sz="0" w:space="0" w:color="auto"/>
        <w:bottom w:val="none" w:sz="0" w:space="0" w:color="auto"/>
        <w:right w:val="none" w:sz="0" w:space="0" w:color="auto"/>
      </w:divBdr>
      <w:divsChild>
        <w:div w:id="864248010">
          <w:marLeft w:val="0"/>
          <w:marRight w:val="0"/>
          <w:marTop w:val="0"/>
          <w:marBottom w:val="0"/>
          <w:divBdr>
            <w:top w:val="none" w:sz="0" w:space="0" w:color="auto"/>
            <w:left w:val="none" w:sz="0" w:space="0" w:color="auto"/>
            <w:bottom w:val="none" w:sz="0" w:space="0" w:color="auto"/>
            <w:right w:val="none" w:sz="0" w:space="0" w:color="auto"/>
          </w:divBdr>
          <w:divsChild>
            <w:div w:id="449788873">
              <w:marLeft w:val="0"/>
              <w:marRight w:val="0"/>
              <w:marTop w:val="0"/>
              <w:marBottom w:val="0"/>
              <w:divBdr>
                <w:top w:val="none" w:sz="0" w:space="0" w:color="auto"/>
                <w:left w:val="none" w:sz="0" w:space="0" w:color="auto"/>
                <w:bottom w:val="none" w:sz="0" w:space="0" w:color="auto"/>
                <w:right w:val="none" w:sz="0" w:space="0" w:color="auto"/>
              </w:divBdr>
              <w:divsChild>
                <w:div w:id="1553154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623114">
      <w:bodyDiv w:val="1"/>
      <w:marLeft w:val="0"/>
      <w:marRight w:val="0"/>
      <w:marTop w:val="0"/>
      <w:marBottom w:val="0"/>
      <w:divBdr>
        <w:top w:val="none" w:sz="0" w:space="0" w:color="auto"/>
        <w:left w:val="none" w:sz="0" w:space="0" w:color="auto"/>
        <w:bottom w:val="none" w:sz="0" w:space="0" w:color="auto"/>
        <w:right w:val="none" w:sz="0" w:space="0" w:color="auto"/>
      </w:divBdr>
    </w:div>
    <w:div w:id="1255164535">
      <w:bodyDiv w:val="1"/>
      <w:marLeft w:val="0"/>
      <w:marRight w:val="0"/>
      <w:marTop w:val="0"/>
      <w:marBottom w:val="0"/>
      <w:divBdr>
        <w:top w:val="none" w:sz="0" w:space="0" w:color="auto"/>
        <w:left w:val="none" w:sz="0" w:space="0" w:color="auto"/>
        <w:bottom w:val="none" w:sz="0" w:space="0" w:color="auto"/>
        <w:right w:val="none" w:sz="0" w:space="0" w:color="auto"/>
      </w:divBdr>
    </w:div>
    <w:div w:id="1279138620">
      <w:bodyDiv w:val="1"/>
      <w:marLeft w:val="0"/>
      <w:marRight w:val="0"/>
      <w:marTop w:val="0"/>
      <w:marBottom w:val="0"/>
      <w:divBdr>
        <w:top w:val="none" w:sz="0" w:space="0" w:color="auto"/>
        <w:left w:val="none" w:sz="0" w:space="0" w:color="auto"/>
        <w:bottom w:val="none" w:sz="0" w:space="0" w:color="auto"/>
        <w:right w:val="none" w:sz="0" w:space="0" w:color="auto"/>
      </w:divBdr>
    </w:div>
    <w:div w:id="1387146616">
      <w:bodyDiv w:val="1"/>
      <w:marLeft w:val="0"/>
      <w:marRight w:val="0"/>
      <w:marTop w:val="0"/>
      <w:marBottom w:val="0"/>
      <w:divBdr>
        <w:top w:val="none" w:sz="0" w:space="0" w:color="auto"/>
        <w:left w:val="none" w:sz="0" w:space="0" w:color="auto"/>
        <w:bottom w:val="none" w:sz="0" w:space="0" w:color="auto"/>
        <w:right w:val="none" w:sz="0" w:space="0" w:color="auto"/>
      </w:divBdr>
    </w:div>
    <w:div w:id="1423837252">
      <w:bodyDiv w:val="1"/>
      <w:marLeft w:val="0"/>
      <w:marRight w:val="0"/>
      <w:marTop w:val="0"/>
      <w:marBottom w:val="0"/>
      <w:divBdr>
        <w:top w:val="none" w:sz="0" w:space="0" w:color="auto"/>
        <w:left w:val="none" w:sz="0" w:space="0" w:color="auto"/>
        <w:bottom w:val="none" w:sz="0" w:space="0" w:color="auto"/>
        <w:right w:val="none" w:sz="0" w:space="0" w:color="auto"/>
      </w:divBdr>
    </w:div>
    <w:div w:id="1483277266">
      <w:bodyDiv w:val="1"/>
      <w:marLeft w:val="0"/>
      <w:marRight w:val="0"/>
      <w:marTop w:val="0"/>
      <w:marBottom w:val="0"/>
      <w:divBdr>
        <w:top w:val="none" w:sz="0" w:space="0" w:color="auto"/>
        <w:left w:val="none" w:sz="0" w:space="0" w:color="auto"/>
        <w:bottom w:val="none" w:sz="0" w:space="0" w:color="auto"/>
        <w:right w:val="none" w:sz="0" w:space="0" w:color="auto"/>
      </w:divBdr>
    </w:div>
    <w:div w:id="1596480817">
      <w:bodyDiv w:val="1"/>
      <w:marLeft w:val="0"/>
      <w:marRight w:val="0"/>
      <w:marTop w:val="0"/>
      <w:marBottom w:val="0"/>
      <w:divBdr>
        <w:top w:val="none" w:sz="0" w:space="0" w:color="auto"/>
        <w:left w:val="none" w:sz="0" w:space="0" w:color="auto"/>
        <w:bottom w:val="none" w:sz="0" w:space="0" w:color="auto"/>
        <w:right w:val="none" w:sz="0" w:space="0" w:color="auto"/>
      </w:divBdr>
    </w:div>
    <w:div w:id="1708145545">
      <w:bodyDiv w:val="1"/>
      <w:marLeft w:val="0"/>
      <w:marRight w:val="0"/>
      <w:marTop w:val="0"/>
      <w:marBottom w:val="0"/>
      <w:divBdr>
        <w:top w:val="none" w:sz="0" w:space="0" w:color="auto"/>
        <w:left w:val="none" w:sz="0" w:space="0" w:color="auto"/>
        <w:bottom w:val="none" w:sz="0" w:space="0" w:color="auto"/>
        <w:right w:val="none" w:sz="0" w:space="0" w:color="auto"/>
      </w:divBdr>
    </w:div>
    <w:div w:id="1810630929">
      <w:bodyDiv w:val="1"/>
      <w:marLeft w:val="0"/>
      <w:marRight w:val="0"/>
      <w:marTop w:val="0"/>
      <w:marBottom w:val="0"/>
      <w:divBdr>
        <w:top w:val="none" w:sz="0" w:space="0" w:color="auto"/>
        <w:left w:val="none" w:sz="0" w:space="0" w:color="auto"/>
        <w:bottom w:val="none" w:sz="0" w:space="0" w:color="auto"/>
        <w:right w:val="none" w:sz="0" w:space="0" w:color="auto"/>
      </w:divBdr>
    </w:div>
    <w:div w:id="1817257707">
      <w:bodyDiv w:val="1"/>
      <w:marLeft w:val="0"/>
      <w:marRight w:val="0"/>
      <w:marTop w:val="0"/>
      <w:marBottom w:val="0"/>
      <w:divBdr>
        <w:top w:val="none" w:sz="0" w:space="0" w:color="auto"/>
        <w:left w:val="none" w:sz="0" w:space="0" w:color="auto"/>
        <w:bottom w:val="none" w:sz="0" w:space="0" w:color="auto"/>
        <w:right w:val="none" w:sz="0" w:space="0" w:color="auto"/>
      </w:divBdr>
      <w:divsChild>
        <w:div w:id="377240633">
          <w:marLeft w:val="0"/>
          <w:marRight w:val="0"/>
          <w:marTop w:val="0"/>
          <w:marBottom w:val="0"/>
          <w:divBdr>
            <w:top w:val="none" w:sz="0" w:space="0" w:color="auto"/>
            <w:left w:val="none" w:sz="0" w:space="0" w:color="auto"/>
            <w:bottom w:val="none" w:sz="0" w:space="0" w:color="auto"/>
            <w:right w:val="none" w:sz="0" w:space="0" w:color="auto"/>
          </w:divBdr>
          <w:divsChild>
            <w:div w:id="405764629">
              <w:marLeft w:val="0"/>
              <w:marRight w:val="0"/>
              <w:marTop w:val="0"/>
              <w:marBottom w:val="0"/>
              <w:divBdr>
                <w:top w:val="none" w:sz="0" w:space="0" w:color="auto"/>
                <w:left w:val="none" w:sz="0" w:space="0" w:color="auto"/>
                <w:bottom w:val="none" w:sz="0" w:space="0" w:color="auto"/>
                <w:right w:val="none" w:sz="0" w:space="0" w:color="auto"/>
              </w:divBdr>
              <w:divsChild>
                <w:div w:id="104714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925498">
      <w:bodyDiv w:val="1"/>
      <w:marLeft w:val="0"/>
      <w:marRight w:val="0"/>
      <w:marTop w:val="0"/>
      <w:marBottom w:val="0"/>
      <w:divBdr>
        <w:top w:val="none" w:sz="0" w:space="0" w:color="auto"/>
        <w:left w:val="none" w:sz="0" w:space="0" w:color="auto"/>
        <w:bottom w:val="none" w:sz="0" w:space="0" w:color="auto"/>
        <w:right w:val="none" w:sz="0" w:space="0" w:color="auto"/>
      </w:divBdr>
    </w:div>
    <w:div w:id="2091924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microsoft.com/office/2011/relationships/people" Target="people.xml"/><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2F248F-8A87-3047-89A6-43CE70DC97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32</Pages>
  <Words>37476</Words>
  <Characters>213617</Characters>
  <Application>Microsoft Office Word</Application>
  <DocSecurity>0</DocSecurity>
  <Lines>1780</Lines>
  <Paragraphs>501</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Manager/>
  <Company/>
  <LinksUpToDate>false</LinksUpToDate>
  <CharactersWithSpaces>250592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Daniele Muser</dc:creator>
  <cp:keywords/>
  <dc:description/>
  <cp:lastModifiedBy>Li Ma</cp:lastModifiedBy>
  <cp:revision>3</cp:revision>
  <dcterms:created xsi:type="dcterms:W3CDTF">2018-10-09T21:07:00Z</dcterms:created>
  <dcterms:modified xsi:type="dcterms:W3CDTF">2018-10-09T21:17:00Z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zotero-version="5.0.55"&gt;&lt;session id="mgXMoQss"/&gt;&lt;style id="http://www.zotero.org/styles/world-journal-of-gastroenterology" hasBibliography="1" bibliographyStyleHasBeenSet="1"/&gt;&lt;prefs&gt;&lt;pref name="fieldType" value="Field"/&gt;&lt;pref name=</vt:lpwstr>
  </property>
  <property fmtid="{D5CDD505-2E9C-101B-9397-08002B2CF9AE}" pid="3" name="ZOTERO_PREF_2">
    <vt:lpwstr>"automaticJournalAbbreviations" value="true"/&gt;&lt;pref name="dontAskDelayCitationUpdates" value="true"/&gt;&lt;/prefs&gt;&lt;/data&gt;</vt:lpwstr>
  </property>
</Properties>
</file>