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6B54D" w14:textId="34EBDB4B" w:rsidR="00A67E9D" w:rsidRPr="005655A4" w:rsidRDefault="006A2FE2"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sz w:val="24"/>
          <w:szCs w:val="24"/>
        </w:rPr>
        <w:t xml:space="preserve">Name of Journal: </w:t>
      </w:r>
      <w:r w:rsidRPr="005655A4">
        <w:rPr>
          <w:rFonts w:ascii="Book Antiqua" w:eastAsia="MS Mincho" w:hAnsi="Book Antiqua" w:cs="Times New Roman"/>
          <w:b/>
          <w:i/>
          <w:sz w:val="24"/>
          <w:szCs w:val="24"/>
        </w:rPr>
        <w:t>World Journal of Gastrointestinal Oncology</w:t>
      </w:r>
    </w:p>
    <w:p w14:paraId="3B47CF3A" w14:textId="6DC8FF89" w:rsidR="00F250DB" w:rsidRPr="005655A4" w:rsidRDefault="00F250DB"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Manuscript NO: 40925</w:t>
      </w:r>
    </w:p>
    <w:p w14:paraId="633A1145" w14:textId="4D8255EC" w:rsidR="006A2FE2" w:rsidRPr="005655A4" w:rsidRDefault="006A2FE2"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 xml:space="preserve">Manuscript Type: </w:t>
      </w:r>
      <w:r w:rsidR="00BE27C9" w:rsidRPr="005655A4">
        <w:rPr>
          <w:rFonts w:ascii="Book Antiqua" w:eastAsia="MS Mincho" w:hAnsi="Book Antiqua" w:cs="Times New Roman"/>
          <w:b/>
          <w:sz w:val="24"/>
          <w:szCs w:val="24"/>
        </w:rPr>
        <w:t>ORIGINAL ARTICLE</w:t>
      </w:r>
    </w:p>
    <w:p w14:paraId="076630BB"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5452EB8F" w14:textId="43EB8092" w:rsidR="00BE27C9" w:rsidRPr="005655A4" w:rsidRDefault="00BE27C9" w:rsidP="00C44CDE">
      <w:pPr>
        <w:adjustRightInd w:val="0"/>
        <w:snapToGrid w:val="0"/>
        <w:spacing w:line="360" w:lineRule="auto"/>
        <w:rPr>
          <w:rFonts w:ascii="Book Antiqua" w:eastAsia="MS Mincho" w:hAnsi="Book Antiqua" w:cs="Times New Roman"/>
          <w:i/>
          <w:sz w:val="24"/>
          <w:szCs w:val="24"/>
        </w:rPr>
      </w:pPr>
      <w:r w:rsidRPr="005655A4">
        <w:rPr>
          <w:rFonts w:ascii="Book Antiqua" w:eastAsia="MS Mincho" w:hAnsi="Book Antiqua" w:cs="Times New Roman"/>
          <w:b/>
          <w:i/>
          <w:sz w:val="24"/>
          <w:szCs w:val="24"/>
        </w:rPr>
        <w:t>Prospective Study</w:t>
      </w:r>
    </w:p>
    <w:p w14:paraId="76681CAB" w14:textId="7CEBC977" w:rsidR="00A67E9D" w:rsidRPr="005655A4" w:rsidRDefault="00A67E9D"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Raman spectroscopy for the diagnosis of unlabeled and unstained histopathological tissue specimens</w:t>
      </w:r>
    </w:p>
    <w:p w14:paraId="764EC203" w14:textId="77777777" w:rsidR="006A2FE2" w:rsidRPr="005655A4" w:rsidRDefault="006A2FE2" w:rsidP="00C44CDE">
      <w:pPr>
        <w:adjustRightInd w:val="0"/>
        <w:snapToGrid w:val="0"/>
        <w:spacing w:line="360" w:lineRule="auto"/>
        <w:rPr>
          <w:rFonts w:ascii="Book Antiqua" w:eastAsia="MS Mincho" w:hAnsi="Book Antiqua" w:cs="Times New Roman"/>
          <w:b/>
          <w:sz w:val="24"/>
          <w:szCs w:val="24"/>
        </w:rPr>
      </w:pPr>
    </w:p>
    <w:p w14:paraId="256A14B7" w14:textId="1C2718F3" w:rsidR="006A2FE2" w:rsidRPr="005655A4" w:rsidRDefault="006A2FE2"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Ikeda H</w:t>
      </w:r>
      <w:r w:rsidR="00BE27C9" w:rsidRPr="005655A4">
        <w:rPr>
          <w:rFonts w:ascii="Book Antiqua" w:eastAsia="MS Mincho" w:hAnsi="Book Antiqua" w:cs="Times New Roman"/>
          <w:sz w:val="24"/>
          <w:szCs w:val="24"/>
        </w:rPr>
        <w:t xml:space="preserve"> </w:t>
      </w:r>
      <w:r w:rsidR="00BE27C9" w:rsidRPr="005655A4">
        <w:rPr>
          <w:rFonts w:ascii="Book Antiqua" w:eastAsia="MS Mincho" w:hAnsi="Book Antiqua" w:cs="Times New Roman"/>
          <w:i/>
          <w:sz w:val="24"/>
          <w:szCs w:val="24"/>
        </w:rPr>
        <w:t>et al</w:t>
      </w:r>
      <w:r w:rsidRPr="005655A4">
        <w:rPr>
          <w:rFonts w:ascii="Book Antiqua" w:eastAsia="MS Mincho" w:hAnsi="Book Antiqua" w:cs="Times New Roman"/>
          <w:sz w:val="24"/>
          <w:szCs w:val="24"/>
        </w:rPr>
        <w:t>. Raman spectroscopy for histopathological diagnosis</w:t>
      </w:r>
    </w:p>
    <w:p w14:paraId="1320C8CE" w14:textId="77777777" w:rsidR="00A67E9D" w:rsidRPr="005655A4" w:rsidRDefault="00A67E9D" w:rsidP="00C44CDE">
      <w:pPr>
        <w:adjustRightInd w:val="0"/>
        <w:snapToGrid w:val="0"/>
        <w:spacing w:line="360" w:lineRule="auto"/>
        <w:rPr>
          <w:rFonts w:ascii="Book Antiqua" w:eastAsia="MS Mincho" w:hAnsi="Book Antiqua" w:cs="Times New Roman"/>
          <w:b/>
          <w:sz w:val="24"/>
          <w:szCs w:val="24"/>
        </w:rPr>
      </w:pPr>
    </w:p>
    <w:p w14:paraId="636DD02E" w14:textId="51FA7D06"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Haruo Ikeda, Hiroaki Ito, </w:t>
      </w:r>
      <w:proofErr w:type="spellStart"/>
      <w:r w:rsidR="005650CC" w:rsidRPr="005655A4">
        <w:rPr>
          <w:rFonts w:ascii="Book Antiqua" w:eastAsia="MS Mincho" w:hAnsi="Book Antiqua" w:cs="Times New Roman"/>
          <w:sz w:val="24"/>
          <w:szCs w:val="24"/>
        </w:rPr>
        <w:t>Muneaki</w:t>
      </w:r>
      <w:proofErr w:type="spellEnd"/>
      <w:r w:rsidR="005650CC" w:rsidRPr="005655A4">
        <w:rPr>
          <w:rFonts w:ascii="Book Antiqua" w:eastAsia="MS Mincho" w:hAnsi="Book Antiqua" w:cs="Times New Roman"/>
          <w:sz w:val="24"/>
          <w:szCs w:val="24"/>
        </w:rPr>
        <w:t xml:space="preserve"> </w:t>
      </w:r>
      <w:proofErr w:type="spellStart"/>
      <w:r w:rsidR="005650CC" w:rsidRPr="005655A4">
        <w:rPr>
          <w:rFonts w:ascii="Book Antiqua" w:eastAsia="MS Mincho" w:hAnsi="Book Antiqua" w:cs="Times New Roman"/>
          <w:sz w:val="24"/>
          <w:szCs w:val="24"/>
        </w:rPr>
        <w:t>Hikita</w:t>
      </w:r>
      <w:proofErr w:type="spellEnd"/>
      <w:r w:rsidR="005650CC"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t xml:space="preserve">Noriko Yamaguchi, </w:t>
      </w:r>
      <w:proofErr w:type="spellStart"/>
      <w:r w:rsidR="00D91F46" w:rsidRPr="005655A4">
        <w:rPr>
          <w:rFonts w:ascii="Book Antiqua" w:eastAsia="MS Mincho" w:hAnsi="Book Antiqua" w:cs="Times New Roman"/>
          <w:sz w:val="24"/>
          <w:szCs w:val="24"/>
        </w:rPr>
        <w:t>Naoyuki</w:t>
      </w:r>
      <w:proofErr w:type="spellEnd"/>
      <w:r w:rsidR="00D91F46" w:rsidRPr="005655A4">
        <w:rPr>
          <w:rFonts w:ascii="Book Antiqua" w:eastAsia="MS Mincho" w:hAnsi="Book Antiqua" w:cs="Times New Roman"/>
          <w:sz w:val="24"/>
          <w:szCs w:val="24"/>
        </w:rPr>
        <w:t xml:space="preserve"> </w:t>
      </w:r>
      <w:proofErr w:type="spellStart"/>
      <w:r w:rsidR="00D91F46" w:rsidRPr="005655A4">
        <w:rPr>
          <w:rFonts w:ascii="Book Antiqua" w:eastAsia="MS Mincho" w:hAnsi="Book Antiqua" w:cs="Times New Roman"/>
          <w:sz w:val="24"/>
          <w:szCs w:val="24"/>
        </w:rPr>
        <w:t>Uragami</w:t>
      </w:r>
      <w:proofErr w:type="spellEnd"/>
      <w:r w:rsidR="00D91F46" w:rsidRPr="005655A4">
        <w:rPr>
          <w:rFonts w:ascii="Book Antiqua" w:eastAsia="MS Mincho" w:hAnsi="Book Antiqua" w:cs="Times New Roman"/>
          <w:sz w:val="24"/>
          <w:szCs w:val="24"/>
        </w:rPr>
        <w:t xml:space="preserve">, Noboru Yokoyama, </w:t>
      </w:r>
      <w:r w:rsidR="005650CC" w:rsidRPr="005655A4">
        <w:rPr>
          <w:rFonts w:ascii="Book Antiqua" w:eastAsia="MS Mincho" w:hAnsi="Book Antiqua" w:cs="Times New Roman"/>
          <w:sz w:val="24"/>
          <w:szCs w:val="24"/>
        </w:rPr>
        <w:t xml:space="preserve">Yuko </w:t>
      </w:r>
      <w:proofErr w:type="spellStart"/>
      <w:r w:rsidR="005650CC" w:rsidRPr="005655A4">
        <w:rPr>
          <w:rFonts w:ascii="Book Antiqua" w:eastAsia="MS Mincho" w:hAnsi="Book Antiqua" w:cs="Times New Roman"/>
          <w:sz w:val="24"/>
          <w:szCs w:val="24"/>
        </w:rPr>
        <w:t>Hirota</w:t>
      </w:r>
      <w:proofErr w:type="spellEnd"/>
      <w:r w:rsidR="005650CC" w:rsidRPr="005655A4">
        <w:rPr>
          <w:rFonts w:ascii="Book Antiqua" w:eastAsia="MS Mincho" w:hAnsi="Book Antiqua" w:cs="Times New Roman"/>
          <w:sz w:val="24"/>
          <w:szCs w:val="24"/>
        </w:rPr>
        <w:t xml:space="preserve">, Miki </w:t>
      </w:r>
      <w:proofErr w:type="spellStart"/>
      <w:r w:rsidR="005650CC" w:rsidRPr="005655A4">
        <w:rPr>
          <w:rFonts w:ascii="Book Antiqua" w:eastAsia="MS Mincho" w:hAnsi="Book Antiqua" w:cs="Times New Roman"/>
          <w:sz w:val="24"/>
          <w:szCs w:val="24"/>
        </w:rPr>
        <w:t>Kushima</w:t>
      </w:r>
      <w:proofErr w:type="spellEnd"/>
      <w:r w:rsidR="005650CC" w:rsidRPr="005655A4">
        <w:rPr>
          <w:rFonts w:ascii="Book Antiqua" w:eastAsia="MS Mincho" w:hAnsi="Book Antiqua" w:cs="Times New Roman"/>
          <w:sz w:val="24"/>
          <w:szCs w:val="24"/>
        </w:rPr>
        <w:t xml:space="preserve">, </w:t>
      </w:r>
      <w:r w:rsidR="00E5311B" w:rsidRPr="005655A4">
        <w:rPr>
          <w:rFonts w:ascii="Book Antiqua" w:eastAsia="MS Mincho" w:hAnsi="Book Antiqua" w:cs="Times New Roman"/>
          <w:sz w:val="24"/>
          <w:szCs w:val="24"/>
        </w:rPr>
        <w:t xml:space="preserve">Yoichi </w:t>
      </w:r>
      <w:proofErr w:type="spellStart"/>
      <w:r w:rsidR="00E5311B" w:rsidRPr="005655A4">
        <w:rPr>
          <w:rFonts w:ascii="Book Antiqua" w:eastAsia="MS Mincho" w:hAnsi="Book Antiqua" w:cs="Times New Roman"/>
          <w:sz w:val="24"/>
          <w:szCs w:val="24"/>
        </w:rPr>
        <w:t>Ajioka</w:t>
      </w:r>
      <w:proofErr w:type="spellEnd"/>
      <w:r w:rsidR="00E5311B" w:rsidRPr="005655A4">
        <w:rPr>
          <w:rFonts w:ascii="Book Antiqua" w:eastAsia="MS Mincho" w:hAnsi="Book Antiqua" w:cs="Times New Roman"/>
          <w:sz w:val="24"/>
          <w:szCs w:val="24"/>
        </w:rPr>
        <w:t xml:space="preserve">, </w:t>
      </w:r>
      <w:proofErr w:type="spellStart"/>
      <w:r w:rsidRPr="005655A4">
        <w:rPr>
          <w:rFonts w:ascii="Book Antiqua" w:eastAsia="MS Mincho" w:hAnsi="Book Antiqua" w:cs="Times New Roman"/>
          <w:sz w:val="24"/>
          <w:szCs w:val="24"/>
        </w:rPr>
        <w:t>Haruhiro</w:t>
      </w:r>
      <w:proofErr w:type="spellEnd"/>
      <w:r w:rsidRPr="005655A4">
        <w:rPr>
          <w:rFonts w:ascii="Book Antiqua" w:eastAsia="MS Mincho" w:hAnsi="Book Antiqua" w:cs="Times New Roman"/>
          <w:sz w:val="24"/>
          <w:szCs w:val="24"/>
        </w:rPr>
        <w:t xml:space="preserve"> Inoue</w:t>
      </w:r>
    </w:p>
    <w:p w14:paraId="34313237" w14:textId="77777777" w:rsidR="00B14AA0" w:rsidRPr="005655A4" w:rsidRDefault="00B14AA0" w:rsidP="00C44CDE">
      <w:pPr>
        <w:adjustRightInd w:val="0"/>
        <w:snapToGrid w:val="0"/>
        <w:spacing w:line="360" w:lineRule="auto"/>
        <w:rPr>
          <w:rFonts w:ascii="Book Antiqua" w:eastAsia="MS Mincho" w:hAnsi="Book Antiqua" w:cs="Times New Roman"/>
          <w:b/>
          <w:sz w:val="24"/>
          <w:szCs w:val="24"/>
        </w:rPr>
      </w:pPr>
    </w:p>
    <w:p w14:paraId="06D857D8" w14:textId="0EAB7AB4" w:rsidR="00A67E9D" w:rsidRPr="005655A4" w:rsidRDefault="00B14AA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 xml:space="preserve">Haruo Ikeda, </w:t>
      </w:r>
      <w:proofErr w:type="spellStart"/>
      <w:r w:rsidRPr="005655A4">
        <w:rPr>
          <w:rFonts w:ascii="Book Antiqua" w:eastAsia="MS Mincho" w:hAnsi="Book Antiqua" w:cs="Times New Roman"/>
          <w:b/>
          <w:sz w:val="24"/>
          <w:szCs w:val="24"/>
        </w:rPr>
        <w:t>Naoyuki</w:t>
      </w:r>
      <w:proofErr w:type="spellEnd"/>
      <w:r w:rsidRPr="005655A4">
        <w:rPr>
          <w:rFonts w:ascii="Book Antiqua" w:eastAsia="MS Mincho" w:hAnsi="Book Antiqua" w:cs="Times New Roman"/>
          <w:b/>
          <w:sz w:val="24"/>
          <w:szCs w:val="24"/>
        </w:rPr>
        <w:t xml:space="preserve"> </w:t>
      </w:r>
      <w:proofErr w:type="spellStart"/>
      <w:r w:rsidRPr="005655A4">
        <w:rPr>
          <w:rFonts w:ascii="Book Antiqua" w:eastAsia="MS Mincho" w:hAnsi="Book Antiqua" w:cs="Times New Roman"/>
          <w:b/>
          <w:sz w:val="24"/>
          <w:szCs w:val="24"/>
        </w:rPr>
        <w:t>Uragami</w:t>
      </w:r>
      <w:proofErr w:type="spellEnd"/>
      <w:r w:rsidRPr="005655A4">
        <w:rPr>
          <w:rFonts w:ascii="Book Antiqua" w:eastAsia="MS Mincho" w:hAnsi="Book Antiqua" w:cs="Times New Roman"/>
          <w:b/>
          <w:sz w:val="24"/>
          <w:szCs w:val="24"/>
        </w:rPr>
        <w:t xml:space="preserve">, </w:t>
      </w:r>
      <w:proofErr w:type="spellStart"/>
      <w:r w:rsidRPr="005655A4">
        <w:rPr>
          <w:rFonts w:ascii="Book Antiqua" w:eastAsia="MS Mincho" w:hAnsi="Book Antiqua" w:cs="Times New Roman"/>
          <w:b/>
          <w:sz w:val="24"/>
          <w:szCs w:val="24"/>
        </w:rPr>
        <w:t>Haruhiro</w:t>
      </w:r>
      <w:proofErr w:type="spellEnd"/>
      <w:r w:rsidRPr="005655A4">
        <w:rPr>
          <w:rFonts w:ascii="Book Antiqua" w:eastAsia="MS Mincho" w:hAnsi="Book Antiqua" w:cs="Times New Roman"/>
          <w:b/>
          <w:sz w:val="24"/>
          <w:szCs w:val="24"/>
        </w:rPr>
        <w:t xml:space="preserve"> Inoue,</w:t>
      </w: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Digestive Disease Center, Showa University Koto </w:t>
      </w:r>
      <w:proofErr w:type="spellStart"/>
      <w:r w:rsidR="00A67E9D" w:rsidRPr="005655A4">
        <w:rPr>
          <w:rFonts w:ascii="Book Antiqua" w:eastAsia="MS Mincho" w:hAnsi="Book Antiqua" w:cs="Times New Roman"/>
          <w:sz w:val="24"/>
          <w:szCs w:val="24"/>
        </w:rPr>
        <w:t>Toyosu</w:t>
      </w:r>
      <w:proofErr w:type="spellEnd"/>
      <w:r w:rsidR="00A67E9D" w:rsidRPr="005655A4">
        <w:rPr>
          <w:rFonts w:ascii="Book Antiqua" w:eastAsia="MS Mincho" w:hAnsi="Book Antiqua" w:cs="Times New Roman"/>
          <w:sz w:val="24"/>
          <w:szCs w:val="24"/>
        </w:rPr>
        <w:t xml:space="preserve"> Hospital, </w:t>
      </w:r>
      <w:r w:rsidR="00BE27C9" w:rsidRPr="005655A4">
        <w:rPr>
          <w:rFonts w:ascii="Book Antiqua" w:eastAsia="MS Mincho" w:hAnsi="Book Antiqua" w:cs="Times New Roman"/>
          <w:sz w:val="24"/>
          <w:szCs w:val="24"/>
        </w:rPr>
        <w:t>Koto-</w:t>
      </w:r>
      <w:proofErr w:type="spellStart"/>
      <w:r w:rsidR="00BE27C9" w:rsidRPr="005655A4">
        <w:rPr>
          <w:rFonts w:ascii="Book Antiqua" w:eastAsia="MS Mincho" w:hAnsi="Book Antiqua" w:cs="Times New Roman"/>
          <w:sz w:val="24"/>
          <w:szCs w:val="24"/>
        </w:rPr>
        <w:t>ku</w:t>
      </w:r>
      <w:proofErr w:type="spellEnd"/>
      <w:r w:rsidR="00BE27C9" w:rsidRPr="005655A4">
        <w:rPr>
          <w:rFonts w:ascii="Book Antiqua" w:eastAsia="MS Mincho" w:hAnsi="Book Antiqua" w:cs="Times New Roman"/>
          <w:sz w:val="24"/>
          <w:szCs w:val="24"/>
        </w:rPr>
        <w:t>, Tokyo 135</w:t>
      </w:r>
      <w:r w:rsidR="00A67E9D" w:rsidRPr="005655A4">
        <w:rPr>
          <w:rFonts w:ascii="Book Antiqua" w:eastAsia="MS Mincho" w:hAnsi="Book Antiqua" w:cs="Times New Roman"/>
          <w:sz w:val="24"/>
          <w:szCs w:val="24"/>
        </w:rPr>
        <w:t>8577, Japan</w:t>
      </w:r>
    </w:p>
    <w:p w14:paraId="34AEB8DC"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2DF69D06" w14:textId="638F0F0D" w:rsidR="00A67E9D" w:rsidRPr="005655A4" w:rsidRDefault="00B14AA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Hiroaki Ito, Noriko Yamaguchi, Noboru Yokoyama,</w:t>
      </w: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Department of Surgery, Digestive Disease Center, Showa University Koto </w:t>
      </w:r>
      <w:proofErr w:type="spellStart"/>
      <w:r w:rsidR="00A67E9D" w:rsidRPr="005655A4">
        <w:rPr>
          <w:rFonts w:ascii="Book Antiqua" w:eastAsia="MS Mincho" w:hAnsi="Book Antiqua" w:cs="Times New Roman"/>
          <w:sz w:val="24"/>
          <w:szCs w:val="24"/>
        </w:rPr>
        <w:t>Toyosu</w:t>
      </w:r>
      <w:proofErr w:type="spellEnd"/>
      <w:r w:rsidR="00A67E9D" w:rsidRPr="005655A4">
        <w:rPr>
          <w:rFonts w:ascii="Book Antiqua" w:eastAsia="MS Mincho" w:hAnsi="Book Antiqua" w:cs="Times New Roman"/>
          <w:sz w:val="24"/>
          <w:szCs w:val="24"/>
        </w:rPr>
        <w:t xml:space="preserve"> Hospital, </w:t>
      </w:r>
      <w:r w:rsidR="00BE27C9" w:rsidRPr="005655A4">
        <w:rPr>
          <w:rFonts w:ascii="Book Antiqua" w:eastAsia="MS Mincho" w:hAnsi="Book Antiqua" w:cs="Times New Roman"/>
          <w:sz w:val="24"/>
          <w:szCs w:val="24"/>
        </w:rPr>
        <w:t>Koto-</w:t>
      </w:r>
      <w:proofErr w:type="spellStart"/>
      <w:r w:rsidR="00BE27C9" w:rsidRPr="005655A4">
        <w:rPr>
          <w:rFonts w:ascii="Book Antiqua" w:eastAsia="MS Mincho" w:hAnsi="Book Antiqua" w:cs="Times New Roman"/>
          <w:sz w:val="24"/>
          <w:szCs w:val="24"/>
        </w:rPr>
        <w:t>ku</w:t>
      </w:r>
      <w:proofErr w:type="spellEnd"/>
      <w:r w:rsidR="00BE27C9" w:rsidRPr="005655A4">
        <w:rPr>
          <w:rFonts w:ascii="Book Antiqua" w:eastAsia="MS Mincho" w:hAnsi="Book Antiqua" w:cs="Times New Roman"/>
          <w:sz w:val="24"/>
          <w:szCs w:val="24"/>
        </w:rPr>
        <w:t>, Tokyo 135</w:t>
      </w:r>
      <w:r w:rsidR="00A67E9D" w:rsidRPr="005655A4">
        <w:rPr>
          <w:rFonts w:ascii="Book Antiqua" w:eastAsia="MS Mincho" w:hAnsi="Book Antiqua" w:cs="Times New Roman"/>
          <w:sz w:val="24"/>
          <w:szCs w:val="24"/>
        </w:rPr>
        <w:t>8577, Japan</w:t>
      </w:r>
    </w:p>
    <w:p w14:paraId="68F2C57F" w14:textId="77777777" w:rsidR="00A67E9D" w:rsidRPr="005655A4" w:rsidRDefault="00A67E9D" w:rsidP="00C44CDE">
      <w:pPr>
        <w:adjustRightInd w:val="0"/>
        <w:snapToGrid w:val="0"/>
        <w:spacing w:line="360" w:lineRule="auto"/>
        <w:rPr>
          <w:rStyle w:val="Hyperlink"/>
          <w:rFonts w:ascii="Book Antiqua" w:eastAsia="MS Mincho" w:hAnsi="Book Antiqua" w:cs="Times New Roman"/>
          <w:color w:val="auto"/>
          <w:sz w:val="24"/>
          <w:szCs w:val="24"/>
          <w:u w:val="none"/>
        </w:rPr>
      </w:pPr>
    </w:p>
    <w:p w14:paraId="448F7C91" w14:textId="02414064" w:rsidR="005650CC" w:rsidRPr="005655A4" w:rsidRDefault="00B14AA0" w:rsidP="00C44CDE">
      <w:pPr>
        <w:adjustRightInd w:val="0"/>
        <w:snapToGrid w:val="0"/>
        <w:spacing w:line="360" w:lineRule="auto"/>
        <w:rPr>
          <w:rFonts w:ascii="Book Antiqua" w:eastAsia="MS Mincho" w:hAnsi="Book Antiqua" w:cs="Times New Roman"/>
          <w:sz w:val="24"/>
          <w:szCs w:val="24"/>
        </w:rPr>
      </w:pPr>
      <w:proofErr w:type="spellStart"/>
      <w:r w:rsidRPr="005655A4">
        <w:rPr>
          <w:rFonts w:ascii="Book Antiqua" w:eastAsia="MS Mincho" w:hAnsi="Book Antiqua" w:cs="Times New Roman"/>
          <w:b/>
          <w:sz w:val="24"/>
          <w:szCs w:val="24"/>
        </w:rPr>
        <w:t>Muneaki</w:t>
      </w:r>
      <w:proofErr w:type="spellEnd"/>
      <w:r w:rsidRPr="005655A4">
        <w:rPr>
          <w:rFonts w:ascii="Book Antiqua" w:eastAsia="MS Mincho" w:hAnsi="Book Antiqua" w:cs="Times New Roman"/>
          <w:b/>
          <w:sz w:val="24"/>
          <w:szCs w:val="24"/>
        </w:rPr>
        <w:t xml:space="preserve"> </w:t>
      </w:r>
      <w:proofErr w:type="spellStart"/>
      <w:r w:rsidRPr="005655A4">
        <w:rPr>
          <w:rFonts w:ascii="Book Antiqua" w:eastAsia="MS Mincho" w:hAnsi="Book Antiqua" w:cs="Times New Roman"/>
          <w:b/>
          <w:sz w:val="24"/>
          <w:szCs w:val="24"/>
        </w:rPr>
        <w:t>Hikita</w:t>
      </w:r>
      <w:proofErr w:type="spellEnd"/>
      <w:r w:rsidRPr="005655A4">
        <w:rPr>
          <w:rFonts w:ascii="Book Antiqua" w:eastAsia="MS Mincho" w:hAnsi="Book Antiqua" w:cs="Times New Roman"/>
          <w:b/>
          <w:sz w:val="24"/>
          <w:szCs w:val="24"/>
        </w:rPr>
        <w:t>,</w:t>
      </w:r>
      <w:r w:rsidRPr="005655A4">
        <w:rPr>
          <w:rFonts w:ascii="Book Antiqua" w:eastAsia="MS Mincho" w:hAnsi="Book Antiqua" w:cs="Times New Roman"/>
          <w:sz w:val="24"/>
          <w:szCs w:val="24"/>
        </w:rPr>
        <w:t xml:space="preserve"> </w:t>
      </w:r>
      <w:r w:rsidR="005650CC" w:rsidRPr="005655A4">
        <w:rPr>
          <w:rFonts w:ascii="Book Antiqua" w:eastAsia="MS Mincho" w:hAnsi="Book Antiqua" w:cs="Times New Roman"/>
          <w:sz w:val="24"/>
          <w:szCs w:val="24"/>
        </w:rPr>
        <w:t>Stem Cell Business Development Department, Nikon Corporation, S</w:t>
      </w:r>
      <w:r w:rsidR="00BE27C9" w:rsidRPr="005655A4">
        <w:rPr>
          <w:rFonts w:ascii="Book Antiqua" w:eastAsia="MS Mincho" w:hAnsi="Book Antiqua" w:cs="Times New Roman"/>
          <w:sz w:val="24"/>
          <w:szCs w:val="24"/>
        </w:rPr>
        <w:t>akae-</w:t>
      </w:r>
      <w:proofErr w:type="spellStart"/>
      <w:r w:rsidR="00BE27C9" w:rsidRPr="005655A4">
        <w:rPr>
          <w:rFonts w:ascii="Book Antiqua" w:eastAsia="MS Mincho" w:hAnsi="Book Antiqua" w:cs="Times New Roman"/>
          <w:sz w:val="24"/>
          <w:szCs w:val="24"/>
        </w:rPr>
        <w:t>ku</w:t>
      </w:r>
      <w:proofErr w:type="spellEnd"/>
      <w:r w:rsidR="00BE27C9" w:rsidRPr="005655A4">
        <w:rPr>
          <w:rFonts w:ascii="Book Antiqua" w:eastAsia="MS Mincho" w:hAnsi="Book Antiqua" w:cs="Times New Roman"/>
          <w:sz w:val="24"/>
          <w:szCs w:val="24"/>
        </w:rPr>
        <w:t>, Yokohama, Kanagawa 244</w:t>
      </w:r>
      <w:r w:rsidR="005650CC" w:rsidRPr="005655A4">
        <w:rPr>
          <w:rFonts w:ascii="Book Antiqua" w:eastAsia="MS Mincho" w:hAnsi="Book Antiqua" w:cs="Times New Roman"/>
          <w:sz w:val="24"/>
          <w:szCs w:val="24"/>
        </w:rPr>
        <w:t>8533, Japan</w:t>
      </w:r>
    </w:p>
    <w:p w14:paraId="4FAAA1F0" w14:textId="77777777" w:rsidR="007A7811" w:rsidRPr="005655A4" w:rsidRDefault="007A7811" w:rsidP="00C44CDE">
      <w:pPr>
        <w:adjustRightInd w:val="0"/>
        <w:snapToGrid w:val="0"/>
        <w:spacing w:line="360" w:lineRule="auto"/>
        <w:rPr>
          <w:rFonts w:ascii="Book Antiqua" w:eastAsia="MS Mincho" w:hAnsi="Book Antiqua" w:cs="Times New Roman"/>
          <w:sz w:val="24"/>
          <w:szCs w:val="24"/>
        </w:rPr>
      </w:pPr>
    </w:p>
    <w:p w14:paraId="6013572B" w14:textId="1C4FE790" w:rsidR="007A7811" w:rsidRPr="005655A4" w:rsidRDefault="00B14AA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 xml:space="preserve">Yuko </w:t>
      </w:r>
      <w:proofErr w:type="spellStart"/>
      <w:r w:rsidRPr="005655A4">
        <w:rPr>
          <w:rFonts w:ascii="Book Antiqua" w:eastAsia="MS Mincho" w:hAnsi="Book Antiqua" w:cs="Times New Roman"/>
          <w:b/>
          <w:sz w:val="24"/>
          <w:szCs w:val="24"/>
        </w:rPr>
        <w:t>Hirota</w:t>
      </w:r>
      <w:proofErr w:type="spellEnd"/>
      <w:r w:rsidRPr="005655A4">
        <w:rPr>
          <w:rFonts w:ascii="Book Antiqua" w:eastAsia="MS Mincho" w:hAnsi="Book Antiqua" w:cs="Times New Roman"/>
          <w:b/>
          <w:sz w:val="24"/>
          <w:szCs w:val="24"/>
        </w:rPr>
        <w:t xml:space="preserve">, Miki </w:t>
      </w:r>
      <w:proofErr w:type="spellStart"/>
      <w:r w:rsidRPr="005655A4">
        <w:rPr>
          <w:rFonts w:ascii="Book Antiqua" w:eastAsia="MS Mincho" w:hAnsi="Book Antiqua" w:cs="Times New Roman"/>
          <w:b/>
          <w:sz w:val="24"/>
          <w:szCs w:val="24"/>
        </w:rPr>
        <w:t>Kushima</w:t>
      </w:r>
      <w:proofErr w:type="spellEnd"/>
      <w:r w:rsidRPr="005655A4">
        <w:rPr>
          <w:rFonts w:ascii="Book Antiqua" w:eastAsia="MS Mincho" w:hAnsi="Book Antiqua" w:cs="Times New Roman"/>
          <w:b/>
          <w:sz w:val="24"/>
          <w:szCs w:val="24"/>
        </w:rPr>
        <w:t>,</w:t>
      </w:r>
      <w:r w:rsidRPr="005655A4">
        <w:rPr>
          <w:rFonts w:ascii="Book Antiqua" w:eastAsia="MS Mincho" w:hAnsi="Book Antiqua" w:cs="Times New Roman"/>
          <w:sz w:val="24"/>
          <w:szCs w:val="24"/>
        </w:rPr>
        <w:t xml:space="preserve"> </w:t>
      </w:r>
      <w:r w:rsidR="007A7811" w:rsidRPr="005655A4">
        <w:rPr>
          <w:rFonts w:ascii="Book Antiqua" w:eastAsia="MS Mincho" w:hAnsi="Book Antiqua" w:cs="Times New Roman"/>
          <w:sz w:val="24"/>
          <w:szCs w:val="24"/>
        </w:rPr>
        <w:t xml:space="preserve">Department of </w:t>
      </w:r>
      <w:r w:rsidR="00B81DBC" w:rsidRPr="005655A4">
        <w:rPr>
          <w:rFonts w:ascii="Book Antiqua" w:eastAsia="MS Mincho" w:hAnsi="Book Antiqua" w:cs="Times New Roman"/>
          <w:sz w:val="24"/>
          <w:szCs w:val="24"/>
        </w:rPr>
        <w:t>Pathology</w:t>
      </w:r>
      <w:r w:rsidR="007A7811" w:rsidRPr="005655A4">
        <w:rPr>
          <w:rFonts w:ascii="Book Antiqua" w:eastAsia="MS Mincho" w:hAnsi="Book Antiqua" w:cs="Times New Roman"/>
          <w:sz w:val="24"/>
          <w:szCs w:val="24"/>
        </w:rPr>
        <w:t xml:space="preserve">, Showa University Koto </w:t>
      </w:r>
      <w:proofErr w:type="spellStart"/>
      <w:r w:rsidR="007A7811" w:rsidRPr="005655A4">
        <w:rPr>
          <w:rFonts w:ascii="Book Antiqua" w:eastAsia="MS Mincho" w:hAnsi="Book Antiqua" w:cs="Times New Roman"/>
          <w:sz w:val="24"/>
          <w:szCs w:val="24"/>
        </w:rPr>
        <w:t>Toyosu</w:t>
      </w:r>
      <w:proofErr w:type="spellEnd"/>
      <w:r w:rsidR="007A7811" w:rsidRPr="005655A4">
        <w:rPr>
          <w:rFonts w:ascii="Book Antiqua" w:eastAsia="MS Mincho" w:hAnsi="Book Antiqua" w:cs="Times New Roman"/>
          <w:sz w:val="24"/>
          <w:szCs w:val="24"/>
        </w:rPr>
        <w:t xml:space="preserve"> Hospital, </w:t>
      </w:r>
      <w:r w:rsidR="00BE27C9" w:rsidRPr="005655A4">
        <w:rPr>
          <w:rFonts w:ascii="Book Antiqua" w:eastAsia="MS Mincho" w:hAnsi="Book Antiqua" w:cs="Times New Roman"/>
          <w:sz w:val="24"/>
          <w:szCs w:val="24"/>
        </w:rPr>
        <w:t>Koto-</w:t>
      </w:r>
      <w:proofErr w:type="spellStart"/>
      <w:r w:rsidR="00BE27C9" w:rsidRPr="005655A4">
        <w:rPr>
          <w:rFonts w:ascii="Book Antiqua" w:eastAsia="MS Mincho" w:hAnsi="Book Antiqua" w:cs="Times New Roman"/>
          <w:sz w:val="24"/>
          <w:szCs w:val="24"/>
        </w:rPr>
        <w:t>ku</w:t>
      </w:r>
      <w:proofErr w:type="spellEnd"/>
      <w:r w:rsidR="00BE27C9" w:rsidRPr="005655A4">
        <w:rPr>
          <w:rFonts w:ascii="Book Antiqua" w:eastAsia="MS Mincho" w:hAnsi="Book Antiqua" w:cs="Times New Roman"/>
          <w:sz w:val="24"/>
          <w:szCs w:val="24"/>
        </w:rPr>
        <w:t>, Tokyo 135</w:t>
      </w:r>
      <w:r w:rsidR="007A7811" w:rsidRPr="005655A4">
        <w:rPr>
          <w:rFonts w:ascii="Book Antiqua" w:eastAsia="MS Mincho" w:hAnsi="Book Antiqua" w:cs="Times New Roman"/>
          <w:sz w:val="24"/>
          <w:szCs w:val="24"/>
        </w:rPr>
        <w:t>8577, Japan</w:t>
      </w:r>
    </w:p>
    <w:p w14:paraId="6103E46F" w14:textId="77777777" w:rsidR="00E5311B" w:rsidRPr="005655A4" w:rsidRDefault="00E5311B" w:rsidP="00C44CDE">
      <w:pPr>
        <w:adjustRightInd w:val="0"/>
        <w:snapToGrid w:val="0"/>
        <w:spacing w:line="360" w:lineRule="auto"/>
        <w:rPr>
          <w:rFonts w:ascii="Book Antiqua" w:eastAsia="MS Mincho" w:hAnsi="Book Antiqua" w:cs="Times New Roman"/>
          <w:sz w:val="24"/>
          <w:szCs w:val="24"/>
        </w:rPr>
      </w:pPr>
    </w:p>
    <w:p w14:paraId="6D5F7207" w14:textId="7D2769B8" w:rsidR="00E5311B" w:rsidRPr="005655A4" w:rsidRDefault="00B14AA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 xml:space="preserve">Yoichi </w:t>
      </w:r>
      <w:proofErr w:type="spellStart"/>
      <w:r w:rsidRPr="005655A4">
        <w:rPr>
          <w:rFonts w:ascii="Book Antiqua" w:eastAsia="MS Mincho" w:hAnsi="Book Antiqua" w:cs="Times New Roman"/>
          <w:b/>
          <w:sz w:val="24"/>
          <w:szCs w:val="24"/>
        </w:rPr>
        <w:t>Ajioka</w:t>
      </w:r>
      <w:proofErr w:type="spellEnd"/>
      <w:r w:rsidRPr="005655A4">
        <w:rPr>
          <w:rFonts w:ascii="Book Antiqua" w:eastAsia="MS Mincho" w:hAnsi="Book Antiqua" w:cs="Times New Roman"/>
          <w:b/>
          <w:sz w:val="24"/>
          <w:szCs w:val="24"/>
        </w:rPr>
        <w:t>,</w:t>
      </w:r>
      <w:r w:rsidRPr="005655A4">
        <w:rPr>
          <w:rFonts w:ascii="Book Antiqua" w:eastAsia="MS Mincho" w:hAnsi="Book Antiqua" w:cs="Times New Roman"/>
          <w:sz w:val="24"/>
          <w:szCs w:val="24"/>
        </w:rPr>
        <w:t xml:space="preserve"> </w:t>
      </w:r>
      <w:r w:rsidR="00E5311B" w:rsidRPr="005655A4">
        <w:rPr>
          <w:rFonts w:ascii="Book Antiqua" w:eastAsia="MS Mincho" w:hAnsi="Book Antiqua" w:cs="Times New Roman"/>
          <w:sz w:val="24"/>
          <w:szCs w:val="24"/>
        </w:rPr>
        <w:t>Division of Cellular and Molecular Pathology, Niigata University Graduate School of Medical and Dental Sciences, Chu</w:t>
      </w:r>
      <w:r w:rsidR="00BE27C9" w:rsidRPr="005655A4">
        <w:rPr>
          <w:rFonts w:ascii="Book Antiqua" w:eastAsia="MS Mincho" w:hAnsi="Book Antiqua" w:cs="Times New Roman"/>
          <w:sz w:val="24"/>
          <w:szCs w:val="24"/>
        </w:rPr>
        <w:t>o-</w:t>
      </w:r>
      <w:proofErr w:type="spellStart"/>
      <w:r w:rsidR="00BE27C9" w:rsidRPr="005655A4">
        <w:rPr>
          <w:rFonts w:ascii="Book Antiqua" w:eastAsia="MS Mincho" w:hAnsi="Book Antiqua" w:cs="Times New Roman"/>
          <w:sz w:val="24"/>
          <w:szCs w:val="24"/>
        </w:rPr>
        <w:t>ku</w:t>
      </w:r>
      <w:proofErr w:type="spellEnd"/>
      <w:r w:rsidR="00BE27C9" w:rsidRPr="005655A4">
        <w:rPr>
          <w:rFonts w:ascii="Book Antiqua" w:eastAsia="MS Mincho" w:hAnsi="Book Antiqua" w:cs="Times New Roman"/>
          <w:sz w:val="24"/>
          <w:szCs w:val="24"/>
        </w:rPr>
        <w:t>, Niigata City, Niigata 951</w:t>
      </w:r>
      <w:r w:rsidR="00E5311B" w:rsidRPr="005655A4">
        <w:rPr>
          <w:rFonts w:ascii="Book Antiqua" w:eastAsia="MS Mincho" w:hAnsi="Book Antiqua" w:cs="Times New Roman"/>
          <w:sz w:val="24"/>
          <w:szCs w:val="24"/>
        </w:rPr>
        <w:t>8510</w:t>
      </w:r>
      <w:r w:rsidR="00BE27C9" w:rsidRPr="005655A4">
        <w:rPr>
          <w:rFonts w:ascii="Book Antiqua" w:eastAsia="MS Mincho" w:hAnsi="Book Antiqua" w:cs="Times New Roman"/>
          <w:sz w:val="24"/>
          <w:szCs w:val="24"/>
        </w:rPr>
        <w:t>,</w:t>
      </w:r>
      <w:r w:rsidR="00E5311B" w:rsidRPr="005655A4">
        <w:rPr>
          <w:rFonts w:ascii="Book Antiqua" w:eastAsia="MS Mincho" w:hAnsi="Book Antiqua" w:cs="Times New Roman"/>
          <w:sz w:val="24"/>
          <w:szCs w:val="24"/>
        </w:rPr>
        <w:t xml:space="preserve"> Japan</w:t>
      </w:r>
    </w:p>
    <w:p w14:paraId="01A6727A" w14:textId="4822D817" w:rsidR="005650CC" w:rsidRPr="005655A4" w:rsidRDefault="005650CC" w:rsidP="00C44CDE">
      <w:pPr>
        <w:adjustRightInd w:val="0"/>
        <w:snapToGrid w:val="0"/>
        <w:spacing w:line="360" w:lineRule="auto"/>
        <w:rPr>
          <w:rFonts w:ascii="Book Antiqua" w:eastAsia="MS Mincho" w:hAnsi="Book Antiqua" w:cs="Times New Roman"/>
          <w:sz w:val="24"/>
          <w:szCs w:val="24"/>
        </w:rPr>
      </w:pPr>
    </w:p>
    <w:p w14:paraId="7BC8D1D4" w14:textId="298E4504" w:rsidR="00F250DB" w:rsidRPr="005655A4" w:rsidRDefault="00F250DB"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lastRenderedPageBreak/>
        <w:t xml:space="preserve">ORCID number: </w:t>
      </w:r>
      <w:r w:rsidR="00195A75" w:rsidRPr="005655A4">
        <w:rPr>
          <w:rFonts w:ascii="Book Antiqua" w:eastAsia="MS Mincho" w:hAnsi="Book Antiqua" w:cs="Times New Roman"/>
          <w:sz w:val="24"/>
          <w:szCs w:val="24"/>
        </w:rPr>
        <w:t>Ha</w:t>
      </w:r>
      <w:r w:rsidR="00BE27C9" w:rsidRPr="005655A4">
        <w:rPr>
          <w:rFonts w:ascii="Book Antiqua" w:eastAsia="MS Mincho" w:hAnsi="Book Antiqua" w:cs="Times New Roman"/>
          <w:sz w:val="24"/>
          <w:szCs w:val="24"/>
        </w:rPr>
        <w:t>ruo Ikeda (0000-0002-1690-8422);</w:t>
      </w:r>
      <w:r w:rsidR="00195A75" w:rsidRPr="005655A4">
        <w:rPr>
          <w:rFonts w:ascii="Book Antiqua" w:eastAsia="MS Mincho" w:hAnsi="Book Antiqua" w:cs="Times New Roman"/>
          <w:sz w:val="24"/>
          <w:szCs w:val="24"/>
        </w:rPr>
        <w:t xml:space="preserve"> Hi</w:t>
      </w:r>
      <w:r w:rsidR="00BE27C9" w:rsidRPr="005655A4">
        <w:rPr>
          <w:rFonts w:ascii="Book Antiqua" w:eastAsia="MS Mincho" w:hAnsi="Book Antiqua" w:cs="Times New Roman"/>
          <w:sz w:val="24"/>
          <w:szCs w:val="24"/>
        </w:rPr>
        <w:t>roaki Ito (0000-0002-0761-0632);</w:t>
      </w:r>
      <w:r w:rsidR="00195A75" w:rsidRPr="005655A4">
        <w:rPr>
          <w:rFonts w:ascii="Book Antiqua" w:eastAsia="MS Mincho" w:hAnsi="Book Antiqua" w:cs="Times New Roman"/>
          <w:sz w:val="24"/>
          <w:szCs w:val="24"/>
        </w:rPr>
        <w:t xml:space="preserve"> </w:t>
      </w:r>
      <w:proofErr w:type="spellStart"/>
      <w:r w:rsidR="00195A75" w:rsidRPr="005655A4">
        <w:rPr>
          <w:rFonts w:ascii="Book Antiqua" w:eastAsia="MS Mincho" w:hAnsi="Book Antiqua" w:cs="Times New Roman"/>
          <w:sz w:val="24"/>
          <w:szCs w:val="24"/>
        </w:rPr>
        <w:t>Muneaki</w:t>
      </w:r>
      <w:proofErr w:type="spellEnd"/>
      <w:r w:rsidR="00195A75" w:rsidRPr="005655A4">
        <w:rPr>
          <w:rFonts w:ascii="Book Antiqua" w:eastAsia="MS Mincho" w:hAnsi="Book Antiqua" w:cs="Times New Roman"/>
          <w:sz w:val="24"/>
          <w:szCs w:val="24"/>
        </w:rPr>
        <w:t xml:space="preserve"> </w:t>
      </w:r>
      <w:proofErr w:type="spellStart"/>
      <w:r w:rsidR="00195A75" w:rsidRPr="005655A4">
        <w:rPr>
          <w:rFonts w:ascii="Book Antiqua" w:eastAsia="MS Mincho" w:hAnsi="Book Antiqua" w:cs="Times New Roman"/>
          <w:sz w:val="24"/>
          <w:szCs w:val="24"/>
        </w:rPr>
        <w:t>Hikita</w:t>
      </w:r>
      <w:proofErr w:type="spellEnd"/>
      <w:r w:rsidR="00195A75"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0000-0002-7495-3344</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Noriko Yamaguchi (</w:t>
      </w:r>
      <w:r w:rsidR="00117890" w:rsidRPr="005655A4">
        <w:rPr>
          <w:rFonts w:ascii="Book Antiqua" w:eastAsia="MS Mincho" w:hAnsi="Book Antiqua" w:cs="Times New Roman"/>
          <w:sz w:val="24"/>
          <w:szCs w:val="24"/>
        </w:rPr>
        <w:t>0000-0003-2368-8250</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w:t>
      </w:r>
      <w:proofErr w:type="spellStart"/>
      <w:r w:rsidR="00195A75" w:rsidRPr="005655A4">
        <w:rPr>
          <w:rFonts w:ascii="Book Antiqua" w:eastAsia="MS Mincho" w:hAnsi="Book Antiqua" w:cs="Times New Roman"/>
          <w:sz w:val="24"/>
          <w:szCs w:val="24"/>
        </w:rPr>
        <w:t>Naoyuki</w:t>
      </w:r>
      <w:proofErr w:type="spellEnd"/>
      <w:r w:rsidR="00195A75" w:rsidRPr="005655A4">
        <w:rPr>
          <w:rFonts w:ascii="Book Antiqua" w:eastAsia="MS Mincho" w:hAnsi="Book Antiqua" w:cs="Times New Roman"/>
          <w:sz w:val="24"/>
          <w:szCs w:val="24"/>
        </w:rPr>
        <w:t xml:space="preserve"> </w:t>
      </w:r>
      <w:proofErr w:type="spellStart"/>
      <w:r w:rsidR="00195A75" w:rsidRPr="005655A4">
        <w:rPr>
          <w:rFonts w:ascii="Book Antiqua" w:eastAsia="MS Mincho" w:hAnsi="Book Antiqua" w:cs="Times New Roman"/>
          <w:sz w:val="24"/>
          <w:szCs w:val="24"/>
        </w:rPr>
        <w:t>Uragami</w:t>
      </w:r>
      <w:proofErr w:type="spellEnd"/>
      <w:r w:rsidR="00195A75"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0000-0003-2974-8250</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Noboru Yokoyama (</w:t>
      </w:r>
      <w:r w:rsidR="00117890" w:rsidRPr="005655A4">
        <w:rPr>
          <w:rFonts w:ascii="Book Antiqua" w:eastAsia="MS Mincho" w:hAnsi="Book Antiqua" w:cs="Times New Roman"/>
          <w:sz w:val="24"/>
          <w:szCs w:val="24"/>
        </w:rPr>
        <w:t>0000-0003-1882-0018</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Yuko </w:t>
      </w:r>
      <w:proofErr w:type="spellStart"/>
      <w:r w:rsidR="00195A75" w:rsidRPr="005655A4">
        <w:rPr>
          <w:rFonts w:ascii="Book Antiqua" w:eastAsia="MS Mincho" w:hAnsi="Book Antiqua" w:cs="Times New Roman"/>
          <w:sz w:val="24"/>
          <w:szCs w:val="24"/>
        </w:rPr>
        <w:t>Hirota</w:t>
      </w:r>
      <w:proofErr w:type="spellEnd"/>
      <w:r w:rsidR="00195A75"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0000-0001-8898-5315</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Miki </w:t>
      </w:r>
      <w:proofErr w:type="spellStart"/>
      <w:r w:rsidR="00195A75" w:rsidRPr="005655A4">
        <w:rPr>
          <w:rFonts w:ascii="Book Antiqua" w:eastAsia="MS Mincho" w:hAnsi="Book Antiqua" w:cs="Times New Roman"/>
          <w:sz w:val="24"/>
          <w:szCs w:val="24"/>
        </w:rPr>
        <w:t>Kushima</w:t>
      </w:r>
      <w:proofErr w:type="spellEnd"/>
      <w:r w:rsidR="00195A75"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0000-0002-1642-0478</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Yoichi </w:t>
      </w:r>
      <w:proofErr w:type="spellStart"/>
      <w:r w:rsidR="00195A75" w:rsidRPr="005655A4">
        <w:rPr>
          <w:rFonts w:ascii="Book Antiqua" w:eastAsia="MS Mincho" w:hAnsi="Book Antiqua" w:cs="Times New Roman"/>
          <w:sz w:val="24"/>
          <w:szCs w:val="24"/>
        </w:rPr>
        <w:t>Ajioka</w:t>
      </w:r>
      <w:proofErr w:type="spellEnd"/>
      <w:r w:rsidR="00195A75"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0000-0002-7532-5454</w:t>
      </w:r>
      <w:r w:rsidR="00BE27C9" w:rsidRPr="005655A4">
        <w:rPr>
          <w:rFonts w:ascii="Book Antiqua" w:eastAsia="MS Mincho" w:hAnsi="Book Antiqua" w:cs="Times New Roman"/>
          <w:sz w:val="24"/>
          <w:szCs w:val="24"/>
        </w:rPr>
        <w:t>);</w:t>
      </w:r>
      <w:r w:rsidR="00195A75" w:rsidRPr="005655A4">
        <w:rPr>
          <w:rFonts w:ascii="Book Antiqua" w:eastAsia="MS Mincho" w:hAnsi="Book Antiqua" w:cs="Times New Roman"/>
          <w:sz w:val="24"/>
          <w:szCs w:val="24"/>
        </w:rPr>
        <w:t xml:space="preserve"> </w:t>
      </w:r>
      <w:proofErr w:type="spellStart"/>
      <w:r w:rsidR="00195A75" w:rsidRPr="005655A4">
        <w:rPr>
          <w:rFonts w:ascii="Book Antiqua" w:eastAsia="MS Mincho" w:hAnsi="Book Antiqua" w:cs="Times New Roman"/>
          <w:sz w:val="24"/>
          <w:szCs w:val="24"/>
        </w:rPr>
        <w:t>Haruhiro</w:t>
      </w:r>
      <w:proofErr w:type="spellEnd"/>
      <w:r w:rsidR="00195A75" w:rsidRPr="005655A4">
        <w:rPr>
          <w:rFonts w:ascii="Book Antiqua" w:eastAsia="MS Mincho" w:hAnsi="Book Antiqua" w:cs="Times New Roman"/>
          <w:sz w:val="24"/>
          <w:szCs w:val="24"/>
        </w:rPr>
        <w:t xml:space="preserve"> Inoue (</w:t>
      </w:r>
      <w:r w:rsidR="00117890" w:rsidRPr="005655A4">
        <w:rPr>
          <w:rFonts w:ascii="Book Antiqua" w:eastAsia="MS Mincho" w:hAnsi="Book Antiqua" w:cs="Times New Roman"/>
          <w:sz w:val="24"/>
          <w:szCs w:val="24"/>
        </w:rPr>
        <w:t>0000-0002-0551-7274</w:t>
      </w:r>
      <w:r w:rsidR="00195A75" w:rsidRPr="005655A4">
        <w:rPr>
          <w:rFonts w:ascii="Book Antiqua" w:eastAsia="MS Mincho" w:hAnsi="Book Antiqua" w:cs="Times New Roman"/>
          <w:sz w:val="24"/>
          <w:szCs w:val="24"/>
        </w:rPr>
        <w:t>)</w:t>
      </w:r>
      <w:r w:rsidR="00BE27C9" w:rsidRPr="005655A4">
        <w:rPr>
          <w:rFonts w:ascii="Book Antiqua" w:eastAsia="MS Mincho" w:hAnsi="Book Antiqua" w:cs="Times New Roman"/>
          <w:sz w:val="24"/>
          <w:szCs w:val="24"/>
        </w:rPr>
        <w:t>.</w:t>
      </w:r>
    </w:p>
    <w:p w14:paraId="00ACCA3D" w14:textId="77777777" w:rsidR="00F250DB" w:rsidRPr="005655A4" w:rsidRDefault="00F250DB" w:rsidP="00C44CDE">
      <w:pPr>
        <w:adjustRightInd w:val="0"/>
        <w:snapToGrid w:val="0"/>
        <w:spacing w:line="360" w:lineRule="auto"/>
        <w:rPr>
          <w:rFonts w:ascii="Book Antiqua" w:eastAsia="MS Mincho" w:hAnsi="Book Antiqua" w:cs="Times New Roman"/>
          <w:sz w:val="24"/>
          <w:szCs w:val="24"/>
        </w:rPr>
      </w:pPr>
    </w:p>
    <w:p w14:paraId="2C78E8B0" w14:textId="4A070E98" w:rsidR="00B14AA0" w:rsidRPr="005655A4" w:rsidRDefault="00B14AA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Author contributions</w:t>
      </w:r>
      <w:r w:rsidR="00195A75" w:rsidRPr="005655A4">
        <w:rPr>
          <w:rFonts w:ascii="Book Antiqua" w:eastAsia="MS Mincho" w:hAnsi="Book Antiqua" w:cs="Times New Roman"/>
          <w:b/>
          <w:sz w:val="24"/>
          <w:szCs w:val="24"/>
        </w:rPr>
        <w:t xml:space="preserve">: </w:t>
      </w:r>
      <w:r w:rsidR="00E45461" w:rsidRPr="005655A4">
        <w:rPr>
          <w:rFonts w:ascii="Book Antiqua" w:eastAsia="MS Mincho" w:hAnsi="Book Antiqua" w:cs="Times New Roman"/>
          <w:sz w:val="24"/>
          <w:szCs w:val="24"/>
        </w:rPr>
        <w:t>Ikeda</w:t>
      </w:r>
      <w:r w:rsidR="00117890" w:rsidRPr="005655A4">
        <w:rPr>
          <w:rFonts w:ascii="Book Antiqua" w:eastAsia="MS Mincho" w:hAnsi="Book Antiqua" w:cs="Times New Roman"/>
          <w:sz w:val="24"/>
          <w:szCs w:val="24"/>
        </w:rPr>
        <w:t xml:space="preserve"> H</w:t>
      </w:r>
      <w:r w:rsidR="00E45461" w:rsidRPr="005655A4">
        <w:rPr>
          <w:rFonts w:ascii="Book Antiqua" w:eastAsia="MS Mincho" w:hAnsi="Book Antiqua" w:cs="Times New Roman"/>
          <w:sz w:val="24"/>
          <w:szCs w:val="24"/>
        </w:rPr>
        <w:t xml:space="preserve"> and </w:t>
      </w:r>
      <w:r w:rsidR="004A09BB" w:rsidRPr="005655A4">
        <w:rPr>
          <w:rFonts w:ascii="Book Antiqua" w:eastAsia="MS Mincho" w:hAnsi="Book Antiqua" w:cs="Times New Roman"/>
          <w:sz w:val="24"/>
          <w:szCs w:val="24"/>
        </w:rPr>
        <w:t xml:space="preserve">Ito </w:t>
      </w:r>
      <w:r w:rsidR="00117890" w:rsidRPr="005655A4">
        <w:rPr>
          <w:rFonts w:ascii="Book Antiqua" w:eastAsia="MS Mincho" w:hAnsi="Book Antiqua" w:cs="Times New Roman"/>
          <w:sz w:val="24"/>
          <w:szCs w:val="24"/>
        </w:rPr>
        <w:t xml:space="preserve">H </w:t>
      </w:r>
      <w:r w:rsidR="004A09BB" w:rsidRPr="005655A4">
        <w:rPr>
          <w:rFonts w:ascii="Book Antiqua" w:eastAsia="MS Mincho" w:hAnsi="Book Antiqua" w:cs="Times New Roman"/>
          <w:sz w:val="24"/>
          <w:szCs w:val="24"/>
        </w:rPr>
        <w:t xml:space="preserve">conceived and designed the study, collected clinical </w:t>
      </w:r>
      <w:r w:rsidR="00E45461" w:rsidRPr="005655A4">
        <w:rPr>
          <w:rFonts w:ascii="Book Antiqua" w:eastAsia="MS Mincho" w:hAnsi="Book Antiqua" w:cs="Times New Roman"/>
          <w:sz w:val="24"/>
          <w:szCs w:val="24"/>
        </w:rPr>
        <w:t>data</w:t>
      </w:r>
      <w:r w:rsidR="00384154" w:rsidRPr="005655A4">
        <w:rPr>
          <w:rFonts w:ascii="Book Antiqua" w:eastAsia="MS Mincho" w:hAnsi="Book Antiqua" w:cs="Times New Roman"/>
          <w:sz w:val="24"/>
          <w:szCs w:val="24"/>
        </w:rPr>
        <w:t>, collected</w:t>
      </w:r>
      <w:r w:rsidR="004A09BB" w:rsidRPr="005655A4">
        <w:rPr>
          <w:rFonts w:ascii="Book Antiqua" w:eastAsia="MS Mincho" w:hAnsi="Book Antiqua" w:cs="Times New Roman"/>
          <w:sz w:val="24"/>
          <w:szCs w:val="24"/>
        </w:rPr>
        <w:t xml:space="preserve"> </w:t>
      </w:r>
      <w:r w:rsidR="00384154" w:rsidRPr="005655A4">
        <w:rPr>
          <w:rFonts w:ascii="Book Antiqua" w:eastAsia="MS Mincho" w:hAnsi="Book Antiqua" w:cs="Times New Roman"/>
          <w:sz w:val="24"/>
          <w:szCs w:val="24"/>
        </w:rPr>
        <w:t>samples</w:t>
      </w:r>
      <w:r w:rsidR="004A09BB" w:rsidRPr="005655A4">
        <w:rPr>
          <w:rFonts w:ascii="Book Antiqua" w:eastAsia="MS Mincho" w:hAnsi="Book Antiqua" w:cs="Times New Roman"/>
          <w:sz w:val="24"/>
          <w:szCs w:val="24"/>
        </w:rPr>
        <w:t xml:space="preserve">, performed the statistical analysis, and interpreted the data. </w:t>
      </w:r>
      <w:proofErr w:type="spellStart"/>
      <w:r w:rsidR="00384154" w:rsidRPr="005655A4">
        <w:rPr>
          <w:rFonts w:ascii="Book Antiqua" w:eastAsia="MS Mincho" w:hAnsi="Book Antiqua" w:cs="Times New Roman"/>
          <w:sz w:val="24"/>
          <w:szCs w:val="24"/>
        </w:rPr>
        <w:t>Hikita</w:t>
      </w:r>
      <w:proofErr w:type="spellEnd"/>
      <w:r w:rsidR="00117890" w:rsidRPr="005655A4">
        <w:rPr>
          <w:rFonts w:ascii="Book Antiqua" w:eastAsia="MS Mincho" w:hAnsi="Book Antiqua" w:cs="Times New Roman"/>
          <w:sz w:val="24"/>
          <w:szCs w:val="24"/>
        </w:rPr>
        <w:t xml:space="preserve"> M</w:t>
      </w:r>
      <w:r w:rsidR="004A09BB" w:rsidRPr="005655A4">
        <w:rPr>
          <w:rFonts w:ascii="Book Antiqua" w:eastAsia="MS Mincho" w:hAnsi="Book Antiqua" w:cs="Times New Roman"/>
          <w:sz w:val="24"/>
          <w:szCs w:val="24"/>
        </w:rPr>
        <w:t xml:space="preserve"> performed </w:t>
      </w:r>
      <w:r w:rsidR="00384154" w:rsidRPr="005655A4">
        <w:rPr>
          <w:rFonts w:ascii="Book Antiqua" w:eastAsia="MS Mincho" w:hAnsi="Book Antiqua" w:cs="Times New Roman"/>
          <w:sz w:val="24"/>
          <w:szCs w:val="24"/>
        </w:rPr>
        <w:t>Raman spectroscopic analysis</w:t>
      </w:r>
      <w:r w:rsidR="004A09BB" w:rsidRPr="005655A4">
        <w:rPr>
          <w:rFonts w:ascii="Book Antiqua" w:eastAsia="MS Mincho" w:hAnsi="Book Antiqua" w:cs="Times New Roman"/>
          <w:sz w:val="24"/>
          <w:szCs w:val="24"/>
        </w:rPr>
        <w:t xml:space="preserve">. </w:t>
      </w:r>
      <w:r w:rsidR="00384154" w:rsidRPr="005655A4">
        <w:rPr>
          <w:rFonts w:ascii="Book Antiqua" w:eastAsia="MS Mincho" w:hAnsi="Book Antiqua" w:cs="Times New Roman"/>
          <w:sz w:val="24"/>
          <w:szCs w:val="24"/>
        </w:rPr>
        <w:t>Yamaguchi</w:t>
      </w:r>
      <w:r w:rsidR="00117890" w:rsidRPr="005655A4">
        <w:rPr>
          <w:rFonts w:ascii="Book Antiqua" w:eastAsia="MS Mincho" w:hAnsi="Book Antiqua" w:cs="Times New Roman"/>
          <w:sz w:val="24"/>
          <w:szCs w:val="24"/>
        </w:rPr>
        <w:t xml:space="preserve"> N</w:t>
      </w:r>
      <w:r w:rsidR="004A09BB" w:rsidRPr="005655A4">
        <w:rPr>
          <w:rFonts w:ascii="Book Antiqua" w:eastAsia="MS Mincho" w:hAnsi="Book Antiqua" w:cs="Times New Roman"/>
          <w:sz w:val="24"/>
          <w:szCs w:val="24"/>
        </w:rPr>
        <w:t xml:space="preserve">, </w:t>
      </w:r>
      <w:proofErr w:type="spellStart"/>
      <w:r w:rsidR="00384154" w:rsidRPr="005655A4">
        <w:rPr>
          <w:rFonts w:ascii="Book Antiqua" w:eastAsia="MS Mincho" w:hAnsi="Book Antiqua" w:cs="Times New Roman"/>
          <w:sz w:val="24"/>
          <w:szCs w:val="24"/>
        </w:rPr>
        <w:t>Uragami</w:t>
      </w:r>
      <w:proofErr w:type="spellEnd"/>
      <w:r w:rsidR="00117890" w:rsidRPr="005655A4">
        <w:rPr>
          <w:rFonts w:ascii="Book Antiqua" w:eastAsia="MS Mincho" w:hAnsi="Book Antiqua" w:cs="Times New Roman"/>
          <w:sz w:val="24"/>
          <w:szCs w:val="24"/>
        </w:rPr>
        <w:t xml:space="preserve"> N</w:t>
      </w:r>
      <w:r w:rsidR="004A09BB" w:rsidRPr="005655A4">
        <w:rPr>
          <w:rFonts w:ascii="Book Antiqua" w:eastAsia="MS Mincho" w:hAnsi="Book Antiqua" w:cs="Times New Roman"/>
          <w:sz w:val="24"/>
          <w:szCs w:val="24"/>
        </w:rPr>
        <w:t xml:space="preserve">, and </w:t>
      </w:r>
      <w:r w:rsidR="00384154" w:rsidRPr="005655A4">
        <w:rPr>
          <w:rFonts w:ascii="Book Antiqua" w:eastAsia="MS Mincho" w:hAnsi="Book Antiqua" w:cs="Times New Roman"/>
          <w:sz w:val="24"/>
          <w:szCs w:val="24"/>
        </w:rPr>
        <w:t>Yokoyama</w:t>
      </w:r>
      <w:r w:rsidR="00117890" w:rsidRPr="005655A4">
        <w:rPr>
          <w:rFonts w:ascii="Book Antiqua" w:eastAsia="MS Mincho" w:hAnsi="Book Antiqua" w:cs="Times New Roman"/>
          <w:sz w:val="24"/>
          <w:szCs w:val="24"/>
        </w:rPr>
        <w:t xml:space="preserve"> N</w:t>
      </w:r>
      <w:r w:rsidR="004A09BB" w:rsidRPr="005655A4">
        <w:rPr>
          <w:rFonts w:ascii="Book Antiqua" w:eastAsia="MS Mincho" w:hAnsi="Book Antiqua" w:cs="Times New Roman"/>
          <w:sz w:val="24"/>
          <w:szCs w:val="24"/>
        </w:rPr>
        <w:t xml:space="preserve"> performed medical examinations and surgical operations. </w:t>
      </w:r>
      <w:proofErr w:type="spellStart"/>
      <w:r w:rsidR="00384154" w:rsidRPr="005655A4">
        <w:rPr>
          <w:rFonts w:ascii="Book Antiqua" w:eastAsia="MS Mincho" w:hAnsi="Book Antiqua" w:cs="Times New Roman"/>
          <w:sz w:val="24"/>
          <w:szCs w:val="24"/>
        </w:rPr>
        <w:t>Hirota</w:t>
      </w:r>
      <w:proofErr w:type="spellEnd"/>
      <w:r w:rsidR="00117890" w:rsidRPr="005655A4">
        <w:rPr>
          <w:rFonts w:ascii="Book Antiqua" w:eastAsia="MS Mincho" w:hAnsi="Book Antiqua" w:cs="Times New Roman"/>
          <w:sz w:val="24"/>
          <w:szCs w:val="24"/>
        </w:rPr>
        <w:t xml:space="preserve"> Y</w:t>
      </w:r>
      <w:r w:rsidR="00384154" w:rsidRPr="005655A4">
        <w:rPr>
          <w:rFonts w:ascii="Book Antiqua" w:eastAsia="MS Mincho" w:hAnsi="Book Antiqua" w:cs="Times New Roman"/>
          <w:sz w:val="24"/>
          <w:szCs w:val="24"/>
        </w:rPr>
        <w:t xml:space="preserve"> and </w:t>
      </w:r>
      <w:proofErr w:type="spellStart"/>
      <w:r w:rsidR="00384154" w:rsidRPr="005655A4">
        <w:rPr>
          <w:rFonts w:ascii="Book Antiqua" w:eastAsia="MS Mincho" w:hAnsi="Book Antiqua" w:cs="Times New Roman"/>
          <w:sz w:val="24"/>
          <w:szCs w:val="24"/>
        </w:rPr>
        <w:t>Kushima</w:t>
      </w:r>
      <w:proofErr w:type="spellEnd"/>
      <w:r w:rsidR="00384154"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 xml:space="preserve">M </w:t>
      </w:r>
      <w:r w:rsidR="00384154" w:rsidRPr="005655A4">
        <w:rPr>
          <w:rFonts w:ascii="Book Antiqua" w:eastAsia="MS Mincho" w:hAnsi="Book Antiqua" w:cs="Times New Roman"/>
          <w:sz w:val="24"/>
          <w:szCs w:val="24"/>
        </w:rPr>
        <w:t xml:space="preserve">performed pathological examinations. </w:t>
      </w:r>
      <w:proofErr w:type="spellStart"/>
      <w:r w:rsidR="00384154" w:rsidRPr="005655A4">
        <w:rPr>
          <w:rFonts w:ascii="Book Antiqua" w:eastAsia="MS Mincho" w:hAnsi="Book Antiqua" w:cs="Times New Roman"/>
          <w:sz w:val="24"/>
          <w:szCs w:val="24"/>
        </w:rPr>
        <w:t>Ajioka</w:t>
      </w:r>
      <w:proofErr w:type="spellEnd"/>
      <w:r w:rsidR="00384154"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 xml:space="preserve">Y </w:t>
      </w:r>
      <w:r w:rsidR="00384154" w:rsidRPr="005655A4">
        <w:rPr>
          <w:rFonts w:ascii="Book Antiqua" w:eastAsia="MS Mincho" w:hAnsi="Book Antiqua" w:cs="Times New Roman"/>
          <w:sz w:val="24"/>
          <w:szCs w:val="24"/>
        </w:rPr>
        <w:t>and Inoue</w:t>
      </w:r>
      <w:r w:rsidR="004A09BB" w:rsidRPr="005655A4">
        <w:rPr>
          <w:rFonts w:ascii="Book Antiqua" w:eastAsia="MS Mincho" w:hAnsi="Book Antiqua" w:cs="Times New Roman"/>
          <w:sz w:val="24"/>
          <w:szCs w:val="24"/>
        </w:rPr>
        <w:t xml:space="preserve"> </w:t>
      </w:r>
      <w:r w:rsidR="00117890" w:rsidRPr="005655A4">
        <w:rPr>
          <w:rFonts w:ascii="Book Antiqua" w:eastAsia="MS Mincho" w:hAnsi="Book Antiqua" w:cs="Times New Roman"/>
          <w:sz w:val="24"/>
          <w:szCs w:val="24"/>
        </w:rPr>
        <w:t xml:space="preserve">H </w:t>
      </w:r>
      <w:r w:rsidR="004A09BB" w:rsidRPr="005655A4">
        <w:rPr>
          <w:rFonts w:ascii="Book Antiqua" w:eastAsia="MS Mincho" w:hAnsi="Book Antiqua" w:cs="Times New Roman"/>
          <w:sz w:val="24"/>
          <w:szCs w:val="24"/>
        </w:rPr>
        <w:t>participated in the study design and coordination. All authors have read and approved the final paper.</w:t>
      </w:r>
    </w:p>
    <w:p w14:paraId="1BF162EB" w14:textId="166CA1D9" w:rsidR="00F250DB" w:rsidRPr="005655A4" w:rsidRDefault="00F250DB" w:rsidP="00C44CDE">
      <w:pPr>
        <w:adjustRightInd w:val="0"/>
        <w:snapToGrid w:val="0"/>
        <w:spacing w:line="360" w:lineRule="auto"/>
        <w:rPr>
          <w:rFonts w:ascii="Book Antiqua" w:eastAsia="MS Mincho" w:hAnsi="Book Antiqua" w:cs="Times New Roman"/>
          <w:sz w:val="24"/>
          <w:szCs w:val="24"/>
        </w:rPr>
      </w:pPr>
    </w:p>
    <w:p w14:paraId="75530565" w14:textId="6C9843B9" w:rsidR="00BE27C9" w:rsidRPr="005655A4" w:rsidRDefault="00BE27C9"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Supported by</w:t>
      </w:r>
      <w:r w:rsidRPr="005655A4">
        <w:rPr>
          <w:rFonts w:ascii="Book Antiqua" w:eastAsia="MS Mincho" w:hAnsi="Book Antiqua" w:cs="Times New Roman"/>
          <w:sz w:val="24"/>
          <w:szCs w:val="24"/>
        </w:rPr>
        <w:t xml:space="preserve"> the Japan Society for the Promotion of Science (JSPS), through two JSPS KAKENHI Grants-in-Aid for Scientific Research (C), No. JP26460688 and JP17K09022.</w:t>
      </w:r>
    </w:p>
    <w:p w14:paraId="286AFB35" w14:textId="77777777" w:rsidR="00BE27C9" w:rsidRPr="005655A4" w:rsidRDefault="00BE27C9" w:rsidP="00C44CDE">
      <w:pPr>
        <w:adjustRightInd w:val="0"/>
        <w:snapToGrid w:val="0"/>
        <w:spacing w:line="360" w:lineRule="auto"/>
        <w:rPr>
          <w:rFonts w:ascii="Book Antiqua" w:eastAsia="MS Mincho" w:hAnsi="Book Antiqua" w:cs="Times New Roman"/>
          <w:sz w:val="24"/>
          <w:szCs w:val="24"/>
        </w:rPr>
      </w:pPr>
    </w:p>
    <w:p w14:paraId="6529E9E5" w14:textId="7374D336" w:rsidR="00F250DB" w:rsidRPr="005655A4" w:rsidRDefault="00F250DB"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Institu</w:t>
      </w:r>
      <w:r w:rsidR="00195A75" w:rsidRPr="005655A4">
        <w:rPr>
          <w:rFonts w:ascii="Book Antiqua" w:eastAsia="MS Mincho" w:hAnsi="Book Antiqua" w:cs="Times New Roman"/>
          <w:b/>
          <w:sz w:val="24"/>
          <w:szCs w:val="24"/>
        </w:rPr>
        <w:t>tional review board statement:</w:t>
      </w:r>
      <w:r w:rsidR="00195A75" w:rsidRPr="005655A4">
        <w:rPr>
          <w:rFonts w:ascii="Book Antiqua" w:eastAsia="MS Mincho" w:hAnsi="Book Antiqua" w:cs="Times New Roman"/>
          <w:sz w:val="24"/>
          <w:szCs w:val="24"/>
        </w:rPr>
        <w:t xml:space="preserve"> The Institutional Review Board of Showa University approved the study.</w:t>
      </w:r>
    </w:p>
    <w:p w14:paraId="13FEF0BD" w14:textId="77777777" w:rsidR="00F250DB" w:rsidRPr="005655A4" w:rsidRDefault="00F250DB" w:rsidP="00C44CDE">
      <w:pPr>
        <w:adjustRightInd w:val="0"/>
        <w:snapToGrid w:val="0"/>
        <w:spacing w:line="360" w:lineRule="auto"/>
        <w:rPr>
          <w:rFonts w:ascii="Book Antiqua" w:eastAsia="MS Mincho" w:hAnsi="Book Antiqua" w:cs="Times New Roman"/>
          <w:sz w:val="24"/>
          <w:szCs w:val="24"/>
        </w:rPr>
      </w:pPr>
    </w:p>
    <w:p w14:paraId="0A125012" w14:textId="4678A1A2" w:rsidR="00F250DB" w:rsidRPr="005655A4" w:rsidRDefault="00F250DB"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Clinical</w:t>
      </w:r>
      <w:r w:rsidR="00195A75" w:rsidRPr="005655A4">
        <w:rPr>
          <w:rFonts w:ascii="Book Antiqua" w:eastAsia="MS Mincho" w:hAnsi="Book Antiqua" w:cs="Times New Roman"/>
          <w:b/>
          <w:sz w:val="24"/>
          <w:szCs w:val="24"/>
        </w:rPr>
        <w:t xml:space="preserve"> trial registration statement:</w:t>
      </w:r>
      <w:r w:rsidR="00195A75" w:rsidRPr="005655A4">
        <w:rPr>
          <w:rFonts w:ascii="Book Antiqua" w:eastAsia="MS Mincho" w:hAnsi="Book Antiqua" w:cs="Times New Roman"/>
          <w:sz w:val="24"/>
          <w:szCs w:val="24"/>
        </w:rPr>
        <w:t xml:space="preserve"> This prospective study is registered with University Hospital Medical Information Network in Japan, UMIN000017045.</w:t>
      </w:r>
    </w:p>
    <w:p w14:paraId="1CDD9201" w14:textId="77777777" w:rsidR="00195A75" w:rsidRPr="005655A4" w:rsidRDefault="00195A75" w:rsidP="00C44CDE">
      <w:pPr>
        <w:adjustRightInd w:val="0"/>
        <w:snapToGrid w:val="0"/>
        <w:spacing w:line="360" w:lineRule="auto"/>
        <w:rPr>
          <w:rFonts w:ascii="Book Antiqua" w:eastAsia="MS Mincho" w:hAnsi="Book Antiqua" w:cs="Times New Roman"/>
          <w:sz w:val="24"/>
          <w:szCs w:val="24"/>
        </w:rPr>
      </w:pPr>
    </w:p>
    <w:p w14:paraId="7B9684C6" w14:textId="6C3467B7" w:rsidR="00F250DB" w:rsidRPr="005655A4" w:rsidRDefault="006A21C8"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 xml:space="preserve">Informed </w:t>
      </w:r>
      <w:r w:rsidR="00F250DB" w:rsidRPr="005655A4">
        <w:rPr>
          <w:rFonts w:ascii="Book Antiqua" w:eastAsia="MS Mincho" w:hAnsi="Book Antiqua" w:cs="Times New Roman"/>
          <w:b/>
          <w:sz w:val="24"/>
          <w:szCs w:val="24"/>
        </w:rPr>
        <w:t>consent statement:</w:t>
      </w:r>
      <w:r w:rsidR="00F250DB"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t xml:space="preserve">We obtained the written consent from the participant </w:t>
      </w:r>
      <w:r w:rsidR="00403C45" w:rsidRPr="005655A4">
        <w:rPr>
          <w:rFonts w:ascii="Book Antiqua" w:eastAsia="MS Mincho" w:hAnsi="Book Antiqua" w:cs="Times New Roman"/>
          <w:sz w:val="24"/>
          <w:szCs w:val="24"/>
        </w:rPr>
        <w:t>before executing</w:t>
      </w:r>
      <w:r w:rsidRPr="005655A4">
        <w:rPr>
          <w:rFonts w:ascii="Book Antiqua" w:eastAsia="MS Mincho" w:hAnsi="Book Antiqua" w:cs="Times New Roman"/>
          <w:sz w:val="24"/>
          <w:szCs w:val="24"/>
        </w:rPr>
        <w:t xml:space="preserve"> this study. </w:t>
      </w:r>
    </w:p>
    <w:p w14:paraId="4B59417E" w14:textId="77777777" w:rsidR="00F250DB" w:rsidRPr="005655A4" w:rsidRDefault="00F250DB" w:rsidP="00C44CDE">
      <w:pPr>
        <w:adjustRightInd w:val="0"/>
        <w:snapToGrid w:val="0"/>
        <w:spacing w:line="360" w:lineRule="auto"/>
        <w:rPr>
          <w:rFonts w:ascii="Book Antiqua" w:eastAsia="MS Mincho" w:hAnsi="Book Antiqua" w:cs="Times New Roman"/>
          <w:sz w:val="24"/>
          <w:szCs w:val="24"/>
        </w:rPr>
      </w:pPr>
    </w:p>
    <w:p w14:paraId="3A3269B2" w14:textId="5BC7E660" w:rsidR="00F250DB" w:rsidRPr="005655A4" w:rsidRDefault="00F35C37"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Conflict-of-interest statement:</w:t>
      </w:r>
      <w:r w:rsidRPr="005655A4">
        <w:rPr>
          <w:rFonts w:ascii="Book Antiqua" w:eastAsia="MS Mincho" w:hAnsi="Book Antiqua" w:cs="Times New Roman"/>
          <w:sz w:val="24"/>
          <w:szCs w:val="24"/>
        </w:rPr>
        <w:t xml:space="preserve"> The authors declare that there is no conflict of interest.</w:t>
      </w:r>
    </w:p>
    <w:p w14:paraId="3B0DB339" w14:textId="77777777" w:rsidR="00F250DB" w:rsidRPr="005655A4" w:rsidRDefault="00F250DB" w:rsidP="00C44CDE">
      <w:pPr>
        <w:adjustRightInd w:val="0"/>
        <w:snapToGrid w:val="0"/>
        <w:spacing w:line="360" w:lineRule="auto"/>
        <w:rPr>
          <w:rFonts w:ascii="Book Antiqua" w:eastAsia="MS Mincho" w:hAnsi="Book Antiqua" w:cs="Times New Roman"/>
          <w:sz w:val="24"/>
          <w:szCs w:val="24"/>
        </w:rPr>
      </w:pPr>
    </w:p>
    <w:p w14:paraId="17A15838" w14:textId="0DA2461E" w:rsidR="00F250DB" w:rsidRPr="005655A4" w:rsidRDefault="00F250DB"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 xml:space="preserve">Data sharing statement: </w:t>
      </w:r>
      <w:r w:rsidR="006A21C8" w:rsidRPr="005655A4">
        <w:rPr>
          <w:rFonts w:ascii="Book Antiqua" w:eastAsia="MS Mincho" w:hAnsi="Book Antiqua" w:cs="Times New Roman"/>
          <w:sz w:val="24"/>
          <w:szCs w:val="24"/>
        </w:rPr>
        <w:t>There is no additional data available.</w:t>
      </w:r>
    </w:p>
    <w:p w14:paraId="23C20CE6" w14:textId="77777777" w:rsidR="00F250DB" w:rsidRPr="005655A4" w:rsidRDefault="00F250DB" w:rsidP="00C44CDE">
      <w:pPr>
        <w:adjustRightInd w:val="0"/>
        <w:snapToGrid w:val="0"/>
        <w:spacing w:line="360" w:lineRule="auto"/>
        <w:rPr>
          <w:rFonts w:ascii="Book Antiqua" w:eastAsia="MS Mincho" w:hAnsi="Book Antiqua" w:cs="Times New Roman"/>
          <w:sz w:val="24"/>
          <w:szCs w:val="24"/>
        </w:rPr>
      </w:pPr>
    </w:p>
    <w:p w14:paraId="6089B874" w14:textId="530D1298" w:rsidR="00F250DB" w:rsidRPr="005655A4" w:rsidRDefault="00F250DB"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CONSORT 2010 statement:</w:t>
      </w:r>
      <w:r w:rsidR="004B2669" w:rsidRPr="005655A4">
        <w:rPr>
          <w:rFonts w:ascii="Book Antiqua" w:eastAsia="MS Mincho" w:hAnsi="Book Antiqua" w:cs="Times New Roman"/>
          <w:sz w:val="24"/>
          <w:szCs w:val="24"/>
        </w:rPr>
        <w:t xml:space="preserve"> The guidelines of the CONSORT 2010 Statement have been adopted</w:t>
      </w:r>
      <w:r w:rsidR="00032AF3" w:rsidRPr="005655A4">
        <w:rPr>
          <w:rFonts w:ascii="Book Antiqua" w:eastAsia="MS Mincho" w:hAnsi="Book Antiqua" w:cs="Times New Roman"/>
          <w:sz w:val="24"/>
          <w:szCs w:val="24"/>
        </w:rPr>
        <w:t xml:space="preserve">. </w:t>
      </w:r>
    </w:p>
    <w:p w14:paraId="7F30A541" w14:textId="77777777" w:rsidR="003A0C6F" w:rsidRPr="005655A4" w:rsidRDefault="003A0C6F" w:rsidP="00BE27C9">
      <w:pPr>
        <w:adjustRightInd w:val="0"/>
        <w:snapToGrid w:val="0"/>
        <w:spacing w:line="360" w:lineRule="auto"/>
        <w:rPr>
          <w:rFonts w:ascii="Book Antiqua" w:eastAsia="MS Mincho" w:hAnsi="Book Antiqua" w:cs="Times New Roman"/>
          <w:sz w:val="24"/>
          <w:szCs w:val="24"/>
        </w:rPr>
      </w:pPr>
    </w:p>
    <w:p w14:paraId="2766D9D9" w14:textId="77777777" w:rsidR="00BE27C9" w:rsidRPr="005655A4" w:rsidRDefault="00BE27C9" w:rsidP="00BE27C9">
      <w:pPr>
        <w:adjustRightInd w:val="0"/>
        <w:snapToGrid w:val="0"/>
        <w:spacing w:line="360" w:lineRule="auto"/>
        <w:rPr>
          <w:rFonts w:ascii="Book Antiqua" w:hAnsi="Book Antiqua"/>
          <w:sz w:val="24"/>
          <w:szCs w:val="24"/>
        </w:rPr>
      </w:pPr>
      <w:r w:rsidRPr="005655A4">
        <w:rPr>
          <w:rFonts w:ascii="Book Antiqua" w:hAnsi="Book Antiqua"/>
          <w:b/>
          <w:sz w:val="24"/>
          <w:szCs w:val="24"/>
        </w:rPr>
        <w:t xml:space="preserve">Open-Access: </w:t>
      </w:r>
      <w:r w:rsidRPr="005655A4">
        <w:rPr>
          <w:rFonts w:ascii="Book Antiqua" w:hAnsi="Book Antiqua"/>
          <w:sz w:val="24"/>
          <w:szCs w:val="24"/>
        </w:rPr>
        <w:t xml:space="preserve">This is an </w:t>
      </w:r>
      <w:r w:rsidRPr="005655A4">
        <w:rPr>
          <w:rFonts w:ascii="Book Antiqua" w:hAnsi="Book Antiqua" w:cs="SimSun"/>
          <w:sz w:val="24"/>
          <w:szCs w:val="24"/>
        </w:rPr>
        <w:t xml:space="preserve">open-access article that was </w:t>
      </w:r>
      <w:r w:rsidRPr="005655A4">
        <w:rPr>
          <w:rFonts w:ascii="Book Antiqua" w:hAnsi="Book Antiqua"/>
          <w:sz w:val="24"/>
          <w:szCs w:val="24"/>
        </w:rPr>
        <w:t xml:space="preserve">selected by an in-house editor and fully peer-reviewed by external reviewers. It is </w:t>
      </w:r>
      <w:r w:rsidRPr="005655A4">
        <w:rPr>
          <w:rFonts w:ascii="Book Antiqua" w:hAnsi="Book Antiqua" w:cs="SimSun"/>
          <w:sz w:val="24"/>
          <w:szCs w:val="24"/>
        </w:rPr>
        <w:t xml:space="preserve">distributed in accordance with </w:t>
      </w:r>
      <w:r w:rsidRPr="005655A4">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655A4">
          <w:rPr>
            <w:rStyle w:val="Hyperlink"/>
            <w:rFonts w:ascii="Book Antiqua" w:hAnsi="Book Antiqua"/>
            <w:color w:val="auto"/>
            <w:sz w:val="24"/>
            <w:szCs w:val="24"/>
            <w:u w:val="none"/>
          </w:rPr>
          <w:t>http://creativecommons.org/licenses/by-nc/4.0/</w:t>
        </w:r>
      </w:hyperlink>
    </w:p>
    <w:p w14:paraId="2FC01554" w14:textId="77777777" w:rsidR="00BE27C9" w:rsidRPr="005655A4" w:rsidRDefault="00BE27C9" w:rsidP="00BE27C9">
      <w:pPr>
        <w:adjustRightInd w:val="0"/>
        <w:snapToGrid w:val="0"/>
        <w:spacing w:line="360" w:lineRule="auto"/>
        <w:rPr>
          <w:rFonts w:ascii="Book Antiqua" w:hAnsi="Book Antiqua"/>
          <w:sz w:val="24"/>
          <w:szCs w:val="24"/>
        </w:rPr>
      </w:pPr>
    </w:p>
    <w:p w14:paraId="77408B79" w14:textId="21EA3AC5" w:rsidR="00BE27C9" w:rsidRPr="005655A4" w:rsidRDefault="00BE27C9" w:rsidP="00BE27C9">
      <w:pPr>
        <w:adjustRightInd w:val="0"/>
        <w:snapToGrid w:val="0"/>
        <w:spacing w:line="360" w:lineRule="auto"/>
        <w:rPr>
          <w:rFonts w:ascii="Book Antiqua" w:hAnsi="Book Antiqua" w:cs="Times New Roman"/>
          <w:bCs/>
          <w:sz w:val="24"/>
          <w:szCs w:val="24"/>
        </w:rPr>
      </w:pPr>
      <w:bookmarkStart w:id="0" w:name="OLE_LINK11"/>
      <w:r w:rsidRPr="005655A4">
        <w:rPr>
          <w:rFonts w:ascii="Book Antiqua" w:hAnsi="Book Antiqua" w:cs="Times New Roman"/>
          <w:b/>
          <w:bCs/>
          <w:sz w:val="24"/>
          <w:szCs w:val="24"/>
          <w:highlight w:val="white"/>
        </w:rPr>
        <w:t>Manuscript source:</w:t>
      </w:r>
      <w:r w:rsidRPr="005655A4">
        <w:rPr>
          <w:rFonts w:ascii="Book Antiqua" w:hAnsi="Book Antiqua" w:cs="Times New Roman" w:hint="eastAsia"/>
          <w:b/>
          <w:bCs/>
          <w:sz w:val="24"/>
          <w:szCs w:val="24"/>
          <w:highlight w:val="white"/>
          <w:lang w:eastAsia="zh-CN"/>
        </w:rPr>
        <w:t xml:space="preserve"> </w:t>
      </w:r>
      <w:r w:rsidRPr="005655A4">
        <w:rPr>
          <w:rFonts w:ascii="Book Antiqua" w:hAnsi="Book Antiqua" w:cs="Times New Roman"/>
          <w:bCs/>
          <w:sz w:val="24"/>
          <w:szCs w:val="24"/>
          <w:highlight w:val="white"/>
        </w:rPr>
        <w:t>Invited manuscript</w:t>
      </w:r>
      <w:bookmarkEnd w:id="0"/>
    </w:p>
    <w:p w14:paraId="0168F0E6" w14:textId="77777777" w:rsidR="00BE27C9" w:rsidRPr="005655A4" w:rsidRDefault="00BE27C9" w:rsidP="00BE27C9">
      <w:pPr>
        <w:adjustRightInd w:val="0"/>
        <w:snapToGrid w:val="0"/>
        <w:spacing w:line="360" w:lineRule="auto"/>
        <w:rPr>
          <w:rFonts w:ascii="Book Antiqua" w:eastAsia="MS Mincho" w:hAnsi="Book Antiqua" w:cs="Times New Roman"/>
          <w:sz w:val="24"/>
          <w:szCs w:val="24"/>
        </w:rPr>
      </w:pPr>
    </w:p>
    <w:p w14:paraId="20E29238" w14:textId="1690FD40" w:rsidR="00A67E9D" w:rsidRPr="005655A4" w:rsidRDefault="00A67E9D" w:rsidP="00C44CDE">
      <w:pPr>
        <w:adjustRightInd w:val="0"/>
        <w:snapToGrid w:val="0"/>
        <w:spacing w:line="360" w:lineRule="auto"/>
        <w:rPr>
          <w:rStyle w:val="Hyperlink"/>
          <w:rFonts w:ascii="Book Antiqua" w:eastAsia="MS Mincho" w:hAnsi="Book Antiqua" w:cs="Times New Roman"/>
          <w:color w:val="auto"/>
          <w:sz w:val="24"/>
          <w:szCs w:val="24"/>
          <w:u w:val="none"/>
        </w:rPr>
      </w:pPr>
      <w:r w:rsidRPr="005655A4">
        <w:rPr>
          <w:rFonts w:ascii="Book Antiqua" w:eastAsia="MS Mincho" w:hAnsi="Book Antiqua" w:cs="Times New Roman"/>
          <w:b/>
          <w:sz w:val="24"/>
          <w:szCs w:val="24"/>
        </w:rPr>
        <w:t>Correspond</w:t>
      </w:r>
      <w:r w:rsidR="00B14AA0" w:rsidRPr="005655A4">
        <w:rPr>
          <w:rFonts w:ascii="Book Antiqua" w:eastAsia="MS Mincho" w:hAnsi="Book Antiqua" w:cs="Times New Roman"/>
          <w:b/>
          <w:sz w:val="24"/>
          <w:szCs w:val="24"/>
        </w:rPr>
        <w:t>ence</w:t>
      </w:r>
      <w:r w:rsidRPr="005655A4">
        <w:rPr>
          <w:rFonts w:ascii="Book Antiqua" w:eastAsia="MS Mincho" w:hAnsi="Book Antiqua" w:cs="Times New Roman"/>
          <w:b/>
          <w:sz w:val="24"/>
          <w:szCs w:val="24"/>
        </w:rPr>
        <w:t xml:space="preserve"> </w:t>
      </w:r>
      <w:r w:rsidR="00B14AA0" w:rsidRPr="005655A4">
        <w:rPr>
          <w:rFonts w:ascii="Book Antiqua" w:eastAsia="MS Mincho" w:hAnsi="Book Antiqua" w:cs="Times New Roman"/>
          <w:b/>
          <w:sz w:val="24"/>
          <w:szCs w:val="24"/>
        </w:rPr>
        <w:t>to:</w:t>
      </w:r>
      <w:r w:rsidR="003A0C6F" w:rsidRPr="005655A4">
        <w:rPr>
          <w:rFonts w:ascii="Book Antiqua" w:eastAsia="MS Mincho" w:hAnsi="Book Antiqua" w:cs="Times New Roman"/>
          <w:sz w:val="24"/>
          <w:szCs w:val="24"/>
        </w:rPr>
        <w:t xml:space="preserve"> </w:t>
      </w:r>
      <w:r w:rsidRPr="005655A4">
        <w:rPr>
          <w:rFonts w:ascii="Book Antiqua" w:eastAsia="MS Mincho" w:hAnsi="Book Antiqua" w:cs="Times New Roman"/>
          <w:b/>
          <w:sz w:val="24"/>
          <w:szCs w:val="24"/>
        </w:rPr>
        <w:t>Hiroaki Ito</w:t>
      </w:r>
      <w:r w:rsidR="003A0C6F" w:rsidRPr="005655A4">
        <w:rPr>
          <w:rFonts w:ascii="Book Antiqua" w:eastAsia="MS Mincho" w:hAnsi="Book Antiqua" w:cs="Times New Roman"/>
          <w:b/>
          <w:sz w:val="24"/>
          <w:szCs w:val="24"/>
        </w:rPr>
        <w:t xml:space="preserve">, MD, PhD, </w:t>
      </w:r>
      <w:r w:rsidR="00147549" w:rsidRPr="005655A4">
        <w:rPr>
          <w:rFonts w:ascii="Book Antiqua" w:eastAsia="MS Mincho" w:hAnsi="Book Antiqua" w:cs="Times New Roman"/>
          <w:b/>
          <w:sz w:val="24"/>
          <w:szCs w:val="24"/>
        </w:rPr>
        <w:t>Associate Professor,</w:t>
      </w:r>
      <w:r w:rsidR="00147549"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t xml:space="preserve">Department of Surgery, Digestive Disease Center, Showa University Koto </w:t>
      </w:r>
      <w:proofErr w:type="spellStart"/>
      <w:r w:rsidRPr="005655A4">
        <w:rPr>
          <w:rFonts w:ascii="Book Antiqua" w:eastAsia="MS Mincho" w:hAnsi="Book Antiqua" w:cs="Times New Roman"/>
          <w:sz w:val="24"/>
          <w:szCs w:val="24"/>
        </w:rPr>
        <w:t>Toyosu</w:t>
      </w:r>
      <w:proofErr w:type="spellEnd"/>
      <w:r w:rsidRPr="005655A4">
        <w:rPr>
          <w:rFonts w:ascii="Book Antiqua" w:eastAsia="MS Mincho" w:hAnsi="Book Antiqua" w:cs="Times New Roman"/>
          <w:sz w:val="24"/>
          <w:szCs w:val="24"/>
        </w:rPr>
        <w:t xml:space="preserve"> Hospital, 5-</w:t>
      </w:r>
      <w:r w:rsidR="00BE27C9" w:rsidRPr="005655A4">
        <w:rPr>
          <w:rFonts w:ascii="Book Antiqua" w:eastAsia="MS Mincho" w:hAnsi="Book Antiqua" w:cs="Times New Roman"/>
          <w:sz w:val="24"/>
          <w:szCs w:val="24"/>
        </w:rPr>
        <w:t xml:space="preserve">1-38 </w:t>
      </w:r>
      <w:proofErr w:type="spellStart"/>
      <w:r w:rsidR="00BE27C9" w:rsidRPr="005655A4">
        <w:rPr>
          <w:rFonts w:ascii="Book Antiqua" w:eastAsia="MS Mincho" w:hAnsi="Book Antiqua" w:cs="Times New Roman"/>
          <w:sz w:val="24"/>
          <w:szCs w:val="24"/>
        </w:rPr>
        <w:t>Toyosu</w:t>
      </w:r>
      <w:proofErr w:type="spellEnd"/>
      <w:r w:rsidR="00BE27C9" w:rsidRPr="005655A4">
        <w:rPr>
          <w:rFonts w:ascii="Book Antiqua" w:eastAsia="MS Mincho" w:hAnsi="Book Antiqua" w:cs="Times New Roman"/>
          <w:sz w:val="24"/>
          <w:szCs w:val="24"/>
        </w:rPr>
        <w:t>, Koto-</w:t>
      </w:r>
      <w:proofErr w:type="spellStart"/>
      <w:r w:rsidR="00BE27C9" w:rsidRPr="005655A4">
        <w:rPr>
          <w:rFonts w:ascii="Book Antiqua" w:eastAsia="MS Mincho" w:hAnsi="Book Antiqua" w:cs="Times New Roman"/>
          <w:sz w:val="24"/>
          <w:szCs w:val="24"/>
        </w:rPr>
        <w:t>ku</w:t>
      </w:r>
      <w:proofErr w:type="spellEnd"/>
      <w:r w:rsidR="00BE27C9" w:rsidRPr="005655A4">
        <w:rPr>
          <w:rFonts w:ascii="Book Antiqua" w:eastAsia="MS Mincho" w:hAnsi="Book Antiqua" w:cs="Times New Roman"/>
          <w:sz w:val="24"/>
          <w:szCs w:val="24"/>
        </w:rPr>
        <w:t>, Tokyo 135</w:t>
      </w:r>
      <w:r w:rsidRPr="005655A4">
        <w:rPr>
          <w:rFonts w:ascii="Book Antiqua" w:eastAsia="MS Mincho" w:hAnsi="Book Antiqua" w:cs="Times New Roman"/>
          <w:sz w:val="24"/>
          <w:szCs w:val="24"/>
        </w:rPr>
        <w:t>8577, Japan</w:t>
      </w:r>
      <w:r w:rsidR="003A0C6F" w:rsidRPr="005655A4">
        <w:rPr>
          <w:rFonts w:ascii="Book Antiqua" w:eastAsia="MS Mincho" w:hAnsi="Book Antiqua" w:cs="Times New Roman"/>
          <w:sz w:val="24"/>
          <w:szCs w:val="24"/>
        </w:rPr>
        <w:t xml:space="preserve">. </w:t>
      </w:r>
      <w:hyperlink r:id="rId8" w:history="1">
        <w:r w:rsidRPr="005655A4">
          <w:rPr>
            <w:rStyle w:val="Hyperlink"/>
            <w:rFonts w:ascii="Book Antiqua" w:eastAsia="MS Mincho" w:hAnsi="Book Antiqua" w:cs="Times New Roman"/>
            <w:color w:val="auto"/>
            <w:sz w:val="24"/>
            <w:szCs w:val="24"/>
            <w:u w:val="none"/>
          </w:rPr>
          <w:t>h.ito@med.showa-u.ac.jp</w:t>
        </w:r>
      </w:hyperlink>
    </w:p>
    <w:p w14:paraId="3660CF6F" w14:textId="038D9801" w:rsidR="003A0C6F" w:rsidRPr="005655A4" w:rsidRDefault="003A0C6F" w:rsidP="00C44CDE">
      <w:pPr>
        <w:adjustRightInd w:val="0"/>
        <w:snapToGrid w:val="0"/>
        <w:spacing w:line="360" w:lineRule="auto"/>
        <w:rPr>
          <w:rStyle w:val="Hyperlink"/>
          <w:rFonts w:ascii="Book Antiqua" w:eastAsia="MS Mincho" w:hAnsi="Book Antiqua" w:cs="Times New Roman"/>
          <w:b/>
          <w:color w:val="auto"/>
          <w:sz w:val="24"/>
          <w:szCs w:val="24"/>
          <w:u w:val="none"/>
        </w:rPr>
      </w:pPr>
      <w:r w:rsidRPr="005655A4">
        <w:rPr>
          <w:rStyle w:val="Hyperlink"/>
          <w:rFonts w:ascii="Book Antiqua" w:eastAsia="MS Mincho" w:hAnsi="Book Antiqua" w:cs="Times New Roman"/>
          <w:b/>
          <w:color w:val="auto"/>
          <w:sz w:val="24"/>
          <w:szCs w:val="24"/>
          <w:u w:val="none"/>
        </w:rPr>
        <w:t>Telephone:</w:t>
      </w:r>
      <w:r w:rsidR="00BC7F20" w:rsidRPr="005655A4">
        <w:rPr>
          <w:rStyle w:val="Hyperlink"/>
          <w:rFonts w:ascii="Book Antiqua" w:eastAsia="MS Mincho" w:hAnsi="Book Antiqua" w:cs="Times New Roman"/>
          <w:b/>
          <w:color w:val="auto"/>
          <w:sz w:val="24"/>
          <w:szCs w:val="24"/>
          <w:u w:val="none"/>
        </w:rPr>
        <w:t xml:space="preserve"> </w:t>
      </w:r>
      <w:r w:rsidR="00BC7F20" w:rsidRPr="005655A4">
        <w:rPr>
          <w:rStyle w:val="Hyperlink"/>
          <w:rFonts w:ascii="Book Antiqua" w:eastAsia="MS Mincho" w:hAnsi="Book Antiqua" w:cs="Times New Roman"/>
          <w:color w:val="auto"/>
          <w:sz w:val="24"/>
          <w:szCs w:val="24"/>
          <w:u w:val="none"/>
        </w:rPr>
        <w:t>+81-3-6204</w:t>
      </w:r>
      <w:r w:rsidR="0023493F" w:rsidRPr="005655A4">
        <w:rPr>
          <w:rStyle w:val="Hyperlink"/>
          <w:rFonts w:ascii="Book Antiqua" w:eastAsia="MS Mincho" w:hAnsi="Book Antiqua" w:cs="Times New Roman"/>
          <w:color w:val="auto"/>
          <w:sz w:val="24"/>
          <w:szCs w:val="24"/>
          <w:u w:val="none"/>
        </w:rPr>
        <w:t>6000</w:t>
      </w:r>
    </w:p>
    <w:p w14:paraId="3B029B28" w14:textId="3D35D7B5" w:rsidR="003A0C6F" w:rsidRPr="005655A4" w:rsidRDefault="003A0C6F" w:rsidP="00C44CDE">
      <w:pPr>
        <w:adjustRightInd w:val="0"/>
        <w:snapToGrid w:val="0"/>
        <w:spacing w:line="360" w:lineRule="auto"/>
        <w:rPr>
          <w:rStyle w:val="Hyperlink"/>
          <w:rFonts w:ascii="Book Antiqua" w:eastAsia="MS Mincho" w:hAnsi="Book Antiqua" w:cs="Times New Roman"/>
          <w:b/>
          <w:color w:val="auto"/>
          <w:sz w:val="24"/>
          <w:szCs w:val="24"/>
          <w:u w:val="none"/>
        </w:rPr>
      </w:pPr>
      <w:r w:rsidRPr="005655A4">
        <w:rPr>
          <w:rStyle w:val="Hyperlink"/>
          <w:rFonts w:ascii="Book Antiqua" w:eastAsia="MS Mincho" w:hAnsi="Book Antiqua" w:cs="Times New Roman"/>
          <w:b/>
          <w:color w:val="auto"/>
          <w:sz w:val="24"/>
          <w:szCs w:val="24"/>
          <w:u w:val="none"/>
        </w:rPr>
        <w:t>Fax:</w:t>
      </w:r>
      <w:r w:rsidR="00BC7F20" w:rsidRPr="005655A4">
        <w:rPr>
          <w:rStyle w:val="Hyperlink"/>
          <w:rFonts w:ascii="Book Antiqua" w:eastAsia="MS Mincho" w:hAnsi="Book Antiqua" w:cs="Times New Roman"/>
          <w:b/>
          <w:color w:val="auto"/>
          <w:sz w:val="24"/>
          <w:szCs w:val="24"/>
          <w:u w:val="none"/>
        </w:rPr>
        <w:t xml:space="preserve"> </w:t>
      </w:r>
      <w:r w:rsidR="00BC7F20" w:rsidRPr="005655A4">
        <w:rPr>
          <w:rStyle w:val="Hyperlink"/>
          <w:rFonts w:ascii="Book Antiqua" w:eastAsia="MS Mincho" w:hAnsi="Book Antiqua" w:cs="Times New Roman"/>
          <w:color w:val="auto"/>
          <w:sz w:val="24"/>
          <w:szCs w:val="24"/>
          <w:u w:val="none"/>
        </w:rPr>
        <w:t>+81-3-6204</w:t>
      </w:r>
      <w:r w:rsidR="00F37AF2" w:rsidRPr="005655A4">
        <w:rPr>
          <w:rStyle w:val="Hyperlink"/>
          <w:rFonts w:ascii="Book Antiqua" w:eastAsia="MS Mincho" w:hAnsi="Book Antiqua" w:cs="Times New Roman"/>
          <w:color w:val="auto"/>
          <w:sz w:val="24"/>
          <w:szCs w:val="24"/>
          <w:u w:val="none"/>
        </w:rPr>
        <w:t>6396</w:t>
      </w:r>
    </w:p>
    <w:p w14:paraId="1279AE87" w14:textId="198AB228" w:rsidR="00077CC8" w:rsidRPr="005655A4" w:rsidRDefault="00077CC8" w:rsidP="00C44CDE">
      <w:pPr>
        <w:adjustRightInd w:val="0"/>
        <w:snapToGrid w:val="0"/>
        <w:spacing w:line="360" w:lineRule="auto"/>
        <w:rPr>
          <w:rFonts w:ascii="Book Antiqua" w:eastAsia="MS Mincho" w:hAnsi="Book Antiqua" w:cs="Times New Roman"/>
          <w:b/>
          <w:sz w:val="24"/>
          <w:szCs w:val="24"/>
        </w:rPr>
      </w:pPr>
    </w:p>
    <w:p w14:paraId="3614D2EA" w14:textId="5AED97FE" w:rsidR="00BC7F20" w:rsidRPr="005655A4" w:rsidRDefault="00BC7F20" w:rsidP="00BC7F20">
      <w:pPr>
        <w:adjustRightInd w:val="0"/>
        <w:snapToGrid w:val="0"/>
        <w:spacing w:line="360" w:lineRule="auto"/>
        <w:rPr>
          <w:rFonts w:ascii="Book Antiqua" w:hAnsi="Book Antiqua"/>
          <w:b/>
          <w:sz w:val="24"/>
          <w:szCs w:val="24"/>
        </w:rPr>
      </w:pPr>
      <w:bookmarkStart w:id="1" w:name="OLE_LINK14"/>
      <w:bookmarkStart w:id="2" w:name="OLE_LINK16"/>
      <w:bookmarkStart w:id="3" w:name="OLE_LINK51"/>
      <w:r w:rsidRPr="005655A4">
        <w:rPr>
          <w:rFonts w:ascii="Book Antiqua" w:hAnsi="Book Antiqua"/>
          <w:b/>
          <w:sz w:val="24"/>
          <w:szCs w:val="24"/>
        </w:rPr>
        <w:t xml:space="preserve">Received: </w:t>
      </w:r>
      <w:r w:rsidRPr="005655A4">
        <w:rPr>
          <w:rFonts w:ascii="Book Antiqua" w:hAnsi="Book Antiqua"/>
          <w:sz w:val="24"/>
          <w:szCs w:val="24"/>
        </w:rPr>
        <w:t>July</w:t>
      </w:r>
      <w:r w:rsidRPr="005655A4">
        <w:rPr>
          <w:rFonts w:ascii="Book Antiqua" w:eastAsia="DengXian" w:hAnsi="Book Antiqua"/>
          <w:sz w:val="24"/>
          <w:szCs w:val="24"/>
        </w:rPr>
        <w:t xml:space="preserve"> 20, 2018</w:t>
      </w:r>
      <w:r w:rsidRPr="005655A4">
        <w:rPr>
          <w:rFonts w:ascii="Book Antiqua" w:hAnsi="Book Antiqua"/>
          <w:b/>
          <w:sz w:val="24"/>
          <w:szCs w:val="24"/>
        </w:rPr>
        <w:t xml:space="preserve">  </w:t>
      </w:r>
    </w:p>
    <w:p w14:paraId="57EC3E49" w14:textId="7F39A379" w:rsidR="00BC7F20" w:rsidRPr="005655A4" w:rsidRDefault="00BC7F20" w:rsidP="00BC7F20">
      <w:pPr>
        <w:adjustRightInd w:val="0"/>
        <w:snapToGrid w:val="0"/>
        <w:spacing w:line="360" w:lineRule="auto"/>
        <w:rPr>
          <w:rFonts w:ascii="Book Antiqua" w:eastAsia="DengXian" w:hAnsi="Book Antiqua"/>
          <w:b/>
          <w:sz w:val="24"/>
          <w:szCs w:val="24"/>
        </w:rPr>
      </w:pPr>
      <w:r w:rsidRPr="005655A4">
        <w:rPr>
          <w:rFonts w:ascii="Book Antiqua" w:hAnsi="Book Antiqua"/>
          <w:b/>
          <w:sz w:val="24"/>
          <w:szCs w:val="24"/>
        </w:rPr>
        <w:t>Peer-review started:</w:t>
      </w:r>
      <w:r w:rsidRPr="005655A4">
        <w:rPr>
          <w:rFonts w:ascii="Book Antiqua" w:eastAsia="DengXian" w:hAnsi="Book Antiqua"/>
          <w:b/>
          <w:sz w:val="24"/>
          <w:szCs w:val="24"/>
        </w:rPr>
        <w:t xml:space="preserve"> </w:t>
      </w:r>
      <w:r w:rsidRPr="005655A4">
        <w:rPr>
          <w:rFonts w:ascii="Book Antiqua" w:hAnsi="Book Antiqua"/>
          <w:sz w:val="24"/>
          <w:szCs w:val="24"/>
        </w:rPr>
        <w:t>July</w:t>
      </w:r>
      <w:r w:rsidRPr="005655A4">
        <w:rPr>
          <w:rFonts w:ascii="Book Antiqua" w:eastAsia="DengXian" w:hAnsi="Book Antiqua"/>
          <w:sz w:val="24"/>
          <w:szCs w:val="24"/>
        </w:rPr>
        <w:t xml:space="preserve"> 20, 2018</w:t>
      </w:r>
    </w:p>
    <w:p w14:paraId="1D1E6A36" w14:textId="373341B1" w:rsidR="00BC7F20" w:rsidRPr="005655A4" w:rsidRDefault="00BC7F20" w:rsidP="00BC7F20">
      <w:pPr>
        <w:adjustRightInd w:val="0"/>
        <w:snapToGrid w:val="0"/>
        <w:spacing w:line="360" w:lineRule="auto"/>
        <w:rPr>
          <w:rFonts w:ascii="Book Antiqua" w:eastAsia="DengXian" w:hAnsi="Book Antiqua"/>
          <w:b/>
          <w:sz w:val="24"/>
          <w:szCs w:val="24"/>
        </w:rPr>
      </w:pPr>
      <w:r w:rsidRPr="005655A4">
        <w:rPr>
          <w:rFonts w:ascii="Book Antiqua" w:hAnsi="Book Antiqua"/>
          <w:b/>
          <w:sz w:val="24"/>
          <w:szCs w:val="24"/>
        </w:rPr>
        <w:t>First decision:</w:t>
      </w:r>
      <w:r w:rsidRPr="005655A4">
        <w:rPr>
          <w:rFonts w:ascii="Book Antiqua" w:eastAsia="DengXian" w:hAnsi="Book Antiqua"/>
          <w:b/>
          <w:sz w:val="24"/>
          <w:szCs w:val="24"/>
        </w:rPr>
        <w:t xml:space="preserve"> </w:t>
      </w:r>
      <w:r w:rsidRPr="005655A4">
        <w:rPr>
          <w:rFonts w:ascii="Book Antiqua" w:hAnsi="Book Antiqua"/>
          <w:sz w:val="24"/>
          <w:szCs w:val="24"/>
        </w:rPr>
        <w:t>August</w:t>
      </w:r>
      <w:r w:rsidRPr="005655A4">
        <w:rPr>
          <w:rFonts w:ascii="Book Antiqua" w:eastAsia="DengXian" w:hAnsi="Book Antiqua"/>
          <w:sz w:val="24"/>
          <w:szCs w:val="24"/>
        </w:rPr>
        <w:t xml:space="preserve"> 31, 2018</w:t>
      </w:r>
    </w:p>
    <w:p w14:paraId="32DD5E7A" w14:textId="7A127828" w:rsidR="00BC7F20" w:rsidRPr="005655A4" w:rsidRDefault="00BC7F20" w:rsidP="00BC7F20">
      <w:pPr>
        <w:adjustRightInd w:val="0"/>
        <w:snapToGrid w:val="0"/>
        <w:spacing w:line="360" w:lineRule="auto"/>
        <w:rPr>
          <w:rFonts w:ascii="Book Antiqua" w:hAnsi="Book Antiqua"/>
          <w:b/>
          <w:sz w:val="24"/>
          <w:szCs w:val="24"/>
        </w:rPr>
      </w:pPr>
      <w:r w:rsidRPr="005655A4">
        <w:rPr>
          <w:rFonts w:ascii="Book Antiqua" w:hAnsi="Book Antiqua"/>
          <w:b/>
          <w:sz w:val="24"/>
          <w:szCs w:val="24"/>
        </w:rPr>
        <w:t xml:space="preserve">Revised: </w:t>
      </w:r>
      <w:r w:rsidRPr="005655A4">
        <w:rPr>
          <w:rFonts w:ascii="Book Antiqua" w:hAnsi="Book Antiqua"/>
          <w:sz w:val="24"/>
          <w:szCs w:val="24"/>
        </w:rPr>
        <w:t xml:space="preserve">September 6, 2018 </w:t>
      </w:r>
    </w:p>
    <w:p w14:paraId="717E4562" w14:textId="0E651E2F" w:rsidR="00BC7F20" w:rsidRPr="005655A4" w:rsidRDefault="00BC7F20" w:rsidP="00BC7F20">
      <w:pPr>
        <w:adjustRightInd w:val="0"/>
        <w:snapToGrid w:val="0"/>
        <w:spacing w:line="360" w:lineRule="auto"/>
        <w:rPr>
          <w:rFonts w:ascii="Book Antiqua" w:hAnsi="Book Antiqua"/>
          <w:b/>
          <w:sz w:val="24"/>
          <w:szCs w:val="24"/>
        </w:rPr>
      </w:pPr>
      <w:r w:rsidRPr="005655A4">
        <w:rPr>
          <w:rFonts w:ascii="Book Antiqua" w:hAnsi="Book Antiqua"/>
          <w:b/>
          <w:sz w:val="24"/>
          <w:szCs w:val="24"/>
        </w:rPr>
        <w:t>Accepted:</w:t>
      </w:r>
      <w:ins w:id="4" w:author="Author">
        <w:r w:rsidR="001032F8">
          <w:rPr>
            <w:rFonts w:ascii="Book Antiqua" w:hAnsi="Book Antiqua"/>
            <w:b/>
            <w:sz w:val="24"/>
            <w:szCs w:val="24"/>
          </w:rPr>
          <w:t xml:space="preserve"> </w:t>
        </w:r>
        <w:r w:rsidR="001032F8" w:rsidRPr="001032F8">
          <w:rPr>
            <w:rFonts w:ascii="Book Antiqua" w:hAnsi="Book Antiqua"/>
            <w:sz w:val="24"/>
            <w:szCs w:val="24"/>
            <w:rPrChange w:id="5" w:author="Author">
              <w:rPr>
                <w:rFonts w:ascii="Book Antiqua" w:hAnsi="Book Antiqua"/>
                <w:b/>
                <w:sz w:val="24"/>
                <w:szCs w:val="24"/>
              </w:rPr>
            </w:rPrChange>
          </w:rPr>
          <w:t>October 17, 2018</w:t>
        </w:r>
      </w:ins>
      <w:del w:id="6" w:author="Author">
        <w:r w:rsidRPr="005655A4" w:rsidDel="001032F8">
          <w:rPr>
            <w:rFonts w:ascii="Book Antiqua" w:hAnsi="Book Antiqua"/>
            <w:b/>
            <w:sz w:val="24"/>
            <w:szCs w:val="24"/>
          </w:rPr>
          <w:delText xml:space="preserve"> </w:delText>
        </w:r>
      </w:del>
    </w:p>
    <w:p w14:paraId="1438C35B" w14:textId="77777777" w:rsidR="00BC7F20" w:rsidRPr="005655A4" w:rsidRDefault="00BC7F20" w:rsidP="00BC7F20">
      <w:pPr>
        <w:adjustRightInd w:val="0"/>
        <w:snapToGrid w:val="0"/>
        <w:spacing w:line="360" w:lineRule="auto"/>
        <w:rPr>
          <w:rFonts w:ascii="Book Antiqua" w:hAnsi="Book Antiqua"/>
          <w:b/>
          <w:sz w:val="24"/>
          <w:szCs w:val="24"/>
        </w:rPr>
      </w:pPr>
      <w:r w:rsidRPr="005655A4">
        <w:rPr>
          <w:rFonts w:ascii="Book Antiqua" w:hAnsi="Book Antiqua"/>
          <w:b/>
          <w:sz w:val="24"/>
          <w:szCs w:val="24"/>
        </w:rPr>
        <w:t>Article in press:</w:t>
      </w:r>
    </w:p>
    <w:p w14:paraId="516FFBD0" w14:textId="21CAF4C5" w:rsidR="007642CE" w:rsidRPr="005655A4" w:rsidRDefault="00BC7F20" w:rsidP="00BC7F20">
      <w:pPr>
        <w:snapToGrid w:val="0"/>
        <w:spacing w:line="360" w:lineRule="auto"/>
        <w:rPr>
          <w:rFonts w:ascii="Book Antiqua" w:hAnsi="Book Antiqua"/>
          <w:sz w:val="24"/>
          <w:szCs w:val="24"/>
        </w:rPr>
      </w:pPr>
      <w:r w:rsidRPr="005655A4">
        <w:rPr>
          <w:rFonts w:ascii="Book Antiqua" w:hAnsi="Book Antiqua"/>
          <w:b/>
          <w:sz w:val="24"/>
          <w:szCs w:val="24"/>
        </w:rPr>
        <w:t>Published online:</w:t>
      </w:r>
      <w:bookmarkEnd w:id="1"/>
      <w:bookmarkEnd w:id="2"/>
      <w:bookmarkEnd w:id="3"/>
    </w:p>
    <w:p w14:paraId="1073FD39" w14:textId="501C3FA4" w:rsidR="00A67E9D" w:rsidRPr="005655A4" w:rsidRDefault="00A67E9D" w:rsidP="00C44CDE">
      <w:pPr>
        <w:widowControl/>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br w:type="page"/>
      </w:r>
    </w:p>
    <w:p w14:paraId="4CC62FE0" w14:textId="77777777" w:rsidR="00A67E9D" w:rsidRPr="005655A4" w:rsidRDefault="00A67E9D"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lastRenderedPageBreak/>
        <w:t>Abstract</w:t>
      </w:r>
    </w:p>
    <w:p w14:paraId="178BDAED" w14:textId="77777777" w:rsidR="00F47543" w:rsidRPr="005655A4" w:rsidRDefault="00F47543"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AIM</w:t>
      </w:r>
    </w:p>
    <w:p w14:paraId="5BC15AAE" w14:textId="53DE6DDE" w:rsidR="00F47543" w:rsidRPr="005655A4" w:rsidRDefault="0036126A"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sz w:val="24"/>
          <w:szCs w:val="24"/>
        </w:rPr>
        <w:t>To investigate</w:t>
      </w:r>
      <w:r w:rsidR="00A67E9D" w:rsidRPr="005655A4">
        <w:rPr>
          <w:rFonts w:ascii="Book Antiqua" w:eastAsia="MS Mincho" w:hAnsi="Book Antiqua" w:cs="Times New Roman"/>
          <w:sz w:val="24"/>
          <w:szCs w:val="24"/>
        </w:rPr>
        <w:t xml:space="preserve"> the possibility of diagnosing gastric cancer from an unstained pathological tissue using Raman spectroscopy</w:t>
      </w:r>
      <w:r w:rsidR="00904503" w:rsidRPr="005655A4">
        <w:rPr>
          <w:rFonts w:ascii="Book Antiqua" w:eastAsia="MS Mincho" w:hAnsi="Book Antiqua" w:cs="Times New Roman"/>
          <w:sz w:val="24"/>
          <w:szCs w:val="24"/>
        </w:rPr>
        <w:t xml:space="preserve">, and </w:t>
      </w:r>
      <w:r w:rsidRPr="005655A4">
        <w:rPr>
          <w:rFonts w:ascii="Book Antiqua" w:eastAsia="MS Mincho" w:hAnsi="Book Antiqua" w:cs="Times New Roman"/>
          <w:sz w:val="24"/>
          <w:szCs w:val="24"/>
        </w:rPr>
        <w:t xml:space="preserve">to </w:t>
      </w:r>
      <w:r w:rsidR="00904503" w:rsidRPr="005655A4">
        <w:rPr>
          <w:rFonts w:ascii="Book Antiqua" w:eastAsia="MS Mincho" w:hAnsi="Book Antiqua" w:cs="Times New Roman"/>
          <w:sz w:val="24"/>
          <w:szCs w:val="24"/>
        </w:rPr>
        <w:t>compare</w:t>
      </w:r>
      <w:r w:rsidRPr="005655A4">
        <w:rPr>
          <w:rFonts w:ascii="Book Antiqua" w:eastAsia="MS Mincho" w:hAnsi="Book Antiqua" w:cs="Times New Roman"/>
          <w:sz w:val="24"/>
          <w:szCs w:val="24"/>
        </w:rPr>
        <w:t xml:space="preserve"> the findings</w:t>
      </w:r>
      <w:r w:rsidR="00904503" w:rsidRPr="005655A4">
        <w:rPr>
          <w:rFonts w:ascii="Book Antiqua" w:eastAsia="MS Mincho" w:hAnsi="Book Antiqua" w:cs="Times New Roman"/>
          <w:sz w:val="24"/>
          <w:szCs w:val="24"/>
        </w:rPr>
        <w:t xml:space="preserve"> to those obtained with conventional histopathology</w:t>
      </w:r>
      <w:r w:rsidR="00A67E9D" w:rsidRPr="005655A4">
        <w:rPr>
          <w:rFonts w:ascii="Book Antiqua" w:eastAsia="MS Mincho" w:hAnsi="Book Antiqua" w:cs="Times New Roman"/>
          <w:sz w:val="24"/>
          <w:szCs w:val="24"/>
        </w:rPr>
        <w:t>.</w:t>
      </w:r>
      <w:r w:rsidR="00A67E9D" w:rsidRPr="005655A4">
        <w:rPr>
          <w:rFonts w:ascii="Book Antiqua" w:eastAsia="MS Mincho" w:hAnsi="Book Antiqua" w:cs="Times New Roman"/>
          <w:b/>
          <w:sz w:val="24"/>
          <w:szCs w:val="24"/>
        </w:rPr>
        <w:t xml:space="preserve"> </w:t>
      </w:r>
    </w:p>
    <w:p w14:paraId="1729C62D" w14:textId="77777777" w:rsidR="0036126A" w:rsidRPr="005655A4" w:rsidRDefault="0036126A" w:rsidP="00C44CDE">
      <w:pPr>
        <w:adjustRightInd w:val="0"/>
        <w:snapToGrid w:val="0"/>
        <w:spacing w:line="360" w:lineRule="auto"/>
        <w:rPr>
          <w:rFonts w:ascii="Book Antiqua" w:eastAsia="MS Mincho" w:hAnsi="Book Antiqua" w:cs="Times New Roman"/>
          <w:b/>
          <w:i/>
          <w:sz w:val="24"/>
          <w:szCs w:val="24"/>
        </w:rPr>
      </w:pPr>
    </w:p>
    <w:p w14:paraId="48B74097" w14:textId="77777777" w:rsidR="00F47543" w:rsidRPr="005655A4" w:rsidRDefault="00F47543"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METHODS</w:t>
      </w:r>
    </w:p>
    <w:p w14:paraId="073D7652" w14:textId="4CA09D16" w:rsidR="00F47543"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We produced two consecutive tissue specimens from areas with and without cancer lesions in the surgically resected stomach of a patient with gastric cancer. One of the two tissue specimens was stained with hematoxylin &amp; eosin and used as a reference for laser irradiation positioning by the spectroscopic method. The other specimen was left unstained and used for Raman spectroscopy analysis. </w:t>
      </w:r>
    </w:p>
    <w:p w14:paraId="38A46EBC" w14:textId="77777777" w:rsidR="0036126A" w:rsidRPr="005655A4" w:rsidRDefault="0036126A" w:rsidP="00C44CDE">
      <w:pPr>
        <w:adjustRightInd w:val="0"/>
        <w:snapToGrid w:val="0"/>
        <w:spacing w:line="360" w:lineRule="auto"/>
        <w:rPr>
          <w:rFonts w:ascii="Book Antiqua" w:eastAsia="MS Mincho" w:hAnsi="Book Antiqua" w:cs="Times New Roman"/>
          <w:b/>
          <w:i/>
          <w:sz w:val="24"/>
          <w:szCs w:val="24"/>
        </w:rPr>
      </w:pPr>
    </w:p>
    <w:p w14:paraId="5DB30534" w14:textId="77777777" w:rsidR="00F47543" w:rsidRPr="005655A4" w:rsidRDefault="00F47543"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RESULTS</w:t>
      </w:r>
    </w:p>
    <w:p w14:paraId="4C71B127" w14:textId="450939B1" w:rsidR="00F47543" w:rsidRPr="005655A4" w:rsidRDefault="00384015"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sz w:val="24"/>
          <w:szCs w:val="24"/>
        </w:rPr>
        <w:t xml:space="preserve">A significant Raman scattering spectrum could be obtained at all measurement points. </w:t>
      </w:r>
      <w:r w:rsidR="00BF55AA" w:rsidRPr="005655A4">
        <w:rPr>
          <w:rFonts w:ascii="Book Antiqua" w:eastAsia="MS Mincho" w:hAnsi="Book Antiqua" w:cs="Times New Roman"/>
          <w:sz w:val="24"/>
          <w:szCs w:val="24"/>
        </w:rPr>
        <w:t>Raman scattering spectrum intensities of 725 cm</w:t>
      </w:r>
      <w:r w:rsidR="00BF55AA" w:rsidRPr="005655A4">
        <w:rPr>
          <w:rFonts w:ascii="Book Antiqua" w:eastAsia="MS Mincho" w:hAnsi="Book Antiqua" w:cs="Times New Roman"/>
          <w:sz w:val="24"/>
          <w:szCs w:val="24"/>
          <w:vertAlign w:val="superscript"/>
        </w:rPr>
        <w:t>-1</w:t>
      </w:r>
      <w:r w:rsidR="00BF55AA" w:rsidRPr="005655A4">
        <w:rPr>
          <w:rFonts w:ascii="Book Antiqua" w:eastAsia="MS Mincho" w:hAnsi="Book Antiqua" w:cs="Times New Roman"/>
          <w:sz w:val="24"/>
          <w:szCs w:val="24"/>
        </w:rPr>
        <w:t xml:space="preserve"> and 782 cm</w:t>
      </w:r>
      <w:r w:rsidR="00BF55AA" w:rsidRPr="005655A4">
        <w:rPr>
          <w:rFonts w:ascii="Book Antiqua" w:eastAsia="MS Mincho" w:hAnsi="Book Antiqua" w:cs="Times New Roman"/>
          <w:sz w:val="24"/>
          <w:szCs w:val="24"/>
          <w:vertAlign w:val="superscript"/>
        </w:rPr>
        <w:t>-1</w:t>
      </w:r>
      <w:r w:rsidR="00BF55AA" w:rsidRPr="005655A4">
        <w:rPr>
          <w:rFonts w:ascii="Book Antiqua" w:eastAsia="MS Mincho" w:hAnsi="Book Antiqua" w:cs="Times New Roman"/>
          <w:sz w:val="24"/>
          <w:szCs w:val="24"/>
        </w:rPr>
        <w:t xml:space="preserve">, are associated with the nucleotides adenine and cytosine, respectively. </w:t>
      </w:r>
      <w:r w:rsidR="00A67E9D" w:rsidRPr="005655A4">
        <w:rPr>
          <w:rFonts w:ascii="Book Antiqua" w:eastAsia="MS Mincho" w:hAnsi="Book Antiqua" w:cs="Times New Roman"/>
          <w:sz w:val="24"/>
          <w:szCs w:val="24"/>
        </w:rPr>
        <w:t>The Raman scattering spectrum intensity ratios of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/620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/756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/1250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and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/1263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xml:space="preserve"> in </w:t>
      </w:r>
      <w:r w:rsidR="00465564" w:rsidRPr="005655A4">
        <w:rPr>
          <w:rFonts w:ascii="Book Antiqua" w:eastAsia="MS Mincho" w:hAnsi="Book Antiqua" w:cs="Times New Roman"/>
          <w:sz w:val="24"/>
          <w:szCs w:val="24"/>
        </w:rPr>
        <w:t xml:space="preserve">the </w:t>
      </w:r>
      <w:r w:rsidR="00A67E9D" w:rsidRPr="005655A4">
        <w:rPr>
          <w:rFonts w:ascii="Book Antiqua" w:eastAsia="MS Mincho" w:hAnsi="Book Antiqua" w:cs="Times New Roman"/>
          <w:sz w:val="24"/>
          <w:szCs w:val="24"/>
        </w:rPr>
        <w:t>gastric adenocarcinoma tissue were significantly higher than those in the normal stomach tissue.</w:t>
      </w:r>
    </w:p>
    <w:p w14:paraId="1738F997" w14:textId="77777777" w:rsidR="0036126A" w:rsidRPr="005655A4" w:rsidRDefault="0036126A" w:rsidP="00C44CDE">
      <w:pPr>
        <w:adjustRightInd w:val="0"/>
        <w:snapToGrid w:val="0"/>
        <w:spacing w:line="360" w:lineRule="auto"/>
        <w:rPr>
          <w:rFonts w:ascii="Book Antiqua" w:eastAsia="MS Mincho" w:hAnsi="Book Antiqua" w:cs="Times New Roman"/>
          <w:b/>
          <w:i/>
          <w:sz w:val="24"/>
          <w:szCs w:val="24"/>
        </w:rPr>
      </w:pPr>
    </w:p>
    <w:p w14:paraId="61CB9843" w14:textId="77777777" w:rsidR="00F47543" w:rsidRPr="005655A4" w:rsidRDefault="00F47543"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CONCLUSION</w:t>
      </w:r>
    </w:p>
    <w:p w14:paraId="6A2778BE" w14:textId="79092CAE" w:rsidR="00A67E9D" w:rsidRPr="005655A4" w:rsidRDefault="00465564"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The results of this</w:t>
      </w:r>
      <w:r w:rsidR="00A67E9D" w:rsidRPr="005655A4">
        <w:rPr>
          <w:rFonts w:ascii="Book Antiqua" w:eastAsia="MS Mincho" w:hAnsi="Book Antiqua" w:cs="Times New Roman"/>
          <w:sz w:val="24"/>
          <w:szCs w:val="24"/>
        </w:rPr>
        <w:t xml:space="preserve"> preliminary experiment</w:t>
      </w:r>
      <w:r w:rsidR="00042CB5"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suggest the feasibility of our spectroscopic method as a diagnostic tool for gastric cancer using unstained pathological specimens.</w:t>
      </w:r>
      <w:r w:rsidR="00176F9E" w:rsidRPr="005655A4">
        <w:rPr>
          <w:rFonts w:ascii="Book Antiqua" w:eastAsia="MS Mincho" w:hAnsi="Book Antiqua" w:cs="Times New Roman"/>
          <w:sz w:val="24"/>
          <w:szCs w:val="24"/>
        </w:rPr>
        <w:t xml:space="preserve"> </w:t>
      </w:r>
    </w:p>
    <w:p w14:paraId="074FFF19" w14:textId="77777777" w:rsidR="00A67E9D" w:rsidRPr="005655A4" w:rsidRDefault="00A67E9D" w:rsidP="00C44CDE">
      <w:pPr>
        <w:adjustRightInd w:val="0"/>
        <w:snapToGrid w:val="0"/>
        <w:spacing w:line="360" w:lineRule="auto"/>
        <w:rPr>
          <w:rFonts w:ascii="Book Antiqua" w:eastAsia="MS Mincho" w:hAnsi="Book Antiqua" w:cs="Times New Roman"/>
          <w:b/>
          <w:sz w:val="24"/>
          <w:szCs w:val="24"/>
        </w:rPr>
      </w:pPr>
    </w:p>
    <w:p w14:paraId="6DE90015" w14:textId="4F77B191"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Key</w:t>
      </w:r>
      <w:r w:rsidR="000B3B8A" w:rsidRPr="005655A4">
        <w:rPr>
          <w:rFonts w:ascii="Book Antiqua" w:eastAsia="MS Mincho" w:hAnsi="Book Antiqua" w:cs="Times New Roman"/>
          <w:b/>
          <w:sz w:val="24"/>
          <w:szCs w:val="24"/>
        </w:rPr>
        <w:t xml:space="preserve"> </w:t>
      </w:r>
      <w:r w:rsidRPr="005655A4">
        <w:rPr>
          <w:rFonts w:ascii="Book Antiqua" w:eastAsia="MS Mincho" w:hAnsi="Book Antiqua" w:cs="Times New Roman"/>
          <w:b/>
          <w:sz w:val="24"/>
          <w:szCs w:val="24"/>
        </w:rPr>
        <w:t xml:space="preserve">words: </w:t>
      </w:r>
      <w:bookmarkStart w:id="7" w:name="_Hlk519437646"/>
      <w:r w:rsidRPr="005655A4">
        <w:rPr>
          <w:rFonts w:ascii="Book Antiqua" w:eastAsia="MS Mincho" w:hAnsi="Book Antiqua" w:cs="Times New Roman"/>
          <w:sz w:val="24"/>
          <w:szCs w:val="24"/>
        </w:rPr>
        <w:t>Label-free analysis</w:t>
      </w:r>
      <w:r w:rsidR="007642CE" w:rsidRPr="005655A4">
        <w:rPr>
          <w:rFonts w:ascii="Book Antiqua" w:eastAsia="MS Mincho" w:hAnsi="Book Antiqua" w:cs="Times New Roman"/>
          <w:sz w:val="24"/>
          <w:szCs w:val="24"/>
        </w:rPr>
        <w:t>;</w:t>
      </w:r>
      <w:r w:rsidRPr="005655A4">
        <w:rPr>
          <w:rFonts w:ascii="Book Antiqua" w:eastAsia="MS Mincho" w:hAnsi="Book Antiqua" w:cs="Times New Roman"/>
          <w:sz w:val="24"/>
          <w:szCs w:val="24"/>
        </w:rPr>
        <w:t xml:space="preserve"> Raman spectroscopy</w:t>
      </w:r>
      <w:r w:rsidR="007642CE" w:rsidRPr="005655A4">
        <w:rPr>
          <w:rFonts w:ascii="Book Antiqua" w:eastAsia="MS Mincho" w:hAnsi="Book Antiqua" w:cs="Times New Roman"/>
          <w:sz w:val="24"/>
          <w:szCs w:val="24"/>
        </w:rPr>
        <w:t>;</w:t>
      </w:r>
      <w:r w:rsidRPr="005655A4">
        <w:rPr>
          <w:rFonts w:ascii="Book Antiqua" w:eastAsia="MS Mincho" w:hAnsi="Book Antiqua" w:cs="Times New Roman"/>
          <w:sz w:val="24"/>
          <w:szCs w:val="24"/>
        </w:rPr>
        <w:t xml:space="preserve"> Histopathological examination</w:t>
      </w:r>
      <w:r w:rsidR="007642CE" w:rsidRPr="005655A4">
        <w:rPr>
          <w:rFonts w:ascii="Book Antiqua" w:eastAsia="MS Mincho" w:hAnsi="Book Antiqua" w:cs="Times New Roman"/>
          <w:sz w:val="24"/>
          <w:szCs w:val="24"/>
        </w:rPr>
        <w:t>;</w:t>
      </w:r>
      <w:r w:rsidRPr="005655A4">
        <w:rPr>
          <w:rFonts w:ascii="Book Antiqua" w:eastAsia="MS Mincho" w:hAnsi="Book Antiqua" w:cs="Times New Roman"/>
          <w:sz w:val="24"/>
          <w:szCs w:val="24"/>
        </w:rPr>
        <w:t xml:space="preserve"> Gastric cancer</w:t>
      </w:r>
      <w:bookmarkEnd w:id="7"/>
    </w:p>
    <w:p w14:paraId="2FFBFD05" w14:textId="77777777" w:rsidR="007642CE" w:rsidRPr="005655A4" w:rsidRDefault="007642CE" w:rsidP="00C44CDE">
      <w:pPr>
        <w:adjustRightInd w:val="0"/>
        <w:snapToGrid w:val="0"/>
        <w:spacing w:line="360" w:lineRule="auto"/>
        <w:rPr>
          <w:rFonts w:ascii="Book Antiqua" w:eastAsia="MS Mincho" w:hAnsi="Book Antiqua" w:cs="Times New Roman"/>
          <w:sz w:val="24"/>
          <w:szCs w:val="24"/>
        </w:rPr>
      </w:pPr>
    </w:p>
    <w:p w14:paraId="33A1A4E6" w14:textId="77777777" w:rsidR="000B3B8A" w:rsidRPr="005655A4" w:rsidRDefault="000B3B8A" w:rsidP="000B3B8A">
      <w:pPr>
        <w:spacing w:line="360" w:lineRule="auto"/>
        <w:rPr>
          <w:rFonts w:ascii="Book Antiqua" w:hAnsi="Book Antiqua"/>
          <w:sz w:val="24"/>
          <w:szCs w:val="24"/>
        </w:rPr>
      </w:pPr>
      <w:bookmarkStart w:id="8" w:name="OLE_LINK58"/>
      <w:bookmarkStart w:id="9" w:name="OLE_LINK59"/>
      <w:r w:rsidRPr="005655A4">
        <w:rPr>
          <w:rFonts w:ascii="Book Antiqua" w:hAnsi="Book Antiqua"/>
          <w:b/>
          <w:sz w:val="24"/>
          <w:szCs w:val="24"/>
        </w:rPr>
        <w:t xml:space="preserve">© The Author(s) 2018. </w:t>
      </w:r>
      <w:r w:rsidRPr="005655A4">
        <w:rPr>
          <w:rFonts w:ascii="Book Antiqua" w:hAnsi="Book Antiqua"/>
          <w:sz w:val="24"/>
          <w:szCs w:val="24"/>
        </w:rPr>
        <w:t xml:space="preserve">Published by </w:t>
      </w:r>
      <w:proofErr w:type="spellStart"/>
      <w:r w:rsidRPr="005655A4">
        <w:rPr>
          <w:rFonts w:ascii="Book Antiqua" w:hAnsi="Book Antiqua"/>
          <w:sz w:val="24"/>
          <w:szCs w:val="24"/>
        </w:rPr>
        <w:t>Baishideng</w:t>
      </w:r>
      <w:proofErr w:type="spellEnd"/>
      <w:r w:rsidRPr="005655A4">
        <w:rPr>
          <w:rFonts w:ascii="Book Antiqua" w:hAnsi="Book Antiqua"/>
          <w:sz w:val="24"/>
          <w:szCs w:val="24"/>
        </w:rPr>
        <w:t xml:space="preserve"> Publishing Group Inc. All rights </w:t>
      </w:r>
      <w:r w:rsidRPr="005655A4">
        <w:rPr>
          <w:rFonts w:ascii="Book Antiqua" w:hAnsi="Book Antiqua"/>
          <w:sz w:val="24"/>
          <w:szCs w:val="24"/>
        </w:rPr>
        <w:lastRenderedPageBreak/>
        <w:t xml:space="preserve">reserved. </w:t>
      </w:r>
    </w:p>
    <w:bookmarkEnd w:id="8"/>
    <w:bookmarkEnd w:id="9"/>
    <w:p w14:paraId="261CA2E3" w14:textId="77777777" w:rsidR="000B3B8A" w:rsidRPr="005655A4" w:rsidRDefault="000B3B8A" w:rsidP="00C44CDE">
      <w:pPr>
        <w:adjustRightInd w:val="0"/>
        <w:snapToGrid w:val="0"/>
        <w:spacing w:line="360" w:lineRule="auto"/>
        <w:rPr>
          <w:rFonts w:ascii="Book Antiqua" w:eastAsia="MS Mincho" w:hAnsi="Book Antiqua" w:cs="Times New Roman"/>
          <w:sz w:val="24"/>
          <w:szCs w:val="24"/>
        </w:rPr>
      </w:pPr>
    </w:p>
    <w:p w14:paraId="1EB50551" w14:textId="1C2E7883" w:rsidR="00A67E9D" w:rsidRPr="005655A4" w:rsidRDefault="007642CE"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Core tip:</w:t>
      </w:r>
      <w:r w:rsidR="00B20482" w:rsidRPr="005655A4">
        <w:rPr>
          <w:rFonts w:ascii="Book Antiqua" w:eastAsia="MS Mincho" w:hAnsi="Book Antiqua" w:cs="Times New Roman"/>
          <w:b/>
          <w:sz w:val="24"/>
          <w:szCs w:val="24"/>
        </w:rPr>
        <w:t xml:space="preserve"> </w:t>
      </w:r>
      <w:r w:rsidR="00E62E09" w:rsidRPr="005655A4">
        <w:rPr>
          <w:rFonts w:ascii="Book Antiqua" w:eastAsia="MS Mincho" w:hAnsi="Book Antiqua" w:cs="Times New Roman"/>
          <w:sz w:val="24"/>
          <w:szCs w:val="24"/>
        </w:rPr>
        <w:t>We investigated the possibility of diagnosing gastric cancer from an unstained pathological tissue using Raman spectroscopy, and the findings were compared to those obtained with conventional histopathology.</w:t>
      </w:r>
      <w:r w:rsidR="00E62E09" w:rsidRPr="005655A4">
        <w:rPr>
          <w:rFonts w:ascii="Book Antiqua" w:eastAsia="MS Mincho" w:hAnsi="Book Antiqua" w:cs="Times New Roman"/>
          <w:b/>
          <w:sz w:val="24"/>
          <w:szCs w:val="24"/>
        </w:rPr>
        <w:t xml:space="preserve"> </w:t>
      </w:r>
      <w:r w:rsidR="00E62E09" w:rsidRPr="005655A4">
        <w:rPr>
          <w:rFonts w:ascii="Book Antiqua" w:eastAsia="MS Mincho" w:hAnsi="Book Antiqua" w:cs="Times New Roman"/>
          <w:sz w:val="24"/>
          <w:szCs w:val="24"/>
        </w:rPr>
        <w:t>We analyzed unstained gastric pathological specimens by Raman spectroscopy. The Raman scattering spectrum intensity ratios of 782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/620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 782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/756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 782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/1250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 and 782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/1263 cm</w:t>
      </w:r>
      <w:r w:rsidR="00E62E09" w:rsidRPr="005655A4">
        <w:rPr>
          <w:rFonts w:ascii="Book Antiqua" w:eastAsia="MS Mincho" w:hAnsi="Book Antiqua" w:cs="Times New Roman"/>
          <w:sz w:val="24"/>
          <w:szCs w:val="24"/>
          <w:vertAlign w:val="superscript"/>
        </w:rPr>
        <w:t>-1</w:t>
      </w:r>
      <w:r w:rsidR="00E62E09" w:rsidRPr="005655A4">
        <w:rPr>
          <w:rFonts w:ascii="Book Antiqua" w:eastAsia="MS Mincho" w:hAnsi="Book Antiqua" w:cs="Times New Roman"/>
          <w:sz w:val="24"/>
          <w:szCs w:val="24"/>
        </w:rPr>
        <w:t xml:space="preserve"> in the gastric adenocarcinoma tissue were significantly higher than those in the normal stomach tissue.</w:t>
      </w:r>
      <w:r w:rsidR="00E62E09" w:rsidRPr="005655A4">
        <w:rPr>
          <w:rFonts w:ascii="Book Antiqua" w:eastAsia="MS Mincho" w:hAnsi="Book Antiqua" w:cs="Times New Roman"/>
          <w:b/>
          <w:sz w:val="24"/>
          <w:szCs w:val="24"/>
        </w:rPr>
        <w:t xml:space="preserve"> </w:t>
      </w:r>
      <w:r w:rsidR="00E62E09" w:rsidRPr="005655A4">
        <w:rPr>
          <w:rFonts w:ascii="Book Antiqua" w:eastAsia="MS Mincho" w:hAnsi="Book Antiqua" w:cs="Times New Roman"/>
          <w:sz w:val="24"/>
          <w:szCs w:val="24"/>
        </w:rPr>
        <w:t xml:space="preserve">The results of this preliminary experiment suggest the feasibility of our spectroscopic method as a diagnostic tool for gastric cancer using unstained pathological specimens. </w:t>
      </w:r>
    </w:p>
    <w:p w14:paraId="2199A641" w14:textId="7B64CD72" w:rsidR="00A67E9D" w:rsidRPr="005655A4" w:rsidRDefault="00A67E9D" w:rsidP="00384015">
      <w:pPr>
        <w:adjustRightInd w:val="0"/>
        <w:snapToGrid w:val="0"/>
        <w:spacing w:line="360" w:lineRule="auto"/>
        <w:rPr>
          <w:rFonts w:ascii="Book Antiqua" w:eastAsia="MS Mincho" w:hAnsi="Book Antiqua" w:cs="Times New Roman"/>
          <w:sz w:val="24"/>
          <w:szCs w:val="24"/>
        </w:rPr>
      </w:pPr>
    </w:p>
    <w:p w14:paraId="652A80D4" w14:textId="04DE0C53" w:rsidR="00117890" w:rsidRPr="005655A4" w:rsidRDefault="00117890" w:rsidP="00BF55AA">
      <w:pPr>
        <w:widowControl/>
        <w:adjustRightInd w:val="0"/>
        <w:snapToGrid w:val="0"/>
        <w:spacing w:line="360" w:lineRule="auto"/>
        <w:rPr>
          <w:rFonts w:ascii="Book Antiqua" w:eastAsia="Times New Roman" w:hAnsi="Book Antiqua" w:cs="Times New Roman"/>
          <w:kern w:val="0"/>
          <w:sz w:val="24"/>
          <w:szCs w:val="24"/>
          <w:lang w:eastAsia="zh-CN"/>
        </w:rPr>
      </w:pPr>
      <w:r w:rsidRPr="005655A4">
        <w:rPr>
          <w:rFonts w:ascii="Book Antiqua" w:eastAsia="MS Mincho" w:hAnsi="Book Antiqua" w:cs="Times New Roman"/>
          <w:sz w:val="24"/>
          <w:szCs w:val="24"/>
        </w:rPr>
        <w:t xml:space="preserve">Ikeda H, Ito H, </w:t>
      </w:r>
      <w:proofErr w:type="spellStart"/>
      <w:r w:rsidRPr="005655A4">
        <w:rPr>
          <w:rFonts w:ascii="Book Antiqua" w:eastAsia="MS Mincho" w:hAnsi="Book Antiqua" w:cs="Times New Roman"/>
          <w:sz w:val="24"/>
          <w:szCs w:val="24"/>
        </w:rPr>
        <w:t>Hikita</w:t>
      </w:r>
      <w:proofErr w:type="spellEnd"/>
      <w:r w:rsidRPr="005655A4">
        <w:rPr>
          <w:rFonts w:ascii="Book Antiqua" w:eastAsia="MS Mincho" w:hAnsi="Book Antiqua" w:cs="Times New Roman"/>
          <w:sz w:val="24"/>
          <w:szCs w:val="24"/>
        </w:rPr>
        <w:t xml:space="preserve"> M, Yamaguchi N, </w:t>
      </w:r>
      <w:proofErr w:type="spellStart"/>
      <w:r w:rsidRPr="005655A4">
        <w:rPr>
          <w:rFonts w:ascii="Book Antiqua" w:eastAsia="MS Mincho" w:hAnsi="Book Antiqua" w:cs="Times New Roman"/>
          <w:sz w:val="24"/>
          <w:szCs w:val="24"/>
        </w:rPr>
        <w:t>Uragami</w:t>
      </w:r>
      <w:proofErr w:type="spellEnd"/>
      <w:r w:rsidRPr="005655A4">
        <w:rPr>
          <w:rFonts w:ascii="Book Antiqua" w:eastAsia="MS Mincho" w:hAnsi="Book Antiqua" w:cs="Times New Roman"/>
          <w:sz w:val="24"/>
          <w:szCs w:val="24"/>
        </w:rPr>
        <w:t xml:space="preserve"> U, Yokoyama N, </w:t>
      </w:r>
      <w:proofErr w:type="spellStart"/>
      <w:r w:rsidRPr="005655A4">
        <w:rPr>
          <w:rFonts w:ascii="Book Antiqua" w:eastAsia="MS Mincho" w:hAnsi="Book Antiqua" w:cs="Times New Roman"/>
          <w:sz w:val="24"/>
          <w:szCs w:val="24"/>
        </w:rPr>
        <w:t>Hirota</w:t>
      </w:r>
      <w:proofErr w:type="spellEnd"/>
      <w:r w:rsidRPr="005655A4">
        <w:rPr>
          <w:rFonts w:ascii="Book Antiqua" w:eastAsia="MS Mincho" w:hAnsi="Book Antiqua" w:cs="Times New Roman"/>
          <w:sz w:val="24"/>
          <w:szCs w:val="24"/>
        </w:rPr>
        <w:t xml:space="preserve"> Y, </w:t>
      </w:r>
      <w:proofErr w:type="spellStart"/>
      <w:r w:rsidRPr="005655A4">
        <w:rPr>
          <w:rFonts w:ascii="Book Antiqua" w:eastAsia="MS Mincho" w:hAnsi="Book Antiqua" w:cs="Times New Roman"/>
          <w:sz w:val="24"/>
          <w:szCs w:val="24"/>
        </w:rPr>
        <w:t>Kushima</w:t>
      </w:r>
      <w:proofErr w:type="spellEnd"/>
      <w:r w:rsidRPr="005655A4">
        <w:rPr>
          <w:rFonts w:ascii="Book Antiqua" w:eastAsia="MS Mincho" w:hAnsi="Book Antiqua" w:cs="Times New Roman"/>
          <w:sz w:val="24"/>
          <w:szCs w:val="24"/>
        </w:rPr>
        <w:t xml:space="preserve"> M, </w:t>
      </w:r>
      <w:proofErr w:type="spellStart"/>
      <w:r w:rsidRPr="005655A4">
        <w:rPr>
          <w:rFonts w:ascii="Book Antiqua" w:eastAsia="MS Mincho" w:hAnsi="Book Antiqua" w:cs="Times New Roman"/>
          <w:sz w:val="24"/>
          <w:szCs w:val="24"/>
        </w:rPr>
        <w:t>Ajioka</w:t>
      </w:r>
      <w:proofErr w:type="spellEnd"/>
      <w:r w:rsidRPr="005655A4">
        <w:rPr>
          <w:rFonts w:ascii="Book Antiqua" w:eastAsia="MS Mincho" w:hAnsi="Book Antiqua" w:cs="Times New Roman"/>
          <w:sz w:val="24"/>
          <w:szCs w:val="24"/>
        </w:rPr>
        <w:t xml:space="preserve"> Y, Inoue H. Raman spectroscopy for the diagnosis of unlabeled and unstained histopathological tissue specimens</w:t>
      </w:r>
      <w:r w:rsidR="00B20482" w:rsidRPr="005655A4">
        <w:rPr>
          <w:rFonts w:ascii="Book Antiqua" w:eastAsia="MS Mincho" w:hAnsi="Book Antiqua" w:cs="Times New Roman"/>
          <w:sz w:val="24"/>
          <w:szCs w:val="24"/>
        </w:rPr>
        <w:t xml:space="preserve">. </w:t>
      </w:r>
      <w:r w:rsidR="00384015" w:rsidRPr="005655A4">
        <w:rPr>
          <w:rFonts w:ascii="Book Antiqua" w:eastAsia="Times New Roman" w:hAnsi="Book Antiqua" w:cs="Arial"/>
          <w:i/>
          <w:iCs/>
          <w:kern w:val="0"/>
          <w:sz w:val="24"/>
          <w:szCs w:val="24"/>
          <w:lang w:eastAsia="zh-CN"/>
        </w:rPr>
        <w:t xml:space="preserve">World J </w:t>
      </w:r>
      <w:proofErr w:type="spellStart"/>
      <w:r w:rsidR="00384015" w:rsidRPr="005655A4">
        <w:rPr>
          <w:rFonts w:ascii="Book Antiqua" w:eastAsia="Times New Roman" w:hAnsi="Book Antiqua" w:cs="Arial"/>
          <w:i/>
          <w:iCs/>
          <w:kern w:val="0"/>
          <w:sz w:val="24"/>
          <w:szCs w:val="24"/>
          <w:lang w:eastAsia="zh-CN"/>
        </w:rPr>
        <w:t>Gastrointest</w:t>
      </w:r>
      <w:proofErr w:type="spellEnd"/>
      <w:r w:rsidR="00384015" w:rsidRPr="005655A4">
        <w:rPr>
          <w:rFonts w:ascii="Book Antiqua" w:eastAsia="Times New Roman" w:hAnsi="Book Antiqua" w:cs="Arial"/>
          <w:i/>
          <w:iCs/>
          <w:kern w:val="0"/>
          <w:sz w:val="24"/>
          <w:szCs w:val="24"/>
          <w:lang w:eastAsia="zh-CN"/>
        </w:rPr>
        <w:t xml:space="preserve"> Oncol</w:t>
      </w:r>
      <w:r w:rsidR="00384015" w:rsidRPr="005655A4">
        <w:rPr>
          <w:rFonts w:ascii="Book Antiqua" w:eastAsia="Times New Roman" w:hAnsi="Book Antiqua" w:cs="Arial"/>
          <w:iCs/>
          <w:kern w:val="0"/>
          <w:sz w:val="24"/>
          <w:szCs w:val="24"/>
          <w:lang w:eastAsia="zh-CN"/>
        </w:rPr>
        <w:t xml:space="preserve"> 2018; In press</w:t>
      </w:r>
    </w:p>
    <w:p w14:paraId="1E8BDD70" w14:textId="77777777" w:rsidR="00A67E9D" w:rsidRPr="005655A4" w:rsidRDefault="00A67E9D"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76BAD2A6" w14:textId="099B8BF5" w:rsidR="00A67E9D" w:rsidRPr="005655A4" w:rsidRDefault="00A67E9D"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lastRenderedPageBreak/>
        <w:t>I</w:t>
      </w:r>
      <w:r w:rsidR="00F47543" w:rsidRPr="005655A4">
        <w:rPr>
          <w:rFonts w:ascii="Book Antiqua" w:eastAsia="MS Mincho" w:hAnsi="Book Antiqua" w:cs="Times New Roman"/>
          <w:b/>
          <w:sz w:val="24"/>
          <w:szCs w:val="24"/>
        </w:rPr>
        <w:t>NTRODUCTION</w:t>
      </w:r>
    </w:p>
    <w:p w14:paraId="67E1D151" w14:textId="462F59BA"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Histopathologic diagnosis represents the ultimate diagnostic method for many </w:t>
      </w:r>
      <w:proofErr w:type="gramStart"/>
      <w:r w:rsidRPr="005655A4">
        <w:rPr>
          <w:rFonts w:ascii="Book Antiqua" w:eastAsia="MS Mincho" w:hAnsi="Book Antiqua" w:cs="Times New Roman"/>
          <w:sz w:val="24"/>
          <w:szCs w:val="24"/>
        </w:rPr>
        <w:t>cancers</w:t>
      </w:r>
      <w:r w:rsidR="00465564" w:rsidRPr="005655A4">
        <w:rPr>
          <w:rFonts w:ascii="Book Antiqua" w:eastAsia="MS Mincho" w:hAnsi="Book Antiqua" w:cs="Times New Roman"/>
          <w:sz w:val="24"/>
          <w:szCs w:val="24"/>
          <w:vertAlign w:val="superscript"/>
        </w:rPr>
        <w:t>[</w:t>
      </w:r>
      <w:proofErr w:type="gramEnd"/>
      <w:r w:rsidRPr="005655A4">
        <w:rPr>
          <w:rFonts w:ascii="Book Antiqua" w:eastAsia="MS Mincho" w:hAnsi="Book Antiqua" w:cs="Times New Roman"/>
          <w:noProof/>
          <w:sz w:val="24"/>
          <w:szCs w:val="24"/>
          <w:vertAlign w:val="superscript"/>
        </w:rPr>
        <w:t>1</w:t>
      </w:r>
      <w:r w:rsidR="00465564"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xml:space="preserve">. The histopathological diagnosis method involves microscopic observation of a formalin-fixed specimen for a morphological diagnosis. Although chemical tissue staining is generally performed, </w:t>
      </w:r>
      <w:r w:rsidR="00465564" w:rsidRPr="005655A4">
        <w:rPr>
          <w:rFonts w:ascii="Book Antiqua" w:eastAsia="MS Mincho" w:hAnsi="Book Antiqua" w:cs="Times New Roman"/>
          <w:sz w:val="24"/>
          <w:szCs w:val="24"/>
        </w:rPr>
        <w:t xml:space="preserve">such as hematoxylin and eosin staining, </w:t>
      </w:r>
      <w:r w:rsidRPr="005655A4">
        <w:rPr>
          <w:rFonts w:ascii="Book Antiqua" w:eastAsia="MS Mincho" w:hAnsi="Book Antiqua" w:cs="Times New Roman"/>
          <w:sz w:val="24"/>
          <w:szCs w:val="24"/>
        </w:rPr>
        <w:t xml:space="preserve">immunohistochemical (IHC) </w:t>
      </w:r>
      <w:r w:rsidR="00465564" w:rsidRPr="005655A4">
        <w:rPr>
          <w:rFonts w:ascii="Book Antiqua" w:eastAsia="MS Mincho" w:hAnsi="Book Antiqua" w:cs="Times New Roman"/>
          <w:sz w:val="24"/>
          <w:szCs w:val="24"/>
        </w:rPr>
        <w:t xml:space="preserve">tissue staining </w:t>
      </w:r>
      <w:r w:rsidRPr="005655A4">
        <w:rPr>
          <w:rFonts w:ascii="Book Antiqua" w:eastAsia="MS Mincho" w:hAnsi="Book Antiqua" w:cs="Times New Roman"/>
          <w:sz w:val="24"/>
          <w:szCs w:val="24"/>
        </w:rPr>
        <w:t>using an antigen-antibody reaction may also be performed on pathological tissue specimens to obtain more detailed information on the cells and tissues</w:t>
      </w:r>
      <w:r w:rsidR="00465564"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2,3</w:t>
      </w:r>
      <w:r w:rsidR="00465564"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xml:space="preserve">. Despite its advantage for improving diagnostic accuracy in </w:t>
      </w:r>
      <w:proofErr w:type="gramStart"/>
      <w:r w:rsidRPr="005655A4">
        <w:rPr>
          <w:rFonts w:ascii="Book Antiqua" w:eastAsia="MS Mincho" w:hAnsi="Book Antiqua" w:cs="Times New Roman"/>
          <w:sz w:val="24"/>
          <w:szCs w:val="24"/>
        </w:rPr>
        <w:t>carcinomas</w:t>
      </w:r>
      <w:r w:rsidR="00465564" w:rsidRPr="005655A4">
        <w:rPr>
          <w:rFonts w:ascii="Book Antiqua" w:eastAsia="MS Mincho" w:hAnsi="Book Antiqua" w:cs="Times New Roman"/>
          <w:sz w:val="24"/>
          <w:szCs w:val="24"/>
          <w:vertAlign w:val="superscript"/>
        </w:rPr>
        <w:t>[</w:t>
      </w:r>
      <w:proofErr w:type="gramEnd"/>
      <w:r w:rsidRPr="005655A4">
        <w:rPr>
          <w:rFonts w:ascii="Book Antiqua" w:eastAsia="MS Mincho" w:hAnsi="Book Antiqua" w:cs="Times New Roman"/>
          <w:noProof/>
          <w:sz w:val="24"/>
          <w:szCs w:val="24"/>
          <w:vertAlign w:val="superscript"/>
        </w:rPr>
        <w:t>4,5</w:t>
      </w:r>
      <w:r w:rsidR="00465564"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xml:space="preserve">, IHC is a longer process than general chemical tissue staining, and the antigen-antibody reaction requires precise conditions; thus, preparation of IHC specimens </w:t>
      </w:r>
      <w:r w:rsidR="00465564" w:rsidRPr="005655A4">
        <w:rPr>
          <w:rFonts w:ascii="Book Antiqua" w:eastAsia="MS Mincho" w:hAnsi="Book Antiqua" w:cs="Times New Roman"/>
          <w:sz w:val="24"/>
          <w:szCs w:val="24"/>
        </w:rPr>
        <w:t xml:space="preserve">demands </w:t>
      </w:r>
      <w:r w:rsidRPr="005655A4">
        <w:rPr>
          <w:rFonts w:ascii="Book Antiqua" w:eastAsia="MS Mincho" w:hAnsi="Book Antiqua" w:cs="Times New Roman"/>
          <w:sz w:val="24"/>
          <w:szCs w:val="24"/>
        </w:rPr>
        <w:t>a relatively high level of professional skill.</w:t>
      </w:r>
    </w:p>
    <w:p w14:paraId="5D2809BC" w14:textId="76CBF57C" w:rsidR="00A67E9D" w:rsidRPr="005655A4" w:rsidRDefault="0038401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Raman scattering spectroscopy is a non-destructive method for determining the types and components that make up a given substance</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6</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allowing for qualitative evaluation without requiring direct contact with the substance through irradiation and subsequent evaluation of the reflected scattered light (</w:t>
      </w:r>
      <w:r w:rsidR="00A67E9D" w:rsidRPr="005655A4">
        <w:rPr>
          <w:rFonts w:ascii="Book Antiqua" w:eastAsia="MS Mincho" w:hAnsi="Book Antiqua" w:cs="Times New Roman"/>
          <w:i/>
          <w:sz w:val="24"/>
          <w:szCs w:val="24"/>
        </w:rPr>
        <w:t>e.g.</w:t>
      </w:r>
      <w:r w:rsidR="00A67E9D" w:rsidRPr="005655A4">
        <w:rPr>
          <w:rFonts w:ascii="Book Antiqua" w:eastAsia="MS Mincho" w:hAnsi="Book Antiqua" w:cs="Times New Roman"/>
          <w:sz w:val="24"/>
          <w:szCs w:val="24"/>
        </w:rPr>
        <w:t xml:space="preserve">, laser). The Raman scattering intensity is correlated with the target </w:t>
      </w:r>
      <w:proofErr w:type="gramStart"/>
      <w:r w:rsidR="00A67E9D" w:rsidRPr="005655A4">
        <w:rPr>
          <w:rFonts w:ascii="Book Antiqua" w:eastAsia="MS Mincho" w:hAnsi="Book Antiqua" w:cs="Times New Roman"/>
          <w:sz w:val="24"/>
          <w:szCs w:val="24"/>
        </w:rPr>
        <w:t>substance</w:t>
      </w:r>
      <w:r w:rsidR="00465564"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7</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xml:space="preserve">, and this method can be used to evaluate substances in any state, </w:t>
      </w:r>
      <w:r w:rsidR="00A67E9D" w:rsidRPr="005655A4">
        <w:rPr>
          <w:rFonts w:ascii="Book Antiqua" w:eastAsia="MS Mincho" w:hAnsi="Book Antiqua" w:cs="Times New Roman"/>
          <w:i/>
          <w:sz w:val="24"/>
          <w:szCs w:val="24"/>
        </w:rPr>
        <w:t>i.e.</w:t>
      </w:r>
      <w:r w:rsidR="00A67E9D" w:rsidRPr="005655A4">
        <w:rPr>
          <w:rFonts w:ascii="Book Antiqua" w:eastAsia="MS Mincho" w:hAnsi="Book Antiqua" w:cs="Times New Roman"/>
          <w:sz w:val="24"/>
          <w:szCs w:val="24"/>
        </w:rPr>
        <w:t>, gas</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8</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liquid</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9</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or solid state</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10</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xml:space="preserve">. Besides its simplicity and minimally invasive non-destructive nature, Raman spectroscopy enables the evaluation of substances without staining or labeling for an antigen-antibody reaction, and thus has potential for use in unstained pathological tissue specimens. Moreover, since Raman scattering spectroscopy is also suitable for evaluation of living </w:t>
      </w:r>
      <w:proofErr w:type="gramStart"/>
      <w:r w:rsidR="00A67E9D" w:rsidRPr="005655A4">
        <w:rPr>
          <w:rFonts w:ascii="Book Antiqua" w:eastAsia="MS Mincho" w:hAnsi="Book Antiqua" w:cs="Times New Roman"/>
          <w:sz w:val="24"/>
          <w:szCs w:val="24"/>
        </w:rPr>
        <w:t>bodies</w:t>
      </w:r>
      <w:r w:rsidR="00465564"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11</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evaluation of both the collected tissue as well as the living body might be possible</w:t>
      </w:r>
      <w:r w:rsidR="00465564" w:rsidRPr="005655A4">
        <w:rPr>
          <w:rFonts w:ascii="Book Antiqua" w:eastAsia="MS Mincho" w:hAnsi="Book Antiqua" w:cs="Times New Roman"/>
          <w:sz w:val="24"/>
          <w:szCs w:val="24"/>
        </w:rPr>
        <w:t xml:space="preserve"> with this approach</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12</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w:t>
      </w:r>
    </w:p>
    <w:p w14:paraId="640A4E0E" w14:textId="24D65601" w:rsidR="00A67E9D" w:rsidRPr="005655A4" w:rsidRDefault="0038401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To date, Raman scattering spectroscopy has been used to analyze biological tissue specimens such as the </w:t>
      </w:r>
      <w:proofErr w:type="gramStart"/>
      <w:r w:rsidR="00A67E9D" w:rsidRPr="005655A4">
        <w:rPr>
          <w:rFonts w:ascii="Book Antiqua" w:eastAsia="MS Mincho" w:hAnsi="Book Antiqua" w:cs="Times New Roman"/>
          <w:sz w:val="24"/>
          <w:szCs w:val="24"/>
        </w:rPr>
        <w:t>brain</w:t>
      </w:r>
      <w:r w:rsidR="00465564"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13</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thyroid g</w:t>
      </w:r>
      <w:r w:rsidR="00465564" w:rsidRPr="005655A4">
        <w:rPr>
          <w:rFonts w:ascii="Book Antiqua" w:eastAsia="MS Mincho" w:hAnsi="Book Antiqua" w:cs="Times New Roman"/>
          <w:sz w:val="24"/>
          <w:szCs w:val="24"/>
        </w:rPr>
        <w:t>l</w:t>
      </w:r>
      <w:r w:rsidR="00A67E9D" w:rsidRPr="005655A4">
        <w:rPr>
          <w:rFonts w:ascii="Book Antiqua" w:eastAsia="MS Mincho" w:hAnsi="Book Antiqua" w:cs="Times New Roman"/>
          <w:sz w:val="24"/>
          <w:szCs w:val="24"/>
        </w:rPr>
        <w:t>and</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14</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mammary gland</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15</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liver</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16</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and kidne</w:t>
      </w:r>
      <w:r w:rsidR="00A67E9D" w:rsidRPr="001032F8">
        <w:rPr>
          <w:rFonts w:ascii="Book Antiqua" w:eastAsia="MS Mincho" w:hAnsi="Book Antiqua" w:cs="Times New Roman"/>
          <w:sz w:val="24"/>
          <w:szCs w:val="24"/>
          <w:rPrChange w:id="10" w:author="Author">
            <w:rPr>
              <w:rFonts w:ascii="Book Antiqua" w:eastAsia="MS Mincho" w:hAnsi="Book Antiqua" w:cs="Times New Roman"/>
              <w:sz w:val="24"/>
              <w:szCs w:val="24"/>
              <w:vertAlign w:val="superscript"/>
            </w:rPr>
          </w:rPrChange>
        </w:rPr>
        <w:t>y</w:t>
      </w:r>
      <w:r w:rsidR="00465564"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17</w:t>
      </w:r>
      <w:r w:rsidR="00465564"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however, its clinical significance has not yet been clarified.</w:t>
      </w:r>
    </w:p>
    <w:p w14:paraId="7A616A57" w14:textId="3D590D92" w:rsidR="00A67E9D" w:rsidRPr="005655A4" w:rsidRDefault="0038401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As a preliminary examination of the potential of Raman scattering spectroscopy for diagnosis, we evaluated this method in an unstained stomach </w:t>
      </w:r>
      <w:r w:rsidR="00A67E9D" w:rsidRPr="005655A4">
        <w:rPr>
          <w:rFonts w:ascii="Book Antiqua" w:eastAsia="MS Mincho" w:hAnsi="Book Antiqua" w:cs="Times New Roman"/>
          <w:sz w:val="24"/>
          <w:szCs w:val="24"/>
        </w:rPr>
        <w:lastRenderedPageBreak/>
        <w:t xml:space="preserve">tissue specimen, and compared </w:t>
      </w:r>
      <w:r w:rsidR="00A67E9D" w:rsidRPr="005655A4">
        <w:rPr>
          <w:rFonts w:ascii="Book Antiqua" w:eastAsia="MS Mincho" w:hAnsi="Book Antiqua" w:cs="Times New Roman"/>
          <w:sz w:val="24"/>
          <w:szCs w:val="24"/>
          <w:lang w:val="en-CA"/>
        </w:rPr>
        <w:t>the</w:t>
      </w:r>
      <w:r w:rsidR="00A67E9D" w:rsidRPr="005655A4">
        <w:rPr>
          <w:rFonts w:ascii="Book Antiqua" w:eastAsia="MS Mincho" w:hAnsi="Book Antiqua" w:cs="Times New Roman"/>
          <w:sz w:val="24"/>
          <w:szCs w:val="24"/>
        </w:rPr>
        <w:t xml:space="preserve"> findings with those of conventional histopathology.</w:t>
      </w:r>
    </w:p>
    <w:p w14:paraId="06398418"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678D4331" w14:textId="2A2E9954" w:rsidR="00A67E9D" w:rsidRPr="005655A4" w:rsidRDefault="00F47543" w:rsidP="00C44CDE">
      <w:pPr>
        <w:adjustRightInd w:val="0"/>
        <w:snapToGrid w:val="0"/>
        <w:spacing w:line="360" w:lineRule="auto"/>
        <w:rPr>
          <w:rFonts w:ascii="Book Antiqua" w:eastAsia="MS Mincho" w:hAnsi="Book Antiqua" w:cs="Times New Roman"/>
          <w:b/>
          <w:sz w:val="24"/>
          <w:szCs w:val="24"/>
        </w:rPr>
      </w:pPr>
      <w:bookmarkStart w:id="11" w:name="_Hlk523956556"/>
      <w:r w:rsidRPr="005655A4">
        <w:rPr>
          <w:rFonts w:ascii="Book Antiqua" w:eastAsia="MS Mincho" w:hAnsi="Book Antiqua" w:cs="Times New Roman"/>
          <w:b/>
          <w:sz w:val="24"/>
          <w:szCs w:val="24"/>
        </w:rPr>
        <w:t>MATERIALS AND METHODS</w:t>
      </w:r>
      <w:bookmarkEnd w:id="11"/>
    </w:p>
    <w:p w14:paraId="31578AAA" w14:textId="77777777" w:rsidR="00A67E9D" w:rsidRPr="005655A4" w:rsidRDefault="00A67E9D"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Patient and clinical sample</w:t>
      </w:r>
    </w:p>
    <w:p w14:paraId="74ABA9E6" w14:textId="77777777" w:rsidR="003A0C6F" w:rsidRPr="005655A4" w:rsidRDefault="003A0C6F"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The Institutional Review Board of Showa University approved the study. This study was registered with the University Hospital Medical Information Network in Japan, number UMIN000017045.</w:t>
      </w:r>
    </w:p>
    <w:p w14:paraId="066F69C3" w14:textId="7BBBD784" w:rsidR="00A67E9D" w:rsidRPr="005655A4" w:rsidRDefault="0038401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We used the surgically resected stomach of a patient who provided informed consent for its use for this study after explaining the study protocol. The patient was a 61-year-old man </w:t>
      </w:r>
      <w:r w:rsidR="00904503" w:rsidRPr="005655A4">
        <w:rPr>
          <w:rFonts w:ascii="Book Antiqua" w:eastAsia="MS Mincho" w:hAnsi="Book Antiqua" w:cs="Times New Roman"/>
          <w:sz w:val="24"/>
          <w:szCs w:val="24"/>
        </w:rPr>
        <w:t xml:space="preserve">diagnosed </w:t>
      </w:r>
      <w:r w:rsidR="00A67E9D" w:rsidRPr="005655A4">
        <w:rPr>
          <w:rFonts w:ascii="Book Antiqua" w:eastAsia="MS Mincho" w:hAnsi="Book Antiqua" w:cs="Times New Roman"/>
          <w:sz w:val="24"/>
          <w:szCs w:val="24"/>
        </w:rPr>
        <w:t>with early-stage gastric cancer</w:t>
      </w:r>
      <w:r w:rsidR="00974876" w:rsidRPr="005655A4">
        <w:rPr>
          <w:rFonts w:ascii="Book Antiqua" w:eastAsia="MS Mincho" w:hAnsi="Book Antiqua" w:cs="Times New Roman"/>
          <w:sz w:val="24"/>
          <w:szCs w:val="24"/>
        </w:rPr>
        <w:t xml:space="preserve"> </w:t>
      </w:r>
      <w:bookmarkStart w:id="12" w:name="_Hlk523958489"/>
      <w:r w:rsidR="00974876" w:rsidRPr="005655A4">
        <w:rPr>
          <w:rFonts w:ascii="Book Antiqua" w:eastAsia="MS Mincho" w:hAnsi="Book Antiqua" w:cs="Times New Roman"/>
          <w:sz w:val="24"/>
          <w:szCs w:val="24"/>
        </w:rPr>
        <w:t>of the mid-stomach</w:t>
      </w:r>
      <w:bookmarkEnd w:id="12"/>
      <w:r w:rsidR="00A67E9D" w:rsidRPr="005655A4">
        <w:rPr>
          <w:rFonts w:ascii="Book Antiqua" w:eastAsia="MS Mincho" w:hAnsi="Book Antiqua" w:cs="Times New Roman"/>
          <w:sz w:val="24"/>
          <w:szCs w:val="24"/>
        </w:rPr>
        <w:t xml:space="preserve">, who underwent laparoscopic distal gastrectomy at </w:t>
      </w:r>
      <w:r w:rsidR="001F64DD" w:rsidRPr="005655A4">
        <w:rPr>
          <w:rFonts w:ascii="Book Antiqua" w:eastAsia="MS Mincho" w:hAnsi="Book Antiqua" w:cs="Times New Roman"/>
          <w:sz w:val="24"/>
          <w:szCs w:val="24"/>
        </w:rPr>
        <w:t>Showa</w:t>
      </w:r>
      <w:r w:rsidRPr="005655A4">
        <w:rPr>
          <w:rFonts w:ascii="Book Antiqua" w:eastAsia="MS Mincho" w:hAnsi="Book Antiqua" w:cs="Times New Roman"/>
          <w:sz w:val="24"/>
          <w:szCs w:val="24"/>
        </w:rPr>
        <w:t xml:space="preserve"> University Koto </w:t>
      </w:r>
      <w:proofErr w:type="spellStart"/>
      <w:r w:rsidRPr="005655A4">
        <w:rPr>
          <w:rFonts w:ascii="Book Antiqua" w:eastAsia="MS Mincho" w:hAnsi="Book Antiqua" w:cs="Times New Roman"/>
          <w:sz w:val="24"/>
          <w:szCs w:val="24"/>
        </w:rPr>
        <w:t>Toyosu</w:t>
      </w:r>
      <w:proofErr w:type="spellEnd"/>
      <w:r w:rsidRPr="005655A4">
        <w:rPr>
          <w:rFonts w:ascii="Book Antiqua" w:eastAsia="MS Mincho" w:hAnsi="Book Antiqua" w:cs="Times New Roman"/>
          <w:sz w:val="24"/>
          <w:szCs w:val="24"/>
        </w:rPr>
        <w:t xml:space="preserve"> Hospital in April 2015. </w:t>
      </w:r>
      <w:r w:rsidR="00A67E9D" w:rsidRPr="005655A4">
        <w:rPr>
          <w:rFonts w:ascii="Book Antiqua" w:eastAsia="MS Mincho" w:hAnsi="Book Antiqua" w:cs="Times New Roman"/>
          <w:sz w:val="24"/>
          <w:szCs w:val="24"/>
        </w:rPr>
        <w:t>The resected stomach was processed using general histopathological specimen preparation procedures. First, it was immersed in 20% neutral buffered formalin solution for 3 d for fixation, and subsequently dehydrated by immersion in 70% ethanol, 90% ethanol, and then 100% ethanol for 100 min each. Finally, the specimen was immersed in xylene three times for 2 h each, and embedded in paraffin.</w:t>
      </w:r>
    </w:p>
    <w:p w14:paraId="7B3914AF" w14:textId="64055897" w:rsidR="00A67E9D" w:rsidRPr="005655A4" w:rsidRDefault="00384015" w:rsidP="00C44CDE">
      <w:pPr>
        <w:adjustRightInd w:val="0"/>
        <w:snapToGrid w:val="0"/>
        <w:spacing w:line="360" w:lineRule="auto"/>
        <w:rPr>
          <w:rFonts w:ascii="Book Antiqua" w:eastAsia="MS Mincho" w:hAnsi="Book Antiqua" w:cs="Times New Roman"/>
          <w:sz w:val="24"/>
          <w:szCs w:val="24"/>
        </w:rPr>
      </w:pPr>
      <w:bookmarkStart w:id="13" w:name="_Hlk512173277"/>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We produced two consecutive tissue specimens from areas with and without stomach cancer lesions. Each tissue specimen was sliced to a thickness of 3 </w:t>
      </w:r>
      <w:proofErr w:type="spellStart"/>
      <w:r w:rsidR="00A67E9D" w:rsidRPr="005655A4">
        <w:rPr>
          <w:rFonts w:ascii="Book Antiqua" w:eastAsia="MS Mincho" w:hAnsi="Book Antiqua" w:cs="Times New Roman"/>
          <w:sz w:val="24"/>
          <w:szCs w:val="24"/>
        </w:rPr>
        <w:t>μm</w:t>
      </w:r>
      <w:proofErr w:type="spellEnd"/>
      <w:r w:rsidR="00A67E9D" w:rsidRPr="005655A4">
        <w:rPr>
          <w:rFonts w:ascii="Book Antiqua" w:eastAsia="MS Mincho" w:hAnsi="Book Antiqua" w:cs="Times New Roman"/>
          <w:sz w:val="24"/>
          <w:szCs w:val="24"/>
        </w:rPr>
        <w:t xml:space="preserve"> with a microtome and attached to a 1-mm-thick and low-autofluorescence slide (SUPER FROST, </w:t>
      </w:r>
      <w:proofErr w:type="spellStart"/>
      <w:r w:rsidR="00A67E9D" w:rsidRPr="005655A4">
        <w:rPr>
          <w:rFonts w:ascii="Book Antiqua" w:eastAsia="MS Mincho" w:hAnsi="Book Antiqua" w:cs="Times New Roman"/>
          <w:sz w:val="24"/>
          <w:szCs w:val="24"/>
        </w:rPr>
        <w:t>Matsunami</w:t>
      </w:r>
      <w:proofErr w:type="spellEnd"/>
      <w:r w:rsidR="00A67E9D" w:rsidRPr="005655A4">
        <w:rPr>
          <w:rFonts w:ascii="Book Antiqua" w:eastAsia="MS Mincho" w:hAnsi="Book Antiqua" w:cs="Times New Roman"/>
          <w:sz w:val="24"/>
          <w:szCs w:val="24"/>
        </w:rPr>
        <w:t xml:space="preserve"> Glass Ind., Ltd., </w:t>
      </w:r>
      <w:r w:rsidR="005650CC" w:rsidRPr="005655A4">
        <w:rPr>
          <w:rFonts w:ascii="Book Antiqua" w:eastAsia="MS Mincho" w:hAnsi="Book Antiqua" w:cs="Times New Roman"/>
          <w:sz w:val="24"/>
          <w:szCs w:val="24"/>
        </w:rPr>
        <w:t>Osaka</w:t>
      </w:r>
      <w:r w:rsidR="00A67E9D" w:rsidRPr="005655A4">
        <w:rPr>
          <w:rFonts w:ascii="Book Antiqua" w:eastAsia="MS Mincho" w:hAnsi="Book Antiqua" w:cs="Times New Roman"/>
          <w:sz w:val="24"/>
          <w:szCs w:val="24"/>
        </w:rPr>
        <w:t xml:space="preserve">, Japan). A thin cover glass (NEO microscope cover glass, </w:t>
      </w:r>
      <w:proofErr w:type="spellStart"/>
      <w:r w:rsidR="00A67E9D" w:rsidRPr="005655A4">
        <w:rPr>
          <w:rFonts w:ascii="Book Antiqua" w:eastAsia="MS Mincho" w:hAnsi="Book Antiqua" w:cs="Times New Roman"/>
          <w:sz w:val="24"/>
          <w:szCs w:val="24"/>
        </w:rPr>
        <w:t>Matsunami</w:t>
      </w:r>
      <w:proofErr w:type="spellEnd"/>
      <w:r w:rsidR="00A67E9D" w:rsidRPr="005655A4">
        <w:rPr>
          <w:rFonts w:ascii="Book Antiqua" w:eastAsia="MS Mincho" w:hAnsi="Book Antiqua" w:cs="Times New Roman"/>
          <w:sz w:val="24"/>
          <w:szCs w:val="24"/>
        </w:rPr>
        <w:t xml:space="preserve"> Glass Ind., Ltd., Tokyo, Japan) was placed onto the tissue specimen.</w:t>
      </w:r>
    </w:p>
    <w:p w14:paraId="57DB7C47" w14:textId="47C6DFD6" w:rsidR="00A67E9D" w:rsidRPr="005655A4" w:rsidRDefault="0038401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The sections were deparaffinized by sequential immersion in xylene, ethanol, and water. One of the two tissue specimens was stained with hematoxylin </w:t>
      </w:r>
      <w:r w:rsidR="00DC6CFF">
        <w:rPr>
          <w:rFonts w:ascii="Book Antiqua" w:hAnsi="Book Antiqua" w:cs="Times New Roman" w:hint="eastAsia"/>
          <w:sz w:val="24"/>
          <w:szCs w:val="24"/>
          <w:lang w:eastAsia="zh-CN"/>
        </w:rPr>
        <w:t>and</w:t>
      </w:r>
      <w:r w:rsidR="00A67E9D" w:rsidRPr="005655A4">
        <w:rPr>
          <w:rFonts w:ascii="Book Antiqua" w:eastAsia="MS Mincho" w:hAnsi="Book Antiqua" w:cs="Times New Roman"/>
          <w:sz w:val="24"/>
          <w:szCs w:val="24"/>
        </w:rPr>
        <w:t xml:space="preserve"> eosin and used as a reference for laser irradiation positioning by the spectroscopic method. Another tissue specimen was left unstained and used for Raman spectroscopy</w:t>
      </w:r>
      <w:bookmarkEnd w:id="13"/>
      <w:r w:rsidR="00A67E9D" w:rsidRPr="005655A4">
        <w:rPr>
          <w:rFonts w:ascii="Book Antiqua" w:eastAsia="MS Mincho" w:hAnsi="Book Antiqua" w:cs="Times New Roman"/>
          <w:sz w:val="24"/>
          <w:szCs w:val="24"/>
        </w:rPr>
        <w:t xml:space="preserve"> analysis. We acquired the Raman spectrum of the cancer area (Disease-C), non-cancerous lymphocytes infiltration area (Disease-L), and </w:t>
      </w:r>
      <w:r w:rsidR="00A67E9D" w:rsidRPr="005655A4">
        <w:rPr>
          <w:rFonts w:ascii="Book Antiqua" w:eastAsia="MS Mincho" w:hAnsi="Book Antiqua" w:cs="Times New Roman"/>
          <w:sz w:val="24"/>
          <w:szCs w:val="24"/>
        </w:rPr>
        <w:lastRenderedPageBreak/>
        <w:t>non-cancerous normal area (Disease-N) in the stomach cancer specimen and normal stomac</w:t>
      </w:r>
      <w:r w:rsidRPr="005655A4">
        <w:rPr>
          <w:rFonts w:ascii="Book Antiqua" w:eastAsia="MS Mincho" w:hAnsi="Book Antiqua" w:cs="Times New Roman"/>
          <w:sz w:val="24"/>
          <w:szCs w:val="24"/>
        </w:rPr>
        <w:t>h tissue specimen (Normal) (Figure</w:t>
      </w:r>
      <w:r w:rsidR="00A67E9D" w:rsidRPr="005655A4">
        <w:rPr>
          <w:rFonts w:ascii="Book Antiqua" w:eastAsia="MS Mincho" w:hAnsi="Book Antiqua" w:cs="Times New Roman"/>
          <w:sz w:val="24"/>
          <w:szCs w:val="24"/>
        </w:rPr>
        <w:t xml:space="preserve"> 1).</w:t>
      </w:r>
    </w:p>
    <w:p w14:paraId="1A3B8FA1"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7A01D32D" w14:textId="77777777" w:rsidR="00A67E9D" w:rsidRPr="005655A4" w:rsidRDefault="00A67E9D"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Histopathological diagnosis</w:t>
      </w:r>
    </w:p>
    <w:p w14:paraId="330F4E53" w14:textId="543156F6"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Two specialized pathologists at </w:t>
      </w:r>
      <w:r w:rsidR="001F64DD" w:rsidRPr="005655A4">
        <w:rPr>
          <w:rFonts w:ascii="Book Antiqua" w:eastAsia="MS Mincho" w:hAnsi="Book Antiqua" w:cs="Times New Roman"/>
          <w:sz w:val="24"/>
          <w:szCs w:val="24"/>
        </w:rPr>
        <w:t xml:space="preserve">Showa University Koto </w:t>
      </w:r>
      <w:proofErr w:type="spellStart"/>
      <w:r w:rsidR="001F64DD" w:rsidRPr="005655A4">
        <w:rPr>
          <w:rFonts w:ascii="Book Antiqua" w:eastAsia="MS Mincho" w:hAnsi="Book Antiqua" w:cs="Times New Roman"/>
          <w:sz w:val="24"/>
          <w:szCs w:val="24"/>
        </w:rPr>
        <w:t>Toyosu</w:t>
      </w:r>
      <w:proofErr w:type="spellEnd"/>
      <w:r w:rsidR="001F64DD" w:rsidRPr="005655A4">
        <w:rPr>
          <w:rFonts w:ascii="Book Antiqua" w:eastAsia="MS Mincho" w:hAnsi="Book Antiqua" w:cs="Times New Roman"/>
          <w:sz w:val="24"/>
          <w:szCs w:val="24"/>
        </w:rPr>
        <w:t xml:space="preserve"> Hospital</w:t>
      </w:r>
      <w:r w:rsidRPr="005655A4">
        <w:rPr>
          <w:rFonts w:ascii="Book Antiqua" w:eastAsia="MS Mincho" w:hAnsi="Book Antiqua" w:cs="Times New Roman"/>
          <w:sz w:val="24"/>
          <w:szCs w:val="24"/>
        </w:rPr>
        <w:t xml:space="preserve"> performed the histopathological diagnosis, which was determined to be type 0–</w:t>
      </w:r>
      <w:proofErr w:type="spellStart"/>
      <w:r w:rsidRPr="005655A4">
        <w:rPr>
          <w:rFonts w:ascii="Book Antiqua" w:eastAsia="MS Mincho" w:hAnsi="Book Antiqua" w:cs="Times New Roman"/>
          <w:sz w:val="24"/>
          <w:szCs w:val="24"/>
        </w:rPr>
        <w:t>IIc</w:t>
      </w:r>
      <w:proofErr w:type="spellEnd"/>
      <w:r w:rsidRPr="005655A4">
        <w:rPr>
          <w:rFonts w:ascii="Book Antiqua" w:eastAsia="MS Mincho" w:hAnsi="Book Antiqua" w:cs="Times New Roman"/>
          <w:sz w:val="24"/>
          <w:szCs w:val="24"/>
        </w:rPr>
        <w:t xml:space="preserve">, 30 </w:t>
      </w:r>
      <w:r w:rsidR="00384015" w:rsidRPr="005655A4">
        <w:rPr>
          <w:rFonts w:ascii="Book Antiqua" w:eastAsia="MS Mincho" w:hAnsi="Book Antiqua" w:cs="Times New Roman"/>
          <w:sz w:val="24"/>
          <w:szCs w:val="24"/>
        </w:rPr>
        <w:t xml:space="preserve">mm </w:t>
      </w:r>
      <w:r w:rsidRPr="005655A4">
        <w:rPr>
          <w:rFonts w:ascii="Book Antiqua" w:eastAsia="MS Mincho" w:hAnsi="Book Antiqua" w:cs="Times New Roman"/>
          <w:sz w:val="24"/>
          <w:szCs w:val="24"/>
        </w:rPr>
        <w:t xml:space="preserve">× 17 mm, well-differentiated adenocarcinoma, pT1bs (sm2), ly0, v0, pN0, Stage IA. </w:t>
      </w:r>
    </w:p>
    <w:p w14:paraId="6D3C8C0F"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46D60759" w14:textId="77777777" w:rsidR="00A67E9D" w:rsidRPr="005655A4" w:rsidRDefault="00A67E9D"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Spectroscopy</w:t>
      </w:r>
    </w:p>
    <w:p w14:paraId="1BE4AA64" w14:textId="0F0EE472"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We used an </w:t>
      </w:r>
      <w:proofErr w:type="spellStart"/>
      <w:r w:rsidRPr="005655A4">
        <w:rPr>
          <w:rFonts w:ascii="Book Antiqua" w:eastAsia="MS Mincho" w:hAnsi="Book Antiqua" w:cs="Times New Roman"/>
          <w:sz w:val="24"/>
          <w:szCs w:val="24"/>
        </w:rPr>
        <w:t>inVia</w:t>
      </w:r>
      <w:proofErr w:type="spellEnd"/>
      <w:r w:rsidRPr="005655A4">
        <w:rPr>
          <w:rFonts w:ascii="Book Antiqua" w:eastAsia="MS Mincho" w:hAnsi="Book Antiqua" w:cs="Times New Roman"/>
          <w:sz w:val="24"/>
          <w:szCs w:val="24"/>
        </w:rPr>
        <w:t xml:space="preserve"> Raman microscope (Renishaw, Gloucestershire, </w:t>
      </w:r>
      <w:r w:rsidR="00384015" w:rsidRPr="005655A4">
        <w:rPr>
          <w:rFonts w:ascii="Book Antiqua" w:eastAsia="MS Mincho" w:hAnsi="Book Antiqua" w:cs="Times New Roman"/>
          <w:sz w:val="24"/>
          <w:szCs w:val="24"/>
        </w:rPr>
        <w:t>United Kingdom</w:t>
      </w:r>
      <w:r w:rsidRPr="005655A4">
        <w:rPr>
          <w:rFonts w:ascii="Book Antiqua" w:eastAsia="MS Mincho" w:hAnsi="Book Antiqua" w:cs="Times New Roman"/>
          <w:sz w:val="24"/>
          <w:szCs w:val="24"/>
        </w:rPr>
        <w:t>), with a 100</w:t>
      </w:r>
      <w:r w:rsidR="00384015"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t xml:space="preserve">× objective lens and a laser light source with a wavelength of 532 nm. We irradiated the tissue specimen with minimum power, and then gradually raised the laser output until it became visible within the field of view. The minimum visible laser output was 0.0002 </w:t>
      </w:r>
      <w:proofErr w:type="spellStart"/>
      <w:r w:rsidRPr="005655A4">
        <w:rPr>
          <w:rFonts w:ascii="Book Antiqua" w:eastAsia="MS Mincho" w:hAnsi="Book Antiqua" w:cs="Times New Roman"/>
          <w:sz w:val="24"/>
          <w:szCs w:val="24"/>
        </w:rPr>
        <w:t>mW</w:t>
      </w:r>
      <w:proofErr w:type="spellEnd"/>
      <w:r w:rsidRPr="005655A4">
        <w:rPr>
          <w:rFonts w:ascii="Book Antiqua" w:eastAsia="MS Mincho" w:hAnsi="Book Antiqua" w:cs="Times New Roman"/>
          <w:sz w:val="24"/>
          <w:szCs w:val="24"/>
        </w:rPr>
        <w:t>. We adjusted the focus so that the beam diameter was minimized, based on visual observation. Spectra were digitized using standard spectroscopy software (</w:t>
      </w:r>
      <w:proofErr w:type="spellStart"/>
      <w:r w:rsidRPr="005655A4">
        <w:rPr>
          <w:rFonts w:ascii="Book Antiqua" w:eastAsia="MS Mincho" w:hAnsi="Book Antiqua" w:cs="Times New Roman"/>
          <w:sz w:val="24"/>
          <w:szCs w:val="24"/>
        </w:rPr>
        <w:t>WiRE</w:t>
      </w:r>
      <w:proofErr w:type="spellEnd"/>
      <w:r w:rsidRPr="005655A4">
        <w:rPr>
          <w:rFonts w:ascii="Book Antiqua" w:eastAsia="MS Mincho" w:hAnsi="Book Antiqua" w:cs="Times New Roman"/>
          <w:sz w:val="24"/>
          <w:szCs w:val="24"/>
        </w:rPr>
        <w:t xml:space="preserve"> 4; Renishaw, Gloucestershire, </w:t>
      </w:r>
      <w:r w:rsidR="00094E85" w:rsidRPr="005655A4">
        <w:rPr>
          <w:rFonts w:ascii="Book Antiqua" w:eastAsia="MS Mincho" w:hAnsi="Book Antiqua" w:cs="Times New Roman"/>
          <w:sz w:val="24"/>
          <w:szCs w:val="24"/>
        </w:rPr>
        <w:t>United Kingdom</w:t>
      </w:r>
      <w:r w:rsidRPr="005655A4">
        <w:rPr>
          <w:rFonts w:ascii="Book Antiqua" w:eastAsia="MS Mincho" w:hAnsi="Book Antiqua" w:cs="Times New Roman"/>
          <w:sz w:val="24"/>
          <w:szCs w:val="24"/>
        </w:rPr>
        <w:t>).</w:t>
      </w:r>
    </w:p>
    <w:p w14:paraId="2E6975A0"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1ED256EA" w14:textId="77777777" w:rsidR="00A67E9D" w:rsidRPr="005655A4" w:rsidRDefault="00A67E9D"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Spectroscopic measurements</w:t>
      </w:r>
    </w:p>
    <w:p w14:paraId="065D160B"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The conditions for laser output and laser irradiation time were established on a marginal part of an unstained tissue specimen that included both gastric cancer lesion and non-lesion areas. To prevent tissue degeneration, we reduced the laser power as much as possible while maintaining detection of the Raman spectrum. Optimal measurement conditions were determined to be a laser output of 1.7 </w:t>
      </w:r>
      <w:proofErr w:type="spellStart"/>
      <w:r w:rsidRPr="005655A4">
        <w:rPr>
          <w:rFonts w:ascii="Book Antiqua" w:eastAsia="MS Mincho" w:hAnsi="Book Antiqua" w:cs="Times New Roman"/>
          <w:sz w:val="24"/>
          <w:szCs w:val="24"/>
        </w:rPr>
        <w:t>mW</w:t>
      </w:r>
      <w:proofErr w:type="spellEnd"/>
      <w:r w:rsidRPr="005655A4">
        <w:rPr>
          <w:rFonts w:ascii="Book Antiqua" w:eastAsia="MS Mincho" w:hAnsi="Book Antiqua" w:cs="Times New Roman"/>
          <w:sz w:val="24"/>
          <w:szCs w:val="24"/>
        </w:rPr>
        <w:t xml:space="preserve"> and an irradiation time of 10 s. </w:t>
      </w:r>
    </w:p>
    <w:p w14:paraId="3C235EF7" w14:textId="7635E84C"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We measured the tissue specimens at regular intervals from the mucous membrane to the submucosal layer. In principle, intersection points of straight lines every 100 </w:t>
      </w:r>
      <w:proofErr w:type="spellStart"/>
      <w:r w:rsidR="00A67E9D" w:rsidRPr="005655A4">
        <w:rPr>
          <w:rFonts w:ascii="Book Antiqua" w:eastAsia="MS Mincho" w:hAnsi="Book Antiqua" w:cs="Times New Roman"/>
          <w:sz w:val="24"/>
          <w:szCs w:val="24"/>
        </w:rPr>
        <w:t>μm</w:t>
      </w:r>
      <w:proofErr w:type="spellEnd"/>
      <w:r w:rsidR="00A67E9D" w:rsidRPr="005655A4">
        <w:rPr>
          <w:rFonts w:ascii="Book Antiqua" w:eastAsia="MS Mincho" w:hAnsi="Book Antiqua" w:cs="Times New Roman"/>
          <w:sz w:val="24"/>
          <w:szCs w:val="24"/>
        </w:rPr>
        <w:t xml:space="preserve"> of both the length and width were used as the representative spectrum. We measured 121 points around one intersection point as far as a 10</w:t>
      </w:r>
      <w:r w:rsidR="006D2703" w:rsidRPr="005655A4">
        <w:rPr>
          <w:rFonts w:ascii="Book Antiqua" w:eastAsia="MS Mincho" w:hAnsi="Book Antiqua" w:cs="Times New Roman"/>
          <w:sz w:val="24"/>
          <w:szCs w:val="24"/>
        </w:rPr>
        <w:t>-</w:t>
      </w:r>
      <w:r w:rsidR="00A67E9D" w:rsidRPr="005655A4">
        <w:rPr>
          <w:rFonts w:ascii="Book Antiqua" w:eastAsia="MS Mincho" w:hAnsi="Book Antiqua" w:cs="Times New Roman"/>
          <w:sz w:val="24"/>
          <w:szCs w:val="24"/>
        </w:rPr>
        <w:lastRenderedPageBreak/>
        <w:t xml:space="preserve">μm square, and defined the mean value as a spectrum of the intersection point. From each obtained spectrum, we removed a spectrum only for glass by data processing. Furthermore, we similarly removed the spectrum of autologous fluorescence by the fifth-polynomial </w:t>
      </w:r>
      <w:proofErr w:type="gramStart"/>
      <w:r w:rsidR="00A67E9D" w:rsidRPr="005655A4">
        <w:rPr>
          <w:rFonts w:ascii="Book Antiqua" w:eastAsia="MS Mincho" w:hAnsi="Book Antiqua" w:cs="Times New Roman"/>
          <w:sz w:val="24"/>
          <w:szCs w:val="24"/>
        </w:rPr>
        <w:t>expression</w:t>
      </w:r>
      <w:r w:rsidR="006D2703"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18</w:t>
      </w:r>
      <w:r w:rsidR="006D2703"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w:t>
      </w:r>
    </w:p>
    <w:p w14:paraId="33FF01B3" w14:textId="4482AEB5"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When a cell nucleus was observed, the field of view was fine-tuned to focus the laser on it. We measured 60 and 48 points in the stomach cancer and normal tissue specimens, respectively. The 60 measured points in the stomach cancer specimen included 37 measured points in Disease-C and 23 measured points in the non-cancer area, nine of which were </w:t>
      </w:r>
      <w:bookmarkStart w:id="14" w:name="_Hlk512173903"/>
      <w:r w:rsidR="00A67E9D" w:rsidRPr="005655A4">
        <w:rPr>
          <w:rFonts w:ascii="Book Antiqua" w:eastAsia="MS Mincho" w:hAnsi="Book Antiqua" w:cs="Times New Roman"/>
          <w:sz w:val="24"/>
          <w:szCs w:val="24"/>
        </w:rPr>
        <w:t>Disease-L and 14 were Disease-N</w:t>
      </w:r>
      <w:bookmarkEnd w:id="14"/>
      <w:r w:rsidRPr="005655A4">
        <w:rPr>
          <w:rFonts w:ascii="Book Antiqua" w:eastAsia="MS Mincho" w:hAnsi="Book Antiqua" w:cs="Times New Roman"/>
          <w:sz w:val="24"/>
          <w:szCs w:val="24"/>
        </w:rPr>
        <w:t xml:space="preserve"> (Figure 2</w:t>
      </w:r>
      <w:r w:rsidR="00A67E9D" w:rsidRPr="005655A4">
        <w:rPr>
          <w:rFonts w:ascii="Book Antiqua" w:eastAsia="MS Mincho" w:hAnsi="Book Antiqua" w:cs="Times New Roman"/>
          <w:sz w:val="24"/>
          <w:szCs w:val="24"/>
        </w:rPr>
        <w:t>).</w:t>
      </w:r>
    </w:p>
    <w:p w14:paraId="58F0ECF1" w14:textId="77777777" w:rsidR="00A67E9D" w:rsidRPr="00DC6CFF" w:rsidRDefault="00A67E9D" w:rsidP="00C44CDE">
      <w:pPr>
        <w:adjustRightInd w:val="0"/>
        <w:snapToGrid w:val="0"/>
        <w:spacing w:line="360" w:lineRule="auto"/>
        <w:rPr>
          <w:rFonts w:ascii="Book Antiqua" w:eastAsia="MS Mincho" w:hAnsi="Book Antiqua" w:cs="Times New Roman"/>
          <w:sz w:val="24"/>
          <w:szCs w:val="24"/>
        </w:rPr>
      </w:pPr>
    </w:p>
    <w:p w14:paraId="2DBECD3E" w14:textId="77777777" w:rsidR="00A67E9D" w:rsidRPr="005655A4" w:rsidRDefault="00A67E9D"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Raman scattering spectrum intensity</w:t>
      </w:r>
    </w:p>
    <w:p w14:paraId="7380EEAA" w14:textId="55BCA3E3" w:rsidR="00A67E9D" w:rsidRPr="005655A4" w:rsidRDefault="00A67E9D" w:rsidP="00C44CDE">
      <w:pPr>
        <w:adjustRightInd w:val="0"/>
        <w:snapToGrid w:val="0"/>
        <w:spacing w:line="360" w:lineRule="auto"/>
        <w:rPr>
          <w:rFonts w:ascii="Book Antiqua" w:eastAsia="MS Mincho" w:hAnsi="Book Antiqua" w:cs="Times New Roman"/>
          <w:sz w:val="24"/>
          <w:szCs w:val="24"/>
        </w:rPr>
      </w:pPr>
      <w:bookmarkStart w:id="15" w:name="_Hlk512069215"/>
      <w:r w:rsidRPr="005655A4">
        <w:rPr>
          <w:rFonts w:ascii="Book Antiqua" w:eastAsia="MS Mincho" w:hAnsi="Book Antiqua" w:cs="Times New Roman"/>
          <w:sz w:val="24"/>
          <w:szCs w:val="24"/>
        </w:rPr>
        <w:t>We measured the Raman scattering spectrum intensities at 620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(C-C twisting mode of phenylalanine)</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19</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(adenine)</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19</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756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(symmetric breathing of tryptophan)</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19</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782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(cytosine)</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20</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1002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(phenylalanine)</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20</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1250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(amide IIIβ-sheet)</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21</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and 1263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(amide IIIα-Helix)</w:t>
      </w:r>
      <w:r w:rsidR="006D2703" w:rsidRPr="005655A4">
        <w:rPr>
          <w:rFonts w:ascii="Book Antiqua" w:eastAsia="MS Mincho" w:hAnsi="Book Antiqua" w:cs="Times New Roman"/>
          <w:sz w:val="24"/>
          <w:szCs w:val="24"/>
          <w:vertAlign w:val="superscript"/>
        </w:rPr>
        <w:t>[</w:t>
      </w:r>
      <w:r w:rsidRPr="005655A4">
        <w:rPr>
          <w:rFonts w:ascii="Book Antiqua" w:eastAsia="MS Mincho" w:hAnsi="Book Antiqua" w:cs="Times New Roman"/>
          <w:noProof/>
          <w:sz w:val="24"/>
          <w:szCs w:val="24"/>
          <w:vertAlign w:val="superscript"/>
        </w:rPr>
        <w:t>21</w:t>
      </w:r>
      <w:r w:rsidR="006D2703"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xml:space="preserve">, corresponding to the </w:t>
      </w:r>
      <w:r w:rsidR="00FE1DF0" w:rsidRPr="005655A4">
        <w:rPr>
          <w:rFonts w:ascii="Book Antiqua" w:eastAsia="MS Mincho" w:hAnsi="Book Antiqua" w:cs="Times New Roman"/>
          <w:sz w:val="24"/>
          <w:szCs w:val="24"/>
        </w:rPr>
        <w:t>Raman scattering wave</w:t>
      </w:r>
      <w:r w:rsidRPr="005655A4">
        <w:rPr>
          <w:rFonts w:ascii="Book Antiqua" w:eastAsia="MS Mincho" w:hAnsi="Book Antiqua" w:cs="Times New Roman"/>
          <w:sz w:val="24"/>
          <w:szCs w:val="24"/>
        </w:rPr>
        <w:t>number of the organism constitution organic substance.</w:t>
      </w:r>
      <w:r w:rsidR="00094E85"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t>We then calculated the ratio of the Raman scattering spectrum intensities of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and 782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associated with the nucleotides, to those of the others. </w:t>
      </w:r>
      <w:bookmarkEnd w:id="15"/>
    </w:p>
    <w:p w14:paraId="3450F282"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20743DB8" w14:textId="77777777" w:rsidR="00A67E9D" w:rsidRPr="005655A4" w:rsidRDefault="00A67E9D"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Statistical analysis</w:t>
      </w:r>
    </w:p>
    <w:p w14:paraId="2670832D" w14:textId="3F623B96"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Statistical analyses were performed using JMP Pro 13.2.1 software (SAS Institute Inc., Cary, NC, </w:t>
      </w:r>
      <w:r w:rsidR="00094E85" w:rsidRPr="005655A4">
        <w:rPr>
          <w:rFonts w:ascii="Book Antiqua" w:eastAsia="MS Mincho" w:hAnsi="Book Antiqua" w:cs="Times New Roman"/>
          <w:sz w:val="24"/>
          <w:szCs w:val="24"/>
        </w:rPr>
        <w:t>United States</w:t>
      </w:r>
      <w:r w:rsidRPr="005655A4">
        <w:rPr>
          <w:rFonts w:ascii="Book Antiqua" w:eastAsia="MS Mincho" w:hAnsi="Book Antiqua" w:cs="Times New Roman"/>
          <w:sz w:val="24"/>
          <w:szCs w:val="24"/>
        </w:rPr>
        <w:t xml:space="preserve">). We statistically compared spectral intensity ratios among the four groups (Disease-C, Disease-N, Disease-L, and Normal) using a non-parametric Wilcoxon test. </w:t>
      </w:r>
      <w:r w:rsidRPr="005655A4">
        <w:rPr>
          <w:rFonts w:ascii="Book Antiqua" w:eastAsia="MS Mincho" w:hAnsi="Book Antiqua" w:cs="Times New Roman"/>
          <w:i/>
          <w:sz w:val="24"/>
          <w:szCs w:val="24"/>
        </w:rPr>
        <w:t>P</w:t>
      </w:r>
      <w:r w:rsidR="00094E85" w:rsidRPr="005655A4">
        <w:rPr>
          <w:rFonts w:ascii="Book Antiqua" w:eastAsia="MS Mincho" w:hAnsi="Book Antiqua" w:cs="Times New Roman"/>
          <w:sz w:val="24"/>
          <w:szCs w:val="24"/>
        </w:rPr>
        <w:t>-</w:t>
      </w:r>
      <w:r w:rsidRPr="005655A4">
        <w:rPr>
          <w:rFonts w:ascii="Book Antiqua" w:eastAsia="MS Mincho" w:hAnsi="Book Antiqua" w:cs="Times New Roman"/>
          <w:sz w:val="24"/>
          <w:szCs w:val="24"/>
        </w:rPr>
        <w:t xml:space="preserve">values less than 0.05 were considered statistically significant. </w:t>
      </w:r>
    </w:p>
    <w:p w14:paraId="45652C31"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555D1B48" w14:textId="7D6C7F7D" w:rsidR="00A67E9D" w:rsidRPr="005655A4" w:rsidRDefault="00A67E9D"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R</w:t>
      </w:r>
      <w:r w:rsidR="00704EFF" w:rsidRPr="005655A4">
        <w:rPr>
          <w:rFonts w:ascii="Book Antiqua" w:eastAsia="MS Mincho" w:hAnsi="Book Antiqua" w:cs="Times New Roman"/>
          <w:b/>
          <w:sz w:val="24"/>
          <w:szCs w:val="24"/>
        </w:rPr>
        <w:t>ESULTS</w:t>
      </w:r>
    </w:p>
    <w:p w14:paraId="6FEC7DEF" w14:textId="70099A4A"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A significant Raman scattering spectrum could be obtained at all measurement points. Focusing on the intensity of the Raman scattering wavenumber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lastRenderedPageBreak/>
        <w:t>derived from the nucleotide adenine, we found that all of the measured values for the ratios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/620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/756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/1002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/1250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and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/1263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in the Disease-L tissue were significantly higher than those in the Disease-C, Disease-N, and Normal specimens, with no significant difference among</w:t>
      </w:r>
      <w:r w:rsidR="00094E85" w:rsidRPr="005655A4">
        <w:rPr>
          <w:rFonts w:ascii="Book Antiqua" w:eastAsia="MS Mincho" w:hAnsi="Book Antiqua" w:cs="Times New Roman"/>
          <w:sz w:val="24"/>
          <w:szCs w:val="24"/>
        </w:rPr>
        <w:t xml:space="preserve"> these latter three groups (Figure</w:t>
      </w:r>
      <w:r w:rsidRPr="005655A4">
        <w:rPr>
          <w:rFonts w:ascii="Book Antiqua" w:eastAsia="MS Mincho" w:hAnsi="Book Antiqua" w:cs="Times New Roman"/>
          <w:sz w:val="24"/>
          <w:szCs w:val="24"/>
        </w:rPr>
        <w:t xml:space="preserve"> 3). In the biaxial distribution, the distribution areas of the measured values ​​of the Disease-C, Disease-N, and Normal specimens widely overlapped. Only the distribution area of ​​the measurement value of Disease-L extended toward </w:t>
      </w:r>
      <w:r w:rsidR="00094E85" w:rsidRPr="005655A4">
        <w:rPr>
          <w:rFonts w:ascii="Book Antiqua" w:eastAsia="MS Mincho" w:hAnsi="Book Antiqua" w:cs="Times New Roman"/>
          <w:sz w:val="24"/>
          <w:szCs w:val="24"/>
        </w:rPr>
        <w:t>the higher value direction (Figure</w:t>
      </w:r>
      <w:r w:rsidRPr="005655A4">
        <w:rPr>
          <w:rFonts w:ascii="Book Antiqua" w:eastAsia="MS Mincho" w:hAnsi="Book Antiqua" w:cs="Times New Roman"/>
          <w:sz w:val="24"/>
          <w:szCs w:val="24"/>
        </w:rPr>
        <w:t xml:space="preserve"> 4).</w:t>
      </w:r>
    </w:p>
    <w:p w14:paraId="5EA81F6D" w14:textId="68E57228" w:rsidR="00A67E9D" w:rsidRPr="005655A4" w:rsidRDefault="00094E85" w:rsidP="00C44CDE">
      <w:pPr>
        <w:adjustRightInd w:val="0"/>
        <w:snapToGrid w:val="0"/>
        <w:spacing w:line="360" w:lineRule="auto"/>
        <w:rPr>
          <w:rFonts w:ascii="Book Antiqua" w:eastAsia="MS Mincho" w:hAnsi="Book Antiqua" w:cs="Times New Roman"/>
          <w:sz w:val="24"/>
          <w:szCs w:val="24"/>
        </w:rPr>
      </w:pPr>
      <w:bookmarkStart w:id="16" w:name="_Hlk512174824"/>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Similarly, focusing on the intensity of the Raman scattering wavenumber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xml:space="preserve"> derived from the nucleotide cytosine, all of the measured values of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w:t>
      </w:r>
      <w:bookmarkStart w:id="17" w:name="_Hlk512069093"/>
      <w:r w:rsidR="00A67E9D" w:rsidRPr="005655A4">
        <w:rPr>
          <w:rFonts w:ascii="Book Antiqua" w:eastAsia="MS Mincho" w:hAnsi="Book Antiqua" w:cs="Times New Roman"/>
          <w:sz w:val="24"/>
          <w:szCs w:val="24"/>
        </w:rPr>
        <w:t>620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/756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/1002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/1250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and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/1263 cm</w:t>
      </w:r>
      <w:r w:rsidR="00A67E9D" w:rsidRPr="005655A4">
        <w:rPr>
          <w:rFonts w:ascii="Book Antiqua" w:eastAsia="MS Mincho" w:hAnsi="Book Antiqua" w:cs="Times New Roman"/>
          <w:sz w:val="24"/>
          <w:szCs w:val="24"/>
          <w:vertAlign w:val="superscript"/>
        </w:rPr>
        <w:t>-1</w:t>
      </w:r>
      <w:bookmarkEnd w:id="17"/>
      <w:r w:rsidR="00A67E9D" w:rsidRPr="005655A4">
        <w:rPr>
          <w:rFonts w:ascii="Book Antiqua" w:eastAsia="MS Mincho" w:hAnsi="Book Antiqua" w:cs="Times New Roman"/>
          <w:sz w:val="24"/>
          <w:szCs w:val="24"/>
        </w:rPr>
        <w:t xml:space="preserve"> in the Disease-L specimen were significantly higher than those of the other three groups. Moreover, the measured values of the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/620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/756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/1250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and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/1263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xml:space="preserve"> ratios in the Disease-C specimen were significantly higher than those in the Normal specimen. There was no significant difference of the measured values between the Disease-C and Disease-N specimens, and between the Dise</w:t>
      </w:r>
      <w:r w:rsidRPr="005655A4">
        <w:rPr>
          <w:rFonts w:ascii="Book Antiqua" w:eastAsia="MS Mincho" w:hAnsi="Book Antiqua" w:cs="Times New Roman"/>
          <w:sz w:val="24"/>
          <w:szCs w:val="24"/>
        </w:rPr>
        <w:t>ase-N and Normal specimens (Figure</w:t>
      </w:r>
      <w:r w:rsidR="00A67E9D" w:rsidRPr="005655A4">
        <w:rPr>
          <w:rFonts w:ascii="Book Antiqua" w:eastAsia="MS Mincho" w:hAnsi="Book Antiqua" w:cs="Times New Roman"/>
          <w:sz w:val="24"/>
          <w:szCs w:val="24"/>
        </w:rPr>
        <w:t xml:space="preserve"> 5). In the biaxial distribution, the distribution areas of measured values ​​of Disease-N and Normal specimens widely overlapped. The distribution area of ​​the measurement value of Disease-L extended toward the higher value direction, and the values for Disease-C were distributed in the middle of the r</w:t>
      </w:r>
      <w:r w:rsidRPr="005655A4">
        <w:rPr>
          <w:rFonts w:ascii="Book Antiqua" w:eastAsia="MS Mincho" w:hAnsi="Book Antiqua" w:cs="Times New Roman"/>
          <w:sz w:val="24"/>
          <w:szCs w:val="24"/>
        </w:rPr>
        <w:t>ange (Figure</w:t>
      </w:r>
      <w:r w:rsidR="00A67E9D" w:rsidRPr="005655A4">
        <w:rPr>
          <w:rFonts w:ascii="Book Antiqua" w:eastAsia="MS Mincho" w:hAnsi="Book Antiqua" w:cs="Times New Roman"/>
          <w:sz w:val="24"/>
          <w:szCs w:val="24"/>
        </w:rPr>
        <w:t xml:space="preserve"> 6).</w:t>
      </w:r>
      <w:bookmarkEnd w:id="16"/>
    </w:p>
    <w:p w14:paraId="72CA7E1F"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5D55702F" w14:textId="3BA66E26" w:rsidR="00A67E9D" w:rsidRPr="005655A4" w:rsidRDefault="00A67E9D"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D</w:t>
      </w:r>
      <w:r w:rsidR="00704EFF" w:rsidRPr="005655A4">
        <w:rPr>
          <w:rFonts w:ascii="Book Antiqua" w:eastAsia="MS Mincho" w:hAnsi="Book Antiqua" w:cs="Times New Roman"/>
          <w:b/>
          <w:sz w:val="24"/>
          <w:szCs w:val="24"/>
        </w:rPr>
        <w:t>ISCUSSION</w:t>
      </w:r>
    </w:p>
    <w:p w14:paraId="525F9729" w14:textId="3FA2F7F7"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Gastrointestinal cancers such as esophageal cancer, stomach cancer, colon cancer, and rectal cancer are typically confirmed with an endoscope, and then tissues are collected for histopathological confirmation of the diagnosis, which requires histochemical or IHC staining. Although the procedure for general histochemical staining is relatively simple, the diagnostic capability is limited. By contrast, IHC </w:t>
      </w:r>
      <w:r w:rsidRPr="005655A4">
        <w:rPr>
          <w:rFonts w:ascii="Book Antiqua" w:eastAsia="MS Mincho" w:hAnsi="Book Antiqua" w:cs="Times New Roman"/>
          <w:sz w:val="24"/>
          <w:szCs w:val="24"/>
        </w:rPr>
        <w:lastRenderedPageBreak/>
        <w:t>can provide a more accurate histopathological diagnosis, but is relatively time-consuming and requires specialized skills.</w:t>
      </w:r>
    </w:p>
    <w:p w14:paraId="3836DD7B" w14:textId="121C202B"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Raman scattering spectroscopy shows potential as a non-destructive method for live tissue evaluation, including the </w:t>
      </w:r>
      <w:proofErr w:type="gramStart"/>
      <w:r w:rsidR="00A67E9D" w:rsidRPr="005655A4">
        <w:rPr>
          <w:rFonts w:ascii="Book Antiqua" w:eastAsia="MS Mincho" w:hAnsi="Book Antiqua" w:cs="Times New Roman"/>
          <w:sz w:val="24"/>
          <w:szCs w:val="24"/>
        </w:rPr>
        <w:t>brain</w:t>
      </w:r>
      <w:r w:rsidR="006D2703"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22</w:t>
      </w:r>
      <w:r w:rsidR="006D2703"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xml:space="preserve"> and lung</w:t>
      </w:r>
      <w:r w:rsidR="006D2703" w:rsidRPr="005655A4">
        <w:rPr>
          <w:rFonts w:ascii="Book Antiqua" w:eastAsia="MS Mincho" w:hAnsi="Book Antiqua" w:cs="Times New Roman"/>
          <w:sz w:val="24"/>
          <w:szCs w:val="24"/>
          <w:vertAlign w:val="superscript"/>
        </w:rPr>
        <w:t>[</w:t>
      </w:r>
      <w:r w:rsidR="00A67E9D" w:rsidRPr="005655A4">
        <w:rPr>
          <w:rFonts w:ascii="Book Antiqua" w:eastAsia="MS Mincho" w:hAnsi="Book Antiqua" w:cs="Times New Roman"/>
          <w:noProof/>
          <w:sz w:val="24"/>
          <w:szCs w:val="24"/>
          <w:vertAlign w:val="superscript"/>
        </w:rPr>
        <w:t>23</w:t>
      </w:r>
      <w:r w:rsidR="006D2703"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xml:space="preserve">; however, its potential utility for clinical in vivo evaluation has not </w:t>
      </w:r>
      <w:r w:rsidR="006D2703" w:rsidRPr="005655A4">
        <w:rPr>
          <w:rFonts w:ascii="Book Antiqua" w:eastAsia="MS Mincho" w:hAnsi="Book Antiqua" w:cs="Times New Roman"/>
          <w:sz w:val="24"/>
          <w:szCs w:val="24"/>
        </w:rPr>
        <w:t xml:space="preserve">yet </w:t>
      </w:r>
      <w:r w:rsidR="00A67E9D" w:rsidRPr="005655A4">
        <w:rPr>
          <w:rFonts w:ascii="Book Antiqua" w:eastAsia="MS Mincho" w:hAnsi="Book Antiqua" w:cs="Times New Roman"/>
          <w:sz w:val="24"/>
          <w:szCs w:val="24"/>
        </w:rPr>
        <w:t xml:space="preserve">been determined. Furthermore, although a few small-scale studies have been conducted on gastrointestinal tissue spectroscopy </w:t>
      </w:r>
      <w:proofErr w:type="gramStart"/>
      <w:r w:rsidR="00A67E9D" w:rsidRPr="005655A4">
        <w:rPr>
          <w:rFonts w:ascii="Book Antiqua" w:eastAsia="MS Mincho" w:hAnsi="Book Antiqua" w:cs="Times New Roman"/>
          <w:sz w:val="24"/>
          <w:szCs w:val="24"/>
        </w:rPr>
        <w:t>analysis</w:t>
      </w:r>
      <w:r w:rsidR="006D2703"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24</w:t>
      </w:r>
      <w:r w:rsidR="006D2703"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noProof/>
          <w:sz w:val="24"/>
          <w:szCs w:val="24"/>
          <w:vertAlign w:val="superscript"/>
        </w:rPr>
        <w:t>26</w:t>
      </w:r>
      <w:r w:rsidR="006D2703"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standard spectroscopy evaluation methods for living organisms have not yet been established. Here, we demonstrated that Raman scattering spectroscopy could be used to qualitatively evaluate unstained pathological tissue specimens since the cancer lymphocyte infiltration area in the gastric cancer tissue specimen (Disease-N) showed the most characteristic measurement value, followed by the cancer portion in the stomach cancer tissue specimen (Disease-C).</w:t>
      </w:r>
    </w:p>
    <w:p w14:paraId="2BDB8C81" w14:textId="303F1ED7" w:rsidR="00A67E9D" w:rsidRPr="005655A4" w:rsidRDefault="00094E85" w:rsidP="00C44CDE">
      <w:pPr>
        <w:adjustRightInd w:val="0"/>
        <w:snapToGrid w:val="0"/>
        <w:spacing w:line="360" w:lineRule="auto"/>
        <w:rPr>
          <w:rFonts w:ascii="Book Antiqua" w:eastAsia="MS Mincho" w:hAnsi="Book Antiqua" w:cs="Times New Roman"/>
          <w:sz w:val="24"/>
          <w:szCs w:val="24"/>
        </w:rPr>
      </w:pPr>
      <w:bookmarkStart w:id="18" w:name="_Hlk523962361"/>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Based on comparison of the ratio of the Raman scattering spectrum intensities of 725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xml:space="preserve"> and 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associated with the nucleotides adenine and cytosine</w:t>
      </w:r>
      <w:bookmarkEnd w:id="18"/>
      <w:r w:rsidR="00A67E9D" w:rsidRPr="005655A4">
        <w:rPr>
          <w:rFonts w:ascii="Book Antiqua" w:eastAsia="MS Mincho" w:hAnsi="Book Antiqua" w:cs="Times New Roman"/>
          <w:sz w:val="24"/>
          <w:szCs w:val="24"/>
        </w:rPr>
        <w:t xml:space="preserve">, </w:t>
      </w:r>
      <w:r w:rsidR="00176F9E" w:rsidRPr="005655A4">
        <w:rPr>
          <w:rFonts w:ascii="Book Antiqua" w:eastAsia="MS Mincho" w:hAnsi="Book Antiqua" w:cs="Times New Roman"/>
          <w:sz w:val="24"/>
          <w:szCs w:val="24"/>
        </w:rPr>
        <w:t xml:space="preserve">respectively, </w:t>
      </w:r>
      <w:r w:rsidR="00A67E9D" w:rsidRPr="005655A4">
        <w:rPr>
          <w:rFonts w:ascii="Book Antiqua" w:eastAsia="MS Mincho" w:hAnsi="Book Antiqua" w:cs="Times New Roman"/>
          <w:sz w:val="24"/>
          <w:szCs w:val="24"/>
        </w:rPr>
        <w:t>to those of the others, our results suggested that cytosine is present in the Disease-C region at a relatively high concentration, and both adenine and cytosine exist in the Disease-L region at a relatively high concentration in the stomach tissue. In addition, both adenine and cytosine were presumed to be present at higher concentrations in the Disease-L specimen compared to the Disease-C specimen.</w:t>
      </w:r>
    </w:p>
    <w:p w14:paraId="34360669" w14:textId="7CC515E6"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Adenine and cytosine are bases that make up DNA. In tumor cells, the nuclear DNA amount is often in aneuploidy; thus, the cytosine concentration is theoretically expected to be high in tumor </w:t>
      </w:r>
      <w:proofErr w:type="gramStart"/>
      <w:r w:rsidR="00A67E9D" w:rsidRPr="005655A4">
        <w:rPr>
          <w:rFonts w:ascii="Book Antiqua" w:eastAsia="MS Mincho" w:hAnsi="Book Antiqua" w:cs="Times New Roman"/>
          <w:sz w:val="24"/>
          <w:szCs w:val="24"/>
        </w:rPr>
        <w:t>cells</w:t>
      </w:r>
      <w:r w:rsidR="00176F9E"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27</w:t>
      </w:r>
      <w:r w:rsidR="00176F9E"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xml:space="preserve">. By contrast, in lymphocytes, nuclear DNA is </w:t>
      </w:r>
      <w:proofErr w:type="spellStart"/>
      <w:r w:rsidR="00A67E9D" w:rsidRPr="005655A4">
        <w:rPr>
          <w:rFonts w:ascii="Book Antiqua" w:eastAsia="MS Mincho" w:hAnsi="Book Antiqua" w:cs="Times New Roman"/>
          <w:sz w:val="24"/>
          <w:szCs w:val="24"/>
        </w:rPr>
        <w:t>haploidal</w:t>
      </w:r>
      <w:proofErr w:type="spellEnd"/>
      <w:r w:rsidR="00A67E9D" w:rsidRPr="005655A4">
        <w:rPr>
          <w:rFonts w:ascii="Book Antiqua" w:eastAsia="MS Mincho" w:hAnsi="Book Antiqua" w:cs="Times New Roman"/>
          <w:sz w:val="24"/>
          <w:szCs w:val="24"/>
        </w:rPr>
        <w:t xml:space="preserve"> in many cases, and thus the amount of DNA in a given cell would not be expected to differ from that of a normal </w:t>
      </w:r>
      <w:proofErr w:type="gramStart"/>
      <w:r w:rsidR="00A67E9D" w:rsidRPr="005655A4">
        <w:rPr>
          <w:rFonts w:ascii="Book Antiqua" w:eastAsia="MS Mincho" w:hAnsi="Book Antiqua" w:cs="Times New Roman"/>
          <w:sz w:val="24"/>
          <w:szCs w:val="24"/>
        </w:rPr>
        <w:t>cell</w:t>
      </w:r>
      <w:r w:rsidR="00176F9E"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27</w:t>
      </w:r>
      <w:r w:rsidR="00176F9E"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w:t>
      </w:r>
      <w:r w:rsidR="00AA029E"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The clustered lymphocytes observed in the stomach cancer tissue specimens used in this study had a nucleus size equivalent to that of normal cells albeit a smaller cell size. Therefore, in the Disease-L region, it is likely that the focal point of the laser struck the cell nucleus, so that the Raman scattering intensities of 725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xml:space="preserve"> and </w:t>
      </w:r>
      <w:r w:rsidR="00A67E9D" w:rsidRPr="005655A4">
        <w:rPr>
          <w:rFonts w:ascii="Book Antiqua" w:eastAsia="MS Mincho" w:hAnsi="Book Antiqua" w:cs="Times New Roman"/>
          <w:sz w:val="24"/>
          <w:szCs w:val="24"/>
        </w:rPr>
        <w:lastRenderedPageBreak/>
        <w:t>782 cm</w:t>
      </w:r>
      <w:r w:rsidR="00A67E9D" w:rsidRPr="005655A4">
        <w:rPr>
          <w:rFonts w:ascii="Book Antiqua" w:eastAsia="MS Mincho" w:hAnsi="Book Antiqua" w:cs="Times New Roman"/>
          <w:sz w:val="24"/>
          <w:szCs w:val="24"/>
          <w:vertAlign w:val="superscript"/>
        </w:rPr>
        <w:t>-1</w:t>
      </w:r>
      <w:r w:rsidR="00A67E9D" w:rsidRPr="005655A4">
        <w:rPr>
          <w:rFonts w:ascii="Book Antiqua" w:eastAsia="MS Mincho" w:hAnsi="Book Antiqua" w:cs="Times New Roman"/>
          <w:sz w:val="24"/>
          <w:szCs w:val="24"/>
        </w:rPr>
        <w:t xml:space="preserve">, derived from adenine and cytosine, were more strongly measured. Lymphocyte infiltration in tissues suggests the presence of inflammation or an immune response. Given the significant relationship between malignancies and lymphocyte </w:t>
      </w:r>
      <w:proofErr w:type="gramStart"/>
      <w:r w:rsidR="00A67E9D" w:rsidRPr="005655A4">
        <w:rPr>
          <w:rFonts w:ascii="Book Antiqua" w:eastAsia="MS Mincho" w:hAnsi="Book Antiqua" w:cs="Times New Roman"/>
          <w:sz w:val="24"/>
          <w:szCs w:val="24"/>
        </w:rPr>
        <w:t>infiltration</w:t>
      </w:r>
      <w:r w:rsidR="00176F9E" w:rsidRPr="005655A4">
        <w:rPr>
          <w:rFonts w:ascii="Book Antiqua" w:eastAsia="MS Mincho" w:hAnsi="Book Antiqua" w:cs="Times New Roman"/>
          <w:sz w:val="24"/>
          <w:szCs w:val="24"/>
          <w:vertAlign w:val="superscript"/>
        </w:rPr>
        <w:t>[</w:t>
      </w:r>
      <w:proofErr w:type="gramEnd"/>
      <w:r w:rsidR="00A67E9D" w:rsidRPr="005655A4">
        <w:rPr>
          <w:rFonts w:ascii="Book Antiqua" w:eastAsia="MS Mincho" w:hAnsi="Book Antiqua" w:cs="Times New Roman"/>
          <w:noProof/>
          <w:sz w:val="24"/>
          <w:szCs w:val="24"/>
          <w:vertAlign w:val="superscript"/>
        </w:rPr>
        <w:t>28,29</w:t>
      </w:r>
      <w:r w:rsidR="00176F9E" w:rsidRPr="005655A4">
        <w:rPr>
          <w:rFonts w:ascii="Book Antiqua" w:eastAsia="MS Mincho" w:hAnsi="Book Antiqua" w:cs="Times New Roman"/>
          <w:noProof/>
          <w:sz w:val="24"/>
          <w:szCs w:val="24"/>
          <w:vertAlign w:val="superscript"/>
        </w:rPr>
        <w:t>]</w:t>
      </w:r>
      <w:r w:rsidR="00A67E9D" w:rsidRPr="005655A4">
        <w:rPr>
          <w:rFonts w:ascii="Book Antiqua" w:eastAsia="MS Mincho" w:hAnsi="Book Antiqua" w:cs="Times New Roman"/>
          <w:sz w:val="24"/>
          <w:szCs w:val="24"/>
        </w:rPr>
        <w:t>, confirmation of lymphocyte infiltration may help to detect any abnormalities, including malignant disease.</w:t>
      </w:r>
    </w:p>
    <w:p w14:paraId="1AD26C28" w14:textId="77777777" w:rsidR="00704EFF" w:rsidRPr="005655A4" w:rsidRDefault="00704EFF" w:rsidP="00C44CDE">
      <w:pPr>
        <w:adjustRightInd w:val="0"/>
        <w:snapToGrid w:val="0"/>
        <w:spacing w:line="360" w:lineRule="auto"/>
        <w:rPr>
          <w:rFonts w:ascii="Book Antiqua" w:eastAsia="MS Mincho" w:hAnsi="Book Antiqua" w:cs="Times New Roman"/>
          <w:sz w:val="24"/>
          <w:szCs w:val="24"/>
        </w:rPr>
      </w:pPr>
    </w:p>
    <w:p w14:paraId="0043A21F" w14:textId="77777777" w:rsidR="00704EFF" w:rsidRPr="005655A4" w:rsidRDefault="00704EFF"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Limitations</w:t>
      </w:r>
    </w:p>
    <w:p w14:paraId="17A0C5A2" w14:textId="0D7C9A99" w:rsidR="00A67E9D"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Given the preliminary nature of the study, there are some limitations that should be mentioned. First, histopathological samples are intended for general histopathological diagnosis, but without staining, and they were not optimized for spectroscopy. For evaluation by spectroscopy, we need to consider conditions such as the thickness of the specimen and the material of the plate to which the specimen is attached. Second, the sample size was small, and we only focused on the stomach without assessment of other organs. Third, the data were obtained using a limited wavelength laser, and the focus position of the laser could not be precisely controlled at a prescribed region of the cell. In particular, it has been suggested that lasers of longer wavelength such as 1064 nm are more suitable for analyzing samples with strong autofluorescence such as living </w:t>
      </w:r>
      <w:proofErr w:type="gramStart"/>
      <w:r w:rsidRPr="005655A4">
        <w:rPr>
          <w:rFonts w:ascii="Book Antiqua" w:eastAsia="MS Mincho" w:hAnsi="Book Antiqua" w:cs="Times New Roman"/>
          <w:sz w:val="24"/>
          <w:szCs w:val="24"/>
        </w:rPr>
        <w:t>tissue</w:t>
      </w:r>
      <w:r w:rsidR="00176F9E" w:rsidRPr="005655A4">
        <w:rPr>
          <w:rFonts w:ascii="Book Antiqua" w:eastAsia="MS Mincho" w:hAnsi="Book Antiqua" w:cs="Times New Roman"/>
          <w:sz w:val="24"/>
          <w:szCs w:val="24"/>
          <w:vertAlign w:val="superscript"/>
        </w:rPr>
        <w:t>[</w:t>
      </w:r>
      <w:proofErr w:type="gramEnd"/>
      <w:r w:rsidRPr="005655A4">
        <w:rPr>
          <w:rFonts w:ascii="Book Antiqua" w:eastAsia="MS Mincho" w:hAnsi="Book Antiqua" w:cs="Times New Roman"/>
          <w:noProof/>
          <w:sz w:val="24"/>
          <w:szCs w:val="24"/>
          <w:vertAlign w:val="superscript"/>
        </w:rPr>
        <w:t>30</w:t>
      </w:r>
      <w:r w:rsidR="00176F9E" w:rsidRPr="005655A4">
        <w:rPr>
          <w:rFonts w:ascii="Book Antiqua" w:eastAsia="MS Mincho" w:hAnsi="Book Antiqua" w:cs="Times New Roman"/>
          <w:noProof/>
          <w:sz w:val="24"/>
          <w:szCs w:val="24"/>
          <w:vertAlign w:val="superscript"/>
        </w:rPr>
        <w:t>]</w:t>
      </w:r>
      <w:r w:rsidRPr="005655A4">
        <w:rPr>
          <w:rFonts w:ascii="Book Antiqua" w:eastAsia="MS Mincho" w:hAnsi="Book Antiqua" w:cs="Times New Roman"/>
          <w:sz w:val="24"/>
          <w:szCs w:val="24"/>
        </w:rPr>
        <w:t xml:space="preserve">. Therefore, other laser light sources should be tested in future studies, including long-wavelength lasers. </w:t>
      </w:r>
    </w:p>
    <w:p w14:paraId="0DCAA960" w14:textId="1CAF1A3D"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Therefore, for future experiments, we will optimize the analytical sample for spectroscopy by examining the tissue specimen, material, and thickness of the slide glass, and conduct measurements under more precise regulation. Moreover, we plan to expand the experiments for testing the effects of different wavelengths and in different organs. </w:t>
      </w:r>
    </w:p>
    <w:p w14:paraId="32D09354" w14:textId="2A7B6479"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Finally, toward realizing the ultimate goal of more accurate cancer diagnosis, it will be important to compare the results obtained from Raman scattering spectroscopy with the histopathological diagnosis as the present gold-standard, as well as with molecular biological findings</w:t>
      </w:r>
      <w:r w:rsidR="00176F9E" w:rsidRPr="005655A4">
        <w:rPr>
          <w:rFonts w:ascii="Book Antiqua" w:eastAsia="MS Mincho" w:hAnsi="Book Antiqua" w:cs="Times New Roman"/>
          <w:sz w:val="24"/>
          <w:szCs w:val="24"/>
        </w:rPr>
        <w:t xml:space="preserve"> obtained </w:t>
      </w:r>
      <w:r w:rsidR="00A67E9D" w:rsidRPr="005655A4">
        <w:rPr>
          <w:rFonts w:ascii="Book Antiqua" w:eastAsia="MS Mincho" w:hAnsi="Book Antiqua" w:cs="Times New Roman"/>
          <w:sz w:val="24"/>
          <w:szCs w:val="24"/>
        </w:rPr>
        <w:t>by next-generation sequen</w:t>
      </w:r>
      <w:r w:rsidRPr="005655A4">
        <w:rPr>
          <w:rFonts w:ascii="Book Antiqua" w:eastAsia="MS Mincho" w:hAnsi="Book Antiqua" w:cs="Times New Roman"/>
          <w:sz w:val="24"/>
          <w:szCs w:val="24"/>
        </w:rPr>
        <w:t>cing and mass spectrometry (Figure</w:t>
      </w:r>
      <w:r w:rsidR="00A67E9D" w:rsidRPr="005655A4">
        <w:rPr>
          <w:rFonts w:ascii="Book Antiqua" w:eastAsia="MS Mincho" w:hAnsi="Book Antiqua" w:cs="Times New Roman"/>
          <w:sz w:val="24"/>
          <w:szCs w:val="24"/>
        </w:rPr>
        <w:t xml:space="preserve"> 7).</w:t>
      </w:r>
    </w:p>
    <w:p w14:paraId="06B0D3FD" w14:textId="053429B6" w:rsidR="00A67E9D" w:rsidRPr="005655A4" w:rsidRDefault="00094E85"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lastRenderedPageBreak/>
        <w:t xml:space="preserve">  </w:t>
      </w:r>
      <w:r w:rsidR="00C73375" w:rsidRPr="005655A4">
        <w:rPr>
          <w:rFonts w:ascii="Book Antiqua" w:eastAsia="MS Mincho" w:hAnsi="Book Antiqua" w:cs="Times New Roman"/>
          <w:sz w:val="24"/>
          <w:szCs w:val="24"/>
        </w:rPr>
        <w:t xml:space="preserve">Currently, Raman spectroscopy is an ancillary technique for adding qualitative information to histopathological morphological diagnosis. </w:t>
      </w:r>
      <w:r w:rsidR="00A67E9D" w:rsidRPr="005655A4">
        <w:rPr>
          <w:rFonts w:ascii="Book Antiqua" w:eastAsia="MS Mincho" w:hAnsi="Book Antiqua" w:cs="Times New Roman"/>
          <w:sz w:val="24"/>
          <w:szCs w:val="24"/>
        </w:rPr>
        <w:t xml:space="preserve">Further verification of our results and optimization of the technology as described above should help toward application of Raman spectroscopy as a diagnostic pathology technology without requiring staining or labeling. These advantages will help to more quickly and accurately diagnose cancer, and to realize early treatment initiation, with ultimate improvement of the treatment outcome. Moreover, such technology would allow for making a definitive diagnosis </w:t>
      </w:r>
      <w:r w:rsidR="00A67E9D" w:rsidRPr="005655A4">
        <w:rPr>
          <w:rFonts w:ascii="Book Antiqua" w:eastAsia="MS Mincho" w:hAnsi="Book Antiqua" w:cs="Times New Roman"/>
          <w:i/>
          <w:sz w:val="24"/>
          <w:szCs w:val="24"/>
        </w:rPr>
        <w:t>in vivo</w:t>
      </w:r>
      <w:r w:rsidR="00A67E9D" w:rsidRPr="005655A4">
        <w:rPr>
          <w:rFonts w:ascii="Book Antiqua" w:eastAsia="MS Mincho" w:hAnsi="Book Antiqua" w:cs="Times New Roman"/>
          <w:sz w:val="24"/>
          <w:szCs w:val="24"/>
        </w:rPr>
        <w:t xml:space="preserve"> without invasive procedures of tissue collection and time-consuming histopathological diagnosis. Therefore, the biopsy step can be omitted to diagnose cancer quickly and less invasively. </w:t>
      </w:r>
    </w:p>
    <w:p w14:paraId="48C1358D" w14:textId="73055BCF" w:rsidR="00A67E9D" w:rsidRPr="005655A4" w:rsidRDefault="00A67E9D" w:rsidP="00C44CDE">
      <w:pPr>
        <w:adjustRightInd w:val="0"/>
        <w:snapToGrid w:val="0"/>
        <w:spacing w:line="360" w:lineRule="auto"/>
        <w:rPr>
          <w:rFonts w:ascii="Book Antiqua" w:eastAsia="MS Mincho" w:hAnsi="Book Antiqua" w:cs="Times New Roman"/>
          <w:sz w:val="24"/>
          <w:szCs w:val="24"/>
        </w:rPr>
      </w:pPr>
    </w:p>
    <w:p w14:paraId="411772A8" w14:textId="77777777" w:rsidR="00C96687" w:rsidRPr="005655A4" w:rsidRDefault="00C96687"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 xml:space="preserve">ARTICLE HIGHLIGHTS   </w:t>
      </w:r>
    </w:p>
    <w:p w14:paraId="3B9667E1" w14:textId="77777777"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Research background</w:t>
      </w:r>
    </w:p>
    <w:p w14:paraId="2A42E094" w14:textId="3E0059ED" w:rsidR="00BD3160" w:rsidRPr="005655A4" w:rsidRDefault="00BD316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Histopathological evaluation is the gold-standard for cancer diagnosis. However, the diagnostic accuracy of histopathology staining is low, and the protocols for immunohistochemistry are complicated and time-consuming. </w:t>
      </w:r>
    </w:p>
    <w:p w14:paraId="10A72C16" w14:textId="77777777" w:rsidR="00C96687" w:rsidRPr="005655A4" w:rsidRDefault="00C96687" w:rsidP="00C44CDE">
      <w:pPr>
        <w:adjustRightInd w:val="0"/>
        <w:snapToGrid w:val="0"/>
        <w:spacing w:line="360" w:lineRule="auto"/>
        <w:rPr>
          <w:rFonts w:ascii="Book Antiqua" w:eastAsia="MS Mincho" w:hAnsi="Book Antiqua" w:cs="Times New Roman"/>
          <w:sz w:val="24"/>
          <w:szCs w:val="24"/>
        </w:rPr>
      </w:pPr>
    </w:p>
    <w:p w14:paraId="78530F9F" w14:textId="77777777"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Research motivation</w:t>
      </w:r>
    </w:p>
    <w:p w14:paraId="6928DAC1" w14:textId="516E0CDD" w:rsidR="00C96687" w:rsidRPr="005655A4" w:rsidRDefault="00BD3160"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To achieve rapid, accurate and minimally invasive cancer diagnosis, a label-free and non-contact diagnostic technology is useful. Raman scattering spectroscopy has been used to analyze several types of biological tissue specimens; however, the clinical significance and diagnostic accuracy of this approach remain unclear. In addition, there are currently no standardized evaluation methods of gastrointestinal tissue spectroscopy analysis for living organisms.</w:t>
      </w:r>
    </w:p>
    <w:p w14:paraId="45E0CCCB" w14:textId="77777777" w:rsidR="00BD3160" w:rsidRPr="005655A4" w:rsidRDefault="00BD3160" w:rsidP="00C44CDE">
      <w:pPr>
        <w:adjustRightInd w:val="0"/>
        <w:snapToGrid w:val="0"/>
        <w:spacing w:line="360" w:lineRule="auto"/>
        <w:rPr>
          <w:rFonts w:ascii="Book Antiqua" w:eastAsia="MS Mincho" w:hAnsi="Book Antiqua" w:cs="Times New Roman"/>
          <w:sz w:val="24"/>
          <w:szCs w:val="24"/>
        </w:rPr>
      </w:pPr>
    </w:p>
    <w:p w14:paraId="5F5D0B5B" w14:textId="7C10D088"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Research objectives</w:t>
      </w:r>
    </w:p>
    <w:p w14:paraId="0F899BD2" w14:textId="54CEDB89" w:rsidR="00C96687" w:rsidRPr="005655A4" w:rsidRDefault="00974876"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We used the surgically resected stomach of a patient who underwent </w:t>
      </w:r>
    </w:p>
    <w:p w14:paraId="2D2B8123" w14:textId="77777777" w:rsidR="00C96687" w:rsidRPr="005655A4" w:rsidRDefault="00C96687" w:rsidP="00C44CDE">
      <w:pPr>
        <w:adjustRightInd w:val="0"/>
        <w:snapToGrid w:val="0"/>
        <w:spacing w:line="360" w:lineRule="auto"/>
        <w:rPr>
          <w:rFonts w:ascii="Book Antiqua" w:eastAsia="MS Mincho" w:hAnsi="Book Antiqua" w:cs="Times New Roman"/>
          <w:sz w:val="24"/>
          <w:szCs w:val="24"/>
        </w:rPr>
      </w:pPr>
    </w:p>
    <w:p w14:paraId="7905D7E1" w14:textId="77777777"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 xml:space="preserve">Research methods </w:t>
      </w:r>
    </w:p>
    <w:p w14:paraId="7037CD78" w14:textId="1CF9882E" w:rsidR="00C96687" w:rsidRPr="005655A4" w:rsidRDefault="00974876"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lastRenderedPageBreak/>
        <w:t xml:space="preserve">The resected stomach was processed using general histopathological specimen preparation procedures. We produced two consecutive tissue specimens from areas with and without stomach cancer lesions. Each tissue specimen was sliced to a thickness of 3 </w:t>
      </w:r>
      <w:proofErr w:type="spellStart"/>
      <w:r w:rsidRPr="005655A4">
        <w:rPr>
          <w:rFonts w:ascii="Book Antiqua" w:eastAsia="MS Mincho" w:hAnsi="Book Antiqua" w:cs="Times New Roman"/>
          <w:sz w:val="24"/>
          <w:szCs w:val="24"/>
        </w:rPr>
        <w:t>μm</w:t>
      </w:r>
      <w:proofErr w:type="spellEnd"/>
      <w:r w:rsidRPr="005655A4">
        <w:rPr>
          <w:rFonts w:ascii="Book Antiqua" w:eastAsia="MS Mincho" w:hAnsi="Book Antiqua" w:cs="Times New Roman"/>
          <w:sz w:val="24"/>
          <w:szCs w:val="24"/>
        </w:rPr>
        <w:t xml:space="preserve"> and attached to a low-autofluorescence slide</w:t>
      </w:r>
      <w:r w:rsidR="00E060B2" w:rsidRPr="005655A4">
        <w:rPr>
          <w:rFonts w:ascii="Book Antiqua" w:eastAsia="MS Mincho" w:hAnsi="Book Antiqua" w:cs="Times New Roman"/>
          <w:sz w:val="24"/>
          <w:szCs w:val="24"/>
        </w:rPr>
        <w:t xml:space="preserve">. </w:t>
      </w:r>
      <w:r w:rsidRPr="005655A4">
        <w:rPr>
          <w:rFonts w:ascii="Book Antiqua" w:eastAsia="MS Mincho" w:hAnsi="Book Antiqua" w:cs="Times New Roman"/>
          <w:sz w:val="24"/>
          <w:szCs w:val="24"/>
        </w:rPr>
        <w:t xml:space="preserve">One of the two tissue specimens was stained with hematoxylin &amp; eosin and used as a reference for laser irradiation positioning by the spectroscopic method. Another tissue specimen was left unstained and used </w:t>
      </w:r>
      <w:r w:rsidR="00E060B2" w:rsidRPr="005655A4">
        <w:rPr>
          <w:rFonts w:ascii="Book Antiqua" w:eastAsia="MS Mincho" w:hAnsi="Book Antiqua" w:cs="Times New Roman"/>
          <w:sz w:val="24"/>
          <w:szCs w:val="24"/>
        </w:rPr>
        <w:t>for Raman spectroscopy analysis by a laser light source with a wavelength of 532 nm</w:t>
      </w:r>
      <w:r w:rsidRPr="005655A4">
        <w:rPr>
          <w:rFonts w:ascii="Book Antiqua" w:eastAsia="MS Mincho" w:hAnsi="Book Antiqua" w:cs="Times New Roman"/>
          <w:sz w:val="24"/>
          <w:szCs w:val="24"/>
        </w:rPr>
        <w:t>.</w:t>
      </w:r>
      <w:r w:rsidR="00E060B2" w:rsidRPr="005655A4">
        <w:rPr>
          <w:rFonts w:ascii="Book Antiqua" w:eastAsia="MS Mincho" w:hAnsi="Book Antiqua" w:cs="Times New Roman"/>
          <w:sz w:val="24"/>
          <w:szCs w:val="24"/>
        </w:rPr>
        <w:t xml:space="preserve"> </w:t>
      </w:r>
    </w:p>
    <w:p w14:paraId="27D262D1" w14:textId="77777777" w:rsidR="00C96687" w:rsidRPr="005655A4" w:rsidRDefault="00C96687" w:rsidP="00C44CDE">
      <w:pPr>
        <w:adjustRightInd w:val="0"/>
        <w:snapToGrid w:val="0"/>
        <w:spacing w:line="360" w:lineRule="auto"/>
        <w:rPr>
          <w:rFonts w:ascii="Book Antiqua" w:eastAsia="MS Mincho" w:hAnsi="Book Antiqua" w:cs="Times New Roman"/>
          <w:sz w:val="24"/>
          <w:szCs w:val="24"/>
        </w:rPr>
      </w:pPr>
    </w:p>
    <w:p w14:paraId="4D25A6E5" w14:textId="77777777"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 xml:space="preserve">Research results </w:t>
      </w:r>
    </w:p>
    <w:p w14:paraId="4FD0457A" w14:textId="112D7167" w:rsidR="004E5581" w:rsidRPr="005655A4" w:rsidRDefault="004E5581"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Raman scattering spectrum intensities of 725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and 782 cm</w:t>
      </w:r>
      <w:r w:rsidRPr="005655A4">
        <w:rPr>
          <w:rFonts w:ascii="Book Antiqua" w:eastAsia="MS Mincho" w:hAnsi="Book Antiqua" w:cs="Times New Roman"/>
          <w:sz w:val="24"/>
          <w:szCs w:val="24"/>
          <w:vertAlign w:val="superscript"/>
        </w:rPr>
        <w:t>-1</w:t>
      </w:r>
      <w:r w:rsidRPr="005655A4">
        <w:rPr>
          <w:rFonts w:ascii="Book Antiqua" w:eastAsia="MS Mincho" w:hAnsi="Book Antiqua" w:cs="Times New Roman"/>
          <w:sz w:val="24"/>
          <w:szCs w:val="24"/>
        </w:rPr>
        <w:t xml:space="preserve">, are associated with the nucleotides adenine and cytosine, respectively. </w:t>
      </w:r>
      <w:r w:rsidR="00FC1868" w:rsidRPr="005655A4">
        <w:rPr>
          <w:rFonts w:ascii="Book Antiqua" w:eastAsia="MS Mincho" w:hAnsi="Book Antiqua" w:cs="Times New Roman"/>
          <w:sz w:val="24"/>
          <w:szCs w:val="24"/>
        </w:rPr>
        <w:t>The Raman scattering spectrum intensity ratios of 782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/620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 782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/756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 782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/1250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 and 782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/1263 cm</w:t>
      </w:r>
      <w:r w:rsidR="00FC1868" w:rsidRPr="005655A4">
        <w:rPr>
          <w:rFonts w:ascii="Book Antiqua" w:eastAsia="MS Mincho" w:hAnsi="Book Antiqua" w:cs="Times New Roman"/>
          <w:sz w:val="24"/>
          <w:szCs w:val="24"/>
          <w:vertAlign w:val="superscript"/>
        </w:rPr>
        <w:t>-1</w:t>
      </w:r>
      <w:r w:rsidR="00FC1868" w:rsidRPr="005655A4">
        <w:rPr>
          <w:rFonts w:ascii="Book Antiqua" w:eastAsia="MS Mincho" w:hAnsi="Book Antiqua" w:cs="Times New Roman"/>
          <w:sz w:val="24"/>
          <w:szCs w:val="24"/>
        </w:rPr>
        <w:t xml:space="preserve"> </w:t>
      </w:r>
      <w:bookmarkStart w:id="19" w:name="_Hlk523962145"/>
      <w:r w:rsidR="00FC1868" w:rsidRPr="005655A4">
        <w:rPr>
          <w:rFonts w:ascii="Book Antiqua" w:eastAsia="MS Mincho" w:hAnsi="Book Antiqua" w:cs="Times New Roman"/>
          <w:sz w:val="24"/>
          <w:szCs w:val="24"/>
        </w:rPr>
        <w:t>in the gastric adenocarcinoma tissue were significantly higher than those</w:t>
      </w:r>
      <w:r w:rsidRPr="005655A4">
        <w:rPr>
          <w:rFonts w:ascii="Book Antiqua" w:eastAsia="MS Mincho" w:hAnsi="Book Antiqua" w:cs="Times New Roman"/>
          <w:sz w:val="24"/>
          <w:szCs w:val="24"/>
        </w:rPr>
        <w:t xml:space="preserve"> in the normal stomach tissue</w:t>
      </w:r>
      <w:bookmarkEnd w:id="19"/>
      <w:r w:rsidRPr="005655A4">
        <w:rPr>
          <w:rFonts w:ascii="Book Antiqua" w:eastAsia="MS Mincho" w:hAnsi="Book Antiqua" w:cs="Times New Roman"/>
          <w:sz w:val="24"/>
          <w:szCs w:val="24"/>
        </w:rPr>
        <w:t xml:space="preserve">. </w:t>
      </w:r>
      <w:r w:rsidR="00FC1868" w:rsidRPr="005655A4">
        <w:rPr>
          <w:rFonts w:ascii="Book Antiqua" w:eastAsia="MS Mincho" w:hAnsi="Book Antiqua" w:cs="Times New Roman"/>
          <w:sz w:val="24"/>
          <w:szCs w:val="24"/>
        </w:rPr>
        <w:t xml:space="preserve">In addition, both adenine and cytosine were presumed to be present at higher concentrations in the </w:t>
      </w:r>
      <w:r w:rsidRPr="005655A4">
        <w:rPr>
          <w:rFonts w:ascii="Book Antiqua" w:eastAsia="MS Mincho" w:hAnsi="Book Antiqua" w:cs="Times New Roman"/>
          <w:sz w:val="24"/>
          <w:szCs w:val="24"/>
        </w:rPr>
        <w:t>non-cancerous lymphocytes infiltration area surrounding cancer</w:t>
      </w:r>
      <w:r w:rsidR="00FC1868" w:rsidRPr="005655A4">
        <w:rPr>
          <w:rFonts w:ascii="Book Antiqua" w:eastAsia="MS Mincho" w:hAnsi="Book Antiqua" w:cs="Times New Roman"/>
          <w:sz w:val="24"/>
          <w:szCs w:val="24"/>
        </w:rPr>
        <w:t xml:space="preserve"> compared to the </w:t>
      </w:r>
      <w:r w:rsidRPr="005655A4">
        <w:rPr>
          <w:rFonts w:ascii="Book Antiqua" w:eastAsia="MS Mincho" w:hAnsi="Book Antiqua" w:cs="Times New Roman"/>
          <w:sz w:val="24"/>
          <w:szCs w:val="24"/>
        </w:rPr>
        <w:t xml:space="preserve">cancer area in the gastric adenocarcinoma tissue specimen. </w:t>
      </w:r>
    </w:p>
    <w:p w14:paraId="33681CD0" w14:textId="77777777" w:rsidR="00C96687" w:rsidRPr="005655A4" w:rsidRDefault="00C96687" w:rsidP="00C44CDE">
      <w:pPr>
        <w:adjustRightInd w:val="0"/>
        <w:snapToGrid w:val="0"/>
        <w:spacing w:line="360" w:lineRule="auto"/>
        <w:rPr>
          <w:rFonts w:ascii="Book Antiqua" w:eastAsia="MS Mincho" w:hAnsi="Book Antiqua" w:cs="Times New Roman"/>
          <w:sz w:val="24"/>
          <w:szCs w:val="24"/>
        </w:rPr>
      </w:pPr>
    </w:p>
    <w:p w14:paraId="3C2624E4" w14:textId="77777777"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 xml:space="preserve">Research conclusions </w:t>
      </w:r>
    </w:p>
    <w:p w14:paraId="19FE1196" w14:textId="0DF9D590" w:rsidR="00021B44" w:rsidRPr="005655A4" w:rsidRDefault="004E5581"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T</w:t>
      </w:r>
      <w:r w:rsidR="00FC1868" w:rsidRPr="005655A4">
        <w:rPr>
          <w:rFonts w:ascii="Book Antiqua" w:eastAsia="MS Mincho" w:hAnsi="Book Antiqua" w:cs="Times New Roman"/>
          <w:sz w:val="24"/>
          <w:szCs w:val="24"/>
        </w:rPr>
        <w:t>his preliminary experiment suggest</w:t>
      </w:r>
      <w:r w:rsidR="003029C5" w:rsidRPr="005655A4">
        <w:rPr>
          <w:rFonts w:ascii="Book Antiqua" w:eastAsia="MS Mincho" w:hAnsi="Book Antiqua" w:cs="Times New Roman"/>
          <w:sz w:val="24"/>
          <w:szCs w:val="24"/>
        </w:rPr>
        <w:t>s</w:t>
      </w:r>
      <w:r w:rsidR="00FC1868" w:rsidRPr="005655A4">
        <w:rPr>
          <w:rFonts w:ascii="Book Antiqua" w:eastAsia="MS Mincho" w:hAnsi="Book Antiqua" w:cs="Times New Roman"/>
          <w:sz w:val="24"/>
          <w:szCs w:val="24"/>
        </w:rPr>
        <w:t xml:space="preserve"> the feasibility of our spectroscopic method as a diagnostic tool for gastric cancer using unstained pathological specimens.</w:t>
      </w:r>
      <w:r w:rsidR="000B3B8A" w:rsidRPr="005655A4">
        <w:rPr>
          <w:rFonts w:ascii="Book Antiqua" w:eastAsia="MS Mincho" w:hAnsi="Book Antiqua" w:cs="Times New Roman"/>
          <w:sz w:val="24"/>
          <w:szCs w:val="24"/>
        </w:rPr>
        <w:t xml:space="preserve"> </w:t>
      </w:r>
      <w:r w:rsidR="00CE101C" w:rsidRPr="005655A4">
        <w:rPr>
          <w:rFonts w:ascii="Book Antiqua" w:eastAsia="MS Mincho" w:hAnsi="Book Antiqua" w:cs="Times New Roman"/>
          <w:sz w:val="24"/>
          <w:szCs w:val="24"/>
        </w:rPr>
        <w:t>The Molecular biological differences among cells in the resected stomach tissue can be detected by Raman spectroscopy. Adenine and cytosine may be influential substances for histopathological diagnosis by Raman spectroscopy. By focusing on adenine and cytosine, we were able to distinguish qualitative differences in the stomach tissue by Raman spectroscopy.</w:t>
      </w:r>
      <w:r w:rsidR="00094E85" w:rsidRPr="005655A4">
        <w:rPr>
          <w:rFonts w:ascii="Book Antiqua" w:eastAsia="MS Mincho" w:hAnsi="Book Antiqua" w:cs="Times New Roman"/>
          <w:sz w:val="24"/>
          <w:szCs w:val="24"/>
        </w:rPr>
        <w:t xml:space="preserve"> </w:t>
      </w:r>
      <w:r w:rsidR="00021B44" w:rsidRPr="005655A4">
        <w:rPr>
          <w:rFonts w:ascii="Book Antiqua" w:eastAsia="MS Mincho" w:hAnsi="Book Antiqua" w:cs="Times New Roman"/>
          <w:sz w:val="24"/>
          <w:szCs w:val="24"/>
        </w:rPr>
        <w:t>Both adenine and cytosine were presumed to be present at higher concentration in the gastric adenocarcinoma tissue were significantly higher than those in the normal stomach tissue.</w:t>
      </w:r>
      <w:r w:rsidR="00DC6CFF">
        <w:rPr>
          <w:rFonts w:ascii="Book Antiqua" w:hAnsi="Book Antiqua" w:cs="Times New Roman" w:hint="eastAsia"/>
          <w:sz w:val="24"/>
          <w:szCs w:val="24"/>
          <w:lang w:eastAsia="zh-CN"/>
        </w:rPr>
        <w:t xml:space="preserve"> </w:t>
      </w:r>
      <w:r w:rsidR="008304F5" w:rsidRPr="005655A4">
        <w:rPr>
          <w:rFonts w:ascii="Book Antiqua" w:eastAsia="MS Mincho" w:hAnsi="Book Antiqua" w:cs="Times New Roman"/>
          <w:sz w:val="24"/>
          <w:szCs w:val="24"/>
        </w:rPr>
        <w:t>We measured the Raman scattering spectrum intensities at 620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(C-C twisting </w:t>
      </w:r>
      <w:r w:rsidR="008304F5" w:rsidRPr="005655A4">
        <w:rPr>
          <w:rFonts w:ascii="Book Antiqua" w:eastAsia="MS Mincho" w:hAnsi="Book Antiqua" w:cs="Times New Roman"/>
          <w:sz w:val="24"/>
          <w:szCs w:val="24"/>
        </w:rPr>
        <w:lastRenderedPageBreak/>
        <w:t>mode of phenylalanine), 725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(adenine), 756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(symmetric breathing of tryptophan), 782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(cytosine), 1002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(phenylalanine), 1250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(amide IIIβ-sheet), and 1263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(amide IIIα-Helix), correspondi</w:t>
      </w:r>
      <w:r w:rsidR="00FE1DF0" w:rsidRPr="005655A4">
        <w:rPr>
          <w:rFonts w:ascii="Book Antiqua" w:eastAsia="MS Mincho" w:hAnsi="Book Antiqua" w:cs="Times New Roman"/>
          <w:sz w:val="24"/>
          <w:szCs w:val="24"/>
        </w:rPr>
        <w:t>ng to the Raman scattering wave</w:t>
      </w:r>
      <w:r w:rsidR="008304F5" w:rsidRPr="005655A4">
        <w:rPr>
          <w:rFonts w:ascii="Book Antiqua" w:eastAsia="MS Mincho" w:hAnsi="Book Antiqua" w:cs="Times New Roman"/>
          <w:sz w:val="24"/>
          <w:szCs w:val="24"/>
        </w:rPr>
        <w:t>number of the organism constitution organic substance. We then calculated the ratio of the Raman scattering spectrum intensities of 725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and 782 cm</w:t>
      </w:r>
      <w:r w:rsidR="008304F5" w:rsidRPr="005655A4">
        <w:rPr>
          <w:rFonts w:ascii="Book Antiqua" w:eastAsia="MS Mincho" w:hAnsi="Book Antiqua" w:cs="Times New Roman"/>
          <w:sz w:val="24"/>
          <w:szCs w:val="24"/>
          <w:vertAlign w:val="superscript"/>
        </w:rPr>
        <w:t>-1</w:t>
      </w:r>
      <w:r w:rsidR="008304F5" w:rsidRPr="005655A4">
        <w:rPr>
          <w:rFonts w:ascii="Book Antiqua" w:eastAsia="MS Mincho" w:hAnsi="Book Antiqua" w:cs="Times New Roman"/>
          <w:sz w:val="24"/>
          <w:szCs w:val="24"/>
        </w:rPr>
        <w:t xml:space="preserve">, associated with the nucleotides, to those of the others. </w:t>
      </w:r>
      <w:r w:rsidR="00021B44" w:rsidRPr="005655A4">
        <w:rPr>
          <w:rFonts w:ascii="Book Antiqua" w:eastAsia="MS Mincho" w:hAnsi="Book Antiqua" w:cs="Times New Roman"/>
          <w:sz w:val="24"/>
          <w:szCs w:val="24"/>
        </w:rPr>
        <w:t>We compared the ratio of the Raman scattering spectrum intensities of 725 cm</w:t>
      </w:r>
      <w:r w:rsidR="00021B44" w:rsidRPr="005655A4">
        <w:rPr>
          <w:rFonts w:ascii="Book Antiqua" w:eastAsia="MS Mincho" w:hAnsi="Book Antiqua" w:cs="Times New Roman"/>
          <w:sz w:val="24"/>
          <w:szCs w:val="24"/>
          <w:vertAlign w:val="superscript"/>
        </w:rPr>
        <w:t>-1</w:t>
      </w:r>
      <w:r w:rsidR="00021B44" w:rsidRPr="005655A4">
        <w:rPr>
          <w:rFonts w:ascii="Book Antiqua" w:eastAsia="MS Mincho" w:hAnsi="Book Antiqua" w:cs="Times New Roman"/>
          <w:sz w:val="24"/>
          <w:szCs w:val="24"/>
        </w:rPr>
        <w:t xml:space="preserve"> and 782 cm</w:t>
      </w:r>
      <w:r w:rsidR="00021B44" w:rsidRPr="005655A4">
        <w:rPr>
          <w:rFonts w:ascii="Book Antiqua" w:eastAsia="MS Mincho" w:hAnsi="Book Antiqua" w:cs="Times New Roman"/>
          <w:sz w:val="24"/>
          <w:szCs w:val="24"/>
          <w:vertAlign w:val="superscript"/>
        </w:rPr>
        <w:t>-1</w:t>
      </w:r>
      <w:r w:rsidR="00021B44" w:rsidRPr="005655A4">
        <w:rPr>
          <w:rFonts w:ascii="Book Antiqua" w:eastAsia="MS Mincho" w:hAnsi="Book Antiqua" w:cs="Times New Roman"/>
          <w:sz w:val="24"/>
          <w:szCs w:val="24"/>
        </w:rPr>
        <w:t>, associated with the nucleotides adenine and cytosine to qualitatively evaluate tissue.</w:t>
      </w:r>
      <w:r w:rsidR="00094E85" w:rsidRPr="005655A4">
        <w:rPr>
          <w:rFonts w:ascii="Book Antiqua" w:eastAsia="MS Mincho" w:hAnsi="Book Antiqua" w:cs="Times New Roman"/>
          <w:sz w:val="24"/>
          <w:szCs w:val="24"/>
        </w:rPr>
        <w:t xml:space="preserve"> We found that </w:t>
      </w:r>
      <w:r w:rsidR="008304F5" w:rsidRPr="005655A4">
        <w:rPr>
          <w:rFonts w:ascii="Book Antiqua" w:eastAsia="MS Mincho" w:hAnsi="Book Antiqua" w:cs="Times New Roman"/>
          <w:sz w:val="24"/>
          <w:szCs w:val="24"/>
        </w:rPr>
        <w:t>Raman scattering spectrum intensities associated with the nucleotides adenine and cytosine were higher in adenocarcinoma than in normal tissue specimen of the stomach.</w:t>
      </w:r>
      <w:r w:rsidR="00094E85" w:rsidRPr="005655A4">
        <w:rPr>
          <w:rFonts w:ascii="Book Antiqua" w:eastAsia="MS Mincho" w:hAnsi="Book Antiqua" w:cs="Times New Roman"/>
          <w:sz w:val="24"/>
          <w:szCs w:val="24"/>
        </w:rPr>
        <w:t xml:space="preserve"> In conclusion, w</w:t>
      </w:r>
      <w:r w:rsidR="00021B44" w:rsidRPr="005655A4">
        <w:rPr>
          <w:rFonts w:ascii="Book Antiqua" w:eastAsia="MS Mincho" w:hAnsi="Book Antiqua" w:cs="Times New Roman"/>
          <w:sz w:val="24"/>
          <w:szCs w:val="24"/>
        </w:rPr>
        <w:t>e were able to distinguish qualitative differences in the stomach tissue by Raman spectroscopy.</w:t>
      </w:r>
    </w:p>
    <w:p w14:paraId="6A722F1C" w14:textId="77777777" w:rsidR="00021B44" w:rsidRPr="005655A4" w:rsidRDefault="00021B44" w:rsidP="00C44CDE">
      <w:pPr>
        <w:adjustRightInd w:val="0"/>
        <w:snapToGrid w:val="0"/>
        <w:spacing w:line="360" w:lineRule="auto"/>
        <w:rPr>
          <w:rFonts w:ascii="Book Antiqua" w:eastAsia="MS Mincho" w:hAnsi="Book Antiqua" w:cs="Times New Roman"/>
          <w:sz w:val="24"/>
          <w:szCs w:val="24"/>
        </w:rPr>
      </w:pPr>
    </w:p>
    <w:p w14:paraId="408733F9" w14:textId="77777777" w:rsidR="00C96687" w:rsidRPr="005655A4" w:rsidRDefault="00C96687" w:rsidP="00C44CDE">
      <w:pPr>
        <w:adjustRightInd w:val="0"/>
        <w:snapToGrid w:val="0"/>
        <w:spacing w:line="360" w:lineRule="auto"/>
        <w:rPr>
          <w:rFonts w:ascii="Book Antiqua" w:eastAsia="MS Mincho" w:hAnsi="Book Antiqua" w:cs="Times New Roman"/>
          <w:b/>
          <w:i/>
          <w:sz w:val="24"/>
          <w:szCs w:val="24"/>
        </w:rPr>
      </w:pPr>
      <w:r w:rsidRPr="005655A4">
        <w:rPr>
          <w:rFonts w:ascii="Book Antiqua" w:eastAsia="MS Mincho" w:hAnsi="Book Antiqua" w:cs="Times New Roman"/>
          <w:b/>
          <w:i/>
          <w:sz w:val="24"/>
          <w:szCs w:val="24"/>
        </w:rPr>
        <w:t xml:space="preserve">Research perspectives </w:t>
      </w:r>
    </w:p>
    <w:p w14:paraId="3F0A9CDE" w14:textId="51ED0F1A" w:rsidR="00133BF3" w:rsidRPr="005655A4" w:rsidRDefault="004E5581"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t xml:space="preserve">The </w:t>
      </w:r>
      <w:r w:rsidR="00133BF3" w:rsidRPr="005655A4">
        <w:rPr>
          <w:rFonts w:ascii="Book Antiqua" w:eastAsia="MS Mincho" w:hAnsi="Book Antiqua" w:cs="Times New Roman"/>
          <w:sz w:val="24"/>
          <w:szCs w:val="24"/>
        </w:rPr>
        <w:t xml:space="preserve">Molecular biological differences </w:t>
      </w:r>
      <w:r w:rsidRPr="005655A4">
        <w:rPr>
          <w:rFonts w:ascii="Book Antiqua" w:eastAsia="MS Mincho" w:hAnsi="Book Antiqua" w:cs="Times New Roman"/>
          <w:sz w:val="24"/>
          <w:szCs w:val="24"/>
        </w:rPr>
        <w:t xml:space="preserve">among </w:t>
      </w:r>
      <w:r w:rsidR="00133BF3" w:rsidRPr="005655A4">
        <w:rPr>
          <w:rFonts w:ascii="Book Antiqua" w:eastAsia="MS Mincho" w:hAnsi="Book Antiqua" w:cs="Times New Roman"/>
          <w:sz w:val="24"/>
          <w:szCs w:val="24"/>
        </w:rPr>
        <w:t xml:space="preserve">cells in the resected </w:t>
      </w:r>
      <w:r w:rsidR="00CE101C" w:rsidRPr="005655A4">
        <w:rPr>
          <w:rFonts w:ascii="Book Antiqua" w:eastAsia="MS Mincho" w:hAnsi="Book Antiqua" w:cs="Times New Roman"/>
          <w:sz w:val="24"/>
          <w:szCs w:val="24"/>
        </w:rPr>
        <w:t>stomach</w:t>
      </w:r>
      <w:r w:rsidR="00133BF3" w:rsidRPr="005655A4">
        <w:rPr>
          <w:rFonts w:ascii="Book Antiqua" w:eastAsia="MS Mincho" w:hAnsi="Book Antiqua" w:cs="Times New Roman"/>
          <w:sz w:val="24"/>
          <w:szCs w:val="24"/>
        </w:rPr>
        <w:t xml:space="preserve"> tissue can be detected by Raman spectroscopy. </w:t>
      </w:r>
      <w:r w:rsidR="00094E85" w:rsidRPr="005655A4">
        <w:rPr>
          <w:rFonts w:ascii="Book Antiqua" w:eastAsia="MS Mincho" w:hAnsi="Book Antiqua" w:cs="Times New Roman"/>
          <w:sz w:val="24"/>
          <w:szCs w:val="24"/>
        </w:rPr>
        <w:t>In the future, w</w:t>
      </w:r>
      <w:r w:rsidR="00133BF3" w:rsidRPr="005655A4">
        <w:rPr>
          <w:rFonts w:ascii="Book Antiqua" w:eastAsia="MS Mincho" w:hAnsi="Book Antiqua" w:cs="Times New Roman"/>
          <w:sz w:val="24"/>
          <w:szCs w:val="24"/>
        </w:rPr>
        <w:t>e should raise the accuracy of estimation by Raman spectroscopy and to complete it as a technology that can obtain both high-precision morphological information and qualitative information.</w:t>
      </w:r>
    </w:p>
    <w:p w14:paraId="17A3CBBE" w14:textId="77777777" w:rsidR="00C96687" w:rsidRPr="005655A4" w:rsidRDefault="00C96687" w:rsidP="00C44CDE">
      <w:pPr>
        <w:adjustRightInd w:val="0"/>
        <w:snapToGrid w:val="0"/>
        <w:spacing w:line="360" w:lineRule="auto"/>
        <w:rPr>
          <w:rFonts w:ascii="Book Antiqua" w:eastAsia="MS Mincho" w:hAnsi="Book Antiqua" w:cs="Times New Roman"/>
          <w:sz w:val="24"/>
          <w:szCs w:val="24"/>
        </w:rPr>
      </w:pPr>
    </w:p>
    <w:p w14:paraId="5044BCD2" w14:textId="38B377F1" w:rsidR="00077CC8" w:rsidRPr="005655A4" w:rsidRDefault="0046784A" w:rsidP="00C44CDE">
      <w:pPr>
        <w:adjustRightInd w:val="0"/>
        <w:snapToGrid w:val="0"/>
        <w:spacing w:line="360" w:lineRule="auto"/>
        <w:rPr>
          <w:rFonts w:ascii="Book Antiqua" w:eastAsia="MS Mincho" w:hAnsi="Book Antiqua" w:cs="Times New Roman"/>
          <w:b/>
          <w:sz w:val="24"/>
          <w:szCs w:val="24"/>
        </w:rPr>
      </w:pPr>
      <w:bookmarkStart w:id="20" w:name="_Hlk523957114"/>
      <w:r w:rsidRPr="005655A4">
        <w:rPr>
          <w:rFonts w:ascii="Book Antiqua" w:eastAsia="MS Mincho" w:hAnsi="Book Antiqua" w:cs="Times New Roman"/>
          <w:b/>
          <w:sz w:val="24"/>
          <w:szCs w:val="24"/>
        </w:rPr>
        <w:t>ACKNOWLEDG</w:t>
      </w:r>
      <w:r w:rsidR="00704EFF" w:rsidRPr="005655A4">
        <w:rPr>
          <w:rFonts w:ascii="Book Antiqua" w:eastAsia="MS Mincho" w:hAnsi="Book Antiqua" w:cs="Times New Roman"/>
          <w:b/>
          <w:sz w:val="24"/>
          <w:szCs w:val="24"/>
        </w:rPr>
        <w:t>MENTS</w:t>
      </w:r>
      <w:bookmarkEnd w:id="20"/>
    </w:p>
    <w:p w14:paraId="11A08976" w14:textId="6732BD71" w:rsidR="00077CC8" w:rsidRPr="005655A4" w:rsidRDefault="00077CC8" w:rsidP="00094E85">
      <w:pPr>
        <w:adjustRightInd w:val="0"/>
        <w:snapToGrid w:val="0"/>
        <w:spacing w:line="360" w:lineRule="auto"/>
        <w:rPr>
          <w:rFonts w:ascii="Book Antiqua" w:eastAsia="MS Mincho" w:hAnsi="Book Antiqua" w:cs="Times New Roman"/>
          <w:sz w:val="24"/>
          <w:szCs w:val="24"/>
          <w:lang w:eastAsia="zh-CN"/>
        </w:rPr>
      </w:pPr>
      <w:r w:rsidRPr="005655A4">
        <w:rPr>
          <w:rFonts w:ascii="Book Antiqua" w:eastAsia="MS Mincho" w:hAnsi="Book Antiqua" w:cs="Times New Roman"/>
          <w:sz w:val="24"/>
          <w:szCs w:val="24"/>
        </w:rPr>
        <w:t>We are grateful to the clinical staff at Showa U</w:t>
      </w:r>
      <w:r w:rsidR="00094E85" w:rsidRPr="005655A4">
        <w:rPr>
          <w:rFonts w:ascii="Book Antiqua" w:eastAsia="MS Mincho" w:hAnsi="Book Antiqua" w:cs="Times New Roman"/>
          <w:sz w:val="24"/>
          <w:szCs w:val="24"/>
        </w:rPr>
        <w:t xml:space="preserve">niversity Koto </w:t>
      </w:r>
      <w:proofErr w:type="spellStart"/>
      <w:r w:rsidR="00094E85" w:rsidRPr="005655A4">
        <w:rPr>
          <w:rFonts w:ascii="Book Antiqua" w:eastAsia="MS Mincho" w:hAnsi="Book Antiqua" w:cs="Times New Roman"/>
          <w:sz w:val="24"/>
          <w:szCs w:val="24"/>
        </w:rPr>
        <w:t>Toyosu</w:t>
      </w:r>
      <w:proofErr w:type="spellEnd"/>
      <w:r w:rsidR="00094E85" w:rsidRPr="005655A4">
        <w:rPr>
          <w:rFonts w:ascii="Book Antiqua" w:eastAsia="MS Mincho" w:hAnsi="Book Antiqua" w:cs="Times New Roman"/>
          <w:sz w:val="24"/>
          <w:szCs w:val="24"/>
        </w:rPr>
        <w:t xml:space="preserve"> Hospital.</w:t>
      </w:r>
    </w:p>
    <w:p w14:paraId="2E1A6576" w14:textId="04F3A228" w:rsidR="00A67E9D" w:rsidRPr="005655A4" w:rsidRDefault="00A67E9D"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45B3392F" w14:textId="77777777" w:rsidR="00A67E9D" w:rsidRPr="005655A4" w:rsidRDefault="00A67E9D" w:rsidP="00C44CDE">
      <w:pPr>
        <w:adjustRightInd w:val="0"/>
        <w:snapToGrid w:val="0"/>
        <w:spacing w:line="360" w:lineRule="auto"/>
        <w:rPr>
          <w:rFonts w:ascii="Book Antiqua" w:eastAsia="MS Mincho" w:hAnsi="Book Antiqua" w:cs="Times New Roman"/>
          <w:sz w:val="24"/>
          <w:szCs w:val="24"/>
        </w:rPr>
        <w:sectPr w:rsidR="00A67E9D" w:rsidRPr="005655A4" w:rsidSect="000D7001">
          <w:pgSz w:w="11906" w:h="16838"/>
          <w:pgMar w:top="1985" w:right="1701" w:bottom="1701" w:left="1701" w:header="851" w:footer="992" w:gutter="0"/>
          <w:cols w:space="425"/>
          <w:docGrid w:type="lines" w:linePitch="360"/>
        </w:sectPr>
      </w:pPr>
    </w:p>
    <w:p w14:paraId="5DD2473F" w14:textId="750D1CFE" w:rsidR="00C53E69" w:rsidRPr="005655A4" w:rsidRDefault="00C53E69" w:rsidP="00C44CDE">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lastRenderedPageBreak/>
        <w:t>REFERENCES</w:t>
      </w:r>
    </w:p>
    <w:p w14:paraId="1EEC8258"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1 </w:t>
      </w:r>
      <w:r w:rsidRPr="005655A4">
        <w:rPr>
          <w:rFonts w:ascii="Book Antiqua" w:hAnsi="Book Antiqua"/>
          <w:b/>
          <w:bCs/>
          <w:sz w:val="24"/>
          <w:szCs w:val="24"/>
        </w:rPr>
        <w:t>O'Sullivan B</w:t>
      </w:r>
      <w:r w:rsidRPr="005655A4">
        <w:rPr>
          <w:rFonts w:ascii="Book Antiqua" w:hAnsi="Book Antiqua"/>
          <w:sz w:val="24"/>
          <w:szCs w:val="24"/>
        </w:rPr>
        <w:t>, Brierley J, Byrd D, Bosman F, Kehoe S, Kossary C, Piñeros M, Van Eycken E, Weir HK, Gospodarowicz M. The TNM classification of malignant tumours-towards common understanding and reasonable expectations. </w:t>
      </w:r>
      <w:r w:rsidRPr="005655A4">
        <w:rPr>
          <w:rFonts w:ascii="Book Antiqua" w:hAnsi="Book Antiqua"/>
          <w:i/>
          <w:iCs/>
          <w:sz w:val="24"/>
          <w:szCs w:val="24"/>
        </w:rPr>
        <w:t>Lancet Oncol</w:t>
      </w:r>
      <w:r w:rsidRPr="005655A4">
        <w:rPr>
          <w:rFonts w:ascii="Book Antiqua" w:hAnsi="Book Antiqua"/>
          <w:sz w:val="24"/>
          <w:szCs w:val="24"/>
        </w:rPr>
        <w:t> 2017; </w:t>
      </w:r>
      <w:r w:rsidRPr="005655A4">
        <w:rPr>
          <w:rFonts w:ascii="Book Antiqua" w:hAnsi="Book Antiqua"/>
          <w:b/>
          <w:bCs/>
          <w:sz w:val="24"/>
          <w:szCs w:val="24"/>
        </w:rPr>
        <w:t>18</w:t>
      </w:r>
      <w:r w:rsidRPr="005655A4">
        <w:rPr>
          <w:rFonts w:ascii="Book Antiqua" w:hAnsi="Book Antiqua"/>
          <w:sz w:val="24"/>
          <w:szCs w:val="24"/>
        </w:rPr>
        <w:t>: 849-851 [PMID: 28677562 DOI: 10.1016/S1470-2045(17)30438-2]</w:t>
      </w:r>
    </w:p>
    <w:p w14:paraId="72512DA0" w14:textId="661C2B71"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2 </w:t>
      </w:r>
      <w:r w:rsidRPr="005655A4">
        <w:rPr>
          <w:rFonts w:ascii="Book Antiqua" w:hAnsi="Book Antiqua"/>
          <w:b/>
          <w:bCs/>
          <w:sz w:val="24"/>
          <w:szCs w:val="24"/>
        </w:rPr>
        <w:t>Compton CC</w:t>
      </w:r>
      <w:r w:rsidRPr="005655A4">
        <w:rPr>
          <w:rFonts w:ascii="Book Antiqua" w:hAnsi="Book Antiqua"/>
          <w:sz w:val="24"/>
          <w:szCs w:val="24"/>
        </w:rPr>
        <w:t>, Fielding LP, Burgart LJ, Conley B, Cooper HS, Hamilton SR, Hammond ME, Henson DE, Hutter RV, Nagle RB, Nielsen ML, Sargent DJ, Taylor CR, Welton M, Willett C. Prognostic factors in colorectal cancer. College of American Pathologists Consensus Statement 1999. </w:t>
      </w:r>
      <w:r w:rsidRPr="005655A4">
        <w:rPr>
          <w:rFonts w:ascii="Book Antiqua" w:hAnsi="Book Antiqua"/>
          <w:i/>
          <w:iCs/>
          <w:sz w:val="24"/>
          <w:szCs w:val="24"/>
        </w:rPr>
        <w:t>Arch Pathol Lab Med</w:t>
      </w:r>
      <w:r w:rsidRPr="005655A4">
        <w:rPr>
          <w:rFonts w:ascii="Book Antiqua" w:hAnsi="Book Antiqua"/>
          <w:sz w:val="24"/>
          <w:szCs w:val="24"/>
        </w:rPr>
        <w:t> 2000; </w:t>
      </w:r>
      <w:r w:rsidRPr="005655A4">
        <w:rPr>
          <w:rFonts w:ascii="Book Antiqua" w:hAnsi="Book Antiqua"/>
          <w:b/>
          <w:bCs/>
          <w:sz w:val="24"/>
          <w:szCs w:val="24"/>
        </w:rPr>
        <w:t>124</w:t>
      </w:r>
      <w:r w:rsidRPr="005655A4">
        <w:rPr>
          <w:rFonts w:ascii="Book Antiqua" w:hAnsi="Book Antiqua"/>
          <w:sz w:val="24"/>
          <w:szCs w:val="24"/>
        </w:rPr>
        <w:t>: 979-994 [PMID: 10888773 DOI: 10.1043/0003-9985(2000)124&lt;0979:PFICC&gt;2.0.CO;2]</w:t>
      </w:r>
    </w:p>
    <w:p w14:paraId="2F505427"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3 </w:t>
      </w:r>
      <w:r w:rsidRPr="005655A4">
        <w:rPr>
          <w:rFonts w:ascii="Book Antiqua" w:hAnsi="Book Antiqua"/>
          <w:b/>
          <w:bCs/>
          <w:sz w:val="24"/>
          <w:szCs w:val="24"/>
        </w:rPr>
        <w:t>Winn B</w:t>
      </w:r>
      <w:r w:rsidRPr="005655A4">
        <w:rPr>
          <w:rFonts w:ascii="Book Antiqua" w:hAnsi="Book Antiqua"/>
          <w:sz w:val="24"/>
          <w:szCs w:val="24"/>
        </w:rPr>
        <w:t>, Tavares R, Fanion J, Noble L, Gao J, Sabo E, Resnick MB. Differentiating the undifferentiated: immunohistochemical profile of medullary carcinoma of the colon with an emphasis on intestinal differentiation. </w:t>
      </w:r>
      <w:r w:rsidRPr="005655A4">
        <w:rPr>
          <w:rFonts w:ascii="Book Antiqua" w:hAnsi="Book Antiqua"/>
          <w:i/>
          <w:iCs/>
          <w:sz w:val="24"/>
          <w:szCs w:val="24"/>
        </w:rPr>
        <w:t>Hum Pathol</w:t>
      </w:r>
      <w:r w:rsidRPr="005655A4">
        <w:rPr>
          <w:rFonts w:ascii="Book Antiqua" w:hAnsi="Book Antiqua"/>
          <w:sz w:val="24"/>
          <w:szCs w:val="24"/>
        </w:rPr>
        <w:t> 2009; </w:t>
      </w:r>
      <w:r w:rsidRPr="005655A4">
        <w:rPr>
          <w:rFonts w:ascii="Book Antiqua" w:hAnsi="Book Antiqua"/>
          <w:b/>
          <w:bCs/>
          <w:sz w:val="24"/>
          <w:szCs w:val="24"/>
        </w:rPr>
        <w:t>40</w:t>
      </w:r>
      <w:r w:rsidRPr="005655A4">
        <w:rPr>
          <w:rFonts w:ascii="Book Antiqua" w:hAnsi="Book Antiqua"/>
          <w:sz w:val="24"/>
          <w:szCs w:val="24"/>
        </w:rPr>
        <w:t>: 398-404 [PMID: 18992917 DOI: 10.1016/j.humpath.2008.08.014]</w:t>
      </w:r>
    </w:p>
    <w:p w14:paraId="37B92DEA"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4 </w:t>
      </w:r>
      <w:r w:rsidRPr="005655A4">
        <w:rPr>
          <w:rFonts w:ascii="Book Antiqua" w:hAnsi="Book Antiqua"/>
          <w:b/>
          <w:bCs/>
          <w:sz w:val="24"/>
          <w:szCs w:val="24"/>
        </w:rPr>
        <w:t>McLean EC</w:t>
      </w:r>
      <w:r w:rsidRPr="005655A4">
        <w:rPr>
          <w:rFonts w:ascii="Book Antiqua" w:hAnsi="Book Antiqua"/>
          <w:sz w:val="24"/>
          <w:szCs w:val="24"/>
        </w:rPr>
        <w:t>, Monaghan H, Salter DM, Wallace WA. Evaluation of adjunct immunohistochemistry on reporting patterns of non-small cell lung carcinoma diagnosed histologically in a regional pathology centre. </w:t>
      </w:r>
      <w:r w:rsidRPr="005655A4">
        <w:rPr>
          <w:rFonts w:ascii="Book Antiqua" w:hAnsi="Book Antiqua"/>
          <w:i/>
          <w:iCs/>
          <w:sz w:val="24"/>
          <w:szCs w:val="24"/>
        </w:rPr>
        <w:t>J Clin Pathol</w:t>
      </w:r>
      <w:r w:rsidRPr="005655A4">
        <w:rPr>
          <w:rFonts w:ascii="Book Antiqua" w:hAnsi="Book Antiqua"/>
          <w:sz w:val="24"/>
          <w:szCs w:val="24"/>
        </w:rPr>
        <w:t> 2011; </w:t>
      </w:r>
      <w:r w:rsidRPr="005655A4">
        <w:rPr>
          <w:rFonts w:ascii="Book Antiqua" w:hAnsi="Book Antiqua"/>
          <w:b/>
          <w:bCs/>
          <w:sz w:val="24"/>
          <w:szCs w:val="24"/>
        </w:rPr>
        <w:t>64</w:t>
      </w:r>
      <w:r w:rsidRPr="005655A4">
        <w:rPr>
          <w:rFonts w:ascii="Book Antiqua" w:hAnsi="Book Antiqua"/>
          <w:sz w:val="24"/>
          <w:szCs w:val="24"/>
        </w:rPr>
        <w:t>: 1136-1138 [PMID: 21606231 DOI: 10.1136/jcp.2011.090571]</w:t>
      </w:r>
    </w:p>
    <w:p w14:paraId="56234A5D"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5 </w:t>
      </w:r>
      <w:r w:rsidRPr="005655A4">
        <w:rPr>
          <w:rFonts w:ascii="Book Antiqua" w:hAnsi="Book Antiqua"/>
          <w:b/>
          <w:bCs/>
          <w:sz w:val="24"/>
          <w:szCs w:val="24"/>
        </w:rPr>
        <w:t>Taliano RJ</w:t>
      </w:r>
      <w:r w:rsidRPr="005655A4">
        <w:rPr>
          <w:rFonts w:ascii="Book Antiqua" w:hAnsi="Book Antiqua"/>
          <w:sz w:val="24"/>
          <w:szCs w:val="24"/>
        </w:rPr>
        <w:t>, LeGolvan M, Resnick MB. Immunohistochemistry of colorectal carcinoma: current practice and evolving applications. </w:t>
      </w:r>
      <w:r w:rsidRPr="005655A4">
        <w:rPr>
          <w:rFonts w:ascii="Book Antiqua" w:hAnsi="Book Antiqua"/>
          <w:i/>
          <w:iCs/>
          <w:sz w:val="24"/>
          <w:szCs w:val="24"/>
        </w:rPr>
        <w:t>Hum Pathol</w:t>
      </w:r>
      <w:r w:rsidRPr="005655A4">
        <w:rPr>
          <w:rFonts w:ascii="Book Antiqua" w:hAnsi="Book Antiqua"/>
          <w:sz w:val="24"/>
          <w:szCs w:val="24"/>
        </w:rPr>
        <w:t> 2013; </w:t>
      </w:r>
      <w:r w:rsidRPr="005655A4">
        <w:rPr>
          <w:rFonts w:ascii="Book Antiqua" w:hAnsi="Book Antiqua"/>
          <w:b/>
          <w:bCs/>
          <w:sz w:val="24"/>
          <w:szCs w:val="24"/>
        </w:rPr>
        <w:t>44</w:t>
      </w:r>
      <w:r w:rsidRPr="005655A4">
        <w:rPr>
          <w:rFonts w:ascii="Book Antiqua" w:hAnsi="Book Antiqua"/>
          <w:sz w:val="24"/>
          <w:szCs w:val="24"/>
        </w:rPr>
        <w:t>: 151-163 [PMID: 22939578 DOI: 10.1016/j.humpath.2012.04.017]</w:t>
      </w:r>
    </w:p>
    <w:p w14:paraId="22E8C241"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6 </w:t>
      </w:r>
      <w:r w:rsidRPr="005655A4">
        <w:rPr>
          <w:rFonts w:ascii="Book Antiqua" w:hAnsi="Book Antiqua"/>
          <w:b/>
          <w:bCs/>
          <w:sz w:val="24"/>
          <w:szCs w:val="24"/>
        </w:rPr>
        <w:t>Shimoyama M</w:t>
      </w:r>
      <w:r w:rsidRPr="005655A4">
        <w:rPr>
          <w:rFonts w:ascii="Book Antiqua" w:hAnsi="Book Antiqua"/>
          <w:sz w:val="24"/>
          <w:szCs w:val="24"/>
        </w:rPr>
        <w:t>, Ninomiya T, Ozaki Y. Nondestructive discrimination of ivories and prediction of their specific gravity by Fourier-transform Raman spectroscopy and chemometrics. </w:t>
      </w:r>
      <w:r w:rsidRPr="005655A4">
        <w:rPr>
          <w:rFonts w:ascii="Book Antiqua" w:hAnsi="Book Antiqua"/>
          <w:i/>
          <w:iCs/>
          <w:sz w:val="24"/>
          <w:szCs w:val="24"/>
        </w:rPr>
        <w:t>Analyst</w:t>
      </w:r>
      <w:r w:rsidRPr="005655A4">
        <w:rPr>
          <w:rFonts w:ascii="Book Antiqua" w:hAnsi="Book Antiqua"/>
          <w:sz w:val="24"/>
          <w:szCs w:val="24"/>
        </w:rPr>
        <w:t>2003; </w:t>
      </w:r>
      <w:r w:rsidRPr="005655A4">
        <w:rPr>
          <w:rFonts w:ascii="Book Antiqua" w:hAnsi="Book Antiqua"/>
          <w:b/>
          <w:bCs/>
          <w:sz w:val="24"/>
          <w:szCs w:val="24"/>
        </w:rPr>
        <w:t>128</w:t>
      </w:r>
      <w:r w:rsidRPr="005655A4">
        <w:rPr>
          <w:rFonts w:ascii="Book Antiqua" w:hAnsi="Book Antiqua"/>
          <w:sz w:val="24"/>
          <w:szCs w:val="24"/>
        </w:rPr>
        <w:t>: 950-953 [PMID: 12894836]</w:t>
      </w:r>
    </w:p>
    <w:p w14:paraId="567103BD"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7 </w:t>
      </w:r>
      <w:r w:rsidRPr="005655A4">
        <w:rPr>
          <w:rFonts w:ascii="Book Antiqua" w:hAnsi="Book Antiqua"/>
          <w:b/>
          <w:bCs/>
          <w:sz w:val="24"/>
          <w:szCs w:val="24"/>
        </w:rPr>
        <w:t>He L</w:t>
      </w:r>
      <w:r w:rsidRPr="005655A4">
        <w:rPr>
          <w:rFonts w:ascii="Book Antiqua" w:hAnsi="Book Antiqua"/>
          <w:sz w:val="24"/>
          <w:szCs w:val="24"/>
        </w:rPr>
        <w:t>, D Deen B, Pagel AH, Diez-Gonzalez F, Labuza TP. Concentration, detection and discrimination of Bacillus anthracis spores in orange juice using aptamer based surface enhanced Raman spectroscopy. </w:t>
      </w:r>
      <w:r w:rsidRPr="005655A4">
        <w:rPr>
          <w:rFonts w:ascii="Book Antiqua" w:hAnsi="Book Antiqua"/>
          <w:i/>
          <w:iCs/>
          <w:sz w:val="24"/>
          <w:szCs w:val="24"/>
        </w:rPr>
        <w:t>Analyst</w:t>
      </w:r>
      <w:r w:rsidRPr="005655A4">
        <w:rPr>
          <w:rFonts w:ascii="Book Antiqua" w:hAnsi="Book Antiqua"/>
          <w:sz w:val="24"/>
          <w:szCs w:val="24"/>
        </w:rPr>
        <w:t> 2013; </w:t>
      </w:r>
      <w:r w:rsidRPr="005655A4">
        <w:rPr>
          <w:rFonts w:ascii="Book Antiqua" w:hAnsi="Book Antiqua"/>
          <w:b/>
          <w:bCs/>
          <w:sz w:val="24"/>
          <w:szCs w:val="24"/>
        </w:rPr>
        <w:t>138</w:t>
      </w:r>
      <w:r w:rsidRPr="005655A4">
        <w:rPr>
          <w:rFonts w:ascii="Book Antiqua" w:hAnsi="Book Antiqua"/>
          <w:sz w:val="24"/>
          <w:szCs w:val="24"/>
        </w:rPr>
        <w:t>: 1657-1659 [PMID: 23386216 DOI: 10.1039/c3an36561a]</w:t>
      </w:r>
    </w:p>
    <w:p w14:paraId="48A9587B"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8 </w:t>
      </w:r>
      <w:r w:rsidRPr="005655A4">
        <w:rPr>
          <w:rFonts w:ascii="Book Antiqua" w:hAnsi="Book Antiqua"/>
          <w:b/>
          <w:bCs/>
          <w:sz w:val="24"/>
          <w:szCs w:val="24"/>
        </w:rPr>
        <w:t>Balabin RM</w:t>
      </w:r>
      <w:r w:rsidRPr="005655A4">
        <w:rPr>
          <w:rFonts w:ascii="Book Antiqua" w:hAnsi="Book Antiqua"/>
          <w:sz w:val="24"/>
          <w:szCs w:val="24"/>
        </w:rPr>
        <w:t xml:space="preserve">. The identification of the two missing conformers of gas-phase </w:t>
      </w:r>
      <w:r w:rsidRPr="005655A4">
        <w:rPr>
          <w:rFonts w:ascii="Book Antiqua" w:hAnsi="Book Antiqua"/>
          <w:sz w:val="24"/>
          <w:szCs w:val="24"/>
        </w:rPr>
        <w:lastRenderedPageBreak/>
        <w:t>alanine: a jet-cooled Raman spectroscopy study. </w:t>
      </w:r>
      <w:r w:rsidRPr="005655A4">
        <w:rPr>
          <w:rFonts w:ascii="Book Antiqua" w:hAnsi="Book Antiqua"/>
          <w:i/>
          <w:iCs/>
          <w:sz w:val="24"/>
          <w:szCs w:val="24"/>
        </w:rPr>
        <w:t>Phys Chem Chem Phys</w:t>
      </w:r>
      <w:r w:rsidRPr="005655A4">
        <w:rPr>
          <w:rFonts w:ascii="Book Antiqua" w:hAnsi="Book Antiqua"/>
          <w:sz w:val="24"/>
          <w:szCs w:val="24"/>
        </w:rPr>
        <w:t> 2010; </w:t>
      </w:r>
      <w:r w:rsidRPr="005655A4">
        <w:rPr>
          <w:rFonts w:ascii="Book Antiqua" w:hAnsi="Book Antiqua"/>
          <w:b/>
          <w:bCs/>
          <w:sz w:val="24"/>
          <w:szCs w:val="24"/>
        </w:rPr>
        <w:t>12</w:t>
      </w:r>
      <w:r w:rsidRPr="005655A4">
        <w:rPr>
          <w:rFonts w:ascii="Book Antiqua" w:hAnsi="Book Antiqua"/>
          <w:sz w:val="24"/>
          <w:szCs w:val="24"/>
        </w:rPr>
        <w:t>: 5980-5982 [PMID: 20383408 DOI: 10.1039/b924029b]</w:t>
      </w:r>
    </w:p>
    <w:p w14:paraId="23B432F6"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9 </w:t>
      </w:r>
      <w:r w:rsidRPr="005655A4">
        <w:rPr>
          <w:rFonts w:ascii="Book Antiqua" w:hAnsi="Book Antiqua"/>
          <w:b/>
          <w:bCs/>
          <w:sz w:val="24"/>
          <w:szCs w:val="24"/>
        </w:rPr>
        <w:t>Eliasson C</w:t>
      </w:r>
      <w:r w:rsidRPr="005655A4">
        <w:rPr>
          <w:rFonts w:ascii="Book Antiqua" w:hAnsi="Book Antiqua"/>
          <w:sz w:val="24"/>
          <w:szCs w:val="24"/>
        </w:rPr>
        <w:t>, Macleod NA, Matousek P. Noninvasive detection of concealed liquid explosives using Raman spectroscopy. </w:t>
      </w:r>
      <w:r w:rsidRPr="005655A4">
        <w:rPr>
          <w:rFonts w:ascii="Book Antiqua" w:hAnsi="Book Antiqua"/>
          <w:i/>
          <w:iCs/>
          <w:sz w:val="24"/>
          <w:szCs w:val="24"/>
        </w:rPr>
        <w:t>Anal Chem</w:t>
      </w:r>
      <w:r w:rsidRPr="005655A4">
        <w:rPr>
          <w:rFonts w:ascii="Book Antiqua" w:hAnsi="Book Antiqua"/>
          <w:sz w:val="24"/>
          <w:szCs w:val="24"/>
        </w:rPr>
        <w:t> 2007; </w:t>
      </w:r>
      <w:r w:rsidRPr="005655A4">
        <w:rPr>
          <w:rFonts w:ascii="Book Antiqua" w:hAnsi="Book Antiqua"/>
          <w:b/>
          <w:bCs/>
          <w:sz w:val="24"/>
          <w:szCs w:val="24"/>
        </w:rPr>
        <w:t>79</w:t>
      </w:r>
      <w:r w:rsidRPr="005655A4">
        <w:rPr>
          <w:rFonts w:ascii="Book Antiqua" w:hAnsi="Book Antiqua"/>
          <w:sz w:val="24"/>
          <w:szCs w:val="24"/>
        </w:rPr>
        <w:t>: 8185-8189 [PMID: 17880183 DOI: 10.1021/ac071383n]</w:t>
      </w:r>
    </w:p>
    <w:p w14:paraId="5313DDC2"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10 </w:t>
      </w:r>
      <w:r w:rsidRPr="005655A4">
        <w:rPr>
          <w:rFonts w:ascii="Book Antiqua" w:hAnsi="Book Antiqua"/>
          <w:b/>
          <w:bCs/>
          <w:sz w:val="24"/>
          <w:szCs w:val="24"/>
        </w:rPr>
        <w:t>Taylor LS</w:t>
      </w:r>
      <w:r w:rsidRPr="005655A4">
        <w:rPr>
          <w:rFonts w:ascii="Book Antiqua" w:hAnsi="Book Antiqua"/>
          <w:sz w:val="24"/>
          <w:szCs w:val="24"/>
        </w:rPr>
        <w:t>, Langkilde FW. Evaluation of solid-state forms present in tablets by Raman spectroscopy. </w:t>
      </w:r>
      <w:r w:rsidRPr="005655A4">
        <w:rPr>
          <w:rFonts w:ascii="Book Antiqua" w:hAnsi="Book Antiqua"/>
          <w:i/>
          <w:iCs/>
          <w:sz w:val="24"/>
          <w:szCs w:val="24"/>
        </w:rPr>
        <w:t>J Pharm Sci</w:t>
      </w:r>
      <w:r w:rsidRPr="005655A4">
        <w:rPr>
          <w:rFonts w:ascii="Book Antiqua" w:hAnsi="Book Antiqua"/>
          <w:sz w:val="24"/>
          <w:szCs w:val="24"/>
        </w:rPr>
        <w:t> 2000; </w:t>
      </w:r>
      <w:r w:rsidRPr="005655A4">
        <w:rPr>
          <w:rFonts w:ascii="Book Antiqua" w:hAnsi="Book Antiqua"/>
          <w:b/>
          <w:bCs/>
          <w:sz w:val="24"/>
          <w:szCs w:val="24"/>
        </w:rPr>
        <w:t>89</w:t>
      </w:r>
      <w:r w:rsidRPr="005655A4">
        <w:rPr>
          <w:rFonts w:ascii="Book Antiqua" w:hAnsi="Book Antiqua"/>
          <w:sz w:val="24"/>
          <w:szCs w:val="24"/>
        </w:rPr>
        <w:t>: 1342-1353 [PMID: 10980509]</w:t>
      </w:r>
    </w:p>
    <w:p w14:paraId="3C2F45E0"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11 </w:t>
      </w:r>
      <w:r w:rsidRPr="005655A4">
        <w:rPr>
          <w:rFonts w:ascii="Book Antiqua" w:hAnsi="Book Antiqua"/>
          <w:b/>
          <w:bCs/>
          <w:sz w:val="24"/>
          <w:szCs w:val="24"/>
        </w:rPr>
        <w:t>Paidi SK</w:t>
      </w:r>
      <w:r w:rsidRPr="005655A4">
        <w:rPr>
          <w:rFonts w:ascii="Book Antiqua" w:hAnsi="Book Antiqua"/>
          <w:sz w:val="24"/>
          <w:szCs w:val="24"/>
        </w:rPr>
        <w:t>, Siddhanta S, Strouse R, McGivney JB, Larkin C, Barman I. Rapid Identification of Biotherapeutics with Label-Free Raman Spectroscopy. </w:t>
      </w:r>
      <w:r w:rsidRPr="005655A4">
        <w:rPr>
          <w:rFonts w:ascii="Book Antiqua" w:hAnsi="Book Antiqua"/>
          <w:i/>
          <w:iCs/>
          <w:sz w:val="24"/>
          <w:szCs w:val="24"/>
        </w:rPr>
        <w:t>Anal Chem</w:t>
      </w:r>
      <w:r w:rsidRPr="005655A4">
        <w:rPr>
          <w:rFonts w:ascii="Book Antiqua" w:hAnsi="Book Antiqua"/>
          <w:sz w:val="24"/>
          <w:szCs w:val="24"/>
        </w:rPr>
        <w:t> 2016; </w:t>
      </w:r>
      <w:r w:rsidRPr="005655A4">
        <w:rPr>
          <w:rFonts w:ascii="Book Antiqua" w:hAnsi="Book Antiqua"/>
          <w:b/>
          <w:bCs/>
          <w:sz w:val="24"/>
          <w:szCs w:val="24"/>
        </w:rPr>
        <w:t>88</w:t>
      </w:r>
      <w:r w:rsidRPr="005655A4">
        <w:rPr>
          <w:rFonts w:ascii="Book Antiqua" w:hAnsi="Book Antiqua"/>
          <w:sz w:val="24"/>
          <w:szCs w:val="24"/>
        </w:rPr>
        <w:t>: 4361-4368 [PMID: 27018817 DOI: 10.1021/acs.analchem.5b04794]</w:t>
      </w:r>
    </w:p>
    <w:p w14:paraId="7C987983"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12 </w:t>
      </w:r>
      <w:r w:rsidRPr="005655A4">
        <w:rPr>
          <w:rFonts w:ascii="Book Antiqua" w:hAnsi="Book Antiqua"/>
          <w:b/>
          <w:bCs/>
          <w:sz w:val="24"/>
          <w:szCs w:val="24"/>
        </w:rPr>
        <w:t>Matousek P</w:t>
      </w:r>
      <w:r w:rsidRPr="005655A4">
        <w:rPr>
          <w:rFonts w:ascii="Book Antiqua" w:hAnsi="Book Antiqua"/>
          <w:sz w:val="24"/>
          <w:szCs w:val="24"/>
        </w:rPr>
        <w:t>, Draper ER, Goodship AE, Clark IP, Ronayne KL, Parker AW. Noninvasive Raman spectroscopy of human tissue in vivo. </w:t>
      </w:r>
      <w:r w:rsidRPr="005655A4">
        <w:rPr>
          <w:rFonts w:ascii="Book Antiqua" w:hAnsi="Book Antiqua"/>
          <w:i/>
          <w:iCs/>
          <w:sz w:val="24"/>
          <w:szCs w:val="24"/>
        </w:rPr>
        <w:t>Appl Spectrosc</w:t>
      </w:r>
      <w:r w:rsidRPr="005655A4">
        <w:rPr>
          <w:rFonts w:ascii="Book Antiqua" w:hAnsi="Book Antiqua"/>
          <w:sz w:val="24"/>
          <w:szCs w:val="24"/>
        </w:rPr>
        <w:t> 2006; </w:t>
      </w:r>
      <w:r w:rsidRPr="005655A4">
        <w:rPr>
          <w:rFonts w:ascii="Book Antiqua" w:hAnsi="Book Antiqua"/>
          <w:b/>
          <w:bCs/>
          <w:sz w:val="24"/>
          <w:szCs w:val="24"/>
        </w:rPr>
        <w:t>60</w:t>
      </w:r>
      <w:r w:rsidRPr="005655A4">
        <w:rPr>
          <w:rFonts w:ascii="Book Antiqua" w:hAnsi="Book Antiqua"/>
          <w:sz w:val="24"/>
          <w:szCs w:val="24"/>
        </w:rPr>
        <w:t>: 758-763 [PMID: 16854263 DOI: 10.1366/000370206777886955]</w:t>
      </w:r>
    </w:p>
    <w:p w14:paraId="007AA050" w14:textId="38E668B3"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13 </w:t>
      </w:r>
      <w:r w:rsidRPr="005655A4">
        <w:rPr>
          <w:rFonts w:ascii="Book Antiqua" w:hAnsi="Book Antiqua"/>
          <w:b/>
          <w:bCs/>
          <w:sz w:val="24"/>
          <w:szCs w:val="24"/>
        </w:rPr>
        <w:t>Zhang J</w:t>
      </w:r>
      <w:r w:rsidRPr="005655A4">
        <w:rPr>
          <w:rFonts w:ascii="Book Antiqua" w:hAnsi="Book Antiqua"/>
          <w:sz w:val="24"/>
          <w:szCs w:val="24"/>
        </w:rPr>
        <w:t>, Fan Y, He M, Ma X, Song Y, Liu M, Xu J. Accuracy of Raman spectroscopy in differentiating brain tumor from normal brain tissue. </w:t>
      </w:r>
      <w:r w:rsidRPr="005655A4">
        <w:rPr>
          <w:rFonts w:ascii="Book Antiqua" w:hAnsi="Book Antiqua"/>
          <w:i/>
          <w:iCs/>
          <w:sz w:val="24"/>
          <w:szCs w:val="24"/>
        </w:rPr>
        <w:t>Oncotarget</w:t>
      </w:r>
      <w:r w:rsidRPr="005655A4">
        <w:rPr>
          <w:rFonts w:ascii="Book Antiqua" w:hAnsi="Book Antiqua"/>
          <w:sz w:val="24"/>
          <w:szCs w:val="24"/>
        </w:rPr>
        <w:t> 2017; </w:t>
      </w:r>
      <w:r w:rsidRPr="005655A4">
        <w:rPr>
          <w:rFonts w:ascii="Book Antiqua" w:hAnsi="Book Antiqua"/>
          <w:b/>
          <w:bCs/>
          <w:sz w:val="24"/>
          <w:szCs w:val="24"/>
        </w:rPr>
        <w:t>8</w:t>
      </w:r>
      <w:r w:rsidRPr="005655A4">
        <w:rPr>
          <w:rFonts w:ascii="Book Antiqua" w:hAnsi="Book Antiqua"/>
          <w:sz w:val="24"/>
          <w:szCs w:val="24"/>
        </w:rPr>
        <w:t>: 36824-36831 [PMID: 28415660 DOI: 10.18632/oncotarget.15975]</w:t>
      </w:r>
    </w:p>
    <w:p w14:paraId="7B64CB24"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14 </w:t>
      </w:r>
      <w:r w:rsidRPr="005655A4">
        <w:rPr>
          <w:rFonts w:ascii="Book Antiqua" w:hAnsi="Book Antiqua"/>
          <w:b/>
          <w:bCs/>
          <w:sz w:val="24"/>
          <w:szCs w:val="24"/>
        </w:rPr>
        <w:t>Rau JV</w:t>
      </w:r>
      <w:r w:rsidRPr="005655A4">
        <w:rPr>
          <w:rFonts w:ascii="Book Antiqua" w:hAnsi="Book Antiqua"/>
          <w:sz w:val="24"/>
          <w:szCs w:val="24"/>
        </w:rPr>
        <w:t>, Graziani V, Fosca M, Taffon C, Rocchia M, Crucitti P, Pozzilli P, Onetti Muda A, Caricato M, Crescenzi A. RAMAN spectroscopy imaging improves the diagnosis of papillary thyroid carcinoma. </w:t>
      </w:r>
      <w:r w:rsidRPr="005655A4">
        <w:rPr>
          <w:rFonts w:ascii="Book Antiqua" w:hAnsi="Book Antiqua"/>
          <w:i/>
          <w:iCs/>
          <w:sz w:val="24"/>
          <w:szCs w:val="24"/>
        </w:rPr>
        <w:t>Sci Rep</w:t>
      </w:r>
      <w:r w:rsidRPr="005655A4">
        <w:rPr>
          <w:rFonts w:ascii="Book Antiqua" w:hAnsi="Book Antiqua"/>
          <w:sz w:val="24"/>
          <w:szCs w:val="24"/>
        </w:rPr>
        <w:t> 2016; </w:t>
      </w:r>
      <w:r w:rsidRPr="005655A4">
        <w:rPr>
          <w:rFonts w:ascii="Book Antiqua" w:hAnsi="Book Antiqua"/>
          <w:b/>
          <w:bCs/>
          <w:sz w:val="24"/>
          <w:szCs w:val="24"/>
        </w:rPr>
        <w:t>6</w:t>
      </w:r>
      <w:r w:rsidRPr="005655A4">
        <w:rPr>
          <w:rFonts w:ascii="Book Antiqua" w:hAnsi="Book Antiqua"/>
          <w:sz w:val="24"/>
          <w:szCs w:val="24"/>
        </w:rPr>
        <w:t>: 35117 [PMID: 27725756 DOI: 10.1038/srep35117]</w:t>
      </w:r>
    </w:p>
    <w:p w14:paraId="64D2191E"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15 </w:t>
      </w:r>
      <w:r w:rsidRPr="005655A4">
        <w:rPr>
          <w:rFonts w:ascii="Book Antiqua" w:hAnsi="Book Antiqua"/>
          <w:b/>
          <w:bCs/>
          <w:sz w:val="24"/>
          <w:szCs w:val="24"/>
        </w:rPr>
        <w:t>Kong K</w:t>
      </w:r>
      <w:r w:rsidRPr="005655A4">
        <w:rPr>
          <w:rFonts w:ascii="Book Antiqua" w:hAnsi="Book Antiqua"/>
          <w:sz w:val="24"/>
          <w:szCs w:val="24"/>
        </w:rPr>
        <w:t xml:space="preserve">, Zaabar F, Rakha E, Ellis I, Koloydenko A, </w:t>
      </w:r>
      <w:bookmarkStart w:id="21" w:name="_GoBack"/>
      <w:r w:rsidRPr="005655A4">
        <w:rPr>
          <w:rFonts w:ascii="Book Antiqua" w:hAnsi="Book Antiqua"/>
          <w:sz w:val="24"/>
          <w:szCs w:val="24"/>
        </w:rPr>
        <w:t>Notingher I. Towards intra-operative diagnosis of tumours during breast conserving surgery by selective-sampling Raman micro-spectroscopy. </w:t>
      </w:r>
      <w:r w:rsidRPr="005655A4">
        <w:rPr>
          <w:rFonts w:ascii="Book Antiqua" w:hAnsi="Book Antiqua"/>
          <w:i/>
          <w:iCs/>
          <w:sz w:val="24"/>
          <w:szCs w:val="24"/>
        </w:rPr>
        <w:t>Phys Med Biol</w:t>
      </w:r>
      <w:r w:rsidRPr="005655A4">
        <w:rPr>
          <w:rFonts w:ascii="Book Antiqua" w:hAnsi="Book Antiqua"/>
          <w:sz w:val="24"/>
          <w:szCs w:val="24"/>
        </w:rPr>
        <w:t> 2014; </w:t>
      </w:r>
      <w:r w:rsidRPr="005655A4">
        <w:rPr>
          <w:rFonts w:ascii="Book Antiqua" w:hAnsi="Book Antiqua"/>
          <w:b/>
          <w:bCs/>
          <w:sz w:val="24"/>
          <w:szCs w:val="24"/>
        </w:rPr>
        <w:t>59</w:t>
      </w:r>
      <w:r w:rsidRPr="005655A4">
        <w:rPr>
          <w:rFonts w:ascii="Book Antiqua" w:hAnsi="Book Antiqua"/>
          <w:sz w:val="24"/>
          <w:szCs w:val="24"/>
        </w:rPr>
        <w:t>: 6141-6152 [PMID: 25255041 DOI: 10.1088/0031-9155/59/20/6141]</w:t>
      </w:r>
      <w:bookmarkEnd w:id="21"/>
    </w:p>
    <w:p w14:paraId="6B1A6EA2"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16 </w:t>
      </w:r>
      <w:r w:rsidRPr="005655A4">
        <w:rPr>
          <w:rFonts w:ascii="Book Antiqua" w:hAnsi="Book Antiqua"/>
          <w:b/>
          <w:bCs/>
          <w:sz w:val="24"/>
          <w:szCs w:val="24"/>
        </w:rPr>
        <w:t>Pence IJ</w:t>
      </w:r>
      <w:r w:rsidRPr="005655A4">
        <w:rPr>
          <w:rFonts w:ascii="Book Antiqua" w:hAnsi="Book Antiqua"/>
          <w:sz w:val="24"/>
          <w:szCs w:val="24"/>
        </w:rPr>
        <w:t>, Patil CA, Lieber CA, Mahadevan-Jansen A. Discrimination of liver malignancies with 1064 nm dispersive Raman spectroscopy. </w:t>
      </w:r>
      <w:r w:rsidRPr="005655A4">
        <w:rPr>
          <w:rFonts w:ascii="Book Antiqua" w:hAnsi="Book Antiqua"/>
          <w:i/>
          <w:iCs/>
          <w:sz w:val="24"/>
          <w:szCs w:val="24"/>
        </w:rPr>
        <w:t>Biomed Opt Express</w:t>
      </w:r>
      <w:r w:rsidRPr="005655A4">
        <w:rPr>
          <w:rFonts w:ascii="Book Antiqua" w:hAnsi="Book Antiqua"/>
          <w:sz w:val="24"/>
          <w:szCs w:val="24"/>
        </w:rPr>
        <w:t> 2015; </w:t>
      </w:r>
      <w:r w:rsidRPr="005655A4">
        <w:rPr>
          <w:rFonts w:ascii="Book Antiqua" w:hAnsi="Book Antiqua"/>
          <w:b/>
          <w:bCs/>
          <w:sz w:val="24"/>
          <w:szCs w:val="24"/>
        </w:rPr>
        <w:t>6</w:t>
      </w:r>
      <w:r w:rsidRPr="005655A4">
        <w:rPr>
          <w:rFonts w:ascii="Book Antiqua" w:hAnsi="Book Antiqua"/>
          <w:sz w:val="24"/>
          <w:szCs w:val="24"/>
        </w:rPr>
        <w:t>: 2724-2737 [PMID: 26309739 DOI: 10.1364/BOE.6.002724]</w:t>
      </w:r>
    </w:p>
    <w:p w14:paraId="70133BC7"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17 </w:t>
      </w:r>
      <w:r w:rsidRPr="005655A4">
        <w:rPr>
          <w:rFonts w:ascii="Book Antiqua" w:hAnsi="Book Antiqua"/>
          <w:b/>
          <w:bCs/>
          <w:sz w:val="24"/>
          <w:szCs w:val="24"/>
        </w:rPr>
        <w:t>Liu Y</w:t>
      </w:r>
      <w:r w:rsidRPr="005655A4">
        <w:rPr>
          <w:rFonts w:ascii="Book Antiqua" w:hAnsi="Book Antiqua"/>
          <w:sz w:val="24"/>
          <w:szCs w:val="24"/>
        </w:rPr>
        <w:t xml:space="preserve">, Du Z, Zhang J, Jiang H. Renal mass biopsy using Raman spectroscopy identifies malignant and benign renal tumors: potential for pre-operative </w:t>
      </w:r>
      <w:r w:rsidRPr="005655A4">
        <w:rPr>
          <w:rFonts w:ascii="Book Antiqua" w:hAnsi="Book Antiqua"/>
          <w:sz w:val="24"/>
          <w:szCs w:val="24"/>
        </w:rPr>
        <w:lastRenderedPageBreak/>
        <w:t>diagnosis. </w:t>
      </w:r>
      <w:r w:rsidRPr="005655A4">
        <w:rPr>
          <w:rFonts w:ascii="Book Antiqua" w:hAnsi="Book Antiqua"/>
          <w:i/>
          <w:iCs/>
          <w:sz w:val="24"/>
          <w:szCs w:val="24"/>
        </w:rPr>
        <w:t>Oncotarget</w:t>
      </w:r>
      <w:r w:rsidRPr="005655A4">
        <w:rPr>
          <w:rFonts w:ascii="Book Antiqua" w:hAnsi="Book Antiqua"/>
          <w:sz w:val="24"/>
          <w:szCs w:val="24"/>
        </w:rPr>
        <w:t> 2017; </w:t>
      </w:r>
      <w:r w:rsidRPr="005655A4">
        <w:rPr>
          <w:rFonts w:ascii="Book Antiqua" w:hAnsi="Book Antiqua"/>
          <w:b/>
          <w:bCs/>
          <w:sz w:val="24"/>
          <w:szCs w:val="24"/>
        </w:rPr>
        <w:t>8</w:t>
      </w:r>
      <w:r w:rsidRPr="005655A4">
        <w:rPr>
          <w:rFonts w:ascii="Book Antiqua" w:hAnsi="Book Antiqua"/>
          <w:sz w:val="24"/>
          <w:szCs w:val="24"/>
        </w:rPr>
        <w:t>: 36012-36019 [PMID: 28415596 DOI: 10.18632/oncotarget.16419]</w:t>
      </w:r>
    </w:p>
    <w:p w14:paraId="2CE9361C"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18 </w:t>
      </w:r>
      <w:r w:rsidRPr="005655A4">
        <w:rPr>
          <w:rFonts w:ascii="Book Antiqua" w:hAnsi="Book Antiqua"/>
          <w:b/>
          <w:bCs/>
          <w:sz w:val="24"/>
          <w:szCs w:val="24"/>
        </w:rPr>
        <w:t>Lieber CA</w:t>
      </w:r>
      <w:r w:rsidRPr="005655A4">
        <w:rPr>
          <w:rFonts w:ascii="Book Antiqua" w:hAnsi="Book Antiqua"/>
          <w:sz w:val="24"/>
          <w:szCs w:val="24"/>
        </w:rPr>
        <w:t>, Mahadevan-Jansen A. Automated method for subtraction of fluorescence from biological Raman spectra. </w:t>
      </w:r>
      <w:r w:rsidRPr="005655A4">
        <w:rPr>
          <w:rFonts w:ascii="Book Antiqua" w:hAnsi="Book Antiqua"/>
          <w:i/>
          <w:iCs/>
          <w:sz w:val="24"/>
          <w:szCs w:val="24"/>
        </w:rPr>
        <w:t>Appl Spectrosc</w:t>
      </w:r>
      <w:r w:rsidRPr="005655A4">
        <w:rPr>
          <w:rFonts w:ascii="Book Antiqua" w:hAnsi="Book Antiqua"/>
          <w:sz w:val="24"/>
          <w:szCs w:val="24"/>
        </w:rPr>
        <w:t> 2003; </w:t>
      </w:r>
      <w:r w:rsidRPr="005655A4">
        <w:rPr>
          <w:rFonts w:ascii="Book Antiqua" w:hAnsi="Book Antiqua"/>
          <w:b/>
          <w:bCs/>
          <w:sz w:val="24"/>
          <w:szCs w:val="24"/>
        </w:rPr>
        <w:t>57</w:t>
      </w:r>
      <w:r w:rsidRPr="005655A4">
        <w:rPr>
          <w:rFonts w:ascii="Book Antiqua" w:hAnsi="Book Antiqua"/>
          <w:sz w:val="24"/>
          <w:szCs w:val="24"/>
        </w:rPr>
        <w:t>: 1363-1367 [PMID: 14658149 DOI: 10.1366/000370203322554518]</w:t>
      </w:r>
    </w:p>
    <w:p w14:paraId="09CD8A8B"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19 </w:t>
      </w:r>
      <w:r w:rsidRPr="005655A4">
        <w:rPr>
          <w:rFonts w:ascii="Book Antiqua" w:hAnsi="Book Antiqua"/>
          <w:b/>
          <w:bCs/>
          <w:sz w:val="24"/>
          <w:szCs w:val="24"/>
        </w:rPr>
        <w:t>Gelder JD,</w:t>
      </w:r>
      <w:r w:rsidRPr="005655A4">
        <w:rPr>
          <w:rFonts w:ascii="Book Antiqua" w:hAnsi="Book Antiqua"/>
          <w:sz w:val="24"/>
          <w:szCs w:val="24"/>
        </w:rPr>
        <w:t xml:space="preserve"> Gussem KD, Vandenabeele P, Moens L. Reference database of Raman spectra of biological molecules. </w:t>
      </w:r>
      <w:r w:rsidRPr="005655A4">
        <w:rPr>
          <w:rFonts w:ascii="Book Antiqua" w:hAnsi="Book Antiqua"/>
          <w:i/>
          <w:sz w:val="24"/>
          <w:szCs w:val="24"/>
        </w:rPr>
        <w:t>J Raman Spectrosc</w:t>
      </w:r>
      <w:r w:rsidRPr="005655A4">
        <w:rPr>
          <w:rFonts w:ascii="Book Antiqua" w:hAnsi="Book Antiqua"/>
          <w:sz w:val="24"/>
          <w:szCs w:val="24"/>
        </w:rPr>
        <w:t xml:space="preserve"> 2007; </w:t>
      </w:r>
      <w:r w:rsidRPr="005655A4">
        <w:rPr>
          <w:rFonts w:ascii="Book Antiqua" w:hAnsi="Book Antiqua"/>
          <w:b/>
          <w:sz w:val="24"/>
          <w:szCs w:val="24"/>
        </w:rPr>
        <w:t>38</w:t>
      </w:r>
      <w:r w:rsidRPr="005655A4">
        <w:rPr>
          <w:rFonts w:ascii="Book Antiqua" w:hAnsi="Book Antiqua"/>
          <w:sz w:val="24"/>
          <w:szCs w:val="24"/>
        </w:rPr>
        <w:t>: 1133–1147 [DOI: 10.1002/jrs.1734]</w:t>
      </w:r>
    </w:p>
    <w:p w14:paraId="2D48BD14"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20 </w:t>
      </w:r>
      <w:r w:rsidRPr="005655A4">
        <w:rPr>
          <w:rFonts w:ascii="Book Antiqua" w:hAnsi="Book Antiqua"/>
          <w:b/>
          <w:bCs/>
          <w:sz w:val="24"/>
          <w:szCs w:val="24"/>
        </w:rPr>
        <w:t>Yao H,</w:t>
      </w:r>
      <w:r w:rsidRPr="005655A4">
        <w:rPr>
          <w:rFonts w:ascii="Book Antiqua" w:hAnsi="Book Antiqua"/>
          <w:sz w:val="24"/>
          <w:szCs w:val="24"/>
        </w:rPr>
        <w:t xml:space="preserve"> Tao Z, Ai M, Peng L, Wang G, He B, Li YQ. Raman spectroscopic analysis of apoptosis of single human gastric cancer cells. </w:t>
      </w:r>
      <w:r w:rsidRPr="005655A4">
        <w:rPr>
          <w:rFonts w:ascii="Book Antiqua" w:hAnsi="Book Antiqua"/>
          <w:i/>
          <w:sz w:val="24"/>
          <w:szCs w:val="24"/>
        </w:rPr>
        <w:t>Vib Spectrosc</w:t>
      </w:r>
      <w:r w:rsidRPr="005655A4">
        <w:rPr>
          <w:rFonts w:ascii="Book Antiqua" w:hAnsi="Book Antiqua"/>
          <w:sz w:val="24"/>
          <w:szCs w:val="24"/>
        </w:rPr>
        <w:t xml:space="preserve"> 2009; </w:t>
      </w:r>
      <w:r w:rsidRPr="005655A4">
        <w:rPr>
          <w:rFonts w:ascii="Book Antiqua" w:hAnsi="Book Antiqua"/>
          <w:b/>
          <w:sz w:val="24"/>
          <w:szCs w:val="24"/>
        </w:rPr>
        <w:t>50</w:t>
      </w:r>
      <w:r w:rsidRPr="005655A4">
        <w:rPr>
          <w:rFonts w:ascii="Book Antiqua" w:hAnsi="Book Antiqua"/>
          <w:sz w:val="24"/>
          <w:szCs w:val="24"/>
        </w:rPr>
        <w:t>: 193–197 [DOI: 10.1016/j.vibspec.2008.11.003]</w:t>
      </w:r>
    </w:p>
    <w:p w14:paraId="5A8A8626"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21 </w:t>
      </w:r>
      <w:r w:rsidRPr="005655A4">
        <w:rPr>
          <w:rFonts w:ascii="Book Antiqua" w:hAnsi="Book Antiqua"/>
          <w:b/>
          <w:bCs/>
          <w:sz w:val="24"/>
          <w:szCs w:val="24"/>
        </w:rPr>
        <w:t>Anderle G</w:t>
      </w:r>
      <w:r w:rsidRPr="005655A4">
        <w:rPr>
          <w:rFonts w:ascii="Book Antiqua" w:hAnsi="Book Antiqua"/>
          <w:sz w:val="24"/>
          <w:szCs w:val="24"/>
        </w:rPr>
        <w:t>, Mendelsohn R. Thermal denaturation of globular proteins. Fourier transform-infrared studies of the amide III spectral region. </w:t>
      </w:r>
      <w:r w:rsidRPr="005655A4">
        <w:rPr>
          <w:rFonts w:ascii="Book Antiqua" w:hAnsi="Book Antiqua"/>
          <w:i/>
          <w:iCs/>
          <w:sz w:val="24"/>
          <w:szCs w:val="24"/>
        </w:rPr>
        <w:t>Biophys J</w:t>
      </w:r>
      <w:r w:rsidRPr="005655A4">
        <w:rPr>
          <w:rFonts w:ascii="Book Antiqua" w:hAnsi="Book Antiqua"/>
          <w:sz w:val="24"/>
          <w:szCs w:val="24"/>
        </w:rPr>
        <w:t> 1987; </w:t>
      </w:r>
      <w:r w:rsidRPr="005655A4">
        <w:rPr>
          <w:rFonts w:ascii="Book Antiqua" w:hAnsi="Book Antiqua"/>
          <w:b/>
          <w:bCs/>
          <w:sz w:val="24"/>
          <w:szCs w:val="24"/>
        </w:rPr>
        <w:t>52</w:t>
      </w:r>
      <w:r w:rsidRPr="005655A4">
        <w:rPr>
          <w:rFonts w:ascii="Book Antiqua" w:hAnsi="Book Antiqua"/>
          <w:sz w:val="24"/>
          <w:szCs w:val="24"/>
        </w:rPr>
        <w:t>: 69-74 [PMID: 3607222 DOI: 10.1016/S0006-3495(87)83189-2]</w:t>
      </w:r>
    </w:p>
    <w:p w14:paraId="0F495080" w14:textId="74C8337C"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22 </w:t>
      </w:r>
      <w:r w:rsidRPr="005655A4">
        <w:rPr>
          <w:rFonts w:ascii="Book Antiqua" w:hAnsi="Book Antiqua"/>
          <w:b/>
          <w:bCs/>
          <w:sz w:val="24"/>
          <w:szCs w:val="24"/>
        </w:rPr>
        <w:t>Desroches J</w:t>
      </w:r>
      <w:r w:rsidRPr="005655A4">
        <w:rPr>
          <w:rFonts w:ascii="Book Antiqua" w:hAnsi="Book Antiqua"/>
          <w:sz w:val="24"/>
          <w:szCs w:val="24"/>
        </w:rPr>
        <w:t>, Jermyn M, Pinto M, Picot F, Tremblay MA, Obaid S, Marple E, Urmey K, Trudel D, Soulez G, Guiot MC, Wilson BC, Petrecca K, Leblond F. A new method using Raman spectroscopy for in vivo targeted brain cancer tissue biopsy. </w:t>
      </w:r>
      <w:r w:rsidRPr="005655A4">
        <w:rPr>
          <w:rFonts w:ascii="Book Antiqua" w:hAnsi="Book Antiqua"/>
          <w:i/>
          <w:iCs/>
          <w:sz w:val="24"/>
          <w:szCs w:val="24"/>
        </w:rPr>
        <w:t>Sci Rep</w:t>
      </w:r>
      <w:r w:rsidRPr="005655A4">
        <w:rPr>
          <w:rFonts w:ascii="Book Antiqua" w:hAnsi="Book Antiqua"/>
          <w:sz w:val="24"/>
          <w:szCs w:val="24"/>
        </w:rPr>
        <w:t> 2018; </w:t>
      </w:r>
      <w:r w:rsidRPr="005655A4">
        <w:rPr>
          <w:rFonts w:ascii="Book Antiqua" w:hAnsi="Book Antiqua"/>
          <w:b/>
          <w:bCs/>
          <w:sz w:val="24"/>
          <w:szCs w:val="24"/>
        </w:rPr>
        <w:t>8</w:t>
      </w:r>
      <w:r w:rsidRPr="005655A4">
        <w:rPr>
          <w:rFonts w:ascii="Book Antiqua" w:hAnsi="Book Antiqua"/>
          <w:sz w:val="24"/>
          <w:szCs w:val="24"/>
        </w:rPr>
        <w:t>: 1792 [PMID: 29379121 DOI: 10.1038/s41598-018-20233-3]</w:t>
      </w:r>
    </w:p>
    <w:p w14:paraId="0AA1F92C"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23 </w:t>
      </w:r>
      <w:r w:rsidRPr="005655A4">
        <w:rPr>
          <w:rFonts w:ascii="Book Antiqua" w:hAnsi="Book Antiqua"/>
          <w:b/>
          <w:bCs/>
          <w:sz w:val="24"/>
          <w:szCs w:val="24"/>
        </w:rPr>
        <w:t>McGregor HC</w:t>
      </w:r>
      <w:r w:rsidRPr="005655A4">
        <w:rPr>
          <w:rFonts w:ascii="Book Antiqua" w:hAnsi="Book Antiqua"/>
          <w:sz w:val="24"/>
          <w:szCs w:val="24"/>
        </w:rPr>
        <w:t>, Short MA, McWilliams A, Shaipanich T, Ionescu DN, Zhao J, Wang W, Chen G, Lam S, Zeng H. Real-time endoscopic Raman spectroscopy for in vivo early lung cancer detection. </w:t>
      </w:r>
      <w:r w:rsidRPr="005655A4">
        <w:rPr>
          <w:rFonts w:ascii="Book Antiqua" w:hAnsi="Book Antiqua"/>
          <w:i/>
          <w:iCs/>
          <w:sz w:val="24"/>
          <w:szCs w:val="24"/>
        </w:rPr>
        <w:t>J Biophotonics</w:t>
      </w:r>
      <w:r w:rsidRPr="005655A4">
        <w:rPr>
          <w:rFonts w:ascii="Book Antiqua" w:hAnsi="Book Antiqua"/>
          <w:sz w:val="24"/>
          <w:szCs w:val="24"/>
        </w:rPr>
        <w:t> 2017; </w:t>
      </w:r>
      <w:r w:rsidRPr="005655A4">
        <w:rPr>
          <w:rFonts w:ascii="Book Antiqua" w:hAnsi="Book Antiqua"/>
          <w:b/>
          <w:bCs/>
          <w:sz w:val="24"/>
          <w:szCs w:val="24"/>
        </w:rPr>
        <w:t>10</w:t>
      </w:r>
      <w:r w:rsidRPr="005655A4">
        <w:rPr>
          <w:rFonts w:ascii="Book Antiqua" w:hAnsi="Book Antiqua"/>
          <w:sz w:val="24"/>
          <w:szCs w:val="24"/>
        </w:rPr>
        <w:t>: 98-110 [PMID: 26748689 DOI: 10.1002/jbio.201500204]</w:t>
      </w:r>
    </w:p>
    <w:p w14:paraId="02E0C915"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24 </w:t>
      </w:r>
      <w:r w:rsidRPr="005655A4">
        <w:rPr>
          <w:rFonts w:ascii="Book Antiqua" w:hAnsi="Book Antiqua"/>
          <w:b/>
          <w:bCs/>
          <w:sz w:val="24"/>
          <w:szCs w:val="24"/>
        </w:rPr>
        <w:t>Wang J</w:t>
      </w:r>
      <w:r w:rsidRPr="005655A4">
        <w:rPr>
          <w:rFonts w:ascii="Book Antiqua" w:hAnsi="Book Antiqua"/>
          <w:sz w:val="24"/>
          <w:szCs w:val="24"/>
        </w:rPr>
        <w:t>, Lin K, Zheng W, Ho KY, Teh M, Yeoh KG, Huang Z. Simultaneous fingerprint and high-wavenumber fiber-optic Raman spectroscopy improves in vivo diagnosis of esophageal squamous cell carcinoma at endoscopy. </w:t>
      </w:r>
      <w:r w:rsidRPr="005655A4">
        <w:rPr>
          <w:rFonts w:ascii="Book Antiqua" w:hAnsi="Book Antiqua"/>
          <w:i/>
          <w:iCs/>
          <w:sz w:val="24"/>
          <w:szCs w:val="24"/>
        </w:rPr>
        <w:t>Sci Rep</w:t>
      </w:r>
      <w:r w:rsidRPr="005655A4">
        <w:rPr>
          <w:rFonts w:ascii="Book Antiqua" w:hAnsi="Book Antiqua"/>
          <w:sz w:val="24"/>
          <w:szCs w:val="24"/>
        </w:rPr>
        <w:t> 2015; </w:t>
      </w:r>
      <w:r w:rsidRPr="005655A4">
        <w:rPr>
          <w:rFonts w:ascii="Book Antiqua" w:hAnsi="Book Antiqua"/>
          <w:b/>
          <w:bCs/>
          <w:sz w:val="24"/>
          <w:szCs w:val="24"/>
        </w:rPr>
        <w:t>5</w:t>
      </w:r>
      <w:r w:rsidRPr="005655A4">
        <w:rPr>
          <w:rFonts w:ascii="Book Antiqua" w:hAnsi="Book Antiqua"/>
          <w:sz w:val="24"/>
          <w:szCs w:val="24"/>
        </w:rPr>
        <w:t>: 12957 [PMID: 26243571 DOI: 10.1038/srep12957]</w:t>
      </w:r>
    </w:p>
    <w:p w14:paraId="048ED1AC"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25 </w:t>
      </w:r>
      <w:r w:rsidRPr="005655A4">
        <w:rPr>
          <w:rFonts w:ascii="Book Antiqua" w:hAnsi="Book Antiqua"/>
          <w:b/>
          <w:bCs/>
          <w:sz w:val="24"/>
          <w:szCs w:val="24"/>
        </w:rPr>
        <w:t>Bergholt MS</w:t>
      </w:r>
      <w:r w:rsidRPr="005655A4">
        <w:rPr>
          <w:rFonts w:ascii="Book Antiqua" w:hAnsi="Book Antiqua"/>
          <w:sz w:val="24"/>
          <w:szCs w:val="24"/>
        </w:rPr>
        <w:t>, Lin K, Wang J, Zheng W, Xu H, Huang Q, Ren JL, Ho KY, Teh M, Srivastava S, Wong B, Yeoh KG, Huang Z. Simultaneous fingerprint and high-wavenumber fiber-optic Raman spectroscopy enhances real-time in vivo diagnosis of adenomatous polyps during colonoscopy. </w:t>
      </w:r>
      <w:r w:rsidRPr="005655A4">
        <w:rPr>
          <w:rFonts w:ascii="Book Antiqua" w:hAnsi="Book Antiqua"/>
          <w:i/>
          <w:iCs/>
          <w:sz w:val="24"/>
          <w:szCs w:val="24"/>
        </w:rPr>
        <w:t>J Biophotonics</w:t>
      </w:r>
      <w:r w:rsidRPr="005655A4">
        <w:rPr>
          <w:rFonts w:ascii="Book Antiqua" w:hAnsi="Book Antiqua"/>
          <w:sz w:val="24"/>
          <w:szCs w:val="24"/>
        </w:rPr>
        <w:t> 2016; </w:t>
      </w:r>
      <w:r w:rsidRPr="005655A4">
        <w:rPr>
          <w:rFonts w:ascii="Book Antiqua" w:hAnsi="Book Antiqua"/>
          <w:b/>
          <w:bCs/>
          <w:sz w:val="24"/>
          <w:szCs w:val="24"/>
        </w:rPr>
        <w:t>9</w:t>
      </w:r>
      <w:r w:rsidRPr="005655A4">
        <w:rPr>
          <w:rFonts w:ascii="Book Antiqua" w:hAnsi="Book Antiqua"/>
          <w:sz w:val="24"/>
          <w:szCs w:val="24"/>
        </w:rPr>
        <w:t>: 333-</w:t>
      </w:r>
      <w:r w:rsidRPr="005655A4">
        <w:rPr>
          <w:rFonts w:ascii="Book Antiqua" w:hAnsi="Book Antiqua"/>
          <w:sz w:val="24"/>
          <w:szCs w:val="24"/>
        </w:rPr>
        <w:lastRenderedPageBreak/>
        <w:t>342 [PMID: 25850576 DOI: 10.1002/jbio.201400141]</w:t>
      </w:r>
    </w:p>
    <w:p w14:paraId="760E58F3" w14:textId="1DAF3373"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26 </w:t>
      </w:r>
      <w:r w:rsidRPr="005655A4">
        <w:rPr>
          <w:rFonts w:ascii="Book Antiqua" w:hAnsi="Book Antiqua"/>
          <w:b/>
          <w:bCs/>
          <w:sz w:val="24"/>
          <w:szCs w:val="24"/>
        </w:rPr>
        <w:t>Rutledge LC</w:t>
      </w:r>
      <w:r w:rsidRPr="005655A4">
        <w:rPr>
          <w:rFonts w:ascii="Book Antiqua" w:hAnsi="Book Antiqua"/>
          <w:sz w:val="24"/>
          <w:szCs w:val="24"/>
        </w:rPr>
        <w:t>, Gupta RK, Elshenawy KB. Evaluation of the cotton fabric model for screening topical mosquito repellents. </w:t>
      </w:r>
      <w:r w:rsidRPr="005655A4">
        <w:rPr>
          <w:rFonts w:ascii="Book Antiqua" w:hAnsi="Book Antiqua"/>
          <w:i/>
          <w:iCs/>
          <w:sz w:val="24"/>
          <w:szCs w:val="24"/>
        </w:rPr>
        <w:t>J Am Mosq Control Assoc</w:t>
      </w:r>
      <w:r w:rsidRPr="005655A4">
        <w:rPr>
          <w:rFonts w:ascii="Book Antiqua" w:hAnsi="Book Antiqua"/>
          <w:sz w:val="24"/>
          <w:szCs w:val="24"/>
        </w:rPr>
        <w:t> 1989; </w:t>
      </w:r>
      <w:r w:rsidRPr="005655A4">
        <w:rPr>
          <w:rFonts w:ascii="Book Antiqua" w:hAnsi="Book Antiqua"/>
          <w:b/>
          <w:bCs/>
          <w:sz w:val="24"/>
          <w:szCs w:val="24"/>
        </w:rPr>
        <w:t>5</w:t>
      </w:r>
      <w:r w:rsidRPr="005655A4">
        <w:rPr>
          <w:rFonts w:ascii="Book Antiqua" w:hAnsi="Book Antiqua"/>
          <w:sz w:val="24"/>
          <w:szCs w:val="24"/>
        </w:rPr>
        <w:t>: 73-76 [PMID: 2708992]</w:t>
      </w:r>
    </w:p>
    <w:p w14:paraId="1F774C38"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27 </w:t>
      </w:r>
      <w:r w:rsidRPr="005655A4">
        <w:rPr>
          <w:rFonts w:ascii="Book Antiqua" w:hAnsi="Book Antiqua"/>
          <w:b/>
          <w:bCs/>
          <w:sz w:val="24"/>
          <w:szCs w:val="24"/>
        </w:rPr>
        <w:t>Kreicbergs A</w:t>
      </w:r>
      <w:r w:rsidRPr="005655A4">
        <w:rPr>
          <w:rFonts w:ascii="Book Antiqua" w:hAnsi="Book Antiqua"/>
          <w:sz w:val="24"/>
          <w:szCs w:val="24"/>
        </w:rPr>
        <w:t>. DNA cytometry of musculoskeletal tumors. A review. </w:t>
      </w:r>
      <w:r w:rsidRPr="005655A4">
        <w:rPr>
          <w:rFonts w:ascii="Book Antiqua" w:hAnsi="Book Antiqua"/>
          <w:i/>
          <w:iCs/>
          <w:sz w:val="24"/>
          <w:szCs w:val="24"/>
        </w:rPr>
        <w:t>Acta Orthop Scand</w:t>
      </w:r>
      <w:r w:rsidRPr="005655A4">
        <w:rPr>
          <w:rFonts w:ascii="Book Antiqua" w:hAnsi="Book Antiqua"/>
          <w:sz w:val="24"/>
          <w:szCs w:val="24"/>
        </w:rPr>
        <w:t> 1990; </w:t>
      </w:r>
      <w:r w:rsidRPr="005655A4">
        <w:rPr>
          <w:rFonts w:ascii="Book Antiqua" w:hAnsi="Book Antiqua"/>
          <w:b/>
          <w:bCs/>
          <w:sz w:val="24"/>
          <w:szCs w:val="24"/>
        </w:rPr>
        <w:t>61</w:t>
      </w:r>
      <w:r w:rsidRPr="005655A4">
        <w:rPr>
          <w:rFonts w:ascii="Book Antiqua" w:hAnsi="Book Antiqua"/>
          <w:sz w:val="24"/>
          <w:szCs w:val="24"/>
        </w:rPr>
        <w:t>: 282-297 [PMID: 2196757]</w:t>
      </w:r>
    </w:p>
    <w:p w14:paraId="3EB3C4E7"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28 </w:t>
      </w:r>
      <w:r w:rsidRPr="005655A4">
        <w:rPr>
          <w:rFonts w:ascii="Book Antiqua" w:hAnsi="Book Antiqua"/>
          <w:b/>
          <w:bCs/>
          <w:sz w:val="24"/>
          <w:szCs w:val="24"/>
        </w:rPr>
        <w:t>Jones LW</w:t>
      </w:r>
      <w:r w:rsidRPr="005655A4">
        <w:rPr>
          <w:rFonts w:ascii="Book Antiqua" w:hAnsi="Book Antiqua"/>
          <w:sz w:val="24"/>
          <w:szCs w:val="24"/>
        </w:rPr>
        <w:t>, O'Toole C. Correlation of primary tumor bed lymphocytic infiltration and peripheral lymphocyte cytotoxicity in patients with transitional cell carcinoma. </w:t>
      </w:r>
      <w:r w:rsidRPr="005655A4">
        <w:rPr>
          <w:rFonts w:ascii="Book Antiqua" w:hAnsi="Book Antiqua"/>
          <w:i/>
          <w:iCs/>
          <w:sz w:val="24"/>
          <w:szCs w:val="24"/>
        </w:rPr>
        <w:t>Natl Cancer Inst Monogr</w:t>
      </w:r>
      <w:r w:rsidRPr="005655A4">
        <w:rPr>
          <w:rFonts w:ascii="Book Antiqua" w:hAnsi="Book Antiqua"/>
          <w:sz w:val="24"/>
          <w:szCs w:val="24"/>
        </w:rPr>
        <w:t>1978; : 183-185 [PMID: 748770]</w:t>
      </w:r>
    </w:p>
    <w:p w14:paraId="1195B37A" w14:textId="77777777" w:rsidR="009E2D7F" w:rsidRPr="005655A4" w:rsidRDefault="009E2D7F" w:rsidP="009E2D7F">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29 </w:t>
      </w:r>
      <w:r w:rsidRPr="005655A4">
        <w:rPr>
          <w:rFonts w:ascii="Book Antiqua" w:hAnsi="Book Antiqua"/>
          <w:b/>
          <w:bCs/>
          <w:sz w:val="24"/>
          <w:szCs w:val="24"/>
        </w:rPr>
        <w:t>Rahir G</w:t>
      </w:r>
      <w:r w:rsidRPr="005655A4">
        <w:rPr>
          <w:rFonts w:ascii="Book Antiqua" w:hAnsi="Book Antiqua"/>
          <w:sz w:val="24"/>
          <w:szCs w:val="24"/>
        </w:rPr>
        <w:t>, Moser M. Tumor microenvironment and lymphocyte infiltration. </w:t>
      </w:r>
      <w:r w:rsidRPr="005655A4">
        <w:rPr>
          <w:rFonts w:ascii="Book Antiqua" w:hAnsi="Book Antiqua"/>
          <w:i/>
          <w:iCs/>
          <w:sz w:val="24"/>
          <w:szCs w:val="24"/>
        </w:rPr>
        <w:t>Cancer Immunol Immunother</w:t>
      </w:r>
      <w:r w:rsidRPr="005655A4">
        <w:rPr>
          <w:rFonts w:ascii="Book Antiqua" w:hAnsi="Book Antiqua"/>
          <w:sz w:val="24"/>
          <w:szCs w:val="24"/>
        </w:rPr>
        <w:t> 2012; </w:t>
      </w:r>
      <w:r w:rsidRPr="005655A4">
        <w:rPr>
          <w:rFonts w:ascii="Book Antiqua" w:hAnsi="Book Antiqua"/>
          <w:b/>
          <w:bCs/>
          <w:sz w:val="24"/>
          <w:szCs w:val="24"/>
        </w:rPr>
        <w:t>61</w:t>
      </w:r>
      <w:r w:rsidRPr="005655A4">
        <w:rPr>
          <w:rFonts w:ascii="Book Antiqua" w:hAnsi="Book Antiqua"/>
          <w:sz w:val="24"/>
          <w:szCs w:val="24"/>
        </w:rPr>
        <w:t>: 751-759 [PMID: 22488275 DOI: 10.1007/s00262-012-1253-1]</w:t>
      </w:r>
    </w:p>
    <w:p w14:paraId="680B3124" w14:textId="7F1E330F" w:rsidR="00C53E69" w:rsidRPr="005655A4" w:rsidRDefault="009E2D7F" w:rsidP="00C44CDE">
      <w:pPr>
        <w:pStyle w:val="EndNoteBibliography"/>
        <w:adjustRightInd w:val="0"/>
        <w:snapToGrid w:val="0"/>
        <w:spacing w:line="360" w:lineRule="auto"/>
        <w:rPr>
          <w:rFonts w:ascii="Book Antiqua" w:hAnsi="Book Antiqua"/>
          <w:sz w:val="24"/>
          <w:szCs w:val="24"/>
        </w:rPr>
      </w:pPr>
      <w:r w:rsidRPr="005655A4">
        <w:rPr>
          <w:rFonts w:ascii="Book Antiqua" w:hAnsi="Book Antiqua"/>
          <w:sz w:val="24"/>
          <w:szCs w:val="24"/>
        </w:rPr>
        <w:t>30 </w:t>
      </w:r>
      <w:r w:rsidRPr="005655A4">
        <w:rPr>
          <w:rFonts w:ascii="Book Antiqua" w:hAnsi="Book Antiqua"/>
          <w:b/>
          <w:bCs/>
          <w:sz w:val="24"/>
          <w:szCs w:val="24"/>
        </w:rPr>
        <w:t>Zhao J</w:t>
      </w:r>
      <w:r w:rsidRPr="005655A4">
        <w:rPr>
          <w:rFonts w:ascii="Book Antiqua" w:hAnsi="Book Antiqua"/>
          <w:sz w:val="24"/>
          <w:szCs w:val="24"/>
        </w:rPr>
        <w:t>, Lui H, McLean DI, Zeng H. Automated autofluorescence background subtraction algorithm for biomedical Raman spectroscopy. </w:t>
      </w:r>
      <w:r w:rsidRPr="005655A4">
        <w:rPr>
          <w:rFonts w:ascii="Book Antiqua" w:hAnsi="Book Antiqua"/>
          <w:i/>
          <w:iCs/>
          <w:sz w:val="24"/>
          <w:szCs w:val="24"/>
        </w:rPr>
        <w:t>Appl Spectrosc</w:t>
      </w:r>
      <w:r w:rsidRPr="005655A4">
        <w:rPr>
          <w:rFonts w:ascii="Book Antiqua" w:hAnsi="Book Antiqua"/>
          <w:sz w:val="24"/>
          <w:szCs w:val="24"/>
        </w:rPr>
        <w:t> 2007; </w:t>
      </w:r>
      <w:r w:rsidRPr="005655A4">
        <w:rPr>
          <w:rFonts w:ascii="Book Antiqua" w:hAnsi="Book Antiqua"/>
          <w:b/>
          <w:bCs/>
          <w:sz w:val="24"/>
          <w:szCs w:val="24"/>
        </w:rPr>
        <w:t>61</w:t>
      </w:r>
      <w:r w:rsidRPr="005655A4">
        <w:rPr>
          <w:rFonts w:ascii="Book Antiqua" w:hAnsi="Book Antiqua"/>
          <w:sz w:val="24"/>
          <w:szCs w:val="24"/>
        </w:rPr>
        <w:t>: 1225-1232 [PMID: 18028702 DOI: 10.1366/000370207782597003]</w:t>
      </w:r>
    </w:p>
    <w:p w14:paraId="4499CEAB" w14:textId="77777777" w:rsidR="009E2D7F" w:rsidRPr="005655A4" w:rsidRDefault="009E2D7F" w:rsidP="00C44CDE">
      <w:pPr>
        <w:pStyle w:val="EndNoteBibliography"/>
        <w:adjustRightInd w:val="0"/>
        <w:snapToGrid w:val="0"/>
        <w:spacing w:line="360" w:lineRule="auto"/>
        <w:rPr>
          <w:rFonts w:ascii="Book Antiqua" w:hAnsi="Book Antiqua"/>
          <w:sz w:val="24"/>
          <w:szCs w:val="24"/>
        </w:rPr>
      </w:pPr>
    </w:p>
    <w:p w14:paraId="318F4815" w14:textId="347C83DE" w:rsidR="009E2D7F" w:rsidRPr="005655A4" w:rsidRDefault="009E2D7F" w:rsidP="009E2D7F">
      <w:pPr>
        <w:wordWrap w:val="0"/>
        <w:snapToGrid w:val="0"/>
        <w:spacing w:line="360" w:lineRule="auto"/>
        <w:jc w:val="right"/>
        <w:rPr>
          <w:rFonts w:ascii="Book Antiqua" w:hAnsi="Book Antiqua"/>
          <w:b/>
          <w:bCs/>
          <w:sz w:val="24"/>
          <w:szCs w:val="24"/>
        </w:rPr>
      </w:pPr>
      <w:bookmarkStart w:id="22" w:name="OLE_LINK148"/>
      <w:bookmarkStart w:id="23" w:name="OLE_LINK320"/>
      <w:bookmarkStart w:id="24" w:name="OLE_LINK387"/>
      <w:bookmarkStart w:id="25" w:name="OLE_LINK254"/>
      <w:bookmarkStart w:id="26" w:name="OLE_LINK149"/>
      <w:bookmarkStart w:id="27" w:name="OLE_LINK225"/>
      <w:bookmarkStart w:id="28" w:name="OLE_LINK207"/>
      <w:bookmarkStart w:id="29" w:name="OLE_LINK226"/>
      <w:bookmarkStart w:id="30" w:name="OLE_LINK212"/>
      <w:bookmarkStart w:id="31" w:name="OLE_LINK250"/>
      <w:bookmarkStart w:id="32" w:name="OLE_LINK281"/>
      <w:bookmarkStart w:id="33" w:name="OLE_LINK282"/>
      <w:bookmarkStart w:id="34" w:name="OLE_LINK313"/>
      <w:bookmarkStart w:id="35" w:name="OLE_LINK304"/>
      <w:bookmarkStart w:id="36" w:name="OLE_LINK321"/>
      <w:bookmarkStart w:id="37" w:name="OLE_LINK385"/>
      <w:bookmarkStart w:id="38" w:name="OLE_LINK400"/>
      <w:bookmarkStart w:id="39" w:name="OLE_LINK346"/>
      <w:bookmarkStart w:id="40" w:name="OLE_LINK371"/>
      <w:bookmarkStart w:id="41" w:name="OLE_LINK334"/>
      <w:bookmarkStart w:id="42" w:name="OLE_LINK1830"/>
      <w:bookmarkStart w:id="43" w:name="OLE_LINK457"/>
      <w:bookmarkStart w:id="44" w:name="OLE_LINK288"/>
      <w:bookmarkStart w:id="45" w:name="OLE_LINK384"/>
      <w:bookmarkStart w:id="46" w:name="OLE_LINK379"/>
      <w:bookmarkStart w:id="47" w:name="OLE_LINK303"/>
      <w:bookmarkStart w:id="48" w:name="OLE_LINK450"/>
      <w:bookmarkStart w:id="49" w:name="OLE_LINK489"/>
      <w:bookmarkStart w:id="50" w:name="OLE_LINK535"/>
      <w:bookmarkStart w:id="51" w:name="OLE_LINK648"/>
      <w:bookmarkStart w:id="52" w:name="OLE_LINK686"/>
      <w:bookmarkStart w:id="53" w:name="OLE_LINK471"/>
      <w:bookmarkStart w:id="54" w:name="OLE_LINK462"/>
      <w:bookmarkStart w:id="55" w:name="OLE_LINK519"/>
      <w:bookmarkStart w:id="56" w:name="OLE_LINK575"/>
      <w:bookmarkStart w:id="57" w:name="OLE_LINK491"/>
      <w:bookmarkStart w:id="58" w:name="OLE_LINK532"/>
      <w:bookmarkStart w:id="59" w:name="OLE_LINK572"/>
      <w:bookmarkStart w:id="60" w:name="OLE_LINK574"/>
      <w:bookmarkStart w:id="61" w:name="OLE_LINK480"/>
      <w:bookmarkStart w:id="62" w:name="OLE_LINK567"/>
      <w:bookmarkStart w:id="63" w:name="OLE_LINK2700"/>
      <w:bookmarkStart w:id="64" w:name="OLE_LINK581"/>
      <w:bookmarkStart w:id="65" w:name="OLE_LINK639"/>
      <w:bookmarkStart w:id="66" w:name="OLE_LINK688"/>
      <w:bookmarkStart w:id="67" w:name="OLE_LINK722"/>
      <w:bookmarkStart w:id="68" w:name="OLE_LINK542"/>
      <w:bookmarkStart w:id="69" w:name="OLE_LINK589"/>
      <w:bookmarkStart w:id="70" w:name="OLE_LINK582"/>
      <w:bookmarkStart w:id="71" w:name="OLE_LINK640"/>
      <w:bookmarkStart w:id="72" w:name="OLE_LINK714"/>
      <w:bookmarkStart w:id="73" w:name="OLE_LINK593"/>
      <w:bookmarkStart w:id="74" w:name="OLE_LINK716"/>
      <w:bookmarkStart w:id="75" w:name="OLE_LINK770"/>
      <w:bookmarkStart w:id="76" w:name="OLE_LINK801"/>
      <w:bookmarkStart w:id="77" w:name="OLE_LINK660"/>
      <w:bookmarkStart w:id="78" w:name="OLE_LINK781"/>
      <w:bookmarkStart w:id="79" w:name="OLE_LINK833"/>
      <w:bookmarkStart w:id="80" w:name="OLE_LINK642"/>
      <w:bookmarkStart w:id="81" w:name="OLE_LINK700"/>
      <w:bookmarkStart w:id="82" w:name="OLE_LINK792"/>
      <w:bookmarkStart w:id="83" w:name="OLE_LINK2882"/>
      <w:bookmarkStart w:id="84" w:name="OLE_LINK836"/>
      <w:bookmarkStart w:id="85" w:name="OLE_LINK889"/>
      <w:bookmarkStart w:id="86" w:name="OLE_LINK782"/>
      <w:bookmarkStart w:id="87" w:name="OLE_LINK826"/>
      <w:bookmarkStart w:id="88" w:name="OLE_LINK865"/>
      <w:bookmarkStart w:id="89" w:name="OLE_LINK856"/>
      <w:bookmarkStart w:id="90" w:name="OLE_LINK908"/>
      <w:bookmarkStart w:id="91" w:name="OLE_LINK980"/>
      <w:bookmarkStart w:id="92" w:name="OLE_LINK1018"/>
      <w:bookmarkStart w:id="93" w:name="OLE_LINK1049"/>
      <w:bookmarkStart w:id="94" w:name="OLE_LINK1076"/>
      <w:bookmarkStart w:id="95" w:name="OLE_LINK1106"/>
      <w:bookmarkStart w:id="96" w:name="OLE_LINK891"/>
      <w:bookmarkStart w:id="97" w:name="OLE_LINK943"/>
      <w:bookmarkStart w:id="98" w:name="OLE_LINK981"/>
      <w:bookmarkStart w:id="99" w:name="OLE_LINK1030"/>
      <w:bookmarkStart w:id="100" w:name="OLE_LINK847"/>
      <w:bookmarkStart w:id="101" w:name="OLE_LINK909"/>
      <w:bookmarkStart w:id="102" w:name="OLE_LINK906"/>
      <w:bookmarkStart w:id="103" w:name="OLE_LINK992"/>
      <w:bookmarkStart w:id="104" w:name="OLE_LINK993"/>
      <w:bookmarkStart w:id="105" w:name="OLE_LINK1052"/>
      <w:bookmarkStart w:id="106" w:name="OLE_LINK946"/>
      <w:bookmarkStart w:id="107" w:name="OLE_LINK911"/>
      <w:bookmarkStart w:id="108" w:name="OLE_LINK930"/>
      <w:bookmarkStart w:id="109" w:name="OLE_LINK1059"/>
      <w:bookmarkStart w:id="110" w:name="OLE_LINK1174"/>
      <w:bookmarkStart w:id="111" w:name="OLE_LINK1137"/>
      <w:bookmarkStart w:id="112" w:name="OLE_LINK1167"/>
      <w:bookmarkStart w:id="113" w:name="OLE_LINK1200"/>
      <w:bookmarkStart w:id="114" w:name="OLE_LINK1241"/>
      <w:bookmarkStart w:id="115" w:name="OLE_LINK1288"/>
      <w:bookmarkStart w:id="116" w:name="OLE_LINK1056"/>
      <w:bookmarkStart w:id="117" w:name="OLE_LINK1158"/>
      <w:bookmarkStart w:id="118" w:name="OLE_LINK1175"/>
      <w:bookmarkStart w:id="119" w:name="OLE_LINK1074"/>
      <w:bookmarkStart w:id="120" w:name="OLE_LINK1169"/>
      <w:r w:rsidRPr="005655A4">
        <w:rPr>
          <w:rFonts w:ascii="Book Antiqua" w:hAnsi="Book Antiqua"/>
          <w:b/>
          <w:bCs/>
          <w:sz w:val="24"/>
          <w:szCs w:val="24"/>
        </w:rPr>
        <w:t>P-Reviewer:</w:t>
      </w:r>
      <w:r w:rsidRPr="005655A4">
        <w:rPr>
          <w:rFonts w:ascii="Book Antiqua" w:hAnsi="Book Antiqua" w:hint="eastAsia"/>
          <w:b/>
          <w:bCs/>
          <w:sz w:val="24"/>
          <w:szCs w:val="24"/>
        </w:rPr>
        <w:t xml:space="preserve"> </w:t>
      </w:r>
      <w:proofErr w:type="spellStart"/>
      <w:r w:rsidR="00A02800" w:rsidRPr="005655A4">
        <w:rPr>
          <w:rFonts w:ascii="Book Antiqua" w:hAnsi="Book Antiqua"/>
          <w:bCs/>
          <w:sz w:val="24"/>
          <w:szCs w:val="24"/>
        </w:rPr>
        <w:t>Jeong</w:t>
      </w:r>
      <w:proofErr w:type="spellEnd"/>
      <w:r w:rsidR="00A02800" w:rsidRPr="005655A4">
        <w:rPr>
          <w:rFonts w:ascii="Book Antiqua" w:hAnsi="Book Antiqua"/>
          <w:bCs/>
          <w:sz w:val="24"/>
          <w:szCs w:val="24"/>
        </w:rPr>
        <w:t xml:space="preserve"> KY, Xu XY</w:t>
      </w:r>
    </w:p>
    <w:p w14:paraId="60CD0E84" w14:textId="77777777" w:rsidR="009E2D7F" w:rsidRPr="005655A4" w:rsidRDefault="009E2D7F" w:rsidP="009E2D7F">
      <w:pPr>
        <w:snapToGrid w:val="0"/>
        <w:spacing w:line="360" w:lineRule="auto"/>
        <w:jc w:val="right"/>
        <w:rPr>
          <w:rFonts w:ascii="Book Antiqua" w:hAnsi="Book Antiqua"/>
          <w:sz w:val="24"/>
          <w:szCs w:val="24"/>
        </w:rPr>
      </w:pPr>
      <w:r w:rsidRPr="005655A4">
        <w:rPr>
          <w:rFonts w:ascii="Book Antiqua" w:hAnsi="Book Antiqua"/>
          <w:b/>
          <w:bCs/>
          <w:sz w:val="24"/>
          <w:szCs w:val="24"/>
        </w:rPr>
        <w:t>S-Editor:</w:t>
      </w:r>
      <w:r w:rsidRPr="005655A4">
        <w:rPr>
          <w:rFonts w:ascii="Book Antiqua" w:hAnsi="Book Antiqua" w:hint="eastAsia"/>
          <w:sz w:val="24"/>
          <w:szCs w:val="24"/>
        </w:rPr>
        <w:t xml:space="preserve"> </w:t>
      </w:r>
      <w:r w:rsidRPr="005655A4">
        <w:rPr>
          <w:rFonts w:ascii="Book Antiqua" w:hAnsi="Book Antiqua"/>
          <w:sz w:val="24"/>
          <w:szCs w:val="24"/>
        </w:rPr>
        <w:t>Ma</w:t>
      </w:r>
      <w:r w:rsidRPr="005655A4">
        <w:rPr>
          <w:rFonts w:ascii="Book Antiqua" w:hAnsi="Book Antiqua" w:hint="eastAsia"/>
          <w:sz w:val="24"/>
          <w:szCs w:val="24"/>
        </w:rPr>
        <w:t xml:space="preserve"> </w:t>
      </w:r>
      <w:r w:rsidRPr="005655A4">
        <w:rPr>
          <w:rFonts w:ascii="Book Antiqua" w:hAnsi="Book Antiqua"/>
          <w:sz w:val="24"/>
          <w:szCs w:val="24"/>
        </w:rPr>
        <w:t>RY</w:t>
      </w:r>
      <w:r w:rsidRPr="005655A4">
        <w:rPr>
          <w:rFonts w:ascii="Book Antiqua" w:hAnsi="Book Antiqua" w:hint="eastAsia"/>
          <w:sz w:val="24"/>
          <w:szCs w:val="24"/>
        </w:rPr>
        <w:t xml:space="preserve"> </w:t>
      </w:r>
      <w:r w:rsidRPr="005655A4">
        <w:rPr>
          <w:rFonts w:ascii="Book Antiqua" w:hAnsi="Book Antiqua"/>
          <w:b/>
          <w:bCs/>
          <w:sz w:val="24"/>
          <w:szCs w:val="24"/>
        </w:rPr>
        <w:t>L-Editor:</w:t>
      </w:r>
      <w:r w:rsidRPr="005655A4">
        <w:rPr>
          <w:rFonts w:ascii="Book Antiqua" w:hAnsi="Book Antiqua"/>
          <w:sz w:val="24"/>
          <w:szCs w:val="24"/>
        </w:rPr>
        <w:t xml:space="preserve"> </w:t>
      </w:r>
      <w:r w:rsidRPr="005655A4">
        <w:rPr>
          <w:rFonts w:ascii="Book Antiqua" w:hAnsi="Book Antiqua"/>
          <w:b/>
          <w:bCs/>
          <w:sz w:val="24"/>
          <w:szCs w:val="24"/>
        </w:rPr>
        <w:t>E-Editor:</w:t>
      </w:r>
    </w:p>
    <w:p w14:paraId="35B2C355" w14:textId="0A5CC1E3" w:rsidR="009E2D7F" w:rsidRPr="005655A4" w:rsidRDefault="009E2D7F" w:rsidP="009E2D7F">
      <w:pPr>
        <w:shd w:val="clear" w:color="auto" w:fill="FFFFFF"/>
        <w:snapToGrid w:val="0"/>
        <w:spacing w:line="360" w:lineRule="auto"/>
        <w:rPr>
          <w:rFonts w:ascii="Book Antiqua" w:hAnsi="Book Antiqua" w:cs="Helvetica"/>
          <w:b/>
          <w:sz w:val="24"/>
          <w:szCs w:val="24"/>
        </w:rPr>
      </w:pPr>
      <w:bookmarkStart w:id="121" w:name="OLE_LINK880"/>
      <w:bookmarkStart w:id="122" w:name="OLE_LINK8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5655A4">
        <w:rPr>
          <w:rFonts w:ascii="Book Antiqua" w:hAnsi="Book Antiqua" w:cs="Helvetica"/>
          <w:b/>
          <w:sz w:val="24"/>
          <w:szCs w:val="24"/>
        </w:rPr>
        <w:t xml:space="preserve">Specialty type: </w:t>
      </w:r>
      <w:r w:rsidR="00A02800" w:rsidRPr="005655A4">
        <w:rPr>
          <w:rFonts w:ascii="Book Antiqua" w:hAnsi="Book Antiqua" w:cs="Helvetica"/>
          <w:sz w:val="24"/>
          <w:szCs w:val="24"/>
        </w:rPr>
        <w:t>Oncology</w:t>
      </w:r>
    </w:p>
    <w:p w14:paraId="25FC6481" w14:textId="09B78FCA" w:rsidR="009E2D7F" w:rsidRPr="005655A4" w:rsidRDefault="009E2D7F" w:rsidP="009E2D7F">
      <w:pPr>
        <w:shd w:val="clear" w:color="auto" w:fill="FFFFFF"/>
        <w:snapToGrid w:val="0"/>
        <w:spacing w:line="360" w:lineRule="auto"/>
        <w:rPr>
          <w:rFonts w:ascii="Book Antiqua" w:hAnsi="Book Antiqua" w:cs="Helvetica"/>
          <w:b/>
          <w:sz w:val="24"/>
          <w:szCs w:val="24"/>
        </w:rPr>
      </w:pPr>
      <w:r w:rsidRPr="005655A4">
        <w:rPr>
          <w:rFonts w:ascii="Book Antiqua" w:hAnsi="Book Antiqua" w:cs="Helvetica"/>
          <w:b/>
          <w:sz w:val="24"/>
          <w:szCs w:val="24"/>
        </w:rPr>
        <w:t xml:space="preserve">Country of origin: </w:t>
      </w:r>
      <w:r w:rsidR="00A02800" w:rsidRPr="005655A4">
        <w:rPr>
          <w:rFonts w:ascii="Book Antiqua" w:hAnsi="Book Antiqua" w:cs="Helvetica"/>
          <w:sz w:val="24"/>
          <w:szCs w:val="24"/>
          <w:lang w:val="en-CA"/>
        </w:rPr>
        <w:t>Japan</w:t>
      </w:r>
    </w:p>
    <w:p w14:paraId="5EA86D6C" w14:textId="77777777" w:rsidR="009E2D7F" w:rsidRPr="005655A4" w:rsidRDefault="009E2D7F" w:rsidP="009E2D7F">
      <w:pPr>
        <w:shd w:val="clear" w:color="auto" w:fill="FFFFFF"/>
        <w:snapToGrid w:val="0"/>
        <w:spacing w:line="360" w:lineRule="auto"/>
        <w:rPr>
          <w:rFonts w:ascii="Book Antiqua" w:hAnsi="Book Antiqua" w:cs="Helvetica"/>
          <w:b/>
          <w:sz w:val="24"/>
          <w:szCs w:val="24"/>
        </w:rPr>
      </w:pPr>
      <w:r w:rsidRPr="005655A4">
        <w:rPr>
          <w:rFonts w:ascii="Book Antiqua" w:hAnsi="Book Antiqua" w:cs="Helvetica"/>
          <w:b/>
          <w:sz w:val="24"/>
          <w:szCs w:val="24"/>
        </w:rPr>
        <w:t>Peer-review report classification</w:t>
      </w:r>
    </w:p>
    <w:p w14:paraId="7E7AA9CA" w14:textId="77777777" w:rsidR="009E2D7F" w:rsidRPr="005655A4" w:rsidRDefault="009E2D7F" w:rsidP="009E2D7F">
      <w:pPr>
        <w:shd w:val="clear" w:color="auto" w:fill="FFFFFF"/>
        <w:snapToGrid w:val="0"/>
        <w:spacing w:line="360" w:lineRule="auto"/>
        <w:rPr>
          <w:rFonts w:ascii="Book Antiqua" w:hAnsi="Book Antiqua" w:cs="Helvetica"/>
          <w:sz w:val="24"/>
          <w:szCs w:val="24"/>
        </w:rPr>
      </w:pPr>
      <w:r w:rsidRPr="005655A4">
        <w:rPr>
          <w:rFonts w:ascii="Book Antiqua" w:hAnsi="Book Antiqua" w:cs="Helvetica"/>
          <w:sz w:val="24"/>
          <w:szCs w:val="24"/>
        </w:rPr>
        <w:t xml:space="preserve">Grade A (Excellent): </w:t>
      </w:r>
      <w:r w:rsidRPr="005655A4">
        <w:rPr>
          <w:rFonts w:ascii="Book Antiqua" w:hAnsi="Book Antiqua" w:cs="Helvetica" w:hint="eastAsia"/>
          <w:sz w:val="24"/>
          <w:szCs w:val="24"/>
        </w:rPr>
        <w:t>0</w:t>
      </w:r>
    </w:p>
    <w:p w14:paraId="42D09741" w14:textId="77777777" w:rsidR="009E2D7F" w:rsidRPr="005655A4" w:rsidRDefault="009E2D7F" w:rsidP="009E2D7F">
      <w:pPr>
        <w:shd w:val="clear" w:color="auto" w:fill="FFFFFF"/>
        <w:snapToGrid w:val="0"/>
        <w:spacing w:line="360" w:lineRule="auto"/>
        <w:rPr>
          <w:rFonts w:ascii="Book Antiqua" w:hAnsi="Book Antiqua" w:cs="Helvetica"/>
          <w:sz w:val="24"/>
          <w:szCs w:val="24"/>
        </w:rPr>
      </w:pPr>
      <w:r w:rsidRPr="005655A4">
        <w:rPr>
          <w:rFonts w:ascii="Book Antiqua" w:hAnsi="Book Antiqua" w:cs="Helvetica"/>
          <w:sz w:val="24"/>
          <w:szCs w:val="24"/>
        </w:rPr>
        <w:t xml:space="preserve">Grade B (Very good): </w:t>
      </w:r>
      <w:r w:rsidRPr="005655A4">
        <w:rPr>
          <w:rFonts w:ascii="Book Antiqua" w:hAnsi="Book Antiqua" w:cs="Helvetica" w:hint="eastAsia"/>
          <w:sz w:val="24"/>
          <w:szCs w:val="24"/>
        </w:rPr>
        <w:t>B</w:t>
      </w:r>
    </w:p>
    <w:p w14:paraId="57476F9B" w14:textId="27DBA18F" w:rsidR="009E2D7F" w:rsidRPr="005655A4" w:rsidRDefault="009E2D7F" w:rsidP="009E2D7F">
      <w:pPr>
        <w:shd w:val="clear" w:color="auto" w:fill="FFFFFF"/>
        <w:snapToGrid w:val="0"/>
        <w:spacing w:line="360" w:lineRule="auto"/>
        <w:rPr>
          <w:rFonts w:ascii="Book Antiqua" w:hAnsi="Book Antiqua" w:cs="Helvetica"/>
          <w:sz w:val="24"/>
          <w:szCs w:val="24"/>
        </w:rPr>
      </w:pPr>
      <w:r w:rsidRPr="005655A4">
        <w:rPr>
          <w:rFonts w:ascii="Book Antiqua" w:hAnsi="Book Antiqua" w:cs="Helvetica"/>
          <w:sz w:val="24"/>
          <w:szCs w:val="24"/>
        </w:rPr>
        <w:t xml:space="preserve">Grade C (Good): </w:t>
      </w:r>
      <w:r w:rsidRPr="005655A4">
        <w:rPr>
          <w:rFonts w:ascii="Book Antiqua" w:hAnsi="Book Antiqua" w:cs="Helvetica" w:hint="eastAsia"/>
          <w:sz w:val="24"/>
          <w:szCs w:val="24"/>
        </w:rPr>
        <w:t>C</w:t>
      </w:r>
    </w:p>
    <w:p w14:paraId="6A9162B9" w14:textId="77777777" w:rsidR="009E2D7F" w:rsidRPr="005655A4" w:rsidRDefault="009E2D7F" w:rsidP="009E2D7F">
      <w:pPr>
        <w:shd w:val="clear" w:color="auto" w:fill="FFFFFF"/>
        <w:snapToGrid w:val="0"/>
        <w:spacing w:line="360" w:lineRule="auto"/>
        <w:rPr>
          <w:rFonts w:ascii="Book Antiqua" w:hAnsi="Book Antiqua" w:cs="Helvetica"/>
          <w:sz w:val="24"/>
          <w:szCs w:val="24"/>
        </w:rPr>
      </w:pPr>
      <w:r w:rsidRPr="005655A4">
        <w:rPr>
          <w:rFonts w:ascii="Book Antiqua" w:hAnsi="Book Antiqua" w:cs="Helvetica"/>
          <w:sz w:val="24"/>
          <w:szCs w:val="24"/>
        </w:rPr>
        <w:t xml:space="preserve">Grade D (Fair): </w:t>
      </w:r>
      <w:r w:rsidRPr="005655A4">
        <w:rPr>
          <w:rFonts w:ascii="Book Antiqua" w:hAnsi="Book Antiqua" w:cs="Helvetica" w:hint="eastAsia"/>
          <w:sz w:val="24"/>
          <w:szCs w:val="24"/>
        </w:rPr>
        <w:t>0</w:t>
      </w:r>
    </w:p>
    <w:p w14:paraId="6685561B" w14:textId="77777777" w:rsidR="009E2D7F" w:rsidRPr="005655A4" w:rsidRDefault="009E2D7F" w:rsidP="009E2D7F">
      <w:pPr>
        <w:snapToGrid w:val="0"/>
        <w:spacing w:line="360" w:lineRule="auto"/>
        <w:rPr>
          <w:rFonts w:ascii="Book Antiqua" w:hAnsi="Book Antiqua"/>
          <w:b/>
          <w:iCs/>
          <w:sz w:val="24"/>
          <w:szCs w:val="24"/>
        </w:rPr>
      </w:pPr>
      <w:r w:rsidRPr="005655A4">
        <w:rPr>
          <w:rFonts w:ascii="Book Antiqua" w:hAnsi="Book Antiqua" w:cs="Helvetica"/>
          <w:sz w:val="24"/>
          <w:szCs w:val="24"/>
        </w:rPr>
        <w:t xml:space="preserve">Grade E (Poor): </w:t>
      </w:r>
      <w:r w:rsidRPr="005655A4">
        <w:rPr>
          <w:rFonts w:ascii="Book Antiqua" w:hAnsi="Book Antiqua" w:cs="Helvetica" w:hint="eastAsia"/>
          <w:sz w:val="24"/>
          <w:szCs w:val="24"/>
        </w:rPr>
        <w:t>0</w:t>
      </w:r>
      <w:bookmarkEnd w:id="121"/>
      <w:bookmarkEnd w:id="122"/>
    </w:p>
    <w:p w14:paraId="5B9A58A7" w14:textId="77777777" w:rsidR="009E2D7F" w:rsidRPr="005655A4" w:rsidRDefault="009E2D7F" w:rsidP="00C44CDE">
      <w:pPr>
        <w:pStyle w:val="EndNoteBibliography"/>
        <w:adjustRightInd w:val="0"/>
        <w:snapToGrid w:val="0"/>
        <w:spacing w:line="360" w:lineRule="auto"/>
        <w:rPr>
          <w:rFonts w:ascii="Book Antiqua" w:hAnsi="Book Antiqua"/>
          <w:sz w:val="24"/>
          <w:szCs w:val="24"/>
        </w:rPr>
      </w:pPr>
    </w:p>
    <w:p w14:paraId="2AA19509" w14:textId="77777777" w:rsidR="00C53E69" w:rsidRPr="005655A4" w:rsidRDefault="00C53E69"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35E65919" w14:textId="0DB4BE16" w:rsidR="00D755AF" w:rsidRPr="005655A4" w:rsidRDefault="00D755AF" w:rsidP="00C44CDE">
      <w:pPr>
        <w:adjustRightInd w:val="0"/>
        <w:snapToGrid w:val="0"/>
        <w:spacing w:line="360" w:lineRule="auto"/>
        <w:rPr>
          <w:rFonts w:ascii="Book Antiqua" w:eastAsia="MS Mincho" w:hAnsi="Book Antiqua" w:cs="Times New Roman"/>
          <w:b/>
          <w:sz w:val="24"/>
          <w:szCs w:val="24"/>
        </w:rPr>
      </w:pPr>
      <w:r w:rsidRPr="005655A4">
        <w:rPr>
          <w:rFonts w:ascii="Book Antiqua" w:hAnsi="Book Antiqua"/>
          <w:noProof/>
          <w:sz w:val="24"/>
          <w:szCs w:val="24"/>
          <w:lang w:eastAsia="zh-CN"/>
        </w:rPr>
        <w:lastRenderedPageBreak/>
        <w:drawing>
          <wp:inline distT="0" distB="0" distL="0" distR="0" wp14:anchorId="7FB67FFA" wp14:editId="267C04A4">
            <wp:extent cx="5400040" cy="6748032"/>
            <wp:effectExtent l="0" t="0" r="0" b="0"/>
            <wp:docPr id="1" name="図 1" descr="C:\Users\Hiroaki\AppData\Local\Microsoft\Windows\INetCache\Content.Word\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oaki\AppData\Local\Microsoft\Windows\INetCache\Content.Word\Fig.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748032"/>
                    </a:xfrm>
                    <a:prstGeom prst="rect">
                      <a:avLst/>
                    </a:prstGeom>
                    <a:noFill/>
                    <a:ln>
                      <a:noFill/>
                    </a:ln>
                  </pic:spPr>
                </pic:pic>
              </a:graphicData>
            </a:graphic>
          </wp:inline>
        </w:drawing>
      </w:r>
      <w:r w:rsidR="00A67E9D" w:rsidRPr="005655A4">
        <w:rPr>
          <w:rFonts w:ascii="Book Antiqua" w:eastAsia="MS Mincho" w:hAnsi="Book Antiqua" w:cs="Times New Roman"/>
          <w:b/>
          <w:sz w:val="24"/>
          <w:szCs w:val="24"/>
        </w:rPr>
        <w:t>Figure 1</w:t>
      </w:r>
      <w:r w:rsidR="00D21AAC" w:rsidRPr="005655A4">
        <w:rPr>
          <w:rFonts w:ascii="Book Antiqua" w:eastAsia="MS Mincho" w:hAnsi="Book Antiqua" w:cs="Times New Roman"/>
          <w:b/>
          <w:sz w:val="24"/>
          <w:szCs w:val="24"/>
        </w:rPr>
        <w:t xml:space="preserve"> </w:t>
      </w:r>
      <w:r w:rsidR="00176F9E" w:rsidRPr="005655A4">
        <w:rPr>
          <w:rFonts w:ascii="Book Antiqua" w:eastAsia="MS Mincho" w:hAnsi="Book Antiqua" w:cs="Times New Roman"/>
          <w:b/>
          <w:sz w:val="24"/>
          <w:szCs w:val="24"/>
        </w:rPr>
        <w:t>T</w:t>
      </w:r>
      <w:r w:rsidR="00A67E9D" w:rsidRPr="005655A4">
        <w:rPr>
          <w:rFonts w:ascii="Book Antiqua" w:eastAsia="MS Mincho" w:hAnsi="Book Antiqua" w:cs="Times New Roman"/>
          <w:b/>
          <w:sz w:val="24"/>
          <w:szCs w:val="24"/>
        </w:rPr>
        <w:t>wo consecutive tissue specimens from areas with and without stomach cancer lesions.</w:t>
      </w:r>
      <w:r w:rsidR="00A67E9D" w:rsidRPr="005655A4">
        <w:rPr>
          <w:rFonts w:ascii="Book Antiqua" w:eastAsia="MS Mincho" w:hAnsi="Book Antiqua" w:cs="Times New Roman"/>
          <w:sz w:val="24"/>
          <w:szCs w:val="24"/>
        </w:rPr>
        <w:t xml:space="preserve"> Each tissue specimen was sliced to a 3-μm thickness with a microtome and attached to a 1-mm-thick low-autofluorescence slide (SUPER FROST, </w:t>
      </w:r>
      <w:proofErr w:type="spellStart"/>
      <w:r w:rsidR="00A67E9D" w:rsidRPr="005655A4">
        <w:rPr>
          <w:rFonts w:ascii="Book Antiqua" w:eastAsia="MS Mincho" w:hAnsi="Book Antiqua" w:cs="Times New Roman"/>
          <w:sz w:val="24"/>
          <w:szCs w:val="24"/>
        </w:rPr>
        <w:t>Matsunami</w:t>
      </w:r>
      <w:proofErr w:type="spellEnd"/>
      <w:r w:rsidR="00A67E9D" w:rsidRPr="005655A4">
        <w:rPr>
          <w:rFonts w:ascii="Book Antiqua" w:eastAsia="MS Mincho" w:hAnsi="Book Antiqua" w:cs="Times New Roman"/>
          <w:sz w:val="24"/>
          <w:szCs w:val="24"/>
        </w:rPr>
        <w:t xml:space="preserve"> Glass Ind., Ltd, Tokyo, Japan). A thin cover glass (NEO microscope cover glass, </w:t>
      </w:r>
      <w:proofErr w:type="spellStart"/>
      <w:r w:rsidR="00A67E9D" w:rsidRPr="005655A4">
        <w:rPr>
          <w:rFonts w:ascii="Book Antiqua" w:eastAsia="MS Mincho" w:hAnsi="Book Antiqua" w:cs="Times New Roman"/>
          <w:sz w:val="24"/>
          <w:szCs w:val="24"/>
        </w:rPr>
        <w:t>Matsunami</w:t>
      </w:r>
      <w:proofErr w:type="spellEnd"/>
      <w:r w:rsidR="00A67E9D" w:rsidRPr="005655A4">
        <w:rPr>
          <w:rFonts w:ascii="Book Antiqua" w:eastAsia="MS Mincho" w:hAnsi="Book Antiqua" w:cs="Times New Roman"/>
          <w:sz w:val="24"/>
          <w:szCs w:val="24"/>
        </w:rPr>
        <w:t xml:space="preserve"> Glass Ind., Ltd., Tokyo, Japan) was placed </w:t>
      </w:r>
      <w:r w:rsidR="00A67E9D" w:rsidRPr="005655A4">
        <w:rPr>
          <w:rFonts w:ascii="Book Antiqua" w:eastAsia="MS Mincho" w:hAnsi="Book Antiqua" w:cs="Times New Roman"/>
          <w:sz w:val="24"/>
          <w:szCs w:val="24"/>
        </w:rPr>
        <w:lastRenderedPageBreak/>
        <w:t>on the tissue.</w:t>
      </w:r>
      <w:r w:rsidR="00176F9E" w:rsidRPr="005655A4">
        <w:rPr>
          <w:rFonts w:ascii="Book Antiqua" w:eastAsia="MS Mincho" w:hAnsi="Book Antiqua" w:cs="Times New Roman"/>
          <w:sz w:val="24"/>
          <w:szCs w:val="24"/>
        </w:rPr>
        <w:t xml:space="preserve"> </w:t>
      </w:r>
      <w:r w:rsidR="00A67E9D" w:rsidRPr="005655A4">
        <w:rPr>
          <w:rFonts w:ascii="Book Antiqua" w:eastAsia="MS Mincho" w:hAnsi="Book Antiqua" w:cs="Times New Roman"/>
          <w:sz w:val="24"/>
          <w:szCs w:val="24"/>
        </w:rPr>
        <w:t xml:space="preserve">Sections were deparaffinized by sequential immersion in xylene, ethanol, and water. One of the two tissue specimens was stained with hematoxylin &amp; eosin and used as a reference for laser irradiation positioning by the spectroscopic method. Another tissue specimen was left unstained and used for analysis by Raman spectroscopy. We acquired the Raman spectrum of the cancer area (Disease-C), non-cancerous lymphocytes infiltration area (Disease-L), non-cancerous normal area (Disease-N) in the stomach cancer specimen, and normal stomach tissue specimen (Normal). </w:t>
      </w:r>
    </w:p>
    <w:p w14:paraId="40C1CE0B" w14:textId="77777777" w:rsidR="00D755AF" w:rsidRPr="005655A4" w:rsidRDefault="00D755AF" w:rsidP="00C44CDE">
      <w:pPr>
        <w:widowControl/>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sz w:val="24"/>
          <w:szCs w:val="24"/>
        </w:rPr>
        <w:br w:type="page"/>
      </w:r>
    </w:p>
    <w:p w14:paraId="43F8086E" w14:textId="2AC91710" w:rsidR="00A67E9D" w:rsidRPr="005655A4" w:rsidRDefault="00D755AF" w:rsidP="00C44CDE">
      <w:pPr>
        <w:adjustRightInd w:val="0"/>
        <w:snapToGrid w:val="0"/>
        <w:spacing w:line="360" w:lineRule="auto"/>
        <w:rPr>
          <w:rFonts w:ascii="Book Antiqua" w:eastAsia="MS Mincho" w:hAnsi="Book Antiqua" w:cs="Times New Roman"/>
          <w:sz w:val="24"/>
          <w:szCs w:val="24"/>
        </w:rPr>
      </w:pPr>
      <w:r w:rsidRPr="005655A4">
        <w:rPr>
          <w:rFonts w:ascii="Book Antiqua" w:hAnsi="Book Antiqua"/>
          <w:noProof/>
          <w:sz w:val="24"/>
          <w:szCs w:val="24"/>
          <w:lang w:eastAsia="zh-CN"/>
        </w:rPr>
        <w:lastRenderedPageBreak/>
        <w:drawing>
          <wp:inline distT="0" distB="0" distL="0" distR="0" wp14:anchorId="5F7F5B40" wp14:editId="1ABC6DCE">
            <wp:extent cx="5400040" cy="3552219"/>
            <wp:effectExtent l="0" t="0" r="0" b="0"/>
            <wp:docPr id="2" name="図 2" descr="C:\Users\Hiroaki\AppData\Local\Microsoft\Windows\INetCache\Content.Word\Fig.2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roaki\AppData\Local\Microsoft\Windows\INetCache\Content.Word\Fig.2A,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52219"/>
                    </a:xfrm>
                    <a:prstGeom prst="rect">
                      <a:avLst/>
                    </a:prstGeom>
                    <a:noFill/>
                    <a:ln>
                      <a:noFill/>
                    </a:ln>
                  </pic:spPr>
                </pic:pic>
              </a:graphicData>
            </a:graphic>
          </wp:inline>
        </w:drawing>
      </w:r>
    </w:p>
    <w:p w14:paraId="22C8DC7C" w14:textId="20444680" w:rsidR="006A36BB" w:rsidRPr="005655A4" w:rsidRDefault="00A67E9D" w:rsidP="00B42AF4">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Figure 2</w:t>
      </w:r>
      <w:r w:rsidR="00176F9E" w:rsidRPr="005655A4">
        <w:rPr>
          <w:rFonts w:ascii="Book Antiqua" w:eastAsia="MS Mincho" w:hAnsi="Book Antiqua" w:cs="Times New Roman"/>
          <w:b/>
          <w:sz w:val="24"/>
          <w:szCs w:val="24"/>
        </w:rPr>
        <w:t xml:space="preserve"> </w:t>
      </w:r>
      <w:r w:rsidR="00B42AF4" w:rsidRPr="005655A4">
        <w:rPr>
          <w:rFonts w:ascii="Book Antiqua" w:eastAsia="MS Mincho" w:hAnsi="Book Antiqua" w:cs="Times New Roman"/>
          <w:b/>
          <w:sz w:val="24"/>
          <w:szCs w:val="24"/>
        </w:rPr>
        <w:t xml:space="preserve">Measured points in the stomach cancer and normal tissue specimens. </w:t>
      </w:r>
      <w:r w:rsidR="00B42AF4" w:rsidRPr="005655A4">
        <w:rPr>
          <w:rFonts w:ascii="Book Antiqua" w:eastAsia="MS Mincho" w:hAnsi="Book Antiqua" w:cs="Times New Roman"/>
          <w:sz w:val="24"/>
          <w:szCs w:val="24"/>
        </w:rPr>
        <w:t>A: Normal stomach tissue specimen; B:</w:t>
      </w:r>
      <w:r w:rsidRPr="005655A4">
        <w:rPr>
          <w:rFonts w:ascii="Book Antiqua" w:eastAsia="MS Mincho" w:hAnsi="Book Antiqua" w:cs="Times New Roman"/>
          <w:sz w:val="24"/>
          <w:szCs w:val="24"/>
        </w:rPr>
        <w:t xml:space="preserve"> Stomach cancer specimen. We established the conditions for laser output and laser irradiation time on a marginal part of an unstained tissue specimen that included both gastric cancer lesion and non-lesion areas. To prevent tissue degeneration, we reduced the laser power as much as possible, while maintaining detection of the Raman spectrum. Optimal measurement conditions were established as a laser output of 1.7 </w:t>
      </w:r>
      <w:proofErr w:type="spellStart"/>
      <w:r w:rsidRPr="005655A4">
        <w:rPr>
          <w:rFonts w:ascii="Book Antiqua" w:eastAsia="MS Mincho" w:hAnsi="Book Antiqua" w:cs="Times New Roman"/>
          <w:sz w:val="24"/>
          <w:szCs w:val="24"/>
        </w:rPr>
        <w:t>mW</w:t>
      </w:r>
      <w:proofErr w:type="spellEnd"/>
      <w:r w:rsidRPr="005655A4">
        <w:rPr>
          <w:rFonts w:ascii="Book Antiqua" w:eastAsia="MS Mincho" w:hAnsi="Book Antiqua" w:cs="Times New Roman"/>
          <w:sz w:val="24"/>
          <w:szCs w:val="24"/>
        </w:rPr>
        <w:t xml:space="preserve"> and an irradiation time of 10 s. We measured the tissue specimens at regular intervals from the mucous me</w:t>
      </w:r>
      <w:r w:rsidR="00B42AF4" w:rsidRPr="005655A4">
        <w:rPr>
          <w:rFonts w:ascii="Book Antiqua" w:eastAsia="MS Mincho" w:hAnsi="Book Antiqua" w:cs="Times New Roman"/>
          <w:sz w:val="24"/>
          <w:szCs w:val="24"/>
        </w:rPr>
        <w:t>mbrane to the submucosal layer.</w:t>
      </w:r>
    </w:p>
    <w:p w14:paraId="60569E79" w14:textId="77777777"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09228C18" w14:textId="40F43749" w:rsidR="00D755AF" w:rsidRPr="005655A4" w:rsidRDefault="00393F7A"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hAnsi="Book Antiqua"/>
          <w:noProof/>
          <w:sz w:val="24"/>
          <w:szCs w:val="24"/>
          <w:lang w:eastAsia="zh-CN"/>
        </w:rPr>
        <w:lastRenderedPageBreak/>
        <w:drawing>
          <wp:inline distT="0" distB="0" distL="0" distR="0" wp14:anchorId="73F9CF05" wp14:editId="5187FB69">
            <wp:extent cx="405765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4286250"/>
                    </a:xfrm>
                    <a:prstGeom prst="rect">
                      <a:avLst/>
                    </a:prstGeom>
                    <a:noFill/>
                    <a:ln>
                      <a:noFill/>
                    </a:ln>
                  </pic:spPr>
                </pic:pic>
              </a:graphicData>
            </a:graphic>
          </wp:inline>
        </w:drawing>
      </w:r>
    </w:p>
    <w:p w14:paraId="146696C6" w14:textId="1E2DA61B" w:rsidR="006A36BB" w:rsidRPr="005655A4" w:rsidRDefault="00A67E9D" w:rsidP="00C44CDE">
      <w:pPr>
        <w:widowControl/>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Figure 3</w:t>
      </w:r>
      <w:r w:rsidR="00176F9E" w:rsidRPr="005655A4">
        <w:rPr>
          <w:rFonts w:ascii="Book Antiqua" w:eastAsia="MS Mincho" w:hAnsi="Book Antiqua" w:cs="Times New Roman"/>
          <w:b/>
          <w:sz w:val="24"/>
          <w:szCs w:val="24"/>
        </w:rPr>
        <w:t xml:space="preserve"> </w:t>
      </w:r>
      <w:bookmarkStart w:id="123" w:name="_Hlk512175101"/>
      <w:r w:rsidRPr="005655A4">
        <w:rPr>
          <w:rFonts w:ascii="Book Antiqua" w:eastAsia="MS Mincho" w:hAnsi="Book Antiqua" w:cs="Times New Roman"/>
          <w:b/>
          <w:sz w:val="24"/>
          <w:szCs w:val="24"/>
        </w:rPr>
        <w:t>Raman scattering intensity ratio with intensity of wavenumber 725 cm</w:t>
      </w:r>
      <w:r w:rsidRPr="005655A4">
        <w:rPr>
          <w:rFonts w:ascii="Book Antiqua" w:eastAsia="MS Mincho" w:hAnsi="Book Antiqua" w:cs="Times New Roman"/>
          <w:b/>
          <w:sz w:val="24"/>
          <w:szCs w:val="24"/>
          <w:vertAlign w:val="superscript"/>
        </w:rPr>
        <w:t>-1</w:t>
      </w:r>
      <w:r w:rsidRPr="005655A4">
        <w:rPr>
          <w:rFonts w:ascii="Book Antiqua" w:eastAsia="MS Mincho" w:hAnsi="Book Antiqua" w:cs="Times New Roman"/>
          <w:b/>
          <w:sz w:val="24"/>
          <w:szCs w:val="24"/>
        </w:rPr>
        <w:t xml:space="preserve"> as the denominator.</w:t>
      </w:r>
      <w:bookmarkEnd w:id="123"/>
      <w:r w:rsidRPr="005655A4">
        <w:rPr>
          <w:rFonts w:ascii="Book Antiqua" w:eastAsia="MS Mincho" w:hAnsi="Book Antiqua" w:cs="Times New Roman"/>
          <w:sz w:val="24"/>
          <w:szCs w:val="24"/>
        </w:rPr>
        <w:t xml:space="preserve"> Dots indicate the ratio of Raman scattering intensity in each tissue specimen of the patient. The bottom and top of the red box represent the lower and upper quartiles, and the band across the box shows the median. The lower and upper bars at the ends of the whiskers show the lowest data point within the 1.5 interquartile range of the lower quartile, and the highest data point within the 1.5 interquartile range of the upper quartile, respectively. The green bar shows the average.</w:t>
      </w:r>
      <w:r w:rsidR="00B42AF4" w:rsidRPr="005655A4">
        <w:rPr>
          <w:rFonts w:ascii="Book Antiqua" w:eastAsia="MS Mincho" w:hAnsi="Book Antiqua" w:cs="Times New Roman"/>
          <w:sz w:val="24"/>
          <w:szCs w:val="24"/>
        </w:rPr>
        <w:t xml:space="preserve"> </w:t>
      </w:r>
      <w:proofErr w:type="spellStart"/>
      <w:r w:rsidR="00B42AF4" w:rsidRPr="005655A4">
        <w:rPr>
          <w:rFonts w:ascii="Book Antiqua" w:eastAsia="MS Mincho" w:hAnsi="Book Antiqua" w:cs="Times New Roman"/>
          <w:sz w:val="24"/>
          <w:szCs w:val="24"/>
          <w:vertAlign w:val="superscript"/>
        </w:rPr>
        <w:t>a</w:t>
      </w:r>
      <w:r w:rsidR="00B42AF4" w:rsidRPr="005655A4">
        <w:rPr>
          <w:rFonts w:ascii="Book Antiqua" w:eastAsia="MS Mincho" w:hAnsi="Book Antiqua" w:cs="Times New Roman"/>
          <w:i/>
          <w:sz w:val="24"/>
          <w:szCs w:val="24"/>
        </w:rPr>
        <w:t>P</w:t>
      </w:r>
      <w:proofErr w:type="spellEnd"/>
      <w:r w:rsidR="00B42AF4" w:rsidRPr="005655A4">
        <w:rPr>
          <w:rFonts w:ascii="Book Antiqua" w:eastAsia="MS Mincho" w:hAnsi="Book Antiqua" w:cs="Times New Roman"/>
          <w:sz w:val="24"/>
          <w:szCs w:val="24"/>
        </w:rPr>
        <w:t xml:space="preserve"> &lt; 0.05, </w:t>
      </w:r>
      <w:proofErr w:type="spellStart"/>
      <w:r w:rsidR="00B42AF4" w:rsidRPr="005655A4">
        <w:rPr>
          <w:rFonts w:ascii="Book Antiqua" w:eastAsia="MS Mincho" w:hAnsi="Book Antiqua" w:cs="Times New Roman"/>
          <w:sz w:val="24"/>
          <w:szCs w:val="24"/>
          <w:vertAlign w:val="superscript"/>
        </w:rPr>
        <w:t>b</w:t>
      </w:r>
      <w:r w:rsidR="00B42AF4" w:rsidRPr="005655A4">
        <w:rPr>
          <w:rFonts w:ascii="Book Antiqua" w:eastAsia="MS Mincho" w:hAnsi="Book Antiqua" w:cs="Times New Roman"/>
          <w:i/>
          <w:sz w:val="24"/>
          <w:szCs w:val="24"/>
        </w:rPr>
        <w:t>P</w:t>
      </w:r>
      <w:proofErr w:type="spellEnd"/>
      <w:r w:rsidR="00B42AF4" w:rsidRPr="005655A4">
        <w:rPr>
          <w:rFonts w:ascii="Book Antiqua" w:eastAsia="MS Mincho" w:hAnsi="Book Antiqua" w:cs="Times New Roman"/>
          <w:sz w:val="24"/>
          <w:szCs w:val="24"/>
        </w:rPr>
        <w:t xml:space="preserve"> &lt; 0.01.</w:t>
      </w:r>
    </w:p>
    <w:p w14:paraId="4E8D6C86" w14:textId="77777777"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01EF107A" w14:textId="05A15AB0" w:rsidR="00D755AF" w:rsidRPr="005655A4" w:rsidRDefault="00D755AF" w:rsidP="00C44CDE">
      <w:pPr>
        <w:adjustRightInd w:val="0"/>
        <w:snapToGrid w:val="0"/>
        <w:spacing w:line="360" w:lineRule="auto"/>
        <w:rPr>
          <w:rFonts w:ascii="Book Antiqua" w:eastAsia="MS Mincho" w:hAnsi="Book Antiqua" w:cs="Times New Roman"/>
          <w:b/>
          <w:sz w:val="24"/>
          <w:szCs w:val="24"/>
        </w:rPr>
      </w:pPr>
      <w:r w:rsidRPr="005655A4">
        <w:rPr>
          <w:rFonts w:ascii="Book Antiqua" w:hAnsi="Book Antiqua"/>
          <w:noProof/>
          <w:sz w:val="24"/>
          <w:szCs w:val="24"/>
          <w:lang w:eastAsia="zh-CN"/>
        </w:rPr>
        <w:lastRenderedPageBreak/>
        <w:drawing>
          <wp:inline distT="0" distB="0" distL="0" distR="0" wp14:anchorId="40C5AB56" wp14:editId="0F031AC5">
            <wp:extent cx="5400040" cy="5339252"/>
            <wp:effectExtent l="0" t="0" r="0" b="0"/>
            <wp:docPr id="4" name="図 4" descr="C:\Users\Hiroaki\AppData\Local\Microsoft\Windows\INetCache\Content.Word\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roaki\AppData\Local\Microsoft\Windows\INetCache\Content.Word\Fig.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5339252"/>
                    </a:xfrm>
                    <a:prstGeom prst="rect">
                      <a:avLst/>
                    </a:prstGeom>
                    <a:noFill/>
                    <a:ln>
                      <a:noFill/>
                    </a:ln>
                  </pic:spPr>
                </pic:pic>
              </a:graphicData>
            </a:graphic>
          </wp:inline>
        </w:drawing>
      </w:r>
    </w:p>
    <w:p w14:paraId="41D34D17" w14:textId="62727B2B" w:rsidR="006A36BB" w:rsidRPr="005655A4" w:rsidRDefault="00A67E9D" w:rsidP="00371FE9">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Figure 4</w:t>
      </w:r>
      <w:r w:rsidR="00D21AAC" w:rsidRPr="005655A4">
        <w:rPr>
          <w:rFonts w:ascii="Book Antiqua" w:eastAsia="MS Mincho" w:hAnsi="Book Antiqua" w:cs="Times New Roman"/>
          <w:b/>
          <w:sz w:val="24"/>
          <w:szCs w:val="24"/>
        </w:rPr>
        <w:t xml:space="preserve"> </w:t>
      </w:r>
      <w:r w:rsidRPr="005655A4">
        <w:rPr>
          <w:rFonts w:ascii="Book Antiqua" w:eastAsia="MS Mincho" w:hAnsi="Book Antiqua" w:cs="Times New Roman"/>
          <w:b/>
          <w:sz w:val="24"/>
          <w:szCs w:val="24"/>
        </w:rPr>
        <w:t>Biaxial distribution of the Raman scattering intensity r</w:t>
      </w:r>
      <w:r w:rsidR="00FE1DF0" w:rsidRPr="005655A4">
        <w:rPr>
          <w:rFonts w:ascii="Book Antiqua" w:eastAsia="MS Mincho" w:hAnsi="Book Antiqua" w:cs="Times New Roman"/>
          <w:b/>
          <w:sz w:val="24"/>
          <w:szCs w:val="24"/>
        </w:rPr>
        <w:t>atio with the intensity of wave</w:t>
      </w:r>
      <w:r w:rsidRPr="005655A4">
        <w:rPr>
          <w:rFonts w:ascii="Book Antiqua" w:eastAsia="MS Mincho" w:hAnsi="Book Antiqua" w:cs="Times New Roman"/>
          <w:b/>
          <w:sz w:val="24"/>
          <w:szCs w:val="24"/>
        </w:rPr>
        <w:t>number 725 cm</w:t>
      </w:r>
      <w:r w:rsidRPr="005655A4">
        <w:rPr>
          <w:rFonts w:ascii="Book Antiqua" w:eastAsia="MS Mincho" w:hAnsi="Book Antiqua" w:cs="Times New Roman"/>
          <w:b/>
          <w:sz w:val="24"/>
          <w:szCs w:val="24"/>
          <w:vertAlign w:val="superscript"/>
        </w:rPr>
        <w:t>-1</w:t>
      </w:r>
      <w:r w:rsidR="00371FE9" w:rsidRPr="005655A4">
        <w:rPr>
          <w:rFonts w:ascii="Book Antiqua" w:eastAsia="MS Mincho" w:hAnsi="Book Antiqua" w:cs="Times New Roman"/>
          <w:b/>
          <w:sz w:val="24"/>
          <w:szCs w:val="24"/>
        </w:rPr>
        <w:t xml:space="preserve"> as the denominator.</w:t>
      </w:r>
    </w:p>
    <w:p w14:paraId="024EE17F" w14:textId="272D65F5"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13AD30EA" w14:textId="6FA4DDF0" w:rsidR="00D755AF" w:rsidRPr="005655A4" w:rsidRDefault="00393F7A"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hAnsi="Book Antiqua"/>
          <w:noProof/>
          <w:sz w:val="24"/>
          <w:szCs w:val="24"/>
          <w:lang w:eastAsia="zh-CN"/>
        </w:rPr>
        <w:lastRenderedPageBreak/>
        <w:drawing>
          <wp:inline distT="0" distB="0" distL="0" distR="0" wp14:anchorId="27E34250" wp14:editId="504B3108">
            <wp:extent cx="4048125" cy="43243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4324350"/>
                    </a:xfrm>
                    <a:prstGeom prst="rect">
                      <a:avLst/>
                    </a:prstGeom>
                    <a:noFill/>
                    <a:ln>
                      <a:noFill/>
                    </a:ln>
                  </pic:spPr>
                </pic:pic>
              </a:graphicData>
            </a:graphic>
          </wp:inline>
        </w:drawing>
      </w:r>
    </w:p>
    <w:p w14:paraId="75A06BB1" w14:textId="688EDD83" w:rsidR="006A36BB" w:rsidRPr="005655A4" w:rsidRDefault="00A67E9D" w:rsidP="00C44CDE">
      <w:pPr>
        <w:adjustRightInd w:val="0"/>
        <w:snapToGrid w:val="0"/>
        <w:spacing w:line="360" w:lineRule="auto"/>
        <w:rPr>
          <w:rFonts w:ascii="Book Antiqua" w:eastAsia="MS Mincho" w:hAnsi="Book Antiqua" w:cs="Times New Roman"/>
          <w:sz w:val="24"/>
          <w:szCs w:val="24"/>
        </w:rPr>
      </w:pPr>
      <w:r w:rsidRPr="005655A4">
        <w:rPr>
          <w:rFonts w:ascii="Book Antiqua" w:eastAsia="MS Mincho" w:hAnsi="Book Antiqua" w:cs="Times New Roman"/>
          <w:b/>
          <w:sz w:val="24"/>
          <w:szCs w:val="24"/>
        </w:rPr>
        <w:t>Figure 5</w:t>
      </w:r>
      <w:r w:rsidR="00C53E69" w:rsidRPr="005655A4">
        <w:rPr>
          <w:rFonts w:ascii="Book Antiqua" w:eastAsia="MS Mincho" w:hAnsi="Book Antiqua" w:cs="Times New Roman"/>
          <w:b/>
          <w:sz w:val="24"/>
          <w:szCs w:val="24"/>
        </w:rPr>
        <w:t xml:space="preserve"> </w:t>
      </w:r>
      <w:r w:rsidRPr="005655A4">
        <w:rPr>
          <w:rFonts w:ascii="Book Antiqua" w:eastAsia="MS Mincho" w:hAnsi="Book Antiqua" w:cs="Times New Roman"/>
          <w:b/>
          <w:sz w:val="24"/>
          <w:szCs w:val="24"/>
        </w:rPr>
        <w:t>Raman scattering intensity r</w:t>
      </w:r>
      <w:r w:rsidR="00FE1DF0" w:rsidRPr="005655A4">
        <w:rPr>
          <w:rFonts w:ascii="Book Antiqua" w:eastAsia="MS Mincho" w:hAnsi="Book Antiqua" w:cs="Times New Roman"/>
          <w:b/>
          <w:sz w:val="24"/>
          <w:szCs w:val="24"/>
        </w:rPr>
        <w:t>atio with the intensity of wave</w:t>
      </w:r>
      <w:r w:rsidRPr="005655A4">
        <w:rPr>
          <w:rFonts w:ascii="Book Antiqua" w:eastAsia="MS Mincho" w:hAnsi="Book Antiqua" w:cs="Times New Roman"/>
          <w:b/>
          <w:sz w:val="24"/>
          <w:szCs w:val="24"/>
        </w:rPr>
        <w:t>number 782 cm</w:t>
      </w:r>
      <w:r w:rsidRPr="005655A4">
        <w:rPr>
          <w:rFonts w:ascii="Book Antiqua" w:eastAsia="MS Mincho" w:hAnsi="Book Antiqua" w:cs="Times New Roman"/>
          <w:b/>
          <w:sz w:val="24"/>
          <w:szCs w:val="24"/>
          <w:vertAlign w:val="superscript"/>
        </w:rPr>
        <w:t>-1</w:t>
      </w:r>
      <w:r w:rsidRPr="005655A4">
        <w:rPr>
          <w:rFonts w:ascii="Book Antiqua" w:eastAsia="MS Mincho" w:hAnsi="Book Antiqua" w:cs="Times New Roman"/>
          <w:b/>
          <w:sz w:val="24"/>
          <w:szCs w:val="24"/>
        </w:rPr>
        <w:t xml:space="preserve"> as the denominator</w:t>
      </w:r>
      <w:r w:rsidRPr="005655A4">
        <w:rPr>
          <w:rFonts w:ascii="Book Antiqua" w:eastAsia="MS Mincho" w:hAnsi="Book Antiqua" w:cs="Times New Roman"/>
          <w:sz w:val="24"/>
          <w:szCs w:val="24"/>
        </w:rPr>
        <w:t>. Dots indicate the ratio of the Raman scattering intensity in each tissue specimen of the patient. The bottom and top of the red box represent the lower and upper quartiles, and the band across the box shows the median. The lower and upper bars at the ends of the whiskers show the lowest data point within the 1.5 interquartile range of the lower quartile, and the highest data point within the 1.5 interquartile range of the upper quartile, respectively. The green bar shows the average.</w:t>
      </w:r>
      <w:r w:rsidR="00371FE9" w:rsidRPr="005655A4">
        <w:rPr>
          <w:rFonts w:ascii="Book Antiqua" w:eastAsia="MS Mincho" w:hAnsi="Book Antiqua" w:cs="Times New Roman"/>
          <w:sz w:val="24"/>
          <w:szCs w:val="24"/>
        </w:rPr>
        <w:t xml:space="preserve"> </w:t>
      </w:r>
      <w:proofErr w:type="spellStart"/>
      <w:r w:rsidR="00371FE9" w:rsidRPr="005655A4">
        <w:rPr>
          <w:rFonts w:ascii="Book Antiqua" w:eastAsia="MS Mincho" w:hAnsi="Book Antiqua" w:cs="Times New Roman"/>
          <w:sz w:val="24"/>
          <w:szCs w:val="24"/>
          <w:vertAlign w:val="superscript"/>
        </w:rPr>
        <w:t>c</w:t>
      </w:r>
      <w:r w:rsidR="00371FE9" w:rsidRPr="005655A4">
        <w:rPr>
          <w:rFonts w:ascii="Book Antiqua" w:eastAsia="MS Mincho" w:hAnsi="Book Antiqua" w:cs="Times New Roman"/>
          <w:i/>
          <w:sz w:val="24"/>
          <w:szCs w:val="24"/>
        </w:rPr>
        <w:t>P</w:t>
      </w:r>
      <w:proofErr w:type="spellEnd"/>
      <w:r w:rsidR="00371FE9" w:rsidRPr="005655A4">
        <w:rPr>
          <w:rFonts w:ascii="Book Antiqua" w:eastAsia="MS Mincho" w:hAnsi="Book Antiqua" w:cs="Times New Roman"/>
          <w:sz w:val="24"/>
          <w:szCs w:val="24"/>
        </w:rPr>
        <w:t xml:space="preserve"> &lt; 0.05, </w:t>
      </w:r>
      <w:proofErr w:type="spellStart"/>
      <w:r w:rsidR="00371FE9" w:rsidRPr="005655A4">
        <w:rPr>
          <w:rFonts w:ascii="Book Antiqua" w:eastAsia="MS Mincho" w:hAnsi="Book Antiqua" w:cs="Times New Roman"/>
          <w:sz w:val="24"/>
          <w:szCs w:val="24"/>
          <w:vertAlign w:val="superscript"/>
        </w:rPr>
        <w:t>d</w:t>
      </w:r>
      <w:r w:rsidR="00371FE9" w:rsidRPr="005655A4">
        <w:rPr>
          <w:rFonts w:ascii="Book Antiqua" w:eastAsia="MS Mincho" w:hAnsi="Book Antiqua" w:cs="Times New Roman"/>
          <w:i/>
          <w:sz w:val="24"/>
          <w:szCs w:val="24"/>
        </w:rPr>
        <w:t>P</w:t>
      </w:r>
      <w:proofErr w:type="spellEnd"/>
      <w:r w:rsidR="00371FE9" w:rsidRPr="005655A4">
        <w:rPr>
          <w:rFonts w:ascii="Book Antiqua" w:eastAsia="MS Mincho" w:hAnsi="Book Antiqua" w:cs="Times New Roman"/>
          <w:sz w:val="24"/>
          <w:szCs w:val="24"/>
        </w:rPr>
        <w:t xml:space="preserve"> &lt; 0.01.</w:t>
      </w:r>
    </w:p>
    <w:p w14:paraId="33EAB47A" w14:textId="4E1A7394"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67D0C4A3" w14:textId="59D720C1"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hAnsi="Book Antiqua"/>
          <w:noProof/>
          <w:sz w:val="24"/>
          <w:szCs w:val="24"/>
          <w:lang w:eastAsia="zh-CN"/>
        </w:rPr>
        <w:lastRenderedPageBreak/>
        <w:drawing>
          <wp:inline distT="0" distB="0" distL="0" distR="0" wp14:anchorId="70FAC30C" wp14:editId="15179AF9">
            <wp:extent cx="5400040" cy="5227239"/>
            <wp:effectExtent l="0" t="0" r="0" b="0"/>
            <wp:docPr id="6" name="図 6" descr="C:\Users\Hiroaki\AppData\Local\Microsoft\Windows\INetCache\Content.Word\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roaki\AppData\Local\Microsoft\Windows\INetCache\Content.Word\Fig.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227239"/>
                    </a:xfrm>
                    <a:prstGeom prst="rect">
                      <a:avLst/>
                    </a:prstGeom>
                    <a:noFill/>
                    <a:ln>
                      <a:noFill/>
                    </a:ln>
                  </pic:spPr>
                </pic:pic>
              </a:graphicData>
            </a:graphic>
          </wp:inline>
        </w:drawing>
      </w:r>
    </w:p>
    <w:p w14:paraId="75BD32BF" w14:textId="41EFC30A" w:rsidR="006A36BB" w:rsidRPr="005655A4" w:rsidRDefault="00A67E9D" w:rsidP="00D85816">
      <w:pPr>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Figure 6</w:t>
      </w:r>
      <w:r w:rsidR="00C53E69" w:rsidRPr="005655A4">
        <w:rPr>
          <w:rFonts w:ascii="Book Antiqua" w:eastAsia="MS Mincho" w:hAnsi="Book Antiqua" w:cs="Times New Roman"/>
          <w:b/>
          <w:sz w:val="24"/>
          <w:szCs w:val="24"/>
        </w:rPr>
        <w:t xml:space="preserve"> </w:t>
      </w:r>
      <w:r w:rsidRPr="005655A4">
        <w:rPr>
          <w:rFonts w:ascii="Book Antiqua" w:eastAsia="MS Mincho" w:hAnsi="Book Antiqua" w:cs="Times New Roman"/>
          <w:b/>
          <w:sz w:val="24"/>
          <w:szCs w:val="24"/>
        </w:rPr>
        <w:t>Biaxial distribution of the Raman scattering intensi</w:t>
      </w:r>
      <w:r w:rsidR="00FE1DF0" w:rsidRPr="005655A4">
        <w:rPr>
          <w:rFonts w:ascii="Book Antiqua" w:eastAsia="MS Mincho" w:hAnsi="Book Antiqua" w:cs="Times New Roman"/>
          <w:b/>
          <w:sz w:val="24"/>
          <w:szCs w:val="24"/>
        </w:rPr>
        <w:t>ty ratio with intensity of wave</w:t>
      </w:r>
      <w:r w:rsidRPr="005655A4">
        <w:rPr>
          <w:rFonts w:ascii="Book Antiqua" w:eastAsia="MS Mincho" w:hAnsi="Book Antiqua" w:cs="Times New Roman"/>
          <w:b/>
          <w:sz w:val="24"/>
          <w:szCs w:val="24"/>
        </w:rPr>
        <w:t>number 782 cm</w:t>
      </w:r>
      <w:r w:rsidRPr="005655A4">
        <w:rPr>
          <w:rFonts w:ascii="Book Antiqua" w:eastAsia="MS Mincho" w:hAnsi="Book Antiqua" w:cs="Times New Roman"/>
          <w:b/>
          <w:sz w:val="24"/>
          <w:szCs w:val="24"/>
          <w:vertAlign w:val="superscript"/>
        </w:rPr>
        <w:t>-1</w:t>
      </w:r>
      <w:r w:rsidR="00D85816" w:rsidRPr="005655A4">
        <w:rPr>
          <w:rFonts w:ascii="Book Antiqua" w:eastAsia="MS Mincho" w:hAnsi="Book Antiqua" w:cs="Times New Roman"/>
          <w:b/>
          <w:sz w:val="24"/>
          <w:szCs w:val="24"/>
        </w:rPr>
        <w:t xml:space="preserve"> as the denominator.</w:t>
      </w:r>
    </w:p>
    <w:p w14:paraId="635F301D" w14:textId="55C5B1A9"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br w:type="page"/>
      </w:r>
    </w:p>
    <w:p w14:paraId="1C3D742B" w14:textId="4460B2DA" w:rsidR="00D755AF" w:rsidRPr="005655A4" w:rsidRDefault="00D755AF" w:rsidP="00C44CDE">
      <w:pPr>
        <w:widowControl/>
        <w:adjustRightInd w:val="0"/>
        <w:snapToGrid w:val="0"/>
        <w:spacing w:line="360" w:lineRule="auto"/>
        <w:rPr>
          <w:rFonts w:ascii="Book Antiqua" w:eastAsia="MS Mincho" w:hAnsi="Book Antiqua" w:cs="Times New Roman"/>
          <w:b/>
          <w:sz w:val="24"/>
          <w:szCs w:val="24"/>
        </w:rPr>
      </w:pPr>
      <w:r w:rsidRPr="005655A4">
        <w:rPr>
          <w:rFonts w:ascii="Book Antiqua" w:hAnsi="Book Antiqua"/>
          <w:noProof/>
          <w:sz w:val="24"/>
          <w:szCs w:val="24"/>
          <w:lang w:eastAsia="zh-CN"/>
        </w:rPr>
        <w:lastRenderedPageBreak/>
        <w:drawing>
          <wp:inline distT="0" distB="0" distL="0" distR="0" wp14:anchorId="5865E0E1" wp14:editId="27DBD572">
            <wp:extent cx="5400040" cy="3000652"/>
            <wp:effectExtent l="0" t="0" r="0" b="9525"/>
            <wp:docPr id="7" name="図 7" descr="C:\Users\Hiroaki\AppData\Local\Microsoft\Windows\INetCache\Content.Word\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roaki\AppData\Local\Microsoft\Windows\INetCache\Content.Word\Fig.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00652"/>
                    </a:xfrm>
                    <a:prstGeom prst="rect">
                      <a:avLst/>
                    </a:prstGeom>
                    <a:noFill/>
                    <a:ln>
                      <a:noFill/>
                    </a:ln>
                  </pic:spPr>
                </pic:pic>
              </a:graphicData>
            </a:graphic>
          </wp:inline>
        </w:drawing>
      </w:r>
    </w:p>
    <w:p w14:paraId="3BF66EBD" w14:textId="363516FA" w:rsidR="00F5170D" w:rsidRPr="005655A4" w:rsidRDefault="00A67E9D" w:rsidP="00D85816">
      <w:pPr>
        <w:widowControl/>
        <w:adjustRightInd w:val="0"/>
        <w:snapToGrid w:val="0"/>
        <w:spacing w:line="360" w:lineRule="auto"/>
        <w:rPr>
          <w:rFonts w:ascii="Book Antiqua" w:eastAsia="MS Mincho" w:hAnsi="Book Antiqua" w:cs="Times New Roman"/>
          <w:b/>
          <w:sz w:val="24"/>
          <w:szCs w:val="24"/>
        </w:rPr>
      </w:pPr>
      <w:r w:rsidRPr="005655A4">
        <w:rPr>
          <w:rFonts w:ascii="Book Antiqua" w:eastAsia="MS Mincho" w:hAnsi="Book Antiqua" w:cs="Times New Roman"/>
          <w:b/>
          <w:sz w:val="24"/>
          <w:szCs w:val="24"/>
        </w:rPr>
        <w:t>Figure 7</w:t>
      </w:r>
      <w:r w:rsidR="00C53E69" w:rsidRPr="005655A4">
        <w:rPr>
          <w:rFonts w:ascii="Book Antiqua" w:eastAsia="MS Mincho" w:hAnsi="Book Antiqua" w:cs="Times New Roman"/>
          <w:b/>
          <w:sz w:val="24"/>
          <w:szCs w:val="24"/>
        </w:rPr>
        <w:t xml:space="preserve"> </w:t>
      </w:r>
      <w:r w:rsidRPr="005655A4">
        <w:rPr>
          <w:rFonts w:ascii="Book Antiqua" w:eastAsia="MS Mincho" w:hAnsi="Book Antiqua" w:cs="Times New Roman"/>
          <w:b/>
          <w:sz w:val="24"/>
          <w:szCs w:val="24"/>
        </w:rPr>
        <w:t xml:space="preserve">Schematic representation of potential histopathological diagnosis using Raman scattering spectroscopy, next-generation sequencing, and mass spectrometry for realizing a more accurate cancer diagnosis. </w:t>
      </w:r>
    </w:p>
    <w:sectPr w:rsidR="00F5170D" w:rsidRPr="005655A4" w:rsidSect="000D7001">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74C5E" w14:textId="77777777" w:rsidR="00950435" w:rsidRDefault="00950435" w:rsidP="00401D28">
      <w:r>
        <w:separator/>
      </w:r>
    </w:p>
  </w:endnote>
  <w:endnote w:type="continuationSeparator" w:id="0">
    <w:p w14:paraId="018D9F2B" w14:textId="77777777" w:rsidR="00950435" w:rsidRDefault="00950435" w:rsidP="00401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FBB30" w14:textId="77777777" w:rsidR="00950435" w:rsidRDefault="00950435" w:rsidP="00401D28">
      <w:r>
        <w:separator/>
      </w:r>
    </w:p>
  </w:footnote>
  <w:footnote w:type="continuationSeparator" w:id="0">
    <w:p w14:paraId="2EE8770F" w14:textId="77777777" w:rsidR="00950435" w:rsidRDefault="00950435" w:rsidP="00401D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71833"/>
    <w:multiLevelType w:val="multilevel"/>
    <w:tmpl w:val="22E04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BB145CB"/>
    <w:multiLevelType w:val="multilevel"/>
    <w:tmpl w:val="A43C1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67E9D"/>
    <w:rsid w:val="000150CE"/>
    <w:rsid w:val="00021B44"/>
    <w:rsid w:val="00027FBA"/>
    <w:rsid w:val="00032AF3"/>
    <w:rsid w:val="00042CB5"/>
    <w:rsid w:val="000543C3"/>
    <w:rsid w:val="00065990"/>
    <w:rsid w:val="00077CC8"/>
    <w:rsid w:val="00094E85"/>
    <w:rsid w:val="000B3B8A"/>
    <w:rsid w:val="000D7001"/>
    <w:rsid w:val="000F3FC5"/>
    <w:rsid w:val="001032F8"/>
    <w:rsid w:val="00107F41"/>
    <w:rsid w:val="00114606"/>
    <w:rsid w:val="00117890"/>
    <w:rsid w:val="001303D3"/>
    <w:rsid w:val="00133BF3"/>
    <w:rsid w:val="00147549"/>
    <w:rsid w:val="0017577D"/>
    <w:rsid w:val="00176F9E"/>
    <w:rsid w:val="00195A75"/>
    <w:rsid w:val="001B6D27"/>
    <w:rsid w:val="001D4FE6"/>
    <w:rsid w:val="001F64DD"/>
    <w:rsid w:val="00231859"/>
    <w:rsid w:val="0023493F"/>
    <w:rsid w:val="00272491"/>
    <w:rsid w:val="002937EE"/>
    <w:rsid w:val="003029C5"/>
    <w:rsid w:val="003364F2"/>
    <w:rsid w:val="0036126A"/>
    <w:rsid w:val="00371D48"/>
    <w:rsid w:val="00371FE9"/>
    <w:rsid w:val="00384015"/>
    <w:rsid w:val="00384154"/>
    <w:rsid w:val="00393F7A"/>
    <w:rsid w:val="003A0C6F"/>
    <w:rsid w:val="003B6B5D"/>
    <w:rsid w:val="00401D28"/>
    <w:rsid w:val="00403C45"/>
    <w:rsid w:val="00405160"/>
    <w:rsid w:val="00465564"/>
    <w:rsid w:val="0046784A"/>
    <w:rsid w:val="004A09BB"/>
    <w:rsid w:val="004A5450"/>
    <w:rsid w:val="004B2669"/>
    <w:rsid w:val="004C3A05"/>
    <w:rsid w:val="004D74B6"/>
    <w:rsid w:val="004E5581"/>
    <w:rsid w:val="004E727A"/>
    <w:rsid w:val="00526868"/>
    <w:rsid w:val="005638AA"/>
    <w:rsid w:val="005650CC"/>
    <w:rsid w:val="005655A4"/>
    <w:rsid w:val="00581811"/>
    <w:rsid w:val="0058362E"/>
    <w:rsid w:val="005E6B4B"/>
    <w:rsid w:val="005F2827"/>
    <w:rsid w:val="00633C7C"/>
    <w:rsid w:val="006A1DE2"/>
    <w:rsid w:val="006A21C8"/>
    <w:rsid w:val="006A2FE2"/>
    <w:rsid w:val="006A36BB"/>
    <w:rsid w:val="006D2703"/>
    <w:rsid w:val="006F658D"/>
    <w:rsid w:val="00704EFF"/>
    <w:rsid w:val="0076166B"/>
    <w:rsid w:val="007642CE"/>
    <w:rsid w:val="00770A8C"/>
    <w:rsid w:val="007A7811"/>
    <w:rsid w:val="007C3492"/>
    <w:rsid w:val="007E28B9"/>
    <w:rsid w:val="008304F5"/>
    <w:rsid w:val="00842DD3"/>
    <w:rsid w:val="00904503"/>
    <w:rsid w:val="00950435"/>
    <w:rsid w:val="00972464"/>
    <w:rsid w:val="00974876"/>
    <w:rsid w:val="009E2D7F"/>
    <w:rsid w:val="009F25BD"/>
    <w:rsid w:val="00A02800"/>
    <w:rsid w:val="00A129AD"/>
    <w:rsid w:val="00A15A58"/>
    <w:rsid w:val="00A230B8"/>
    <w:rsid w:val="00A4107F"/>
    <w:rsid w:val="00A45ACE"/>
    <w:rsid w:val="00A67E9D"/>
    <w:rsid w:val="00A9530D"/>
    <w:rsid w:val="00AA029E"/>
    <w:rsid w:val="00AC4472"/>
    <w:rsid w:val="00B14AA0"/>
    <w:rsid w:val="00B20482"/>
    <w:rsid w:val="00B42AF4"/>
    <w:rsid w:val="00B81DBC"/>
    <w:rsid w:val="00BC7F20"/>
    <w:rsid w:val="00BD3160"/>
    <w:rsid w:val="00BE27C9"/>
    <w:rsid w:val="00BF55AA"/>
    <w:rsid w:val="00C44CDE"/>
    <w:rsid w:val="00C53E69"/>
    <w:rsid w:val="00C625B4"/>
    <w:rsid w:val="00C73375"/>
    <w:rsid w:val="00C76B90"/>
    <w:rsid w:val="00C96687"/>
    <w:rsid w:val="00C97B96"/>
    <w:rsid w:val="00CC0778"/>
    <w:rsid w:val="00CE101C"/>
    <w:rsid w:val="00CF6D40"/>
    <w:rsid w:val="00D21AAC"/>
    <w:rsid w:val="00D744E2"/>
    <w:rsid w:val="00D755AF"/>
    <w:rsid w:val="00D83BF7"/>
    <w:rsid w:val="00D85816"/>
    <w:rsid w:val="00D91F46"/>
    <w:rsid w:val="00DC6CFF"/>
    <w:rsid w:val="00E02651"/>
    <w:rsid w:val="00E060B2"/>
    <w:rsid w:val="00E10D18"/>
    <w:rsid w:val="00E14A01"/>
    <w:rsid w:val="00E45461"/>
    <w:rsid w:val="00E5311B"/>
    <w:rsid w:val="00E62E09"/>
    <w:rsid w:val="00E72F44"/>
    <w:rsid w:val="00EA514F"/>
    <w:rsid w:val="00EB6CD1"/>
    <w:rsid w:val="00F250DB"/>
    <w:rsid w:val="00F35C37"/>
    <w:rsid w:val="00F37AF2"/>
    <w:rsid w:val="00F47543"/>
    <w:rsid w:val="00F5170D"/>
    <w:rsid w:val="00F7072E"/>
    <w:rsid w:val="00FC1868"/>
    <w:rsid w:val="00FC5D31"/>
    <w:rsid w:val="00FE1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C95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E9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E9D"/>
    <w:pPr>
      <w:tabs>
        <w:tab w:val="center" w:pos="4252"/>
        <w:tab w:val="right" w:pos="8504"/>
      </w:tabs>
      <w:snapToGrid w:val="0"/>
    </w:pPr>
  </w:style>
  <w:style w:type="character" w:customStyle="1" w:styleId="HeaderChar">
    <w:name w:val="Header Char"/>
    <w:basedOn w:val="DefaultParagraphFont"/>
    <w:link w:val="Header"/>
    <w:uiPriority w:val="99"/>
    <w:rsid w:val="00A67E9D"/>
  </w:style>
  <w:style w:type="paragraph" w:styleId="Footer">
    <w:name w:val="footer"/>
    <w:basedOn w:val="Normal"/>
    <w:link w:val="FooterChar"/>
    <w:uiPriority w:val="99"/>
    <w:unhideWhenUsed/>
    <w:rsid w:val="00A67E9D"/>
    <w:pPr>
      <w:tabs>
        <w:tab w:val="center" w:pos="4252"/>
        <w:tab w:val="right" w:pos="8504"/>
      </w:tabs>
      <w:snapToGrid w:val="0"/>
    </w:pPr>
  </w:style>
  <w:style w:type="character" w:customStyle="1" w:styleId="FooterChar">
    <w:name w:val="Footer Char"/>
    <w:basedOn w:val="DefaultParagraphFont"/>
    <w:link w:val="Footer"/>
    <w:uiPriority w:val="99"/>
    <w:rsid w:val="00A67E9D"/>
  </w:style>
  <w:style w:type="character" w:styleId="CommentReference">
    <w:name w:val="annotation reference"/>
    <w:basedOn w:val="DefaultParagraphFont"/>
    <w:uiPriority w:val="99"/>
    <w:semiHidden/>
    <w:unhideWhenUsed/>
    <w:rsid w:val="00A67E9D"/>
    <w:rPr>
      <w:sz w:val="18"/>
      <w:szCs w:val="18"/>
    </w:rPr>
  </w:style>
  <w:style w:type="paragraph" w:styleId="CommentText">
    <w:name w:val="annotation text"/>
    <w:basedOn w:val="Normal"/>
    <w:link w:val="CommentTextChar"/>
    <w:uiPriority w:val="99"/>
    <w:semiHidden/>
    <w:unhideWhenUsed/>
    <w:rsid w:val="00A67E9D"/>
    <w:pPr>
      <w:jc w:val="left"/>
    </w:pPr>
  </w:style>
  <w:style w:type="character" w:customStyle="1" w:styleId="CommentTextChar">
    <w:name w:val="Comment Text Char"/>
    <w:basedOn w:val="DefaultParagraphFont"/>
    <w:link w:val="CommentText"/>
    <w:uiPriority w:val="99"/>
    <w:semiHidden/>
    <w:rsid w:val="00A67E9D"/>
  </w:style>
  <w:style w:type="paragraph" w:styleId="CommentSubject">
    <w:name w:val="annotation subject"/>
    <w:basedOn w:val="CommentText"/>
    <w:next w:val="CommentText"/>
    <w:link w:val="CommentSubjectChar"/>
    <w:uiPriority w:val="99"/>
    <w:semiHidden/>
    <w:unhideWhenUsed/>
    <w:rsid w:val="00A67E9D"/>
    <w:rPr>
      <w:b/>
      <w:bCs/>
    </w:rPr>
  </w:style>
  <w:style w:type="character" w:customStyle="1" w:styleId="CommentSubjectChar">
    <w:name w:val="Comment Subject Char"/>
    <w:basedOn w:val="CommentTextChar"/>
    <w:link w:val="CommentSubject"/>
    <w:uiPriority w:val="99"/>
    <w:semiHidden/>
    <w:rsid w:val="00A67E9D"/>
    <w:rPr>
      <w:b/>
      <w:bCs/>
    </w:rPr>
  </w:style>
  <w:style w:type="paragraph" w:styleId="BalloonText">
    <w:name w:val="Balloon Text"/>
    <w:basedOn w:val="Normal"/>
    <w:link w:val="BalloonTextChar"/>
    <w:uiPriority w:val="99"/>
    <w:semiHidden/>
    <w:unhideWhenUsed/>
    <w:rsid w:val="00A67E9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67E9D"/>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A67E9D"/>
    <w:rPr>
      <w:color w:val="0563C1" w:themeColor="hyperlink"/>
      <w:u w:val="single"/>
    </w:rPr>
  </w:style>
  <w:style w:type="character" w:customStyle="1" w:styleId="UnresolvedMention1">
    <w:name w:val="Unresolved Mention1"/>
    <w:basedOn w:val="DefaultParagraphFont"/>
    <w:uiPriority w:val="99"/>
    <w:semiHidden/>
    <w:unhideWhenUsed/>
    <w:rsid w:val="00A67E9D"/>
    <w:rPr>
      <w:color w:val="808080"/>
      <w:shd w:val="clear" w:color="auto" w:fill="E6E6E6"/>
    </w:rPr>
  </w:style>
  <w:style w:type="paragraph" w:customStyle="1" w:styleId="EndNoteBibliographyTitle">
    <w:name w:val="EndNote Bibliography Title"/>
    <w:basedOn w:val="Normal"/>
    <w:link w:val="EndNoteBibliographyTitle0"/>
    <w:rsid w:val="00A67E9D"/>
    <w:pPr>
      <w:jc w:val="center"/>
    </w:pPr>
    <w:rPr>
      <w:rFonts w:ascii="Yu Mincho" w:eastAsia="Yu Mincho" w:hAnsi="Yu Mincho"/>
      <w:noProof/>
      <w:sz w:val="20"/>
    </w:rPr>
  </w:style>
  <w:style w:type="character" w:customStyle="1" w:styleId="EndNoteBibliographyTitle0">
    <w:name w:val="EndNote Bibliography Title (文字)"/>
    <w:basedOn w:val="DefaultParagraphFont"/>
    <w:link w:val="EndNoteBibliographyTitle"/>
    <w:rsid w:val="00A67E9D"/>
    <w:rPr>
      <w:rFonts w:ascii="Yu Mincho" w:eastAsia="Yu Mincho" w:hAnsi="Yu Mincho"/>
      <w:noProof/>
      <w:sz w:val="20"/>
    </w:rPr>
  </w:style>
  <w:style w:type="paragraph" w:customStyle="1" w:styleId="EndNoteBibliography">
    <w:name w:val="EndNote Bibliography"/>
    <w:basedOn w:val="Normal"/>
    <w:link w:val="EndNoteBibliography0"/>
    <w:rsid w:val="00A67E9D"/>
    <w:rPr>
      <w:rFonts w:ascii="Yu Mincho" w:eastAsia="Yu Mincho" w:hAnsi="Yu Mincho"/>
      <w:noProof/>
      <w:sz w:val="20"/>
    </w:rPr>
  </w:style>
  <w:style w:type="character" w:customStyle="1" w:styleId="EndNoteBibliography0">
    <w:name w:val="EndNote Bibliography (文字)"/>
    <w:basedOn w:val="DefaultParagraphFont"/>
    <w:link w:val="EndNoteBibliography"/>
    <w:rsid w:val="00A67E9D"/>
    <w:rPr>
      <w:rFonts w:ascii="Yu Mincho" w:eastAsia="Yu Mincho" w:hAnsi="Yu Mincho"/>
      <w:noProof/>
      <w:sz w:val="20"/>
    </w:rPr>
  </w:style>
  <w:style w:type="character" w:styleId="Emphasis">
    <w:name w:val="Emphasis"/>
    <w:basedOn w:val="DefaultParagraphFont"/>
    <w:uiPriority w:val="20"/>
    <w:qFormat/>
    <w:rsid w:val="00A67E9D"/>
    <w:rPr>
      <w:i/>
      <w:iCs/>
    </w:rPr>
  </w:style>
  <w:style w:type="paragraph" w:styleId="Revision">
    <w:name w:val="Revision"/>
    <w:hidden/>
    <w:uiPriority w:val="99"/>
    <w:semiHidden/>
    <w:rsid w:val="00A67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58003">
      <w:bodyDiv w:val="1"/>
      <w:marLeft w:val="0"/>
      <w:marRight w:val="0"/>
      <w:marTop w:val="0"/>
      <w:marBottom w:val="0"/>
      <w:divBdr>
        <w:top w:val="none" w:sz="0" w:space="0" w:color="auto"/>
        <w:left w:val="none" w:sz="0" w:space="0" w:color="auto"/>
        <w:bottom w:val="none" w:sz="0" w:space="0" w:color="auto"/>
        <w:right w:val="none" w:sz="0" w:space="0" w:color="auto"/>
      </w:divBdr>
    </w:div>
    <w:div w:id="709458865">
      <w:bodyDiv w:val="1"/>
      <w:marLeft w:val="0"/>
      <w:marRight w:val="0"/>
      <w:marTop w:val="0"/>
      <w:marBottom w:val="0"/>
      <w:divBdr>
        <w:top w:val="none" w:sz="0" w:space="0" w:color="auto"/>
        <w:left w:val="none" w:sz="0" w:space="0" w:color="auto"/>
        <w:bottom w:val="none" w:sz="0" w:space="0" w:color="auto"/>
        <w:right w:val="none" w:sz="0" w:space="0" w:color="auto"/>
      </w:divBdr>
    </w:div>
    <w:div w:id="958880225">
      <w:bodyDiv w:val="1"/>
      <w:marLeft w:val="0"/>
      <w:marRight w:val="0"/>
      <w:marTop w:val="0"/>
      <w:marBottom w:val="0"/>
      <w:divBdr>
        <w:top w:val="none" w:sz="0" w:space="0" w:color="auto"/>
        <w:left w:val="none" w:sz="0" w:space="0" w:color="auto"/>
        <w:bottom w:val="none" w:sz="0" w:space="0" w:color="auto"/>
        <w:right w:val="none" w:sz="0" w:space="0" w:color="auto"/>
      </w:divBdr>
    </w:div>
    <w:div w:id="1366251561">
      <w:bodyDiv w:val="1"/>
      <w:marLeft w:val="0"/>
      <w:marRight w:val="0"/>
      <w:marTop w:val="0"/>
      <w:marBottom w:val="0"/>
      <w:divBdr>
        <w:top w:val="none" w:sz="0" w:space="0" w:color="auto"/>
        <w:left w:val="none" w:sz="0" w:space="0" w:color="auto"/>
        <w:bottom w:val="none" w:sz="0" w:space="0" w:color="auto"/>
        <w:right w:val="none" w:sz="0" w:space="0" w:color="auto"/>
      </w:divBdr>
    </w:div>
    <w:div w:id="1579971996">
      <w:bodyDiv w:val="1"/>
      <w:marLeft w:val="0"/>
      <w:marRight w:val="0"/>
      <w:marTop w:val="0"/>
      <w:marBottom w:val="0"/>
      <w:divBdr>
        <w:top w:val="none" w:sz="0" w:space="0" w:color="auto"/>
        <w:left w:val="none" w:sz="0" w:space="0" w:color="auto"/>
        <w:bottom w:val="none" w:sz="0" w:space="0" w:color="auto"/>
        <w:right w:val="none" w:sz="0" w:space="0" w:color="auto"/>
      </w:divBdr>
    </w:div>
    <w:div w:id="1738092242">
      <w:bodyDiv w:val="1"/>
      <w:marLeft w:val="0"/>
      <w:marRight w:val="0"/>
      <w:marTop w:val="0"/>
      <w:marBottom w:val="0"/>
      <w:divBdr>
        <w:top w:val="none" w:sz="0" w:space="0" w:color="auto"/>
        <w:left w:val="none" w:sz="0" w:space="0" w:color="auto"/>
        <w:bottom w:val="none" w:sz="0" w:space="0" w:color="auto"/>
        <w:right w:val="none" w:sz="0" w:space="0" w:color="auto"/>
      </w:divBdr>
    </w:div>
    <w:div w:id="183791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to@med.showa-u.ac.jp"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5401</Words>
  <Characters>30788</Characters>
  <Application>Microsoft Office Word</Application>
  <DocSecurity>0</DocSecurity>
  <Lines>256</Lines>
  <Paragraphs>72</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36117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2018-10-17T23:33:00Z</dcterms:created>
  <dcterms:modified xsi:type="dcterms:W3CDTF">2018-10-17T23:39:00Z</dcterms:modified>
</cp:coreProperties>
</file>