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20F71" w14:textId="77777777" w:rsidR="00CE6018" w:rsidRPr="00B8641A" w:rsidRDefault="00CE6018" w:rsidP="00B8641A">
      <w:pPr>
        <w:spacing w:line="360" w:lineRule="auto"/>
        <w:rPr>
          <w:rFonts w:ascii="Book Antiqua" w:hAnsi="Book Antiqua"/>
          <w:sz w:val="24"/>
        </w:rPr>
      </w:pPr>
      <w:bookmarkStart w:id="0" w:name="OLE_LINK6"/>
      <w:r w:rsidRPr="00B8641A">
        <w:rPr>
          <w:rFonts w:ascii="Book Antiqua" w:hAnsi="Book Antiqua"/>
          <w:b/>
          <w:sz w:val="24"/>
        </w:rPr>
        <w:t xml:space="preserve">Name of Journal: </w:t>
      </w:r>
      <w:r w:rsidRPr="00B8641A">
        <w:rPr>
          <w:rFonts w:ascii="Book Antiqua" w:hAnsi="Book Antiqua"/>
          <w:i/>
          <w:iCs/>
          <w:sz w:val="24"/>
        </w:rPr>
        <w:t>World Journal of Clinical Cases</w:t>
      </w:r>
    </w:p>
    <w:p w14:paraId="50573512" w14:textId="084B47F2" w:rsidR="00CE6018" w:rsidRPr="00B8641A" w:rsidRDefault="00CE6018" w:rsidP="00B8641A">
      <w:pPr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sz w:val="24"/>
        </w:rPr>
        <w:t>Manuscript N</w:t>
      </w:r>
      <w:r w:rsidR="00795CB3" w:rsidRPr="00B8641A">
        <w:rPr>
          <w:rFonts w:ascii="Book Antiqua" w:hAnsi="Book Antiqua"/>
          <w:b/>
          <w:sz w:val="24"/>
        </w:rPr>
        <w:t>o</w:t>
      </w:r>
      <w:r w:rsidRPr="00B8641A">
        <w:rPr>
          <w:rFonts w:ascii="Book Antiqua" w:hAnsi="Book Antiqua"/>
          <w:b/>
          <w:sz w:val="24"/>
        </w:rPr>
        <w:t xml:space="preserve">: </w:t>
      </w:r>
      <w:r w:rsidRPr="00B8641A">
        <w:rPr>
          <w:rFonts w:ascii="Book Antiqua" w:hAnsi="Book Antiqua"/>
          <w:sz w:val="24"/>
        </w:rPr>
        <w:t>41009</w:t>
      </w:r>
    </w:p>
    <w:p w14:paraId="3C9BD745" w14:textId="77777777" w:rsidR="00CE6018" w:rsidRPr="00B8641A" w:rsidRDefault="00CE6018" w:rsidP="00B8641A">
      <w:pPr>
        <w:spacing w:line="360" w:lineRule="auto"/>
        <w:rPr>
          <w:rFonts w:ascii="Book Antiqua" w:hAnsi="Book Antiqua"/>
          <w:kern w:val="0"/>
          <w:sz w:val="24"/>
        </w:rPr>
      </w:pPr>
      <w:r w:rsidRPr="00B8641A">
        <w:rPr>
          <w:rFonts w:ascii="Book Antiqua" w:hAnsi="Book Antiqua"/>
          <w:b/>
          <w:kern w:val="0"/>
          <w:sz w:val="24"/>
        </w:rPr>
        <w:t xml:space="preserve">Manuscript Type: </w:t>
      </w:r>
      <w:r w:rsidRPr="00B8641A">
        <w:rPr>
          <w:rFonts w:ascii="Book Antiqua" w:hAnsi="Book Antiqua"/>
          <w:kern w:val="0"/>
          <w:sz w:val="24"/>
        </w:rPr>
        <w:t>ORIGINAL ARTICLE</w:t>
      </w:r>
    </w:p>
    <w:p w14:paraId="419E42D7" w14:textId="77777777" w:rsidR="00CE6018" w:rsidRPr="00B8641A" w:rsidRDefault="00CE6018" w:rsidP="00B8641A">
      <w:pPr>
        <w:spacing w:line="360" w:lineRule="auto"/>
        <w:rPr>
          <w:rFonts w:ascii="Book Antiqua" w:hAnsi="Book Antiqua"/>
          <w:kern w:val="0"/>
          <w:sz w:val="24"/>
        </w:rPr>
      </w:pPr>
    </w:p>
    <w:p w14:paraId="01226D3E" w14:textId="598072AD" w:rsidR="00C73132" w:rsidRPr="00B8641A" w:rsidRDefault="00C73132" w:rsidP="00B8641A">
      <w:pPr>
        <w:spacing w:line="360" w:lineRule="auto"/>
        <w:rPr>
          <w:rFonts w:ascii="Book Antiqua" w:hAnsi="Book Antiqua"/>
          <w:b/>
          <w:i/>
          <w:kern w:val="0"/>
          <w:sz w:val="24"/>
        </w:rPr>
      </w:pPr>
      <w:r w:rsidRPr="00B8641A">
        <w:rPr>
          <w:rFonts w:ascii="Book Antiqua" w:hAnsi="Book Antiqua"/>
          <w:b/>
          <w:i/>
          <w:kern w:val="0"/>
          <w:sz w:val="24"/>
        </w:rPr>
        <w:t>Retrospective Study</w:t>
      </w:r>
    </w:p>
    <w:p w14:paraId="6F770499" w14:textId="0806A058" w:rsidR="00C5512E" w:rsidRPr="00B8641A" w:rsidRDefault="00C5512E" w:rsidP="00B8641A">
      <w:pPr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sz w:val="24"/>
        </w:rPr>
        <w:t xml:space="preserve">Declining diagnostic accuracy </w:t>
      </w:r>
      <w:bookmarkStart w:id="1" w:name="OLE_LINK23"/>
      <w:r w:rsidRPr="00B8641A">
        <w:rPr>
          <w:rFonts w:ascii="Book Antiqua" w:hAnsi="Book Antiqua"/>
          <w:b/>
          <w:sz w:val="24"/>
        </w:rPr>
        <w:t xml:space="preserve">of </w:t>
      </w:r>
      <w:r w:rsidR="00E95668" w:rsidRPr="00B8641A">
        <w:rPr>
          <w:rFonts w:ascii="Book Antiqua" w:hAnsi="Book Antiqua"/>
          <w:b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b/>
          <w:sz w:val="24"/>
        </w:rPr>
        <w:t xml:space="preserve">fibrosis tests </w:t>
      </w:r>
      <w:bookmarkEnd w:id="1"/>
      <w:r w:rsidRPr="00B8641A">
        <w:rPr>
          <w:rFonts w:ascii="Book Antiqua" w:hAnsi="Book Antiqua"/>
          <w:b/>
          <w:sz w:val="24"/>
        </w:rPr>
        <w:t>is associated with elevated alanine aminotransferase in chronic hepatitis B</w:t>
      </w:r>
    </w:p>
    <w:p w14:paraId="43F86143" w14:textId="77777777" w:rsidR="004855FD" w:rsidRPr="00B8641A" w:rsidRDefault="004855FD" w:rsidP="00B8641A">
      <w:pPr>
        <w:spacing w:line="360" w:lineRule="auto"/>
        <w:rPr>
          <w:rFonts w:ascii="Book Antiqua" w:hAnsi="Book Antiqua"/>
          <w:b/>
          <w:sz w:val="24"/>
        </w:rPr>
      </w:pPr>
    </w:p>
    <w:p w14:paraId="2AB80E99" w14:textId="6ACC256D" w:rsidR="00CE6018" w:rsidRPr="00B8641A" w:rsidRDefault="00C73132" w:rsidP="00B8641A">
      <w:pPr>
        <w:spacing w:line="360" w:lineRule="auto"/>
        <w:rPr>
          <w:rFonts w:ascii="Book Antiqua" w:eastAsia="Arial Unicode MS" w:hAnsi="Book Antiqua" w:cs="Arial Unicode MS"/>
          <w:sz w:val="24"/>
        </w:rPr>
      </w:pPr>
      <w:r w:rsidRPr="00B8641A">
        <w:rPr>
          <w:rFonts w:ascii="Book Antiqua" w:hAnsi="Book Antiqua"/>
          <w:snapToGrid w:val="0"/>
          <w:sz w:val="24"/>
        </w:rPr>
        <w:t xml:space="preserve">Wang L </w:t>
      </w:r>
      <w:r w:rsidRPr="00B8641A">
        <w:rPr>
          <w:rFonts w:ascii="Book Antiqua" w:hAnsi="Book Antiqua"/>
          <w:i/>
          <w:snapToGrid w:val="0"/>
          <w:sz w:val="24"/>
        </w:rPr>
        <w:t>et al.</w:t>
      </w:r>
      <w:r w:rsidR="00CE6018" w:rsidRPr="00B8641A">
        <w:rPr>
          <w:rFonts w:ascii="Book Antiqua" w:hAnsi="Book Antiqua"/>
          <w:b/>
          <w:sz w:val="24"/>
        </w:rPr>
        <w:t xml:space="preserve"> </w:t>
      </w:r>
      <w:r w:rsidR="00AB3BDE" w:rsidRPr="00B8641A">
        <w:rPr>
          <w:rFonts w:ascii="Book Antiqua" w:hAnsi="Book Antiqua"/>
          <w:sz w:val="24"/>
        </w:rPr>
        <w:t xml:space="preserve">ALT and </w:t>
      </w:r>
      <w:r w:rsidR="00E95668" w:rsidRPr="00B8641A">
        <w:rPr>
          <w:rFonts w:ascii="Book Antiqua" w:hAnsi="Book Antiqua"/>
          <w:sz w:val="24"/>
        </w:rPr>
        <w:t>non-invasive</w:t>
      </w:r>
      <w:r w:rsidR="00AB3BDE" w:rsidRPr="00B8641A">
        <w:rPr>
          <w:rFonts w:ascii="Book Antiqua" w:hAnsi="Book Antiqua"/>
          <w:sz w:val="24"/>
        </w:rPr>
        <w:t xml:space="preserve"> fibrosis tests</w:t>
      </w:r>
    </w:p>
    <w:p w14:paraId="7214D374" w14:textId="77777777" w:rsidR="00CE6018" w:rsidRPr="00B8641A" w:rsidRDefault="00CE6018" w:rsidP="00B8641A">
      <w:pPr>
        <w:spacing w:line="360" w:lineRule="auto"/>
        <w:rPr>
          <w:rFonts w:ascii="Book Antiqua" w:hAnsi="Book Antiqua"/>
          <w:b/>
          <w:sz w:val="24"/>
        </w:rPr>
      </w:pPr>
    </w:p>
    <w:bookmarkEnd w:id="0"/>
    <w:p w14:paraId="2400FB1C" w14:textId="4A3EE686" w:rsidR="00C5512E" w:rsidRPr="00B8641A" w:rsidRDefault="00C5512E" w:rsidP="00B8641A">
      <w:pPr>
        <w:spacing w:line="360" w:lineRule="auto"/>
        <w:rPr>
          <w:rFonts w:ascii="Book Antiqua" w:hAnsi="Book Antiqua"/>
          <w:snapToGrid w:val="0"/>
          <w:sz w:val="24"/>
        </w:rPr>
      </w:pPr>
      <w:r w:rsidRPr="00B8641A">
        <w:rPr>
          <w:rFonts w:ascii="Book Antiqua" w:hAnsi="Book Antiqua"/>
          <w:snapToGrid w:val="0"/>
          <w:sz w:val="24"/>
        </w:rPr>
        <w:t>Lin Wang, Yao</w:t>
      </w:r>
      <w:r w:rsidR="004E4148" w:rsidRPr="00B8641A">
        <w:rPr>
          <w:rFonts w:ascii="Book Antiqua" w:hAnsi="Book Antiqua"/>
          <w:snapToGrid w:val="0"/>
          <w:sz w:val="24"/>
        </w:rPr>
        <w:t xml:space="preserve">-Xin </w:t>
      </w:r>
      <w:r w:rsidRPr="00B8641A">
        <w:rPr>
          <w:rFonts w:ascii="Book Antiqua" w:hAnsi="Book Antiqua"/>
          <w:snapToGrid w:val="0"/>
          <w:sz w:val="24"/>
        </w:rPr>
        <w:t>Fan, Xiao</w:t>
      </w:r>
      <w:r w:rsidR="004E4148" w:rsidRPr="00B8641A">
        <w:rPr>
          <w:rFonts w:ascii="Book Antiqua" w:hAnsi="Book Antiqua"/>
          <w:snapToGrid w:val="0"/>
          <w:sz w:val="24"/>
        </w:rPr>
        <w:t>-</w:t>
      </w:r>
      <w:proofErr w:type="spellStart"/>
      <w:r w:rsidR="004E4148" w:rsidRPr="00B8641A">
        <w:rPr>
          <w:rFonts w:ascii="Book Antiqua" w:hAnsi="Book Antiqua"/>
          <w:snapToGrid w:val="0"/>
          <w:sz w:val="24"/>
        </w:rPr>
        <w:t>Guang</w:t>
      </w:r>
      <w:proofErr w:type="spellEnd"/>
      <w:r w:rsidR="004E4148" w:rsidRPr="00B8641A">
        <w:rPr>
          <w:rFonts w:ascii="Book Antiqua" w:hAnsi="Book Antiqua"/>
          <w:snapToGrid w:val="0"/>
          <w:sz w:val="24"/>
        </w:rPr>
        <w:t xml:space="preserve"> </w:t>
      </w:r>
      <w:r w:rsidRPr="00B8641A">
        <w:rPr>
          <w:rFonts w:ascii="Book Antiqua" w:hAnsi="Book Antiqua"/>
          <w:snapToGrid w:val="0"/>
          <w:sz w:val="24"/>
        </w:rPr>
        <w:t>Dou</w:t>
      </w:r>
    </w:p>
    <w:p w14:paraId="54AE1F49" w14:textId="77777777" w:rsidR="004855FD" w:rsidRPr="00B8641A" w:rsidRDefault="004855FD" w:rsidP="00B8641A">
      <w:pPr>
        <w:spacing w:line="360" w:lineRule="auto"/>
        <w:rPr>
          <w:rFonts w:ascii="Book Antiqua" w:hAnsi="Book Antiqua"/>
          <w:snapToGrid w:val="0"/>
          <w:sz w:val="24"/>
        </w:rPr>
      </w:pPr>
    </w:p>
    <w:p w14:paraId="36F3239D" w14:textId="766F95BD" w:rsidR="00C5512E" w:rsidRPr="00B8641A" w:rsidRDefault="00C73132" w:rsidP="00B8641A">
      <w:pPr>
        <w:spacing w:line="360" w:lineRule="auto"/>
        <w:rPr>
          <w:rFonts w:ascii="Book Antiqua" w:hAnsi="Book Antiqua"/>
          <w:b/>
          <w:snapToGrid w:val="0"/>
          <w:sz w:val="24"/>
        </w:rPr>
      </w:pPr>
      <w:r w:rsidRPr="00B8641A">
        <w:rPr>
          <w:rFonts w:ascii="Book Antiqua" w:hAnsi="Book Antiqua"/>
          <w:b/>
          <w:snapToGrid w:val="0"/>
          <w:sz w:val="24"/>
        </w:rPr>
        <w:t>Lin Wang, Yao-Xin Fan, Xiao-</w:t>
      </w:r>
      <w:proofErr w:type="spellStart"/>
      <w:r w:rsidRPr="00B8641A">
        <w:rPr>
          <w:rFonts w:ascii="Book Antiqua" w:hAnsi="Book Antiqua"/>
          <w:b/>
          <w:snapToGrid w:val="0"/>
          <w:sz w:val="24"/>
        </w:rPr>
        <w:t>Guang</w:t>
      </w:r>
      <w:proofErr w:type="spellEnd"/>
      <w:r w:rsidRPr="00B8641A">
        <w:rPr>
          <w:rFonts w:ascii="Book Antiqua" w:hAnsi="Book Antiqua"/>
          <w:b/>
          <w:snapToGrid w:val="0"/>
          <w:sz w:val="24"/>
        </w:rPr>
        <w:t xml:space="preserve"> Dou, </w:t>
      </w:r>
      <w:r w:rsidR="00C5512E" w:rsidRPr="00B8641A">
        <w:rPr>
          <w:rFonts w:ascii="Book Antiqua" w:hAnsi="Book Antiqua"/>
          <w:sz w:val="24"/>
        </w:rPr>
        <w:t xml:space="preserve">Department of </w:t>
      </w:r>
      <w:r w:rsidR="003B4C66" w:rsidRPr="00B8641A">
        <w:rPr>
          <w:rFonts w:ascii="Book Antiqua" w:hAnsi="Book Antiqua"/>
          <w:sz w:val="24"/>
        </w:rPr>
        <w:t>I</w:t>
      </w:r>
      <w:r w:rsidR="00C5512E" w:rsidRPr="00B8641A">
        <w:rPr>
          <w:rFonts w:ascii="Book Antiqua" w:hAnsi="Book Antiqua"/>
          <w:sz w:val="24"/>
        </w:rPr>
        <w:t xml:space="preserve">nfectious </w:t>
      </w:r>
      <w:r w:rsidR="003B4C66" w:rsidRPr="00B8641A">
        <w:rPr>
          <w:rFonts w:ascii="Book Antiqua" w:hAnsi="Book Antiqua"/>
          <w:sz w:val="24"/>
        </w:rPr>
        <w:t>D</w:t>
      </w:r>
      <w:r w:rsidR="00C5512E" w:rsidRPr="00B8641A">
        <w:rPr>
          <w:rFonts w:ascii="Book Antiqua" w:hAnsi="Book Antiqua"/>
          <w:sz w:val="24"/>
        </w:rPr>
        <w:t xml:space="preserve">iseases, </w:t>
      </w:r>
      <w:proofErr w:type="spellStart"/>
      <w:r w:rsidR="00C5512E" w:rsidRPr="00B8641A">
        <w:rPr>
          <w:rFonts w:ascii="Book Antiqua" w:hAnsi="Book Antiqua"/>
          <w:sz w:val="24"/>
        </w:rPr>
        <w:t>Shengjing</w:t>
      </w:r>
      <w:proofErr w:type="spellEnd"/>
      <w:r w:rsidR="00C5512E" w:rsidRPr="00B8641A">
        <w:rPr>
          <w:rFonts w:ascii="Book Antiqua" w:hAnsi="Book Antiqua"/>
          <w:sz w:val="24"/>
        </w:rPr>
        <w:t xml:space="preserve"> </w:t>
      </w:r>
      <w:r w:rsidR="003B4C66" w:rsidRPr="00B8641A">
        <w:rPr>
          <w:rFonts w:ascii="Book Antiqua" w:hAnsi="Book Antiqua"/>
          <w:sz w:val="24"/>
        </w:rPr>
        <w:t>H</w:t>
      </w:r>
      <w:r w:rsidR="00C5512E" w:rsidRPr="00B8641A">
        <w:rPr>
          <w:rFonts w:ascii="Book Antiqua" w:hAnsi="Book Antiqua"/>
          <w:sz w:val="24"/>
        </w:rPr>
        <w:t xml:space="preserve">ospital of China </w:t>
      </w:r>
      <w:r w:rsidR="003B4C66" w:rsidRPr="00B8641A">
        <w:rPr>
          <w:rFonts w:ascii="Book Antiqua" w:hAnsi="Book Antiqua"/>
          <w:sz w:val="24"/>
        </w:rPr>
        <w:t>M</w:t>
      </w:r>
      <w:r w:rsidR="00C5512E" w:rsidRPr="00B8641A">
        <w:rPr>
          <w:rFonts w:ascii="Book Antiqua" w:hAnsi="Book Antiqua"/>
          <w:sz w:val="24"/>
        </w:rPr>
        <w:t xml:space="preserve">edical </w:t>
      </w:r>
      <w:r w:rsidR="003B4C66" w:rsidRPr="00B8641A">
        <w:rPr>
          <w:rFonts w:ascii="Book Antiqua" w:hAnsi="Book Antiqua"/>
          <w:sz w:val="24"/>
        </w:rPr>
        <w:t>U</w:t>
      </w:r>
      <w:r w:rsidR="00C5512E" w:rsidRPr="00B8641A">
        <w:rPr>
          <w:rFonts w:ascii="Book Antiqua" w:hAnsi="Book Antiqua"/>
          <w:sz w:val="24"/>
        </w:rPr>
        <w:t xml:space="preserve">niversity, Shenyang </w:t>
      </w:r>
      <w:r w:rsidR="00AB3BDE" w:rsidRPr="00B8641A">
        <w:rPr>
          <w:rFonts w:ascii="Book Antiqua" w:hAnsi="Book Antiqua"/>
          <w:sz w:val="24"/>
        </w:rPr>
        <w:t>110022,</w:t>
      </w:r>
      <w:r w:rsidR="0066138B" w:rsidRPr="00B8641A">
        <w:rPr>
          <w:rFonts w:ascii="Book Antiqua" w:hAnsi="Book Antiqu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 xml:space="preserve">Liaoning </w:t>
      </w:r>
      <w:r w:rsidRPr="00B8641A">
        <w:rPr>
          <w:rFonts w:ascii="Book Antiqua" w:hAnsi="Book Antiqua"/>
          <w:sz w:val="24"/>
        </w:rPr>
        <w:t>Province</w:t>
      </w:r>
      <w:r w:rsidR="003B4C66" w:rsidRPr="00B8641A">
        <w:rPr>
          <w:rFonts w:ascii="Book Antiqua" w:hAnsi="Book Antiqua"/>
          <w:sz w:val="24"/>
        </w:rPr>
        <w:t xml:space="preserve">, </w:t>
      </w:r>
      <w:r w:rsidR="00C5512E" w:rsidRPr="00B8641A">
        <w:rPr>
          <w:rFonts w:ascii="Book Antiqua" w:hAnsi="Book Antiqua"/>
          <w:sz w:val="24"/>
        </w:rPr>
        <w:t>China</w:t>
      </w:r>
    </w:p>
    <w:p w14:paraId="28AA0DB0" w14:textId="77777777" w:rsidR="00DF7A2B" w:rsidRPr="00B8641A" w:rsidRDefault="00DF7A2B" w:rsidP="00B8641A">
      <w:pPr>
        <w:spacing w:line="360" w:lineRule="auto"/>
        <w:rPr>
          <w:rFonts w:ascii="Book Antiqua" w:hAnsi="Book Antiqua"/>
          <w:sz w:val="24"/>
        </w:rPr>
      </w:pPr>
    </w:p>
    <w:p w14:paraId="1EDBCFA3" w14:textId="0870D479" w:rsidR="00EF2871" w:rsidRPr="00B8641A" w:rsidRDefault="00C73132" w:rsidP="00B8641A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b/>
          <w:sz w:val="24"/>
        </w:rPr>
        <w:t>ORCID number:</w:t>
      </w:r>
      <w:r w:rsidR="00EF2871" w:rsidRPr="00B8641A">
        <w:rPr>
          <w:rFonts w:ascii="Book Antiqua" w:hAnsi="Book Antiqua"/>
          <w:b/>
          <w:snapToGrid w:val="0"/>
          <w:sz w:val="24"/>
        </w:rPr>
        <w:t xml:space="preserve"> </w:t>
      </w:r>
      <w:r w:rsidR="00EF2871" w:rsidRPr="00B8641A">
        <w:rPr>
          <w:rFonts w:ascii="Book Antiqua" w:hAnsi="Book Antiqua"/>
          <w:snapToGrid w:val="0"/>
          <w:sz w:val="24"/>
        </w:rPr>
        <w:t>Lin Wang</w:t>
      </w:r>
      <w:r w:rsidR="00EF2871" w:rsidRPr="00B8641A">
        <w:rPr>
          <w:rFonts w:ascii="Book Antiqua" w:hAnsi="Book Antiqua"/>
          <w:b/>
          <w:snapToGrid w:val="0"/>
          <w:sz w:val="24"/>
        </w:rPr>
        <w:t xml:space="preserve"> (</w:t>
      </w:r>
      <w:r w:rsidR="00EF2871" w:rsidRPr="00B8641A">
        <w:rPr>
          <w:rFonts w:ascii="Book Antiqua" w:hAnsi="Book Antiqua"/>
          <w:sz w:val="24"/>
        </w:rPr>
        <w:t xml:space="preserve">0000-0002-4481-8993); </w:t>
      </w:r>
      <w:r w:rsidRPr="00B8641A">
        <w:rPr>
          <w:rFonts w:ascii="Book Antiqua" w:hAnsi="Book Antiqua"/>
          <w:snapToGrid w:val="0"/>
          <w:sz w:val="24"/>
        </w:rPr>
        <w:t>Yao-Xin Fan</w:t>
      </w:r>
      <w:r w:rsidR="00EF2871" w:rsidRPr="00B8641A">
        <w:rPr>
          <w:rFonts w:ascii="Book Antiqua" w:hAnsi="Book Antiqua"/>
          <w:sz w:val="24"/>
        </w:rPr>
        <w:t xml:space="preserve"> (0000-0001-8874-3789); </w:t>
      </w:r>
      <w:r w:rsidRPr="00B8641A">
        <w:rPr>
          <w:rFonts w:ascii="Book Antiqua" w:hAnsi="Book Antiqua"/>
          <w:snapToGrid w:val="0"/>
          <w:sz w:val="24"/>
        </w:rPr>
        <w:t>Xiao-</w:t>
      </w:r>
      <w:proofErr w:type="spellStart"/>
      <w:r w:rsidRPr="00B8641A">
        <w:rPr>
          <w:rFonts w:ascii="Book Antiqua" w:hAnsi="Book Antiqua"/>
          <w:snapToGrid w:val="0"/>
          <w:sz w:val="24"/>
        </w:rPr>
        <w:t>Guang</w:t>
      </w:r>
      <w:proofErr w:type="spellEnd"/>
      <w:r w:rsidRPr="00B8641A">
        <w:rPr>
          <w:rFonts w:ascii="Book Antiqua" w:hAnsi="Book Antiqua"/>
          <w:snapToGrid w:val="0"/>
          <w:sz w:val="24"/>
        </w:rPr>
        <w:t xml:space="preserve"> Dou</w:t>
      </w:r>
      <w:r w:rsidR="00EF2871" w:rsidRPr="00B8641A">
        <w:rPr>
          <w:rFonts w:ascii="Book Antiqua" w:hAnsi="Book Antiqua"/>
          <w:sz w:val="24"/>
        </w:rPr>
        <w:t xml:space="preserve"> (0000-0003-1856-7331)</w:t>
      </w:r>
      <w:r w:rsidRPr="00B8641A">
        <w:rPr>
          <w:rFonts w:ascii="Book Antiqua" w:hAnsi="Book Antiqua"/>
          <w:sz w:val="24"/>
        </w:rPr>
        <w:t>.</w:t>
      </w:r>
    </w:p>
    <w:p w14:paraId="71B96A9E" w14:textId="77777777" w:rsidR="00DF7A2B" w:rsidRPr="00B8641A" w:rsidRDefault="00DF7A2B" w:rsidP="00B8641A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</w:rPr>
      </w:pPr>
    </w:p>
    <w:p w14:paraId="713C1765" w14:textId="05C9E289" w:rsidR="00DF7A2B" w:rsidRPr="00B8641A" w:rsidRDefault="00C73132" w:rsidP="00B8641A">
      <w:pPr>
        <w:autoSpaceDE w:val="0"/>
        <w:autoSpaceDN w:val="0"/>
        <w:adjustRightInd w:val="0"/>
        <w:spacing w:line="360" w:lineRule="auto"/>
        <w:rPr>
          <w:rFonts w:ascii="Book Antiqua" w:hAnsi="Book Antiqua"/>
          <w:snapToGrid w:val="0"/>
          <w:sz w:val="24"/>
        </w:rPr>
      </w:pPr>
      <w:r w:rsidRPr="00B8641A">
        <w:rPr>
          <w:rFonts w:ascii="Book Antiqua" w:hAnsi="Book Antiqua"/>
          <w:b/>
          <w:sz w:val="24"/>
        </w:rPr>
        <w:t xml:space="preserve">Author contributions: </w:t>
      </w:r>
      <w:r w:rsidR="00DF7A2B" w:rsidRPr="00B8641A">
        <w:rPr>
          <w:rFonts w:ascii="Book Antiqua" w:hAnsi="Book Antiqua"/>
          <w:snapToGrid w:val="0"/>
          <w:sz w:val="24"/>
        </w:rPr>
        <w:t xml:space="preserve">Wang </w:t>
      </w:r>
      <w:r w:rsidRPr="00B8641A">
        <w:rPr>
          <w:rFonts w:ascii="Book Antiqua" w:hAnsi="Book Antiqua"/>
          <w:snapToGrid w:val="0"/>
          <w:sz w:val="24"/>
        </w:rPr>
        <w:t xml:space="preserve">L </w:t>
      </w:r>
      <w:r w:rsidR="00DF7A2B" w:rsidRPr="00B8641A">
        <w:rPr>
          <w:rFonts w:ascii="Book Antiqua" w:hAnsi="Book Antiqua"/>
          <w:snapToGrid w:val="0"/>
          <w:sz w:val="24"/>
        </w:rPr>
        <w:t>and</w:t>
      </w:r>
      <w:r w:rsidR="00DF7A2B" w:rsidRPr="00B8641A">
        <w:rPr>
          <w:rFonts w:ascii="Book Antiqua" w:hAnsi="Book Antiqua"/>
          <w:snapToGrid w:val="0"/>
          <w:sz w:val="24"/>
          <w:vertAlign w:val="superscript"/>
        </w:rPr>
        <w:t xml:space="preserve"> </w:t>
      </w:r>
      <w:r w:rsidR="00DF7A2B" w:rsidRPr="00B8641A">
        <w:rPr>
          <w:rFonts w:ascii="Book Antiqua" w:hAnsi="Book Antiqua"/>
          <w:snapToGrid w:val="0"/>
          <w:sz w:val="24"/>
        </w:rPr>
        <w:t xml:space="preserve">Fan </w:t>
      </w:r>
      <w:r w:rsidRPr="00B8641A">
        <w:rPr>
          <w:rFonts w:ascii="Book Antiqua" w:hAnsi="Book Antiqua"/>
          <w:snapToGrid w:val="0"/>
          <w:sz w:val="24"/>
        </w:rPr>
        <w:t xml:space="preserve">YX </w:t>
      </w:r>
      <w:r w:rsidR="00DF7A2B" w:rsidRPr="00B8641A">
        <w:rPr>
          <w:rFonts w:ascii="Book Antiqua" w:hAnsi="Book Antiqua"/>
          <w:snapToGrid w:val="0"/>
          <w:sz w:val="24"/>
        </w:rPr>
        <w:t>designed the study, enrolled the patients, analyzed the data and prepared the manuscript</w:t>
      </w:r>
      <w:r w:rsidRPr="00B8641A">
        <w:rPr>
          <w:rFonts w:ascii="Book Antiqua" w:hAnsi="Book Antiqua"/>
          <w:snapToGrid w:val="0"/>
          <w:sz w:val="24"/>
        </w:rPr>
        <w:t>;</w:t>
      </w:r>
      <w:r w:rsidR="00DF7A2B" w:rsidRPr="00B8641A">
        <w:rPr>
          <w:rFonts w:ascii="Book Antiqua" w:hAnsi="Book Antiqua"/>
          <w:snapToGrid w:val="0"/>
          <w:sz w:val="24"/>
        </w:rPr>
        <w:t xml:space="preserve"> Dou</w:t>
      </w:r>
      <w:r w:rsidRPr="00B8641A">
        <w:rPr>
          <w:rFonts w:ascii="Book Antiqua" w:hAnsi="Book Antiqua"/>
          <w:snapToGrid w:val="0"/>
          <w:sz w:val="24"/>
        </w:rPr>
        <w:t xml:space="preserve"> XG</w:t>
      </w:r>
      <w:r w:rsidR="00DF7A2B" w:rsidRPr="00B8641A">
        <w:rPr>
          <w:rFonts w:ascii="Book Antiqua" w:hAnsi="Book Antiqua"/>
          <w:snapToGrid w:val="0"/>
          <w:sz w:val="24"/>
        </w:rPr>
        <w:t xml:space="preserve"> designed and supervised the study.</w:t>
      </w:r>
    </w:p>
    <w:p w14:paraId="295A8264" w14:textId="77777777" w:rsidR="002F37DF" w:rsidRPr="00B8641A" w:rsidRDefault="002F37DF" w:rsidP="00B8641A">
      <w:pPr>
        <w:autoSpaceDE w:val="0"/>
        <w:autoSpaceDN w:val="0"/>
        <w:adjustRightInd w:val="0"/>
        <w:spacing w:line="360" w:lineRule="auto"/>
        <w:rPr>
          <w:rFonts w:ascii="Book Antiqua" w:hAnsi="Book Antiqua"/>
          <w:snapToGrid w:val="0"/>
          <w:sz w:val="24"/>
        </w:rPr>
      </w:pPr>
    </w:p>
    <w:p w14:paraId="1049042F" w14:textId="7DF2AE08" w:rsidR="00DF7A2B" w:rsidRPr="00B8641A" w:rsidRDefault="00DF7A2B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b/>
          <w:sz w:val="24"/>
        </w:rPr>
        <w:t>Supported by</w:t>
      </w:r>
      <w:r w:rsidRPr="00B8641A">
        <w:rPr>
          <w:rFonts w:ascii="Book Antiqua" w:hAnsi="Book Antiqua"/>
          <w:sz w:val="24"/>
        </w:rPr>
        <w:t xml:space="preserve"> </w:t>
      </w:r>
      <w:r w:rsidR="003B4C66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 xml:space="preserve">Liaoning Provincial Science and Technology Key Project for Translational </w:t>
      </w:r>
      <w:r w:rsidR="003B4C66" w:rsidRPr="00B8641A">
        <w:rPr>
          <w:rFonts w:ascii="Book Antiqua" w:hAnsi="Book Antiqua"/>
          <w:sz w:val="24"/>
        </w:rPr>
        <w:t>M</w:t>
      </w:r>
      <w:r w:rsidRPr="00B8641A">
        <w:rPr>
          <w:rFonts w:ascii="Book Antiqua" w:hAnsi="Book Antiqua"/>
          <w:sz w:val="24"/>
        </w:rPr>
        <w:t>edicine</w:t>
      </w:r>
      <w:r w:rsidR="00C73132" w:rsidRPr="00B8641A">
        <w:rPr>
          <w:rFonts w:ascii="Book Antiqua" w:hAnsi="Book Antiqua"/>
          <w:sz w:val="24"/>
        </w:rPr>
        <w:t xml:space="preserve">, </w:t>
      </w:r>
      <w:r w:rsidRPr="00B8641A">
        <w:rPr>
          <w:rFonts w:ascii="Book Antiqua" w:hAnsi="Book Antiqua"/>
          <w:sz w:val="24"/>
        </w:rPr>
        <w:t>No.</w:t>
      </w:r>
      <w:r w:rsidR="003B4C66" w:rsidRPr="00B8641A">
        <w:rPr>
          <w:rFonts w:ascii="Book Antiqua" w:hAnsi="Book Antiqua"/>
          <w:sz w:val="24"/>
        </w:rPr>
        <w:t xml:space="preserve"> </w:t>
      </w:r>
      <w:r w:rsidR="00C73132" w:rsidRPr="00B8641A">
        <w:rPr>
          <w:rFonts w:ascii="Book Antiqua" w:hAnsi="Book Antiqua"/>
          <w:sz w:val="24"/>
        </w:rPr>
        <w:t>2014225020;</w:t>
      </w:r>
      <w:r w:rsidRPr="00B8641A">
        <w:rPr>
          <w:rFonts w:ascii="Book Antiqua" w:hAnsi="Book Antiqua"/>
          <w:sz w:val="24"/>
        </w:rPr>
        <w:t xml:space="preserve"> Outstanding Scientific Fund of </w:t>
      </w:r>
      <w:proofErr w:type="spellStart"/>
      <w:r w:rsidRPr="00B8641A">
        <w:rPr>
          <w:rFonts w:ascii="Book Antiqua" w:hAnsi="Book Antiqua"/>
          <w:sz w:val="24"/>
        </w:rPr>
        <w:t>Shengjing</w:t>
      </w:r>
      <w:proofErr w:type="spellEnd"/>
      <w:r w:rsidRPr="00B8641A">
        <w:rPr>
          <w:rFonts w:ascii="Book Antiqua" w:hAnsi="Book Antiqua"/>
          <w:sz w:val="24"/>
        </w:rPr>
        <w:t xml:space="preserve"> Hospital</w:t>
      </w:r>
      <w:r w:rsidR="00C73132" w:rsidRPr="00B8641A">
        <w:rPr>
          <w:rFonts w:ascii="Book Antiqua" w:hAnsi="Book Antiqua"/>
          <w:sz w:val="24"/>
        </w:rPr>
        <w:t xml:space="preserve">, </w:t>
      </w:r>
      <w:r w:rsidRPr="00B8641A">
        <w:rPr>
          <w:rFonts w:ascii="Book Antiqua" w:hAnsi="Book Antiqua"/>
          <w:sz w:val="24"/>
        </w:rPr>
        <w:t>No.</w:t>
      </w:r>
      <w:r w:rsidR="003B4C66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201102</w:t>
      </w:r>
      <w:r w:rsidR="00C73132" w:rsidRPr="00B8641A">
        <w:rPr>
          <w:rFonts w:ascii="Book Antiqua" w:hAnsi="Book Antiqua"/>
          <w:sz w:val="24"/>
        </w:rPr>
        <w:t>;</w:t>
      </w:r>
      <w:r w:rsidRPr="00B8641A">
        <w:rPr>
          <w:rFonts w:ascii="Book Antiqua" w:hAnsi="Book Antiqua"/>
          <w:sz w:val="24"/>
        </w:rPr>
        <w:t xml:space="preserve"> Liaoning Provincial Science and Technology Key Project for Translational </w:t>
      </w:r>
      <w:r w:rsidR="003B4C66" w:rsidRPr="00B8641A">
        <w:rPr>
          <w:rFonts w:ascii="Book Antiqua" w:hAnsi="Book Antiqua"/>
          <w:sz w:val="24"/>
        </w:rPr>
        <w:t>M</w:t>
      </w:r>
      <w:r w:rsidRPr="00B8641A">
        <w:rPr>
          <w:rFonts w:ascii="Book Antiqua" w:hAnsi="Book Antiqua"/>
          <w:sz w:val="24"/>
        </w:rPr>
        <w:t>edicine</w:t>
      </w:r>
      <w:r w:rsidR="00C73132" w:rsidRPr="00B8641A">
        <w:rPr>
          <w:rFonts w:ascii="Book Antiqua" w:hAnsi="Book Antiqua"/>
          <w:sz w:val="24"/>
        </w:rPr>
        <w:t xml:space="preserve">, </w:t>
      </w:r>
      <w:r w:rsidRPr="00B8641A">
        <w:rPr>
          <w:rFonts w:ascii="Book Antiqua" w:hAnsi="Book Antiqua"/>
          <w:sz w:val="24"/>
        </w:rPr>
        <w:t>No.</w:t>
      </w:r>
      <w:r w:rsidR="003B4C66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2016509</w:t>
      </w:r>
      <w:r w:rsidR="00C73132" w:rsidRPr="00B8641A">
        <w:rPr>
          <w:rFonts w:ascii="Book Antiqua" w:hAnsi="Book Antiqua"/>
          <w:sz w:val="24"/>
        </w:rPr>
        <w:t>;</w:t>
      </w:r>
      <w:r w:rsidRPr="00B8641A">
        <w:rPr>
          <w:rFonts w:ascii="Book Antiqua" w:hAnsi="Book Antiqua"/>
          <w:sz w:val="24"/>
        </w:rPr>
        <w:t xml:space="preserve"> and National Science and Technology Major Project</w:t>
      </w:r>
      <w:r w:rsidR="00C73132" w:rsidRPr="00B8641A">
        <w:rPr>
          <w:rFonts w:ascii="Book Antiqua" w:hAnsi="Book Antiqua"/>
          <w:sz w:val="24"/>
        </w:rPr>
        <w:t xml:space="preserve">, </w:t>
      </w:r>
      <w:r w:rsidRPr="00B8641A">
        <w:rPr>
          <w:rFonts w:ascii="Book Antiqua" w:hAnsi="Book Antiqua"/>
          <w:sz w:val="24"/>
        </w:rPr>
        <w:t>No</w:t>
      </w:r>
      <w:r w:rsidR="00C73132" w:rsidRPr="00B8641A">
        <w:rPr>
          <w:rFonts w:ascii="Book Antiqua" w:hAnsi="Book Antiqua"/>
          <w:sz w:val="24"/>
        </w:rPr>
        <w:t>s</w:t>
      </w:r>
      <w:r w:rsidR="005555AC" w:rsidRPr="00B8641A">
        <w:rPr>
          <w:rFonts w:ascii="Book Antiqua" w:hAnsi="Book Antiqua"/>
          <w:sz w:val="24"/>
        </w:rPr>
        <w:t>.</w:t>
      </w:r>
      <w:r w:rsidR="003B4C66" w:rsidRPr="00B8641A">
        <w:rPr>
          <w:rFonts w:ascii="Book Antiqua" w:hAnsi="Book Antiqua"/>
          <w:sz w:val="24"/>
        </w:rPr>
        <w:t xml:space="preserve"> </w:t>
      </w:r>
      <w:r w:rsidR="00FE5849" w:rsidRPr="00B8641A">
        <w:rPr>
          <w:rFonts w:ascii="Book Antiqua" w:hAnsi="Book Antiqua"/>
          <w:sz w:val="24"/>
        </w:rPr>
        <w:t xml:space="preserve">2017ZX10201201, 2017ZX10202202, </w:t>
      </w:r>
      <w:r w:rsidR="00C73132" w:rsidRPr="00B8641A">
        <w:rPr>
          <w:rFonts w:ascii="Book Antiqua" w:hAnsi="Book Antiqua"/>
          <w:sz w:val="24"/>
        </w:rPr>
        <w:t>2017ZX10202203</w:t>
      </w:r>
      <w:r w:rsidRPr="00B8641A">
        <w:rPr>
          <w:rFonts w:ascii="Book Antiqua" w:hAnsi="Book Antiqua"/>
          <w:sz w:val="24"/>
        </w:rPr>
        <w:t>.</w:t>
      </w:r>
      <w:bookmarkStart w:id="2" w:name="OLE_LINK10"/>
    </w:p>
    <w:p w14:paraId="5C3227FC" w14:textId="77777777" w:rsidR="00DF7A2B" w:rsidRPr="00B8641A" w:rsidRDefault="00DF7A2B" w:rsidP="00B8641A">
      <w:pPr>
        <w:spacing w:line="360" w:lineRule="auto"/>
        <w:rPr>
          <w:rFonts w:ascii="Book Antiqua" w:hAnsi="Book Antiqua"/>
          <w:sz w:val="24"/>
        </w:rPr>
      </w:pPr>
    </w:p>
    <w:bookmarkEnd w:id="2"/>
    <w:p w14:paraId="1008CA58" w14:textId="715043E9" w:rsidR="006C1DF9" w:rsidRPr="00B8641A" w:rsidRDefault="006C1DF9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b/>
          <w:sz w:val="24"/>
        </w:rPr>
        <w:lastRenderedPageBreak/>
        <w:t>Institutional review board statement</w:t>
      </w:r>
      <w:r w:rsidRPr="00B8641A">
        <w:rPr>
          <w:rFonts w:ascii="Book Antiqua" w:hAnsi="Book Antiqua"/>
          <w:b/>
          <w:iCs/>
          <w:kern w:val="0"/>
          <w:sz w:val="24"/>
        </w:rPr>
        <w:t xml:space="preserve">: </w:t>
      </w:r>
      <w:r w:rsidRPr="00B8641A">
        <w:rPr>
          <w:rFonts w:ascii="Book Antiqua" w:hAnsi="Book Antiqua"/>
          <w:sz w:val="24"/>
        </w:rPr>
        <w:t xml:space="preserve">The study was approved by the Medical Ethics Committee of </w:t>
      </w:r>
      <w:proofErr w:type="spellStart"/>
      <w:r w:rsidRPr="00B8641A">
        <w:rPr>
          <w:rFonts w:ascii="Book Antiqua" w:hAnsi="Book Antiqua"/>
          <w:sz w:val="24"/>
        </w:rPr>
        <w:t>Shengjing</w:t>
      </w:r>
      <w:proofErr w:type="spellEnd"/>
      <w:r w:rsidRPr="00B8641A">
        <w:rPr>
          <w:rFonts w:ascii="Book Antiqua" w:hAnsi="Book Antiqua"/>
          <w:sz w:val="24"/>
        </w:rPr>
        <w:t xml:space="preserve"> Hospital of China Medical University.</w:t>
      </w:r>
    </w:p>
    <w:p w14:paraId="2F4A23E0" w14:textId="77777777" w:rsidR="006C1DF9" w:rsidRPr="00B8641A" w:rsidRDefault="006C1DF9" w:rsidP="00B8641A">
      <w:pPr>
        <w:spacing w:line="360" w:lineRule="auto"/>
        <w:rPr>
          <w:rFonts w:ascii="Book Antiqua" w:hAnsi="Book Antiqua"/>
          <w:b/>
          <w:sz w:val="24"/>
        </w:rPr>
      </w:pPr>
    </w:p>
    <w:p w14:paraId="3C474452" w14:textId="4FE38EF0" w:rsidR="006C1DF9" w:rsidRPr="00B8641A" w:rsidRDefault="006C1DF9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b/>
          <w:sz w:val="24"/>
        </w:rPr>
        <w:t>Informed consent statement</w:t>
      </w:r>
      <w:r w:rsidRPr="00B8641A">
        <w:rPr>
          <w:rFonts w:ascii="Book Antiqua" w:hAnsi="Book Antiqua"/>
          <w:b/>
          <w:iCs/>
          <w:sz w:val="24"/>
        </w:rPr>
        <w:t>:</w:t>
      </w:r>
      <w:r w:rsidRPr="00B8641A">
        <w:rPr>
          <w:rFonts w:ascii="Book Antiqua" w:hAnsi="Book Antiqua"/>
          <w:b/>
          <w:iCs/>
          <w:kern w:val="0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Patients were not required to provide informed consent for the study because the analysis used anonymous clinical data obtained after each patient provided written consent for treatment.</w:t>
      </w:r>
    </w:p>
    <w:p w14:paraId="67EF74A9" w14:textId="77777777" w:rsidR="006C1DF9" w:rsidRPr="00B8641A" w:rsidRDefault="006C1DF9" w:rsidP="00B8641A">
      <w:pPr>
        <w:spacing w:line="360" w:lineRule="auto"/>
        <w:rPr>
          <w:rFonts w:ascii="Book Antiqua" w:hAnsi="Book Antiqua"/>
          <w:b/>
          <w:sz w:val="24"/>
        </w:rPr>
      </w:pPr>
    </w:p>
    <w:p w14:paraId="1514DA07" w14:textId="5F4BEBE9" w:rsidR="006C1DF9" w:rsidRPr="00B8641A" w:rsidRDefault="006C1DF9" w:rsidP="00B8641A">
      <w:pPr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sz w:val="24"/>
        </w:rPr>
        <w:t>Conflict-of-interest statement</w:t>
      </w:r>
      <w:r w:rsidRPr="00B8641A">
        <w:rPr>
          <w:rFonts w:ascii="Book Antiqua" w:hAnsi="Book Antiqua" w:cs="TimesNewRomanPS-BoldItalicMT"/>
          <w:b/>
          <w:iCs/>
          <w:sz w:val="24"/>
        </w:rPr>
        <w:t xml:space="preserve">: </w:t>
      </w:r>
      <w:r w:rsidRPr="00B8641A">
        <w:rPr>
          <w:rFonts w:ascii="Book Antiqua" w:hAnsi="Book Antiqua"/>
          <w:kern w:val="0"/>
          <w:sz w:val="24"/>
        </w:rPr>
        <w:t>All authors declare no conflict of interest related to this article.</w:t>
      </w:r>
    </w:p>
    <w:p w14:paraId="154FF3CA" w14:textId="77777777" w:rsidR="006C1DF9" w:rsidRPr="00B8641A" w:rsidRDefault="006C1DF9" w:rsidP="00B8641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3748403C" w14:textId="77777777" w:rsidR="006C1DF9" w:rsidRPr="00B8641A" w:rsidRDefault="006C1DF9" w:rsidP="00B8641A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b/>
          <w:kern w:val="0"/>
          <w:sz w:val="24"/>
        </w:rPr>
        <w:t xml:space="preserve">Open-Access: </w:t>
      </w:r>
      <w:r w:rsidRPr="00B8641A">
        <w:rPr>
          <w:rFonts w:ascii="Book Antiqua" w:hAnsi="Book Antiqua"/>
          <w:sz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7" w:history="1">
        <w:r w:rsidRPr="00B8641A">
          <w:rPr>
            <w:rStyle w:val="Hyperlink"/>
            <w:rFonts w:ascii="Book Antiqua" w:hAnsi="Book Antiqua"/>
            <w:color w:val="auto"/>
            <w:sz w:val="24"/>
            <w:u w:val="none"/>
          </w:rPr>
          <w:t>http://creativecommons.org/licenses/by-nc/4.0/</w:t>
        </w:r>
      </w:hyperlink>
    </w:p>
    <w:p w14:paraId="6B8597D0" w14:textId="77777777" w:rsidR="00EC2720" w:rsidRPr="00B8641A" w:rsidRDefault="00EC2720" w:rsidP="00B8641A">
      <w:pPr>
        <w:spacing w:line="360" w:lineRule="auto"/>
        <w:rPr>
          <w:rFonts w:ascii="Book Antiqua" w:hAnsi="Book Antiqua"/>
          <w:b/>
          <w:kern w:val="0"/>
          <w:sz w:val="24"/>
        </w:rPr>
      </w:pPr>
    </w:p>
    <w:p w14:paraId="598BA7F7" w14:textId="35965E52" w:rsidR="006C1DF9" w:rsidRPr="00B8641A" w:rsidRDefault="006C1DF9" w:rsidP="00B8641A">
      <w:pPr>
        <w:spacing w:line="360" w:lineRule="auto"/>
        <w:rPr>
          <w:rFonts w:ascii="Book Antiqua" w:hAnsi="Book Antiqua" w:cs="SimSun"/>
          <w:kern w:val="0"/>
          <w:sz w:val="24"/>
        </w:rPr>
      </w:pPr>
      <w:r w:rsidRPr="00B8641A">
        <w:rPr>
          <w:rFonts w:ascii="Book Antiqua" w:hAnsi="Book Antiqua" w:cs="SimSun"/>
          <w:b/>
          <w:kern w:val="0"/>
          <w:sz w:val="24"/>
        </w:rPr>
        <w:t>Manuscript source:</w:t>
      </w:r>
      <w:r w:rsidRPr="00B8641A">
        <w:rPr>
          <w:rFonts w:ascii="Book Antiqua" w:hAnsi="Book Antiqua" w:cs="SimSun"/>
          <w:kern w:val="0"/>
          <w:sz w:val="24"/>
        </w:rPr>
        <w:t> Unsolicited manuscript</w:t>
      </w:r>
    </w:p>
    <w:p w14:paraId="64AD2D87" w14:textId="77777777" w:rsidR="006C1DF9" w:rsidRPr="00B8641A" w:rsidRDefault="006C1DF9" w:rsidP="00B8641A">
      <w:pPr>
        <w:spacing w:line="360" w:lineRule="auto"/>
        <w:rPr>
          <w:rFonts w:ascii="Book Antiqua" w:hAnsi="Book Antiqua"/>
          <w:b/>
          <w:kern w:val="0"/>
          <w:sz w:val="24"/>
        </w:rPr>
      </w:pPr>
    </w:p>
    <w:p w14:paraId="10539273" w14:textId="7B3A4FE7" w:rsidR="00C73132" w:rsidRPr="00B8641A" w:rsidRDefault="006C1DF9" w:rsidP="00B8641A">
      <w:pPr>
        <w:spacing w:line="360" w:lineRule="auto"/>
        <w:rPr>
          <w:rFonts w:ascii="Book Antiqua" w:hAnsi="Book Antiqua"/>
          <w:sz w:val="24"/>
        </w:rPr>
      </w:pPr>
      <w:bookmarkStart w:id="3" w:name="OLE_LINK5"/>
      <w:r w:rsidRPr="00B8641A">
        <w:rPr>
          <w:rFonts w:ascii="Book Antiqua" w:hAnsi="Book Antiqua"/>
          <w:b/>
          <w:sz w:val="24"/>
        </w:rPr>
        <w:t xml:space="preserve">Correspondence to: </w:t>
      </w:r>
      <w:r w:rsidR="00C5512E" w:rsidRPr="00B8641A">
        <w:rPr>
          <w:rFonts w:ascii="Book Antiqua" w:hAnsi="Book Antiqua"/>
          <w:b/>
          <w:sz w:val="24"/>
        </w:rPr>
        <w:t>Xiao</w:t>
      </w:r>
      <w:r w:rsidRPr="00B8641A">
        <w:rPr>
          <w:rFonts w:ascii="Book Antiqua" w:hAnsi="Book Antiqua"/>
          <w:b/>
          <w:sz w:val="24"/>
        </w:rPr>
        <w:t>-</w:t>
      </w:r>
      <w:proofErr w:type="spellStart"/>
      <w:r w:rsidRPr="00B8641A">
        <w:rPr>
          <w:rFonts w:ascii="Book Antiqua" w:hAnsi="Book Antiqua"/>
          <w:b/>
          <w:sz w:val="24"/>
        </w:rPr>
        <w:t>Guang</w:t>
      </w:r>
      <w:proofErr w:type="spellEnd"/>
      <w:r w:rsidRPr="00B8641A">
        <w:rPr>
          <w:rFonts w:ascii="Book Antiqua" w:hAnsi="Book Antiqua"/>
          <w:b/>
          <w:sz w:val="24"/>
        </w:rPr>
        <w:t xml:space="preserve"> </w:t>
      </w:r>
      <w:r w:rsidR="00C5512E" w:rsidRPr="00B8641A">
        <w:rPr>
          <w:rFonts w:ascii="Book Antiqua" w:hAnsi="Book Antiqua"/>
          <w:b/>
          <w:sz w:val="24"/>
        </w:rPr>
        <w:t>Dou,</w:t>
      </w:r>
      <w:bookmarkEnd w:id="3"/>
      <w:r w:rsidR="00C5512E" w:rsidRPr="00B8641A">
        <w:rPr>
          <w:rFonts w:ascii="Book Antiqua" w:hAnsi="Book Antiqua"/>
          <w:b/>
          <w:sz w:val="24"/>
        </w:rPr>
        <w:t xml:space="preserve"> </w:t>
      </w:r>
      <w:r w:rsidRPr="00B8641A">
        <w:rPr>
          <w:rFonts w:ascii="Book Antiqua" w:hAnsi="Book Antiqua"/>
          <w:b/>
          <w:sz w:val="24"/>
        </w:rPr>
        <w:t>MD, Professor,</w:t>
      </w:r>
      <w:r w:rsidR="00F0142A" w:rsidRPr="00B8641A">
        <w:rPr>
          <w:rFonts w:ascii="Book Antiqua" w:hAnsi="Book Antiqua"/>
          <w:sz w:val="24"/>
        </w:rPr>
        <w:t xml:space="preserve"> </w:t>
      </w:r>
      <w:r w:rsidR="00C73132" w:rsidRPr="00B8641A">
        <w:rPr>
          <w:rFonts w:ascii="Book Antiqua" w:hAnsi="Book Antiqua"/>
          <w:sz w:val="24"/>
        </w:rPr>
        <w:t xml:space="preserve">Department of Infectious Diseases, </w:t>
      </w:r>
      <w:proofErr w:type="spellStart"/>
      <w:r w:rsidR="00C73132" w:rsidRPr="00B8641A">
        <w:rPr>
          <w:rFonts w:ascii="Book Antiqua" w:hAnsi="Book Antiqua"/>
          <w:sz w:val="24"/>
        </w:rPr>
        <w:t>Shengjing</w:t>
      </w:r>
      <w:proofErr w:type="spellEnd"/>
      <w:r w:rsidR="00C73132" w:rsidRPr="00B8641A">
        <w:rPr>
          <w:rFonts w:ascii="Book Antiqua" w:hAnsi="Book Antiqua"/>
          <w:sz w:val="24"/>
        </w:rPr>
        <w:t xml:space="preserve"> Hospital of China Medical University, No. 39, </w:t>
      </w:r>
      <w:proofErr w:type="spellStart"/>
      <w:r w:rsidR="00C73132" w:rsidRPr="00B8641A">
        <w:rPr>
          <w:rFonts w:ascii="Book Antiqua" w:hAnsi="Book Antiqua"/>
          <w:sz w:val="24"/>
        </w:rPr>
        <w:t>Huaxiang</w:t>
      </w:r>
      <w:proofErr w:type="spellEnd"/>
      <w:r w:rsidR="00C73132" w:rsidRPr="00B8641A">
        <w:rPr>
          <w:rFonts w:ascii="Book Antiqua" w:hAnsi="Book Antiqua"/>
          <w:sz w:val="24"/>
        </w:rPr>
        <w:t xml:space="preserve"> Road, Shenyang 110022, Liaoning Province, China</w:t>
      </w:r>
      <w:r w:rsidRPr="00B8641A">
        <w:rPr>
          <w:rFonts w:ascii="Book Antiqua" w:hAnsi="Book Antiqua"/>
          <w:sz w:val="24"/>
        </w:rPr>
        <w:t xml:space="preserve">. </w:t>
      </w:r>
      <w:hyperlink r:id="rId8" w:history="1">
        <w:r w:rsidRPr="00B8641A">
          <w:rPr>
            <w:rStyle w:val="Hyperlink"/>
            <w:rFonts w:ascii="Book Antiqua" w:hAnsi="Book Antiqua"/>
            <w:color w:val="auto"/>
            <w:sz w:val="24"/>
            <w:u w:val="none"/>
          </w:rPr>
          <w:t>guang40@163.com</w:t>
        </w:r>
      </w:hyperlink>
    </w:p>
    <w:p w14:paraId="3B641CA4" w14:textId="0FA3F0D5" w:rsidR="00F0142A" w:rsidRPr="00B8641A" w:rsidRDefault="00C5512E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b/>
          <w:sz w:val="24"/>
        </w:rPr>
        <w:t>Tel</w:t>
      </w:r>
      <w:r w:rsidR="00F0142A" w:rsidRPr="00B8641A">
        <w:rPr>
          <w:rFonts w:ascii="Book Antiqua" w:hAnsi="Book Antiqua"/>
          <w:b/>
          <w:sz w:val="24"/>
        </w:rPr>
        <w:t>ephone:</w:t>
      </w:r>
      <w:r w:rsidRPr="00B8641A">
        <w:rPr>
          <w:rFonts w:ascii="Book Antiqua" w:hAnsi="Book Antiqua"/>
          <w:sz w:val="24"/>
        </w:rPr>
        <w:t xml:space="preserve"> </w:t>
      </w:r>
      <w:r w:rsidR="006C1DF9" w:rsidRPr="00B8641A">
        <w:rPr>
          <w:rFonts w:ascii="Book Antiqua" w:hAnsi="Book Antiqua"/>
          <w:sz w:val="24"/>
        </w:rPr>
        <w:t>+86-24-9661562211</w:t>
      </w:r>
    </w:p>
    <w:p w14:paraId="62B887A8" w14:textId="77777777" w:rsidR="006C1DF9" w:rsidRPr="00B8641A" w:rsidRDefault="006C1DF9" w:rsidP="00B8641A">
      <w:pPr>
        <w:spacing w:line="360" w:lineRule="auto"/>
        <w:rPr>
          <w:rFonts w:ascii="Book Antiqua" w:hAnsi="Book Antiqua"/>
          <w:sz w:val="24"/>
        </w:rPr>
      </w:pPr>
    </w:p>
    <w:p w14:paraId="2C2BBFA1" w14:textId="3874A8BA" w:rsidR="006C1DF9" w:rsidRPr="00B8641A" w:rsidRDefault="006C1DF9" w:rsidP="00B8641A">
      <w:pPr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sz w:val="24"/>
        </w:rPr>
        <w:t>Received:</w:t>
      </w:r>
      <w:r w:rsidR="00B8641A" w:rsidRPr="00B8641A">
        <w:rPr>
          <w:rFonts w:ascii="Book Antiqua" w:hAnsi="Book Antiqua"/>
          <w:b/>
          <w:sz w:val="24"/>
        </w:rPr>
        <w:t xml:space="preserve"> </w:t>
      </w:r>
      <w:r w:rsidR="00B8641A" w:rsidRPr="00B8641A">
        <w:rPr>
          <w:rFonts w:ascii="Book Antiqua" w:hAnsi="Book Antiqua"/>
          <w:sz w:val="24"/>
        </w:rPr>
        <w:t>July 19, 2018</w:t>
      </w:r>
      <w:r w:rsid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b/>
          <w:sz w:val="24"/>
        </w:rPr>
        <w:t xml:space="preserve"> </w:t>
      </w:r>
    </w:p>
    <w:p w14:paraId="2563402F" w14:textId="51AFB74A" w:rsidR="006C1DF9" w:rsidRPr="00B8641A" w:rsidRDefault="006C1DF9" w:rsidP="00B8641A">
      <w:pPr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sz w:val="24"/>
        </w:rPr>
        <w:t>Peer-review started:</w:t>
      </w:r>
      <w:r w:rsidR="00B8641A" w:rsidRPr="00B8641A">
        <w:rPr>
          <w:rFonts w:ascii="Book Antiqua" w:hAnsi="Book Antiqua"/>
          <w:sz w:val="24"/>
        </w:rPr>
        <w:t xml:space="preserve"> July 19, 2018</w:t>
      </w:r>
      <w:r w:rsidR="00B8641A">
        <w:rPr>
          <w:rFonts w:ascii="Book Antiqua" w:hAnsi="Book Antiqua"/>
          <w:sz w:val="24"/>
        </w:rPr>
        <w:t xml:space="preserve"> </w:t>
      </w:r>
    </w:p>
    <w:p w14:paraId="6BA2037E" w14:textId="4612B646" w:rsidR="006C1DF9" w:rsidRPr="00B8641A" w:rsidRDefault="006C1DF9" w:rsidP="00B8641A">
      <w:pPr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sz w:val="24"/>
        </w:rPr>
        <w:t>First decision:</w:t>
      </w:r>
      <w:r w:rsidR="00B8641A" w:rsidRPr="00B8641A">
        <w:rPr>
          <w:rFonts w:ascii="Book Antiqua" w:hAnsi="Book Antiqua"/>
          <w:b/>
          <w:sz w:val="24"/>
        </w:rPr>
        <w:t xml:space="preserve"> </w:t>
      </w:r>
      <w:r w:rsidR="00B8641A" w:rsidRPr="00B8641A">
        <w:rPr>
          <w:rFonts w:ascii="Book Antiqua" w:hAnsi="Book Antiqua"/>
          <w:sz w:val="24"/>
        </w:rPr>
        <w:t>August 8, 2018</w:t>
      </w:r>
    </w:p>
    <w:p w14:paraId="416CF05C" w14:textId="28E5609F" w:rsidR="006C1DF9" w:rsidRPr="00B8641A" w:rsidRDefault="006C1DF9" w:rsidP="00B8641A">
      <w:pPr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sz w:val="24"/>
        </w:rPr>
        <w:t xml:space="preserve">Revised: </w:t>
      </w:r>
      <w:r w:rsidR="00B8641A" w:rsidRPr="00B8641A">
        <w:rPr>
          <w:rFonts w:ascii="Book Antiqua" w:hAnsi="Book Antiqua"/>
          <w:sz w:val="24"/>
        </w:rPr>
        <w:t>August 17, 2018</w:t>
      </w:r>
      <w:r w:rsidRPr="00B8641A">
        <w:rPr>
          <w:rFonts w:ascii="Book Antiqua" w:hAnsi="Book Antiqua"/>
          <w:b/>
          <w:sz w:val="24"/>
        </w:rPr>
        <w:t xml:space="preserve"> </w:t>
      </w:r>
    </w:p>
    <w:p w14:paraId="0B4DCF5E" w14:textId="5833613E" w:rsidR="006C1DF9" w:rsidRPr="00B8641A" w:rsidRDefault="006C1DF9" w:rsidP="00B8641A">
      <w:pPr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sz w:val="24"/>
        </w:rPr>
        <w:lastRenderedPageBreak/>
        <w:t>Accepted:</w:t>
      </w:r>
      <w:ins w:id="4" w:author="Li Ma" w:date="2018-10-09T06:48:00Z">
        <w:r w:rsidR="004D03AE">
          <w:rPr>
            <w:rFonts w:ascii="Book Antiqua" w:hAnsi="Book Antiqua"/>
            <w:b/>
            <w:sz w:val="24"/>
          </w:rPr>
          <w:t xml:space="preserve"> </w:t>
        </w:r>
        <w:r w:rsidR="004D03AE" w:rsidRPr="004D03AE">
          <w:rPr>
            <w:rFonts w:ascii="Book Antiqua" w:hAnsi="Book Antiqua"/>
            <w:sz w:val="24"/>
            <w:rPrChange w:id="5" w:author="Li Ma" w:date="2018-10-09T06:48:00Z">
              <w:rPr>
                <w:rFonts w:ascii="Book Antiqua" w:hAnsi="Book Antiqua"/>
                <w:b/>
                <w:sz w:val="24"/>
              </w:rPr>
            </w:rPrChange>
          </w:rPr>
          <w:t>October 9, 2018</w:t>
        </w:r>
      </w:ins>
      <w:del w:id="6" w:author="Li Ma" w:date="2018-10-09T06:48:00Z">
        <w:r w:rsidR="004D03AE" w:rsidRPr="004D03AE" w:rsidDel="004D03AE">
          <w:rPr>
            <w:rFonts w:ascii="Book Antiqua" w:hAnsi="Book Antiqua"/>
            <w:sz w:val="24"/>
            <w:rPrChange w:id="7" w:author="Li Ma" w:date="2018-10-09T06:48:00Z">
              <w:rPr>
                <w:rFonts w:ascii="Book Antiqua" w:hAnsi="Book Antiqua"/>
                <w:b/>
                <w:sz w:val="24"/>
              </w:rPr>
            </w:rPrChange>
          </w:rPr>
          <w:delText xml:space="preserve"> </w:delText>
        </w:r>
      </w:del>
      <w:r w:rsidR="00B8641A">
        <w:rPr>
          <w:rFonts w:ascii="Book Antiqua" w:hAnsi="Book Antiqua"/>
          <w:b/>
          <w:sz w:val="24"/>
        </w:rPr>
        <w:t xml:space="preserve"> </w:t>
      </w:r>
    </w:p>
    <w:p w14:paraId="431909BD" w14:textId="10C1B451" w:rsidR="006C1DF9" w:rsidRPr="00B8641A" w:rsidRDefault="006C1DF9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b/>
          <w:sz w:val="24"/>
        </w:rPr>
        <w:t>Article in press:</w:t>
      </w:r>
      <w:r w:rsidR="00B8641A">
        <w:rPr>
          <w:rFonts w:ascii="Book Antiqua" w:hAnsi="Book Antiqua"/>
          <w:sz w:val="24"/>
        </w:rPr>
        <w:t xml:space="preserve">  </w:t>
      </w:r>
    </w:p>
    <w:p w14:paraId="5C391C49" w14:textId="02B880DE" w:rsidR="006C1DF9" w:rsidRPr="00B8641A" w:rsidRDefault="006C1DF9" w:rsidP="00B8641A">
      <w:pPr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sz w:val="24"/>
        </w:rPr>
        <w:t xml:space="preserve">Published online: </w:t>
      </w:r>
    </w:p>
    <w:p w14:paraId="0AAB979F" w14:textId="1F5AE735" w:rsidR="003473F9" w:rsidRPr="00B8641A" w:rsidRDefault="00EB01AB" w:rsidP="00B8641A">
      <w:pPr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sz w:val="24"/>
        </w:rPr>
        <w:br w:type="page"/>
      </w:r>
    </w:p>
    <w:p w14:paraId="3BD8CCB2" w14:textId="77777777" w:rsidR="00526B83" w:rsidRPr="00B8641A" w:rsidRDefault="00526B83" w:rsidP="00B8641A">
      <w:pPr>
        <w:spacing w:line="360" w:lineRule="auto"/>
        <w:rPr>
          <w:rFonts w:ascii="Book Antiqua" w:hAnsi="Book Antiqua"/>
          <w:b/>
          <w:sz w:val="24"/>
          <w:lang w:val="en-GB"/>
        </w:rPr>
      </w:pPr>
      <w:r w:rsidRPr="00B8641A">
        <w:rPr>
          <w:rFonts w:ascii="Book Antiqua" w:hAnsi="Book Antiqua"/>
          <w:b/>
          <w:sz w:val="24"/>
          <w:lang w:val="en-GB"/>
        </w:rPr>
        <w:lastRenderedPageBreak/>
        <w:t>Abstract</w:t>
      </w:r>
    </w:p>
    <w:p w14:paraId="1E0F1383" w14:textId="77777777" w:rsidR="00AE186B" w:rsidRPr="00B8641A" w:rsidRDefault="00AE186B" w:rsidP="00B8641A">
      <w:pPr>
        <w:spacing w:line="360" w:lineRule="auto"/>
        <w:rPr>
          <w:rFonts w:ascii="Book Antiqua" w:hAnsi="Book Antiqua"/>
          <w:b/>
          <w:i/>
          <w:sz w:val="24"/>
        </w:rPr>
      </w:pPr>
      <w:bookmarkStart w:id="8" w:name="_Hlk508305714"/>
      <w:r w:rsidRPr="00B8641A">
        <w:rPr>
          <w:rFonts w:ascii="Book Antiqua" w:hAnsi="Book Antiqua"/>
          <w:b/>
          <w:i/>
          <w:sz w:val="24"/>
        </w:rPr>
        <w:t>AIM</w:t>
      </w:r>
    </w:p>
    <w:p w14:paraId="436C4DE6" w14:textId="70B5DF09" w:rsidR="00C5512E" w:rsidRPr="00B8641A" w:rsidRDefault="00C5512E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To explore the effect of alanine aminotransferase (ALT) on the </w:t>
      </w:r>
      <w:r w:rsidR="00D11EAA" w:rsidRPr="00B8641A">
        <w:rPr>
          <w:rFonts w:ascii="Book Antiqua" w:hAnsi="Book Antiqua"/>
          <w:sz w:val="24"/>
        </w:rPr>
        <w:t xml:space="preserve">performance of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fibrosis tests in chronic hepatitis B (CHB)</w:t>
      </w:r>
      <w:r w:rsidR="003B4C66" w:rsidRPr="00B8641A">
        <w:rPr>
          <w:rFonts w:ascii="Book Antiqua" w:hAnsi="Book Antiqua"/>
          <w:sz w:val="24"/>
        </w:rPr>
        <w:t xml:space="preserve"> patients</w:t>
      </w:r>
      <w:r w:rsidRPr="00B8641A">
        <w:rPr>
          <w:rFonts w:ascii="Book Antiqua" w:hAnsi="Book Antiqua"/>
          <w:sz w:val="24"/>
        </w:rPr>
        <w:t>.</w:t>
      </w:r>
      <w:bookmarkEnd w:id="8"/>
      <w:r w:rsidRPr="00B8641A">
        <w:rPr>
          <w:rFonts w:ascii="Book Antiqua" w:hAnsi="Book Antiqua"/>
          <w:sz w:val="24"/>
        </w:rPr>
        <w:t xml:space="preserve"> </w:t>
      </w:r>
    </w:p>
    <w:p w14:paraId="2CF54B12" w14:textId="77777777" w:rsidR="00E54F27" w:rsidRPr="00B8641A" w:rsidRDefault="00E54F27" w:rsidP="00B8641A">
      <w:pPr>
        <w:spacing w:line="360" w:lineRule="auto"/>
        <w:rPr>
          <w:rFonts w:ascii="Book Antiqua" w:hAnsi="Book Antiqua"/>
          <w:sz w:val="24"/>
        </w:rPr>
      </w:pPr>
    </w:p>
    <w:p w14:paraId="594DB533" w14:textId="77777777" w:rsidR="00AE186B" w:rsidRPr="00B8641A" w:rsidRDefault="00AE186B" w:rsidP="00B8641A">
      <w:pPr>
        <w:spacing w:line="360" w:lineRule="auto"/>
        <w:rPr>
          <w:rFonts w:ascii="Book Antiqua" w:hAnsi="Book Antiqua"/>
          <w:b/>
          <w:i/>
          <w:sz w:val="24"/>
        </w:rPr>
      </w:pPr>
      <w:r w:rsidRPr="00B8641A">
        <w:rPr>
          <w:rFonts w:ascii="Book Antiqua" w:hAnsi="Book Antiqua"/>
          <w:b/>
          <w:i/>
          <w:sz w:val="24"/>
        </w:rPr>
        <w:t>METHODS</w:t>
      </w:r>
    </w:p>
    <w:p w14:paraId="152D4032" w14:textId="3BE7175A" w:rsidR="00C5512E" w:rsidRPr="00B8641A" w:rsidRDefault="00C5512E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A total of 599 treatment-naive and biopsy-proven CHB patients were included in the study. The cohort was divided into </w:t>
      </w:r>
      <w:r w:rsidR="00876B6E" w:rsidRPr="00B8641A">
        <w:rPr>
          <w:rFonts w:ascii="Book Antiqua" w:hAnsi="Book Antiqua"/>
          <w:sz w:val="24"/>
        </w:rPr>
        <w:t xml:space="preserve">the following </w:t>
      </w:r>
      <w:r w:rsidRPr="00B8641A">
        <w:rPr>
          <w:rFonts w:ascii="Book Antiqua" w:hAnsi="Book Antiqua"/>
          <w:sz w:val="24"/>
        </w:rPr>
        <w:t>thr</w:t>
      </w:r>
      <w:bookmarkStart w:id="9" w:name="OLE_LINK24"/>
      <w:bookmarkStart w:id="10" w:name="OLE_LINK25"/>
      <w:r w:rsidRPr="00B8641A">
        <w:rPr>
          <w:rFonts w:ascii="Book Antiqua" w:hAnsi="Book Antiqua"/>
          <w:sz w:val="24"/>
        </w:rPr>
        <w:t xml:space="preserve">ee groups: </w:t>
      </w:r>
      <w:r w:rsidR="00B8641A" w:rsidRPr="00B8641A">
        <w:rPr>
          <w:rFonts w:ascii="Book Antiqua" w:hAnsi="Book Antiqua"/>
          <w:sz w:val="24"/>
        </w:rPr>
        <w:t xml:space="preserve">Normal </w:t>
      </w:r>
      <w:r w:rsidRPr="00B8641A">
        <w:rPr>
          <w:rFonts w:ascii="Book Antiqua" w:hAnsi="Book Antiqua"/>
          <w:sz w:val="24"/>
        </w:rPr>
        <w:t>ALT (ALT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40), slightly elevated ALT</w:t>
      </w:r>
      <w:bookmarkEnd w:id="9"/>
      <w:bookmarkEnd w:id="10"/>
      <w:r w:rsidRPr="00B8641A">
        <w:rPr>
          <w:rFonts w:ascii="Book Antiqua" w:hAnsi="Book Antiqua"/>
          <w:sz w:val="24"/>
        </w:rPr>
        <w:t xml:space="preserve"> (40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&lt;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ALT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80) and elevated ALT (ALT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&gt;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80). The </w:t>
      </w:r>
      <w:r w:rsidRPr="00B8641A">
        <w:rPr>
          <w:rStyle w:val="apple-converted-space"/>
          <w:rFonts w:ascii="Book Antiqua" w:hAnsi="Book Antiqua"/>
          <w:sz w:val="24"/>
        </w:rPr>
        <w:t>diagnostic performance of five common</w:t>
      </w:r>
      <w:r w:rsidRPr="00B8641A">
        <w:rPr>
          <w:rFonts w:ascii="Book Antiqua" w:hAnsi="Book Antiqua"/>
          <w:sz w:val="24"/>
        </w:rPr>
        <w:t xml:space="preserve">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fibrosis </w:t>
      </w:r>
      <w:r w:rsidRPr="00B8641A">
        <w:rPr>
          <w:rStyle w:val="apple-converted-space"/>
          <w:rFonts w:ascii="Book Antiqua" w:hAnsi="Book Antiqua"/>
          <w:sz w:val="24"/>
        </w:rPr>
        <w:t>tests</w:t>
      </w:r>
      <w:r w:rsidR="00876B6E" w:rsidRPr="00B8641A">
        <w:rPr>
          <w:rStyle w:val="apple-converted-space"/>
          <w:rFonts w:ascii="Book Antiqua" w:hAnsi="Book Antiqua"/>
          <w:sz w:val="24"/>
        </w:rPr>
        <w:t xml:space="preserve"> for liver fibrosis</w:t>
      </w:r>
      <w:r w:rsidR="00876B6E" w:rsidRPr="00B8641A">
        <w:rPr>
          <w:rFonts w:ascii="Book Antiqua" w:hAnsi="Book Antiqua"/>
          <w:sz w:val="24"/>
        </w:rPr>
        <w:t xml:space="preserve"> (stages S2-4)</w:t>
      </w:r>
      <w:r w:rsidR="003B4C66" w:rsidRPr="00B8641A">
        <w:rPr>
          <w:rStyle w:val="apple-converted-space"/>
          <w:rFonts w:ascii="Book Antiqua" w:hAnsi="Book Antiqua"/>
          <w:sz w:val="24"/>
        </w:rPr>
        <w:t>,</w:t>
      </w:r>
      <w:r w:rsidRPr="00B8641A">
        <w:rPr>
          <w:rStyle w:val="apple-converted-space"/>
          <w:rFonts w:ascii="Book Antiqua" w:hAnsi="Book Antiqua"/>
          <w:sz w:val="24"/>
        </w:rPr>
        <w:t xml:space="preserve"> including</w:t>
      </w:r>
      <w:r w:rsidR="003B4C66" w:rsidRPr="00B8641A">
        <w:rPr>
          <w:rStyle w:val="apple-converted-space"/>
          <w:rFonts w:ascii="Book Antiqua" w:hAnsi="Book Antiqua"/>
          <w:sz w:val="24"/>
        </w:rPr>
        <w:t xml:space="preserve"> </w:t>
      </w:r>
      <w:r w:rsidR="006F4F90" w:rsidRPr="00B8641A">
        <w:rPr>
          <w:rStyle w:val="apple-converted-space"/>
          <w:rFonts w:ascii="Book Antiqua" w:hAnsi="Book Antiqua"/>
          <w:sz w:val="24"/>
        </w:rPr>
        <w:t>the</w:t>
      </w:r>
      <w:r w:rsidR="006F4F90" w:rsidRPr="00B8641A">
        <w:rPr>
          <w:rFonts w:ascii="Book Antiqua" w:hAnsi="Book Antiqua"/>
          <w:sz w:val="24"/>
        </w:rPr>
        <w:t xml:space="preserve"> </w:t>
      </w:r>
      <w:r w:rsidR="00B8641A" w:rsidRPr="00B8641A">
        <w:rPr>
          <w:rFonts w:ascii="Book Antiqua" w:hAnsi="Book Antiqua"/>
          <w:sz w:val="24"/>
        </w:rPr>
        <w:t>aspartate aminotransferase</w:t>
      </w:r>
      <w:r w:rsidRPr="00B8641A">
        <w:rPr>
          <w:rFonts w:ascii="Book Antiqua" w:hAnsi="Book Antiqua"/>
          <w:sz w:val="24"/>
        </w:rPr>
        <w:t xml:space="preserve"> (AST)-to-platelet (PLT) ratio index (APRI),</w:t>
      </w:r>
      <w:r w:rsidR="005D3D5C" w:rsidRPr="00B8641A">
        <w:rPr>
          <w:rFonts w:ascii="Book Antiqua" w:hAnsi="Book Antiqua"/>
          <w:sz w:val="24"/>
        </w:rPr>
        <w:t xml:space="preserve"> fibrosis index based on 4 factors</w:t>
      </w:r>
      <w:r w:rsidR="003B4C66" w:rsidRPr="00B8641A">
        <w:rPr>
          <w:rFonts w:ascii="Book Antiqua" w:hAnsi="Book Antiqua"/>
          <w:sz w:val="24"/>
        </w:rPr>
        <w:t xml:space="preserve"> </w:t>
      </w:r>
      <w:r w:rsidR="005D3D5C" w:rsidRPr="00B8641A">
        <w:rPr>
          <w:rFonts w:ascii="Book Antiqua" w:hAnsi="Book Antiqua"/>
          <w:sz w:val="24"/>
        </w:rPr>
        <w:t>(</w:t>
      </w:r>
      <w:r w:rsidRPr="00B8641A">
        <w:rPr>
          <w:rFonts w:ascii="Book Antiqua" w:hAnsi="Book Antiqua"/>
          <w:sz w:val="24"/>
        </w:rPr>
        <w:t>FIB-4</w:t>
      </w:r>
      <w:r w:rsidR="005D3D5C" w:rsidRPr="00B8641A">
        <w:rPr>
          <w:rFonts w:ascii="Book Antiqua" w:hAnsi="Book Antiqua"/>
          <w:sz w:val="24"/>
        </w:rPr>
        <w:t>)</w:t>
      </w:r>
      <w:r w:rsidRPr="00B8641A">
        <w:rPr>
          <w:rFonts w:ascii="Book Antiqua" w:hAnsi="Book Antiqua"/>
          <w:sz w:val="24"/>
        </w:rPr>
        <w:t xml:space="preserve">, King’s score, </w:t>
      </w:r>
      <w:proofErr w:type="spellStart"/>
      <w:r w:rsidRPr="00B8641A">
        <w:rPr>
          <w:rFonts w:ascii="Book Antiqua" w:hAnsi="Book Antiqua"/>
          <w:sz w:val="24"/>
        </w:rPr>
        <w:t>Forns</w:t>
      </w:r>
      <w:proofErr w:type="spellEnd"/>
      <w:r w:rsidRPr="00B8641A">
        <w:rPr>
          <w:rFonts w:ascii="Book Antiqua" w:hAnsi="Book Antiqua"/>
          <w:sz w:val="24"/>
        </w:rPr>
        <w:t xml:space="preserve"> index and gamma-glutamyl transpeptidase (GGT)-to-</w:t>
      </w:r>
      <w:r w:rsidR="00B8641A" w:rsidRPr="00B8641A">
        <w:rPr>
          <w:rFonts w:ascii="Book Antiqua" w:hAnsi="Book Antiqua"/>
          <w:sz w:val="24"/>
        </w:rPr>
        <w:t>PLT</w:t>
      </w:r>
      <w:r w:rsidRPr="00B8641A">
        <w:rPr>
          <w:rFonts w:ascii="Book Antiqua" w:hAnsi="Book Antiqua"/>
          <w:sz w:val="24"/>
        </w:rPr>
        <w:t xml:space="preserve"> ratio (GPR)</w:t>
      </w:r>
      <w:r w:rsidR="003B4C66" w:rsidRPr="00B8641A">
        <w:rPr>
          <w:rFonts w:ascii="Book Antiqua" w:hAnsi="Book Antiqua"/>
          <w:sz w:val="24"/>
        </w:rPr>
        <w:t xml:space="preserve">, were evaluated </w:t>
      </w:r>
      <w:r w:rsidRPr="00B8641A">
        <w:rPr>
          <w:rFonts w:ascii="Book Antiqua" w:hAnsi="Book Antiqua"/>
          <w:sz w:val="24"/>
        </w:rPr>
        <w:t xml:space="preserve">for each group. </w:t>
      </w:r>
    </w:p>
    <w:p w14:paraId="04046967" w14:textId="77777777" w:rsidR="00E54F27" w:rsidRPr="00B8641A" w:rsidRDefault="00E54F27" w:rsidP="00B8641A">
      <w:pPr>
        <w:spacing w:line="360" w:lineRule="auto"/>
        <w:rPr>
          <w:rFonts w:ascii="Book Antiqua" w:hAnsi="Book Antiqua"/>
          <w:sz w:val="24"/>
        </w:rPr>
      </w:pPr>
    </w:p>
    <w:p w14:paraId="384C407A" w14:textId="77777777" w:rsidR="00AE186B" w:rsidRPr="00B8641A" w:rsidRDefault="00C5512E" w:rsidP="00B8641A">
      <w:pPr>
        <w:spacing w:line="360" w:lineRule="auto"/>
        <w:rPr>
          <w:rFonts w:ascii="Book Antiqua" w:hAnsi="Book Antiqua"/>
          <w:b/>
          <w:i/>
          <w:sz w:val="24"/>
        </w:rPr>
      </w:pPr>
      <w:r w:rsidRPr="00B8641A">
        <w:rPr>
          <w:rFonts w:ascii="Book Antiqua" w:hAnsi="Book Antiqua"/>
          <w:b/>
          <w:i/>
          <w:sz w:val="24"/>
        </w:rPr>
        <w:t>R</w:t>
      </w:r>
      <w:r w:rsidR="00AE186B" w:rsidRPr="00B8641A">
        <w:rPr>
          <w:rFonts w:ascii="Book Antiqua" w:hAnsi="Book Antiqua"/>
          <w:b/>
          <w:i/>
          <w:sz w:val="24"/>
        </w:rPr>
        <w:t>ESULTS</w:t>
      </w:r>
    </w:p>
    <w:p w14:paraId="60525AAA" w14:textId="40CE9CFE" w:rsidR="00C5512E" w:rsidRPr="00B8641A" w:rsidRDefault="00A977FC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>H</w:t>
      </w:r>
      <w:r w:rsidR="00C5512E" w:rsidRPr="00B8641A">
        <w:rPr>
          <w:rFonts w:ascii="Book Antiqua" w:hAnsi="Book Antiqua"/>
          <w:sz w:val="24"/>
        </w:rPr>
        <w:t xml:space="preserve">igher ALT levels </w:t>
      </w:r>
      <w:r w:rsidR="003B4C66" w:rsidRPr="00B8641A">
        <w:rPr>
          <w:rFonts w:ascii="Book Antiqua" w:hAnsi="Book Antiqua"/>
          <w:sz w:val="24"/>
        </w:rPr>
        <w:t xml:space="preserve">were associated </w:t>
      </w:r>
      <w:r w:rsidR="00C5512E" w:rsidRPr="00B8641A">
        <w:rPr>
          <w:rFonts w:ascii="Book Antiqua" w:hAnsi="Book Antiqua"/>
          <w:sz w:val="24"/>
        </w:rPr>
        <w:t xml:space="preserve">with higher </w:t>
      </w:r>
      <w:r w:rsidR="00E95668" w:rsidRPr="00B8641A">
        <w:rPr>
          <w:rFonts w:ascii="Book Antiqua" w:hAnsi="Book Antiqua"/>
          <w:sz w:val="24"/>
        </w:rPr>
        <w:t>non-invasive</w:t>
      </w:r>
      <w:r w:rsidR="00C5512E" w:rsidRPr="00B8641A">
        <w:rPr>
          <w:rFonts w:ascii="Book Antiqua" w:hAnsi="Book Antiqua"/>
          <w:sz w:val="24"/>
        </w:rPr>
        <w:t xml:space="preserve"> </w:t>
      </w:r>
      <w:r w:rsidR="00CF7259" w:rsidRPr="00B8641A">
        <w:rPr>
          <w:rFonts w:ascii="Book Antiqua" w:hAnsi="Book Antiqua"/>
          <w:sz w:val="24"/>
        </w:rPr>
        <w:t xml:space="preserve">fibrosis </w:t>
      </w:r>
      <w:r w:rsidR="00C5512E" w:rsidRPr="00B8641A">
        <w:rPr>
          <w:rFonts w:ascii="Book Antiqua" w:hAnsi="Book Antiqua"/>
          <w:sz w:val="24"/>
        </w:rPr>
        <w:t>test</w:t>
      </w:r>
      <w:r w:rsidR="00876B6E" w:rsidRPr="00B8641A">
        <w:rPr>
          <w:rFonts w:ascii="Book Antiqua" w:hAnsi="Book Antiqua"/>
          <w:sz w:val="24"/>
        </w:rPr>
        <w:t xml:space="preserve"> score</w:t>
      </w:r>
      <w:r w:rsidR="00C5512E" w:rsidRPr="00B8641A">
        <w:rPr>
          <w:rFonts w:ascii="Book Antiqua" w:hAnsi="Book Antiqua"/>
          <w:sz w:val="24"/>
        </w:rPr>
        <w:t xml:space="preserve">s. </w:t>
      </w:r>
      <w:r w:rsidR="009E5A87" w:rsidRPr="00B8641A">
        <w:rPr>
          <w:rFonts w:ascii="Book Antiqua" w:hAnsi="Book Antiqua"/>
          <w:sz w:val="24"/>
        </w:rPr>
        <w:t xml:space="preserve">Patients </w:t>
      </w:r>
      <w:r w:rsidR="00B97614" w:rsidRPr="00B8641A">
        <w:rPr>
          <w:rFonts w:ascii="Book Antiqua" w:hAnsi="Book Antiqua"/>
          <w:sz w:val="24"/>
        </w:rPr>
        <w:t xml:space="preserve">with </w:t>
      </w:r>
      <w:r w:rsidR="003B4C66" w:rsidRPr="00B8641A">
        <w:rPr>
          <w:rFonts w:ascii="Book Antiqua" w:hAnsi="Book Antiqua"/>
          <w:sz w:val="24"/>
        </w:rPr>
        <w:t xml:space="preserve">the </w:t>
      </w:r>
      <w:r w:rsidR="00B97614" w:rsidRPr="00B8641A">
        <w:rPr>
          <w:rFonts w:ascii="Book Antiqua" w:hAnsi="Book Antiqua"/>
          <w:sz w:val="24"/>
        </w:rPr>
        <w:t>same fibrosis</w:t>
      </w:r>
      <w:r w:rsidR="003B4C66" w:rsidRPr="00B8641A">
        <w:rPr>
          <w:rFonts w:ascii="Book Antiqua" w:hAnsi="Book Antiqua"/>
          <w:sz w:val="24"/>
        </w:rPr>
        <w:t xml:space="preserve"> stage</w:t>
      </w:r>
      <w:r w:rsidR="00B97614" w:rsidRPr="00B8641A">
        <w:rPr>
          <w:rFonts w:ascii="Book Antiqua" w:hAnsi="Book Antiqua"/>
          <w:sz w:val="24"/>
        </w:rPr>
        <w:t xml:space="preserve"> but higher ALT</w:t>
      </w:r>
      <w:r w:rsidR="00876B6E" w:rsidRPr="00B8641A">
        <w:rPr>
          <w:rFonts w:ascii="Book Antiqua" w:hAnsi="Book Antiqua"/>
          <w:sz w:val="24"/>
        </w:rPr>
        <w:t xml:space="preserve"> levels</w:t>
      </w:r>
      <w:r w:rsidR="00B97614" w:rsidRPr="00B8641A">
        <w:rPr>
          <w:rFonts w:ascii="Book Antiqua" w:hAnsi="Book Antiqua"/>
          <w:sz w:val="24"/>
        </w:rPr>
        <w:t xml:space="preserve"> showed higher </w:t>
      </w:r>
      <w:r w:rsidR="00E95668" w:rsidRPr="00B8641A">
        <w:rPr>
          <w:rFonts w:ascii="Book Antiqua" w:hAnsi="Book Antiqua"/>
          <w:sz w:val="24"/>
        </w:rPr>
        <w:t>non-invasive</w:t>
      </w:r>
      <w:r w:rsidR="00B97614" w:rsidRPr="00B8641A">
        <w:rPr>
          <w:rFonts w:ascii="Book Antiqua" w:hAnsi="Book Antiqua"/>
          <w:sz w:val="24"/>
        </w:rPr>
        <w:t xml:space="preserve"> test</w:t>
      </w:r>
      <w:r w:rsidR="003B4C66" w:rsidRPr="00B8641A">
        <w:rPr>
          <w:rFonts w:ascii="Book Antiqua" w:hAnsi="Book Antiqua"/>
          <w:sz w:val="24"/>
        </w:rPr>
        <w:t xml:space="preserve"> scores</w:t>
      </w:r>
      <w:r w:rsidR="00B97614" w:rsidRPr="00B8641A">
        <w:rPr>
          <w:rFonts w:ascii="Book Antiqua" w:hAnsi="Book Antiqua"/>
          <w:sz w:val="24"/>
        </w:rPr>
        <w:t xml:space="preserve">. </w:t>
      </w:r>
      <w:r w:rsidR="003B4C66" w:rsidRPr="00B8641A">
        <w:rPr>
          <w:rFonts w:ascii="Book Antiqua" w:hAnsi="Book Antiqua"/>
          <w:sz w:val="24"/>
        </w:rPr>
        <w:t>The a</w:t>
      </w:r>
      <w:r w:rsidR="00163F59" w:rsidRPr="00B8641A">
        <w:rPr>
          <w:rFonts w:ascii="Book Antiqua" w:hAnsi="Book Antiqua"/>
          <w:sz w:val="24"/>
        </w:rPr>
        <w:t>reas under the receiver operating characteristics curves (</w:t>
      </w:r>
      <w:r w:rsidRPr="00B8641A">
        <w:rPr>
          <w:rFonts w:ascii="Book Antiqua" w:hAnsi="Book Antiqua"/>
          <w:sz w:val="24"/>
        </w:rPr>
        <w:t>AUROCs</w:t>
      </w:r>
      <w:r w:rsidR="00163F59" w:rsidRPr="00B8641A">
        <w:rPr>
          <w:rFonts w:ascii="Book Antiqua" w:hAnsi="Book Antiqua"/>
          <w:sz w:val="24"/>
        </w:rPr>
        <w:t>)</w:t>
      </w:r>
      <w:r w:rsidRPr="00B8641A">
        <w:rPr>
          <w:rFonts w:ascii="Book Antiqua" w:hAnsi="Book Antiqua"/>
          <w:sz w:val="24"/>
        </w:rPr>
        <w:t xml:space="preserve"> of </w:t>
      </w:r>
      <w:r w:rsidR="003B4C66" w:rsidRPr="00B8641A">
        <w:rPr>
          <w:rFonts w:ascii="Book Antiqua" w:hAnsi="Book Antiqua"/>
          <w:sz w:val="24"/>
        </w:rPr>
        <w:t xml:space="preserve">the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</w:t>
      </w:r>
      <w:r w:rsidR="0051231D" w:rsidRPr="00B8641A">
        <w:rPr>
          <w:rFonts w:ascii="Book Antiqua" w:hAnsi="Book Antiqua"/>
          <w:sz w:val="24"/>
        </w:rPr>
        <w:t xml:space="preserve">tests </w:t>
      </w:r>
      <w:r w:rsidRPr="00B8641A">
        <w:rPr>
          <w:rFonts w:ascii="Book Antiqua" w:hAnsi="Book Antiqua"/>
          <w:sz w:val="24"/>
        </w:rPr>
        <w:t>for predict</w:t>
      </w:r>
      <w:r w:rsidR="003B4C66" w:rsidRPr="00B8641A">
        <w:rPr>
          <w:rFonts w:ascii="Book Antiqua" w:hAnsi="Book Antiqua"/>
          <w:sz w:val="24"/>
        </w:rPr>
        <w:t>ion of</w:t>
      </w:r>
      <w:r w:rsidRPr="00B8641A">
        <w:rPr>
          <w:rFonts w:ascii="Book Antiqua" w:hAnsi="Book Antiqua"/>
          <w:sz w:val="24"/>
        </w:rPr>
        <w:t xml:space="preserve"> ≥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S2 </w:t>
      </w:r>
      <w:r w:rsidR="003B4C66" w:rsidRPr="00B8641A">
        <w:rPr>
          <w:rFonts w:ascii="Book Antiqua" w:hAnsi="Book Antiqua"/>
          <w:sz w:val="24"/>
        </w:rPr>
        <w:t xml:space="preserve">were higher for </w:t>
      </w:r>
      <w:r w:rsidRPr="00B8641A">
        <w:rPr>
          <w:rFonts w:ascii="Book Antiqua" w:hAnsi="Book Antiqua"/>
          <w:sz w:val="24"/>
        </w:rPr>
        <w:t>patients with ALT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40 U/L (range 0.705-0.755) and 40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&lt;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ALT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80 U/L (range 0.726-0.79) than</w:t>
      </w:r>
      <w:r w:rsidR="009E5A87" w:rsidRPr="00B8641A">
        <w:rPr>
          <w:rFonts w:ascii="Book Antiqua" w:hAnsi="Book Antiqua"/>
          <w:sz w:val="24"/>
        </w:rPr>
        <w:t xml:space="preserve"> </w:t>
      </w:r>
      <w:r w:rsidR="003B4C66" w:rsidRPr="00B8641A">
        <w:rPr>
          <w:rFonts w:ascii="Book Antiqua" w:hAnsi="Book Antiqua"/>
          <w:sz w:val="24"/>
        </w:rPr>
        <w:t xml:space="preserve">for </w:t>
      </w:r>
      <w:r w:rsidR="009E5A87" w:rsidRPr="00B8641A">
        <w:rPr>
          <w:rFonts w:ascii="Book Antiqua" w:hAnsi="Book Antiqua"/>
          <w:sz w:val="24"/>
        </w:rPr>
        <w:t>patients with</w:t>
      </w:r>
      <w:r w:rsidRPr="00B8641A">
        <w:rPr>
          <w:rFonts w:ascii="Book Antiqua" w:hAnsi="Book Antiqua"/>
          <w:sz w:val="24"/>
        </w:rPr>
        <w:t xml:space="preserve"> ALT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&gt;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80 U/L (range 0.604-0.701). </w:t>
      </w:r>
      <w:r w:rsidR="003B4C66" w:rsidRPr="00B8641A">
        <w:rPr>
          <w:rFonts w:ascii="Book Antiqua" w:hAnsi="Book Antiqua"/>
          <w:sz w:val="24"/>
        </w:rPr>
        <w:t xml:space="preserve">The </w:t>
      </w:r>
      <w:r w:rsidR="009E5A87" w:rsidRPr="00B8641A">
        <w:rPr>
          <w:rFonts w:ascii="Book Antiqua" w:hAnsi="Book Antiqua"/>
          <w:sz w:val="24"/>
        </w:rPr>
        <w:t xml:space="preserve">AUROCs </w:t>
      </w:r>
      <w:r w:rsidR="005E4000" w:rsidRPr="00B8641A">
        <w:rPr>
          <w:rFonts w:ascii="Book Antiqua" w:hAnsi="Book Antiqua"/>
          <w:sz w:val="24"/>
        </w:rPr>
        <w:t>for predicting ≥</w:t>
      </w:r>
      <w:r w:rsidR="00B8641A" w:rsidRPr="00B8641A">
        <w:rPr>
          <w:rFonts w:ascii="Book Antiqua" w:hAnsi="Book Antiqua"/>
          <w:sz w:val="24"/>
        </w:rPr>
        <w:t xml:space="preserve"> </w:t>
      </w:r>
      <w:r w:rsidR="005E4000" w:rsidRPr="00B8641A">
        <w:rPr>
          <w:rFonts w:ascii="Book Antiqua" w:hAnsi="Book Antiqua"/>
          <w:sz w:val="24"/>
        </w:rPr>
        <w:t xml:space="preserve">S3 and S4 </w:t>
      </w:r>
      <w:r w:rsidR="003B4C66" w:rsidRPr="00B8641A">
        <w:rPr>
          <w:rFonts w:ascii="Book Antiqua" w:hAnsi="Book Antiqua"/>
          <w:sz w:val="24"/>
        </w:rPr>
        <w:t xml:space="preserve">were higher </w:t>
      </w:r>
      <w:r w:rsidR="005E4000" w:rsidRPr="00B8641A">
        <w:rPr>
          <w:rFonts w:ascii="Book Antiqua" w:hAnsi="Book Antiqua"/>
          <w:sz w:val="24"/>
        </w:rPr>
        <w:t>in</w:t>
      </w:r>
      <w:r w:rsidR="009E5A87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patients with ALT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40 U/L (range 0.736-0.814 for ≥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S3,</w:t>
      </w:r>
      <w:r w:rsidR="005E4000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0.79-0.833 for S4</w:t>
      </w:r>
      <w:r w:rsidR="009E5A87" w:rsidRPr="00B8641A">
        <w:rPr>
          <w:rFonts w:ascii="Book Antiqua" w:hAnsi="Book Antiqua"/>
          <w:sz w:val="24"/>
        </w:rPr>
        <w:t xml:space="preserve">) than </w:t>
      </w:r>
      <w:r w:rsidR="001A3A32" w:rsidRPr="00B8641A">
        <w:rPr>
          <w:rFonts w:ascii="Book Antiqua" w:hAnsi="Book Antiqua"/>
          <w:sz w:val="24"/>
        </w:rPr>
        <w:t>in</w:t>
      </w:r>
      <w:r w:rsidR="003B4C66" w:rsidRPr="00B8641A">
        <w:rPr>
          <w:rFonts w:ascii="Book Antiqua" w:hAnsi="Book Antiqua"/>
          <w:sz w:val="24"/>
        </w:rPr>
        <w:t xml:space="preserve"> </w:t>
      </w:r>
      <w:r w:rsidR="009E5A87" w:rsidRPr="00B8641A">
        <w:rPr>
          <w:rFonts w:ascii="Book Antiqua" w:hAnsi="Book Antiqua"/>
          <w:sz w:val="24"/>
        </w:rPr>
        <w:t xml:space="preserve">patients with </w:t>
      </w:r>
      <w:r w:rsidRPr="00B8641A">
        <w:rPr>
          <w:rFonts w:ascii="Book Antiqua" w:hAnsi="Book Antiqua"/>
          <w:sz w:val="24"/>
        </w:rPr>
        <w:t>40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&lt;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ALT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80 U/L (range 0.732-0.754 for</w:t>
      </w:r>
      <w:r w:rsidR="00120569" w:rsidRPr="00B8641A">
        <w:rPr>
          <w:rFonts w:ascii="Book Antiqua" w:hAnsi="Book Antiqua"/>
          <w:sz w:val="24"/>
        </w:rPr>
        <w:t xml:space="preserve"> ≥</w:t>
      </w:r>
      <w:r w:rsidR="00B8641A" w:rsidRPr="00B8641A">
        <w:rPr>
          <w:rFonts w:ascii="Book Antiqua" w:hAnsi="Book Antiqua"/>
          <w:sz w:val="24"/>
        </w:rPr>
        <w:t xml:space="preserve"> </w:t>
      </w:r>
      <w:r w:rsidR="00120569" w:rsidRPr="00B8641A">
        <w:rPr>
          <w:rFonts w:ascii="Book Antiqua" w:hAnsi="Book Antiqua"/>
          <w:sz w:val="24"/>
        </w:rPr>
        <w:t>S3</w:t>
      </w:r>
      <w:r w:rsidRPr="00B8641A">
        <w:rPr>
          <w:rFonts w:ascii="Book Antiqua" w:hAnsi="Book Antiqua"/>
          <w:sz w:val="24"/>
        </w:rPr>
        <w:t>, range 0.626-0.723 for S4) and ALT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&gt;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80 U/L</w:t>
      </w:r>
      <w:r w:rsidR="00120569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(range 0.7-0.784 for ≥</w:t>
      </w:r>
      <w:r w:rsidR="00B8641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S3, range 0.662-0.719 for S4).</w:t>
      </w:r>
      <w:r w:rsidR="004F2A44" w:rsidRPr="00B8641A">
        <w:rPr>
          <w:rFonts w:ascii="Book Antiqua" w:hAnsi="Book Antiqua"/>
          <w:sz w:val="24"/>
        </w:rPr>
        <w:t xml:space="preserve"> </w:t>
      </w:r>
      <w:r w:rsidR="00AA49BA" w:rsidRPr="00B8641A">
        <w:rPr>
          <w:rFonts w:ascii="Book Antiqua" w:hAnsi="Book Antiqua"/>
          <w:sz w:val="24"/>
        </w:rPr>
        <w:t>T</w:t>
      </w:r>
      <w:r w:rsidR="00C5512E" w:rsidRPr="00B8641A">
        <w:rPr>
          <w:rFonts w:ascii="Book Antiqua" w:hAnsi="Book Antiqua"/>
          <w:sz w:val="24"/>
        </w:rPr>
        <w:t xml:space="preserve">he diagnostic accuracy of </w:t>
      </w:r>
      <w:r w:rsidR="003B4C66" w:rsidRPr="00B8641A">
        <w:rPr>
          <w:rFonts w:ascii="Book Antiqua" w:hAnsi="Book Antiqua"/>
          <w:sz w:val="24"/>
        </w:rPr>
        <w:t xml:space="preserve">the </w:t>
      </w:r>
      <w:r w:rsidR="00E95668" w:rsidRPr="00B8641A">
        <w:rPr>
          <w:rFonts w:ascii="Book Antiqua" w:hAnsi="Book Antiqua"/>
          <w:sz w:val="24"/>
        </w:rPr>
        <w:t>non-invasive</w:t>
      </w:r>
      <w:r w:rsidR="00C5512E" w:rsidRPr="00B8641A">
        <w:rPr>
          <w:rFonts w:ascii="Book Antiqua" w:hAnsi="Book Antiqua"/>
          <w:sz w:val="24"/>
        </w:rPr>
        <w:t xml:space="preserve"> tests </w:t>
      </w:r>
      <w:r w:rsidR="003B4C66" w:rsidRPr="00B8641A">
        <w:rPr>
          <w:rFonts w:ascii="Book Antiqua" w:hAnsi="Book Antiqua"/>
          <w:sz w:val="24"/>
        </w:rPr>
        <w:t xml:space="preserve">decreased in a </w:t>
      </w:r>
      <w:r w:rsidR="00C5512E" w:rsidRPr="00B8641A">
        <w:rPr>
          <w:rFonts w:ascii="Book Antiqua" w:hAnsi="Book Antiqua"/>
          <w:sz w:val="24"/>
        </w:rPr>
        <w:t>step</w:t>
      </w:r>
      <w:r w:rsidR="008E617E" w:rsidRPr="00B8641A">
        <w:rPr>
          <w:rFonts w:ascii="Book Antiqua" w:hAnsi="Book Antiqua"/>
          <w:sz w:val="24"/>
        </w:rPr>
        <w:t>wise</w:t>
      </w:r>
      <w:r w:rsidR="00C5512E" w:rsidRPr="00B8641A">
        <w:rPr>
          <w:rFonts w:ascii="Book Antiqua" w:hAnsi="Book Antiqua"/>
          <w:sz w:val="24"/>
        </w:rPr>
        <w:t xml:space="preserve"> </w:t>
      </w:r>
      <w:r w:rsidR="003B4C66" w:rsidRPr="00B8641A">
        <w:rPr>
          <w:rFonts w:ascii="Book Antiqua" w:hAnsi="Book Antiqua"/>
          <w:sz w:val="24"/>
        </w:rPr>
        <w:t xml:space="preserve">manner </w:t>
      </w:r>
      <w:r w:rsidR="00C5512E" w:rsidRPr="00B8641A">
        <w:rPr>
          <w:rFonts w:ascii="Book Antiqua" w:hAnsi="Book Antiqua"/>
          <w:sz w:val="24"/>
        </w:rPr>
        <w:t>with the increase</w:t>
      </w:r>
      <w:r w:rsidR="003B4C66" w:rsidRPr="00B8641A">
        <w:rPr>
          <w:rFonts w:ascii="Book Antiqua" w:hAnsi="Book Antiqua"/>
          <w:sz w:val="24"/>
        </w:rPr>
        <w:t xml:space="preserve"> in</w:t>
      </w:r>
      <w:r w:rsidR="00C5512E" w:rsidRPr="00B8641A">
        <w:rPr>
          <w:rFonts w:ascii="Book Antiqua" w:hAnsi="Book Antiqua"/>
          <w:sz w:val="24"/>
        </w:rPr>
        <w:t xml:space="preserve"> ALT. </w:t>
      </w:r>
    </w:p>
    <w:p w14:paraId="526D1D80" w14:textId="77777777" w:rsidR="00E54F27" w:rsidRPr="00B8641A" w:rsidRDefault="00E54F27" w:rsidP="00B8641A">
      <w:pPr>
        <w:spacing w:line="360" w:lineRule="auto"/>
        <w:rPr>
          <w:rFonts w:ascii="Book Antiqua" w:hAnsi="Book Antiqua"/>
          <w:sz w:val="24"/>
        </w:rPr>
      </w:pPr>
    </w:p>
    <w:p w14:paraId="3F118700" w14:textId="77777777" w:rsidR="00AE186B" w:rsidRPr="00B8641A" w:rsidRDefault="00C5512E" w:rsidP="00B8641A">
      <w:pPr>
        <w:spacing w:line="360" w:lineRule="auto"/>
        <w:rPr>
          <w:rFonts w:ascii="Book Antiqua" w:hAnsi="Book Antiqua"/>
          <w:b/>
          <w:i/>
          <w:sz w:val="24"/>
        </w:rPr>
      </w:pPr>
      <w:r w:rsidRPr="00B8641A">
        <w:rPr>
          <w:rFonts w:ascii="Book Antiqua" w:hAnsi="Book Antiqua"/>
          <w:b/>
          <w:i/>
          <w:sz w:val="24"/>
        </w:rPr>
        <w:t>C</w:t>
      </w:r>
      <w:r w:rsidR="00AE186B" w:rsidRPr="00B8641A">
        <w:rPr>
          <w:rFonts w:ascii="Book Antiqua" w:hAnsi="Book Antiqua"/>
          <w:b/>
          <w:i/>
          <w:sz w:val="24"/>
        </w:rPr>
        <w:t>ONCLUSION</w:t>
      </w:r>
      <w:r w:rsidRPr="00B8641A">
        <w:rPr>
          <w:rFonts w:ascii="Book Antiqua" w:hAnsi="Book Antiqua"/>
          <w:b/>
          <w:i/>
          <w:sz w:val="24"/>
        </w:rPr>
        <w:t xml:space="preserve"> </w:t>
      </w:r>
    </w:p>
    <w:p w14:paraId="1E74DA20" w14:textId="46E2A0AD" w:rsidR="00C5512E" w:rsidRPr="00B8641A" w:rsidRDefault="00C5512E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ALT has a significant effect on the diagnostic </w:t>
      </w:r>
      <w:r w:rsidRPr="00B8641A">
        <w:rPr>
          <w:rStyle w:val="apple-converted-space"/>
          <w:rFonts w:ascii="Book Antiqua" w:hAnsi="Book Antiqua"/>
          <w:sz w:val="24"/>
        </w:rPr>
        <w:t>performance</w:t>
      </w:r>
      <w:r w:rsidRPr="00B8641A">
        <w:rPr>
          <w:rFonts w:ascii="Book Antiqua" w:hAnsi="Book Antiqua"/>
          <w:sz w:val="24"/>
        </w:rPr>
        <w:t xml:space="preserve"> of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lastRenderedPageBreak/>
        <w:t xml:space="preserve">fibrosis tests. The ALT level should be considered before performing these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tests.</w:t>
      </w:r>
    </w:p>
    <w:p w14:paraId="03E0D046" w14:textId="77777777" w:rsidR="00E54F27" w:rsidRPr="00B8641A" w:rsidRDefault="00E54F27" w:rsidP="00B8641A">
      <w:pPr>
        <w:spacing w:line="360" w:lineRule="auto"/>
        <w:rPr>
          <w:rFonts w:ascii="Book Antiqua" w:hAnsi="Book Antiqua"/>
          <w:sz w:val="24"/>
        </w:rPr>
      </w:pPr>
    </w:p>
    <w:p w14:paraId="62A2CE51" w14:textId="506EF59A" w:rsidR="00C5512E" w:rsidRPr="00B8641A" w:rsidRDefault="002C5E52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b/>
          <w:sz w:val="24"/>
        </w:rPr>
        <w:t>Key</w:t>
      </w:r>
      <w:r w:rsidR="00B8641A" w:rsidRPr="00B8641A">
        <w:rPr>
          <w:rFonts w:ascii="Book Antiqua" w:hAnsi="Book Antiqua"/>
          <w:b/>
          <w:sz w:val="24"/>
        </w:rPr>
        <w:t xml:space="preserve"> </w:t>
      </w:r>
      <w:r w:rsidR="00C5512E" w:rsidRPr="00B8641A">
        <w:rPr>
          <w:rFonts w:ascii="Book Antiqua" w:hAnsi="Book Antiqua"/>
          <w:b/>
          <w:sz w:val="24"/>
        </w:rPr>
        <w:t>words:</w:t>
      </w:r>
      <w:r w:rsidR="00C5512E" w:rsidRPr="00B8641A">
        <w:rPr>
          <w:rFonts w:ascii="Book Antiqua" w:hAnsi="Book Antiqua"/>
          <w:sz w:val="24"/>
        </w:rPr>
        <w:t xml:space="preserve"> </w:t>
      </w:r>
      <w:r w:rsidR="00600107" w:rsidRPr="00B8641A">
        <w:rPr>
          <w:rFonts w:ascii="Book Antiqua" w:hAnsi="Book Antiqua"/>
          <w:sz w:val="24"/>
        </w:rPr>
        <w:t>C</w:t>
      </w:r>
      <w:r w:rsidR="00C5512E" w:rsidRPr="00B8641A">
        <w:rPr>
          <w:rFonts w:ascii="Book Antiqua" w:hAnsi="Book Antiqua"/>
          <w:sz w:val="24"/>
        </w:rPr>
        <w:t>hronic hepatitis B</w:t>
      </w:r>
      <w:r w:rsidR="00600107" w:rsidRPr="00B8641A">
        <w:rPr>
          <w:rFonts w:ascii="Book Antiqua" w:hAnsi="Book Antiqua"/>
          <w:sz w:val="24"/>
        </w:rPr>
        <w:t>;</w:t>
      </w:r>
      <w:r w:rsidR="00C5512E" w:rsidRPr="00B8641A">
        <w:rPr>
          <w:rFonts w:ascii="Book Antiqua" w:hAnsi="Book Antiqua"/>
          <w:sz w:val="24"/>
        </w:rPr>
        <w:t xml:space="preserve"> </w:t>
      </w:r>
      <w:r w:rsidR="00E95668" w:rsidRPr="00B8641A">
        <w:rPr>
          <w:rFonts w:ascii="Book Antiqua" w:hAnsi="Book Antiqua"/>
          <w:sz w:val="24"/>
        </w:rPr>
        <w:t>Non-invasive</w:t>
      </w:r>
      <w:r w:rsidR="00C5512E" w:rsidRPr="00B8641A">
        <w:rPr>
          <w:rFonts w:ascii="Book Antiqua" w:hAnsi="Book Antiqua"/>
          <w:sz w:val="24"/>
        </w:rPr>
        <w:t xml:space="preserve"> tests</w:t>
      </w:r>
      <w:r w:rsidR="00600107" w:rsidRPr="00B8641A">
        <w:rPr>
          <w:rFonts w:ascii="Book Antiqua" w:hAnsi="Book Antiqua"/>
          <w:sz w:val="24"/>
        </w:rPr>
        <w:t>;</w:t>
      </w:r>
      <w:r w:rsidR="00C5512E" w:rsidRPr="00B8641A">
        <w:rPr>
          <w:rFonts w:ascii="Book Antiqua" w:hAnsi="Book Antiqua"/>
          <w:sz w:val="24"/>
        </w:rPr>
        <w:t xml:space="preserve"> </w:t>
      </w:r>
      <w:r w:rsidR="00600107" w:rsidRPr="00B8641A">
        <w:rPr>
          <w:rFonts w:ascii="Book Antiqua" w:hAnsi="Book Antiqua"/>
          <w:sz w:val="24"/>
        </w:rPr>
        <w:t>L</w:t>
      </w:r>
      <w:r w:rsidR="00C5512E" w:rsidRPr="00B8641A">
        <w:rPr>
          <w:rFonts w:ascii="Book Antiqua" w:hAnsi="Book Antiqua"/>
          <w:sz w:val="24"/>
        </w:rPr>
        <w:t>iver fibrosis</w:t>
      </w:r>
      <w:r w:rsidR="00600107" w:rsidRPr="00B8641A">
        <w:rPr>
          <w:rFonts w:ascii="Book Antiqua" w:hAnsi="Book Antiqua"/>
          <w:sz w:val="24"/>
        </w:rPr>
        <w:t>;</w:t>
      </w:r>
      <w:r w:rsidR="00C5512E" w:rsidRPr="00B8641A">
        <w:rPr>
          <w:rFonts w:ascii="Book Antiqua" w:hAnsi="Book Antiqua"/>
          <w:sz w:val="24"/>
        </w:rPr>
        <w:t xml:space="preserve"> </w:t>
      </w:r>
      <w:r w:rsidR="00600107" w:rsidRPr="00B8641A">
        <w:rPr>
          <w:rFonts w:ascii="Book Antiqua" w:hAnsi="Book Antiqua"/>
          <w:sz w:val="24"/>
        </w:rPr>
        <w:t>A</w:t>
      </w:r>
      <w:r w:rsidR="00CD5F4B" w:rsidRPr="00B8641A">
        <w:rPr>
          <w:rFonts w:ascii="Book Antiqua" w:hAnsi="Book Antiqua"/>
          <w:sz w:val="24"/>
        </w:rPr>
        <w:t>lanine aminotransferase</w:t>
      </w:r>
      <w:r w:rsidR="00600107" w:rsidRPr="00B8641A">
        <w:rPr>
          <w:rFonts w:ascii="Book Antiqua" w:hAnsi="Book Antiqua"/>
          <w:sz w:val="24"/>
        </w:rPr>
        <w:t>;</w:t>
      </w:r>
      <w:r w:rsidR="00CD5F4B" w:rsidRPr="00B8641A">
        <w:rPr>
          <w:rFonts w:ascii="Book Antiqua" w:hAnsi="Book Antiqua"/>
          <w:sz w:val="24"/>
        </w:rPr>
        <w:t xml:space="preserve"> </w:t>
      </w:r>
      <w:r w:rsidR="00600107" w:rsidRPr="00B8641A">
        <w:rPr>
          <w:rFonts w:ascii="Book Antiqua" w:hAnsi="Book Antiqua"/>
          <w:sz w:val="24"/>
        </w:rPr>
        <w:t>I</w:t>
      </w:r>
      <w:r w:rsidR="00B8641A" w:rsidRPr="00B8641A">
        <w:rPr>
          <w:rFonts w:ascii="Book Antiqua" w:hAnsi="Book Antiqua"/>
          <w:sz w:val="24"/>
        </w:rPr>
        <w:t>nflammation</w:t>
      </w:r>
    </w:p>
    <w:p w14:paraId="1AD1DECE" w14:textId="77777777" w:rsidR="00E620F3" w:rsidRPr="00B8641A" w:rsidRDefault="00E620F3" w:rsidP="00B8641A">
      <w:pPr>
        <w:spacing w:line="360" w:lineRule="auto"/>
        <w:rPr>
          <w:rFonts w:ascii="Book Antiqua" w:hAnsi="Book Antiqua"/>
          <w:sz w:val="24"/>
        </w:rPr>
      </w:pPr>
    </w:p>
    <w:p w14:paraId="0B25A0A5" w14:textId="77777777" w:rsidR="00B8641A" w:rsidRPr="00B8641A" w:rsidRDefault="00B8641A" w:rsidP="00B8641A">
      <w:pPr>
        <w:spacing w:line="360" w:lineRule="auto"/>
        <w:rPr>
          <w:rFonts w:ascii="Book Antiqua" w:hAnsi="Book Antiqua" w:cs="Arial"/>
          <w:sz w:val="24"/>
        </w:rPr>
      </w:pPr>
      <w:r w:rsidRPr="00B8641A">
        <w:rPr>
          <w:rFonts w:ascii="Book Antiqua" w:hAnsi="Book Antiqua"/>
          <w:b/>
          <w:sz w:val="24"/>
        </w:rPr>
        <w:t xml:space="preserve">© </w:t>
      </w:r>
      <w:r w:rsidRPr="00B8641A">
        <w:rPr>
          <w:rFonts w:ascii="Book Antiqua" w:hAnsi="Book Antiqua" w:cs="Arial"/>
          <w:b/>
          <w:sz w:val="24"/>
        </w:rPr>
        <w:t>The Author(s) 2018.</w:t>
      </w:r>
      <w:r w:rsidRPr="00B8641A">
        <w:rPr>
          <w:rFonts w:ascii="Book Antiqua" w:hAnsi="Book Antiqua" w:cs="Arial"/>
          <w:sz w:val="24"/>
        </w:rPr>
        <w:t xml:space="preserve"> Published by </w:t>
      </w:r>
      <w:proofErr w:type="spellStart"/>
      <w:r w:rsidRPr="00B8641A">
        <w:rPr>
          <w:rFonts w:ascii="Book Antiqua" w:hAnsi="Book Antiqua" w:cs="Arial"/>
          <w:sz w:val="24"/>
        </w:rPr>
        <w:t>Baishideng</w:t>
      </w:r>
      <w:proofErr w:type="spellEnd"/>
      <w:r w:rsidRPr="00B8641A">
        <w:rPr>
          <w:rFonts w:ascii="Book Antiqua" w:hAnsi="Book Antiqua" w:cs="Arial"/>
          <w:sz w:val="24"/>
        </w:rPr>
        <w:t xml:space="preserve"> Publishing Group Inc. All rights reserved.</w:t>
      </w:r>
    </w:p>
    <w:p w14:paraId="4BD10796" w14:textId="77777777" w:rsidR="00B8641A" w:rsidRPr="00B8641A" w:rsidRDefault="00B8641A" w:rsidP="00B8641A">
      <w:pPr>
        <w:spacing w:line="360" w:lineRule="auto"/>
        <w:rPr>
          <w:rFonts w:ascii="Book Antiqua" w:hAnsi="Book Antiqua"/>
          <w:sz w:val="24"/>
        </w:rPr>
      </w:pPr>
    </w:p>
    <w:p w14:paraId="005D5577" w14:textId="67F65BEB" w:rsidR="00E620F3" w:rsidRPr="00B8641A" w:rsidRDefault="00E620F3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b/>
          <w:sz w:val="24"/>
        </w:rPr>
        <w:t xml:space="preserve">Core tip: </w:t>
      </w:r>
      <w:r w:rsidRPr="00B8641A">
        <w:rPr>
          <w:rFonts w:ascii="Book Antiqua" w:hAnsi="Book Antiqua"/>
          <w:sz w:val="24"/>
        </w:rPr>
        <w:t>Because of the</w:t>
      </w:r>
      <w:r w:rsidR="003B4C66" w:rsidRPr="00B8641A">
        <w:rPr>
          <w:rFonts w:ascii="Book Antiqua" w:hAnsi="Book Antiqua"/>
          <w:sz w:val="24"/>
        </w:rPr>
        <w:t>ir</w:t>
      </w:r>
      <w:r w:rsidRPr="00B8641A">
        <w:rPr>
          <w:rFonts w:ascii="Book Antiqua" w:hAnsi="Book Antiqua"/>
          <w:sz w:val="24"/>
        </w:rPr>
        <w:t xml:space="preserve"> high applicability and good </w:t>
      </w:r>
      <w:r w:rsidR="008E617E" w:rsidRPr="00B8641A">
        <w:rPr>
          <w:rFonts w:ascii="Book Antiqua" w:hAnsi="Book Antiqua"/>
          <w:sz w:val="24"/>
        </w:rPr>
        <w:t>interl</w:t>
      </w:r>
      <w:r w:rsidR="00E54F27" w:rsidRPr="00B8641A">
        <w:rPr>
          <w:rFonts w:ascii="Book Antiqua" w:hAnsi="Book Antiqua"/>
          <w:sz w:val="24"/>
        </w:rPr>
        <w:t xml:space="preserve">aboratory reproducibility, </w:t>
      </w:r>
      <w:r w:rsidRPr="00B8641A">
        <w:rPr>
          <w:rFonts w:ascii="Book Antiqua" w:hAnsi="Book Antiqua"/>
          <w:sz w:val="24"/>
        </w:rPr>
        <w:t xml:space="preserve">many convenient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fibrosis tests </w:t>
      </w:r>
      <w:r w:rsidR="003B4C66" w:rsidRPr="00B8641A">
        <w:rPr>
          <w:rFonts w:ascii="Book Antiqua" w:hAnsi="Book Antiqua"/>
          <w:sz w:val="24"/>
        </w:rPr>
        <w:t xml:space="preserve">have been </w:t>
      </w:r>
      <w:r w:rsidRPr="00B8641A">
        <w:rPr>
          <w:rFonts w:ascii="Book Antiqua" w:hAnsi="Book Antiqua"/>
          <w:sz w:val="24"/>
        </w:rPr>
        <w:t xml:space="preserve">established. To explore the effect of alanine aminotransferase (ALT) on the performance of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fibrosis tests in chronic hepatitis B (CHB)</w:t>
      </w:r>
      <w:r w:rsidR="003B4C66" w:rsidRPr="00B8641A">
        <w:rPr>
          <w:rFonts w:ascii="Book Antiqua" w:hAnsi="Book Antiqua"/>
          <w:sz w:val="24"/>
        </w:rPr>
        <w:t xml:space="preserve"> patients</w:t>
      </w:r>
      <w:r w:rsidRPr="00B8641A">
        <w:rPr>
          <w:rFonts w:ascii="Book Antiqua" w:hAnsi="Book Antiqua"/>
          <w:sz w:val="24"/>
        </w:rPr>
        <w:t xml:space="preserve">, we retrospectively analyzed 599 treatment-naive and biopsy-proven CHB patients at our hospital. The diagnostic accuracy of </w:t>
      </w:r>
      <w:r w:rsidR="003B4C66" w:rsidRPr="00B8641A">
        <w:rPr>
          <w:rFonts w:ascii="Book Antiqua" w:hAnsi="Book Antiqua"/>
          <w:sz w:val="24"/>
        </w:rPr>
        <w:t xml:space="preserve">the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 </w:t>
      </w:r>
      <w:r w:rsidR="003B4C66" w:rsidRPr="00B8641A">
        <w:rPr>
          <w:rFonts w:ascii="Book Antiqua" w:hAnsi="Book Antiqua"/>
          <w:sz w:val="24"/>
        </w:rPr>
        <w:t xml:space="preserve">decreased in a </w:t>
      </w:r>
      <w:r w:rsidRPr="00B8641A">
        <w:rPr>
          <w:rFonts w:ascii="Book Antiqua" w:hAnsi="Book Antiqua"/>
          <w:sz w:val="24"/>
        </w:rPr>
        <w:t>step</w:t>
      </w:r>
      <w:r w:rsidR="008E617E" w:rsidRPr="00B8641A">
        <w:rPr>
          <w:rFonts w:ascii="Book Antiqua" w:hAnsi="Book Antiqua"/>
          <w:sz w:val="24"/>
        </w:rPr>
        <w:t>wise</w:t>
      </w:r>
      <w:r w:rsidRPr="00B8641A">
        <w:rPr>
          <w:rFonts w:ascii="Book Antiqua" w:hAnsi="Book Antiqua"/>
          <w:sz w:val="24"/>
        </w:rPr>
        <w:t xml:space="preserve"> </w:t>
      </w:r>
      <w:r w:rsidR="003B4C66" w:rsidRPr="00B8641A">
        <w:rPr>
          <w:rFonts w:ascii="Book Antiqua" w:hAnsi="Book Antiqua"/>
          <w:sz w:val="24"/>
        </w:rPr>
        <w:t xml:space="preserve">manner </w:t>
      </w:r>
      <w:r w:rsidRPr="00B8641A">
        <w:rPr>
          <w:rFonts w:ascii="Book Antiqua" w:hAnsi="Book Antiqua"/>
          <w:sz w:val="24"/>
        </w:rPr>
        <w:t>with the increase</w:t>
      </w:r>
      <w:r w:rsidR="003B4C66" w:rsidRPr="00B8641A">
        <w:rPr>
          <w:rFonts w:ascii="Book Antiqua" w:hAnsi="Book Antiqua"/>
          <w:sz w:val="24"/>
        </w:rPr>
        <w:t xml:space="preserve"> in</w:t>
      </w:r>
      <w:r w:rsidRPr="00B8641A">
        <w:rPr>
          <w:rFonts w:ascii="Book Antiqua" w:hAnsi="Book Antiqua"/>
          <w:sz w:val="24"/>
        </w:rPr>
        <w:t xml:space="preserve"> ALT. ALT has a significant effect on the diagnostic </w:t>
      </w:r>
      <w:r w:rsidRPr="00B8641A">
        <w:rPr>
          <w:rStyle w:val="apple-converted-space"/>
          <w:rFonts w:ascii="Book Antiqua" w:hAnsi="Book Antiqua"/>
          <w:sz w:val="24"/>
        </w:rPr>
        <w:t>performance</w:t>
      </w:r>
      <w:r w:rsidRPr="00B8641A">
        <w:rPr>
          <w:rFonts w:ascii="Book Antiqua" w:hAnsi="Book Antiqua"/>
          <w:sz w:val="24"/>
        </w:rPr>
        <w:t xml:space="preserve"> of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fibrosis tests.</w:t>
      </w:r>
    </w:p>
    <w:p w14:paraId="528EFD1E" w14:textId="77777777" w:rsidR="00B8641A" w:rsidRPr="00B8641A" w:rsidRDefault="00B8641A" w:rsidP="00B8641A">
      <w:pPr>
        <w:spacing w:line="360" w:lineRule="auto"/>
        <w:rPr>
          <w:rFonts w:ascii="Book Antiqua" w:hAnsi="Book Antiqua"/>
          <w:b/>
          <w:sz w:val="24"/>
        </w:rPr>
      </w:pPr>
    </w:p>
    <w:p w14:paraId="58E3C268" w14:textId="445503C5" w:rsidR="00BC0616" w:rsidRPr="00B8641A" w:rsidRDefault="00B8641A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napToGrid w:val="0"/>
          <w:sz w:val="24"/>
        </w:rPr>
        <w:t>Wang L, Fan YX, Dou XG.</w:t>
      </w:r>
      <w:r w:rsidRPr="00B8641A">
        <w:rPr>
          <w:rFonts w:ascii="Book Antiqua" w:hAnsi="Book Antiqua"/>
          <w:sz w:val="24"/>
        </w:rPr>
        <w:t xml:space="preserve"> Declining diagnostic accuracy of non-invasive fibrosis tests is associated with elevated alanine aminotransferase in chronic hepatitis B. </w:t>
      </w:r>
      <w:r w:rsidRPr="00B8641A">
        <w:rPr>
          <w:rFonts w:ascii="Book Antiqua" w:hAnsi="Book Antiqua"/>
          <w:i/>
          <w:iCs/>
          <w:sz w:val="24"/>
        </w:rPr>
        <w:t xml:space="preserve">World J </w:t>
      </w:r>
      <w:proofErr w:type="spellStart"/>
      <w:r w:rsidRPr="00B8641A">
        <w:rPr>
          <w:rFonts w:ascii="Book Antiqua" w:hAnsi="Book Antiqua"/>
          <w:i/>
          <w:iCs/>
          <w:sz w:val="24"/>
        </w:rPr>
        <w:t>Clin</w:t>
      </w:r>
      <w:proofErr w:type="spellEnd"/>
      <w:r w:rsidRPr="00B8641A">
        <w:rPr>
          <w:rFonts w:ascii="Book Antiqua" w:hAnsi="Book Antiqua"/>
          <w:i/>
          <w:iCs/>
          <w:sz w:val="24"/>
        </w:rPr>
        <w:t xml:space="preserve"> Cases </w:t>
      </w:r>
      <w:r w:rsidRPr="00B8641A">
        <w:rPr>
          <w:rFonts w:ascii="Book Antiqua" w:hAnsi="Book Antiqua"/>
          <w:iCs/>
          <w:sz w:val="24"/>
        </w:rPr>
        <w:t>2018; In press</w:t>
      </w:r>
    </w:p>
    <w:p w14:paraId="34A5E9C1" w14:textId="77777777" w:rsidR="00EB01AB" w:rsidRPr="00B8641A" w:rsidRDefault="00EB01AB" w:rsidP="00B8641A">
      <w:pPr>
        <w:widowControl/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br w:type="page"/>
      </w:r>
    </w:p>
    <w:p w14:paraId="5C055239" w14:textId="77777777" w:rsidR="00C5512E" w:rsidRPr="00B8641A" w:rsidRDefault="00C5512E" w:rsidP="00B8641A">
      <w:pPr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sz w:val="24"/>
        </w:rPr>
        <w:lastRenderedPageBreak/>
        <w:t>I</w:t>
      </w:r>
      <w:r w:rsidR="00AE186B" w:rsidRPr="00B8641A">
        <w:rPr>
          <w:rFonts w:ascii="Book Antiqua" w:hAnsi="Book Antiqua"/>
          <w:b/>
          <w:sz w:val="24"/>
        </w:rPr>
        <w:t>NTRODUCTION</w:t>
      </w:r>
    </w:p>
    <w:p w14:paraId="53304EFD" w14:textId="41133AB2" w:rsidR="00C5512E" w:rsidRPr="00B8641A" w:rsidRDefault="00C5512E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>Liver fibrosis is one of the main characteristics of chronic hepatitis B (CHB). Accurate assessment of liver fibrosis is vital for predicting disease progression and choosing optimal treatment timing.</w:t>
      </w:r>
      <w:bookmarkStart w:id="11" w:name="_Hlk508305793"/>
      <w:bookmarkStart w:id="12" w:name="_Hlk508305780"/>
      <w:r w:rsidRPr="00B8641A">
        <w:rPr>
          <w:rFonts w:ascii="Book Antiqua" w:hAnsi="Book Antiqua"/>
          <w:sz w:val="24"/>
        </w:rPr>
        <w:t xml:space="preserve"> Liver biopsy (LB) is the current gold standard </w:t>
      </w:r>
      <w:bookmarkEnd w:id="11"/>
      <w:bookmarkEnd w:id="12"/>
      <w:r w:rsidRPr="00B8641A">
        <w:rPr>
          <w:rFonts w:ascii="Book Antiqua" w:hAnsi="Book Antiqua"/>
          <w:sz w:val="24"/>
        </w:rPr>
        <w:t>for evaluating the liver fibrosis</w:t>
      </w:r>
      <w:r w:rsidR="005D3D5C" w:rsidRPr="00B8641A">
        <w:rPr>
          <w:rFonts w:ascii="Book Antiqua" w:hAnsi="Book Antiqua"/>
          <w:sz w:val="24"/>
        </w:rPr>
        <w:t xml:space="preserve"> stage</w:t>
      </w:r>
      <w:r w:rsidRPr="00B8641A">
        <w:rPr>
          <w:rFonts w:ascii="Book Antiqua" w:hAnsi="Book Antiqua"/>
          <w:sz w:val="24"/>
        </w:rPr>
        <w:t xml:space="preserve">. However, </w:t>
      </w:r>
      <w:r w:rsidR="00996B3D" w:rsidRPr="00B8641A">
        <w:rPr>
          <w:rFonts w:ascii="Book Antiqua" w:hAnsi="Book Antiqua"/>
          <w:sz w:val="24"/>
        </w:rPr>
        <w:t xml:space="preserve">repeatedly utilizing </w:t>
      </w:r>
      <w:r w:rsidR="005D3D5C" w:rsidRPr="00B8641A">
        <w:rPr>
          <w:rFonts w:ascii="Book Antiqua" w:hAnsi="Book Antiqua"/>
          <w:sz w:val="24"/>
        </w:rPr>
        <w:t>LB</w:t>
      </w:r>
      <w:r w:rsidR="00996B3D" w:rsidRPr="00B8641A">
        <w:rPr>
          <w:rFonts w:ascii="Book Antiqua" w:hAnsi="Book Antiqua"/>
          <w:sz w:val="24"/>
        </w:rPr>
        <w:t xml:space="preserve"> in patients</w:t>
      </w:r>
      <w:r w:rsidR="005D3D5C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is very difficult because of </w:t>
      </w:r>
      <w:r w:rsidR="005D3D5C" w:rsidRPr="00B8641A">
        <w:rPr>
          <w:rFonts w:ascii="Book Antiqua" w:hAnsi="Book Antiqua"/>
          <w:sz w:val="24"/>
        </w:rPr>
        <w:t xml:space="preserve">its </w:t>
      </w:r>
      <w:r w:rsidRPr="00B8641A">
        <w:rPr>
          <w:rFonts w:ascii="Book Antiqua" w:hAnsi="Book Antiqua"/>
          <w:sz w:val="24"/>
        </w:rPr>
        <w:t>invasiveness and complications</w:t>
      </w:r>
      <w:r w:rsidR="00B8641A" w:rsidRPr="00B8641A">
        <w:rPr>
          <w:rFonts w:ascii="Book Antiqua" w:hAnsi="Book Antiqua"/>
          <w:sz w:val="24"/>
        </w:rPr>
        <w:fldChar w:fldCharType="begin"/>
      </w:r>
      <w:r w:rsidR="00B8641A" w:rsidRPr="00B8641A">
        <w:rPr>
          <w:rFonts w:ascii="Book Antiqua" w:hAnsi="Book Antiqua"/>
          <w:sz w:val="24"/>
        </w:rPr>
        <w:instrText xml:space="preserve"> ADDIN EN.CITE &lt;EndNote&gt;&lt;Cite&gt;&lt;Author&gt;Rockey&lt;/Author&gt;&lt;Year&gt;2009&lt;/Year&gt;&lt;RecNum&gt;99&lt;/RecNum&gt;&lt;DisplayText&gt;&lt;style face="superscript"&gt;[1]&lt;/style&gt;&lt;/DisplayText&gt;&lt;record&gt;&lt;rec-number&gt;99&lt;/rec-number&gt;&lt;foreign-keys&gt;&lt;key app="EN" db-id="dzspdtxveevwzme5sp2p5ddzewftst2tsdd5"&gt;99&lt;/key&gt;&lt;key app="ENWeb" db-id=""&gt;0&lt;/key&gt;&lt;/foreign-keys&gt;&lt;ref-type name="Journal Article"&gt;17&lt;/ref-type&gt;&lt;contributors&gt;&lt;authors&gt;&lt;author&gt;Rockey, Don C.&lt;/author&gt;&lt;author&gt;Caldwell, Stephen H.&lt;/author&gt;&lt;author&gt;Goodman, Zachary D.&lt;/author&gt;&lt;author&gt;Nelson, Rendon C.&lt;/author&gt;&lt;author&gt;Smith, Alastair D.&lt;/author&gt;&lt;/authors&gt;&lt;/contributors&gt;&lt;titles&gt;&lt;title&gt;Liver biopsy&lt;/title&gt;&lt;secondary-title&gt;Hepatology&lt;/secondary-title&gt;&lt;/titles&gt;&lt;periodical&gt;&lt;full-title&gt;Hepatology&lt;/full-title&gt;&lt;abbr-1&gt;Hepatology&lt;/abbr-1&gt;&lt;abbr-2&gt;Hepatology&lt;/abbr-2&gt;&lt;/periodical&gt;&lt;pages&gt;1017-1044&lt;/pages&gt;&lt;volume&gt;49&lt;/volume&gt;&lt;number&gt;3&lt;/number&gt;&lt;dates&gt;&lt;year&gt;2009&lt;/year&gt;&lt;/dates&gt;&lt;isbn&gt;02709139&lt;/isbn&gt;&lt;accession-num&gt;19243014&lt;/accession-num&gt;&lt;urls&gt;&lt;/urls&gt;&lt;electronic-resource-num&gt;10.1002/hep.22742&lt;/electronic-resource-num&gt;&lt;/record&gt;&lt;/Cite&gt;&lt;/EndNote&gt;</w:instrText>
      </w:r>
      <w:r w:rsidR="00B8641A" w:rsidRPr="00B8641A">
        <w:rPr>
          <w:rFonts w:ascii="Book Antiqua" w:hAnsi="Book Antiqua"/>
          <w:sz w:val="24"/>
        </w:rPr>
        <w:fldChar w:fldCharType="separate"/>
      </w:r>
      <w:r w:rsidR="00B8641A" w:rsidRPr="00B8641A">
        <w:rPr>
          <w:rFonts w:ascii="Book Antiqua" w:hAnsi="Book Antiqua"/>
          <w:sz w:val="24"/>
          <w:vertAlign w:val="superscript"/>
        </w:rPr>
        <w:t>[</w:t>
      </w:r>
      <w:hyperlink w:anchor="_ENREF_1" w:tooltip="Rockey, 2009 #99" w:history="1">
        <w:r w:rsidR="00B8641A" w:rsidRPr="00B8641A">
          <w:rPr>
            <w:rFonts w:ascii="Book Antiqua" w:hAnsi="Book Antiqua"/>
            <w:sz w:val="24"/>
            <w:vertAlign w:val="superscript"/>
          </w:rPr>
          <w:t>1</w:t>
        </w:r>
      </w:hyperlink>
      <w:r w:rsidR="00B8641A" w:rsidRPr="00B8641A">
        <w:rPr>
          <w:rFonts w:ascii="Book Antiqua" w:hAnsi="Book Antiqua"/>
          <w:sz w:val="24"/>
          <w:vertAlign w:val="superscript"/>
        </w:rPr>
        <w:t>]</w:t>
      </w:r>
      <w:r w:rsidR="00B8641A" w:rsidRPr="00B8641A">
        <w:rPr>
          <w:rFonts w:ascii="Book Antiqua" w:hAnsi="Book Antiqua"/>
          <w:sz w:val="24"/>
        </w:rPr>
        <w:fldChar w:fldCharType="end"/>
      </w:r>
      <w:r w:rsidR="00E11E1B" w:rsidRPr="00B8641A">
        <w:rPr>
          <w:rFonts w:ascii="Book Antiqua" w:hAnsi="Book Antiqua"/>
          <w:sz w:val="24"/>
        </w:rPr>
        <w:t>.</w:t>
      </w:r>
      <w:r w:rsidRPr="00B8641A">
        <w:rPr>
          <w:rFonts w:ascii="Book Antiqua" w:hAnsi="Book Antiqua"/>
          <w:sz w:val="24"/>
        </w:rPr>
        <w:t xml:space="preserve"> Therefore,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methods have been developed to assess liver fibrosis when the risk-benefit trade-off does not favor </w:t>
      </w:r>
      <w:r w:rsidR="005D3D5C" w:rsidRPr="00B8641A">
        <w:rPr>
          <w:rFonts w:ascii="Book Antiqua" w:hAnsi="Book Antiqua"/>
          <w:sz w:val="24"/>
        </w:rPr>
        <w:t xml:space="preserve">a </w:t>
      </w:r>
      <w:r w:rsidRPr="00B8641A">
        <w:rPr>
          <w:rFonts w:ascii="Book Antiqua" w:hAnsi="Book Antiqua"/>
          <w:sz w:val="24"/>
        </w:rPr>
        <w:t>LB</w:t>
      </w:r>
      <w:r w:rsidR="00B8641A" w:rsidRPr="00B8641A">
        <w:rPr>
          <w:rFonts w:ascii="Book Antiqua" w:hAnsi="Book Antiqua"/>
          <w:sz w:val="24"/>
        </w:rPr>
        <w:fldChar w:fldCharType="begin"/>
      </w:r>
      <w:r w:rsidR="00B8641A" w:rsidRPr="00B8641A">
        <w:rPr>
          <w:rFonts w:ascii="Book Antiqua" w:hAnsi="Book Antiqua"/>
          <w:sz w:val="24"/>
        </w:rPr>
        <w:instrText xml:space="preserve"> ADDIN EN.CITE &lt;EndNote&gt;&lt;Cite&gt;&lt;Author&gt;Trépo&lt;/Author&gt;&lt;Year&gt;2014&lt;/Year&gt;&lt;RecNum&gt;75&lt;/RecNum&gt;&lt;DisplayText&gt;&lt;style face="superscript"&gt;[2]&lt;/style&gt;&lt;/DisplayText&gt;&lt;record&gt;&lt;rec-number&gt;75&lt;/rec-number&gt;&lt;foreign-keys&gt;&lt;key app="EN" db-id="dzspdtxveevwzme5sp2p5ddzewftst2tsdd5"&gt;75&lt;/key&gt;&lt;key app="ENWeb" db-id=""&gt;0&lt;/key&gt;&lt;/foreign-keys&gt;&lt;ref-type name="Journal Article"&gt;17&lt;/ref-type&gt;&lt;contributors&gt;&lt;authors&gt;&lt;author&gt;Trépo, Christian&lt;/author&gt;&lt;author&gt;Chan, Henry L. Y.&lt;/author&gt;&lt;author&gt;Lok, Anna&lt;/author&gt;&lt;/authors&gt;&lt;/contributors&gt;&lt;titles&gt;&lt;title&gt;Hepatitis B virus infection&lt;/title&gt;&lt;secondary-title&gt;The Lancet&lt;/secondary-title&gt;&lt;/titles&gt;&lt;pages&gt;2053-2063&lt;/pages&gt;&lt;volume&gt;384&lt;/volume&gt;&lt;number&gt;9959&lt;/number&gt;&lt;dates&gt;&lt;year&gt;2014&lt;/year&gt;&lt;/dates&gt;&lt;isbn&gt;01406736&lt;/isbn&gt;&lt;accession-num&gt;24954675&lt;/accession-num&gt;&lt;urls&gt;&lt;/urls&gt;&lt;electronic-resource-num&gt;10.1016/s0140-6736(14)60220-8&lt;/electronic-resource-num&gt;&lt;/record&gt;&lt;/Cite&gt;&lt;/EndNote&gt;</w:instrText>
      </w:r>
      <w:r w:rsidR="00B8641A" w:rsidRPr="00B8641A">
        <w:rPr>
          <w:rFonts w:ascii="Book Antiqua" w:hAnsi="Book Antiqua"/>
          <w:sz w:val="24"/>
        </w:rPr>
        <w:fldChar w:fldCharType="separate"/>
      </w:r>
      <w:r w:rsidR="00B8641A" w:rsidRPr="00B8641A">
        <w:rPr>
          <w:rFonts w:ascii="Book Antiqua" w:hAnsi="Book Antiqua"/>
          <w:sz w:val="24"/>
          <w:vertAlign w:val="superscript"/>
        </w:rPr>
        <w:t>[</w:t>
      </w:r>
      <w:hyperlink w:anchor="_ENREF_2" w:tooltip="Trépo, 2014 #75" w:history="1">
        <w:r w:rsidR="00B8641A" w:rsidRPr="00B8641A">
          <w:rPr>
            <w:rFonts w:ascii="Book Antiqua" w:hAnsi="Book Antiqua"/>
            <w:sz w:val="24"/>
            <w:vertAlign w:val="superscript"/>
          </w:rPr>
          <w:t>2</w:t>
        </w:r>
      </w:hyperlink>
      <w:r w:rsidR="00B8641A" w:rsidRPr="00B8641A">
        <w:rPr>
          <w:rFonts w:ascii="Book Antiqua" w:hAnsi="Book Antiqua"/>
          <w:sz w:val="24"/>
          <w:vertAlign w:val="superscript"/>
        </w:rPr>
        <w:t>]</w:t>
      </w:r>
      <w:r w:rsidR="00B8641A" w:rsidRPr="00B8641A">
        <w:rPr>
          <w:rFonts w:ascii="Book Antiqua" w:hAnsi="Book Antiqua"/>
          <w:sz w:val="24"/>
        </w:rPr>
        <w:fldChar w:fldCharType="end"/>
      </w:r>
      <w:r w:rsidR="00143BDF" w:rsidRPr="00B8641A">
        <w:rPr>
          <w:rFonts w:ascii="Book Antiqua" w:hAnsi="Book Antiqua"/>
          <w:sz w:val="24"/>
        </w:rPr>
        <w:t>.</w:t>
      </w:r>
      <w:r w:rsidRPr="00B8641A">
        <w:rPr>
          <w:rFonts w:ascii="Book Antiqua" w:hAnsi="Book Antiqua"/>
          <w:sz w:val="24"/>
        </w:rPr>
        <w:t xml:space="preserve"> </w:t>
      </w:r>
    </w:p>
    <w:p w14:paraId="7F532A88" w14:textId="549E3608" w:rsidR="00C5512E" w:rsidRPr="00B8641A" w:rsidRDefault="00C5512E" w:rsidP="00B8641A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According to the EASL-ALEH Clinical Practice Guidelines,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methods were </w:t>
      </w:r>
      <w:r w:rsidR="00996B3D" w:rsidRPr="00B8641A">
        <w:rPr>
          <w:rFonts w:ascii="Book Antiqua" w:hAnsi="Book Antiqua"/>
          <w:sz w:val="24"/>
        </w:rPr>
        <w:t xml:space="preserve">recently </w:t>
      </w:r>
      <w:r w:rsidRPr="00B8641A">
        <w:rPr>
          <w:rFonts w:ascii="Book Antiqua" w:hAnsi="Book Antiqua"/>
          <w:sz w:val="24"/>
        </w:rPr>
        <w:t>divided into serum biomarkers and liver stiffness (LS) measurements</w:t>
      </w:r>
      <w:r w:rsidR="00B8641A" w:rsidRPr="00B8641A">
        <w:rPr>
          <w:rFonts w:ascii="Book Antiqua" w:hAnsi="Book Antiqua"/>
          <w:sz w:val="24"/>
        </w:rPr>
        <w:fldChar w:fldCharType="begin"/>
      </w:r>
      <w:r w:rsidR="00B8641A" w:rsidRPr="00B8641A">
        <w:rPr>
          <w:rFonts w:ascii="Book Antiqua" w:hAnsi="Book Antiqua"/>
          <w:sz w:val="24"/>
        </w:rPr>
        <w:instrText xml:space="preserve"> ADDIN EN.CITE &lt;EndNote&gt;&lt;Cite&gt;&lt;Year&gt;2015&lt;/Year&gt;&lt;RecNum&gt;313&lt;/RecNum&gt;&lt;DisplayText&gt;&lt;style face="superscript"&gt;[3]&lt;/style&gt;&lt;/DisplayText&gt;&lt;record&gt;&lt;rec-number&gt;313&lt;/rec-number&gt;&lt;foreign-keys&gt;&lt;key app="EN" db-id="dzspdtxveevwzme5sp2p5ddzewftst2tsdd5"&gt;313&lt;/key&gt;&lt;key app="ENWeb" db-id=""&gt;0&lt;/key&gt;&lt;/foreign-keys&gt;&lt;ref-type name="Journal Article"&gt;17&lt;/ref-type&gt;&lt;contributors&gt;&lt;/contributors&gt;&lt;titles&gt;&lt;title&gt;EASL-ALEH Clinical Practice Guidelines: Non-invasive tests for evaluation of liver disease severity and prognosis&lt;/title&gt;&lt;secondary-title&gt;Journal of Hepatology&lt;/secondary-title&gt;&lt;/titles&gt;&lt;periodical&gt;&lt;full-title&gt;Journal of Hepatology&lt;/full-title&gt;&lt;abbr-1&gt;J. Hepatol.&lt;/abbr-1&gt;&lt;abbr-2&gt;J Hepatol&lt;/abbr-2&gt;&lt;/periodical&gt;&lt;pages&gt;237-264&lt;/pages&gt;&lt;volume&gt;63&lt;/volume&gt;&lt;number&gt;1&lt;/number&gt;&lt;dates&gt;&lt;year&gt;2015&lt;/year&gt;&lt;/dates&gt;&lt;isbn&gt;01688278&lt;/isbn&gt;&lt;accession-num&gt;25911335&lt;/accession-num&gt;&lt;urls&gt;&lt;/urls&gt;&lt;electronic-resource-num&gt;10.1016/j.jhep.2015.04.006&lt;/electronic-resource-num&gt;&lt;/record&gt;&lt;/Cite&gt;&lt;/EndNote&gt;</w:instrText>
      </w:r>
      <w:r w:rsidR="00B8641A" w:rsidRPr="00B8641A">
        <w:rPr>
          <w:rFonts w:ascii="Book Antiqua" w:hAnsi="Book Antiqua"/>
          <w:sz w:val="24"/>
        </w:rPr>
        <w:fldChar w:fldCharType="separate"/>
      </w:r>
      <w:r w:rsidR="00B8641A" w:rsidRPr="00B8641A">
        <w:rPr>
          <w:rFonts w:ascii="Book Antiqua" w:hAnsi="Book Antiqua"/>
          <w:sz w:val="24"/>
          <w:vertAlign w:val="superscript"/>
        </w:rPr>
        <w:t>[</w:t>
      </w:r>
      <w:hyperlink w:anchor="_ENREF_3" w:tooltip=", 2015 #313" w:history="1">
        <w:r w:rsidR="00B8641A" w:rsidRPr="00B8641A">
          <w:rPr>
            <w:rFonts w:ascii="Book Antiqua" w:hAnsi="Book Antiqua"/>
            <w:sz w:val="24"/>
            <w:vertAlign w:val="superscript"/>
          </w:rPr>
          <w:t>3</w:t>
        </w:r>
      </w:hyperlink>
      <w:r w:rsidR="00B8641A" w:rsidRPr="00B8641A">
        <w:rPr>
          <w:rFonts w:ascii="Book Antiqua" w:hAnsi="Book Antiqua"/>
          <w:sz w:val="24"/>
          <w:vertAlign w:val="superscript"/>
        </w:rPr>
        <w:t>]</w:t>
      </w:r>
      <w:r w:rsidR="00B8641A" w:rsidRPr="00B8641A">
        <w:rPr>
          <w:rFonts w:ascii="Book Antiqua" w:hAnsi="Book Antiqua"/>
          <w:sz w:val="24"/>
        </w:rPr>
        <w:fldChar w:fldCharType="end"/>
      </w:r>
      <w:r w:rsidR="00143BDF" w:rsidRPr="00B8641A">
        <w:rPr>
          <w:rFonts w:ascii="Book Antiqua" w:hAnsi="Book Antiqua"/>
          <w:sz w:val="24"/>
        </w:rPr>
        <w:t>.</w:t>
      </w:r>
      <w:r w:rsidRPr="00B8641A">
        <w:rPr>
          <w:rFonts w:ascii="Book Antiqua" w:hAnsi="Book Antiqua"/>
          <w:sz w:val="24"/>
        </w:rPr>
        <w:t xml:space="preserve"> Because of the</w:t>
      </w:r>
      <w:r w:rsidR="005D3D5C" w:rsidRPr="00B8641A">
        <w:rPr>
          <w:rFonts w:ascii="Book Antiqua" w:hAnsi="Book Antiqua"/>
          <w:sz w:val="24"/>
        </w:rPr>
        <w:t>ir</w:t>
      </w:r>
      <w:r w:rsidRPr="00B8641A">
        <w:rPr>
          <w:rFonts w:ascii="Book Antiqua" w:hAnsi="Book Antiqua"/>
          <w:sz w:val="24"/>
        </w:rPr>
        <w:t xml:space="preserve"> high applicability (&gt;</w:t>
      </w:r>
      <w:r w:rsidR="00B8641A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95%) and good </w:t>
      </w:r>
      <w:r w:rsidR="008E617E" w:rsidRPr="00B8641A">
        <w:rPr>
          <w:rFonts w:ascii="Book Antiqua" w:hAnsi="Book Antiqua"/>
          <w:sz w:val="24"/>
        </w:rPr>
        <w:t>interl</w:t>
      </w:r>
      <w:r w:rsidRPr="00B8641A">
        <w:rPr>
          <w:rFonts w:ascii="Book Antiqua" w:hAnsi="Book Antiqua"/>
          <w:sz w:val="24"/>
        </w:rPr>
        <w:t xml:space="preserve">aboratory reproducibility, serum biomarkers </w:t>
      </w:r>
      <w:r w:rsidR="00996B3D" w:rsidRPr="00B8641A">
        <w:rPr>
          <w:rFonts w:ascii="Book Antiqua" w:hAnsi="Book Antiqua"/>
          <w:sz w:val="24"/>
        </w:rPr>
        <w:t>are widely</w:t>
      </w:r>
      <w:r w:rsidRPr="00B8641A">
        <w:rPr>
          <w:rFonts w:ascii="Book Antiqua" w:hAnsi="Book Antiqua"/>
          <w:sz w:val="24"/>
        </w:rPr>
        <w:t xml:space="preserve"> used in clinical practice</w:t>
      </w:r>
      <w:r w:rsidR="00B8641A" w:rsidRPr="00B8641A">
        <w:rPr>
          <w:rFonts w:ascii="Book Antiqua" w:hAnsi="Book Antiqua"/>
          <w:sz w:val="24"/>
        </w:rPr>
        <w:fldChar w:fldCharType="begin"/>
      </w:r>
      <w:r w:rsidR="00B8641A" w:rsidRPr="00B8641A">
        <w:rPr>
          <w:rFonts w:ascii="Book Antiqua" w:hAnsi="Book Antiqua"/>
          <w:sz w:val="24"/>
        </w:rPr>
        <w:instrText xml:space="preserve"> ADDIN EN.CITE &lt;EndNote&gt;&lt;Cite&gt;&lt;Year&gt;2015&lt;/Year&gt;&lt;RecNum&gt;313&lt;/RecNum&gt;&lt;DisplayText&gt;&lt;style face="superscript"&gt;[3]&lt;/style&gt;&lt;/DisplayText&gt;&lt;record&gt;&lt;rec-number&gt;313&lt;/rec-number&gt;&lt;foreign-keys&gt;&lt;key app="EN" db-id="dzspdtxveevwzme5sp2p5ddzewftst2tsdd5"&gt;313&lt;/key&gt;&lt;key app="ENWeb" db-id=""&gt;0&lt;/key&gt;&lt;/foreign-keys&gt;&lt;ref-type name="Journal Article"&gt;17&lt;/ref-type&gt;&lt;contributors&gt;&lt;/contributors&gt;&lt;titles&gt;&lt;title&gt;EASL-ALEH Clinical Practice Guidelines: Non-invasive tests for evaluation of liver disease severity and prognosis&lt;/title&gt;&lt;secondary-title&gt;Journal of Hepatology&lt;/secondary-title&gt;&lt;/titles&gt;&lt;periodical&gt;&lt;full-title&gt;Journal of Hepatology&lt;/full-title&gt;&lt;abbr-1&gt;J. Hepatol.&lt;/abbr-1&gt;&lt;abbr-2&gt;J Hepatol&lt;/abbr-2&gt;&lt;/periodical&gt;&lt;pages&gt;237-264&lt;/pages&gt;&lt;volume&gt;63&lt;/volume&gt;&lt;number&gt;1&lt;/number&gt;&lt;dates&gt;&lt;year&gt;2015&lt;/year&gt;&lt;/dates&gt;&lt;isbn&gt;01688278&lt;/isbn&gt;&lt;accession-num&gt;25911335&lt;/accession-num&gt;&lt;urls&gt;&lt;/urls&gt;&lt;electronic-resource-num&gt;10.1016/j.jhep.2015.04.006&lt;/electronic-resource-num&gt;&lt;/record&gt;&lt;/Cite&gt;&lt;/EndNote&gt;</w:instrText>
      </w:r>
      <w:r w:rsidR="00B8641A" w:rsidRPr="00B8641A">
        <w:rPr>
          <w:rFonts w:ascii="Book Antiqua" w:hAnsi="Book Antiqua"/>
          <w:sz w:val="24"/>
        </w:rPr>
        <w:fldChar w:fldCharType="separate"/>
      </w:r>
      <w:r w:rsidR="00B8641A" w:rsidRPr="00B8641A">
        <w:rPr>
          <w:rFonts w:ascii="Book Antiqua" w:hAnsi="Book Antiqua"/>
          <w:sz w:val="24"/>
          <w:vertAlign w:val="superscript"/>
        </w:rPr>
        <w:t>[</w:t>
      </w:r>
      <w:hyperlink w:anchor="_ENREF_3" w:tooltip=", 2015 #313" w:history="1">
        <w:r w:rsidR="00B8641A" w:rsidRPr="00B8641A">
          <w:rPr>
            <w:rFonts w:ascii="Book Antiqua" w:hAnsi="Book Antiqua"/>
            <w:sz w:val="24"/>
            <w:vertAlign w:val="superscript"/>
          </w:rPr>
          <w:t>3</w:t>
        </w:r>
      </w:hyperlink>
      <w:r w:rsidR="00B8641A" w:rsidRPr="00B8641A">
        <w:rPr>
          <w:rFonts w:ascii="Book Antiqua" w:hAnsi="Book Antiqua"/>
          <w:sz w:val="24"/>
          <w:vertAlign w:val="superscript"/>
        </w:rPr>
        <w:t>]</w:t>
      </w:r>
      <w:r w:rsidR="00B8641A" w:rsidRPr="00B8641A">
        <w:rPr>
          <w:rFonts w:ascii="Book Antiqua" w:hAnsi="Book Antiqua"/>
          <w:sz w:val="24"/>
        </w:rPr>
        <w:fldChar w:fldCharType="end"/>
      </w:r>
      <w:r w:rsidR="00143BDF" w:rsidRPr="00B8641A">
        <w:rPr>
          <w:rFonts w:ascii="Book Antiqua" w:hAnsi="Book Antiqua"/>
          <w:sz w:val="24"/>
        </w:rPr>
        <w:t>.</w:t>
      </w:r>
      <w:r w:rsidRPr="00B8641A">
        <w:rPr>
          <w:rFonts w:ascii="Book Antiqua" w:hAnsi="Book Antiqua"/>
          <w:sz w:val="24"/>
        </w:rPr>
        <w:t xml:space="preserve"> </w:t>
      </w:r>
      <w:r w:rsidR="00996B3D" w:rsidRPr="00B8641A">
        <w:rPr>
          <w:rFonts w:ascii="Book Antiqua" w:hAnsi="Book Antiqua"/>
          <w:sz w:val="24"/>
        </w:rPr>
        <w:t xml:space="preserve">Over </w:t>
      </w:r>
      <w:r w:rsidRPr="00B8641A">
        <w:rPr>
          <w:rFonts w:ascii="Book Antiqua" w:hAnsi="Book Antiqua"/>
          <w:sz w:val="24"/>
        </w:rPr>
        <w:t xml:space="preserve">the past few years, many convenient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fibrosis tests </w:t>
      </w:r>
      <w:r w:rsidR="005D3D5C" w:rsidRPr="00B8641A">
        <w:rPr>
          <w:rFonts w:ascii="Book Antiqua" w:hAnsi="Book Antiqua"/>
          <w:sz w:val="24"/>
        </w:rPr>
        <w:t xml:space="preserve">have been </w:t>
      </w:r>
      <w:r w:rsidRPr="00B8641A">
        <w:rPr>
          <w:rFonts w:ascii="Book Antiqua" w:hAnsi="Book Antiqua"/>
          <w:sz w:val="24"/>
        </w:rPr>
        <w:t xml:space="preserve">established, </w:t>
      </w:r>
      <w:r w:rsidR="00996B3D" w:rsidRPr="00B8641A">
        <w:rPr>
          <w:rFonts w:ascii="Book Antiqua" w:hAnsi="Book Antiqua"/>
          <w:sz w:val="24"/>
        </w:rPr>
        <w:t>including</w:t>
      </w:r>
      <w:r w:rsidRPr="00B8641A">
        <w:rPr>
          <w:rFonts w:ascii="Book Antiqua" w:hAnsi="Book Antiqua"/>
          <w:sz w:val="24"/>
        </w:rPr>
        <w:t xml:space="preserve"> </w:t>
      </w:r>
      <w:r w:rsidR="00A604DF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>aspartate aminotransferase (AST)-to-pl</w:t>
      </w:r>
      <w:r w:rsidR="00B8641A">
        <w:rPr>
          <w:rFonts w:ascii="Book Antiqua" w:hAnsi="Book Antiqua"/>
          <w:sz w:val="24"/>
        </w:rPr>
        <w:t>atelet (PLT) ratio index (APRI)</w:t>
      </w:r>
      <w:r w:rsidR="007D23D9" w:rsidRPr="00B8641A">
        <w:rPr>
          <w:rFonts w:ascii="Book Antiqua" w:hAnsi="Book Antiqua"/>
          <w:sz w:val="24"/>
        </w:rPr>
        <w:fldChar w:fldCharType="begin"/>
      </w:r>
      <w:r w:rsidR="008117DE" w:rsidRPr="00B8641A">
        <w:rPr>
          <w:rFonts w:ascii="Book Antiqua" w:hAnsi="Book Antiqua"/>
          <w:sz w:val="24"/>
        </w:rPr>
        <w:instrText xml:space="preserve"> ADDIN EN.CITE &lt;EndNote&gt;&lt;Cite&gt;&lt;Author&gt;Wai&lt;/Author&gt;&lt;Year&gt;2003&lt;/Year&gt;&lt;RecNum&gt;61&lt;/RecNum&gt;&lt;DisplayText&gt;&lt;style face="superscript"&gt;[4]&lt;/style&gt;&lt;/DisplayText&gt;&lt;record&gt;&lt;rec-number&gt;61&lt;/rec-number&gt;&lt;foreign-keys&gt;&lt;key app="EN" db-id="dzspdtxveevwzme5sp2p5ddzewftst2tsdd5"&gt;61&lt;/key&gt;&lt;/foreign-keys&gt;&lt;ref-type name="Journal Article"&gt;17&lt;/ref-type&gt;&lt;contributors&gt;&lt;authors&gt;&lt;author&gt;Wai, C. T.&lt;/author&gt;&lt;author&gt;Greenson, J. K.&lt;/author&gt;&lt;author&gt;Fontana, R. J.&lt;/author&gt;&lt;author&gt;Kalbfleisch, J. D.&lt;/author&gt;&lt;author&gt;Marrero, J. A.&lt;/author&gt;&lt;author&gt;Conjeevaram, H. S.&lt;/author&gt;&lt;author&gt;Lok, A. S.&lt;/author&gt;&lt;/authors&gt;&lt;/contributors&gt;&lt;auth-address&gt;Division of Gastroenterology, University of Michigan Medical School, Ann Arbor, MI 48109, USA.&lt;/auth-address&gt;&lt;titles&gt;&lt;title&gt;A simple noninvasive index can predict both significant fibrosis and cirrhosis in patients with chronic hepatitis C&lt;/title&gt;&lt;secondary-title&gt;Hepatology&lt;/secondary-title&gt;&lt;alt-title&gt;Hepatology (Baltimore, Md.)&lt;/alt-title&gt;&lt;/titles&gt;&lt;periodical&gt;&lt;full-title&gt;Hepatology&lt;/full-title&gt;&lt;abbr-1&gt;Hepatology&lt;/abbr-1&gt;&lt;abbr-2&gt;Hepatology&lt;/abbr-2&gt;&lt;/periodical&gt;&lt;pages&gt;518-26&lt;/pages&gt;&lt;volume&gt;38&lt;/volume&gt;&lt;number&gt;2&lt;/number&gt;&lt;edition&gt;2003/07/29&lt;/edition&gt;&lt;keywords&gt;&lt;keyword&gt;Adult&lt;/keyword&gt;&lt;keyword&gt;Biopsy/standards&lt;/keyword&gt;&lt;keyword&gt;Female&lt;/keyword&gt;&lt;keyword&gt;Hepatitis C, Chronic/*pathology&lt;/keyword&gt;&lt;keyword&gt;Humans&lt;/keyword&gt;&lt;keyword&gt;Liver Cirrhosis/*pathology&lt;/keyword&gt;&lt;keyword&gt;Male&lt;/keyword&gt;&lt;keyword&gt;Middle Aged&lt;/keyword&gt;&lt;keyword&gt;Models, Statistical&lt;/keyword&gt;&lt;keyword&gt;Predictive Value of Tests&lt;/keyword&gt;&lt;keyword&gt;Reproducibility of Results&lt;/keyword&gt;&lt;keyword&gt;Sensitivity and Specificity&lt;/keyword&gt;&lt;keyword&gt;Severity of Illness Index&lt;/keyword&gt;&lt;/keywords&gt;&lt;dates&gt;&lt;year&gt;2003&lt;/year&gt;&lt;pub-dates&gt;&lt;date&gt;Aug&lt;/date&gt;&lt;/pub-dates&gt;&lt;/dates&gt;&lt;isbn&gt;0270-9139 (Print)&amp;#xD;0270-9139&lt;/isbn&gt;&lt;accession-num&gt;12883497&lt;/accession-num&gt;&lt;urls&gt;&lt;/urls&gt;&lt;electronic-resource-num&gt;10.1053/jhep.2003.50346&lt;/electronic-resource-num&gt;&lt;remote-database-provider&gt;Nlm&lt;/remote-database-provider&gt;&lt;language&gt;eng&lt;/language&gt;&lt;/record&gt;&lt;/Cite&gt;&lt;/EndNote&gt;</w:instrText>
      </w:r>
      <w:r w:rsidR="007D23D9" w:rsidRPr="00B8641A">
        <w:rPr>
          <w:rFonts w:ascii="Book Antiqua" w:hAnsi="Book Antiqua"/>
          <w:sz w:val="24"/>
        </w:rPr>
        <w:fldChar w:fldCharType="separate"/>
      </w:r>
      <w:r w:rsidR="008117DE" w:rsidRPr="00B8641A">
        <w:rPr>
          <w:rFonts w:ascii="Book Antiqua" w:hAnsi="Book Antiqua"/>
          <w:sz w:val="24"/>
          <w:vertAlign w:val="superscript"/>
        </w:rPr>
        <w:t>[</w:t>
      </w:r>
      <w:hyperlink w:anchor="_ENREF_4" w:tooltip="Wai, 2003 #61" w:history="1">
        <w:r w:rsidR="00797893" w:rsidRPr="00B8641A">
          <w:rPr>
            <w:rFonts w:ascii="Book Antiqua" w:hAnsi="Book Antiqua"/>
            <w:sz w:val="24"/>
            <w:vertAlign w:val="superscript"/>
          </w:rPr>
          <w:t>4</w:t>
        </w:r>
      </w:hyperlink>
      <w:r w:rsidR="008117DE" w:rsidRPr="00B8641A">
        <w:rPr>
          <w:rFonts w:ascii="Book Antiqua" w:hAnsi="Book Antiqua"/>
          <w:sz w:val="24"/>
          <w:vertAlign w:val="superscript"/>
        </w:rPr>
        <w:t>]</w:t>
      </w:r>
      <w:r w:rsidR="007D23D9" w:rsidRPr="00B8641A">
        <w:rPr>
          <w:rFonts w:ascii="Book Antiqua" w:hAnsi="Book Antiqua"/>
          <w:sz w:val="24"/>
        </w:rPr>
        <w:fldChar w:fldCharType="end"/>
      </w:r>
      <w:r w:rsidRPr="00B8641A">
        <w:rPr>
          <w:rFonts w:ascii="Book Antiqua" w:hAnsi="Book Antiqua"/>
          <w:sz w:val="24"/>
        </w:rPr>
        <w:t xml:space="preserve"> and </w:t>
      </w:r>
      <w:r w:rsidR="00A604DF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>fibrosis index based on 4 factors</w:t>
      </w:r>
      <w:r w:rsidR="005D3D5C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(FIB-4)</w:t>
      </w:r>
      <w:r w:rsidR="00B8641A" w:rsidRPr="00B8641A">
        <w:rPr>
          <w:rFonts w:ascii="Book Antiqua" w:hAnsi="Book Antiqua"/>
          <w:sz w:val="24"/>
        </w:rPr>
        <w:fldChar w:fldCharType="begin"/>
      </w:r>
      <w:r w:rsidR="00B8641A" w:rsidRPr="00B8641A">
        <w:rPr>
          <w:rFonts w:ascii="Book Antiqua" w:hAnsi="Book Antiqua"/>
          <w:sz w:val="24"/>
        </w:rPr>
        <w:instrText xml:space="preserve"> ADDIN EN.CITE &lt;EndNote&gt;&lt;Cite&gt;&lt;Author&gt;Vallet-Pichard&lt;/Author&gt;&lt;Year&gt;2007&lt;/Year&gt;&lt;RecNum&gt;322&lt;/RecNum&gt;&lt;DisplayText&gt;&lt;style face="superscript"&gt;[5]&lt;/style&gt;&lt;/DisplayText&gt;&lt;record&gt;&lt;rec-number&gt;322&lt;/rec-number&gt;&lt;foreign-keys&gt;&lt;key app="EN" db-id="dzspdtxveevwzme5sp2p5ddzewftst2tsdd5"&gt;322&lt;/key&gt;&lt;key app="ENWeb" db-id=""&gt;0&lt;/key&gt;&lt;/foreign-keys&gt;&lt;ref-type name="Journal Article"&gt;17&lt;/ref-type&gt;&lt;contributors&gt;&lt;authors&gt;&lt;author&gt;Vallet-Pichard, Anaïs&lt;/author&gt;&lt;author&gt;Mallet, Vincent&lt;/author&gt;&lt;author&gt;Nalpas, Bertrand&lt;/author&gt;&lt;author&gt;Verkarre, Virginie&lt;/author&gt;&lt;author&gt;Nalpas, Antoine&lt;/author&gt;&lt;author&gt;Dhalluin-Venier, Valérie&lt;/author&gt;&lt;author&gt;Fontaine, Hélène&lt;/author&gt;&lt;author&gt;Pol, Stanislas&lt;/author&gt;&lt;/authors&gt;&lt;/contributors&gt;&lt;titles&gt;&lt;title&gt;FIB-4: An inexpensive and accurate marker of fibrosis in HCV infection. comparison with liver biopsy and fibrotest&lt;/title&gt;&lt;secondary-title&gt;Hepatology&lt;/secondary-title&gt;&lt;/titles&gt;&lt;periodical&gt;&lt;full-title&gt;Hepatology&lt;/full-title&gt;&lt;abbr-1&gt;Hepatology&lt;/abbr-1&gt;&lt;abbr-2&gt;Hepatology&lt;/abbr-2&gt;&lt;/periodical&gt;&lt;pages&gt;32-36&lt;/pages&gt;&lt;volume&gt;46&lt;/volume&gt;&lt;number&gt;1&lt;/number&gt;&lt;dates&gt;&lt;year&gt;2007&lt;/year&gt;&lt;/dates&gt;&lt;isbn&gt;02709139&amp;#xD;15273350&lt;/isbn&gt;&lt;accession-num&gt;17567829&lt;/accession-num&gt;&lt;urls&gt;&lt;/urls&gt;&lt;electronic-resource-num&gt;10.1002/hep.21669&lt;/electronic-resource-num&gt;&lt;/record&gt;&lt;/Cite&gt;&lt;/EndNote&gt;</w:instrText>
      </w:r>
      <w:r w:rsidR="00B8641A" w:rsidRPr="00B8641A">
        <w:rPr>
          <w:rFonts w:ascii="Book Antiqua" w:hAnsi="Book Antiqua"/>
          <w:sz w:val="24"/>
        </w:rPr>
        <w:fldChar w:fldCharType="separate"/>
      </w:r>
      <w:r w:rsidR="00B8641A" w:rsidRPr="00B8641A">
        <w:rPr>
          <w:rFonts w:ascii="Book Antiqua" w:hAnsi="Book Antiqua"/>
          <w:sz w:val="24"/>
          <w:vertAlign w:val="superscript"/>
        </w:rPr>
        <w:t>[</w:t>
      </w:r>
      <w:hyperlink w:anchor="_ENREF_5" w:tooltip="Vallet-Pichard, 2007 #322" w:history="1">
        <w:r w:rsidR="00B8641A" w:rsidRPr="00B8641A">
          <w:rPr>
            <w:rFonts w:ascii="Book Antiqua" w:hAnsi="Book Antiqua"/>
            <w:sz w:val="24"/>
            <w:vertAlign w:val="superscript"/>
          </w:rPr>
          <w:t>5</w:t>
        </w:r>
      </w:hyperlink>
      <w:r w:rsidR="00B8641A" w:rsidRPr="00B8641A">
        <w:rPr>
          <w:rFonts w:ascii="Book Antiqua" w:hAnsi="Book Antiqua"/>
          <w:sz w:val="24"/>
          <w:vertAlign w:val="superscript"/>
        </w:rPr>
        <w:t>]</w:t>
      </w:r>
      <w:r w:rsidR="00B8641A" w:rsidRPr="00B8641A">
        <w:rPr>
          <w:rFonts w:ascii="Book Antiqua" w:hAnsi="Book Antiqua"/>
          <w:sz w:val="24"/>
        </w:rPr>
        <w:fldChar w:fldCharType="end"/>
      </w:r>
      <w:r w:rsidR="00143BDF" w:rsidRPr="00B8641A">
        <w:rPr>
          <w:rFonts w:ascii="Book Antiqua" w:hAnsi="Book Antiqua"/>
          <w:sz w:val="24"/>
        </w:rPr>
        <w:t>.</w:t>
      </w:r>
      <w:r w:rsidR="00996B3D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Moreover, the APRI and FIB-4 </w:t>
      </w:r>
      <w:r w:rsidR="005D3D5C" w:rsidRPr="00B8641A">
        <w:rPr>
          <w:rFonts w:ascii="Book Antiqua" w:hAnsi="Book Antiqua"/>
          <w:sz w:val="24"/>
        </w:rPr>
        <w:t>were</w:t>
      </w:r>
      <w:r w:rsidRPr="00B8641A">
        <w:rPr>
          <w:rFonts w:ascii="Book Antiqua" w:hAnsi="Book Antiqua"/>
          <w:sz w:val="24"/>
        </w:rPr>
        <w:t xml:space="preserve"> recommended by the WHO for evaluat</w:t>
      </w:r>
      <w:r w:rsidR="00996B3D" w:rsidRPr="00B8641A">
        <w:rPr>
          <w:rFonts w:ascii="Book Antiqua" w:hAnsi="Book Antiqua"/>
          <w:sz w:val="24"/>
        </w:rPr>
        <w:t>ion of</w:t>
      </w:r>
      <w:r w:rsidRPr="00B8641A">
        <w:rPr>
          <w:rFonts w:ascii="Book Antiqua" w:hAnsi="Book Antiqua"/>
          <w:sz w:val="24"/>
        </w:rPr>
        <w:t xml:space="preserve"> liver fibrosis in resource-limited regions</w:t>
      </w:r>
      <w:r w:rsidR="00B8641A" w:rsidRPr="00B8641A">
        <w:rPr>
          <w:rFonts w:ascii="Book Antiqua" w:hAnsi="Book Antiqua"/>
          <w:sz w:val="24"/>
        </w:rPr>
        <w:fldChar w:fldCharType="begin"/>
      </w:r>
      <w:r w:rsidR="00B8641A" w:rsidRPr="00B8641A">
        <w:rPr>
          <w:rFonts w:ascii="Book Antiqua" w:hAnsi="Book Antiqua"/>
          <w:sz w:val="24"/>
        </w:rPr>
        <w:instrText xml:space="preserve"> ADDIN EN.CITE &lt;EndNote&gt;&lt;Cite&gt;&lt;Year&gt;2015&lt;/Year&gt;&lt;RecNum&gt;321&lt;/RecNum&gt;&lt;DisplayText&gt;&lt;style face="superscript"&gt;[6]&lt;/style&gt;&lt;/DisplayText&gt;&lt;record&gt;&lt;rec-number&gt;321&lt;/rec-number&gt;&lt;foreign-keys&gt;&lt;key app="EN" db-id="dzspdtxveevwzme5sp2p5ddzewftst2tsdd5"&gt;321&lt;/key&gt;&lt;key app="ENWeb" db-id=""&gt;0&lt;/key&gt;&lt;/foreign-keys&gt;&lt;ref-type name="Journal Article"&gt;17&lt;/ref-type&gt;&lt;contributors&gt;&lt;/contributors&gt;&lt;titles&gt;&lt;title&gt;World Health Organization.Guidelines for the prevention, care and treatment of persons with chronic hepatitis B infection&lt;/title&gt;&lt;secondary-title&gt;Geneva: World Health Organization;&lt;/secondary-title&gt;&lt;/titles&gt;&lt;dates&gt;&lt;year&gt;2015&lt;/year&gt;&lt;/dates&gt;&lt;urls&gt;&lt;/urls&gt;&lt;/record&gt;&lt;/Cite&gt;&lt;Cite&gt;&lt;Year&gt;2015&lt;/Year&gt;&lt;RecNum&gt;321&lt;/RecNum&gt;&lt;record&gt;&lt;rec-number&gt;321&lt;/rec-number&gt;&lt;foreign-keys&gt;&lt;key app="EN" db-id="dzspdtxveevwzme5sp2p5ddzewftst2tsdd5"&gt;321&lt;/key&gt;&lt;key app="ENWeb" db-id=""&gt;0&lt;/key&gt;&lt;/foreign-keys&gt;&lt;ref-type name="Journal Article"&gt;17&lt;/ref-type&gt;&lt;contributors&gt;&lt;/contributors&gt;&lt;titles&gt;&lt;title&gt;World Health Organization.Guidelines for the prevention, care and treatment of persons with chronic hepatitis B infection&lt;/title&gt;&lt;secondary-title&gt;Geneva: World Health Organization;&lt;/secondary-title&gt;&lt;/titles&gt;&lt;dates&gt;&lt;year&gt;2015&lt;/year&gt;&lt;/dates&gt;&lt;urls&gt;&lt;/urls&gt;&lt;/record&gt;&lt;/Cite&gt;&lt;/EndNote&gt;</w:instrText>
      </w:r>
      <w:r w:rsidR="00B8641A" w:rsidRPr="00B8641A">
        <w:rPr>
          <w:rFonts w:ascii="Book Antiqua" w:hAnsi="Book Antiqua"/>
          <w:sz w:val="24"/>
        </w:rPr>
        <w:fldChar w:fldCharType="separate"/>
      </w:r>
      <w:r w:rsidR="00B8641A" w:rsidRPr="00B8641A">
        <w:rPr>
          <w:rFonts w:ascii="Book Antiqua" w:hAnsi="Book Antiqua"/>
          <w:sz w:val="24"/>
          <w:vertAlign w:val="superscript"/>
        </w:rPr>
        <w:t>[</w:t>
      </w:r>
      <w:hyperlink w:anchor="_ENREF_6" w:tooltip=", 2015 #321" w:history="1">
        <w:r w:rsidR="00B8641A" w:rsidRPr="00B8641A">
          <w:rPr>
            <w:rFonts w:ascii="Book Antiqua" w:hAnsi="Book Antiqua"/>
            <w:sz w:val="24"/>
            <w:vertAlign w:val="superscript"/>
          </w:rPr>
          <w:t>6</w:t>
        </w:r>
      </w:hyperlink>
      <w:r w:rsidR="00B8641A" w:rsidRPr="00B8641A">
        <w:rPr>
          <w:rFonts w:ascii="Book Antiqua" w:hAnsi="Book Antiqua"/>
          <w:sz w:val="24"/>
          <w:vertAlign w:val="superscript"/>
        </w:rPr>
        <w:t>]</w:t>
      </w:r>
      <w:r w:rsidR="00B8641A" w:rsidRPr="00B8641A">
        <w:rPr>
          <w:rFonts w:ascii="Book Antiqua" w:hAnsi="Book Antiqua"/>
          <w:sz w:val="24"/>
        </w:rPr>
        <w:fldChar w:fldCharType="end"/>
      </w:r>
      <w:r w:rsidR="00143BDF" w:rsidRPr="00B8641A">
        <w:rPr>
          <w:rFonts w:ascii="Book Antiqua" w:hAnsi="Book Antiqua"/>
          <w:sz w:val="24"/>
        </w:rPr>
        <w:t>.</w:t>
      </w:r>
      <w:r w:rsidR="005D3D5C" w:rsidRPr="00B8641A">
        <w:rPr>
          <w:rFonts w:ascii="Book Antiqua" w:hAnsi="Book Antiqua"/>
          <w:sz w:val="24"/>
        </w:rPr>
        <w:t xml:space="preserve"> </w:t>
      </w:r>
      <w:bookmarkStart w:id="13" w:name="_Hlk508305827"/>
      <w:r w:rsidRPr="00B8641A">
        <w:rPr>
          <w:rFonts w:ascii="Book Antiqua" w:hAnsi="Book Antiqua"/>
          <w:sz w:val="24"/>
        </w:rPr>
        <w:t xml:space="preserve">However, most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fibrosis tests </w:t>
      </w:r>
      <w:r w:rsidR="00996B3D" w:rsidRPr="00B8641A">
        <w:rPr>
          <w:rFonts w:ascii="Book Antiqua" w:hAnsi="Book Antiqua"/>
          <w:sz w:val="24"/>
        </w:rPr>
        <w:t xml:space="preserve">have been developed primarily </w:t>
      </w:r>
      <w:r w:rsidRPr="00B8641A">
        <w:rPr>
          <w:rFonts w:ascii="Book Antiqua" w:hAnsi="Book Antiqua"/>
          <w:sz w:val="24"/>
        </w:rPr>
        <w:t>based on chronic hepatitis C patients</w:t>
      </w:r>
      <w:r w:rsidR="00996B3D" w:rsidRPr="00B8641A">
        <w:rPr>
          <w:rFonts w:ascii="Book Antiqua" w:hAnsi="Book Antiqua"/>
          <w:sz w:val="24"/>
        </w:rPr>
        <w:t>,</w:t>
      </w:r>
      <w:r w:rsidRPr="00B8641A">
        <w:rPr>
          <w:rFonts w:ascii="Book Antiqua" w:hAnsi="Book Antiqua"/>
          <w:sz w:val="24"/>
        </w:rPr>
        <w:t xml:space="preserve"> and </w:t>
      </w:r>
      <w:r w:rsidR="00996B3D" w:rsidRPr="00B8641A">
        <w:rPr>
          <w:rFonts w:ascii="Book Antiqua" w:hAnsi="Book Antiqua"/>
          <w:sz w:val="24"/>
        </w:rPr>
        <w:t xml:space="preserve">their </w:t>
      </w:r>
      <w:r w:rsidRPr="00B8641A">
        <w:rPr>
          <w:rFonts w:ascii="Book Antiqua" w:hAnsi="Book Antiqua"/>
          <w:sz w:val="24"/>
        </w:rPr>
        <w:t>use in assessing liver fibrosis in CHB patients</w:t>
      </w:r>
      <w:r w:rsidR="00996B3D" w:rsidRPr="00B8641A">
        <w:rPr>
          <w:rFonts w:ascii="Book Antiqua" w:hAnsi="Book Antiqua"/>
          <w:sz w:val="24"/>
        </w:rPr>
        <w:t xml:space="preserve"> is controversial</w:t>
      </w:r>
      <w:r w:rsidR="00B8641A" w:rsidRPr="00B8641A">
        <w:rPr>
          <w:rFonts w:ascii="Book Antiqua" w:hAnsi="Book Antiqua"/>
          <w:sz w:val="24"/>
        </w:rPr>
        <w:fldChar w:fldCharType="begin">
          <w:fldData xml:space="preserve">PEVuZE5vdGU+PENpdGU+PEF1dGhvcj5LaW08L0F1dGhvcj48WWVhcj4yMDE2PC9ZZWFyPjxSZWNO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</w:fldData>
        </w:fldChar>
      </w:r>
      <w:r w:rsidR="00B8641A" w:rsidRPr="00B8641A">
        <w:rPr>
          <w:rFonts w:ascii="Book Antiqua" w:hAnsi="Book Antiqua"/>
          <w:sz w:val="24"/>
        </w:rPr>
        <w:instrText xml:space="preserve"> ADDIN EN.CITE </w:instrText>
      </w:r>
      <w:r w:rsidR="00B8641A" w:rsidRPr="00B8641A">
        <w:rPr>
          <w:rFonts w:ascii="Book Antiqua" w:hAnsi="Book Antiqua"/>
          <w:sz w:val="24"/>
        </w:rPr>
        <w:fldChar w:fldCharType="begin">
          <w:fldData xml:space="preserve">PEVuZE5vdGU+PENpdGU+PEF1dGhvcj5LaW08L0F1dGhvcj48WWVhcj4yMDE2PC9ZZWFyPjxSZWNO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</w:fldData>
        </w:fldChar>
      </w:r>
      <w:r w:rsidR="00B8641A" w:rsidRPr="00B8641A">
        <w:rPr>
          <w:rFonts w:ascii="Book Antiqua" w:hAnsi="Book Antiqua"/>
          <w:sz w:val="24"/>
        </w:rPr>
        <w:instrText xml:space="preserve"> ADDIN EN.CITE.DATA </w:instrText>
      </w:r>
      <w:r w:rsidR="00B8641A" w:rsidRPr="00B8641A">
        <w:rPr>
          <w:rFonts w:ascii="Book Antiqua" w:hAnsi="Book Antiqua"/>
          <w:sz w:val="24"/>
        </w:rPr>
      </w:r>
      <w:r w:rsidR="00B8641A" w:rsidRPr="00B8641A">
        <w:rPr>
          <w:rFonts w:ascii="Book Antiqua" w:hAnsi="Book Antiqua"/>
          <w:sz w:val="24"/>
        </w:rPr>
        <w:fldChar w:fldCharType="end"/>
      </w:r>
      <w:r w:rsidR="00B8641A" w:rsidRPr="00B8641A">
        <w:rPr>
          <w:rFonts w:ascii="Book Antiqua" w:hAnsi="Book Antiqua"/>
          <w:sz w:val="24"/>
        </w:rPr>
      </w:r>
      <w:r w:rsidR="00B8641A" w:rsidRPr="00B8641A">
        <w:rPr>
          <w:rFonts w:ascii="Book Antiqua" w:hAnsi="Book Antiqua"/>
          <w:sz w:val="24"/>
        </w:rPr>
        <w:fldChar w:fldCharType="separate"/>
      </w:r>
      <w:r w:rsidR="00B8641A" w:rsidRPr="00B8641A">
        <w:rPr>
          <w:rFonts w:ascii="Book Antiqua" w:hAnsi="Book Antiqua"/>
          <w:sz w:val="24"/>
          <w:vertAlign w:val="superscript"/>
        </w:rPr>
        <w:t>[</w:t>
      </w:r>
      <w:hyperlink w:anchor="_ENREF_7" w:tooltip="Kim, 2016 #324" w:history="1">
        <w:r w:rsidR="00B8641A" w:rsidRPr="00B8641A">
          <w:rPr>
            <w:rFonts w:ascii="Book Antiqua" w:hAnsi="Book Antiqua"/>
            <w:sz w:val="24"/>
            <w:vertAlign w:val="superscript"/>
          </w:rPr>
          <w:t>7-9</w:t>
        </w:r>
      </w:hyperlink>
      <w:r w:rsidR="00B8641A" w:rsidRPr="00B8641A">
        <w:rPr>
          <w:rFonts w:ascii="Book Antiqua" w:hAnsi="Book Antiqua"/>
          <w:sz w:val="24"/>
          <w:vertAlign w:val="superscript"/>
        </w:rPr>
        <w:t>]</w:t>
      </w:r>
      <w:r w:rsidR="00B8641A" w:rsidRPr="00B8641A">
        <w:rPr>
          <w:rFonts w:ascii="Book Antiqua" w:hAnsi="Book Antiqua"/>
          <w:sz w:val="24"/>
        </w:rPr>
        <w:fldChar w:fldCharType="end"/>
      </w:r>
      <w:r w:rsidR="00143BDF" w:rsidRPr="00B8641A">
        <w:rPr>
          <w:rFonts w:ascii="Book Antiqua" w:hAnsi="Book Antiqua"/>
          <w:sz w:val="24"/>
        </w:rPr>
        <w:t>.</w:t>
      </w:r>
      <w:r w:rsidR="005D3D5C" w:rsidRPr="00B8641A">
        <w:rPr>
          <w:rFonts w:ascii="Book Antiqua" w:hAnsi="Book Antiqua"/>
          <w:sz w:val="24"/>
        </w:rPr>
        <w:t xml:space="preserve"> </w:t>
      </w:r>
      <w:bookmarkEnd w:id="13"/>
      <w:r w:rsidRPr="00B8641A">
        <w:rPr>
          <w:rFonts w:ascii="Book Antiqua" w:hAnsi="Book Antiqua"/>
          <w:sz w:val="24"/>
        </w:rPr>
        <w:t xml:space="preserve">Therefore, more data should be collected regarding the use of these established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 </w:t>
      </w:r>
      <w:r w:rsidR="00996B3D" w:rsidRPr="00B8641A">
        <w:rPr>
          <w:rFonts w:ascii="Book Antiqua" w:hAnsi="Book Antiqua"/>
          <w:sz w:val="24"/>
        </w:rPr>
        <w:t xml:space="preserve">to </w:t>
      </w:r>
      <w:r w:rsidRPr="00B8641A">
        <w:rPr>
          <w:rFonts w:ascii="Book Antiqua" w:hAnsi="Book Antiqua"/>
          <w:sz w:val="24"/>
        </w:rPr>
        <w:t>predict liver fibrosis in CHB patients. Recently, Lemoine</w:t>
      </w:r>
      <w:r w:rsidR="003F1D2B" w:rsidRPr="00B8641A">
        <w:rPr>
          <w:rFonts w:ascii="Book Antiqua" w:hAnsi="Book Antiqua"/>
          <w:sz w:val="24"/>
        </w:rPr>
        <w:t xml:space="preserve"> </w:t>
      </w:r>
      <w:r w:rsidR="00B8641A" w:rsidRPr="00B8641A">
        <w:rPr>
          <w:rFonts w:ascii="Book Antiqua" w:hAnsi="Book Antiqua"/>
          <w:i/>
          <w:sz w:val="24"/>
        </w:rPr>
        <w:t>et al</w:t>
      </w:r>
      <w:r w:rsidR="007D23D9" w:rsidRPr="00B8641A">
        <w:rPr>
          <w:rFonts w:ascii="Book Antiqua" w:hAnsi="Book Antiqua"/>
          <w:sz w:val="24"/>
        </w:rPr>
        <w:fldChar w:fldCharType="begin"/>
      </w:r>
      <w:r w:rsidR="008117DE" w:rsidRPr="00B8641A">
        <w:rPr>
          <w:rFonts w:ascii="Book Antiqua" w:hAnsi="Book Antiqua"/>
          <w:sz w:val="24"/>
        </w:rPr>
        <w:instrText xml:space="preserve"> ADDIN EN.CITE &lt;EndNote&gt;&lt;Cite&gt;&lt;Author&gt;Lemoine&lt;/Author&gt;&lt;Year&gt;2016&lt;/Year&gt;&lt;RecNum&gt;327&lt;/RecNum&gt;&lt;DisplayText&gt;&lt;style face="superscript"&gt;[10]&lt;/style&gt;&lt;/DisplayText&gt;&lt;record&gt;&lt;rec-number&gt;327&lt;/rec-number&gt;&lt;foreign-keys&gt;&lt;key app="EN" db-id="dzspdtxveevwzme5sp2p5ddzewftst2tsdd5"&gt;327&lt;/key&gt;&lt;key app="ENWeb" db-id=""&gt;0&lt;/key&gt;&lt;/foreign-keys&gt;&lt;ref-type name="Journal Article"&gt;17&lt;/ref-type&gt;&lt;contributors&gt;&lt;authors&gt;&lt;author&gt;Lemoine, Maud&lt;/author&gt;&lt;author&gt;Shimakawa, Yusuke&lt;/author&gt;&lt;author&gt;Nayagam, Shevanthi&lt;/author&gt;&lt;author&gt;Khalil, Mustapha&lt;/author&gt;&lt;author&gt;Suso, Penda&lt;/author&gt;&lt;author&gt;Lloyd, Jo&lt;/author&gt;&lt;author&gt;Goldin, Robert&lt;/author&gt;&lt;author&gt;Njai, Harr-Freeya&lt;/author&gt;&lt;author&gt;Ndow, Gibril&lt;/author&gt;&lt;author&gt;Taal, Makie&lt;/author&gt;&lt;author&gt;Cooke, Graham&lt;/author&gt;&lt;author&gt;D&amp;apos;Alessandro, Umberto&lt;/author&gt;&lt;author&gt;Vray, Muriel&lt;/author&gt;&lt;author&gt;Mbaye, Papa Saliou&lt;/author&gt;&lt;author&gt;Njie, Ramou&lt;/author&gt;&lt;author&gt;Mallet, Vincent&lt;/author&gt;&lt;author&gt;Thursz, Mark&lt;/author&gt;&lt;/authors&gt;&lt;/contributors&gt;&lt;titles&gt;&lt;title&gt;The gamma-glutamyl transpeptidase to platelet ratio (GPR) predicts significant liver fibrosis and cirrhosis in patients with chronic HBV infection in West Africa&lt;/title&gt;&lt;secondary-title&gt;Gut&lt;/secondary-title&gt;&lt;/titles&gt;&lt;periodical&gt;&lt;full-title&gt;Gut&lt;/full-title&gt;&lt;abbr-1&gt;Gut&lt;/abbr-1&gt;&lt;abbr-2&gt;Gut&lt;/abbr-2&gt;&lt;/periodical&gt;&lt;pages&gt;1369-1376&lt;/pages&gt;&lt;volume&gt;65&lt;/volume&gt;&lt;number&gt;8&lt;/number&gt;&lt;dates&gt;&lt;year&gt;2016&lt;/year&gt;&lt;/dates&gt;&lt;isbn&gt;0017-5749&amp;#xD;1468-3288&lt;/isbn&gt;&lt;accession-num&gt;26109530&lt;/accession-num&gt;&lt;urls&gt;&lt;/urls&gt;&lt;electronic-resource-num&gt;10.1136/gutjnl-2015-309260&lt;/electronic-resource-num&gt;&lt;/record&gt;&lt;/Cite&gt;&lt;/EndNote&gt;</w:instrText>
      </w:r>
      <w:r w:rsidR="007D23D9" w:rsidRPr="00B8641A">
        <w:rPr>
          <w:rFonts w:ascii="Book Antiqua" w:hAnsi="Book Antiqua"/>
          <w:sz w:val="24"/>
        </w:rPr>
        <w:fldChar w:fldCharType="separate"/>
      </w:r>
      <w:r w:rsidR="008117DE" w:rsidRPr="00B8641A">
        <w:rPr>
          <w:rFonts w:ascii="Book Antiqua" w:hAnsi="Book Antiqua"/>
          <w:sz w:val="24"/>
          <w:vertAlign w:val="superscript"/>
        </w:rPr>
        <w:t>[</w:t>
      </w:r>
      <w:hyperlink w:anchor="_ENREF_10" w:tooltip="Lemoine, 2016 #327" w:history="1">
        <w:r w:rsidR="00797893" w:rsidRPr="00B8641A">
          <w:rPr>
            <w:rFonts w:ascii="Book Antiqua" w:hAnsi="Book Antiqua"/>
            <w:sz w:val="24"/>
            <w:vertAlign w:val="superscript"/>
          </w:rPr>
          <w:t>10</w:t>
        </w:r>
      </w:hyperlink>
      <w:r w:rsidR="008117DE" w:rsidRPr="00B8641A">
        <w:rPr>
          <w:rFonts w:ascii="Book Antiqua" w:hAnsi="Book Antiqua"/>
          <w:sz w:val="24"/>
          <w:vertAlign w:val="superscript"/>
        </w:rPr>
        <w:t>]</w:t>
      </w:r>
      <w:r w:rsidR="007D23D9" w:rsidRPr="00B8641A">
        <w:rPr>
          <w:rFonts w:ascii="Book Antiqua" w:hAnsi="Book Antiqua"/>
          <w:sz w:val="24"/>
        </w:rPr>
        <w:fldChar w:fldCharType="end"/>
      </w:r>
      <w:r w:rsidRPr="00B8641A">
        <w:rPr>
          <w:rFonts w:ascii="Book Antiqua" w:hAnsi="Book Antiqua"/>
          <w:sz w:val="24"/>
        </w:rPr>
        <w:t xml:space="preserve"> constructed the gamma-glutamyl transpeptidase (GGT)-to-</w:t>
      </w:r>
      <w:r w:rsidR="00B8641A" w:rsidRPr="00B8641A">
        <w:rPr>
          <w:rFonts w:ascii="Book Antiqua" w:hAnsi="Book Antiqua"/>
          <w:sz w:val="24"/>
        </w:rPr>
        <w:t>PLT</w:t>
      </w:r>
      <w:r w:rsidRPr="00B8641A">
        <w:rPr>
          <w:rFonts w:ascii="Book Antiqua" w:hAnsi="Book Antiqua"/>
          <w:sz w:val="24"/>
        </w:rPr>
        <w:t xml:space="preserve"> ratio (GPR) model based on CHB patients, but its diagnostic performance assessing liver fibrosis varied among different studies</w:t>
      </w:r>
      <w:r w:rsidR="003635C9" w:rsidRPr="00B8641A">
        <w:rPr>
          <w:rFonts w:ascii="Book Antiqua" w:hAnsi="Book Antiqua"/>
          <w:sz w:val="24"/>
        </w:rPr>
        <w:fldChar w:fldCharType="begin">
          <w:fldData xml:space="preserve">PEVuZE5vdGU+PENpdGU+PEF1dGhvcj5TY2hpYXZvbjwvQXV0aG9yPjxZZWFyPjIwMTc8L1llYXI+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==
</w:fldData>
        </w:fldChar>
      </w:r>
      <w:r w:rsidR="003635C9" w:rsidRPr="00B8641A">
        <w:rPr>
          <w:rFonts w:ascii="Book Antiqua" w:hAnsi="Book Antiqua"/>
          <w:sz w:val="24"/>
        </w:rPr>
        <w:instrText xml:space="preserve"> ADDIN EN.CITE </w:instrText>
      </w:r>
      <w:r w:rsidR="003635C9" w:rsidRPr="00B8641A">
        <w:rPr>
          <w:rFonts w:ascii="Book Antiqua" w:hAnsi="Book Antiqua"/>
          <w:sz w:val="24"/>
        </w:rPr>
        <w:fldChar w:fldCharType="begin">
          <w:fldData xml:space="preserve">PEVuZE5vdGU+PENpdGU+PEF1dGhvcj5TY2hpYXZvbjwvQXV0aG9yPjxZZWFyPjIwMTc8L1llYXI+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==
</w:fldData>
        </w:fldChar>
      </w:r>
      <w:r w:rsidR="003635C9" w:rsidRPr="00B8641A">
        <w:rPr>
          <w:rFonts w:ascii="Book Antiqua" w:hAnsi="Book Antiqua"/>
          <w:sz w:val="24"/>
        </w:rPr>
        <w:instrText xml:space="preserve"> ADDIN EN.CITE.DATA </w:instrText>
      </w:r>
      <w:r w:rsidR="003635C9" w:rsidRPr="00B8641A">
        <w:rPr>
          <w:rFonts w:ascii="Book Antiqua" w:hAnsi="Book Antiqua"/>
          <w:sz w:val="24"/>
        </w:rPr>
      </w:r>
      <w:r w:rsidR="003635C9" w:rsidRPr="00B8641A">
        <w:rPr>
          <w:rFonts w:ascii="Book Antiqua" w:hAnsi="Book Antiqua"/>
          <w:sz w:val="24"/>
        </w:rPr>
        <w:fldChar w:fldCharType="end"/>
      </w:r>
      <w:r w:rsidR="003635C9" w:rsidRPr="00B8641A">
        <w:rPr>
          <w:rFonts w:ascii="Book Antiqua" w:hAnsi="Book Antiqua"/>
          <w:sz w:val="24"/>
        </w:rPr>
      </w:r>
      <w:r w:rsidR="003635C9" w:rsidRPr="00B8641A">
        <w:rPr>
          <w:rFonts w:ascii="Book Antiqua" w:hAnsi="Book Antiqua"/>
          <w:sz w:val="24"/>
        </w:rPr>
        <w:fldChar w:fldCharType="separate"/>
      </w:r>
      <w:r w:rsidR="003635C9" w:rsidRPr="00B8641A">
        <w:rPr>
          <w:rFonts w:ascii="Book Antiqua" w:hAnsi="Book Antiqua"/>
          <w:sz w:val="24"/>
          <w:vertAlign w:val="superscript"/>
        </w:rPr>
        <w:t>[</w:t>
      </w:r>
      <w:hyperlink w:anchor="_ENREF_11" w:tooltip="Schiavon, 2017 #333" w:history="1">
        <w:r w:rsidR="003635C9" w:rsidRPr="00B8641A">
          <w:rPr>
            <w:rFonts w:ascii="Book Antiqua" w:hAnsi="Book Antiqua"/>
            <w:sz w:val="24"/>
            <w:vertAlign w:val="superscript"/>
          </w:rPr>
          <w:t>11</w:t>
        </w:r>
      </w:hyperlink>
      <w:r w:rsidR="003635C9">
        <w:rPr>
          <w:rFonts w:ascii="Book Antiqua" w:hAnsi="Book Antiqua"/>
          <w:sz w:val="24"/>
          <w:vertAlign w:val="superscript"/>
        </w:rPr>
        <w:t>,</w:t>
      </w:r>
      <w:hyperlink w:anchor="_ENREF_12" w:tooltip="Huang, 2017 #334" w:history="1">
        <w:r w:rsidR="003635C9" w:rsidRPr="00B8641A">
          <w:rPr>
            <w:rFonts w:ascii="Book Antiqua" w:hAnsi="Book Antiqua"/>
            <w:sz w:val="24"/>
            <w:vertAlign w:val="superscript"/>
          </w:rPr>
          <w:t>12</w:t>
        </w:r>
      </w:hyperlink>
      <w:r w:rsidR="003635C9" w:rsidRPr="00B8641A">
        <w:rPr>
          <w:rFonts w:ascii="Book Antiqua" w:hAnsi="Book Antiqua"/>
          <w:sz w:val="24"/>
          <w:vertAlign w:val="superscript"/>
        </w:rPr>
        <w:t>]</w:t>
      </w:r>
      <w:r w:rsidR="003635C9" w:rsidRPr="00B8641A">
        <w:rPr>
          <w:rFonts w:ascii="Book Antiqua" w:hAnsi="Book Antiqua"/>
          <w:sz w:val="24"/>
        </w:rPr>
        <w:fldChar w:fldCharType="end"/>
      </w:r>
      <w:r w:rsidR="00143BDF" w:rsidRPr="00B8641A">
        <w:rPr>
          <w:rFonts w:ascii="Book Antiqua" w:hAnsi="Book Antiqua"/>
          <w:sz w:val="24"/>
        </w:rPr>
        <w:t>.</w:t>
      </w:r>
      <w:r w:rsidRPr="00B8641A">
        <w:rPr>
          <w:rFonts w:ascii="Book Antiqua" w:hAnsi="Book Antiqua"/>
          <w:sz w:val="24"/>
        </w:rPr>
        <w:t xml:space="preserve"> </w:t>
      </w:r>
    </w:p>
    <w:p w14:paraId="34938F74" w14:textId="5E5F8C9B" w:rsidR="00C5512E" w:rsidRPr="00B8641A" w:rsidRDefault="00C5512E" w:rsidP="003635C9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>Alanine aminotransferase (ALT) is considered an accurate and valuable routine indicator of liver inflammation. Many studies have reported the influence of serum ALT levels on LS</w:t>
      </w:r>
      <w:r w:rsidR="003635C9" w:rsidRPr="00B8641A">
        <w:rPr>
          <w:rFonts w:ascii="Book Antiqua" w:hAnsi="Book Antiqua"/>
          <w:sz w:val="24"/>
        </w:rPr>
        <w:fldChar w:fldCharType="begin">
          <w:fldData xml:space="preserve">PEVuZE5vdGU+PENpdGU+PEF1dGhvcj5Xb25nPC9BdXRob3I+PFllYXI+MjAwODwvWWVhcj48UmVj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=
</w:fldData>
        </w:fldChar>
      </w:r>
      <w:r w:rsidR="003635C9" w:rsidRPr="00B8641A">
        <w:rPr>
          <w:rFonts w:ascii="Book Antiqua" w:hAnsi="Book Antiqua"/>
          <w:sz w:val="24"/>
        </w:rPr>
        <w:instrText xml:space="preserve"> ADDIN EN.CITE </w:instrText>
      </w:r>
      <w:r w:rsidR="003635C9" w:rsidRPr="00B8641A">
        <w:rPr>
          <w:rFonts w:ascii="Book Antiqua" w:hAnsi="Book Antiqua"/>
          <w:sz w:val="24"/>
        </w:rPr>
        <w:fldChar w:fldCharType="begin">
          <w:fldData xml:space="preserve">PEVuZE5vdGU+PENpdGU+PEF1dGhvcj5Xb25nPC9BdXRob3I+PFllYXI+MjAwODwvWWVhcj48UmVj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=
</w:fldData>
        </w:fldChar>
      </w:r>
      <w:r w:rsidR="003635C9" w:rsidRPr="00B8641A">
        <w:rPr>
          <w:rFonts w:ascii="Book Antiqua" w:hAnsi="Book Antiqua"/>
          <w:sz w:val="24"/>
        </w:rPr>
        <w:instrText xml:space="preserve"> ADDIN EN.CITE.DATA </w:instrText>
      </w:r>
      <w:r w:rsidR="003635C9" w:rsidRPr="00B8641A">
        <w:rPr>
          <w:rFonts w:ascii="Book Antiqua" w:hAnsi="Book Antiqua"/>
          <w:sz w:val="24"/>
        </w:rPr>
      </w:r>
      <w:r w:rsidR="003635C9" w:rsidRPr="00B8641A">
        <w:rPr>
          <w:rFonts w:ascii="Book Antiqua" w:hAnsi="Book Antiqua"/>
          <w:sz w:val="24"/>
        </w:rPr>
        <w:fldChar w:fldCharType="end"/>
      </w:r>
      <w:r w:rsidR="003635C9" w:rsidRPr="00B8641A">
        <w:rPr>
          <w:rFonts w:ascii="Book Antiqua" w:hAnsi="Book Antiqua"/>
          <w:sz w:val="24"/>
        </w:rPr>
      </w:r>
      <w:r w:rsidR="003635C9" w:rsidRPr="00B8641A">
        <w:rPr>
          <w:rFonts w:ascii="Book Antiqua" w:hAnsi="Book Antiqua"/>
          <w:sz w:val="24"/>
        </w:rPr>
        <w:fldChar w:fldCharType="separate"/>
      </w:r>
      <w:r w:rsidR="003635C9" w:rsidRPr="00B8641A">
        <w:rPr>
          <w:rFonts w:ascii="Book Antiqua" w:hAnsi="Book Antiqua"/>
          <w:sz w:val="24"/>
          <w:vertAlign w:val="superscript"/>
        </w:rPr>
        <w:t>[</w:t>
      </w:r>
      <w:hyperlink w:anchor="_ENREF_13" w:tooltip="Wong, 2008 #467" w:history="1">
        <w:r w:rsidR="003635C9" w:rsidRPr="00B8641A">
          <w:rPr>
            <w:rFonts w:ascii="Book Antiqua" w:hAnsi="Book Antiqua"/>
            <w:sz w:val="24"/>
            <w:vertAlign w:val="superscript"/>
          </w:rPr>
          <w:t>13</w:t>
        </w:r>
      </w:hyperlink>
      <w:r w:rsidR="003635C9" w:rsidRPr="00B8641A">
        <w:rPr>
          <w:rFonts w:ascii="Book Antiqua" w:hAnsi="Book Antiqua"/>
          <w:sz w:val="24"/>
          <w:vertAlign w:val="superscript"/>
        </w:rPr>
        <w:t>,</w:t>
      </w:r>
      <w:hyperlink w:anchor="_ENREF_14" w:tooltip="Raizner, 2017 #329" w:history="1">
        <w:r w:rsidR="003635C9" w:rsidRPr="00B8641A">
          <w:rPr>
            <w:rFonts w:ascii="Book Antiqua" w:hAnsi="Book Antiqua"/>
            <w:sz w:val="24"/>
            <w:vertAlign w:val="superscript"/>
          </w:rPr>
          <w:t>14</w:t>
        </w:r>
      </w:hyperlink>
      <w:r w:rsidR="003635C9" w:rsidRPr="00B8641A">
        <w:rPr>
          <w:rFonts w:ascii="Book Antiqua" w:hAnsi="Book Antiqua"/>
          <w:sz w:val="24"/>
          <w:vertAlign w:val="superscript"/>
        </w:rPr>
        <w:t>]</w:t>
      </w:r>
      <w:r w:rsidR="003635C9" w:rsidRPr="00B8641A">
        <w:rPr>
          <w:rFonts w:ascii="Book Antiqua" w:hAnsi="Book Antiqua"/>
          <w:sz w:val="24"/>
        </w:rPr>
        <w:fldChar w:fldCharType="end"/>
      </w:r>
      <w:r w:rsidR="00143BDF" w:rsidRPr="00B8641A">
        <w:rPr>
          <w:rFonts w:ascii="Book Antiqua" w:hAnsi="Book Antiqua"/>
          <w:sz w:val="24"/>
        </w:rPr>
        <w:t>.</w:t>
      </w:r>
      <w:r w:rsidR="005D3D5C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According to the EASL-ALEH Clinical Practice Guidelines </w:t>
      </w:r>
      <w:r w:rsidR="005D3D5C" w:rsidRPr="00B8641A">
        <w:rPr>
          <w:rFonts w:ascii="Book Antiqua" w:hAnsi="Book Antiqua"/>
          <w:sz w:val="24"/>
        </w:rPr>
        <w:t>for</w:t>
      </w:r>
      <w:r w:rsidRPr="00B8641A">
        <w:rPr>
          <w:rFonts w:ascii="Book Antiqua" w:hAnsi="Book Antiqua"/>
          <w:sz w:val="24"/>
        </w:rPr>
        <w:t xml:space="preserve"> CHB</w:t>
      </w:r>
      <w:r w:rsidR="003635C9" w:rsidRPr="00B8641A">
        <w:rPr>
          <w:rFonts w:ascii="Book Antiqua" w:hAnsi="Book Antiqua"/>
          <w:sz w:val="24"/>
        </w:rPr>
        <w:fldChar w:fldCharType="begin"/>
      </w:r>
      <w:r w:rsidR="003635C9" w:rsidRPr="00B8641A">
        <w:rPr>
          <w:rFonts w:ascii="Book Antiqua" w:hAnsi="Book Antiqua"/>
          <w:sz w:val="24"/>
        </w:rPr>
        <w:instrText xml:space="preserve"> ADDIN EN.CITE &lt;EndNote&gt;&lt;Cite&gt;&lt;Year&gt;2015&lt;/Year&gt;&lt;RecNum&gt;313&lt;/RecNum&gt;&lt;DisplayText&gt;&lt;style face="superscript"&gt;[3]&lt;/style&gt;&lt;/DisplayText&gt;&lt;record&gt;&lt;rec-number&gt;313&lt;/rec-number&gt;&lt;foreign-keys&gt;&lt;key app="EN" db-id="dzspdtxveevwzme5sp2p5ddzewftst2tsdd5"&gt;313&lt;/key&gt;&lt;key app="ENWeb" db-id=""&gt;0&lt;/key&gt;&lt;/foreign-keys&gt;&lt;ref-type name="Journal Article"&gt;17&lt;/ref-type&gt;&lt;contributors&gt;&lt;/contributors&gt;&lt;titles&gt;&lt;title&gt;EASL-ALEH Clinical Practice Guidelines: Non-invasive tests for evaluation of liver disease severity and prognosis&lt;/title&gt;&lt;secondary-title&gt;Journal of Hepatology&lt;/secondary-title&gt;&lt;/titles&gt;&lt;periodical&gt;&lt;full-title&gt;Journal of Hepatology&lt;/full-title&gt;&lt;abbr-1&gt;J. Hepatol.&lt;/abbr-1&gt;&lt;abbr-2&gt;J Hepatol&lt;/abbr-2&gt;&lt;/periodical&gt;&lt;pages&gt;237-264&lt;/pages&gt;&lt;volume&gt;63&lt;/volume&gt;&lt;number&gt;1&lt;/number&gt;&lt;dates&gt;&lt;year&gt;2015&lt;/year&gt;&lt;/dates&gt;&lt;isbn&gt;01688278&lt;/isbn&gt;&lt;accession-num&gt;25911335&lt;/accession-num&gt;&lt;urls&gt;&lt;/urls&gt;&lt;electronic-resource-num&gt;10.1016/j.jhep.2015.04.006&lt;/electronic-resource-num&gt;&lt;/record&gt;&lt;/Cite&gt;&lt;/EndNote&gt;</w:instrText>
      </w:r>
      <w:r w:rsidR="003635C9" w:rsidRPr="00B8641A">
        <w:rPr>
          <w:rFonts w:ascii="Book Antiqua" w:hAnsi="Book Antiqua"/>
          <w:sz w:val="24"/>
        </w:rPr>
        <w:fldChar w:fldCharType="separate"/>
      </w:r>
      <w:r w:rsidR="003635C9" w:rsidRPr="00B8641A">
        <w:rPr>
          <w:rFonts w:ascii="Book Antiqua" w:hAnsi="Book Antiqua"/>
          <w:sz w:val="24"/>
          <w:vertAlign w:val="superscript"/>
        </w:rPr>
        <w:t>[</w:t>
      </w:r>
      <w:hyperlink w:anchor="_ENREF_3" w:tooltip=", 2015 #313" w:history="1">
        <w:r w:rsidR="003635C9" w:rsidRPr="00B8641A">
          <w:rPr>
            <w:rFonts w:ascii="Book Antiqua" w:hAnsi="Book Antiqua"/>
            <w:sz w:val="24"/>
            <w:vertAlign w:val="superscript"/>
          </w:rPr>
          <w:t>3</w:t>
        </w:r>
      </w:hyperlink>
      <w:r w:rsidR="003635C9" w:rsidRPr="00B8641A">
        <w:rPr>
          <w:rFonts w:ascii="Book Antiqua" w:hAnsi="Book Antiqua"/>
          <w:sz w:val="24"/>
          <w:vertAlign w:val="superscript"/>
        </w:rPr>
        <w:t>]</w:t>
      </w:r>
      <w:r w:rsidR="003635C9" w:rsidRPr="00B8641A">
        <w:rPr>
          <w:rFonts w:ascii="Book Antiqua" w:hAnsi="Book Antiqua"/>
          <w:sz w:val="24"/>
        </w:rPr>
        <w:fldChar w:fldCharType="end"/>
      </w:r>
      <w:r w:rsidR="00143BDF" w:rsidRPr="00B8641A">
        <w:rPr>
          <w:rFonts w:ascii="Book Antiqua" w:hAnsi="Book Antiqua"/>
          <w:sz w:val="24"/>
        </w:rPr>
        <w:t>,</w:t>
      </w:r>
      <w:r w:rsidRPr="00B8641A">
        <w:rPr>
          <w:rFonts w:ascii="Book Antiqua" w:hAnsi="Book Antiqua"/>
          <w:sz w:val="24"/>
        </w:rPr>
        <w:t xml:space="preserve"> LS measurements should be interpreted in patients with an elevated ALT level and should not be used in patients with ALT levels </w:t>
      </w:r>
      <w:r w:rsidR="0061045E" w:rsidRPr="00B8641A">
        <w:rPr>
          <w:rFonts w:ascii="Book Antiqua" w:hAnsi="Book Antiqua"/>
          <w:sz w:val="24"/>
          <w:lang w:val="en-GB"/>
        </w:rPr>
        <w:t>more</w:t>
      </w:r>
      <w:r w:rsidR="005D3D5C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than 10 times the upper limit of normal (ULN). However, no </w:t>
      </w:r>
      <w:r w:rsidRPr="00B8641A">
        <w:rPr>
          <w:rFonts w:ascii="Book Antiqua" w:hAnsi="Book Antiqua"/>
          <w:sz w:val="24"/>
        </w:rPr>
        <w:lastRenderedPageBreak/>
        <w:t xml:space="preserve">report </w:t>
      </w:r>
      <w:r w:rsidR="005D3D5C" w:rsidRPr="00B8641A">
        <w:rPr>
          <w:rFonts w:ascii="Book Antiqua" w:hAnsi="Book Antiqua"/>
          <w:sz w:val="24"/>
        </w:rPr>
        <w:t>has investigated</w:t>
      </w:r>
      <w:r w:rsidR="00996B3D" w:rsidRPr="00B8641A">
        <w:rPr>
          <w:rFonts w:ascii="Book Antiqua" w:hAnsi="Book Antiqua"/>
          <w:sz w:val="24"/>
        </w:rPr>
        <w:t xml:space="preserve"> the effects of changes in CHB patients’ serum ALT levels on</w:t>
      </w:r>
      <w:r w:rsidR="005D3D5C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the diagnostic performance</w:t>
      </w:r>
      <w:r w:rsidR="005D3D5C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of these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tests. For these reasons, the aim of this study was to explore the effect of ALT on the diagnostic performance of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fibrosis tests</w:t>
      </w:r>
      <w:r w:rsidR="00D501B7" w:rsidRPr="00B8641A">
        <w:rPr>
          <w:rFonts w:ascii="Book Antiqua" w:hAnsi="Book Antiqua"/>
          <w:sz w:val="24"/>
        </w:rPr>
        <w:t xml:space="preserve"> in CHB patients</w:t>
      </w:r>
      <w:r w:rsidRPr="00B8641A">
        <w:rPr>
          <w:rFonts w:ascii="Book Antiqua" w:hAnsi="Book Antiqua"/>
          <w:sz w:val="24"/>
        </w:rPr>
        <w:t>.</w:t>
      </w:r>
    </w:p>
    <w:p w14:paraId="1BF32C49" w14:textId="77777777" w:rsidR="00D11EAA" w:rsidRPr="00B8641A" w:rsidRDefault="00D11EAA" w:rsidP="00B8641A">
      <w:pPr>
        <w:spacing w:line="360" w:lineRule="auto"/>
        <w:rPr>
          <w:rFonts w:ascii="Book Antiqua" w:hAnsi="Book Antiqua"/>
          <w:sz w:val="24"/>
        </w:rPr>
      </w:pPr>
    </w:p>
    <w:p w14:paraId="5AF6A983" w14:textId="77777777" w:rsidR="00C5512E" w:rsidRPr="00B8641A" w:rsidRDefault="00AE186B" w:rsidP="00B8641A">
      <w:pPr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sz w:val="24"/>
        </w:rPr>
        <w:t>MATERIALS AND METHODS</w:t>
      </w:r>
    </w:p>
    <w:p w14:paraId="43D1DAE2" w14:textId="77777777" w:rsidR="00C5512E" w:rsidRPr="00B8641A" w:rsidRDefault="00C5512E" w:rsidP="00B8641A">
      <w:pPr>
        <w:spacing w:line="360" w:lineRule="auto"/>
        <w:rPr>
          <w:rFonts w:ascii="Book Antiqua" w:hAnsi="Book Antiqua"/>
          <w:b/>
          <w:i/>
          <w:sz w:val="24"/>
        </w:rPr>
      </w:pPr>
      <w:r w:rsidRPr="00B8641A">
        <w:rPr>
          <w:rFonts w:ascii="Book Antiqua" w:hAnsi="Book Antiqua"/>
          <w:b/>
          <w:i/>
          <w:sz w:val="24"/>
        </w:rPr>
        <w:t>Patients</w:t>
      </w:r>
    </w:p>
    <w:p w14:paraId="64C6F733" w14:textId="41C3B7BD" w:rsidR="00C5512E" w:rsidRPr="00B8641A" w:rsidRDefault="00C5512E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The study included treatment-naive CHB patients </w:t>
      </w:r>
      <w:bookmarkStart w:id="14" w:name="OLE_LINK26"/>
      <w:bookmarkStart w:id="15" w:name="OLE_LINK27"/>
      <w:r w:rsidRPr="00B8641A">
        <w:rPr>
          <w:rFonts w:ascii="Book Antiqua" w:hAnsi="Book Antiqua"/>
          <w:sz w:val="24"/>
        </w:rPr>
        <w:t xml:space="preserve">who </w:t>
      </w:r>
      <w:r w:rsidR="00E95AD2" w:rsidRPr="00B8641A">
        <w:rPr>
          <w:rFonts w:ascii="Book Antiqua" w:hAnsi="Book Antiqua"/>
          <w:sz w:val="24"/>
        </w:rPr>
        <w:t xml:space="preserve">underwent </w:t>
      </w:r>
      <w:r w:rsidR="00B8641A" w:rsidRPr="00B8641A">
        <w:rPr>
          <w:rFonts w:ascii="Book Antiqua" w:hAnsi="Book Antiqua"/>
          <w:sz w:val="24"/>
        </w:rPr>
        <w:t>LB</w:t>
      </w:r>
      <w:r w:rsidR="00E95AD2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from</w:t>
      </w:r>
      <w:bookmarkEnd w:id="14"/>
      <w:bookmarkEnd w:id="15"/>
      <w:r w:rsidRPr="00B8641A">
        <w:rPr>
          <w:rFonts w:ascii="Book Antiqua" w:hAnsi="Book Antiqua"/>
          <w:sz w:val="24"/>
        </w:rPr>
        <w:t xml:space="preserve"> 2012-2017 in the </w:t>
      </w:r>
      <w:proofErr w:type="spellStart"/>
      <w:r w:rsidRPr="00B8641A">
        <w:rPr>
          <w:rFonts w:ascii="Book Antiqua" w:hAnsi="Book Antiqua"/>
          <w:sz w:val="24"/>
        </w:rPr>
        <w:t>Shengjing</w:t>
      </w:r>
      <w:proofErr w:type="spellEnd"/>
      <w:r w:rsidRPr="00B8641A">
        <w:rPr>
          <w:rFonts w:ascii="Book Antiqua" w:hAnsi="Book Antiqua"/>
          <w:sz w:val="24"/>
        </w:rPr>
        <w:t xml:space="preserve"> Hospital affiliated with China Medical University. CHB was defined as</w:t>
      </w:r>
      <w:r w:rsidR="00FE623C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hepatitis B surface antigen</w:t>
      </w:r>
      <w:r w:rsidR="00FE623C" w:rsidRPr="00B8641A">
        <w:rPr>
          <w:rFonts w:ascii="Book Antiqua" w:hAnsi="Book Antiqua"/>
          <w:sz w:val="24"/>
        </w:rPr>
        <w:t>-</w:t>
      </w:r>
      <w:r w:rsidRPr="00B8641A">
        <w:rPr>
          <w:rFonts w:ascii="Book Antiqua" w:hAnsi="Book Antiqua"/>
          <w:sz w:val="24"/>
        </w:rPr>
        <w:t>positive</w:t>
      </w:r>
      <w:r w:rsidR="00FE623C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lasting at least six months. The exclusion criteria were as follows: (1) </w:t>
      </w:r>
      <w:r w:rsidR="008E617E" w:rsidRPr="00B8641A">
        <w:rPr>
          <w:rFonts w:ascii="Book Antiqua" w:hAnsi="Book Antiqua"/>
          <w:sz w:val="24"/>
        </w:rPr>
        <w:t>coi</w:t>
      </w:r>
      <w:r w:rsidRPr="00B8641A">
        <w:rPr>
          <w:rFonts w:ascii="Book Antiqua" w:hAnsi="Book Antiqua"/>
          <w:sz w:val="24"/>
        </w:rPr>
        <w:t xml:space="preserve">nfection with human immunodeficiency virus; (2) other liver disease </w:t>
      </w:r>
      <w:r w:rsidR="000F3E9B" w:rsidRPr="00B8641A">
        <w:rPr>
          <w:rFonts w:ascii="Book Antiqua" w:hAnsi="Book Antiqua"/>
          <w:sz w:val="24"/>
        </w:rPr>
        <w:t>(</w:t>
      </w:r>
      <w:r w:rsidRPr="00B8641A">
        <w:rPr>
          <w:rFonts w:ascii="Book Antiqua" w:hAnsi="Book Antiqua"/>
          <w:sz w:val="24"/>
        </w:rPr>
        <w:t>other viral hepatitis, autoimmune liver disease, drug hepatitis and liver failure</w:t>
      </w:r>
      <w:r w:rsidR="000F3E9B" w:rsidRPr="00B8641A">
        <w:rPr>
          <w:rFonts w:ascii="Book Antiqua" w:hAnsi="Book Antiqua"/>
          <w:sz w:val="24"/>
        </w:rPr>
        <w:t>)</w:t>
      </w:r>
      <w:r w:rsidRPr="00B8641A">
        <w:rPr>
          <w:rFonts w:ascii="Book Antiqua" w:hAnsi="Book Antiqua"/>
          <w:sz w:val="24"/>
        </w:rPr>
        <w:t>; (3) significant alcohol intake (&gt;</w:t>
      </w:r>
      <w:r w:rsidR="00966F58">
        <w:rPr>
          <w:rFonts w:ascii="Book Antiqua" w:hAnsi="Book Antiqua" w:hint="eastAsia"/>
          <w:sz w:val="24"/>
        </w:rPr>
        <w:t xml:space="preserve"> </w:t>
      </w:r>
      <w:r w:rsidR="00966F58">
        <w:rPr>
          <w:rFonts w:ascii="Book Antiqua" w:hAnsi="Book Antiqua"/>
          <w:sz w:val="24"/>
        </w:rPr>
        <w:t>20 g/d</w:t>
      </w:r>
      <w:r w:rsidRPr="00B8641A">
        <w:rPr>
          <w:rFonts w:ascii="Book Antiqua" w:hAnsi="Book Antiqua"/>
          <w:sz w:val="24"/>
        </w:rPr>
        <w:t xml:space="preserve"> for women</w:t>
      </w:r>
      <w:r w:rsidR="00FE623C" w:rsidRPr="00B8641A">
        <w:rPr>
          <w:rFonts w:ascii="Book Antiqua" w:hAnsi="Book Antiqua"/>
          <w:sz w:val="24"/>
        </w:rPr>
        <w:t xml:space="preserve"> and</w:t>
      </w:r>
      <w:r w:rsidRPr="00B8641A">
        <w:rPr>
          <w:rFonts w:ascii="Book Antiqua" w:hAnsi="Book Antiqua"/>
          <w:sz w:val="24"/>
        </w:rPr>
        <w:t xml:space="preserve"> &gt;</w:t>
      </w:r>
      <w:r w:rsidR="00966F58">
        <w:rPr>
          <w:rFonts w:ascii="Book Antiqua" w:hAnsi="Book Antiqua" w:hint="eastAsia"/>
          <w:sz w:val="24"/>
        </w:rPr>
        <w:t xml:space="preserve"> </w:t>
      </w:r>
      <w:r w:rsidR="00966F58">
        <w:rPr>
          <w:rFonts w:ascii="Book Antiqua" w:hAnsi="Book Antiqua"/>
          <w:sz w:val="24"/>
        </w:rPr>
        <w:t>30 g/d</w:t>
      </w:r>
      <w:r w:rsidRPr="00B8641A">
        <w:rPr>
          <w:rFonts w:ascii="Book Antiqua" w:hAnsi="Book Antiqua"/>
          <w:sz w:val="24"/>
        </w:rPr>
        <w:t xml:space="preserve"> for men) for more than 5 years; (4) tumor; (5) liver transplantation; and (6) hematological diseases.</w:t>
      </w:r>
    </w:p>
    <w:p w14:paraId="40065D55" w14:textId="17041509" w:rsidR="00AE186B" w:rsidRPr="00B8641A" w:rsidRDefault="00C5512E" w:rsidP="00966F58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The study was approved by the Medical Ethics Committee of </w:t>
      </w:r>
      <w:proofErr w:type="spellStart"/>
      <w:r w:rsidRPr="00B8641A">
        <w:rPr>
          <w:rFonts w:ascii="Book Antiqua" w:hAnsi="Book Antiqua"/>
          <w:sz w:val="24"/>
        </w:rPr>
        <w:t>Shengjing</w:t>
      </w:r>
      <w:proofErr w:type="spellEnd"/>
      <w:r w:rsidRPr="00B8641A">
        <w:rPr>
          <w:rFonts w:ascii="Book Antiqua" w:hAnsi="Book Antiqua"/>
          <w:sz w:val="24"/>
        </w:rPr>
        <w:t xml:space="preserve"> Hospital of China Medical University and was</w:t>
      </w:r>
      <w:r w:rsidR="00FE623C" w:rsidRPr="00B8641A">
        <w:rPr>
          <w:rFonts w:ascii="Book Antiqua" w:hAnsi="Book Antiqua"/>
          <w:sz w:val="24"/>
        </w:rPr>
        <w:t xml:space="preserve"> performed</w:t>
      </w:r>
      <w:r w:rsidRPr="00B8641A">
        <w:rPr>
          <w:rFonts w:ascii="Book Antiqua" w:hAnsi="Book Antiqua"/>
          <w:sz w:val="24"/>
        </w:rPr>
        <w:t xml:space="preserve"> in accordance with the guidelines of the 1975 Declaration of Helsinki. Written informed consent for the LB </w:t>
      </w:r>
      <w:r w:rsidR="00AE186B" w:rsidRPr="00B8641A">
        <w:rPr>
          <w:rFonts w:ascii="Book Antiqua" w:hAnsi="Book Antiqua"/>
          <w:sz w:val="24"/>
        </w:rPr>
        <w:t>was obtained from all patients.</w:t>
      </w:r>
    </w:p>
    <w:p w14:paraId="4F375EBE" w14:textId="77777777" w:rsidR="00D11EAA" w:rsidRPr="00B8641A" w:rsidRDefault="00D11EAA" w:rsidP="00B8641A">
      <w:pPr>
        <w:spacing w:line="360" w:lineRule="auto"/>
        <w:rPr>
          <w:rFonts w:ascii="Book Antiqua" w:hAnsi="Book Antiqua"/>
          <w:sz w:val="24"/>
        </w:rPr>
      </w:pPr>
    </w:p>
    <w:p w14:paraId="1A3A8933" w14:textId="77777777" w:rsidR="00C5512E" w:rsidRPr="00B8641A" w:rsidRDefault="00C5512E" w:rsidP="00B8641A">
      <w:pPr>
        <w:spacing w:line="360" w:lineRule="auto"/>
        <w:rPr>
          <w:rFonts w:ascii="Book Antiqua" w:hAnsi="Book Antiqua"/>
          <w:b/>
          <w:i/>
          <w:sz w:val="24"/>
        </w:rPr>
      </w:pPr>
      <w:r w:rsidRPr="00B8641A">
        <w:rPr>
          <w:rFonts w:ascii="Book Antiqua" w:hAnsi="Book Antiqua"/>
          <w:b/>
          <w:i/>
          <w:sz w:val="24"/>
        </w:rPr>
        <w:t>Laboratory data and histology</w:t>
      </w:r>
    </w:p>
    <w:p w14:paraId="52AE2BC3" w14:textId="03CEAAA2" w:rsidR="00BB1EEA" w:rsidRPr="00B8641A" w:rsidRDefault="00BB1EEA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Laboratory data, including </w:t>
      </w:r>
      <w:r w:rsidR="00FE623C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>blood test results</w:t>
      </w:r>
      <w:r w:rsidR="003314DD" w:rsidRPr="00B8641A">
        <w:rPr>
          <w:rFonts w:ascii="Book Antiqua" w:hAnsi="Book Antiqua"/>
          <w:sz w:val="24"/>
        </w:rPr>
        <w:t xml:space="preserve"> (</w:t>
      </w:r>
      <w:r w:rsidR="00B8641A" w:rsidRPr="00B8641A">
        <w:rPr>
          <w:rFonts w:ascii="Book Antiqua" w:hAnsi="Book Antiqua"/>
          <w:sz w:val="24"/>
        </w:rPr>
        <w:t>PLT</w:t>
      </w:r>
      <w:r w:rsidR="003314DD" w:rsidRPr="00B8641A">
        <w:rPr>
          <w:rFonts w:ascii="Book Antiqua" w:hAnsi="Book Antiqua"/>
          <w:sz w:val="24"/>
        </w:rPr>
        <w:t>),</w:t>
      </w:r>
      <w:r w:rsidRPr="00B8641A">
        <w:rPr>
          <w:rFonts w:ascii="Book Antiqua" w:hAnsi="Book Antiqua"/>
          <w:sz w:val="24"/>
        </w:rPr>
        <w:t xml:space="preserve"> liver biochemistry</w:t>
      </w:r>
      <w:r w:rsidR="003314DD" w:rsidRPr="00B8641A">
        <w:rPr>
          <w:rFonts w:ascii="Book Antiqua" w:hAnsi="Book Antiqua"/>
          <w:sz w:val="24"/>
        </w:rPr>
        <w:t xml:space="preserve"> (</w:t>
      </w:r>
      <w:r w:rsidR="003314DD" w:rsidRPr="00B8641A">
        <w:rPr>
          <w:rFonts w:ascii="Book Antiqua" w:hAnsi="Book Antiqua"/>
          <w:kern w:val="36"/>
          <w:sz w:val="24"/>
        </w:rPr>
        <w:t>ALT; aspartate aminotransferase, AST; alkaline phosphatase, ALP; γ-</w:t>
      </w:r>
      <w:proofErr w:type="spellStart"/>
      <w:r w:rsidR="003314DD" w:rsidRPr="00B8641A">
        <w:rPr>
          <w:rFonts w:ascii="Book Antiqua" w:hAnsi="Book Antiqua"/>
          <w:kern w:val="36"/>
          <w:sz w:val="24"/>
        </w:rPr>
        <w:t>glutamyltransferase</w:t>
      </w:r>
      <w:proofErr w:type="spellEnd"/>
      <w:r w:rsidR="003314DD" w:rsidRPr="00B8641A">
        <w:rPr>
          <w:rFonts w:ascii="Book Antiqua" w:hAnsi="Book Antiqua"/>
          <w:kern w:val="36"/>
          <w:sz w:val="24"/>
        </w:rPr>
        <w:t xml:space="preserve">, GGT </w:t>
      </w:r>
      <w:r w:rsidR="003314DD" w:rsidRPr="00B8641A">
        <w:rPr>
          <w:rFonts w:ascii="Book Antiqua" w:hAnsi="Book Antiqua"/>
          <w:sz w:val="24"/>
        </w:rPr>
        <w:t xml:space="preserve">and </w:t>
      </w:r>
      <w:r w:rsidR="00FE623C" w:rsidRPr="00B8641A">
        <w:rPr>
          <w:rFonts w:ascii="Book Antiqua" w:hAnsi="Book Antiqua"/>
          <w:sz w:val="24"/>
        </w:rPr>
        <w:t>c</w:t>
      </w:r>
      <w:r w:rsidR="003314DD" w:rsidRPr="00B8641A">
        <w:rPr>
          <w:rFonts w:ascii="Book Antiqua" w:hAnsi="Book Antiqua"/>
          <w:sz w:val="24"/>
        </w:rPr>
        <w:t>holesterol)</w:t>
      </w:r>
      <w:r w:rsidRPr="00B8641A">
        <w:rPr>
          <w:rFonts w:ascii="Book Antiqua" w:hAnsi="Book Antiqua"/>
          <w:sz w:val="24"/>
        </w:rPr>
        <w:t>, HBV serological marker levels</w:t>
      </w:r>
      <w:r w:rsidR="003314DD" w:rsidRPr="00B8641A">
        <w:rPr>
          <w:rFonts w:ascii="Book Antiqua" w:hAnsi="Book Antiqua"/>
          <w:sz w:val="24"/>
        </w:rPr>
        <w:t xml:space="preserve"> (</w:t>
      </w:r>
      <w:r w:rsidR="003314DD" w:rsidRPr="00B8641A">
        <w:rPr>
          <w:rFonts w:ascii="Book Antiqua" w:hAnsi="Book Antiqua"/>
          <w:snapToGrid w:val="0"/>
          <w:kern w:val="36"/>
          <w:sz w:val="24"/>
        </w:rPr>
        <w:t xml:space="preserve">HBsAg; hepatitis B envelope antigen, </w:t>
      </w:r>
      <w:proofErr w:type="spellStart"/>
      <w:r w:rsidR="003314DD" w:rsidRPr="00B8641A">
        <w:rPr>
          <w:rFonts w:ascii="Book Antiqua" w:hAnsi="Book Antiqua"/>
          <w:snapToGrid w:val="0"/>
          <w:kern w:val="36"/>
          <w:sz w:val="24"/>
        </w:rPr>
        <w:t>HBeAg</w:t>
      </w:r>
      <w:proofErr w:type="spellEnd"/>
      <w:r w:rsidR="003314DD" w:rsidRPr="00B8641A">
        <w:rPr>
          <w:rFonts w:ascii="Book Antiqua" w:hAnsi="Book Antiqua"/>
          <w:snapToGrid w:val="0"/>
          <w:kern w:val="36"/>
          <w:sz w:val="24"/>
        </w:rPr>
        <w:t xml:space="preserve">; antibodies against HBsAg, anti-HBs; antibodies against </w:t>
      </w:r>
      <w:proofErr w:type="spellStart"/>
      <w:r w:rsidR="003314DD" w:rsidRPr="00B8641A">
        <w:rPr>
          <w:rFonts w:ascii="Book Antiqua" w:hAnsi="Book Antiqua"/>
          <w:snapToGrid w:val="0"/>
          <w:kern w:val="36"/>
          <w:sz w:val="24"/>
        </w:rPr>
        <w:t>HBeAg</w:t>
      </w:r>
      <w:proofErr w:type="spellEnd"/>
      <w:r w:rsidR="003314DD" w:rsidRPr="00B8641A">
        <w:rPr>
          <w:rFonts w:ascii="Book Antiqua" w:hAnsi="Book Antiqua"/>
          <w:snapToGrid w:val="0"/>
          <w:kern w:val="36"/>
          <w:sz w:val="24"/>
        </w:rPr>
        <w:t>, anti-</w:t>
      </w:r>
      <w:proofErr w:type="spellStart"/>
      <w:r w:rsidR="003314DD" w:rsidRPr="00B8641A">
        <w:rPr>
          <w:rFonts w:ascii="Book Antiqua" w:hAnsi="Book Antiqua"/>
          <w:snapToGrid w:val="0"/>
          <w:kern w:val="36"/>
          <w:sz w:val="24"/>
        </w:rPr>
        <w:t>HBe</w:t>
      </w:r>
      <w:proofErr w:type="spellEnd"/>
      <w:r w:rsidR="003314DD" w:rsidRPr="00B8641A">
        <w:rPr>
          <w:rFonts w:ascii="Book Antiqua" w:hAnsi="Book Antiqua"/>
          <w:snapToGrid w:val="0"/>
          <w:kern w:val="36"/>
          <w:sz w:val="24"/>
        </w:rPr>
        <w:t xml:space="preserve"> and antibodies against </w:t>
      </w:r>
      <w:proofErr w:type="spellStart"/>
      <w:r w:rsidR="003314DD" w:rsidRPr="00B8641A">
        <w:rPr>
          <w:rFonts w:ascii="Book Antiqua" w:hAnsi="Book Antiqua"/>
          <w:snapToGrid w:val="0"/>
          <w:kern w:val="36"/>
          <w:sz w:val="24"/>
        </w:rPr>
        <w:t>HBcAb</w:t>
      </w:r>
      <w:proofErr w:type="spellEnd"/>
      <w:r w:rsidR="003314DD" w:rsidRPr="00B8641A">
        <w:rPr>
          <w:rFonts w:ascii="Book Antiqua" w:hAnsi="Book Antiqua"/>
          <w:snapToGrid w:val="0"/>
          <w:kern w:val="36"/>
          <w:sz w:val="24"/>
        </w:rPr>
        <w:t>, anti-</w:t>
      </w:r>
      <w:proofErr w:type="spellStart"/>
      <w:r w:rsidR="003314DD" w:rsidRPr="00B8641A">
        <w:rPr>
          <w:rFonts w:ascii="Book Antiqua" w:hAnsi="Book Antiqua"/>
          <w:snapToGrid w:val="0"/>
          <w:kern w:val="36"/>
          <w:sz w:val="24"/>
        </w:rPr>
        <w:t>HBc</w:t>
      </w:r>
      <w:proofErr w:type="spellEnd"/>
      <w:r w:rsidR="003314DD" w:rsidRPr="00B8641A">
        <w:rPr>
          <w:rFonts w:ascii="Book Antiqua" w:hAnsi="Book Antiqua"/>
          <w:snapToGrid w:val="0"/>
          <w:kern w:val="36"/>
          <w:sz w:val="24"/>
        </w:rPr>
        <w:t>)</w:t>
      </w:r>
      <w:r w:rsidR="00701A0E" w:rsidRPr="00B8641A">
        <w:rPr>
          <w:rFonts w:ascii="Book Antiqua" w:hAnsi="Book Antiqua"/>
          <w:sz w:val="24"/>
        </w:rPr>
        <w:t>, blood coagulation (international normalized ratio</w:t>
      </w:r>
      <w:r w:rsidR="00FE623C" w:rsidRPr="00B8641A">
        <w:rPr>
          <w:rFonts w:ascii="Book Antiqua" w:hAnsi="Book Antiqua"/>
          <w:sz w:val="24"/>
        </w:rPr>
        <w:t>,</w:t>
      </w:r>
      <w:r w:rsidR="00701A0E" w:rsidRPr="00B8641A">
        <w:rPr>
          <w:rFonts w:ascii="Book Antiqua" w:hAnsi="Book Antiqua"/>
          <w:sz w:val="24"/>
        </w:rPr>
        <w:t xml:space="preserve"> INR) </w:t>
      </w:r>
      <w:r w:rsidRPr="00B8641A">
        <w:rPr>
          <w:rFonts w:ascii="Book Antiqua" w:hAnsi="Book Antiqua"/>
          <w:sz w:val="24"/>
        </w:rPr>
        <w:t>and HBV DNA levels</w:t>
      </w:r>
      <w:r w:rsidR="005428C1" w:rsidRPr="00B8641A">
        <w:rPr>
          <w:rFonts w:ascii="Book Antiqua" w:hAnsi="Book Antiqua"/>
          <w:sz w:val="24"/>
        </w:rPr>
        <w:t>,</w:t>
      </w:r>
      <w:r w:rsidR="00D501B8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were recorded for all included</w:t>
      </w:r>
      <w:r w:rsidR="00701A0E" w:rsidRPr="00B8641A">
        <w:rPr>
          <w:rFonts w:ascii="Book Antiqua" w:hAnsi="Book Antiqua"/>
          <w:sz w:val="24"/>
        </w:rPr>
        <w:t xml:space="preserve"> patients. </w:t>
      </w:r>
    </w:p>
    <w:p w14:paraId="7ED1C78E" w14:textId="4F1B54CE" w:rsidR="00C5512E" w:rsidRPr="00B8641A" w:rsidRDefault="00C5512E" w:rsidP="006C406D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All liver specimens were a minimum of 10 mm with at least five portal tracts. </w:t>
      </w:r>
      <w:r w:rsidR="00FE623C" w:rsidRPr="00B8641A">
        <w:rPr>
          <w:rFonts w:ascii="Book Antiqua" w:hAnsi="Book Antiqua"/>
          <w:sz w:val="24"/>
        </w:rPr>
        <w:t>A h</w:t>
      </w:r>
      <w:r w:rsidRPr="00B8641A">
        <w:rPr>
          <w:rFonts w:ascii="Book Antiqua" w:hAnsi="Book Antiqua"/>
          <w:sz w:val="24"/>
        </w:rPr>
        <w:t xml:space="preserve">istopathological assessment was performed by two expert pathologists who </w:t>
      </w:r>
      <w:r w:rsidRPr="00B8641A">
        <w:rPr>
          <w:rFonts w:ascii="Book Antiqua" w:hAnsi="Book Antiqua"/>
          <w:sz w:val="24"/>
        </w:rPr>
        <w:lastRenderedPageBreak/>
        <w:t xml:space="preserve">were unaware of </w:t>
      </w:r>
      <w:r w:rsidR="00FE623C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>patient</w:t>
      </w:r>
      <w:r w:rsidR="00FE623C" w:rsidRPr="00B8641A">
        <w:rPr>
          <w:rFonts w:ascii="Book Antiqua" w:hAnsi="Book Antiqua"/>
          <w:sz w:val="24"/>
        </w:rPr>
        <w:t>’s</w:t>
      </w:r>
      <w:r w:rsidRPr="00B8641A">
        <w:rPr>
          <w:rFonts w:ascii="Book Antiqua" w:hAnsi="Book Antiqua"/>
          <w:sz w:val="24"/>
        </w:rPr>
        <w:t xml:space="preserve"> clinical characteristics. According to Scheuer’s classiﬁcation score, liver fibrosis was classified from 0 to 4</w:t>
      </w:r>
      <w:r w:rsidR="006C406D" w:rsidRPr="00B8641A">
        <w:rPr>
          <w:rFonts w:ascii="Book Antiqua" w:hAnsi="Book Antiqua"/>
          <w:sz w:val="24"/>
        </w:rPr>
        <w:fldChar w:fldCharType="begin"/>
      </w:r>
      <w:r w:rsidR="006C406D" w:rsidRPr="00B8641A">
        <w:rPr>
          <w:rFonts w:ascii="Book Antiqua" w:hAnsi="Book Antiqua"/>
          <w:sz w:val="24"/>
        </w:rPr>
        <w:instrText xml:space="preserve"> ADDIN EN.CITE &lt;EndNote&gt;&lt;Cite&gt;&lt;Author&gt;Scheuer&lt;/Author&gt;&lt;Year&gt;1991&lt;/Year&gt;&lt;RecNum&gt;62&lt;/RecNum&gt;&lt;DisplayText&gt;&lt;style face="superscript"&gt;[15]&lt;/style&gt;&lt;/DisplayText&gt;&lt;record&gt;&lt;rec-number&gt;62&lt;/rec-number&gt;&lt;foreign-keys&gt;&lt;key app="EN" db-id="dzspdtxveevwzme5sp2p5ddzewftst2tsdd5"&gt;62&lt;/key&gt;&lt;/foreign-keys&gt;&lt;ref-type name="Journal Article"&gt;17&lt;/ref-type&gt;&lt;contributors&gt;&lt;authors&gt;&lt;author&gt;Scheuer, P. J.&lt;/author&gt;&lt;/authors&gt;&lt;/contributors&gt;&lt;auth-address&gt;Department of Histopathology, Royal Free Hospital and School of Medicine, London, United Kingdom.&lt;/auth-address&gt;&lt;titles&gt;&lt;title&gt;Classification of chronic viral hepatitis: a need for reassessment&lt;/title&gt;&lt;secondary-title&gt;J Hepatol&lt;/secondary-title&gt;&lt;alt-title&gt;Journal of hepatology&lt;/alt-title&gt;&lt;/titles&gt;&lt;periodical&gt;&lt;full-title&gt;Journal of Hepatology&lt;/full-title&gt;&lt;abbr-1&gt;J. Hepatol.&lt;/abbr-1&gt;&lt;abbr-2&gt;J Hepatol&lt;/abbr-2&gt;&lt;/periodical&gt;&lt;alt-periodical&gt;&lt;full-title&gt;Journal of Hepatology&lt;/full-title&gt;&lt;abbr-1&gt;J. Hepatol.&lt;/abbr-1&gt;&lt;abbr-2&gt;J Hepatol&lt;/abbr-2&gt;&lt;/alt-periodical&gt;&lt;pages&gt;372-4&lt;/pages&gt;&lt;volume&gt;13&lt;/volume&gt;&lt;number&gt;3&lt;/number&gt;&lt;edition&gt;1991/11/01&lt;/edition&gt;&lt;keywords&gt;&lt;keyword&gt;Biopsy&lt;/keyword&gt;&lt;keyword&gt;Chronic Disease&lt;/keyword&gt;&lt;keyword&gt;Hepatitis C/*classification/diagnosis/pathology&lt;/keyword&gt;&lt;keyword&gt;Hepatitis, Viral, Human/*classification/pathology&lt;/keyword&gt;&lt;keyword&gt;Humans&lt;/keyword&gt;&lt;keyword&gt;Liver/pathology&lt;/keyword&gt;&lt;/keywords&gt;&lt;dates&gt;&lt;year&gt;1991&lt;/year&gt;&lt;pub-dates&gt;&lt;date&gt;Nov&lt;/date&gt;&lt;/pub-dates&gt;&lt;/dates&gt;&lt;isbn&gt;0168-8278 (Print)&amp;#xD;0168-8278&lt;/isbn&gt;&lt;accession-num&gt;1808228&lt;/accession-num&gt;&lt;urls&gt;&lt;/urls&gt;&lt;remote-database-provider&gt;Nlm&lt;/remote-database-provider&gt;&lt;language&gt;eng&lt;/language&gt;&lt;/record&gt;&lt;/Cite&gt;&lt;/EndNote&gt;</w:instrText>
      </w:r>
      <w:r w:rsidR="006C406D" w:rsidRPr="00B8641A">
        <w:rPr>
          <w:rFonts w:ascii="Book Antiqua" w:hAnsi="Book Antiqua"/>
          <w:sz w:val="24"/>
        </w:rPr>
        <w:fldChar w:fldCharType="separate"/>
      </w:r>
      <w:r w:rsidR="006C406D" w:rsidRPr="00B8641A">
        <w:rPr>
          <w:rFonts w:ascii="Book Antiqua" w:hAnsi="Book Antiqua"/>
          <w:sz w:val="24"/>
          <w:vertAlign w:val="superscript"/>
        </w:rPr>
        <w:t>[</w:t>
      </w:r>
      <w:hyperlink w:anchor="_ENREF_15" w:tooltip="Scheuer, 1991 #62" w:history="1">
        <w:r w:rsidR="006C406D" w:rsidRPr="00B8641A">
          <w:rPr>
            <w:rFonts w:ascii="Book Antiqua" w:hAnsi="Book Antiqua"/>
            <w:sz w:val="24"/>
            <w:vertAlign w:val="superscript"/>
          </w:rPr>
          <w:t>15</w:t>
        </w:r>
      </w:hyperlink>
      <w:r w:rsidR="006C406D" w:rsidRPr="00B8641A">
        <w:rPr>
          <w:rFonts w:ascii="Book Antiqua" w:hAnsi="Book Antiqua"/>
          <w:sz w:val="24"/>
          <w:vertAlign w:val="superscript"/>
        </w:rPr>
        <w:t>]</w:t>
      </w:r>
      <w:r w:rsidR="006C406D" w:rsidRPr="00B8641A">
        <w:rPr>
          <w:rFonts w:ascii="Book Antiqua" w:hAnsi="Book Antiqua"/>
          <w:sz w:val="24"/>
        </w:rPr>
        <w:fldChar w:fldCharType="end"/>
      </w:r>
      <w:r w:rsidR="00FD689D" w:rsidRPr="00B8641A">
        <w:rPr>
          <w:rFonts w:ascii="Book Antiqua" w:hAnsi="Book Antiqua"/>
          <w:sz w:val="24"/>
        </w:rPr>
        <w:t>.</w:t>
      </w:r>
      <w:r w:rsidRPr="00B8641A">
        <w:rPr>
          <w:rFonts w:ascii="Book Antiqua" w:hAnsi="Book Antiqua"/>
          <w:sz w:val="24"/>
        </w:rPr>
        <w:t xml:space="preserve"> </w:t>
      </w:r>
    </w:p>
    <w:p w14:paraId="50E18C1E" w14:textId="77777777" w:rsidR="00D11EAA" w:rsidRPr="00B8641A" w:rsidRDefault="00D11EAA" w:rsidP="00B8641A">
      <w:pPr>
        <w:spacing w:line="360" w:lineRule="auto"/>
        <w:rPr>
          <w:rFonts w:ascii="Book Antiqua" w:hAnsi="Book Antiqua"/>
          <w:sz w:val="24"/>
        </w:rPr>
      </w:pPr>
    </w:p>
    <w:p w14:paraId="77C94CB6" w14:textId="0EF87A17" w:rsidR="00C5512E" w:rsidRPr="00B8641A" w:rsidRDefault="00E95668" w:rsidP="00B8641A">
      <w:pPr>
        <w:spacing w:line="360" w:lineRule="auto"/>
        <w:rPr>
          <w:rFonts w:ascii="Book Antiqua" w:hAnsi="Book Antiqua"/>
          <w:b/>
          <w:i/>
          <w:sz w:val="24"/>
        </w:rPr>
      </w:pPr>
      <w:r w:rsidRPr="00B8641A">
        <w:rPr>
          <w:rFonts w:ascii="Book Antiqua" w:hAnsi="Book Antiqua"/>
          <w:b/>
          <w:i/>
          <w:sz w:val="24"/>
        </w:rPr>
        <w:t>Non-invasive</w:t>
      </w:r>
      <w:r w:rsidR="00C5512E" w:rsidRPr="00B8641A">
        <w:rPr>
          <w:rFonts w:ascii="Book Antiqua" w:hAnsi="Book Antiqua"/>
          <w:b/>
          <w:i/>
          <w:sz w:val="24"/>
        </w:rPr>
        <w:t xml:space="preserve"> fibrosis tests and calculation formula</w:t>
      </w:r>
      <w:r w:rsidR="00FE623C" w:rsidRPr="00B8641A">
        <w:rPr>
          <w:rFonts w:ascii="Book Antiqua" w:hAnsi="Book Antiqua"/>
          <w:b/>
          <w:i/>
          <w:sz w:val="24"/>
        </w:rPr>
        <w:t>s</w:t>
      </w:r>
    </w:p>
    <w:p w14:paraId="0090DEF4" w14:textId="2EB62057" w:rsidR="00C5512E" w:rsidRPr="00B8641A" w:rsidRDefault="00E95668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>Non-invasive</w:t>
      </w:r>
      <w:r w:rsidR="00C5512E" w:rsidRPr="00B8641A">
        <w:rPr>
          <w:rFonts w:ascii="Book Antiqua" w:hAnsi="Book Antiqua"/>
          <w:sz w:val="24"/>
        </w:rPr>
        <w:t xml:space="preserve"> prediction methods and calculation formula</w:t>
      </w:r>
      <w:r w:rsidR="00FE623C" w:rsidRPr="00B8641A">
        <w:rPr>
          <w:rFonts w:ascii="Book Antiqua" w:hAnsi="Book Antiqua"/>
          <w:sz w:val="24"/>
        </w:rPr>
        <w:t>s</w:t>
      </w:r>
      <w:r w:rsidR="00C5512E" w:rsidRPr="00B8641A">
        <w:rPr>
          <w:rFonts w:ascii="Book Antiqua" w:hAnsi="Book Antiqua"/>
          <w:sz w:val="24"/>
        </w:rPr>
        <w:t xml:space="preserve"> were </w:t>
      </w:r>
      <w:r w:rsidR="005428C1" w:rsidRPr="00B8641A">
        <w:rPr>
          <w:rFonts w:ascii="Book Antiqua" w:hAnsi="Book Antiqua"/>
          <w:sz w:val="24"/>
        </w:rPr>
        <w:t>applied for</w:t>
      </w:r>
      <w:r w:rsidR="00C5512E" w:rsidRPr="00B8641A">
        <w:rPr>
          <w:rFonts w:ascii="Book Antiqua" w:hAnsi="Book Antiqua"/>
          <w:sz w:val="24"/>
        </w:rPr>
        <w:t xml:space="preserve"> </w:t>
      </w:r>
      <w:r w:rsidR="00FE623C" w:rsidRPr="00B8641A">
        <w:rPr>
          <w:rFonts w:ascii="Book Antiqua" w:hAnsi="Book Antiqua"/>
          <w:sz w:val="24"/>
        </w:rPr>
        <w:t xml:space="preserve">the </w:t>
      </w:r>
      <w:r w:rsidR="00C5512E" w:rsidRPr="00B8641A">
        <w:rPr>
          <w:rFonts w:ascii="Book Antiqua" w:hAnsi="Book Antiqua"/>
          <w:sz w:val="24"/>
        </w:rPr>
        <w:t>CHB patients according to the original reported formula</w:t>
      </w:r>
      <w:r w:rsidR="005428C1" w:rsidRPr="00B8641A">
        <w:rPr>
          <w:rFonts w:ascii="Book Antiqua" w:hAnsi="Book Antiqua"/>
          <w:sz w:val="24"/>
        </w:rPr>
        <w:t>s</w:t>
      </w:r>
      <w:r w:rsidR="00C5512E" w:rsidRPr="00B8641A">
        <w:rPr>
          <w:rFonts w:ascii="Book Antiqua" w:hAnsi="Book Antiqua"/>
          <w:sz w:val="24"/>
        </w:rPr>
        <w:t xml:space="preserve"> with the original cut off values for the APRI, FIB-4, </w:t>
      </w:r>
      <w:proofErr w:type="spellStart"/>
      <w:r w:rsidR="00C5512E" w:rsidRPr="00B8641A">
        <w:rPr>
          <w:rFonts w:ascii="Book Antiqua" w:hAnsi="Book Antiqua"/>
          <w:sz w:val="24"/>
        </w:rPr>
        <w:t>Forns</w:t>
      </w:r>
      <w:proofErr w:type="spellEnd"/>
      <w:r w:rsidR="00C5512E" w:rsidRPr="00B8641A">
        <w:rPr>
          <w:rFonts w:ascii="Book Antiqua" w:hAnsi="Book Antiqua"/>
          <w:sz w:val="24"/>
        </w:rPr>
        <w:t xml:space="preserve"> index</w:t>
      </w:r>
      <w:r w:rsidR="00C70343" w:rsidRPr="00B8641A">
        <w:rPr>
          <w:rFonts w:ascii="Book Antiqua" w:hAnsi="Book Antiqua"/>
          <w:sz w:val="24"/>
        </w:rPr>
        <w:fldChar w:fldCharType="begin"/>
      </w:r>
      <w:r w:rsidR="00C70343" w:rsidRPr="00B8641A">
        <w:rPr>
          <w:rFonts w:ascii="Book Antiqua" w:hAnsi="Book Antiqua"/>
          <w:sz w:val="24"/>
        </w:rPr>
        <w:instrText xml:space="preserve"> ADDIN EN.CITE &lt;EndNote&gt;&lt;Cite&gt;&lt;Author&gt;Forns&lt;/Author&gt;&lt;Year&gt;2002&lt;/Year&gt;&lt;RecNum&gt;323&lt;/RecNum&gt;&lt;DisplayText&gt;&lt;style face="superscript"&gt;[16]&lt;/style&gt;&lt;/DisplayText&gt;&lt;record&gt;&lt;rec-number&gt;323&lt;/rec-number&gt;&lt;foreign-keys&gt;&lt;key app="EN" db-id="dzspdtxveevwzme5sp2p5ddzewftst2tsdd5"&gt;323&lt;/key&gt;&lt;key app="ENWeb" db-id=""&gt;0&lt;/key&gt;&lt;/foreign-keys&gt;&lt;ref-type name="Journal Article"&gt;17&lt;/ref-type&gt;&lt;contributors&gt;&lt;authors&gt;&lt;author&gt;Forns, X.&lt;/author&gt;&lt;/authors&gt;&lt;/contributors&gt;&lt;titles&gt;&lt;title&gt;Identification of chronic hepatitis C patients without hepatic fibrosis by a simple predictive model&lt;/title&gt;&lt;secondary-title&gt;Hepatology&lt;/secondary-title&gt;&lt;/titles&gt;&lt;periodical&gt;&lt;full-title&gt;Hepatology&lt;/full-title&gt;&lt;abbr-1&gt;Hepatology&lt;/abbr-1&gt;&lt;abbr-2&gt;Hepatology&lt;/abbr-2&gt;&lt;/periodical&gt;&lt;pages&gt;986-992&lt;/pages&gt;&lt;volume&gt;36&lt;/volume&gt;&lt;number&gt;4&lt;/number&gt;&lt;dates&gt;&lt;year&gt;2002&lt;/year&gt;&lt;/dates&gt;&lt;isbn&gt;02709139&lt;/isbn&gt;&lt;accession-num&gt;12297848&lt;/accession-num&gt;&lt;urls&gt;&lt;/urls&gt;&lt;electronic-resource-num&gt;10.1053/jhep.2002.36128&lt;/electronic-resource-num&gt;&lt;/record&gt;&lt;/Cite&gt;&lt;/EndNote&gt;</w:instrText>
      </w:r>
      <w:r w:rsidR="00C70343" w:rsidRPr="00B8641A">
        <w:rPr>
          <w:rFonts w:ascii="Book Antiqua" w:hAnsi="Book Antiqua"/>
          <w:sz w:val="24"/>
        </w:rPr>
        <w:fldChar w:fldCharType="separate"/>
      </w:r>
      <w:r w:rsidR="00C70343" w:rsidRPr="00B8641A">
        <w:rPr>
          <w:rFonts w:ascii="Book Antiqua" w:hAnsi="Book Antiqua"/>
          <w:sz w:val="24"/>
          <w:vertAlign w:val="superscript"/>
        </w:rPr>
        <w:t>[</w:t>
      </w:r>
      <w:hyperlink w:anchor="_ENREF_16" w:tooltip="Forns, 2002 #323" w:history="1">
        <w:r w:rsidR="00C70343" w:rsidRPr="00B8641A">
          <w:rPr>
            <w:rFonts w:ascii="Book Antiqua" w:hAnsi="Book Antiqua"/>
            <w:sz w:val="24"/>
            <w:vertAlign w:val="superscript"/>
          </w:rPr>
          <w:t>16</w:t>
        </w:r>
      </w:hyperlink>
      <w:r w:rsidR="00C70343" w:rsidRPr="00B8641A">
        <w:rPr>
          <w:rFonts w:ascii="Book Antiqua" w:hAnsi="Book Antiqua"/>
          <w:sz w:val="24"/>
          <w:vertAlign w:val="superscript"/>
        </w:rPr>
        <w:t>]</w:t>
      </w:r>
      <w:r w:rsidR="00C70343" w:rsidRPr="00B8641A">
        <w:rPr>
          <w:rFonts w:ascii="Book Antiqua" w:hAnsi="Book Antiqua"/>
          <w:sz w:val="24"/>
        </w:rPr>
        <w:fldChar w:fldCharType="end"/>
      </w:r>
      <w:r w:rsidR="00FD689D" w:rsidRPr="00B8641A">
        <w:rPr>
          <w:rFonts w:ascii="Book Antiqua" w:hAnsi="Book Antiqua"/>
          <w:sz w:val="24"/>
        </w:rPr>
        <w:t>,</w:t>
      </w:r>
      <w:r w:rsidR="005428C1" w:rsidRPr="00B8641A">
        <w:rPr>
          <w:rFonts w:ascii="Book Antiqua" w:hAnsi="Book Antiqu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>GPR and King’s score</w:t>
      </w:r>
      <w:r w:rsidR="00C70343" w:rsidRPr="00B8641A">
        <w:rPr>
          <w:rFonts w:ascii="Book Antiqua" w:hAnsi="Book Antiqua"/>
          <w:sz w:val="24"/>
        </w:rPr>
        <w:fldChar w:fldCharType="begin"/>
      </w:r>
      <w:r w:rsidR="00C70343" w:rsidRPr="00B8641A">
        <w:rPr>
          <w:rFonts w:ascii="Book Antiqua" w:hAnsi="Book Antiqua"/>
          <w:sz w:val="24"/>
        </w:rPr>
        <w:instrText xml:space="preserve"> ADDIN EN.CITE &lt;EndNote&gt;&lt;Cite&gt;&lt;Author&gt;Cross&lt;/Author&gt;&lt;Year&gt;2009&lt;/Year&gt;&lt;RecNum&gt;330&lt;/RecNum&gt;&lt;DisplayText&gt;&lt;style face="superscript"&gt;[17]&lt;/style&gt;&lt;/DisplayText&gt;&lt;record&gt;&lt;rec-number&gt;330&lt;/rec-number&gt;&lt;foreign-keys&gt;&lt;key app="EN" db-id="dzspdtxveevwzme5sp2p5ddzewftst2tsdd5"&gt;330&lt;/key&gt;&lt;key app="ENWeb" db-id=""&gt;0&lt;/key&gt;&lt;/foreign-keys&gt;&lt;ref-type name="Journal Article"&gt;17&lt;/ref-type&gt;&lt;contributors&gt;&lt;authors&gt;&lt;author&gt;Cross, Timothy J S.&lt;/author&gt;&lt;author&gt;Rizzi, Paolo&lt;/author&gt;&lt;author&gt;Berry, Philip A.&lt;/author&gt;&lt;author&gt;Bruce, Matthew&lt;/author&gt;&lt;author&gt;Portmann, Bernard&lt;/author&gt;&lt;author&gt;Harrison, Phillip M.&lt;/author&gt;&lt;/authors&gt;&lt;/contributors&gt;&lt;titles&gt;&lt;title&gt;King&amp;apos;s Score: an accurate marker of cirrhosis in chronic hepatitis C&lt;/title&gt;&lt;secondary-title&gt;European Journal of Gastroenterology &amp;amp; Hepatology&lt;/secondary-title&gt;&lt;/titles&gt;&lt;periodical&gt;&lt;full-title&gt;European Journal of Gastroenterology and Hepatology&lt;/full-title&gt;&lt;abbr-1&gt;Eur. J. Gastroenterol. Hepatol.&lt;/abbr-1&gt;&lt;abbr-2&gt;Eur J Gastroenterol Hepatol&lt;/abbr-2&gt;&lt;abbr-3&gt;European Journal of Gastroenterology &amp;amp; Hepatology&lt;/abbr-3&gt;&lt;/periodical&gt;&lt;pages&gt;730-738&lt;/pages&gt;&lt;volume&gt;21&lt;/volume&gt;&lt;number&gt;7&lt;/number&gt;&lt;dates&gt;&lt;year&gt;2009&lt;/year&gt;&lt;/dates&gt;&lt;isbn&gt;0954-691X&lt;/isbn&gt;&lt;accession-num&gt;19430302&lt;/accession-num&gt;&lt;urls&gt;&lt;/urls&gt;&lt;electronic-resource-num&gt;10.1097/MEG.0b013e32830dfcb3&lt;/electronic-resource-num&gt;&lt;/record&gt;&lt;/Cite&gt;&lt;/EndNote&gt;</w:instrText>
      </w:r>
      <w:r w:rsidR="00C70343" w:rsidRPr="00B8641A">
        <w:rPr>
          <w:rFonts w:ascii="Book Antiqua" w:hAnsi="Book Antiqua"/>
          <w:sz w:val="24"/>
        </w:rPr>
        <w:fldChar w:fldCharType="separate"/>
      </w:r>
      <w:r w:rsidR="00C70343" w:rsidRPr="00B8641A">
        <w:rPr>
          <w:rFonts w:ascii="Book Antiqua" w:hAnsi="Book Antiqua"/>
          <w:sz w:val="24"/>
          <w:vertAlign w:val="superscript"/>
        </w:rPr>
        <w:t>[</w:t>
      </w:r>
      <w:hyperlink w:anchor="_ENREF_17" w:tooltip="Cross, 2009 #330" w:history="1">
        <w:r w:rsidR="00C70343" w:rsidRPr="00B8641A">
          <w:rPr>
            <w:rFonts w:ascii="Book Antiqua" w:hAnsi="Book Antiqua"/>
            <w:sz w:val="24"/>
            <w:vertAlign w:val="superscript"/>
          </w:rPr>
          <w:t>17</w:t>
        </w:r>
      </w:hyperlink>
      <w:r w:rsidR="00C70343" w:rsidRPr="00B8641A">
        <w:rPr>
          <w:rFonts w:ascii="Book Antiqua" w:hAnsi="Book Antiqua"/>
          <w:sz w:val="24"/>
          <w:vertAlign w:val="superscript"/>
        </w:rPr>
        <w:t>]</w:t>
      </w:r>
      <w:r w:rsidR="00C70343" w:rsidRPr="00B8641A">
        <w:rPr>
          <w:rFonts w:ascii="Book Antiqua" w:hAnsi="Book Antiqua"/>
          <w:sz w:val="24"/>
        </w:rPr>
        <w:fldChar w:fldCharType="end"/>
      </w:r>
      <w:r w:rsidR="00FD689D" w:rsidRPr="00B8641A">
        <w:rPr>
          <w:rFonts w:ascii="Book Antiqua" w:hAnsi="Book Antiqua"/>
          <w:sz w:val="24"/>
        </w:rPr>
        <w:t>.</w:t>
      </w:r>
      <w:r w:rsidR="00FE623C" w:rsidRPr="00B8641A">
        <w:rPr>
          <w:rFonts w:ascii="Book Antiqua" w:hAnsi="Book Antiqu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 xml:space="preserve">The formulas of these </w:t>
      </w:r>
      <w:r w:rsidRPr="00B8641A">
        <w:rPr>
          <w:rFonts w:ascii="Book Antiqua" w:hAnsi="Book Antiqua"/>
          <w:sz w:val="24"/>
        </w:rPr>
        <w:t>non-invasive</w:t>
      </w:r>
      <w:r w:rsidR="00C5512E" w:rsidRPr="00B8641A">
        <w:rPr>
          <w:rFonts w:ascii="Book Antiqua" w:hAnsi="Book Antiqua"/>
          <w:sz w:val="24"/>
        </w:rPr>
        <w:t xml:space="preserve"> tests are as follows:</w:t>
      </w:r>
    </w:p>
    <w:p w14:paraId="50C5DB6E" w14:textId="7E396FC8" w:rsidR="00C5512E" w:rsidRPr="00B8641A" w:rsidRDefault="00C5512E" w:rsidP="00B8641A">
      <w:pPr>
        <w:tabs>
          <w:tab w:val="left" w:pos="2911"/>
        </w:tabs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>APRI</w:t>
      </w:r>
      <w:r w:rsidR="00C70343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=</w:t>
      </w:r>
      <w:r w:rsidR="00C70343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AST(/ULN)/</w:t>
      </w:r>
      <w:r w:rsidR="00B8641A" w:rsidRPr="00B8641A">
        <w:rPr>
          <w:rFonts w:ascii="Book Antiqua" w:hAnsi="Book Antiqua"/>
          <w:sz w:val="24"/>
        </w:rPr>
        <w:t xml:space="preserve"> PLT</w:t>
      </w:r>
      <w:r w:rsidRPr="00B8641A">
        <w:rPr>
          <w:rFonts w:ascii="Book Antiqua" w:hAnsi="Book Antiqua"/>
          <w:sz w:val="24"/>
        </w:rPr>
        <w:t xml:space="preserve"> (10</w:t>
      </w:r>
      <w:r w:rsidRPr="00B8641A">
        <w:rPr>
          <w:rFonts w:ascii="Book Antiqua" w:hAnsi="Book Antiqua"/>
          <w:sz w:val="24"/>
          <w:vertAlign w:val="superscript"/>
        </w:rPr>
        <w:t>9</w:t>
      </w:r>
      <w:r w:rsidRPr="00B8641A">
        <w:rPr>
          <w:rFonts w:ascii="Book Antiqua" w:hAnsi="Book Antiqua"/>
          <w:sz w:val="24"/>
        </w:rPr>
        <w:t>/L)</w:t>
      </w:r>
      <w:r w:rsidR="002C27FD" w:rsidRPr="002C27FD">
        <w:rPr>
          <w:rFonts w:ascii="Book Antiqua" w:hAnsi="Book Antiqua"/>
          <w:color w:val="000000"/>
          <w:sz w:val="24"/>
        </w:rPr>
        <w:t xml:space="preserve"> </w:t>
      </w:r>
      <w:r w:rsidR="002C27FD" w:rsidRPr="009D014F">
        <w:rPr>
          <w:rFonts w:ascii="Book Antiqua" w:hAnsi="Book Antiqua"/>
          <w:color w:val="000000"/>
          <w:sz w:val="24"/>
        </w:rPr>
        <w:t>×</w:t>
      </w:r>
      <w:r w:rsidR="002C27FD">
        <w:rPr>
          <w:rFonts w:ascii="Book Antiqua" w:hAnsi="Book Antiqua" w:hint="eastAsia"/>
          <w:color w:val="000000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100</w:t>
      </w:r>
    </w:p>
    <w:p w14:paraId="517FEBEB" w14:textId="7FF1D22F" w:rsidR="00C5512E" w:rsidRPr="00B8641A" w:rsidRDefault="0065614D" w:rsidP="00B8641A">
      <w:pPr>
        <w:tabs>
          <w:tab w:val="left" w:pos="2911"/>
        </w:tabs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>FIB-4</w:t>
      </w:r>
      <w:r w:rsidR="00C70343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=</w:t>
      </w:r>
      <w:r w:rsidR="00C70343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Age (year)</w:t>
      </w:r>
      <w:r w:rsidR="002C27FD" w:rsidRPr="002C27FD">
        <w:rPr>
          <w:rFonts w:ascii="Book Antiqua" w:hAnsi="Book Antiqua"/>
          <w:color w:val="000000"/>
          <w:sz w:val="24"/>
        </w:rPr>
        <w:t xml:space="preserve"> </w:t>
      </w:r>
      <w:r w:rsidR="002C27FD" w:rsidRPr="009D014F">
        <w:rPr>
          <w:rFonts w:ascii="Book Antiqua" w:hAnsi="Book Antiqua"/>
          <w:color w:val="000000"/>
          <w:sz w:val="24"/>
        </w:rPr>
        <w:t>×</w:t>
      </w:r>
      <w:r w:rsidR="002C27FD">
        <w:rPr>
          <w:rFonts w:ascii="Book Antiqua" w:hAnsi="Book Antiqua" w:hint="eastAsia"/>
          <w:color w:val="000000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AST</w:t>
      </w:r>
      <w:r w:rsidR="00C70343">
        <w:rPr>
          <w:rFonts w:ascii="Book Antiqua" w:hAnsi="Book Antiqua" w:hint="eastAsia"/>
          <w:sz w:val="24"/>
        </w:rPr>
        <w:t>(</w:t>
      </w:r>
      <w:r w:rsidRPr="00B8641A">
        <w:rPr>
          <w:rFonts w:ascii="Book Antiqua" w:hAnsi="Book Antiqua"/>
          <w:sz w:val="24"/>
        </w:rPr>
        <w:t>ULN</w:t>
      </w:r>
      <w:r w:rsidR="00C70343">
        <w:rPr>
          <w:rFonts w:ascii="Book Antiqua" w:hAnsi="Book Antiqua" w:hint="eastAsia"/>
          <w:sz w:val="24"/>
        </w:rPr>
        <w:t>)</w:t>
      </w:r>
      <w:proofErr w:type="gramStart"/>
      <w:r w:rsidR="00C5512E" w:rsidRPr="00B8641A">
        <w:rPr>
          <w:rFonts w:ascii="Book Antiqua" w:hAnsi="Book Antiqua"/>
          <w:sz w:val="24"/>
        </w:rPr>
        <w:t>/</w:t>
      </w:r>
      <w:r w:rsidR="00C70343">
        <w:rPr>
          <w:rFonts w:ascii="Book Antiqua" w:hAnsi="Book Antiqua" w:hint="eastAsia"/>
          <w:sz w:val="24"/>
        </w:rPr>
        <w:t>{</w:t>
      </w:r>
      <w:proofErr w:type="gramEnd"/>
      <w:r w:rsidR="00B8641A" w:rsidRPr="00B8641A">
        <w:rPr>
          <w:rFonts w:ascii="Book Antiqua" w:hAnsi="Book Antiqua"/>
          <w:sz w:val="24"/>
        </w:rPr>
        <w:t>PLT</w:t>
      </w:r>
      <w:r w:rsidR="00C5512E" w:rsidRPr="00B8641A">
        <w:rPr>
          <w:rFonts w:ascii="Book Antiqua" w:hAnsi="Book Antiqua"/>
          <w:sz w:val="24"/>
        </w:rPr>
        <w:t xml:space="preserve"> </w:t>
      </w:r>
      <w:r w:rsidR="00C70343">
        <w:rPr>
          <w:rFonts w:ascii="Book Antiqua" w:hAnsi="Book Antiqua" w:hint="eastAsia"/>
          <w:sz w:val="24"/>
        </w:rPr>
        <w:t>(</w:t>
      </w:r>
      <w:r w:rsidR="00C5512E" w:rsidRPr="00B8641A">
        <w:rPr>
          <w:rFonts w:ascii="Book Antiqua" w:hAnsi="Book Antiqua"/>
          <w:sz w:val="24"/>
        </w:rPr>
        <w:t>10</w:t>
      </w:r>
      <w:r w:rsidR="00C5512E" w:rsidRPr="00B8641A">
        <w:rPr>
          <w:rFonts w:ascii="Book Antiqua" w:hAnsi="Book Antiqua"/>
          <w:sz w:val="24"/>
          <w:vertAlign w:val="superscript"/>
        </w:rPr>
        <w:t>9</w:t>
      </w:r>
      <w:r w:rsidR="00C5512E" w:rsidRPr="00B8641A">
        <w:rPr>
          <w:rFonts w:ascii="Book Antiqua" w:hAnsi="Book Antiqua"/>
          <w:sz w:val="24"/>
        </w:rPr>
        <w:t>/L</w:t>
      </w:r>
      <w:r w:rsidR="00C70343">
        <w:rPr>
          <w:rFonts w:ascii="Book Antiqua" w:hAnsi="Book Antiqua" w:hint="eastAsia"/>
          <w:sz w:val="24"/>
        </w:rPr>
        <w:t>)</w:t>
      </w:r>
      <w:r w:rsidR="002C27FD" w:rsidRPr="002C27FD">
        <w:rPr>
          <w:rFonts w:ascii="Book Antiqua" w:hAnsi="Book Antiqua"/>
          <w:color w:val="000000"/>
          <w:sz w:val="24"/>
        </w:rPr>
        <w:t xml:space="preserve"> </w:t>
      </w:r>
      <w:r w:rsidR="002C27FD" w:rsidRPr="009D014F">
        <w:rPr>
          <w:rFonts w:ascii="Book Antiqua" w:hAnsi="Book Antiqua"/>
          <w:color w:val="000000"/>
          <w:sz w:val="24"/>
        </w:rPr>
        <w:t>×</w:t>
      </w:r>
      <w:r w:rsidR="0069729B">
        <w:rPr>
          <w:rFonts w:ascii="Book Antiqua" w:hAnsi="Book Antiqua" w:hint="eastAsia"/>
          <w:color w:val="000000"/>
          <w:sz w:val="24"/>
        </w:rPr>
        <w:t xml:space="preserve"> </w:t>
      </w:r>
      <w:r w:rsidR="00C70343">
        <w:rPr>
          <w:rFonts w:ascii="Book Antiqua" w:hAnsi="Book Antiqua" w:hint="eastAsia"/>
          <w:sz w:val="24"/>
        </w:rPr>
        <w:t>[</w:t>
      </w:r>
      <w:r w:rsidRPr="00B8641A">
        <w:rPr>
          <w:rFonts w:ascii="Book Antiqua" w:hAnsi="Book Antiqua"/>
          <w:sz w:val="24"/>
        </w:rPr>
        <w:t>ALT</w:t>
      </w:r>
      <w:r w:rsidR="00C70343">
        <w:rPr>
          <w:rFonts w:ascii="Book Antiqua" w:hAnsi="Book Antiqua" w:hint="eastAsia"/>
          <w:sz w:val="24"/>
        </w:rPr>
        <w:t>(</w:t>
      </w:r>
      <w:r w:rsidRPr="00B8641A">
        <w:rPr>
          <w:rFonts w:ascii="Book Antiqua" w:hAnsi="Book Antiqua"/>
          <w:sz w:val="24"/>
        </w:rPr>
        <w:t>ULN)</w:t>
      </w:r>
      <w:r w:rsidR="00C70343">
        <w:rPr>
          <w:rFonts w:ascii="Book Antiqua" w:hAnsi="Book Antiqua" w:hint="eastAsia"/>
          <w:sz w:val="24"/>
        </w:rPr>
        <w:t>]</w:t>
      </w:r>
      <w:r w:rsidR="00C5512E" w:rsidRPr="00B8641A">
        <w:rPr>
          <w:rFonts w:ascii="Book Antiqua" w:hAnsi="Book Antiqua"/>
          <w:sz w:val="24"/>
          <w:vertAlign w:val="superscript"/>
        </w:rPr>
        <w:t>1/2</w:t>
      </w:r>
      <w:r w:rsidR="00C70343">
        <w:rPr>
          <w:rFonts w:ascii="Book Antiqua" w:hAnsi="Book Antiqua" w:hint="eastAsia"/>
          <w:sz w:val="24"/>
        </w:rPr>
        <w:t>}</w:t>
      </w:r>
    </w:p>
    <w:p w14:paraId="338A7D53" w14:textId="563638AB" w:rsidR="00C5512E" w:rsidRPr="00B8641A" w:rsidRDefault="00C5512E" w:rsidP="00B8641A">
      <w:pPr>
        <w:tabs>
          <w:tab w:val="left" w:pos="2911"/>
        </w:tabs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>GPR</w:t>
      </w:r>
      <w:r w:rsidR="00C70343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=</w:t>
      </w:r>
      <w:r w:rsidR="00C70343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GGT(/ULN)/</w:t>
      </w:r>
      <w:r w:rsidR="00B8641A" w:rsidRPr="00B8641A">
        <w:rPr>
          <w:rFonts w:ascii="Book Antiqua" w:hAnsi="Book Antiqua"/>
          <w:sz w:val="24"/>
        </w:rPr>
        <w:t xml:space="preserve"> PLT</w:t>
      </w:r>
      <w:r w:rsidRPr="00B8641A">
        <w:rPr>
          <w:rFonts w:ascii="Book Antiqua" w:hAnsi="Book Antiqua"/>
          <w:sz w:val="24"/>
        </w:rPr>
        <w:t xml:space="preserve"> (10</w:t>
      </w:r>
      <w:r w:rsidRPr="00B8641A">
        <w:rPr>
          <w:rFonts w:ascii="Book Antiqua" w:hAnsi="Book Antiqua"/>
          <w:sz w:val="24"/>
          <w:vertAlign w:val="superscript"/>
        </w:rPr>
        <w:t>9</w:t>
      </w:r>
      <w:r w:rsidRPr="00B8641A">
        <w:rPr>
          <w:rFonts w:ascii="Book Antiqua" w:hAnsi="Book Antiqua"/>
          <w:sz w:val="24"/>
        </w:rPr>
        <w:t>/L)</w:t>
      </w:r>
      <w:r w:rsidR="002C27FD" w:rsidRPr="002C27FD">
        <w:rPr>
          <w:rFonts w:ascii="Book Antiqua" w:hAnsi="Book Antiqua"/>
          <w:color w:val="000000"/>
          <w:sz w:val="24"/>
        </w:rPr>
        <w:t xml:space="preserve"> </w:t>
      </w:r>
      <w:r w:rsidR="002C27FD" w:rsidRPr="009D014F">
        <w:rPr>
          <w:rFonts w:ascii="Book Antiqua" w:hAnsi="Book Antiqua"/>
          <w:color w:val="000000"/>
          <w:sz w:val="24"/>
        </w:rPr>
        <w:t>×</w:t>
      </w:r>
      <w:r w:rsidR="002C27FD">
        <w:rPr>
          <w:rFonts w:ascii="Book Antiqua" w:hAnsi="Book Antiqua" w:hint="eastAsia"/>
          <w:color w:val="000000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100</w:t>
      </w:r>
    </w:p>
    <w:p w14:paraId="62F6A2A8" w14:textId="71A47BD2" w:rsidR="00C5512E" w:rsidRPr="00B8641A" w:rsidRDefault="00C5512E" w:rsidP="00B8641A">
      <w:pPr>
        <w:tabs>
          <w:tab w:val="left" w:pos="2911"/>
        </w:tabs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>King’s score</w:t>
      </w:r>
      <w:r w:rsidR="00C70343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=</w:t>
      </w:r>
      <w:r w:rsidR="00C70343">
        <w:rPr>
          <w:rFonts w:ascii="Book Antiqua" w:hAnsi="Book Antiqua" w:hint="eastAsia"/>
          <w:sz w:val="24"/>
        </w:rPr>
        <w:t xml:space="preserve"> </w:t>
      </w:r>
      <w:r w:rsidR="002C27FD">
        <w:rPr>
          <w:rFonts w:ascii="Book Antiqua" w:hAnsi="Book Antiqua"/>
          <w:sz w:val="24"/>
        </w:rPr>
        <w:t>Age</w:t>
      </w:r>
      <w:r w:rsidR="002C27FD" w:rsidRPr="002C27FD">
        <w:rPr>
          <w:rFonts w:ascii="Book Antiqua" w:hAnsi="Book Antiqua"/>
          <w:color w:val="000000"/>
          <w:sz w:val="24"/>
        </w:rPr>
        <w:t xml:space="preserve"> </w:t>
      </w:r>
      <w:r w:rsidR="002C27FD" w:rsidRPr="009D014F">
        <w:rPr>
          <w:rFonts w:ascii="Book Antiqua" w:hAnsi="Book Antiqua"/>
          <w:color w:val="000000"/>
          <w:sz w:val="24"/>
        </w:rPr>
        <w:t>×</w:t>
      </w:r>
      <w:r w:rsidR="002C27FD">
        <w:rPr>
          <w:rFonts w:ascii="Book Antiqua" w:hAnsi="Book Antiqua" w:hint="eastAsia"/>
          <w:color w:val="000000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AST</w:t>
      </w:r>
      <w:r w:rsidR="002C27FD" w:rsidRPr="002C27FD">
        <w:rPr>
          <w:rFonts w:ascii="Book Antiqua" w:hAnsi="Book Antiqua"/>
          <w:color w:val="000000"/>
          <w:sz w:val="24"/>
        </w:rPr>
        <w:t xml:space="preserve"> </w:t>
      </w:r>
      <w:r w:rsidR="002C27FD" w:rsidRPr="009D014F">
        <w:rPr>
          <w:rFonts w:ascii="Book Antiqua" w:hAnsi="Book Antiqua"/>
          <w:color w:val="000000"/>
          <w:sz w:val="24"/>
        </w:rPr>
        <w:t>×</w:t>
      </w:r>
      <w:r w:rsidR="002C27FD">
        <w:rPr>
          <w:rFonts w:ascii="Book Antiqua" w:hAnsi="Book Antiqua" w:hint="eastAsia"/>
          <w:color w:val="000000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INR/PLT</w:t>
      </w:r>
    </w:p>
    <w:p w14:paraId="2ACAE824" w14:textId="72ECA5B7" w:rsidR="00C5512E" w:rsidRPr="00B8641A" w:rsidRDefault="00C5512E" w:rsidP="00B8641A">
      <w:pPr>
        <w:spacing w:line="360" w:lineRule="auto"/>
        <w:rPr>
          <w:rFonts w:ascii="Book Antiqua" w:hAnsi="Book Antiqua"/>
          <w:sz w:val="24"/>
        </w:rPr>
      </w:pPr>
      <w:proofErr w:type="spellStart"/>
      <w:r w:rsidRPr="00B8641A">
        <w:rPr>
          <w:rFonts w:ascii="Book Antiqua" w:hAnsi="Book Antiqua"/>
          <w:sz w:val="24"/>
        </w:rPr>
        <w:t>Forns</w:t>
      </w:r>
      <w:proofErr w:type="spellEnd"/>
      <w:r w:rsidRPr="00B8641A">
        <w:rPr>
          <w:rFonts w:ascii="Book Antiqua" w:hAnsi="Book Antiqua"/>
          <w:sz w:val="24"/>
        </w:rPr>
        <w:t xml:space="preserve"> index</w:t>
      </w:r>
      <w:r w:rsidR="00C70343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=</w:t>
      </w:r>
      <w:r w:rsidR="00C70343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7.811</w:t>
      </w:r>
      <w:r w:rsidR="00C70343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-</w:t>
      </w:r>
      <w:r w:rsidR="00C70343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3.131</w:t>
      </w:r>
      <w:r w:rsidR="002C27FD" w:rsidRPr="002C27FD">
        <w:rPr>
          <w:rFonts w:ascii="Book Antiqua" w:hAnsi="Book Antiqua"/>
          <w:color w:val="000000"/>
          <w:sz w:val="24"/>
        </w:rPr>
        <w:t xml:space="preserve"> </w:t>
      </w:r>
      <w:r w:rsidR="002C27FD" w:rsidRPr="009D014F">
        <w:rPr>
          <w:rFonts w:ascii="Book Antiqua" w:hAnsi="Book Antiqua"/>
          <w:color w:val="000000"/>
          <w:sz w:val="24"/>
        </w:rPr>
        <w:t>×</w:t>
      </w:r>
      <w:r w:rsidR="002C27FD">
        <w:rPr>
          <w:rFonts w:ascii="Book Antiqua" w:hAnsi="Book Antiqua" w:hint="eastAsia"/>
          <w:color w:val="000000"/>
          <w:sz w:val="24"/>
        </w:rPr>
        <w:t xml:space="preserve"> </w:t>
      </w:r>
      <w:proofErr w:type="gramStart"/>
      <w:r w:rsidRPr="00B8641A">
        <w:rPr>
          <w:rFonts w:ascii="Book Antiqua" w:hAnsi="Book Antiqua"/>
          <w:sz w:val="24"/>
        </w:rPr>
        <w:t>ln(</w:t>
      </w:r>
      <w:proofErr w:type="gramEnd"/>
      <w:r w:rsidR="00B8641A" w:rsidRPr="00B8641A">
        <w:rPr>
          <w:rFonts w:ascii="Book Antiqua" w:hAnsi="Book Antiqua"/>
          <w:sz w:val="24"/>
        </w:rPr>
        <w:t>PLT</w:t>
      </w:r>
      <w:r w:rsidRPr="00B8641A">
        <w:rPr>
          <w:rFonts w:ascii="Book Antiqua" w:hAnsi="Book Antiqua"/>
          <w:sz w:val="24"/>
        </w:rPr>
        <w:t xml:space="preserve"> count)</w:t>
      </w:r>
      <w:r w:rsidR="00C70343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+</w:t>
      </w:r>
      <w:r w:rsidR="00C70343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0.781</w:t>
      </w:r>
      <w:r w:rsidR="002C27FD" w:rsidRPr="002C27FD">
        <w:rPr>
          <w:rFonts w:ascii="Book Antiqua" w:hAnsi="Book Antiqua"/>
          <w:color w:val="000000"/>
          <w:sz w:val="24"/>
        </w:rPr>
        <w:t xml:space="preserve"> </w:t>
      </w:r>
      <w:r w:rsidR="002C27FD" w:rsidRPr="009D014F">
        <w:rPr>
          <w:rFonts w:ascii="Book Antiqua" w:hAnsi="Book Antiqua"/>
          <w:color w:val="000000"/>
          <w:sz w:val="24"/>
        </w:rPr>
        <w:t>×</w:t>
      </w:r>
      <w:r w:rsidR="002C27FD">
        <w:rPr>
          <w:rFonts w:ascii="Book Antiqua" w:hAnsi="Book Antiqua" w:hint="eastAsia"/>
          <w:color w:val="000000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ln(GGT)</w:t>
      </w:r>
      <w:r w:rsidR="00C70343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+</w:t>
      </w:r>
      <w:r w:rsidR="00C70343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3.467</w:t>
      </w:r>
      <w:r w:rsidR="002C27FD" w:rsidRPr="002C27FD">
        <w:rPr>
          <w:rFonts w:ascii="Book Antiqua" w:hAnsi="Book Antiqua"/>
          <w:color w:val="000000"/>
          <w:sz w:val="24"/>
        </w:rPr>
        <w:t xml:space="preserve"> </w:t>
      </w:r>
      <w:r w:rsidR="002C27FD" w:rsidRPr="009D014F">
        <w:rPr>
          <w:rFonts w:ascii="Book Antiqua" w:hAnsi="Book Antiqua"/>
          <w:color w:val="000000"/>
          <w:sz w:val="24"/>
        </w:rPr>
        <w:t>×</w:t>
      </w:r>
      <w:r w:rsidR="002C27FD">
        <w:rPr>
          <w:rFonts w:ascii="Book Antiqua" w:hAnsi="Book Antiqua" w:hint="eastAsia"/>
          <w:color w:val="000000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ln(age)</w:t>
      </w:r>
      <w:r w:rsidR="00C70343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-</w:t>
      </w:r>
      <w:r w:rsidR="00C70343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0.014</w:t>
      </w:r>
      <w:r w:rsidR="002C27FD" w:rsidRPr="002C27FD">
        <w:rPr>
          <w:rFonts w:ascii="Book Antiqua" w:hAnsi="Book Antiqua"/>
          <w:color w:val="000000"/>
          <w:sz w:val="24"/>
        </w:rPr>
        <w:t xml:space="preserve"> </w:t>
      </w:r>
      <w:r w:rsidR="002C27FD" w:rsidRPr="009D014F">
        <w:rPr>
          <w:rFonts w:ascii="Book Antiqua" w:hAnsi="Book Antiqua"/>
          <w:color w:val="000000"/>
          <w:sz w:val="24"/>
        </w:rPr>
        <w:t>×</w:t>
      </w:r>
      <w:r w:rsidR="002C27FD">
        <w:rPr>
          <w:rFonts w:ascii="Book Antiqua" w:hAnsi="Book Antiqua" w:hint="eastAsia"/>
          <w:color w:val="000000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(cholesterol)</w:t>
      </w:r>
    </w:p>
    <w:p w14:paraId="45387024" w14:textId="77777777" w:rsidR="00D11EAA" w:rsidRPr="002C27FD" w:rsidRDefault="00D11EAA" w:rsidP="00B8641A">
      <w:pPr>
        <w:spacing w:line="360" w:lineRule="auto"/>
        <w:rPr>
          <w:rFonts w:ascii="Book Antiqua" w:hAnsi="Book Antiqua"/>
          <w:sz w:val="24"/>
        </w:rPr>
      </w:pPr>
    </w:p>
    <w:p w14:paraId="2132DE5C" w14:textId="77777777" w:rsidR="00C5512E" w:rsidRPr="00B8641A" w:rsidRDefault="00C5512E" w:rsidP="00B8641A">
      <w:pPr>
        <w:spacing w:line="360" w:lineRule="auto"/>
        <w:rPr>
          <w:rFonts w:ascii="Book Antiqua" w:hAnsi="Book Antiqua"/>
          <w:b/>
          <w:i/>
          <w:sz w:val="24"/>
        </w:rPr>
      </w:pPr>
      <w:r w:rsidRPr="00B8641A">
        <w:rPr>
          <w:rFonts w:ascii="Book Antiqua" w:hAnsi="Book Antiqua"/>
          <w:b/>
          <w:i/>
          <w:sz w:val="24"/>
        </w:rPr>
        <w:t xml:space="preserve">Statistical analysis </w:t>
      </w:r>
    </w:p>
    <w:p w14:paraId="37893BA0" w14:textId="042F36B0" w:rsidR="00C5512E" w:rsidRPr="00B8641A" w:rsidRDefault="00C5512E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Continuous and abnormal variables are expressed as the median (interquartile range, IQR), and categorical data are expressed as the frequency and percentage; </w:t>
      </w:r>
      <w:r w:rsidR="00FE623C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 xml:space="preserve">data were compared using the </w:t>
      </w:r>
      <w:r w:rsidR="009871C0" w:rsidRPr="00B8641A">
        <w:rPr>
          <w:rFonts w:ascii="Book Antiqua" w:hAnsi="Book Antiqua"/>
          <w:sz w:val="24"/>
        </w:rPr>
        <w:t>Kruskal-Wallis test</w:t>
      </w:r>
      <w:r w:rsidRPr="00B8641A">
        <w:rPr>
          <w:rFonts w:ascii="Book Antiqua" w:hAnsi="Book Antiqua"/>
          <w:sz w:val="24"/>
        </w:rPr>
        <w:t>. Spearman’s rank correlation was used to analy</w:t>
      </w:r>
      <w:r w:rsidR="00FE623C" w:rsidRPr="00B8641A">
        <w:rPr>
          <w:rFonts w:ascii="Book Antiqua" w:hAnsi="Book Antiqua"/>
          <w:sz w:val="24"/>
        </w:rPr>
        <w:t>ze</w:t>
      </w:r>
      <w:r w:rsidRPr="00B8641A">
        <w:rPr>
          <w:rFonts w:ascii="Book Antiqua" w:hAnsi="Book Antiqua"/>
          <w:sz w:val="24"/>
        </w:rPr>
        <w:t xml:space="preserve"> the liver fibrosis stages and </w:t>
      </w:r>
      <w:r w:rsidR="00FE623C" w:rsidRPr="00B8641A">
        <w:rPr>
          <w:rFonts w:ascii="Book Antiqua" w:hAnsi="Book Antiqua"/>
          <w:sz w:val="24"/>
        </w:rPr>
        <w:t xml:space="preserve">the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</w:t>
      </w:r>
      <w:r w:rsidR="00FE623C" w:rsidRPr="00B8641A">
        <w:rPr>
          <w:rFonts w:ascii="Book Antiqua" w:hAnsi="Book Antiqua"/>
          <w:sz w:val="24"/>
        </w:rPr>
        <w:t xml:space="preserve"> result</w:t>
      </w:r>
      <w:r w:rsidRPr="00B8641A">
        <w:rPr>
          <w:rFonts w:ascii="Book Antiqua" w:hAnsi="Book Antiqua"/>
          <w:sz w:val="24"/>
        </w:rPr>
        <w:t>s. The diagnostic performance</w:t>
      </w:r>
      <w:r w:rsidR="00FE623C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of these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 </w:t>
      </w:r>
      <w:r w:rsidR="00FE623C" w:rsidRPr="00B8641A">
        <w:rPr>
          <w:rFonts w:ascii="Book Antiqua" w:hAnsi="Book Antiqua"/>
          <w:sz w:val="24"/>
        </w:rPr>
        <w:t xml:space="preserve">were </w:t>
      </w:r>
      <w:r w:rsidRPr="00B8641A">
        <w:rPr>
          <w:rFonts w:ascii="Book Antiqua" w:hAnsi="Book Antiqua"/>
          <w:sz w:val="24"/>
        </w:rPr>
        <w:t xml:space="preserve">assessed by receiver operating characteristic (ROC) curve analysis. </w:t>
      </w:r>
      <w:r w:rsidR="000A3AE3" w:rsidRPr="00B8641A">
        <w:rPr>
          <w:rFonts w:ascii="Book Antiqua" w:hAnsi="Book Antiqua"/>
          <w:sz w:val="24"/>
        </w:rPr>
        <w:t>The diagnostic performance</w:t>
      </w:r>
      <w:r w:rsidR="002709EA" w:rsidRPr="00B8641A">
        <w:rPr>
          <w:rFonts w:ascii="Book Antiqua" w:hAnsi="Book Antiqua"/>
          <w:sz w:val="24"/>
        </w:rPr>
        <w:t>s</w:t>
      </w:r>
      <w:r w:rsidR="000A3AE3" w:rsidRPr="00B8641A">
        <w:rPr>
          <w:rFonts w:ascii="Book Antiqua" w:hAnsi="Book Antiqua"/>
          <w:sz w:val="24"/>
        </w:rPr>
        <w:t xml:space="preserve"> of each test for the assessment of significant fibrosis, advanced fibrosis and cirrhosis </w:t>
      </w:r>
      <w:r w:rsidR="002709EA" w:rsidRPr="00B8641A">
        <w:rPr>
          <w:rFonts w:ascii="Book Antiqua" w:hAnsi="Book Antiqua"/>
          <w:sz w:val="24"/>
        </w:rPr>
        <w:t xml:space="preserve">are </w:t>
      </w:r>
      <w:r w:rsidR="000A3AE3" w:rsidRPr="00B8641A">
        <w:rPr>
          <w:rFonts w:ascii="Book Antiqua" w:hAnsi="Book Antiqua"/>
          <w:sz w:val="24"/>
        </w:rPr>
        <w:t>described as the areas under the receiver operating characteristics curve (AUROC</w:t>
      </w:r>
      <w:r w:rsidR="00FE623C" w:rsidRPr="00B8641A">
        <w:rPr>
          <w:rFonts w:ascii="Book Antiqua" w:hAnsi="Book Antiqua"/>
          <w:sz w:val="24"/>
        </w:rPr>
        <w:t>s</w:t>
      </w:r>
      <w:r w:rsidR="000A3AE3" w:rsidRPr="00B8641A">
        <w:rPr>
          <w:rFonts w:ascii="Book Antiqua" w:hAnsi="Book Antiqua"/>
          <w:sz w:val="24"/>
        </w:rPr>
        <w:t>) with 95%</w:t>
      </w:r>
      <w:r w:rsidR="008A6C9E">
        <w:rPr>
          <w:rFonts w:ascii="Book Antiqua" w:hAnsi="Book Antiqua"/>
          <w:sz w:val="24"/>
        </w:rPr>
        <w:t xml:space="preserve"> confidence intervals (95%</w:t>
      </w:r>
      <w:r w:rsidR="003473F9" w:rsidRPr="00B8641A">
        <w:rPr>
          <w:rFonts w:ascii="Book Antiqua" w:hAnsi="Book Antiqua"/>
          <w:sz w:val="24"/>
        </w:rPr>
        <w:t>CIs)</w:t>
      </w:r>
      <w:r w:rsidR="000A3AE3" w:rsidRPr="00B8641A">
        <w:rPr>
          <w:rFonts w:ascii="Book Antiqua" w:hAnsi="Book Antiqua"/>
          <w:sz w:val="24"/>
        </w:rPr>
        <w:t xml:space="preserve"> </w:t>
      </w:r>
      <w:r w:rsidR="003473F9" w:rsidRPr="00B8641A">
        <w:rPr>
          <w:rFonts w:ascii="Book Antiqua" w:hAnsi="Book Antiqua"/>
          <w:sz w:val="24"/>
        </w:rPr>
        <w:t>and</w:t>
      </w:r>
      <w:r w:rsidR="000A3AE3" w:rsidRPr="00B8641A">
        <w:rPr>
          <w:rFonts w:ascii="Book Antiqua" w:hAnsi="Book Antiqua"/>
          <w:sz w:val="24"/>
        </w:rPr>
        <w:t xml:space="preserve"> </w:t>
      </w:r>
      <w:r w:rsidR="00FE623C" w:rsidRPr="00B8641A">
        <w:rPr>
          <w:rFonts w:ascii="Book Antiqua" w:hAnsi="Book Antiqua"/>
          <w:sz w:val="24"/>
        </w:rPr>
        <w:t xml:space="preserve">the </w:t>
      </w:r>
      <w:r w:rsidR="000A3AE3" w:rsidRPr="00B8641A">
        <w:rPr>
          <w:rFonts w:ascii="Book Antiqua" w:hAnsi="Book Antiqua"/>
          <w:sz w:val="24"/>
        </w:rPr>
        <w:t xml:space="preserve">diagnostic accuracy. </w:t>
      </w:r>
      <w:r w:rsidRPr="00B8641A">
        <w:rPr>
          <w:rFonts w:ascii="Book Antiqua" w:hAnsi="Book Antiqua"/>
          <w:sz w:val="24"/>
        </w:rPr>
        <w:t xml:space="preserve">All </w:t>
      </w:r>
      <w:r w:rsidRPr="008A6C9E">
        <w:rPr>
          <w:rFonts w:ascii="Book Antiqua" w:hAnsi="Book Antiqua"/>
          <w:i/>
          <w:sz w:val="24"/>
        </w:rPr>
        <w:t>P</w:t>
      </w:r>
      <w:r w:rsidRPr="00B8641A">
        <w:rPr>
          <w:rFonts w:ascii="Book Antiqua" w:hAnsi="Book Antiqua"/>
          <w:sz w:val="24"/>
        </w:rPr>
        <w:t xml:space="preserve">-values were 2-sided, and any value of </w:t>
      </w:r>
      <w:r w:rsidRPr="008A6C9E">
        <w:rPr>
          <w:rFonts w:ascii="Book Antiqua" w:hAnsi="Book Antiqua"/>
          <w:i/>
          <w:sz w:val="24"/>
        </w:rPr>
        <w:t>P</w:t>
      </w:r>
      <w:r w:rsidR="008A6C9E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&lt;</w:t>
      </w:r>
      <w:r w:rsidR="008A6C9E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0.05 was considered statistically significant. </w:t>
      </w:r>
      <w:r w:rsidR="00FE623C" w:rsidRPr="00B8641A">
        <w:rPr>
          <w:rFonts w:ascii="Book Antiqua" w:hAnsi="Book Antiqua"/>
          <w:sz w:val="24"/>
        </w:rPr>
        <w:t>The d</w:t>
      </w:r>
      <w:r w:rsidRPr="00B8641A">
        <w:rPr>
          <w:rFonts w:ascii="Book Antiqua" w:hAnsi="Book Antiqua"/>
          <w:sz w:val="24"/>
        </w:rPr>
        <w:t xml:space="preserve">ata analysis was performed using SPSS, </w:t>
      </w:r>
      <w:bookmarkStart w:id="16" w:name="OLE_LINK12"/>
      <w:bookmarkStart w:id="17" w:name="OLE_LINK13"/>
      <w:r w:rsidRPr="00B8641A">
        <w:rPr>
          <w:rFonts w:ascii="Book Antiqua" w:hAnsi="Book Antiqua"/>
          <w:sz w:val="24"/>
        </w:rPr>
        <w:t xml:space="preserve">version </w:t>
      </w:r>
      <w:bookmarkEnd w:id="16"/>
      <w:bookmarkEnd w:id="17"/>
      <w:r w:rsidRPr="00B8641A">
        <w:rPr>
          <w:rFonts w:ascii="Book Antiqua" w:hAnsi="Book Antiqua"/>
          <w:sz w:val="24"/>
        </w:rPr>
        <w:t>22.0</w:t>
      </w:r>
      <w:r w:rsidR="00FE623C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(</w:t>
      </w:r>
      <w:r w:rsidRPr="00B8641A">
        <w:rPr>
          <w:rFonts w:ascii="Book Antiqua" w:hAnsi="Book Antiqua"/>
          <w:snapToGrid w:val="0"/>
          <w:kern w:val="36"/>
          <w:sz w:val="24"/>
        </w:rPr>
        <w:t>SPSS Inc</w:t>
      </w:r>
      <w:r w:rsidR="00FE623C" w:rsidRPr="00B8641A">
        <w:rPr>
          <w:rFonts w:ascii="Book Antiqua" w:hAnsi="Book Antiqua"/>
          <w:snapToGrid w:val="0"/>
          <w:kern w:val="36"/>
          <w:sz w:val="24"/>
        </w:rPr>
        <w:t>.</w:t>
      </w:r>
      <w:r w:rsidRPr="00B8641A">
        <w:rPr>
          <w:rFonts w:ascii="Book Antiqua" w:hAnsi="Book Antiqua"/>
          <w:snapToGrid w:val="0"/>
          <w:kern w:val="36"/>
          <w:sz w:val="24"/>
        </w:rPr>
        <w:t>, Chicago, IL, U</w:t>
      </w:r>
      <w:r w:rsidR="008A6C9E">
        <w:rPr>
          <w:rFonts w:ascii="Book Antiqua" w:hAnsi="Book Antiqua" w:hint="eastAsia"/>
          <w:snapToGrid w:val="0"/>
          <w:kern w:val="36"/>
          <w:sz w:val="24"/>
        </w:rPr>
        <w:t xml:space="preserve">nited </w:t>
      </w:r>
      <w:r w:rsidRPr="00B8641A">
        <w:rPr>
          <w:rFonts w:ascii="Book Antiqua" w:hAnsi="Book Antiqua"/>
          <w:snapToGrid w:val="0"/>
          <w:kern w:val="36"/>
          <w:sz w:val="24"/>
        </w:rPr>
        <w:t>S</w:t>
      </w:r>
      <w:r w:rsidR="008A6C9E">
        <w:rPr>
          <w:rFonts w:ascii="Book Antiqua" w:hAnsi="Book Antiqua" w:hint="eastAsia"/>
          <w:snapToGrid w:val="0"/>
          <w:kern w:val="36"/>
          <w:sz w:val="24"/>
        </w:rPr>
        <w:t>tates</w:t>
      </w:r>
      <w:r w:rsidRPr="00B8641A">
        <w:rPr>
          <w:rFonts w:ascii="Book Antiqua" w:hAnsi="Book Antiqua"/>
          <w:sz w:val="24"/>
        </w:rPr>
        <w:t xml:space="preserve">) and </w:t>
      </w:r>
      <w:bookmarkStart w:id="18" w:name="OLE_LINK7"/>
      <w:bookmarkStart w:id="19" w:name="OLE_LINK8"/>
      <w:r w:rsidR="00FE623C" w:rsidRPr="00B8641A">
        <w:rPr>
          <w:rFonts w:ascii="Book Antiqua" w:hAnsi="Book Antiqua"/>
          <w:sz w:val="24"/>
        </w:rPr>
        <w:t xml:space="preserve">the </w:t>
      </w:r>
      <w:r w:rsidR="004E3CB9" w:rsidRPr="00B8641A">
        <w:rPr>
          <w:rFonts w:ascii="Book Antiqua" w:hAnsi="Book Antiqua"/>
          <w:sz w:val="24"/>
        </w:rPr>
        <w:t>Graph</w:t>
      </w:r>
      <w:r w:rsidR="00FE623C" w:rsidRPr="00B8641A">
        <w:rPr>
          <w:rFonts w:ascii="Book Antiqua" w:hAnsi="Book Antiqua"/>
          <w:sz w:val="24"/>
        </w:rPr>
        <w:t>P</w:t>
      </w:r>
      <w:r w:rsidR="004E3CB9" w:rsidRPr="00B8641A">
        <w:rPr>
          <w:rFonts w:ascii="Book Antiqua" w:hAnsi="Book Antiqua"/>
          <w:sz w:val="24"/>
        </w:rPr>
        <w:t xml:space="preserve">ad </w:t>
      </w:r>
      <w:r w:rsidRPr="00B8641A">
        <w:rPr>
          <w:rFonts w:ascii="Book Antiqua" w:hAnsi="Book Antiqua"/>
          <w:sz w:val="24"/>
        </w:rPr>
        <w:t>Software</w:t>
      </w:r>
      <w:bookmarkEnd w:id="18"/>
      <w:bookmarkEnd w:id="19"/>
      <w:r w:rsidRPr="00B8641A">
        <w:rPr>
          <w:rFonts w:ascii="Book Antiqua" w:hAnsi="Book Antiqua"/>
          <w:sz w:val="24"/>
        </w:rPr>
        <w:t xml:space="preserve">, version </w:t>
      </w:r>
      <w:r w:rsidR="004E3CB9" w:rsidRPr="00B8641A">
        <w:rPr>
          <w:rFonts w:ascii="Book Antiqua" w:hAnsi="Book Antiqua"/>
          <w:sz w:val="24"/>
        </w:rPr>
        <w:t>7.0</w:t>
      </w:r>
      <w:r w:rsidRPr="00B8641A">
        <w:rPr>
          <w:rFonts w:ascii="Book Antiqua" w:hAnsi="Book Antiqua"/>
          <w:sz w:val="24"/>
        </w:rPr>
        <w:t xml:space="preserve"> (</w:t>
      </w:r>
      <w:bookmarkStart w:id="20" w:name="OLE_LINK11"/>
      <w:bookmarkStart w:id="21" w:name="OLE_LINK15"/>
      <w:r w:rsidR="0051282C" w:rsidRPr="00B8641A">
        <w:rPr>
          <w:rFonts w:ascii="Book Antiqua" w:hAnsi="Book Antiqua"/>
          <w:sz w:val="24"/>
        </w:rPr>
        <w:t>Graph</w:t>
      </w:r>
      <w:r w:rsidR="0018326A" w:rsidRPr="00B8641A">
        <w:rPr>
          <w:rFonts w:ascii="Book Antiqua" w:hAnsi="Book Antiqua"/>
          <w:sz w:val="24"/>
        </w:rPr>
        <w:t>P</w:t>
      </w:r>
      <w:r w:rsidR="0051282C" w:rsidRPr="00B8641A">
        <w:rPr>
          <w:rFonts w:ascii="Book Antiqua" w:hAnsi="Book Antiqua"/>
          <w:sz w:val="24"/>
        </w:rPr>
        <w:t xml:space="preserve">ad Prism </w:t>
      </w:r>
      <w:r w:rsidR="0051282C" w:rsidRPr="00B8641A">
        <w:rPr>
          <w:rFonts w:ascii="Book Antiqua" w:hAnsi="Book Antiqua"/>
          <w:snapToGrid w:val="0"/>
          <w:kern w:val="36"/>
          <w:sz w:val="24"/>
        </w:rPr>
        <w:t>Inc</w:t>
      </w:r>
      <w:r w:rsidR="00FE623C" w:rsidRPr="00B8641A">
        <w:rPr>
          <w:rFonts w:ascii="Book Antiqua" w:hAnsi="Book Antiqua"/>
          <w:snapToGrid w:val="0"/>
          <w:kern w:val="36"/>
          <w:sz w:val="24"/>
        </w:rPr>
        <w:t>.</w:t>
      </w:r>
      <w:r w:rsidRPr="00B8641A">
        <w:rPr>
          <w:rFonts w:ascii="Book Antiqua" w:hAnsi="Book Antiqua"/>
          <w:sz w:val="24"/>
        </w:rPr>
        <w:t xml:space="preserve">, </w:t>
      </w:r>
      <w:r w:rsidR="0051282C" w:rsidRPr="00B8641A">
        <w:rPr>
          <w:rFonts w:ascii="Book Antiqua" w:hAnsi="Book Antiqua"/>
          <w:sz w:val="24"/>
        </w:rPr>
        <w:t>San Diego</w:t>
      </w:r>
      <w:r w:rsidRPr="00B8641A">
        <w:rPr>
          <w:rFonts w:ascii="Book Antiqua" w:hAnsi="Book Antiqua"/>
          <w:sz w:val="24"/>
        </w:rPr>
        <w:t xml:space="preserve">, </w:t>
      </w:r>
      <w:bookmarkEnd w:id="20"/>
      <w:bookmarkEnd w:id="21"/>
      <w:r w:rsidR="00FE623C" w:rsidRPr="00B8641A">
        <w:rPr>
          <w:rFonts w:ascii="Book Antiqua" w:hAnsi="Book Antiqua"/>
          <w:sz w:val="24"/>
        </w:rPr>
        <w:t>CA</w:t>
      </w:r>
      <w:r w:rsidR="0051282C" w:rsidRPr="00B8641A">
        <w:rPr>
          <w:rFonts w:ascii="Book Antiqua" w:hAnsi="Book Antiqua"/>
          <w:sz w:val="24"/>
        </w:rPr>
        <w:t xml:space="preserve">, </w:t>
      </w:r>
      <w:r w:rsidR="008A6C9E" w:rsidRPr="00B8641A">
        <w:rPr>
          <w:rFonts w:ascii="Book Antiqua" w:hAnsi="Book Antiqua"/>
          <w:snapToGrid w:val="0"/>
          <w:kern w:val="36"/>
          <w:sz w:val="24"/>
        </w:rPr>
        <w:t>U</w:t>
      </w:r>
      <w:r w:rsidR="008A6C9E">
        <w:rPr>
          <w:rFonts w:ascii="Book Antiqua" w:hAnsi="Book Antiqua" w:hint="eastAsia"/>
          <w:snapToGrid w:val="0"/>
          <w:kern w:val="36"/>
          <w:sz w:val="24"/>
        </w:rPr>
        <w:t xml:space="preserve">nited </w:t>
      </w:r>
      <w:r w:rsidR="008A6C9E" w:rsidRPr="00B8641A">
        <w:rPr>
          <w:rFonts w:ascii="Book Antiqua" w:hAnsi="Book Antiqua"/>
          <w:snapToGrid w:val="0"/>
          <w:kern w:val="36"/>
          <w:sz w:val="24"/>
        </w:rPr>
        <w:t>S</w:t>
      </w:r>
      <w:r w:rsidR="008A6C9E">
        <w:rPr>
          <w:rFonts w:ascii="Book Antiqua" w:hAnsi="Book Antiqua" w:hint="eastAsia"/>
          <w:snapToGrid w:val="0"/>
          <w:kern w:val="36"/>
          <w:sz w:val="24"/>
        </w:rPr>
        <w:t>tates</w:t>
      </w:r>
      <w:r w:rsidRPr="00B8641A">
        <w:rPr>
          <w:rFonts w:ascii="Book Antiqua" w:hAnsi="Book Antiqua"/>
          <w:sz w:val="24"/>
        </w:rPr>
        <w:t>).</w:t>
      </w:r>
    </w:p>
    <w:p w14:paraId="26C1388D" w14:textId="77777777" w:rsidR="00D11EAA" w:rsidRPr="00B8641A" w:rsidRDefault="00D11EAA" w:rsidP="00B8641A">
      <w:pPr>
        <w:spacing w:line="360" w:lineRule="auto"/>
        <w:rPr>
          <w:rFonts w:ascii="Book Antiqua" w:hAnsi="Book Antiqua"/>
          <w:sz w:val="24"/>
        </w:rPr>
      </w:pPr>
    </w:p>
    <w:p w14:paraId="5DA34161" w14:textId="77777777" w:rsidR="00AE186B" w:rsidRPr="00B8641A" w:rsidRDefault="00AE186B" w:rsidP="00B8641A">
      <w:pPr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sz w:val="24"/>
        </w:rPr>
        <w:t>RESULTS</w:t>
      </w:r>
    </w:p>
    <w:p w14:paraId="5B0FFD01" w14:textId="77777777" w:rsidR="00C5512E" w:rsidRPr="00B8641A" w:rsidRDefault="00C5512E" w:rsidP="00B8641A">
      <w:pPr>
        <w:spacing w:line="360" w:lineRule="auto"/>
        <w:rPr>
          <w:rFonts w:ascii="Book Antiqua" w:hAnsi="Book Antiqua"/>
          <w:b/>
          <w:i/>
          <w:sz w:val="24"/>
        </w:rPr>
      </w:pPr>
      <w:r w:rsidRPr="00B8641A">
        <w:rPr>
          <w:rFonts w:ascii="Book Antiqua" w:hAnsi="Book Antiqua"/>
          <w:b/>
          <w:i/>
          <w:sz w:val="24"/>
        </w:rPr>
        <w:t>Study population</w:t>
      </w:r>
    </w:p>
    <w:p w14:paraId="0F69F63E" w14:textId="3FC679C5" w:rsidR="00C5512E" w:rsidRPr="00B8641A" w:rsidRDefault="00C5512E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>From January 2012 to July 2017, 1262 biopsy-proven patients with liver disease were</w:t>
      </w:r>
      <w:r w:rsidR="00D11EAA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assessed in the study. Among them,</w:t>
      </w:r>
      <w:r w:rsidR="00655C1B" w:rsidRPr="00B8641A">
        <w:rPr>
          <w:rFonts w:ascii="Book Antiqua" w:hAnsi="Book Antiqua"/>
          <w:sz w:val="24"/>
        </w:rPr>
        <w:t xml:space="preserve"> 575 patients were excluded according to the exclusion criteria</w:t>
      </w:r>
      <w:r w:rsidR="005B0D9B" w:rsidRPr="00B8641A">
        <w:rPr>
          <w:rFonts w:ascii="Book Antiqua" w:hAnsi="Book Antiqua"/>
          <w:sz w:val="24"/>
        </w:rPr>
        <w:t>, and</w:t>
      </w:r>
      <w:r w:rsidR="00655C1B" w:rsidRPr="00B8641A">
        <w:rPr>
          <w:rFonts w:ascii="Book Antiqua" w:hAnsi="Book Antiqua"/>
          <w:sz w:val="24"/>
        </w:rPr>
        <w:t xml:space="preserve"> 88 patients were excluded because of insufficient liver tissue and clinical data. Finally, 599 CHB patients were included in the cohort (Figure 1)</w:t>
      </w:r>
      <w:r w:rsidRPr="00B8641A">
        <w:rPr>
          <w:rFonts w:ascii="Book Antiqua" w:hAnsi="Book Antiqua"/>
          <w:sz w:val="24"/>
        </w:rPr>
        <w:t xml:space="preserve">. The median (IQR) age of </w:t>
      </w:r>
      <w:r w:rsidR="005B0D9B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>patients was 37 (29-44)</w:t>
      </w:r>
      <w:r w:rsidR="00CA1B5D" w:rsidRPr="00B8641A">
        <w:rPr>
          <w:rFonts w:ascii="Book Antiqua" w:hAnsi="Book Antiqua"/>
          <w:sz w:val="24"/>
        </w:rPr>
        <w:t xml:space="preserve"> years</w:t>
      </w:r>
      <w:r w:rsidRPr="00B8641A">
        <w:rPr>
          <w:rFonts w:ascii="Book Antiqua" w:hAnsi="Book Antiqua"/>
          <w:sz w:val="24"/>
        </w:rPr>
        <w:t xml:space="preserve">, and 349 (58.3%) patients were male. In all, 96 (16%) patients had </w:t>
      </w:r>
      <w:bookmarkStart w:id="22" w:name="OLE_LINK32"/>
      <w:r w:rsidRPr="00B8641A">
        <w:rPr>
          <w:rFonts w:ascii="Book Antiqua" w:hAnsi="Book Antiqua"/>
          <w:sz w:val="24"/>
        </w:rPr>
        <w:t>significant fibrosis</w:t>
      </w:r>
      <w:bookmarkEnd w:id="22"/>
      <w:r w:rsidRPr="00B8641A">
        <w:rPr>
          <w:rFonts w:ascii="Book Antiqua" w:hAnsi="Book Antiqua"/>
          <w:sz w:val="24"/>
        </w:rPr>
        <w:t xml:space="preserve"> (≥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S2), 54 (9%) had </w:t>
      </w:r>
      <w:bookmarkStart w:id="23" w:name="OLE_LINK33"/>
      <w:r w:rsidRPr="00B8641A">
        <w:rPr>
          <w:rFonts w:ascii="Book Antiqua" w:hAnsi="Book Antiqua"/>
          <w:sz w:val="24"/>
        </w:rPr>
        <w:t>advanced fibrosis</w:t>
      </w:r>
      <w:bookmarkEnd w:id="23"/>
      <w:r w:rsidRPr="00B8641A">
        <w:rPr>
          <w:rFonts w:ascii="Book Antiqua" w:hAnsi="Book Antiqua"/>
          <w:sz w:val="24"/>
        </w:rPr>
        <w:t xml:space="preserve"> (≥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S3)</w:t>
      </w:r>
      <w:r w:rsidR="00B77B6A" w:rsidRPr="00B8641A">
        <w:rPr>
          <w:rFonts w:ascii="Book Antiqua" w:hAnsi="Book Antiqua"/>
          <w:sz w:val="24"/>
        </w:rPr>
        <w:t>,</w:t>
      </w:r>
      <w:r w:rsidRPr="00B8641A">
        <w:rPr>
          <w:rFonts w:ascii="Book Antiqua" w:hAnsi="Book Antiqua"/>
          <w:sz w:val="24"/>
        </w:rPr>
        <w:t xml:space="preserve"> and 38 (6.3%) had </w:t>
      </w:r>
      <w:bookmarkStart w:id="24" w:name="OLE_LINK34"/>
      <w:r w:rsidRPr="00B8641A">
        <w:rPr>
          <w:rFonts w:ascii="Book Antiqua" w:hAnsi="Book Antiqua"/>
          <w:sz w:val="24"/>
        </w:rPr>
        <w:t>cirrhosis</w:t>
      </w:r>
      <w:bookmarkEnd w:id="24"/>
      <w:r w:rsidRPr="00B8641A">
        <w:rPr>
          <w:rFonts w:ascii="Book Antiqua" w:hAnsi="Book Antiqua"/>
          <w:sz w:val="24"/>
        </w:rPr>
        <w:t xml:space="preserve"> (S4). The clinical parameters and stages of fibrosis are shown in Table 1.</w:t>
      </w:r>
    </w:p>
    <w:p w14:paraId="378E32F6" w14:textId="77777777" w:rsidR="0000524E" w:rsidRPr="00B8641A" w:rsidRDefault="0000524E" w:rsidP="00B8641A">
      <w:pPr>
        <w:spacing w:line="360" w:lineRule="auto"/>
        <w:rPr>
          <w:rFonts w:ascii="Book Antiqua" w:hAnsi="Book Antiqua"/>
          <w:sz w:val="24"/>
        </w:rPr>
      </w:pPr>
    </w:p>
    <w:p w14:paraId="6F186B0F" w14:textId="511F761A" w:rsidR="00D11EAA" w:rsidRPr="00B8641A" w:rsidRDefault="0000524E" w:rsidP="00B8641A">
      <w:pPr>
        <w:spacing w:line="360" w:lineRule="auto"/>
        <w:rPr>
          <w:rFonts w:ascii="Book Antiqua" w:hAnsi="Book Antiqua"/>
          <w:b/>
          <w:i/>
          <w:sz w:val="24"/>
        </w:rPr>
      </w:pPr>
      <w:r w:rsidRPr="00B8641A">
        <w:rPr>
          <w:rFonts w:ascii="Book Antiqua" w:hAnsi="Book Antiqua"/>
          <w:b/>
          <w:i/>
          <w:sz w:val="24"/>
        </w:rPr>
        <w:t>Effects of ALT on clinical factors in patients with CHB</w:t>
      </w:r>
    </w:p>
    <w:p w14:paraId="0EC58DF9" w14:textId="220916DD" w:rsidR="0000524E" w:rsidRPr="00B8641A" w:rsidRDefault="00C5512E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To detect the effect of ALT on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fibrosis tests, the patients were divided into </w:t>
      </w:r>
      <w:r w:rsidR="005B0D9B" w:rsidRPr="00B8641A">
        <w:rPr>
          <w:rFonts w:ascii="Book Antiqua" w:hAnsi="Book Antiqua"/>
          <w:sz w:val="24"/>
        </w:rPr>
        <w:t xml:space="preserve">the following </w:t>
      </w:r>
      <w:r w:rsidRPr="00B8641A">
        <w:rPr>
          <w:rFonts w:ascii="Book Antiqua" w:hAnsi="Book Antiqua"/>
          <w:sz w:val="24"/>
        </w:rPr>
        <w:t>three groups: normal ALT (ALT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40), slightly elevated ALT (40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&lt;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ALT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80) and elevated ALT (</w:t>
      </w:r>
      <w:bookmarkStart w:id="25" w:name="OLE_LINK35"/>
      <w:r w:rsidRPr="00B8641A">
        <w:rPr>
          <w:rFonts w:ascii="Book Antiqua" w:hAnsi="Book Antiqua"/>
          <w:sz w:val="24"/>
        </w:rPr>
        <w:t>ALT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&gt;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80</w:t>
      </w:r>
      <w:bookmarkEnd w:id="25"/>
      <w:r w:rsidRPr="00B8641A">
        <w:rPr>
          <w:rFonts w:ascii="Book Antiqua" w:hAnsi="Book Antiqua"/>
          <w:sz w:val="24"/>
        </w:rPr>
        <w:t>). The baseline</w:t>
      </w:r>
      <w:r w:rsidR="00CA1B5D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for these three groups</w:t>
      </w:r>
      <w:r w:rsidR="00CA1B5D" w:rsidRPr="00B8641A">
        <w:rPr>
          <w:rFonts w:ascii="Book Antiqua" w:hAnsi="Book Antiqua"/>
          <w:sz w:val="24"/>
        </w:rPr>
        <w:t xml:space="preserve"> are</w:t>
      </w:r>
      <w:r w:rsidRPr="00B8641A">
        <w:rPr>
          <w:rFonts w:ascii="Book Antiqua" w:hAnsi="Book Antiqua"/>
          <w:sz w:val="24"/>
        </w:rPr>
        <w:t xml:space="preserve"> shown in Table 1. </w:t>
      </w:r>
    </w:p>
    <w:p w14:paraId="4A3A3049" w14:textId="75CBD89F" w:rsidR="0000524E" w:rsidRPr="00B8641A" w:rsidRDefault="005B0D9B" w:rsidP="00F04B99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The </w:t>
      </w:r>
      <w:r w:rsidR="0000524E" w:rsidRPr="00B8641A">
        <w:rPr>
          <w:rFonts w:ascii="Book Antiqua" w:hAnsi="Book Antiqua"/>
          <w:sz w:val="24"/>
        </w:rPr>
        <w:t>ALT levels were significantly correlated with AST (r</w:t>
      </w:r>
      <w:r w:rsidR="00F04B99">
        <w:rPr>
          <w:rFonts w:ascii="Book Antiqua" w:hAnsi="Book Antiqua" w:hint="eastAsi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>=</w:t>
      </w:r>
      <w:r w:rsidR="00F04B99">
        <w:rPr>
          <w:rFonts w:ascii="Book Antiqua" w:hAnsi="Book Antiqua" w:hint="eastAsi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>0.878), GGT (r</w:t>
      </w:r>
      <w:r w:rsidR="00F04B99">
        <w:rPr>
          <w:rFonts w:ascii="Book Antiqua" w:hAnsi="Book Antiqua" w:hint="eastAsi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>=</w:t>
      </w:r>
      <w:r w:rsidR="00F04B99">
        <w:rPr>
          <w:rFonts w:ascii="Book Antiqua" w:hAnsi="Book Antiqua" w:hint="eastAsi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>0.565), HBV</w:t>
      </w:r>
      <w:r w:rsidR="008B6375" w:rsidRPr="00B8641A">
        <w:rPr>
          <w:rFonts w:ascii="Book Antiqua" w:hAnsi="Book Antiqu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>DNA (r</w:t>
      </w:r>
      <w:r w:rsidR="00F04B99">
        <w:rPr>
          <w:rFonts w:ascii="Book Antiqua" w:hAnsi="Book Antiqua" w:hint="eastAsi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>=</w:t>
      </w:r>
      <w:r w:rsidR="00F04B99">
        <w:rPr>
          <w:rFonts w:ascii="Book Antiqua" w:hAnsi="Book Antiqua" w:hint="eastAsi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>0.363) and HBsAg (r</w:t>
      </w:r>
      <w:r w:rsidR="00F04B99">
        <w:rPr>
          <w:rFonts w:ascii="Book Antiqua" w:hAnsi="Book Antiqua" w:hint="eastAsi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>=</w:t>
      </w:r>
      <w:r w:rsidR="00F04B99">
        <w:rPr>
          <w:rFonts w:ascii="Book Antiqua" w:hAnsi="Book Antiqua" w:hint="eastAsi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>0.137) (</w:t>
      </w:r>
      <w:r w:rsidR="0000524E" w:rsidRPr="00F04B99">
        <w:rPr>
          <w:rFonts w:ascii="Book Antiqua" w:hAnsi="Book Antiqua"/>
          <w:i/>
          <w:sz w:val="24"/>
        </w:rPr>
        <w:t>P</w:t>
      </w:r>
      <w:r w:rsidR="00F04B99">
        <w:rPr>
          <w:rFonts w:ascii="Book Antiqua" w:hAnsi="Book Antiqua" w:hint="eastAsi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>&lt;</w:t>
      </w:r>
      <w:r w:rsidR="00F04B99">
        <w:rPr>
          <w:rFonts w:ascii="Book Antiqua" w:hAnsi="Book Antiqua" w:hint="eastAsi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>0.05 for all).</w:t>
      </w:r>
      <w:r w:rsidRPr="00B8641A">
        <w:rPr>
          <w:rFonts w:ascii="Book Antiqua" w:hAnsi="Book Antiqua"/>
          <w:sz w:val="24"/>
        </w:rPr>
        <w:t xml:space="preserve"> </w:t>
      </w:r>
      <w:r w:rsidR="00CA1B5D" w:rsidRPr="00B8641A">
        <w:rPr>
          <w:rFonts w:ascii="Book Antiqua" w:hAnsi="Book Antiqua"/>
          <w:sz w:val="24"/>
        </w:rPr>
        <w:t>S</w:t>
      </w:r>
      <w:r w:rsidR="0000524E" w:rsidRPr="00B8641A">
        <w:rPr>
          <w:rFonts w:ascii="Book Antiqua" w:hAnsi="Book Antiqua"/>
          <w:sz w:val="24"/>
        </w:rPr>
        <w:t>ignificant negative association</w:t>
      </w:r>
      <w:r w:rsidR="00CA1B5D" w:rsidRPr="00B8641A">
        <w:rPr>
          <w:rFonts w:ascii="Book Antiqua" w:hAnsi="Book Antiqua"/>
          <w:sz w:val="24"/>
        </w:rPr>
        <w:t>s</w:t>
      </w:r>
      <w:r w:rsidR="0000524E" w:rsidRPr="00B8641A">
        <w:rPr>
          <w:rFonts w:ascii="Book Antiqua" w:hAnsi="Book Antiqua"/>
          <w:sz w:val="24"/>
        </w:rPr>
        <w:t xml:space="preserve"> </w:t>
      </w:r>
      <w:r w:rsidR="00CA1B5D" w:rsidRPr="00B8641A">
        <w:rPr>
          <w:rFonts w:ascii="Book Antiqua" w:hAnsi="Book Antiqua"/>
          <w:sz w:val="24"/>
        </w:rPr>
        <w:t>were</w:t>
      </w:r>
      <w:r w:rsidRPr="00B8641A">
        <w:rPr>
          <w:rFonts w:ascii="Book Antiqua" w:hAnsi="Book Antiqua"/>
          <w:sz w:val="24"/>
        </w:rPr>
        <w:t xml:space="preserve"> also found </w:t>
      </w:r>
      <w:r w:rsidR="0000524E" w:rsidRPr="00B8641A">
        <w:rPr>
          <w:rFonts w:ascii="Book Antiqua" w:hAnsi="Book Antiqua"/>
          <w:sz w:val="24"/>
        </w:rPr>
        <w:t xml:space="preserve">between </w:t>
      </w:r>
      <w:r w:rsidRPr="00B8641A">
        <w:rPr>
          <w:rFonts w:ascii="Book Antiqua" w:hAnsi="Book Antiqua"/>
          <w:sz w:val="24"/>
        </w:rPr>
        <w:t xml:space="preserve">the </w:t>
      </w:r>
      <w:r w:rsidR="0000524E" w:rsidRPr="00B8641A">
        <w:rPr>
          <w:rFonts w:ascii="Book Antiqua" w:hAnsi="Book Antiqua"/>
          <w:sz w:val="24"/>
        </w:rPr>
        <w:t>ALT level and age (r</w:t>
      </w:r>
      <w:r w:rsidR="00F04B99">
        <w:rPr>
          <w:rFonts w:ascii="Book Antiqua" w:hAnsi="Book Antiqua" w:hint="eastAsi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>=</w:t>
      </w:r>
      <w:r w:rsidR="00F04B99">
        <w:rPr>
          <w:rFonts w:ascii="Book Antiqua" w:hAnsi="Book Antiqua" w:hint="eastAsi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 xml:space="preserve">-0.206) and male </w:t>
      </w:r>
      <w:r w:rsidR="008B6375" w:rsidRPr="00B8641A">
        <w:rPr>
          <w:rFonts w:ascii="Book Antiqua" w:hAnsi="Book Antiqua"/>
          <w:sz w:val="24"/>
        </w:rPr>
        <w:t>sex</w:t>
      </w:r>
      <w:r w:rsidR="0000524E" w:rsidRPr="00B8641A">
        <w:rPr>
          <w:rFonts w:ascii="Book Antiqua" w:hAnsi="Book Antiqua"/>
          <w:sz w:val="24"/>
        </w:rPr>
        <w:t xml:space="preserve"> (r</w:t>
      </w:r>
      <w:r w:rsidR="00F04B99">
        <w:rPr>
          <w:rFonts w:ascii="Book Antiqua" w:hAnsi="Book Antiqua" w:hint="eastAsi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>=</w:t>
      </w:r>
      <w:r w:rsidR="00F04B99">
        <w:rPr>
          <w:rFonts w:ascii="Book Antiqua" w:hAnsi="Book Antiqua" w:hint="eastAsi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>0.195) (</w:t>
      </w:r>
      <w:r w:rsidR="00F04B99" w:rsidRPr="00F04B99">
        <w:rPr>
          <w:rFonts w:ascii="Book Antiqua" w:hAnsi="Book Antiqua"/>
          <w:i/>
          <w:sz w:val="24"/>
        </w:rPr>
        <w:t>P</w:t>
      </w:r>
      <w:r w:rsidR="00F04B99" w:rsidRPr="00B8641A">
        <w:rPr>
          <w:rFonts w:ascii="Book Antiqua" w:hAnsi="Book Antiqu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>&lt;</w:t>
      </w:r>
      <w:r w:rsidR="00F04B99">
        <w:rPr>
          <w:rFonts w:ascii="Book Antiqua" w:hAnsi="Book Antiqua" w:hint="eastAsi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>0.05 for all). Other clinical factors</w:t>
      </w:r>
      <w:r w:rsidRPr="00B8641A">
        <w:rPr>
          <w:rFonts w:ascii="Book Antiqua" w:hAnsi="Book Antiqua"/>
          <w:sz w:val="24"/>
        </w:rPr>
        <w:t>,</w:t>
      </w:r>
      <w:r w:rsidR="0000524E" w:rsidRPr="00B8641A">
        <w:rPr>
          <w:rFonts w:ascii="Book Antiqua" w:hAnsi="Book Antiqua"/>
          <w:sz w:val="24"/>
        </w:rPr>
        <w:t xml:space="preserve"> including cholesterol, INR and PLT</w:t>
      </w:r>
      <w:r w:rsidRPr="00B8641A">
        <w:rPr>
          <w:rFonts w:ascii="Book Antiqua" w:hAnsi="Book Antiqua"/>
          <w:sz w:val="24"/>
        </w:rPr>
        <w:t>,</w:t>
      </w:r>
      <w:r w:rsidR="0000524E" w:rsidRPr="00B8641A">
        <w:rPr>
          <w:rFonts w:ascii="Book Antiqua" w:hAnsi="Book Antiqua"/>
          <w:sz w:val="24"/>
        </w:rPr>
        <w:t xml:space="preserve"> had no association with </w:t>
      </w:r>
      <w:r w:rsidRPr="00B8641A">
        <w:rPr>
          <w:rFonts w:ascii="Book Antiqua" w:hAnsi="Book Antiqua"/>
          <w:sz w:val="24"/>
        </w:rPr>
        <w:t xml:space="preserve">the </w:t>
      </w:r>
      <w:r w:rsidR="0000524E" w:rsidRPr="00B8641A">
        <w:rPr>
          <w:rFonts w:ascii="Book Antiqua" w:hAnsi="Book Antiqua"/>
          <w:sz w:val="24"/>
        </w:rPr>
        <w:t>ALT level (</w:t>
      </w:r>
      <w:r w:rsidR="00F04B99" w:rsidRPr="00F04B99">
        <w:rPr>
          <w:rFonts w:ascii="Book Antiqua" w:hAnsi="Book Antiqua"/>
          <w:i/>
          <w:sz w:val="24"/>
        </w:rPr>
        <w:t>P</w:t>
      </w:r>
      <w:r w:rsidR="00F04B99" w:rsidRPr="00B8641A">
        <w:rPr>
          <w:rFonts w:ascii="Book Antiqua" w:hAnsi="Book Antiqu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>&gt;</w:t>
      </w:r>
      <w:r w:rsidR="00F04B99">
        <w:rPr>
          <w:rFonts w:ascii="Book Antiqua" w:hAnsi="Book Antiqua" w:hint="eastAsia"/>
          <w:sz w:val="24"/>
        </w:rPr>
        <w:t xml:space="preserve"> </w:t>
      </w:r>
      <w:r w:rsidR="0000524E" w:rsidRPr="00B8641A">
        <w:rPr>
          <w:rFonts w:ascii="Book Antiqua" w:hAnsi="Book Antiqua"/>
          <w:sz w:val="24"/>
        </w:rPr>
        <w:t>0.05 for all).</w:t>
      </w:r>
    </w:p>
    <w:p w14:paraId="28FFB1EB" w14:textId="77777777" w:rsidR="0000524E" w:rsidRPr="00B8641A" w:rsidRDefault="0000524E" w:rsidP="00B8641A">
      <w:pPr>
        <w:spacing w:line="360" w:lineRule="auto"/>
        <w:rPr>
          <w:rFonts w:ascii="Book Antiqua" w:hAnsi="Book Antiqua"/>
          <w:sz w:val="24"/>
        </w:rPr>
      </w:pPr>
    </w:p>
    <w:p w14:paraId="0D13D93C" w14:textId="7E71EF58" w:rsidR="0000524E" w:rsidRPr="00B8641A" w:rsidRDefault="0000524E" w:rsidP="00B8641A">
      <w:pPr>
        <w:spacing w:line="360" w:lineRule="auto"/>
        <w:rPr>
          <w:rFonts w:ascii="Book Antiqua" w:hAnsi="Book Antiqua"/>
          <w:b/>
          <w:i/>
          <w:sz w:val="24"/>
        </w:rPr>
      </w:pPr>
      <w:r w:rsidRPr="00B8641A">
        <w:rPr>
          <w:rFonts w:ascii="Book Antiqua" w:hAnsi="Book Antiqua"/>
          <w:b/>
          <w:i/>
          <w:sz w:val="24"/>
        </w:rPr>
        <w:t xml:space="preserve">Effects of ALT on </w:t>
      </w:r>
      <w:r w:rsidR="005B0D9B" w:rsidRPr="00B8641A">
        <w:rPr>
          <w:rFonts w:ascii="Book Antiqua" w:hAnsi="Book Antiqua"/>
          <w:b/>
          <w:i/>
          <w:sz w:val="24"/>
        </w:rPr>
        <w:t xml:space="preserve">the </w:t>
      </w:r>
      <w:r w:rsidRPr="00B8641A">
        <w:rPr>
          <w:rFonts w:ascii="Book Antiqua" w:hAnsi="Book Antiqua"/>
          <w:b/>
          <w:i/>
          <w:sz w:val="24"/>
        </w:rPr>
        <w:t>fibrosis score</w:t>
      </w:r>
      <w:r w:rsidR="00CA1B5D" w:rsidRPr="00B8641A">
        <w:rPr>
          <w:rFonts w:ascii="Book Antiqua" w:hAnsi="Book Antiqua"/>
          <w:b/>
          <w:i/>
          <w:sz w:val="24"/>
        </w:rPr>
        <w:t>s</w:t>
      </w:r>
      <w:r w:rsidRPr="00B8641A">
        <w:rPr>
          <w:rFonts w:ascii="Book Antiqua" w:hAnsi="Book Antiqua"/>
          <w:b/>
          <w:i/>
          <w:sz w:val="24"/>
        </w:rPr>
        <w:t xml:space="preserve"> of </w:t>
      </w:r>
      <w:r w:rsidR="005B0D9B" w:rsidRPr="00B8641A">
        <w:rPr>
          <w:rFonts w:ascii="Book Antiqua" w:hAnsi="Book Antiqua"/>
          <w:b/>
          <w:i/>
          <w:sz w:val="24"/>
        </w:rPr>
        <w:t xml:space="preserve">the </w:t>
      </w:r>
      <w:r w:rsidR="00E95668" w:rsidRPr="00B8641A">
        <w:rPr>
          <w:rFonts w:ascii="Book Antiqua" w:hAnsi="Book Antiqua"/>
          <w:b/>
          <w:i/>
          <w:sz w:val="24"/>
        </w:rPr>
        <w:t>non-invasive</w:t>
      </w:r>
      <w:r w:rsidRPr="00B8641A">
        <w:rPr>
          <w:rFonts w:ascii="Book Antiqua" w:hAnsi="Book Antiqua"/>
          <w:b/>
          <w:i/>
          <w:sz w:val="24"/>
        </w:rPr>
        <w:t xml:space="preserve"> fibrosis tests </w:t>
      </w:r>
    </w:p>
    <w:p w14:paraId="4529ECF9" w14:textId="48E98DA3" w:rsidR="00C5512E" w:rsidRPr="00B8641A" w:rsidRDefault="0000524E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In addition, </w:t>
      </w:r>
      <w:r w:rsidR="005B0D9B" w:rsidRPr="00B8641A">
        <w:rPr>
          <w:rFonts w:ascii="Book Antiqua" w:hAnsi="Book Antiqua"/>
          <w:sz w:val="24"/>
        </w:rPr>
        <w:t xml:space="preserve">the </w:t>
      </w:r>
      <w:r w:rsidR="00C5512E" w:rsidRPr="00B8641A">
        <w:rPr>
          <w:rFonts w:ascii="Book Antiqua" w:hAnsi="Book Antiqua"/>
          <w:sz w:val="24"/>
        </w:rPr>
        <w:t xml:space="preserve">ALT levels were positively correlated with </w:t>
      </w:r>
      <w:r w:rsidR="005B0D9B" w:rsidRPr="00B8641A">
        <w:rPr>
          <w:rFonts w:ascii="Book Antiqua" w:hAnsi="Book Antiqua"/>
          <w:sz w:val="24"/>
        </w:rPr>
        <w:t xml:space="preserve">the </w:t>
      </w:r>
      <w:r w:rsidR="00C5512E" w:rsidRPr="00B8641A">
        <w:rPr>
          <w:rFonts w:ascii="Book Antiqua" w:hAnsi="Book Antiqua"/>
          <w:sz w:val="24"/>
        </w:rPr>
        <w:t>fibrosis stage (r</w:t>
      </w:r>
      <w:r w:rsidR="00F04B99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>=</w:t>
      </w:r>
      <w:r w:rsidR="00F04B99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>0.141), APRI (r</w:t>
      </w:r>
      <w:r w:rsidR="00F04B99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>=</w:t>
      </w:r>
      <w:r w:rsidR="00F04B99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>0.762), GPR (r</w:t>
      </w:r>
      <w:r w:rsidR="00F04B99">
        <w:rPr>
          <w:rFonts w:ascii="Book Antiqua" w:hAnsi="Book Antiqua" w:hint="eastAsia"/>
          <w:sz w:val="24"/>
        </w:rPr>
        <w:t xml:space="preserve"> </w:t>
      </w:r>
      <w:r w:rsidR="00F04B99" w:rsidRPr="00B8641A">
        <w:rPr>
          <w:rFonts w:ascii="Book Antiqua" w:hAnsi="Book Antiqua"/>
          <w:sz w:val="24"/>
        </w:rPr>
        <w:t>=</w:t>
      </w:r>
      <w:r w:rsidR="00F04B99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>0.545), King’s score (r</w:t>
      </w:r>
      <w:r w:rsidR="00F04B99">
        <w:rPr>
          <w:rFonts w:ascii="Book Antiqua" w:hAnsi="Book Antiqua" w:hint="eastAsia"/>
          <w:sz w:val="24"/>
        </w:rPr>
        <w:t xml:space="preserve"> </w:t>
      </w:r>
      <w:r w:rsidR="00F04B99" w:rsidRPr="00B8641A">
        <w:rPr>
          <w:rFonts w:ascii="Book Antiqua" w:hAnsi="Book Antiqua"/>
          <w:sz w:val="24"/>
        </w:rPr>
        <w:t>=</w:t>
      </w:r>
      <w:r w:rsidR="00F04B99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>0.615), FIB-4 (r</w:t>
      </w:r>
      <w:r w:rsidR="00F04B99">
        <w:rPr>
          <w:rFonts w:ascii="Book Antiqua" w:hAnsi="Book Antiqua" w:hint="eastAsia"/>
          <w:sz w:val="24"/>
        </w:rPr>
        <w:t xml:space="preserve"> </w:t>
      </w:r>
      <w:r w:rsidR="00F04B99" w:rsidRPr="00B8641A">
        <w:rPr>
          <w:rFonts w:ascii="Book Antiqua" w:hAnsi="Book Antiqua"/>
          <w:sz w:val="24"/>
        </w:rPr>
        <w:t>=</w:t>
      </w:r>
      <w:r w:rsidR="00F04B99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 xml:space="preserve">0.125) and </w:t>
      </w:r>
      <w:proofErr w:type="spellStart"/>
      <w:r w:rsidR="00C5512E" w:rsidRPr="00B8641A">
        <w:rPr>
          <w:rFonts w:ascii="Book Antiqua" w:hAnsi="Book Antiqua"/>
          <w:sz w:val="24"/>
        </w:rPr>
        <w:t>Forns</w:t>
      </w:r>
      <w:proofErr w:type="spellEnd"/>
      <w:r w:rsidR="00C5512E" w:rsidRPr="00B8641A">
        <w:rPr>
          <w:rFonts w:ascii="Book Antiqua" w:hAnsi="Book Antiqua"/>
          <w:sz w:val="24"/>
        </w:rPr>
        <w:t xml:space="preserve"> index (r</w:t>
      </w:r>
      <w:r w:rsidR="00F04B99">
        <w:rPr>
          <w:rFonts w:ascii="Book Antiqua" w:hAnsi="Book Antiqua" w:hint="eastAsia"/>
          <w:sz w:val="24"/>
        </w:rPr>
        <w:t xml:space="preserve"> </w:t>
      </w:r>
      <w:r w:rsidR="00F04B99" w:rsidRPr="00B8641A">
        <w:rPr>
          <w:rFonts w:ascii="Book Antiqua" w:hAnsi="Book Antiqua"/>
          <w:sz w:val="24"/>
        </w:rPr>
        <w:t>=</w:t>
      </w:r>
      <w:r w:rsidR="00F04B99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>0.107) (</w:t>
      </w:r>
      <w:r w:rsidR="00C5512E" w:rsidRPr="00F04B99">
        <w:rPr>
          <w:rFonts w:ascii="Book Antiqua" w:hAnsi="Book Antiqua"/>
          <w:i/>
          <w:sz w:val="24"/>
        </w:rPr>
        <w:t>P</w:t>
      </w:r>
      <w:r w:rsidR="00F04B99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>&lt;</w:t>
      </w:r>
      <w:r w:rsidR="00F04B99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 xml:space="preserve">0.05 for all). Increasing ALT levels </w:t>
      </w:r>
      <w:r w:rsidR="005B0D9B" w:rsidRPr="00B8641A">
        <w:rPr>
          <w:rFonts w:ascii="Book Antiqua" w:hAnsi="Book Antiqua"/>
          <w:sz w:val="24"/>
        </w:rPr>
        <w:t xml:space="preserve">were </w:t>
      </w:r>
      <w:r w:rsidR="00C5512E" w:rsidRPr="00B8641A">
        <w:rPr>
          <w:rFonts w:ascii="Book Antiqua" w:hAnsi="Book Antiqua"/>
          <w:sz w:val="24"/>
        </w:rPr>
        <w:t xml:space="preserve">significantly associated with </w:t>
      </w:r>
      <w:r w:rsidR="005B0D9B" w:rsidRPr="00B8641A">
        <w:rPr>
          <w:rFonts w:ascii="Book Antiqua" w:hAnsi="Book Antiqua"/>
          <w:sz w:val="24"/>
        </w:rPr>
        <w:t xml:space="preserve">an </w:t>
      </w:r>
      <w:r w:rsidR="00C5512E" w:rsidRPr="00B8641A">
        <w:rPr>
          <w:rFonts w:ascii="Book Antiqua" w:hAnsi="Book Antiqua"/>
          <w:sz w:val="24"/>
        </w:rPr>
        <w:t>increased fibrosis stage (</w:t>
      </w:r>
      <w:r w:rsidR="00C5512E" w:rsidRPr="00F04B99">
        <w:rPr>
          <w:rFonts w:ascii="Book Antiqua" w:hAnsi="Book Antiqua"/>
          <w:i/>
          <w:sz w:val="24"/>
        </w:rPr>
        <w:t>P</w:t>
      </w:r>
      <w:r w:rsidR="00F04B99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>&lt;</w:t>
      </w:r>
      <w:r w:rsidR="00F04B99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>0.05).</w:t>
      </w:r>
    </w:p>
    <w:p w14:paraId="7474E039" w14:textId="4A33E144" w:rsidR="003B11CD" w:rsidRPr="00B8641A" w:rsidRDefault="00C5512E" w:rsidP="00F04B99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>The patients with ALT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&gt;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80 had the highest fibrosis score</w:t>
      </w:r>
      <w:r w:rsidR="005B0D9B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, </w:t>
      </w:r>
      <w:r w:rsidR="005B0D9B" w:rsidRPr="00B8641A">
        <w:rPr>
          <w:rFonts w:ascii="Book Antiqua" w:hAnsi="Book Antiqua"/>
          <w:sz w:val="24"/>
        </w:rPr>
        <w:t xml:space="preserve">whereas </w:t>
      </w:r>
      <w:r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lastRenderedPageBreak/>
        <w:t>lowest fibrosis score</w:t>
      </w:r>
      <w:r w:rsidR="005B0D9B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</w:t>
      </w:r>
      <w:r w:rsidR="005B0D9B" w:rsidRPr="00B8641A">
        <w:rPr>
          <w:rFonts w:ascii="Book Antiqua" w:hAnsi="Book Antiqua"/>
          <w:sz w:val="24"/>
        </w:rPr>
        <w:t xml:space="preserve">were </w:t>
      </w:r>
      <w:r w:rsidRPr="00B8641A">
        <w:rPr>
          <w:rFonts w:ascii="Book Antiqua" w:hAnsi="Book Antiqua"/>
          <w:sz w:val="24"/>
        </w:rPr>
        <w:t xml:space="preserve">observed </w:t>
      </w:r>
      <w:r w:rsidR="005B0D9B" w:rsidRPr="00B8641A">
        <w:rPr>
          <w:rFonts w:ascii="Book Antiqua" w:hAnsi="Book Antiqua"/>
          <w:sz w:val="24"/>
        </w:rPr>
        <w:t xml:space="preserve">for </w:t>
      </w:r>
      <w:r w:rsidRPr="00B8641A">
        <w:rPr>
          <w:rFonts w:ascii="Book Antiqua" w:hAnsi="Book Antiqua"/>
          <w:sz w:val="24"/>
        </w:rPr>
        <w:t>patients with ALT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40.</w:t>
      </w:r>
      <w:r w:rsidR="005B0D9B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In general, CHB patients with higher ALT levels had significantly higher fibrosis score</w:t>
      </w:r>
      <w:r w:rsidR="005B0D9B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</w:t>
      </w:r>
      <w:r w:rsidR="005B0D9B" w:rsidRPr="00B8641A">
        <w:rPr>
          <w:rFonts w:ascii="Book Antiqua" w:hAnsi="Book Antiqua"/>
          <w:sz w:val="24"/>
        </w:rPr>
        <w:t xml:space="preserve">on the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 (</w:t>
      </w:r>
      <w:r w:rsidRPr="00F04B99">
        <w:rPr>
          <w:rFonts w:ascii="Book Antiqua" w:hAnsi="Book Antiqua"/>
          <w:i/>
          <w:sz w:val="24"/>
        </w:rPr>
        <w:t>P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&lt;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0.05 for all) except for </w:t>
      </w:r>
      <w:r w:rsidR="005B0D9B" w:rsidRPr="00B8641A">
        <w:rPr>
          <w:rFonts w:ascii="Book Antiqua" w:hAnsi="Book Antiqua"/>
          <w:sz w:val="24"/>
        </w:rPr>
        <w:t xml:space="preserve">the </w:t>
      </w:r>
      <w:proofErr w:type="spellStart"/>
      <w:r w:rsidRPr="00B8641A">
        <w:rPr>
          <w:rFonts w:ascii="Book Antiqua" w:hAnsi="Book Antiqua"/>
          <w:sz w:val="24"/>
        </w:rPr>
        <w:t>Forns</w:t>
      </w:r>
      <w:proofErr w:type="spellEnd"/>
      <w:r w:rsidRPr="00B8641A">
        <w:rPr>
          <w:rFonts w:ascii="Book Antiqua" w:hAnsi="Book Antiqua"/>
          <w:sz w:val="24"/>
        </w:rPr>
        <w:t xml:space="preserve"> index (</w:t>
      </w:r>
      <w:r w:rsidRPr="00F04B99">
        <w:rPr>
          <w:rFonts w:ascii="Book Antiqua" w:hAnsi="Book Antiqua"/>
          <w:i/>
          <w:sz w:val="24"/>
        </w:rPr>
        <w:t>P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=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0.081) (Table 1). Moreover, the patients with higher ALT levels showed significantly higher fibrosis score</w:t>
      </w:r>
      <w:r w:rsidR="005B0D9B" w:rsidRPr="00B8641A">
        <w:rPr>
          <w:rFonts w:ascii="Book Antiqua" w:hAnsi="Book Antiqua"/>
          <w:sz w:val="24"/>
        </w:rPr>
        <w:t>s on the</w:t>
      </w:r>
      <w:r w:rsidRPr="00B8641A">
        <w:rPr>
          <w:rFonts w:ascii="Book Antiqua" w:hAnsi="Book Antiqua"/>
          <w:sz w:val="24"/>
        </w:rPr>
        <w:t xml:space="preserve">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</w:t>
      </w:r>
      <w:r w:rsidR="00CA1B5D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than those with lower ALT levels at the same stage of liver fibrosis (</w:t>
      </w:r>
      <w:r w:rsidRPr="00F04B99">
        <w:rPr>
          <w:rFonts w:ascii="Book Antiqua" w:hAnsi="Book Antiqua"/>
          <w:i/>
          <w:sz w:val="24"/>
        </w:rPr>
        <w:t>P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&lt;</w:t>
      </w:r>
      <w:r w:rsidR="00F04B99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0.05 for all) except for</w:t>
      </w:r>
      <w:r w:rsidR="005B0D9B" w:rsidRPr="00B8641A">
        <w:rPr>
          <w:rFonts w:ascii="Book Antiqua" w:hAnsi="Book Antiqua"/>
          <w:sz w:val="24"/>
        </w:rPr>
        <w:t xml:space="preserve"> </w:t>
      </w:r>
      <w:proofErr w:type="spellStart"/>
      <w:r w:rsidRPr="00B8641A">
        <w:rPr>
          <w:rFonts w:ascii="Book Antiqua" w:hAnsi="Book Antiqua"/>
          <w:sz w:val="24"/>
        </w:rPr>
        <w:t>Forns</w:t>
      </w:r>
      <w:proofErr w:type="spellEnd"/>
      <w:r w:rsidRPr="00B8641A">
        <w:rPr>
          <w:rFonts w:ascii="Book Antiqua" w:hAnsi="Book Antiqua"/>
          <w:sz w:val="24"/>
        </w:rPr>
        <w:t xml:space="preserve"> index and FIB-4 at S1, S2 and S4 (Table </w:t>
      </w:r>
      <w:r w:rsidR="003473F9" w:rsidRPr="00B8641A">
        <w:rPr>
          <w:rFonts w:ascii="Book Antiqua" w:hAnsi="Book Antiqua"/>
          <w:sz w:val="24"/>
        </w:rPr>
        <w:t>2</w:t>
      </w:r>
      <w:r w:rsidRPr="00B8641A">
        <w:rPr>
          <w:rFonts w:ascii="Book Antiqua" w:hAnsi="Book Antiqua"/>
          <w:sz w:val="24"/>
        </w:rPr>
        <w:t>).</w:t>
      </w:r>
    </w:p>
    <w:p w14:paraId="42CAEDC2" w14:textId="77777777" w:rsidR="00D11EAA" w:rsidRPr="00B8641A" w:rsidRDefault="00D11EAA" w:rsidP="00B8641A">
      <w:pPr>
        <w:spacing w:line="360" w:lineRule="auto"/>
        <w:rPr>
          <w:rFonts w:ascii="Book Antiqua" w:hAnsi="Book Antiqua"/>
          <w:sz w:val="24"/>
        </w:rPr>
      </w:pPr>
    </w:p>
    <w:p w14:paraId="7E0FF979" w14:textId="53099047" w:rsidR="00C5512E" w:rsidRPr="00B8641A" w:rsidRDefault="00C5512E" w:rsidP="00B8641A">
      <w:pPr>
        <w:spacing w:line="360" w:lineRule="auto"/>
        <w:rPr>
          <w:rFonts w:ascii="Book Antiqua" w:hAnsi="Book Antiqua"/>
          <w:b/>
          <w:i/>
          <w:sz w:val="24"/>
        </w:rPr>
      </w:pPr>
      <w:r w:rsidRPr="00B8641A">
        <w:rPr>
          <w:rFonts w:ascii="Book Antiqua" w:hAnsi="Book Antiqua"/>
          <w:b/>
          <w:i/>
          <w:sz w:val="24"/>
        </w:rPr>
        <w:t xml:space="preserve">Effects of ALT on </w:t>
      </w:r>
      <w:r w:rsidR="005B0D9B" w:rsidRPr="00B8641A">
        <w:rPr>
          <w:rFonts w:ascii="Book Antiqua" w:hAnsi="Book Antiqua"/>
          <w:b/>
          <w:i/>
          <w:sz w:val="24"/>
        </w:rPr>
        <w:t xml:space="preserve">the </w:t>
      </w:r>
      <w:r w:rsidRPr="00B8641A">
        <w:rPr>
          <w:rFonts w:ascii="Book Antiqua" w:hAnsi="Book Antiqua"/>
          <w:b/>
          <w:i/>
          <w:sz w:val="24"/>
        </w:rPr>
        <w:t xml:space="preserve">diagnostic </w:t>
      </w:r>
      <w:r w:rsidRPr="00B8641A">
        <w:rPr>
          <w:rStyle w:val="apple-converted-space"/>
          <w:rFonts w:ascii="Book Antiqua" w:hAnsi="Book Antiqua"/>
          <w:b/>
          <w:i/>
          <w:sz w:val="24"/>
        </w:rPr>
        <w:t>performance</w:t>
      </w:r>
      <w:r w:rsidRPr="00B8641A">
        <w:rPr>
          <w:rFonts w:ascii="Book Antiqua" w:hAnsi="Book Antiqua"/>
          <w:b/>
          <w:i/>
          <w:sz w:val="24"/>
        </w:rPr>
        <w:t xml:space="preserve"> of </w:t>
      </w:r>
      <w:r w:rsidR="005B0D9B" w:rsidRPr="00B8641A">
        <w:rPr>
          <w:rFonts w:ascii="Book Antiqua" w:hAnsi="Book Antiqua"/>
          <w:b/>
          <w:i/>
          <w:sz w:val="24"/>
        </w:rPr>
        <w:t xml:space="preserve">the </w:t>
      </w:r>
      <w:r w:rsidR="00E95668" w:rsidRPr="00B8641A">
        <w:rPr>
          <w:rFonts w:ascii="Book Antiqua" w:hAnsi="Book Antiqua"/>
          <w:b/>
          <w:i/>
          <w:sz w:val="24"/>
        </w:rPr>
        <w:t>non-invasive</w:t>
      </w:r>
      <w:r w:rsidRPr="00B8641A">
        <w:rPr>
          <w:rFonts w:ascii="Book Antiqua" w:hAnsi="Book Antiqua"/>
          <w:b/>
          <w:i/>
          <w:sz w:val="24"/>
        </w:rPr>
        <w:t xml:space="preserve"> fibrosis tests </w:t>
      </w:r>
    </w:p>
    <w:p w14:paraId="45E29A88" w14:textId="0652A11C" w:rsidR="00DB58CC" w:rsidRPr="00B8641A" w:rsidRDefault="00DB58CC" w:rsidP="00B8641A">
      <w:pPr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sz w:val="24"/>
        </w:rPr>
        <w:t>A summary of the diagnostic performance</w:t>
      </w:r>
      <w:r w:rsidR="005B0D9B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of these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</w:t>
      </w:r>
      <w:r w:rsidR="005B0D9B" w:rsidRPr="00B8641A">
        <w:rPr>
          <w:rFonts w:ascii="Book Antiqua" w:hAnsi="Book Antiqua"/>
          <w:sz w:val="24"/>
        </w:rPr>
        <w:t>,</w:t>
      </w:r>
      <w:r w:rsidRPr="00B8641A">
        <w:rPr>
          <w:rFonts w:ascii="Book Antiqua" w:hAnsi="Book Antiqua"/>
          <w:sz w:val="24"/>
        </w:rPr>
        <w:t xml:space="preserve"> including </w:t>
      </w:r>
      <w:r w:rsidR="005B0D9B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>AUROC</w:t>
      </w:r>
      <w:r w:rsidR="005B0D9B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>, 95%CI</w:t>
      </w:r>
      <w:r w:rsidR="005B0D9B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and</w:t>
      </w:r>
      <w:r w:rsidRPr="00660337">
        <w:rPr>
          <w:rFonts w:ascii="Book Antiqua" w:hAnsi="Book Antiqua"/>
          <w:i/>
          <w:sz w:val="24"/>
        </w:rPr>
        <w:t xml:space="preserve"> P</w:t>
      </w:r>
      <w:r w:rsidR="008B6375" w:rsidRPr="00B8641A">
        <w:rPr>
          <w:rFonts w:ascii="Book Antiqua" w:hAnsi="Book Antiqua"/>
          <w:sz w:val="24"/>
        </w:rPr>
        <w:t>-values</w:t>
      </w:r>
      <w:r w:rsidRPr="00B8641A">
        <w:rPr>
          <w:rFonts w:ascii="Book Antiqua" w:hAnsi="Book Antiqua"/>
          <w:sz w:val="24"/>
        </w:rPr>
        <w:t xml:space="preserve"> in </w:t>
      </w:r>
      <w:r w:rsidR="005B0D9B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>different ALT group</w:t>
      </w:r>
      <w:r w:rsidR="005B0D9B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for </w:t>
      </w:r>
      <w:r w:rsidR="005B0D9B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>predict</w:t>
      </w:r>
      <w:r w:rsidR="005B0D9B" w:rsidRPr="00B8641A">
        <w:rPr>
          <w:rFonts w:ascii="Book Antiqua" w:hAnsi="Book Antiqua"/>
          <w:sz w:val="24"/>
        </w:rPr>
        <w:t>ion</w:t>
      </w:r>
      <w:r w:rsidRPr="00B8641A">
        <w:rPr>
          <w:rFonts w:ascii="Book Antiqua" w:hAnsi="Book Antiqua"/>
          <w:sz w:val="24"/>
        </w:rPr>
        <w:t xml:space="preserve"> </w:t>
      </w:r>
      <w:r w:rsidR="00CA1B5D" w:rsidRPr="00B8641A">
        <w:rPr>
          <w:rFonts w:ascii="Book Antiqua" w:hAnsi="Book Antiqua"/>
          <w:sz w:val="24"/>
        </w:rPr>
        <w:t xml:space="preserve">of </w:t>
      </w:r>
      <w:r w:rsidRPr="00B8641A">
        <w:rPr>
          <w:rFonts w:ascii="Book Antiqua" w:hAnsi="Book Antiqua"/>
          <w:sz w:val="24"/>
        </w:rPr>
        <w:t>significant fibrosis, advanced fibrosis and cirrhosis</w:t>
      </w:r>
      <w:r w:rsidR="005B0D9B" w:rsidRPr="00B8641A">
        <w:rPr>
          <w:rFonts w:ascii="Book Antiqua" w:hAnsi="Book Antiqua"/>
          <w:sz w:val="24"/>
        </w:rPr>
        <w:t>,</w:t>
      </w:r>
      <w:r w:rsidRPr="00B8641A">
        <w:rPr>
          <w:rFonts w:ascii="Book Antiqua" w:hAnsi="Book Antiqua"/>
          <w:sz w:val="24"/>
        </w:rPr>
        <w:t xml:space="preserve"> are shown in Table 3 and </w:t>
      </w:r>
      <w:r w:rsidR="005B0D9B" w:rsidRPr="00B8641A">
        <w:rPr>
          <w:rFonts w:ascii="Book Antiqua" w:hAnsi="Book Antiqua"/>
          <w:sz w:val="24"/>
        </w:rPr>
        <w:t>F</w:t>
      </w:r>
      <w:r w:rsidRPr="00B8641A">
        <w:rPr>
          <w:rFonts w:ascii="Book Antiqua" w:hAnsi="Book Antiqua"/>
          <w:sz w:val="24"/>
        </w:rPr>
        <w:t>igure 2.</w:t>
      </w:r>
    </w:p>
    <w:p w14:paraId="214F2BC0" w14:textId="20206566" w:rsidR="00C5512E" w:rsidRPr="00B8641A" w:rsidRDefault="00221556" w:rsidP="00660337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Generally, </w:t>
      </w:r>
      <w:r w:rsidR="005B0D9B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 xml:space="preserve">AUROCs of </w:t>
      </w:r>
      <w:r w:rsidR="005B0D9B" w:rsidRPr="00B8641A">
        <w:rPr>
          <w:rFonts w:ascii="Book Antiqua" w:hAnsi="Book Antiqua"/>
          <w:sz w:val="24"/>
        </w:rPr>
        <w:t xml:space="preserve">the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</w:t>
      </w:r>
      <w:r w:rsidR="0051231D" w:rsidRPr="00B8641A">
        <w:rPr>
          <w:rFonts w:ascii="Book Antiqua" w:hAnsi="Book Antiqua"/>
          <w:sz w:val="24"/>
        </w:rPr>
        <w:t xml:space="preserve">tests </w:t>
      </w:r>
      <w:r w:rsidRPr="00B8641A">
        <w:rPr>
          <w:rFonts w:ascii="Book Antiqua" w:hAnsi="Book Antiqua"/>
          <w:sz w:val="24"/>
        </w:rPr>
        <w:t xml:space="preserve">for </w:t>
      </w:r>
      <w:r w:rsidR="005B0D9B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>predicti</w:t>
      </w:r>
      <w:r w:rsidR="005B0D9B" w:rsidRPr="00B8641A">
        <w:rPr>
          <w:rFonts w:ascii="Book Antiqua" w:hAnsi="Book Antiqua"/>
          <w:sz w:val="24"/>
        </w:rPr>
        <w:t>on of</w:t>
      </w:r>
      <w:r w:rsidRPr="00B8641A">
        <w:rPr>
          <w:rFonts w:ascii="Book Antiqua" w:hAnsi="Book Antiqua"/>
          <w:sz w:val="24"/>
        </w:rPr>
        <w:t xml:space="preserve"> ≥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S2 in CHB patients with ALT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40 U/L (range 0.705-0.755) and 40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&lt;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ALT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80 U/L (range 0.726-0.79) </w:t>
      </w:r>
      <w:r w:rsidR="005B0D9B" w:rsidRPr="00B8641A">
        <w:rPr>
          <w:rFonts w:ascii="Book Antiqua" w:hAnsi="Book Antiqua"/>
          <w:sz w:val="24"/>
        </w:rPr>
        <w:t xml:space="preserve">were </w:t>
      </w:r>
      <w:r w:rsidRPr="00B8641A">
        <w:rPr>
          <w:rFonts w:ascii="Book Antiqua" w:hAnsi="Book Antiqua"/>
          <w:sz w:val="24"/>
        </w:rPr>
        <w:t>higher than</w:t>
      </w:r>
      <w:r w:rsidR="005B0D9B" w:rsidRPr="00B8641A">
        <w:rPr>
          <w:rFonts w:ascii="Book Antiqua" w:hAnsi="Book Antiqua"/>
          <w:sz w:val="24"/>
        </w:rPr>
        <w:t xml:space="preserve"> those</w:t>
      </w:r>
      <w:r w:rsidRPr="00B8641A">
        <w:rPr>
          <w:rFonts w:ascii="Book Antiqua" w:hAnsi="Book Antiqua"/>
          <w:sz w:val="24"/>
        </w:rPr>
        <w:t xml:space="preserve"> </w:t>
      </w:r>
      <w:r w:rsidR="00A9334F" w:rsidRPr="00B8641A">
        <w:rPr>
          <w:rFonts w:ascii="Book Antiqua" w:hAnsi="Book Antiqua"/>
          <w:sz w:val="24"/>
        </w:rPr>
        <w:t xml:space="preserve">in patients with </w:t>
      </w:r>
      <w:r w:rsidRPr="00B8641A">
        <w:rPr>
          <w:rFonts w:ascii="Book Antiqua" w:hAnsi="Book Antiqua"/>
          <w:sz w:val="24"/>
        </w:rPr>
        <w:t>ALT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&gt;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80 U/L (range 0.604-0.701).</w:t>
      </w:r>
      <w:r w:rsidR="005B0D9B" w:rsidRPr="00B8641A">
        <w:rPr>
          <w:rFonts w:ascii="Book Antiqua" w:hAnsi="Book Antiqua"/>
          <w:sz w:val="24"/>
        </w:rPr>
        <w:t xml:space="preserve"> </w:t>
      </w:r>
      <w:r w:rsidR="00CA1B5D" w:rsidRPr="00B8641A">
        <w:rPr>
          <w:rFonts w:ascii="Book Antiqua" w:hAnsi="Book Antiqua"/>
          <w:sz w:val="24"/>
        </w:rPr>
        <w:t>For the</w:t>
      </w:r>
      <w:r w:rsidR="005B0D9B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≥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S3 and S4</w:t>
      </w:r>
      <w:r w:rsidR="00CA1B5D" w:rsidRPr="00B8641A">
        <w:rPr>
          <w:rFonts w:ascii="Book Antiqua" w:hAnsi="Book Antiqua"/>
          <w:sz w:val="24"/>
        </w:rPr>
        <w:t xml:space="preserve"> predictions</w:t>
      </w:r>
      <w:r w:rsidRPr="00B8641A">
        <w:rPr>
          <w:rFonts w:ascii="Book Antiqua" w:hAnsi="Book Antiqua"/>
          <w:sz w:val="24"/>
        </w:rPr>
        <w:t>,</w:t>
      </w:r>
      <w:r w:rsidR="005B0D9B" w:rsidRPr="00B8641A">
        <w:rPr>
          <w:rFonts w:ascii="Book Antiqua" w:hAnsi="Book Antiqua"/>
          <w:sz w:val="24"/>
        </w:rPr>
        <w:t xml:space="preserve"> the </w:t>
      </w:r>
      <w:r w:rsidR="001250FD" w:rsidRPr="00B8641A">
        <w:rPr>
          <w:rFonts w:ascii="Book Antiqua" w:hAnsi="Book Antiqua"/>
          <w:sz w:val="24"/>
        </w:rPr>
        <w:t xml:space="preserve">AUROCs of </w:t>
      </w:r>
      <w:r w:rsidR="005B0D9B" w:rsidRPr="00B8641A">
        <w:rPr>
          <w:rFonts w:ascii="Book Antiqua" w:hAnsi="Book Antiqua"/>
          <w:sz w:val="24"/>
        </w:rPr>
        <w:t xml:space="preserve">the </w:t>
      </w:r>
      <w:r w:rsidR="00E95668" w:rsidRPr="00B8641A">
        <w:rPr>
          <w:rFonts w:ascii="Book Antiqua" w:hAnsi="Book Antiqua"/>
          <w:sz w:val="24"/>
        </w:rPr>
        <w:t>non-invasive</w:t>
      </w:r>
      <w:r w:rsidR="001250FD" w:rsidRPr="00B8641A">
        <w:rPr>
          <w:rFonts w:ascii="Book Antiqua" w:hAnsi="Book Antiqua"/>
          <w:sz w:val="24"/>
        </w:rPr>
        <w:t xml:space="preserve"> tests </w:t>
      </w:r>
      <w:r w:rsidRPr="00B8641A">
        <w:rPr>
          <w:rFonts w:ascii="Book Antiqua" w:hAnsi="Book Antiqua"/>
          <w:sz w:val="24"/>
        </w:rPr>
        <w:t>in CHB patients with ALT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40 U/L (range 0.736-0.814 for</w:t>
      </w:r>
      <w:r w:rsidR="00801A83" w:rsidRPr="00B8641A">
        <w:rPr>
          <w:rFonts w:ascii="Book Antiqua" w:hAnsi="Book Antiqua"/>
          <w:sz w:val="24"/>
        </w:rPr>
        <w:t xml:space="preserve"> ≥</w:t>
      </w:r>
      <w:r w:rsidR="00660337">
        <w:rPr>
          <w:rFonts w:ascii="Book Antiqua" w:hAnsi="Book Antiqua" w:hint="eastAsia"/>
          <w:sz w:val="24"/>
        </w:rPr>
        <w:t xml:space="preserve"> </w:t>
      </w:r>
      <w:r w:rsidR="00801A83" w:rsidRPr="00B8641A">
        <w:rPr>
          <w:rFonts w:ascii="Book Antiqua" w:hAnsi="Book Antiqua"/>
          <w:sz w:val="24"/>
        </w:rPr>
        <w:t>S3</w:t>
      </w:r>
      <w:r w:rsidR="0063484D" w:rsidRPr="00B8641A">
        <w:rPr>
          <w:rFonts w:ascii="Book Antiqua" w:hAnsi="Book Antiqua"/>
          <w:sz w:val="24"/>
        </w:rPr>
        <w:t>,</w:t>
      </w:r>
      <w:r w:rsidR="00EB01AB" w:rsidRPr="00B8641A">
        <w:rPr>
          <w:rFonts w:ascii="Book Antiqua" w:hAnsi="Book Antiqua"/>
          <w:sz w:val="24"/>
        </w:rPr>
        <w:t xml:space="preserve"> range </w:t>
      </w:r>
      <w:r w:rsidRPr="00B8641A">
        <w:rPr>
          <w:rFonts w:ascii="Book Antiqua" w:hAnsi="Book Antiqua"/>
          <w:sz w:val="24"/>
        </w:rPr>
        <w:t>0.79-0.83</w:t>
      </w:r>
      <w:r w:rsidR="006F3782" w:rsidRPr="00B8641A">
        <w:rPr>
          <w:rFonts w:ascii="Book Antiqua" w:hAnsi="Book Antiqua"/>
          <w:sz w:val="24"/>
        </w:rPr>
        <w:t>3</w:t>
      </w:r>
      <w:r w:rsidRPr="00B8641A">
        <w:rPr>
          <w:rFonts w:ascii="Book Antiqua" w:hAnsi="Book Antiqua"/>
          <w:sz w:val="24"/>
        </w:rPr>
        <w:t xml:space="preserve"> for S4) </w:t>
      </w:r>
      <w:r w:rsidR="005B0D9B" w:rsidRPr="00B8641A">
        <w:rPr>
          <w:rFonts w:ascii="Book Antiqua" w:hAnsi="Book Antiqua"/>
          <w:sz w:val="24"/>
        </w:rPr>
        <w:t xml:space="preserve">were </w:t>
      </w:r>
      <w:r w:rsidRPr="00B8641A">
        <w:rPr>
          <w:rFonts w:ascii="Book Antiqua" w:hAnsi="Book Antiqua"/>
          <w:sz w:val="24"/>
        </w:rPr>
        <w:t>higher than</w:t>
      </w:r>
      <w:r w:rsidR="005B0D9B" w:rsidRPr="00B8641A">
        <w:rPr>
          <w:rFonts w:ascii="Book Antiqua" w:hAnsi="Book Antiqua"/>
          <w:sz w:val="24"/>
        </w:rPr>
        <w:t xml:space="preserve"> those</w:t>
      </w:r>
      <w:r w:rsidRPr="00B8641A">
        <w:rPr>
          <w:rFonts w:ascii="Book Antiqua" w:hAnsi="Book Antiqua"/>
          <w:sz w:val="24"/>
        </w:rPr>
        <w:t xml:space="preserve"> </w:t>
      </w:r>
      <w:r w:rsidR="00A9334F" w:rsidRPr="00B8641A">
        <w:rPr>
          <w:rFonts w:ascii="Book Antiqua" w:hAnsi="Book Antiqua"/>
          <w:sz w:val="24"/>
        </w:rPr>
        <w:t xml:space="preserve">in </w:t>
      </w:r>
      <w:r w:rsidR="001250FD" w:rsidRPr="00B8641A">
        <w:rPr>
          <w:rFonts w:ascii="Book Antiqua" w:hAnsi="Book Antiqua"/>
          <w:sz w:val="24"/>
        </w:rPr>
        <w:t>patients with</w:t>
      </w:r>
      <w:r w:rsidRPr="00B8641A">
        <w:rPr>
          <w:rFonts w:ascii="Book Antiqua" w:hAnsi="Book Antiqua"/>
          <w:sz w:val="24"/>
        </w:rPr>
        <w:t xml:space="preserve"> 40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&lt;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ALT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80 U/L (range 0.732-0.754 for</w:t>
      </w:r>
      <w:r w:rsidR="00B570C7" w:rsidRPr="00B8641A">
        <w:rPr>
          <w:rFonts w:ascii="Book Antiqua" w:hAnsi="Book Antiqua"/>
          <w:sz w:val="24"/>
        </w:rPr>
        <w:t xml:space="preserve"> ≥</w:t>
      </w:r>
      <w:r w:rsidR="00660337">
        <w:rPr>
          <w:rFonts w:ascii="Book Antiqua" w:hAnsi="Book Antiqua" w:hint="eastAsia"/>
          <w:sz w:val="24"/>
        </w:rPr>
        <w:t xml:space="preserve"> </w:t>
      </w:r>
      <w:r w:rsidR="00B570C7" w:rsidRPr="00B8641A">
        <w:rPr>
          <w:rFonts w:ascii="Book Antiqua" w:hAnsi="Book Antiqua"/>
          <w:sz w:val="24"/>
        </w:rPr>
        <w:t>S3</w:t>
      </w:r>
      <w:r w:rsidRPr="00B8641A">
        <w:rPr>
          <w:rFonts w:ascii="Book Antiqua" w:hAnsi="Book Antiqua"/>
          <w:sz w:val="24"/>
        </w:rPr>
        <w:t>,</w:t>
      </w:r>
      <w:r w:rsidR="0063484D" w:rsidRPr="00B8641A">
        <w:rPr>
          <w:rFonts w:ascii="Book Antiqua" w:hAnsi="Book Antiqua"/>
          <w:sz w:val="24"/>
        </w:rPr>
        <w:t xml:space="preserve"> range </w:t>
      </w:r>
      <w:r w:rsidRPr="00B8641A">
        <w:rPr>
          <w:rFonts w:ascii="Book Antiqua" w:hAnsi="Book Antiqua"/>
          <w:sz w:val="24"/>
        </w:rPr>
        <w:t>0.626-0.723 for S4) and ALT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&gt;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80 U/L</w:t>
      </w:r>
      <w:r w:rsidR="00DB58CC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(range 0.7-0.784 for ≥</w:t>
      </w:r>
      <w:r w:rsidR="00660337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S3, </w:t>
      </w:r>
      <w:r w:rsidR="0063484D" w:rsidRPr="00B8641A">
        <w:rPr>
          <w:rFonts w:ascii="Book Antiqua" w:hAnsi="Book Antiqua"/>
          <w:sz w:val="24"/>
        </w:rPr>
        <w:t xml:space="preserve">range </w:t>
      </w:r>
      <w:r w:rsidRPr="00B8641A">
        <w:rPr>
          <w:rFonts w:ascii="Book Antiqua" w:hAnsi="Book Antiqua"/>
          <w:sz w:val="24"/>
        </w:rPr>
        <w:t>0.662-0.719 for S4)</w:t>
      </w:r>
      <w:r w:rsidR="00D66262" w:rsidRPr="00B8641A">
        <w:rPr>
          <w:rFonts w:ascii="Book Antiqua" w:hAnsi="Book Antiqua"/>
          <w:sz w:val="24"/>
        </w:rPr>
        <w:t xml:space="preserve"> (Table 3)</w:t>
      </w:r>
      <w:r w:rsidR="00C5512E" w:rsidRPr="00B8641A">
        <w:rPr>
          <w:rFonts w:ascii="Book Antiqua" w:hAnsi="Book Antiqua"/>
          <w:sz w:val="24"/>
        </w:rPr>
        <w:t>.</w:t>
      </w:r>
    </w:p>
    <w:p w14:paraId="754E1E24" w14:textId="63DFB26F" w:rsidR="00E216D2" w:rsidRPr="00B8641A" w:rsidRDefault="002F6BBD" w:rsidP="00660337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>However, evaluat</w:t>
      </w:r>
      <w:r w:rsidR="005B0D9B" w:rsidRPr="00B8641A">
        <w:rPr>
          <w:rFonts w:ascii="Book Antiqua" w:hAnsi="Book Antiqua"/>
          <w:sz w:val="24"/>
        </w:rPr>
        <w:t>ing</w:t>
      </w:r>
      <w:r w:rsidRPr="00B8641A">
        <w:rPr>
          <w:rFonts w:ascii="Book Antiqua" w:hAnsi="Book Antiqua"/>
          <w:sz w:val="24"/>
        </w:rPr>
        <w:t xml:space="preserve"> the </w:t>
      </w:r>
      <w:r w:rsidR="00196C8D" w:rsidRPr="00B8641A">
        <w:rPr>
          <w:rFonts w:ascii="Book Antiqua" w:hAnsi="Book Antiqua"/>
          <w:sz w:val="24"/>
        </w:rPr>
        <w:t>effect of ALT</w:t>
      </w:r>
      <w:r w:rsidRPr="00B8641A">
        <w:rPr>
          <w:rFonts w:ascii="Book Antiqua" w:hAnsi="Book Antiqua"/>
          <w:sz w:val="24"/>
        </w:rPr>
        <w:t xml:space="preserve"> </w:t>
      </w:r>
      <w:r w:rsidR="00196C8D" w:rsidRPr="00B8641A">
        <w:rPr>
          <w:rFonts w:ascii="Book Antiqua" w:hAnsi="Book Antiqua"/>
          <w:sz w:val="24"/>
        </w:rPr>
        <w:t xml:space="preserve">on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fibrosis test</w:t>
      </w:r>
      <w:r w:rsidR="005B0D9B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</w:t>
      </w:r>
      <w:r w:rsidR="005B0D9B" w:rsidRPr="00B8641A">
        <w:rPr>
          <w:rFonts w:ascii="Book Antiqua" w:hAnsi="Book Antiqua"/>
          <w:sz w:val="24"/>
        </w:rPr>
        <w:t xml:space="preserve">based </w:t>
      </w:r>
      <w:r w:rsidRPr="00B8641A">
        <w:rPr>
          <w:rFonts w:ascii="Book Antiqua" w:hAnsi="Book Antiqua"/>
          <w:sz w:val="24"/>
        </w:rPr>
        <w:t xml:space="preserve">only </w:t>
      </w:r>
      <w:r w:rsidR="00CA1B5D" w:rsidRPr="00B8641A">
        <w:rPr>
          <w:rFonts w:ascii="Book Antiqua" w:hAnsi="Book Antiqua"/>
          <w:sz w:val="24"/>
        </w:rPr>
        <w:t xml:space="preserve">on </w:t>
      </w:r>
      <w:r w:rsidR="00196C8D" w:rsidRPr="00B8641A">
        <w:rPr>
          <w:rFonts w:ascii="Book Antiqua" w:hAnsi="Book Antiqua"/>
          <w:sz w:val="24"/>
        </w:rPr>
        <w:t xml:space="preserve">one </w:t>
      </w:r>
      <w:r w:rsidR="00B570C7" w:rsidRPr="00B8641A">
        <w:rPr>
          <w:rFonts w:ascii="Book Antiqua" w:hAnsi="Book Antiqua"/>
          <w:sz w:val="24"/>
        </w:rPr>
        <w:t>AUROC</w:t>
      </w:r>
      <w:r w:rsidR="00497586" w:rsidRPr="00B8641A">
        <w:rPr>
          <w:rFonts w:ascii="Book Antiqua" w:hAnsi="Book Antiqua"/>
          <w:sz w:val="24"/>
        </w:rPr>
        <w:t xml:space="preserve"> </w:t>
      </w:r>
      <w:r w:rsidR="005B0D9B" w:rsidRPr="00B8641A">
        <w:rPr>
          <w:rFonts w:ascii="Book Antiqua" w:hAnsi="Book Antiqua"/>
          <w:sz w:val="24"/>
        </w:rPr>
        <w:t xml:space="preserve">from </w:t>
      </w:r>
      <w:r w:rsidR="00497586" w:rsidRPr="00B8641A">
        <w:rPr>
          <w:rFonts w:ascii="Book Antiqua" w:hAnsi="Book Antiqua"/>
          <w:sz w:val="24"/>
        </w:rPr>
        <w:t xml:space="preserve">one stage </w:t>
      </w:r>
      <w:r w:rsidR="005B0D9B" w:rsidRPr="00B8641A">
        <w:rPr>
          <w:rFonts w:ascii="Book Antiqua" w:hAnsi="Book Antiqua"/>
          <w:sz w:val="24"/>
        </w:rPr>
        <w:t>is difficult</w:t>
      </w:r>
      <w:r w:rsidR="00196C8D" w:rsidRPr="00B8641A">
        <w:rPr>
          <w:rFonts w:ascii="Book Antiqua" w:hAnsi="Book Antiqua"/>
          <w:sz w:val="24"/>
        </w:rPr>
        <w:t>,</w:t>
      </w:r>
      <w:r w:rsidR="005B0D9B" w:rsidRPr="00B8641A">
        <w:rPr>
          <w:rFonts w:ascii="Book Antiqua" w:hAnsi="Book Antiqua"/>
          <w:sz w:val="24"/>
        </w:rPr>
        <w:t xml:space="preserve"> and</w:t>
      </w:r>
      <w:r w:rsidR="00196C8D" w:rsidRPr="00B8641A">
        <w:rPr>
          <w:rFonts w:ascii="Book Antiqua" w:hAnsi="Book Antiqua"/>
          <w:sz w:val="24"/>
        </w:rPr>
        <w:t xml:space="preserve"> a more comprehensive and system</w:t>
      </w:r>
      <w:r w:rsidR="005B0D9B" w:rsidRPr="00B8641A">
        <w:rPr>
          <w:rFonts w:ascii="Book Antiqua" w:hAnsi="Book Antiqua"/>
          <w:sz w:val="24"/>
        </w:rPr>
        <w:t>atic</w:t>
      </w:r>
      <w:r w:rsidR="00196C8D" w:rsidRPr="00B8641A">
        <w:rPr>
          <w:rFonts w:ascii="Book Antiqua" w:hAnsi="Book Antiqua"/>
          <w:sz w:val="24"/>
        </w:rPr>
        <w:t xml:space="preserve"> assessment is </w:t>
      </w:r>
      <w:bookmarkStart w:id="26" w:name="OLE_LINK21"/>
      <w:r w:rsidR="00196C8D" w:rsidRPr="00B8641A">
        <w:rPr>
          <w:rFonts w:ascii="Book Antiqua" w:hAnsi="Book Antiqua"/>
          <w:sz w:val="24"/>
        </w:rPr>
        <w:t>greatly need.</w:t>
      </w:r>
      <w:bookmarkEnd w:id="26"/>
      <w:r w:rsidR="00196C8D" w:rsidRPr="00B8641A">
        <w:rPr>
          <w:rFonts w:ascii="Book Antiqua" w:hAnsi="Book Antiqua"/>
          <w:sz w:val="24"/>
        </w:rPr>
        <w:t xml:space="preserve"> </w:t>
      </w:r>
      <w:r w:rsidR="005B0D9B" w:rsidRPr="00B8641A">
        <w:rPr>
          <w:rFonts w:ascii="Book Antiqua" w:hAnsi="Book Antiqua"/>
          <w:sz w:val="24"/>
        </w:rPr>
        <w:t xml:space="preserve">Thus, </w:t>
      </w:r>
      <w:r w:rsidR="00196C8D" w:rsidRPr="00B8641A">
        <w:rPr>
          <w:rFonts w:ascii="Book Antiqua" w:hAnsi="Book Antiqua"/>
          <w:sz w:val="24"/>
        </w:rPr>
        <w:t xml:space="preserve">a </w:t>
      </w:r>
      <w:r w:rsidR="009E5EE3" w:rsidRPr="00B8641A">
        <w:rPr>
          <w:rFonts w:ascii="Book Antiqua" w:hAnsi="Book Antiqua"/>
          <w:sz w:val="24"/>
        </w:rPr>
        <w:t xml:space="preserve">grading system based on AUROCs </w:t>
      </w:r>
      <w:r w:rsidR="00196C8D" w:rsidRPr="00B8641A">
        <w:rPr>
          <w:rFonts w:ascii="Book Antiqua" w:hAnsi="Book Antiqua"/>
          <w:sz w:val="24"/>
        </w:rPr>
        <w:t xml:space="preserve">to evaluate the effect of ALT </w:t>
      </w:r>
      <w:r w:rsidR="00CA1B5D" w:rsidRPr="00B8641A">
        <w:rPr>
          <w:rFonts w:ascii="Book Antiqua" w:hAnsi="Book Antiqua"/>
          <w:sz w:val="24"/>
        </w:rPr>
        <w:t xml:space="preserve">on </w:t>
      </w:r>
      <w:r w:rsidR="005B0D9B" w:rsidRPr="00B8641A">
        <w:rPr>
          <w:rFonts w:ascii="Book Antiqua" w:hAnsi="Book Antiqua"/>
          <w:sz w:val="24"/>
        </w:rPr>
        <w:t xml:space="preserve">the </w:t>
      </w:r>
      <w:r w:rsidR="00070CAF" w:rsidRPr="00B8641A">
        <w:rPr>
          <w:rFonts w:ascii="Book Antiqua" w:hAnsi="Book Antiqua"/>
          <w:sz w:val="24"/>
        </w:rPr>
        <w:t>predicti</w:t>
      </w:r>
      <w:r w:rsidR="005B0D9B" w:rsidRPr="00B8641A">
        <w:rPr>
          <w:rFonts w:ascii="Book Antiqua" w:hAnsi="Book Antiqua"/>
          <w:sz w:val="24"/>
        </w:rPr>
        <w:t>on of</w:t>
      </w:r>
      <w:r w:rsidR="00070CAF" w:rsidRPr="00B8641A">
        <w:rPr>
          <w:rFonts w:ascii="Book Antiqua" w:hAnsi="Book Antiqua"/>
          <w:sz w:val="24"/>
        </w:rPr>
        <w:t xml:space="preserve"> liver fibrosis (≥</w:t>
      </w:r>
      <w:r w:rsidR="00EB728C">
        <w:rPr>
          <w:rFonts w:ascii="Book Antiqua" w:hAnsi="Book Antiqua" w:hint="eastAsia"/>
          <w:sz w:val="24"/>
        </w:rPr>
        <w:t xml:space="preserve"> </w:t>
      </w:r>
      <w:r w:rsidR="00070CAF" w:rsidRPr="00B8641A">
        <w:rPr>
          <w:rFonts w:ascii="Book Antiqua" w:hAnsi="Book Antiqua"/>
          <w:sz w:val="24"/>
        </w:rPr>
        <w:t>S2</w:t>
      </w:r>
      <w:r w:rsidR="00CA1B5D" w:rsidRPr="00B8641A">
        <w:rPr>
          <w:rFonts w:ascii="Book Antiqua" w:hAnsi="Book Antiqua"/>
          <w:sz w:val="24"/>
        </w:rPr>
        <w:t>,</w:t>
      </w:r>
      <w:r w:rsidR="00070CAF" w:rsidRPr="00B8641A">
        <w:rPr>
          <w:rFonts w:ascii="Book Antiqua" w:hAnsi="Book Antiqua"/>
          <w:sz w:val="24"/>
        </w:rPr>
        <w:t xml:space="preserve"> ≥</w:t>
      </w:r>
      <w:r w:rsidR="00EB728C">
        <w:rPr>
          <w:rFonts w:ascii="Book Antiqua" w:hAnsi="Book Antiqua" w:hint="eastAsia"/>
          <w:sz w:val="24"/>
        </w:rPr>
        <w:t xml:space="preserve"> </w:t>
      </w:r>
      <w:r w:rsidR="00070CAF" w:rsidRPr="00B8641A">
        <w:rPr>
          <w:rFonts w:ascii="Book Antiqua" w:hAnsi="Book Antiqua"/>
          <w:sz w:val="24"/>
        </w:rPr>
        <w:t xml:space="preserve">S3 and S4) </w:t>
      </w:r>
      <w:r w:rsidR="005B0D9B" w:rsidRPr="00B8641A">
        <w:rPr>
          <w:rFonts w:ascii="Book Antiqua" w:hAnsi="Book Antiqua"/>
          <w:sz w:val="24"/>
        </w:rPr>
        <w:t xml:space="preserve">at </w:t>
      </w:r>
      <w:r w:rsidR="00070CAF" w:rsidRPr="00B8641A">
        <w:rPr>
          <w:rFonts w:ascii="Book Antiqua" w:hAnsi="Book Antiqua"/>
          <w:sz w:val="24"/>
        </w:rPr>
        <w:t>different ALT level</w:t>
      </w:r>
      <w:r w:rsidR="005B0D9B" w:rsidRPr="00B8641A">
        <w:rPr>
          <w:rFonts w:ascii="Book Antiqua" w:hAnsi="Book Antiqua"/>
          <w:sz w:val="24"/>
        </w:rPr>
        <w:t>s</w:t>
      </w:r>
      <w:r w:rsidR="00070CAF" w:rsidRPr="00B8641A">
        <w:rPr>
          <w:rFonts w:ascii="Book Antiqua" w:hAnsi="Book Antiqua"/>
          <w:sz w:val="24"/>
        </w:rPr>
        <w:t xml:space="preserve"> was developed </w:t>
      </w:r>
      <w:r w:rsidR="00347729" w:rsidRPr="00B8641A">
        <w:rPr>
          <w:rFonts w:ascii="Book Antiqua" w:hAnsi="Book Antiqua"/>
          <w:sz w:val="24"/>
        </w:rPr>
        <w:t>(Table 4).</w:t>
      </w:r>
      <w:r w:rsidR="005B0D9B" w:rsidRPr="00B8641A">
        <w:rPr>
          <w:rFonts w:ascii="Book Antiqua" w:hAnsi="Book Antiqua"/>
          <w:sz w:val="24"/>
        </w:rPr>
        <w:t xml:space="preserve"> </w:t>
      </w:r>
      <w:r w:rsidR="00347729" w:rsidRPr="00B8641A">
        <w:rPr>
          <w:rFonts w:ascii="Book Antiqua" w:hAnsi="Book Antiqua"/>
          <w:sz w:val="24"/>
        </w:rPr>
        <w:t xml:space="preserve">According to the AUROC grading system, </w:t>
      </w:r>
      <w:r w:rsidR="00E95668" w:rsidRPr="00B8641A">
        <w:rPr>
          <w:rFonts w:ascii="Book Antiqua" w:hAnsi="Book Antiqua"/>
          <w:sz w:val="24"/>
        </w:rPr>
        <w:t>non-invasive</w:t>
      </w:r>
      <w:r w:rsidR="007320AA" w:rsidRPr="00B8641A">
        <w:rPr>
          <w:rFonts w:ascii="Book Antiqua" w:hAnsi="Book Antiqua"/>
          <w:sz w:val="24"/>
        </w:rPr>
        <w:t xml:space="preserve"> fibrosis tests were grade A in CHB patients with ALT</w:t>
      </w:r>
      <w:r w:rsidR="00EB728C">
        <w:rPr>
          <w:rFonts w:ascii="Book Antiqua" w:hAnsi="Book Antiqua" w:hint="eastAsia"/>
          <w:sz w:val="24"/>
        </w:rPr>
        <w:t xml:space="preserve"> </w:t>
      </w:r>
      <w:r w:rsidR="007320AA" w:rsidRPr="00B8641A">
        <w:rPr>
          <w:rFonts w:ascii="Book Antiqua" w:hAnsi="Book Antiqua"/>
          <w:sz w:val="24"/>
        </w:rPr>
        <w:t>≤</w:t>
      </w:r>
      <w:r w:rsidR="00EB728C">
        <w:rPr>
          <w:rFonts w:ascii="Book Antiqua" w:hAnsi="Book Antiqua" w:hint="eastAsia"/>
          <w:sz w:val="24"/>
        </w:rPr>
        <w:t xml:space="preserve"> </w:t>
      </w:r>
      <w:r w:rsidR="007320AA" w:rsidRPr="00B8641A">
        <w:rPr>
          <w:rFonts w:ascii="Book Antiqua" w:hAnsi="Book Antiqua"/>
          <w:sz w:val="24"/>
        </w:rPr>
        <w:t>40 U/L</w:t>
      </w:r>
      <w:r w:rsidR="005B0D9B" w:rsidRPr="00B8641A">
        <w:rPr>
          <w:rFonts w:ascii="Book Antiqua" w:hAnsi="Book Antiqua"/>
          <w:sz w:val="24"/>
        </w:rPr>
        <w:t xml:space="preserve"> and </w:t>
      </w:r>
      <w:r w:rsidR="007320AA" w:rsidRPr="00B8641A">
        <w:rPr>
          <w:rFonts w:ascii="Book Antiqua" w:hAnsi="Book Antiqua"/>
          <w:sz w:val="24"/>
        </w:rPr>
        <w:t>grade B in patients with</w:t>
      </w:r>
      <w:r w:rsidR="007A7F82" w:rsidRPr="00B8641A">
        <w:rPr>
          <w:rFonts w:ascii="Book Antiqua" w:hAnsi="Book Antiqua"/>
          <w:sz w:val="24"/>
        </w:rPr>
        <w:t xml:space="preserve"> </w:t>
      </w:r>
      <w:r w:rsidR="007320AA" w:rsidRPr="00B8641A">
        <w:rPr>
          <w:rFonts w:ascii="Book Antiqua" w:hAnsi="Book Antiqua"/>
          <w:sz w:val="24"/>
        </w:rPr>
        <w:t>40</w:t>
      </w:r>
      <w:r w:rsidR="00EB728C">
        <w:rPr>
          <w:rFonts w:ascii="Book Antiqua" w:hAnsi="Book Antiqua" w:hint="eastAsia"/>
          <w:sz w:val="24"/>
        </w:rPr>
        <w:t xml:space="preserve"> </w:t>
      </w:r>
      <w:r w:rsidR="007320AA" w:rsidRPr="00B8641A">
        <w:rPr>
          <w:rFonts w:ascii="Book Antiqua" w:hAnsi="Book Antiqua"/>
          <w:sz w:val="24"/>
        </w:rPr>
        <w:t>&lt;</w:t>
      </w:r>
      <w:r w:rsidR="00EB728C">
        <w:rPr>
          <w:rFonts w:ascii="Book Antiqua" w:hAnsi="Book Antiqua" w:hint="eastAsia"/>
          <w:sz w:val="24"/>
        </w:rPr>
        <w:t xml:space="preserve"> </w:t>
      </w:r>
      <w:r w:rsidR="007320AA" w:rsidRPr="00B8641A">
        <w:rPr>
          <w:rFonts w:ascii="Book Antiqua" w:hAnsi="Book Antiqua"/>
          <w:sz w:val="24"/>
        </w:rPr>
        <w:t>ALT</w:t>
      </w:r>
      <w:r w:rsidR="00EB728C">
        <w:rPr>
          <w:rFonts w:ascii="Book Antiqua" w:hAnsi="Book Antiqua" w:hint="eastAsia"/>
          <w:sz w:val="24"/>
        </w:rPr>
        <w:t xml:space="preserve"> </w:t>
      </w:r>
      <w:r w:rsidR="007320AA" w:rsidRPr="00B8641A">
        <w:rPr>
          <w:rFonts w:ascii="Book Antiqua" w:hAnsi="Book Antiqua"/>
          <w:sz w:val="24"/>
        </w:rPr>
        <w:t>≤</w:t>
      </w:r>
      <w:r w:rsidR="00EB728C">
        <w:rPr>
          <w:rFonts w:ascii="Book Antiqua" w:hAnsi="Book Antiqua" w:hint="eastAsia"/>
          <w:sz w:val="24"/>
        </w:rPr>
        <w:t xml:space="preserve"> </w:t>
      </w:r>
      <w:r w:rsidR="007320AA" w:rsidRPr="00B8641A">
        <w:rPr>
          <w:rFonts w:ascii="Book Antiqua" w:hAnsi="Book Antiqua"/>
          <w:sz w:val="24"/>
        </w:rPr>
        <w:t>80 U/L and ALT</w:t>
      </w:r>
      <w:r w:rsidR="00EB728C">
        <w:rPr>
          <w:rFonts w:ascii="Book Antiqua" w:hAnsi="Book Antiqua" w:hint="eastAsia"/>
          <w:sz w:val="24"/>
        </w:rPr>
        <w:t xml:space="preserve"> </w:t>
      </w:r>
      <w:r w:rsidR="007320AA" w:rsidRPr="00B8641A">
        <w:rPr>
          <w:rFonts w:ascii="Book Antiqua" w:hAnsi="Book Antiqua"/>
          <w:sz w:val="24"/>
        </w:rPr>
        <w:t>&gt;</w:t>
      </w:r>
      <w:r w:rsidR="00EB728C">
        <w:rPr>
          <w:rFonts w:ascii="Book Antiqua" w:hAnsi="Book Antiqua" w:hint="eastAsia"/>
          <w:sz w:val="24"/>
        </w:rPr>
        <w:t xml:space="preserve"> </w:t>
      </w:r>
      <w:r w:rsidR="007320AA" w:rsidRPr="00B8641A">
        <w:rPr>
          <w:rFonts w:ascii="Book Antiqua" w:hAnsi="Book Antiqua"/>
          <w:sz w:val="24"/>
        </w:rPr>
        <w:t>80 U/L.</w:t>
      </w:r>
      <w:r w:rsidR="00D66262" w:rsidRPr="00B8641A">
        <w:rPr>
          <w:rFonts w:ascii="Book Antiqua" w:hAnsi="Book Antiqua"/>
          <w:sz w:val="24"/>
        </w:rPr>
        <w:t xml:space="preserve"> </w:t>
      </w:r>
      <w:r w:rsidR="007A7F82" w:rsidRPr="00B8641A">
        <w:rPr>
          <w:rFonts w:ascii="Book Antiqua" w:hAnsi="Book Antiqua"/>
          <w:sz w:val="24"/>
        </w:rPr>
        <w:t xml:space="preserve">Although </w:t>
      </w:r>
      <w:r w:rsidR="005B0D9B" w:rsidRPr="00B8641A">
        <w:rPr>
          <w:rFonts w:ascii="Book Antiqua" w:hAnsi="Book Antiqua"/>
          <w:sz w:val="24"/>
        </w:rPr>
        <w:t xml:space="preserve">the </w:t>
      </w:r>
      <w:r w:rsidR="00E95668" w:rsidRPr="00B8641A">
        <w:rPr>
          <w:rFonts w:ascii="Book Antiqua" w:hAnsi="Book Antiqua"/>
          <w:sz w:val="24"/>
        </w:rPr>
        <w:t>non-invasive</w:t>
      </w:r>
      <w:r w:rsidR="007A7F82" w:rsidRPr="00B8641A">
        <w:rPr>
          <w:rFonts w:ascii="Book Antiqua" w:hAnsi="Book Antiqua"/>
          <w:sz w:val="24"/>
        </w:rPr>
        <w:t xml:space="preserve"> tests in patients with 40</w:t>
      </w:r>
      <w:r w:rsidR="00EB728C">
        <w:rPr>
          <w:rFonts w:ascii="Book Antiqua" w:hAnsi="Book Antiqua" w:hint="eastAsia"/>
          <w:sz w:val="24"/>
        </w:rPr>
        <w:t xml:space="preserve"> </w:t>
      </w:r>
      <w:r w:rsidR="007A7F82" w:rsidRPr="00B8641A">
        <w:rPr>
          <w:rFonts w:ascii="Book Antiqua" w:hAnsi="Book Antiqua"/>
          <w:sz w:val="24"/>
        </w:rPr>
        <w:t>&lt;</w:t>
      </w:r>
      <w:r w:rsidR="00EB728C">
        <w:rPr>
          <w:rFonts w:ascii="Book Antiqua" w:hAnsi="Book Antiqua" w:hint="eastAsia"/>
          <w:sz w:val="24"/>
        </w:rPr>
        <w:t xml:space="preserve"> </w:t>
      </w:r>
      <w:r w:rsidR="007A7F82" w:rsidRPr="00B8641A">
        <w:rPr>
          <w:rFonts w:ascii="Book Antiqua" w:hAnsi="Book Antiqua"/>
          <w:sz w:val="24"/>
        </w:rPr>
        <w:t>ALT</w:t>
      </w:r>
      <w:r w:rsidR="00EB728C">
        <w:rPr>
          <w:rFonts w:ascii="Book Antiqua" w:hAnsi="Book Antiqua" w:hint="eastAsia"/>
          <w:sz w:val="24"/>
        </w:rPr>
        <w:t xml:space="preserve"> </w:t>
      </w:r>
      <w:r w:rsidR="007A7F82" w:rsidRPr="00B8641A">
        <w:rPr>
          <w:rFonts w:ascii="Book Antiqua" w:hAnsi="Book Antiqua"/>
          <w:sz w:val="24"/>
        </w:rPr>
        <w:t>≤</w:t>
      </w:r>
      <w:r w:rsidR="00EB728C">
        <w:rPr>
          <w:rFonts w:ascii="Book Antiqua" w:hAnsi="Book Antiqua" w:hint="eastAsia"/>
          <w:sz w:val="24"/>
        </w:rPr>
        <w:t xml:space="preserve"> </w:t>
      </w:r>
      <w:r w:rsidR="007A7F82" w:rsidRPr="00B8641A">
        <w:rPr>
          <w:rFonts w:ascii="Book Antiqua" w:hAnsi="Book Antiqua"/>
          <w:sz w:val="24"/>
        </w:rPr>
        <w:t>80 U/L and ALT</w:t>
      </w:r>
      <w:r w:rsidR="00EB728C">
        <w:rPr>
          <w:rFonts w:ascii="Book Antiqua" w:hAnsi="Book Antiqua" w:hint="eastAsia"/>
          <w:sz w:val="24"/>
        </w:rPr>
        <w:t xml:space="preserve"> </w:t>
      </w:r>
      <w:r w:rsidR="007A7F82" w:rsidRPr="00B8641A">
        <w:rPr>
          <w:rFonts w:ascii="Book Antiqua" w:hAnsi="Book Antiqua"/>
          <w:sz w:val="24"/>
        </w:rPr>
        <w:t>&gt;</w:t>
      </w:r>
      <w:r w:rsidR="00EB728C">
        <w:rPr>
          <w:rFonts w:ascii="Book Antiqua" w:hAnsi="Book Antiqua" w:hint="eastAsia"/>
          <w:sz w:val="24"/>
        </w:rPr>
        <w:t xml:space="preserve"> </w:t>
      </w:r>
      <w:r w:rsidR="007A7F82" w:rsidRPr="00B8641A">
        <w:rPr>
          <w:rFonts w:ascii="Book Antiqua" w:hAnsi="Book Antiqua"/>
          <w:sz w:val="24"/>
        </w:rPr>
        <w:t xml:space="preserve">80 U/L were both grade B, the grading points in </w:t>
      </w:r>
      <w:r w:rsidR="005B0D9B" w:rsidRPr="00B8641A">
        <w:rPr>
          <w:rFonts w:ascii="Book Antiqua" w:hAnsi="Book Antiqua"/>
          <w:sz w:val="24"/>
        </w:rPr>
        <w:t xml:space="preserve">the </w:t>
      </w:r>
      <w:r w:rsidR="007A7F82" w:rsidRPr="00B8641A">
        <w:rPr>
          <w:rFonts w:ascii="Book Antiqua" w:hAnsi="Book Antiqua"/>
          <w:sz w:val="24"/>
        </w:rPr>
        <w:lastRenderedPageBreak/>
        <w:t>patients with 40</w:t>
      </w:r>
      <w:r w:rsidR="00EB728C">
        <w:rPr>
          <w:rFonts w:ascii="Book Antiqua" w:hAnsi="Book Antiqua" w:hint="eastAsia"/>
          <w:sz w:val="24"/>
        </w:rPr>
        <w:t xml:space="preserve"> </w:t>
      </w:r>
      <w:r w:rsidR="007A7F82" w:rsidRPr="00B8641A">
        <w:rPr>
          <w:rFonts w:ascii="Book Antiqua" w:hAnsi="Book Antiqua"/>
          <w:sz w:val="24"/>
        </w:rPr>
        <w:t>&lt;</w:t>
      </w:r>
      <w:r w:rsidR="00EB728C">
        <w:rPr>
          <w:rFonts w:ascii="Book Antiqua" w:hAnsi="Book Antiqua" w:hint="eastAsia"/>
          <w:sz w:val="24"/>
        </w:rPr>
        <w:t xml:space="preserve"> </w:t>
      </w:r>
      <w:r w:rsidR="007A7F82" w:rsidRPr="00B8641A">
        <w:rPr>
          <w:rFonts w:ascii="Book Antiqua" w:hAnsi="Book Antiqua"/>
          <w:sz w:val="24"/>
        </w:rPr>
        <w:t>ALT</w:t>
      </w:r>
      <w:r w:rsidR="00EB728C">
        <w:rPr>
          <w:rFonts w:ascii="Book Antiqua" w:hAnsi="Book Antiqua" w:hint="eastAsia"/>
          <w:sz w:val="24"/>
        </w:rPr>
        <w:t xml:space="preserve"> </w:t>
      </w:r>
      <w:r w:rsidR="007A7F82" w:rsidRPr="00B8641A">
        <w:rPr>
          <w:rFonts w:ascii="Book Antiqua" w:hAnsi="Book Antiqua"/>
          <w:sz w:val="24"/>
        </w:rPr>
        <w:t>≤</w:t>
      </w:r>
      <w:r w:rsidR="00EB728C">
        <w:rPr>
          <w:rFonts w:ascii="Book Antiqua" w:hAnsi="Book Antiqua" w:hint="eastAsia"/>
          <w:sz w:val="24"/>
        </w:rPr>
        <w:t xml:space="preserve"> </w:t>
      </w:r>
      <w:r w:rsidR="007A7F82" w:rsidRPr="00B8641A">
        <w:rPr>
          <w:rFonts w:ascii="Book Antiqua" w:hAnsi="Book Antiqua"/>
          <w:sz w:val="24"/>
        </w:rPr>
        <w:t xml:space="preserve">80 U/L </w:t>
      </w:r>
      <w:r w:rsidR="005B0D9B" w:rsidRPr="00B8641A">
        <w:rPr>
          <w:rFonts w:ascii="Book Antiqua" w:hAnsi="Book Antiqua"/>
          <w:sz w:val="24"/>
        </w:rPr>
        <w:t xml:space="preserve">were </w:t>
      </w:r>
      <w:r w:rsidR="007A7F82" w:rsidRPr="00B8641A">
        <w:rPr>
          <w:rFonts w:ascii="Book Antiqua" w:hAnsi="Book Antiqua"/>
          <w:sz w:val="24"/>
        </w:rPr>
        <w:t>higher than</w:t>
      </w:r>
      <w:r w:rsidR="005B0D9B" w:rsidRPr="00B8641A">
        <w:rPr>
          <w:rFonts w:ascii="Book Antiqua" w:hAnsi="Book Antiqua"/>
          <w:sz w:val="24"/>
        </w:rPr>
        <w:t xml:space="preserve"> those</w:t>
      </w:r>
      <w:r w:rsidR="007A7F82" w:rsidRPr="00B8641A">
        <w:rPr>
          <w:rFonts w:ascii="Book Antiqua" w:hAnsi="Book Antiqua"/>
          <w:sz w:val="24"/>
        </w:rPr>
        <w:t xml:space="preserve"> in</w:t>
      </w:r>
      <w:r w:rsidR="00AB00A0" w:rsidRPr="00B8641A">
        <w:rPr>
          <w:rFonts w:ascii="Book Antiqua" w:hAnsi="Book Antiqua"/>
          <w:sz w:val="24"/>
        </w:rPr>
        <w:t xml:space="preserve"> the</w:t>
      </w:r>
      <w:r w:rsidR="007A7F82" w:rsidRPr="00B8641A">
        <w:rPr>
          <w:rFonts w:ascii="Book Antiqua" w:hAnsi="Book Antiqua"/>
          <w:sz w:val="24"/>
        </w:rPr>
        <w:t xml:space="preserve"> patients </w:t>
      </w:r>
      <w:r w:rsidR="00AB00A0" w:rsidRPr="00B8641A">
        <w:rPr>
          <w:rFonts w:ascii="Book Antiqua" w:hAnsi="Book Antiqua"/>
          <w:sz w:val="24"/>
        </w:rPr>
        <w:t>with</w:t>
      </w:r>
      <w:r w:rsidR="005B0D9B" w:rsidRPr="00B8641A">
        <w:rPr>
          <w:rFonts w:ascii="Book Antiqua" w:hAnsi="Book Antiqua"/>
          <w:sz w:val="24"/>
        </w:rPr>
        <w:t xml:space="preserve"> </w:t>
      </w:r>
      <w:r w:rsidR="007A7F82" w:rsidRPr="00B8641A">
        <w:rPr>
          <w:rFonts w:ascii="Book Antiqua" w:hAnsi="Book Antiqua"/>
          <w:sz w:val="24"/>
        </w:rPr>
        <w:t>ALT</w:t>
      </w:r>
      <w:r w:rsidR="00EB728C">
        <w:rPr>
          <w:rFonts w:ascii="Book Antiqua" w:hAnsi="Book Antiqua" w:hint="eastAsia"/>
          <w:sz w:val="24"/>
        </w:rPr>
        <w:t xml:space="preserve"> </w:t>
      </w:r>
      <w:r w:rsidR="007A7F82" w:rsidRPr="00B8641A">
        <w:rPr>
          <w:rFonts w:ascii="Book Antiqua" w:hAnsi="Book Antiqua"/>
          <w:sz w:val="24"/>
        </w:rPr>
        <w:t>&gt;</w:t>
      </w:r>
      <w:r w:rsidR="00EB728C">
        <w:rPr>
          <w:rFonts w:ascii="Book Antiqua" w:hAnsi="Book Antiqua" w:hint="eastAsia"/>
          <w:sz w:val="24"/>
        </w:rPr>
        <w:t xml:space="preserve"> </w:t>
      </w:r>
      <w:r w:rsidR="007A7F82" w:rsidRPr="00B8641A">
        <w:rPr>
          <w:rFonts w:ascii="Book Antiqua" w:hAnsi="Book Antiqua"/>
          <w:sz w:val="24"/>
        </w:rPr>
        <w:t xml:space="preserve">80 U/L </w:t>
      </w:r>
      <w:r w:rsidR="00D0489B" w:rsidRPr="00B8641A">
        <w:rPr>
          <w:rFonts w:ascii="Book Antiqua" w:hAnsi="Book Antiqua"/>
          <w:sz w:val="24"/>
        </w:rPr>
        <w:t>(Table 4)</w:t>
      </w:r>
      <w:r w:rsidR="007A7F82" w:rsidRPr="00B8641A">
        <w:rPr>
          <w:rFonts w:ascii="Book Antiqua" w:hAnsi="Book Antiqua"/>
          <w:sz w:val="24"/>
        </w:rPr>
        <w:t>.</w:t>
      </w:r>
      <w:bookmarkStart w:id="27" w:name="OLE_LINK22"/>
      <w:r w:rsidR="005B0D9B" w:rsidRPr="00B8641A">
        <w:rPr>
          <w:rFonts w:ascii="Book Antiqua" w:hAnsi="Book Antiqua"/>
          <w:sz w:val="24"/>
        </w:rPr>
        <w:t xml:space="preserve"> </w:t>
      </w:r>
      <w:r w:rsidR="002F1B6D" w:rsidRPr="00B8641A">
        <w:rPr>
          <w:rFonts w:ascii="Book Antiqua" w:hAnsi="Book Antiqua"/>
          <w:sz w:val="24"/>
        </w:rPr>
        <w:t xml:space="preserve">Above all, </w:t>
      </w:r>
      <w:r w:rsidR="00D0489B" w:rsidRPr="00B8641A">
        <w:rPr>
          <w:rFonts w:ascii="Book Antiqua" w:hAnsi="Book Antiqua"/>
          <w:sz w:val="24"/>
        </w:rPr>
        <w:t xml:space="preserve">the grading points of </w:t>
      </w:r>
      <w:r w:rsidR="005B0D9B" w:rsidRPr="00B8641A">
        <w:rPr>
          <w:rFonts w:ascii="Book Antiqua" w:hAnsi="Book Antiqua"/>
          <w:sz w:val="24"/>
        </w:rPr>
        <w:t xml:space="preserve">the </w:t>
      </w:r>
      <w:r w:rsidR="002F1B6D" w:rsidRPr="00B8641A">
        <w:rPr>
          <w:rFonts w:ascii="Book Antiqua" w:hAnsi="Book Antiqua"/>
          <w:sz w:val="24"/>
        </w:rPr>
        <w:t>AUROC</w:t>
      </w:r>
      <w:r w:rsidR="005B0D9B" w:rsidRPr="00B8641A">
        <w:rPr>
          <w:rFonts w:ascii="Book Antiqua" w:hAnsi="Book Antiqua"/>
          <w:sz w:val="24"/>
        </w:rPr>
        <w:t>s</w:t>
      </w:r>
      <w:r w:rsidR="002F1B6D" w:rsidRPr="00B8641A">
        <w:rPr>
          <w:rFonts w:ascii="Book Antiqua" w:hAnsi="Book Antiqua"/>
          <w:sz w:val="24"/>
        </w:rPr>
        <w:t xml:space="preserve"> </w:t>
      </w:r>
      <w:r w:rsidR="005B0D9B" w:rsidRPr="00B8641A">
        <w:rPr>
          <w:rFonts w:ascii="Book Antiqua" w:hAnsi="Book Antiqua"/>
          <w:sz w:val="24"/>
        </w:rPr>
        <w:t xml:space="preserve">decreased in a </w:t>
      </w:r>
      <w:r w:rsidR="002F1B6D" w:rsidRPr="00B8641A">
        <w:rPr>
          <w:rFonts w:ascii="Book Antiqua" w:hAnsi="Book Antiqua"/>
          <w:sz w:val="24"/>
        </w:rPr>
        <w:t>step</w:t>
      </w:r>
      <w:r w:rsidR="008E617E" w:rsidRPr="00B8641A">
        <w:rPr>
          <w:rFonts w:ascii="Book Antiqua" w:hAnsi="Book Antiqua"/>
          <w:sz w:val="24"/>
        </w:rPr>
        <w:t>wise</w:t>
      </w:r>
      <w:r w:rsidR="002F1B6D" w:rsidRPr="00B8641A">
        <w:rPr>
          <w:rFonts w:ascii="Book Antiqua" w:hAnsi="Book Antiqua"/>
          <w:sz w:val="24"/>
        </w:rPr>
        <w:t xml:space="preserve"> </w:t>
      </w:r>
      <w:r w:rsidR="005B0D9B" w:rsidRPr="00B8641A">
        <w:rPr>
          <w:rFonts w:ascii="Book Antiqua" w:hAnsi="Book Antiqua"/>
          <w:sz w:val="24"/>
        </w:rPr>
        <w:t xml:space="preserve">manner </w:t>
      </w:r>
      <w:r w:rsidR="002F1B6D" w:rsidRPr="00B8641A">
        <w:rPr>
          <w:rFonts w:ascii="Book Antiqua" w:hAnsi="Book Antiqua"/>
          <w:sz w:val="24"/>
        </w:rPr>
        <w:t xml:space="preserve">with the </w:t>
      </w:r>
      <w:r w:rsidR="005B0D9B" w:rsidRPr="00B8641A">
        <w:rPr>
          <w:rFonts w:ascii="Book Antiqua" w:hAnsi="Book Antiqua"/>
          <w:sz w:val="24"/>
        </w:rPr>
        <w:t xml:space="preserve">increase in the </w:t>
      </w:r>
      <w:r w:rsidR="002F1B6D" w:rsidRPr="00B8641A">
        <w:rPr>
          <w:rFonts w:ascii="Book Antiqua" w:hAnsi="Book Antiqua"/>
          <w:sz w:val="24"/>
        </w:rPr>
        <w:t>serum ALT level</w:t>
      </w:r>
      <w:r w:rsidR="007E1921" w:rsidRPr="00B8641A">
        <w:rPr>
          <w:rFonts w:ascii="Book Antiqua" w:hAnsi="Book Antiqua"/>
          <w:sz w:val="24"/>
        </w:rPr>
        <w:t>.</w:t>
      </w:r>
    </w:p>
    <w:p w14:paraId="50E75086" w14:textId="77777777" w:rsidR="00D11EAA" w:rsidRPr="00B8641A" w:rsidRDefault="00D11EAA" w:rsidP="00B8641A">
      <w:pPr>
        <w:spacing w:line="360" w:lineRule="auto"/>
        <w:rPr>
          <w:rFonts w:ascii="Book Antiqua" w:hAnsi="Book Antiqua"/>
          <w:sz w:val="24"/>
        </w:rPr>
      </w:pPr>
    </w:p>
    <w:bookmarkEnd w:id="27"/>
    <w:p w14:paraId="550911D9" w14:textId="19128530" w:rsidR="00C5512E" w:rsidRPr="00B8641A" w:rsidRDefault="00C5512E" w:rsidP="00B8641A">
      <w:pPr>
        <w:spacing w:line="360" w:lineRule="auto"/>
        <w:rPr>
          <w:rFonts w:ascii="Book Antiqua" w:hAnsi="Book Antiqua"/>
          <w:b/>
          <w:i/>
          <w:sz w:val="24"/>
        </w:rPr>
      </w:pPr>
      <w:r w:rsidRPr="00B8641A">
        <w:rPr>
          <w:rFonts w:ascii="Book Antiqua" w:hAnsi="Book Antiqua"/>
          <w:b/>
          <w:i/>
          <w:sz w:val="24"/>
        </w:rPr>
        <w:t xml:space="preserve">Effects of ALT on </w:t>
      </w:r>
      <w:r w:rsidR="005B0D9B" w:rsidRPr="00B8641A">
        <w:rPr>
          <w:rFonts w:ascii="Book Antiqua" w:hAnsi="Book Antiqua"/>
          <w:b/>
          <w:i/>
          <w:sz w:val="24"/>
        </w:rPr>
        <w:t xml:space="preserve">the </w:t>
      </w:r>
      <w:r w:rsidRPr="00B8641A">
        <w:rPr>
          <w:rFonts w:ascii="Book Antiqua" w:hAnsi="Book Antiqua"/>
          <w:b/>
          <w:i/>
          <w:sz w:val="24"/>
        </w:rPr>
        <w:t xml:space="preserve">diagnostic accuracy of </w:t>
      </w:r>
      <w:r w:rsidR="005B0D9B" w:rsidRPr="00B8641A">
        <w:rPr>
          <w:rFonts w:ascii="Book Antiqua" w:hAnsi="Book Antiqua"/>
          <w:b/>
          <w:i/>
          <w:sz w:val="24"/>
        </w:rPr>
        <w:t xml:space="preserve">the </w:t>
      </w:r>
      <w:r w:rsidR="00E95668" w:rsidRPr="00B8641A">
        <w:rPr>
          <w:rFonts w:ascii="Book Antiqua" w:hAnsi="Book Antiqua"/>
          <w:b/>
          <w:i/>
          <w:sz w:val="24"/>
        </w:rPr>
        <w:t>non-invasive</w:t>
      </w:r>
      <w:r w:rsidRPr="00B8641A">
        <w:rPr>
          <w:rFonts w:ascii="Book Antiqua" w:hAnsi="Book Antiqua"/>
          <w:b/>
          <w:i/>
          <w:sz w:val="24"/>
        </w:rPr>
        <w:t xml:space="preserve"> fibrosis tests </w:t>
      </w:r>
    </w:p>
    <w:p w14:paraId="57FEA49F" w14:textId="46A39DE6" w:rsidR="00C5512E" w:rsidRPr="00B8641A" w:rsidRDefault="00C5512E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The relationship between </w:t>
      </w:r>
      <w:r w:rsidR="005B0D9B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 xml:space="preserve">diagnostic accuracy and serum ALT was also </w:t>
      </w:r>
      <w:r w:rsidR="005B0D9B" w:rsidRPr="00B8641A">
        <w:rPr>
          <w:rFonts w:ascii="Book Antiqua" w:hAnsi="Book Antiqua"/>
          <w:sz w:val="24"/>
        </w:rPr>
        <w:t xml:space="preserve">evaluated </w:t>
      </w:r>
      <w:r w:rsidR="00CA1B5D" w:rsidRPr="00B8641A">
        <w:rPr>
          <w:rFonts w:ascii="Book Antiqua" w:hAnsi="Book Antiqua"/>
          <w:sz w:val="24"/>
        </w:rPr>
        <w:t>using</w:t>
      </w:r>
      <w:r w:rsidRPr="00B8641A">
        <w:rPr>
          <w:rFonts w:ascii="Book Antiqua" w:hAnsi="Book Antiqua"/>
          <w:sz w:val="24"/>
        </w:rPr>
        <w:t xml:space="preserve"> the cut off value as the original threshold. For </w:t>
      </w:r>
      <w:r w:rsidR="00CA1B5D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>≥</w:t>
      </w:r>
      <w:r w:rsidR="00EB728C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S2</w:t>
      </w:r>
      <w:r w:rsidR="00CA1B5D" w:rsidRPr="00B8641A">
        <w:rPr>
          <w:rFonts w:ascii="Book Antiqua" w:hAnsi="Book Antiqua"/>
          <w:sz w:val="24"/>
        </w:rPr>
        <w:t xml:space="preserve"> prediction</w:t>
      </w:r>
      <w:r w:rsidRPr="00B8641A">
        <w:rPr>
          <w:rFonts w:ascii="Book Antiqua" w:hAnsi="Book Antiqua"/>
          <w:sz w:val="24"/>
        </w:rPr>
        <w:t>,</w:t>
      </w:r>
      <w:r w:rsidR="005B0D9B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the diagnostic accurac</w:t>
      </w:r>
      <w:r w:rsidR="005B0D9B" w:rsidRPr="00B8641A">
        <w:rPr>
          <w:rFonts w:ascii="Book Antiqua" w:hAnsi="Book Antiqua"/>
          <w:sz w:val="24"/>
        </w:rPr>
        <w:t>ies</w:t>
      </w:r>
      <w:r w:rsidRPr="00B8641A">
        <w:rPr>
          <w:rFonts w:ascii="Book Antiqua" w:hAnsi="Book Antiqua"/>
          <w:sz w:val="24"/>
        </w:rPr>
        <w:t xml:space="preserve"> of </w:t>
      </w:r>
      <w:r w:rsidR="005B0D9B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>APRI (lower cut off value</w:t>
      </w:r>
      <w:r w:rsidR="00CA1B5D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-0.5), APRI (</w:t>
      </w:r>
      <w:bookmarkStart w:id="28" w:name="OLE_LINK14"/>
      <w:r w:rsidRPr="00B8641A">
        <w:rPr>
          <w:rFonts w:ascii="Book Antiqua" w:hAnsi="Book Antiqua"/>
          <w:sz w:val="24"/>
        </w:rPr>
        <w:t xml:space="preserve">higher </w:t>
      </w:r>
      <w:bookmarkEnd w:id="28"/>
      <w:r w:rsidRPr="00B8641A">
        <w:rPr>
          <w:rFonts w:ascii="Book Antiqua" w:hAnsi="Book Antiqua"/>
          <w:sz w:val="24"/>
        </w:rPr>
        <w:t>cut off value</w:t>
      </w:r>
      <w:r w:rsidR="00CA1B5D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-1.5), </w:t>
      </w:r>
      <w:proofErr w:type="spellStart"/>
      <w:r w:rsidRPr="00B8641A">
        <w:rPr>
          <w:rFonts w:ascii="Book Antiqua" w:hAnsi="Book Antiqua"/>
          <w:sz w:val="24"/>
        </w:rPr>
        <w:t>Forns</w:t>
      </w:r>
      <w:proofErr w:type="spellEnd"/>
      <w:r w:rsidRPr="00B8641A">
        <w:rPr>
          <w:rFonts w:ascii="Book Antiqua" w:hAnsi="Book Antiqua"/>
          <w:sz w:val="24"/>
        </w:rPr>
        <w:t xml:space="preserve"> index</w:t>
      </w:r>
      <w:r w:rsidR="005B0D9B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(lower cut off value</w:t>
      </w:r>
      <w:r w:rsidR="00CA1B5D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-4.2), </w:t>
      </w:r>
      <w:proofErr w:type="spellStart"/>
      <w:r w:rsidRPr="00B8641A">
        <w:rPr>
          <w:rFonts w:ascii="Book Antiqua" w:hAnsi="Book Antiqua"/>
          <w:sz w:val="24"/>
        </w:rPr>
        <w:t>Forns</w:t>
      </w:r>
      <w:proofErr w:type="spellEnd"/>
      <w:r w:rsidRPr="00B8641A">
        <w:rPr>
          <w:rFonts w:ascii="Book Antiqua" w:hAnsi="Book Antiqua"/>
          <w:sz w:val="24"/>
        </w:rPr>
        <w:t xml:space="preserve"> index (higher cut off value</w:t>
      </w:r>
      <w:r w:rsidR="00CA1B5D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-6.9),</w:t>
      </w:r>
      <w:r w:rsidR="005B0D9B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GPR and King’s score were </w:t>
      </w:r>
      <w:r w:rsidRPr="00B8641A">
        <w:rPr>
          <w:rFonts w:ascii="Book Antiqua" w:hAnsi="Book Antiqua"/>
          <w:kern w:val="0"/>
          <w:sz w:val="24"/>
        </w:rPr>
        <w:t>75.7</w:t>
      </w:r>
      <w:r w:rsidR="00EB33DA" w:rsidRPr="00B8641A">
        <w:rPr>
          <w:rFonts w:ascii="Book Antiqua" w:hAnsi="Book Antiqua"/>
          <w:kern w:val="0"/>
          <w:sz w:val="24"/>
        </w:rPr>
        <w:t>4</w:t>
      </w:r>
      <w:r w:rsidRPr="00B8641A">
        <w:rPr>
          <w:rFonts w:ascii="Book Antiqua" w:hAnsi="Book Antiqua"/>
          <w:kern w:val="0"/>
          <w:sz w:val="24"/>
        </w:rPr>
        <w:t>%, 73.9</w:t>
      </w:r>
      <w:r w:rsidR="008C4841" w:rsidRPr="00B8641A">
        <w:rPr>
          <w:rFonts w:ascii="Book Antiqua" w:hAnsi="Book Antiqua"/>
          <w:kern w:val="0"/>
          <w:sz w:val="24"/>
        </w:rPr>
        <w:t>0</w:t>
      </w:r>
      <w:r w:rsidRPr="00B8641A">
        <w:rPr>
          <w:rFonts w:ascii="Book Antiqua" w:hAnsi="Book Antiqua"/>
          <w:kern w:val="0"/>
          <w:sz w:val="24"/>
        </w:rPr>
        <w:t>%, 33.</w:t>
      </w:r>
      <w:r w:rsidR="00200E8C" w:rsidRPr="00B8641A">
        <w:rPr>
          <w:rFonts w:ascii="Book Antiqua" w:hAnsi="Book Antiqua"/>
          <w:kern w:val="0"/>
          <w:sz w:val="24"/>
        </w:rPr>
        <w:t>09</w:t>
      </w:r>
      <w:r w:rsidRPr="00B8641A">
        <w:rPr>
          <w:rFonts w:ascii="Book Antiqua" w:hAnsi="Book Antiqua"/>
          <w:kern w:val="0"/>
          <w:sz w:val="24"/>
        </w:rPr>
        <w:t>%, 68.</w:t>
      </w:r>
      <w:r w:rsidR="00200E8C" w:rsidRPr="00B8641A">
        <w:rPr>
          <w:rFonts w:ascii="Book Antiqua" w:hAnsi="Book Antiqua"/>
          <w:kern w:val="0"/>
          <w:sz w:val="24"/>
        </w:rPr>
        <w:t>75</w:t>
      </w:r>
      <w:r w:rsidRPr="00B8641A">
        <w:rPr>
          <w:rFonts w:ascii="Book Antiqua" w:hAnsi="Book Antiqua"/>
          <w:kern w:val="0"/>
          <w:sz w:val="24"/>
        </w:rPr>
        <w:t>%, 81.6</w:t>
      </w:r>
      <w:r w:rsidR="00200E8C" w:rsidRPr="00B8641A">
        <w:rPr>
          <w:rFonts w:ascii="Book Antiqua" w:hAnsi="Book Antiqua"/>
          <w:kern w:val="0"/>
          <w:sz w:val="24"/>
        </w:rPr>
        <w:t>2</w:t>
      </w:r>
      <w:r w:rsidRPr="00B8641A">
        <w:rPr>
          <w:rFonts w:ascii="Book Antiqua" w:hAnsi="Book Antiqua"/>
          <w:kern w:val="0"/>
          <w:sz w:val="24"/>
        </w:rPr>
        <w:t>% and 77.2</w:t>
      </w:r>
      <w:r w:rsidR="00200E8C" w:rsidRPr="00B8641A">
        <w:rPr>
          <w:rFonts w:ascii="Book Antiqua" w:hAnsi="Book Antiqua"/>
          <w:kern w:val="0"/>
          <w:sz w:val="24"/>
        </w:rPr>
        <w:t>1</w:t>
      </w:r>
      <w:r w:rsidRPr="00B8641A">
        <w:rPr>
          <w:rFonts w:ascii="Book Antiqua" w:hAnsi="Book Antiqua"/>
          <w:kern w:val="0"/>
          <w:sz w:val="24"/>
        </w:rPr>
        <w:t>%</w:t>
      </w:r>
      <w:r w:rsidR="00AB00A0" w:rsidRPr="00B8641A">
        <w:rPr>
          <w:rFonts w:ascii="Book Antiqua" w:hAnsi="Book Antiqua"/>
          <w:kern w:val="0"/>
          <w:sz w:val="24"/>
        </w:rPr>
        <w:t>, respectively,</w:t>
      </w:r>
      <w:r w:rsidRPr="00B8641A">
        <w:rPr>
          <w:rFonts w:ascii="Book Antiqua" w:hAnsi="Book Antiqua"/>
          <w:kern w:val="0"/>
          <w:sz w:val="24"/>
        </w:rPr>
        <w:t xml:space="preserve"> for patients with ALT</w:t>
      </w:r>
      <w:r w:rsidR="00AB7ECC">
        <w:rPr>
          <w:rFonts w:ascii="Book Antiqua" w:hAnsi="Book Antiqua" w:hint="eastAsia"/>
          <w:kern w:val="0"/>
          <w:sz w:val="24"/>
        </w:rPr>
        <w:t xml:space="preserve"> </w:t>
      </w:r>
      <w:r w:rsidRPr="00B8641A">
        <w:rPr>
          <w:rFonts w:ascii="Book Antiqua" w:hAnsi="Book Antiqua"/>
          <w:kern w:val="0"/>
          <w:sz w:val="24"/>
        </w:rPr>
        <w:t>≤</w:t>
      </w:r>
      <w:r w:rsidR="00AB7ECC">
        <w:rPr>
          <w:rFonts w:ascii="Book Antiqua" w:hAnsi="Book Antiqua" w:hint="eastAsia"/>
          <w:kern w:val="0"/>
          <w:sz w:val="24"/>
        </w:rPr>
        <w:t xml:space="preserve"> </w:t>
      </w:r>
      <w:r w:rsidRPr="00B8641A">
        <w:rPr>
          <w:rFonts w:ascii="Book Antiqua" w:hAnsi="Book Antiqua"/>
          <w:kern w:val="0"/>
          <w:sz w:val="24"/>
        </w:rPr>
        <w:t xml:space="preserve">40 </w:t>
      </w:r>
      <w:r w:rsidRPr="00B8641A">
        <w:rPr>
          <w:rFonts w:ascii="Book Antiqua" w:hAnsi="Book Antiqua"/>
          <w:sz w:val="24"/>
        </w:rPr>
        <w:t>U/L</w:t>
      </w:r>
      <w:r w:rsidR="00AB00A0" w:rsidRPr="00B8641A">
        <w:rPr>
          <w:rFonts w:ascii="Book Antiqua" w:hAnsi="Book Antiqua"/>
          <w:sz w:val="24"/>
        </w:rPr>
        <w:t>;</w:t>
      </w:r>
      <w:r w:rsidR="005B0D9B" w:rsidRPr="00B8641A">
        <w:rPr>
          <w:rFonts w:ascii="Book Antiqua" w:hAnsi="Book Antiqua"/>
          <w:sz w:val="24"/>
        </w:rPr>
        <w:t xml:space="preserve"> </w:t>
      </w:r>
      <w:r w:rsidR="00F23580" w:rsidRPr="00B8641A">
        <w:rPr>
          <w:rFonts w:ascii="Book Antiqua" w:hAnsi="Book Antiqua"/>
          <w:kern w:val="0"/>
          <w:sz w:val="24"/>
        </w:rPr>
        <w:t>62.63</w:t>
      </w:r>
      <w:r w:rsidRPr="00B8641A">
        <w:rPr>
          <w:rFonts w:ascii="Book Antiqua" w:hAnsi="Book Antiqua"/>
          <w:kern w:val="0"/>
          <w:sz w:val="24"/>
        </w:rPr>
        <w:t>%,72.6</w:t>
      </w:r>
      <w:r w:rsidR="008C4841" w:rsidRPr="00B8641A">
        <w:rPr>
          <w:rFonts w:ascii="Book Antiqua" w:hAnsi="Book Antiqua"/>
          <w:kern w:val="0"/>
          <w:sz w:val="24"/>
        </w:rPr>
        <w:t>3</w:t>
      </w:r>
      <w:r w:rsidRPr="00B8641A">
        <w:rPr>
          <w:rFonts w:ascii="Book Antiqua" w:hAnsi="Book Antiqua"/>
          <w:kern w:val="0"/>
          <w:sz w:val="24"/>
        </w:rPr>
        <w:t>%, 35.</w:t>
      </w:r>
      <w:r w:rsidR="00200E8C" w:rsidRPr="00B8641A">
        <w:rPr>
          <w:rFonts w:ascii="Book Antiqua" w:hAnsi="Book Antiqua"/>
          <w:kern w:val="0"/>
          <w:sz w:val="24"/>
        </w:rPr>
        <w:t>79</w:t>
      </w:r>
      <w:r w:rsidRPr="00B8641A">
        <w:rPr>
          <w:rFonts w:ascii="Book Antiqua" w:hAnsi="Book Antiqua"/>
          <w:kern w:val="0"/>
          <w:sz w:val="24"/>
        </w:rPr>
        <w:t>%, 66.8</w:t>
      </w:r>
      <w:r w:rsidR="00200E8C" w:rsidRPr="00B8641A">
        <w:rPr>
          <w:rFonts w:ascii="Book Antiqua" w:hAnsi="Book Antiqua"/>
          <w:kern w:val="0"/>
          <w:sz w:val="24"/>
        </w:rPr>
        <w:t>4</w:t>
      </w:r>
      <w:r w:rsidRPr="00B8641A">
        <w:rPr>
          <w:rFonts w:ascii="Book Antiqua" w:hAnsi="Book Antiqua"/>
          <w:kern w:val="0"/>
          <w:sz w:val="24"/>
        </w:rPr>
        <w:t>%, 71.</w:t>
      </w:r>
      <w:r w:rsidR="00200E8C" w:rsidRPr="00B8641A">
        <w:rPr>
          <w:rFonts w:ascii="Book Antiqua" w:hAnsi="Book Antiqua"/>
          <w:kern w:val="0"/>
          <w:sz w:val="24"/>
        </w:rPr>
        <w:t>05</w:t>
      </w:r>
      <w:r w:rsidRPr="00B8641A">
        <w:rPr>
          <w:rFonts w:ascii="Book Antiqua" w:hAnsi="Book Antiqua"/>
          <w:kern w:val="0"/>
          <w:sz w:val="24"/>
        </w:rPr>
        <w:t>% and 72.1</w:t>
      </w:r>
      <w:r w:rsidR="00200E8C" w:rsidRPr="00B8641A">
        <w:rPr>
          <w:rFonts w:ascii="Book Antiqua" w:hAnsi="Book Antiqua"/>
          <w:kern w:val="0"/>
          <w:sz w:val="24"/>
        </w:rPr>
        <w:t>1</w:t>
      </w:r>
      <w:r w:rsidRPr="00B8641A">
        <w:rPr>
          <w:rFonts w:ascii="Book Antiqua" w:hAnsi="Book Antiqua"/>
          <w:kern w:val="0"/>
          <w:sz w:val="24"/>
        </w:rPr>
        <w:t>%</w:t>
      </w:r>
      <w:r w:rsidR="00AB00A0" w:rsidRPr="00B8641A">
        <w:rPr>
          <w:rFonts w:ascii="Book Antiqua" w:hAnsi="Book Antiqua"/>
          <w:kern w:val="0"/>
          <w:sz w:val="24"/>
        </w:rPr>
        <w:t>, respectively,</w:t>
      </w:r>
      <w:r w:rsidRPr="00B8641A">
        <w:rPr>
          <w:rFonts w:ascii="Book Antiqua" w:hAnsi="Book Antiqua"/>
          <w:kern w:val="0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for patients with </w:t>
      </w:r>
      <w:bookmarkStart w:id="29" w:name="OLE_LINK16"/>
      <w:r w:rsidRPr="00B8641A">
        <w:rPr>
          <w:rFonts w:ascii="Book Antiqua" w:hAnsi="Book Antiqua"/>
          <w:sz w:val="24"/>
        </w:rPr>
        <w:t>40</w:t>
      </w:r>
      <w:r w:rsidR="00AB7ECC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&lt;</w:t>
      </w:r>
      <w:r w:rsidR="00AB7ECC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ALT</w:t>
      </w:r>
      <w:r w:rsidR="00AB7ECC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AB7ECC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80 U/L</w:t>
      </w:r>
      <w:bookmarkEnd w:id="29"/>
      <w:r w:rsidR="00AB00A0" w:rsidRPr="00B8641A">
        <w:rPr>
          <w:rFonts w:ascii="Book Antiqua" w:hAnsi="Book Antiqua"/>
          <w:sz w:val="24"/>
        </w:rPr>
        <w:t>;</w:t>
      </w:r>
      <w:r w:rsidRPr="00B8641A">
        <w:rPr>
          <w:rFonts w:ascii="Book Antiqua" w:hAnsi="Book Antiqua"/>
          <w:sz w:val="24"/>
        </w:rPr>
        <w:t xml:space="preserve"> and </w:t>
      </w:r>
      <w:r w:rsidRPr="00B8641A">
        <w:rPr>
          <w:rFonts w:ascii="Book Antiqua" w:hAnsi="Book Antiqua"/>
          <w:kern w:val="0"/>
          <w:sz w:val="24"/>
        </w:rPr>
        <w:t>4</w:t>
      </w:r>
      <w:r w:rsidR="008C4841" w:rsidRPr="00B8641A">
        <w:rPr>
          <w:rFonts w:ascii="Book Antiqua" w:hAnsi="Book Antiqua"/>
          <w:kern w:val="0"/>
          <w:sz w:val="24"/>
        </w:rPr>
        <w:t>5.99</w:t>
      </w:r>
      <w:r w:rsidRPr="00B8641A">
        <w:rPr>
          <w:rFonts w:ascii="Book Antiqua" w:hAnsi="Book Antiqua"/>
          <w:kern w:val="0"/>
          <w:sz w:val="24"/>
        </w:rPr>
        <w:t>%, 66.4</w:t>
      </w:r>
      <w:r w:rsidR="008C4841" w:rsidRPr="00B8641A">
        <w:rPr>
          <w:rFonts w:ascii="Book Antiqua" w:hAnsi="Book Antiqua"/>
          <w:kern w:val="0"/>
          <w:sz w:val="24"/>
        </w:rPr>
        <w:t>2</w:t>
      </w:r>
      <w:r w:rsidRPr="00B8641A">
        <w:rPr>
          <w:rFonts w:ascii="Book Antiqua" w:hAnsi="Book Antiqua"/>
          <w:kern w:val="0"/>
          <w:sz w:val="24"/>
        </w:rPr>
        <w:t>%, 46.7</w:t>
      </w:r>
      <w:r w:rsidR="00200E8C" w:rsidRPr="00B8641A">
        <w:rPr>
          <w:rFonts w:ascii="Book Antiqua" w:hAnsi="Book Antiqua"/>
          <w:kern w:val="0"/>
          <w:sz w:val="24"/>
        </w:rPr>
        <w:t>2</w:t>
      </w:r>
      <w:r w:rsidRPr="00B8641A">
        <w:rPr>
          <w:rFonts w:ascii="Book Antiqua" w:hAnsi="Book Antiqua"/>
          <w:kern w:val="0"/>
          <w:sz w:val="24"/>
        </w:rPr>
        <w:t>%, 58.</w:t>
      </w:r>
      <w:r w:rsidR="00200E8C" w:rsidRPr="00B8641A">
        <w:rPr>
          <w:rFonts w:ascii="Book Antiqua" w:hAnsi="Book Antiqua"/>
          <w:kern w:val="0"/>
          <w:sz w:val="24"/>
        </w:rPr>
        <w:t>39</w:t>
      </w:r>
      <w:r w:rsidRPr="00B8641A">
        <w:rPr>
          <w:rFonts w:ascii="Book Antiqua" w:hAnsi="Book Antiqua"/>
          <w:kern w:val="0"/>
          <w:sz w:val="24"/>
        </w:rPr>
        <w:t>%, 61.3</w:t>
      </w:r>
      <w:r w:rsidR="00200E8C" w:rsidRPr="00B8641A">
        <w:rPr>
          <w:rFonts w:ascii="Book Antiqua" w:hAnsi="Book Antiqua"/>
          <w:kern w:val="0"/>
          <w:sz w:val="24"/>
        </w:rPr>
        <w:t>1</w:t>
      </w:r>
      <w:r w:rsidRPr="00B8641A">
        <w:rPr>
          <w:rFonts w:ascii="Book Antiqua" w:hAnsi="Book Antiqua"/>
          <w:kern w:val="0"/>
          <w:sz w:val="24"/>
        </w:rPr>
        <w:t>% and 43.8</w:t>
      </w:r>
      <w:r w:rsidR="00200E8C" w:rsidRPr="00B8641A">
        <w:rPr>
          <w:rFonts w:ascii="Book Antiqua" w:hAnsi="Book Antiqua"/>
          <w:kern w:val="0"/>
          <w:sz w:val="24"/>
        </w:rPr>
        <w:t>0</w:t>
      </w:r>
      <w:r w:rsidRPr="00B8641A">
        <w:rPr>
          <w:rFonts w:ascii="Book Antiqua" w:hAnsi="Book Antiqua"/>
          <w:kern w:val="0"/>
          <w:sz w:val="24"/>
        </w:rPr>
        <w:t>%</w:t>
      </w:r>
      <w:r w:rsidR="00AB00A0" w:rsidRPr="00B8641A">
        <w:rPr>
          <w:rFonts w:ascii="Book Antiqua" w:hAnsi="Book Antiqua"/>
          <w:kern w:val="0"/>
          <w:sz w:val="24"/>
        </w:rPr>
        <w:t>, respectively,</w:t>
      </w:r>
      <w:r w:rsidRPr="00B8641A">
        <w:rPr>
          <w:rFonts w:ascii="Book Antiqua" w:hAnsi="Book Antiqua"/>
          <w:kern w:val="0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for patients with ALT</w:t>
      </w:r>
      <w:r w:rsidR="00AB7ECC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&gt;</w:t>
      </w:r>
      <w:r w:rsidR="00AB7ECC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80 U/L</w:t>
      </w:r>
      <w:bookmarkStart w:id="30" w:name="OLE_LINK17"/>
      <w:r w:rsidR="00804709" w:rsidRPr="00B8641A">
        <w:rPr>
          <w:rFonts w:ascii="Book Antiqua" w:hAnsi="Book Antiqua"/>
          <w:sz w:val="24"/>
        </w:rPr>
        <w:t>.</w:t>
      </w:r>
      <w:bookmarkEnd w:id="30"/>
    </w:p>
    <w:p w14:paraId="5EFE4C17" w14:textId="5B84F89F" w:rsidR="00C5512E" w:rsidRPr="00B8641A" w:rsidRDefault="00C5512E" w:rsidP="00AB7ECC">
      <w:pPr>
        <w:widowControl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For </w:t>
      </w:r>
      <w:r w:rsidR="00CA1B5D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>≥</w:t>
      </w:r>
      <w:r w:rsidR="00AB7ECC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S3</w:t>
      </w:r>
      <w:r w:rsidR="00CA1B5D" w:rsidRPr="00B8641A">
        <w:rPr>
          <w:rFonts w:ascii="Book Antiqua" w:hAnsi="Book Antiqua"/>
          <w:sz w:val="24"/>
        </w:rPr>
        <w:t xml:space="preserve"> prediction</w:t>
      </w:r>
      <w:r w:rsidRPr="00B8641A">
        <w:rPr>
          <w:rFonts w:ascii="Book Antiqua" w:hAnsi="Book Antiqua"/>
          <w:sz w:val="24"/>
        </w:rPr>
        <w:t>,</w:t>
      </w:r>
      <w:r w:rsidR="005B0D9B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the</w:t>
      </w:r>
      <w:r w:rsidRPr="00B8641A">
        <w:rPr>
          <w:rFonts w:ascii="Book Antiqua" w:hAnsi="Book Antiqua"/>
          <w:kern w:val="0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diagnostic accurac</w:t>
      </w:r>
      <w:r w:rsidR="005B0D9B" w:rsidRPr="00B8641A">
        <w:rPr>
          <w:rFonts w:ascii="Book Antiqua" w:hAnsi="Book Antiqua"/>
          <w:sz w:val="24"/>
        </w:rPr>
        <w:t>ies</w:t>
      </w:r>
      <w:r w:rsidRPr="00B8641A">
        <w:rPr>
          <w:rFonts w:ascii="Book Antiqua" w:hAnsi="Book Antiqua"/>
          <w:sz w:val="24"/>
        </w:rPr>
        <w:t xml:space="preserve"> of GPR, FIB-4</w:t>
      </w:r>
      <w:r w:rsidR="005B0D9B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(lower cut off value</w:t>
      </w:r>
      <w:r w:rsidR="00CA1B5D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-1.45) and FIB-4 (higher cut off value</w:t>
      </w:r>
      <w:r w:rsidR="00CA1B5D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-3.25) were </w:t>
      </w:r>
      <w:r w:rsidRPr="00B8641A">
        <w:rPr>
          <w:rFonts w:ascii="Book Antiqua" w:hAnsi="Book Antiqua"/>
          <w:kern w:val="0"/>
          <w:sz w:val="24"/>
        </w:rPr>
        <w:t>87.1</w:t>
      </w:r>
      <w:r w:rsidR="00D118DE" w:rsidRPr="00B8641A">
        <w:rPr>
          <w:rFonts w:ascii="Book Antiqua" w:hAnsi="Book Antiqua"/>
          <w:kern w:val="0"/>
          <w:sz w:val="24"/>
        </w:rPr>
        <w:t>3</w:t>
      </w:r>
      <w:r w:rsidRPr="00B8641A">
        <w:rPr>
          <w:rFonts w:ascii="Book Antiqua" w:hAnsi="Book Antiqua"/>
          <w:kern w:val="0"/>
          <w:sz w:val="24"/>
        </w:rPr>
        <w:t>%,</w:t>
      </w:r>
      <w:r w:rsidR="005B0D9B" w:rsidRPr="00B8641A">
        <w:rPr>
          <w:rFonts w:ascii="Book Antiqua" w:hAnsi="Book Antiqua"/>
          <w:kern w:val="0"/>
          <w:sz w:val="24"/>
        </w:rPr>
        <w:t xml:space="preserve"> </w:t>
      </w:r>
      <w:r w:rsidRPr="00B8641A">
        <w:rPr>
          <w:rFonts w:ascii="Book Antiqua" w:hAnsi="Book Antiqua"/>
          <w:kern w:val="0"/>
          <w:sz w:val="24"/>
        </w:rPr>
        <w:t>78.</w:t>
      </w:r>
      <w:r w:rsidR="00D118DE" w:rsidRPr="00B8641A">
        <w:rPr>
          <w:rFonts w:ascii="Book Antiqua" w:hAnsi="Book Antiqua"/>
          <w:kern w:val="0"/>
          <w:sz w:val="24"/>
        </w:rPr>
        <w:t>68</w:t>
      </w:r>
      <w:r w:rsidRPr="00B8641A">
        <w:rPr>
          <w:rFonts w:ascii="Book Antiqua" w:hAnsi="Book Antiqua"/>
          <w:kern w:val="0"/>
          <w:sz w:val="24"/>
        </w:rPr>
        <w:t>% and 87.1</w:t>
      </w:r>
      <w:r w:rsidR="00D118DE" w:rsidRPr="00B8641A">
        <w:rPr>
          <w:rFonts w:ascii="Book Antiqua" w:hAnsi="Book Antiqua"/>
          <w:kern w:val="0"/>
          <w:sz w:val="24"/>
        </w:rPr>
        <w:t>3</w:t>
      </w:r>
      <w:r w:rsidRPr="00B8641A">
        <w:rPr>
          <w:rFonts w:ascii="Book Antiqua" w:hAnsi="Book Antiqua"/>
          <w:kern w:val="0"/>
          <w:sz w:val="24"/>
        </w:rPr>
        <w:t>% f</w:t>
      </w:r>
      <w:r w:rsidRPr="00B8641A">
        <w:rPr>
          <w:rFonts w:ascii="Book Antiqua" w:hAnsi="Book Antiqua"/>
          <w:sz w:val="24"/>
        </w:rPr>
        <w:t>or</w:t>
      </w:r>
      <w:r w:rsidR="005B0D9B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patients with ALT</w:t>
      </w:r>
      <w:r w:rsidR="00AB7ECC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AB7ECC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40 U/L,</w:t>
      </w:r>
      <w:r w:rsidRPr="00B8641A">
        <w:rPr>
          <w:rFonts w:ascii="Book Antiqua" w:hAnsi="Book Antiqua"/>
          <w:kern w:val="0"/>
          <w:sz w:val="24"/>
        </w:rPr>
        <w:t xml:space="preserve"> 70.5</w:t>
      </w:r>
      <w:r w:rsidR="00D118DE" w:rsidRPr="00B8641A">
        <w:rPr>
          <w:rFonts w:ascii="Book Antiqua" w:hAnsi="Book Antiqua"/>
          <w:kern w:val="0"/>
          <w:sz w:val="24"/>
        </w:rPr>
        <w:t>3</w:t>
      </w:r>
      <w:r w:rsidRPr="00B8641A">
        <w:rPr>
          <w:rFonts w:ascii="Book Antiqua" w:hAnsi="Book Antiqua"/>
          <w:kern w:val="0"/>
          <w:sz w:val="24"/>
        </w:rPr>
        <w:t>%, 72.6</w:t>
      </w:r>
      <w:r w:rsidR="00D118DE" w:rsidRPr="00B8641A">
        <w:rPr>
          <w:rFonts w:ascii="Book Antiqua" w:hAnsi="Book Antiqua"/>
          <w:kern w:val="0"/>
          <w:sz w:val="24"/>
        </w:rPr>
        <w:t>3</w:t>
      </w:r>
      <w:r w:rsidRPr="00B8641A">
        <w:rPr>
          <w:rFonts w:ascii="Book Antiqua" w:hAnsi="Book Antiqua"/>
          <w:kern w:val="0"/>
          <w:sz w:val="24"/>
        </w:rPr>
        <w:t>% and 85.</w:t>
      </w:r>
      <w:r w:rsidR="00D118DE" w:rsidRPr="00B8641A">
        <w:rPr>
          <w:rFonts w:ascii="Book Antiqua" w:hAnsi="Book Antiqua"/>
          <w:kern w:val="0"/>
          <w:sz w:val="24"/>
        </w:rPr>
        <w:t>79</w:t>
      </w:r>
      <w:r w:rsidRPr="00B8641A">
        <w:rPr>
          <w:rFonts w:ascii="Book Antiqua" w:hAnsi="Book Antiqua"/>
          <w:kern w:val="0"/>
          <w:sz w:val="24"/>
        </w:rPr>
        <w:t>%</w:t>
      </w:r>
      <w:r w:rsidR="008E334E" w:rsidRPr="00B8641A">
        <w:rPr>
          <w:rFonts w:ascii="Book Antiqua" w:hAnsi="Book Antiqua"/>
          <w:kern w:val="0"/>
          <w:sz w:val="24"/>
        </w:rPr>
        <w:t>, respectively,</w:t>
      </w:r>
      <w:r w:rsidRPr="00B8641A">
        <w:rPr>
          <w:rFonts w:ascii="Book Antiqua" w:hAnsi="Book Antiqua"/>
          <w:kern w:val="0"/>
          <w:sz w:val="24"/>
        </w:rPr>
        <w:t xml:space="preserve"> f</w:t>
      </w:r>
      <w:r w:rsidRPr="00B8641A">
        <w:rPr>
          <w:rFonts w:ascii="Book Antiqua" w:hAnsi="Book Antiqua"/>
          <w:sz w:val="24"/>
        </w:rPr>
        <w:t>or patients with 40</w:t>
      </w:r>
      <w:r w:rsidR="00AB7ECC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&lt;</w:t>
      </w:r>
      <w:r w:rsidR="00AB7ECC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ALT</w:t>
      </w:r>
      <w:r w:rsidR="00AB7ECC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AB7ECC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80 U/L and </w:t>
      </w:r>
      <w:r w:rsidR="008E334E" w:rsidRPr="00B8641A">
        <w:rPr>
          <w:rFonts w:ascii="Book Antiqua" w:hAnsi="Book Antiqua"/>
          <w:sz w:val="24"/>
        </w:rPr>
        <w:t xml:space="preserve">were </w:t>
      </w:r>
      <w:r w:rsidRPr="00B8641A">
        <w:rPr>
          <w:rFonts w:ascii="Book Antiqua" w:hAnsi="Book Antiqua"/>
          <w:kern w:val="0"/>
          <w:sz w:val="24"/>
        </w:rPr>
        <w:t>52.</w:t>
      </w:r>
      <w:r w:rsidR="00D118DE" w:rsidRPr="00B8641A">
        <w:rPr>
          <w:rFonts w:ascii="Book Antiqua" w:hAnsi="Book Antiqua"/>
          <w:kern w:val="0"/>
          <w:sz w:val="24"/>
        </w:rPr>
        <w:t>55</w:t>
      </w:r>
      <w:r w:rsidRPr="00B8641A">
        <w:rPr>
          <w:rFonts w:ascii="Book Antiqua" w:hAnsi="Book Antiqua"/>
          <w:kern w:val="0"/>
          <w:sz w:val="24"/>
        </w:rPr>
        <w:t>%,</w:t>
      </w:r>
      <w:r w:rsidR="00284175" w:rsidRPr="00B8641A">
        <w:rPr>
          <w:rFonts w:ascii="Book Antiqua" w:hAnsi="Book Antiqua"/>
          <w:kern w:val="0"/>
          <w:sz w:val="24"/>
        </w:rPr>
        <w:t xml:space="preserve"> </w:t>
      </w:r>
      <w:r w:rsidRPr="00B8641A">
        <w:rPr>
          <w:rFonts w:ascii="Book Antiqua" w:hAnsi="Book Antiqua"/>
          <w:kern w:val="0"/>
          <w:sz w:val="24"/>
        </w:rPr>
        <w:t>72.</w:t>
      </w:r>
      <w:r w:rsidR="00D118DE" w:rsidRPr="00B8641A">
        <w:rPr>
          <w:rFonts w:ascii="Book Antiqua" w:hAnsi="Book Antiqua"/>
          <w:kern w:val="0"/>
          <w:sz w:val="24"/>
        </w:rPr>
        <w:t>26</w:t>
      </w:r>
      <w:r w:rsidRPr="00B8641A">
        <w:rPr>
          <w:rFonts w:ascii="Book Antiqua" w:hAnsi="Book Antiqua"/>
          <w:kern w:val="0"/>
          <w:sz w:val="24"/>
        </w:rPr>
        <w:t>% and 81</w:t>
      </w:r>
      <w:r w:rsidR="00D118DE" w:rsidRPr="00B8641A">
        <w:rPr>
          <w:rFonts w:ascii="Book Antiqua" w:hAnsi="Book Antiqua"/>
          <w:kern w:val="0"/>
          <w:sz w:val="24"/>
        </w:rPr>
        <w:t>.02</w:t>
      </w:r>
      <w:r w:rsidRPr="00B8641A">
        <w:rPr>
          <w:rFonts w:ascii="Book Antiqua" w:hAnsi="Book Antiqua"/>
          <w:kern w:val="0"/>
          <w:sz w:val="24"/>
        </w:rPr>
        <w:t>%</w:t>
      </w:r>
      <w:r w:rsidR="008E334E" w:rsidRPr="00B8641A">
        <w:rPr>
          <w:rFonts w:ascii="Book Antiqua" w:hAnsi="Book Antiqua"/>
          <w:kern w:val="0"/>
          <w:sz w:val="24"/>
        </w:rPr>
        <w:t>, respectively,</w:t>
      </w:r>
      <w:r w:rsidRPr="00B8641A">
        <w:rPr>
          <w:rFonts w:ascii="Book Antiqua" w:hAnsi="Book Antiqua"/>
          <w:kern w:val="0"/>
          <w:sz w:val="24"/>
        </w:rPr>
        <w:t xml:space="preserve"> f</w:t>
      </w:r>
      <w:r w:rsidRPr="00B8641A">
        <w:rPr>
          <w:rFonts w:ascii="Book Antiqua" w:hAnsi="Book Antiqua"/>
          <w:sz w:val="24"/>
        </w:rPr>
        <w:t>or patients with ALT</w:t>
      </w:r>
      <w:r w:rsidR="00AB7ECC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&gt;</w:t>
      </w:r>
      <w:r w:rsidR="00AB7ECC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80 U/L. </w:t>
      </w:r>
    </w:p>
    <w:p w14:paraId="5CB9F083" w14:textId="28549F2F" w:rsidR="00C5512E" w:rsidRPr="00B8641A" w:rsidRDefault="00C5512E" w:rsidP="00AB7ECC">
      <w:pPr>
        <w:widowControl/>
        <w:spacing w:line="360" w:lineRule="auto"/>
        <w:ind w:firstLineChars="100" w:firstLine="240"/>
        <w:rPr>
          <w:rFonts w:ascii="Book Antiqua" w:hAnsi="Book Antiqua"/>
          <w:kern w:val="0"/>
          <w:sz w:val="24"/>
        </w:rPr>
      </w:pPr>
      <w:r w:rsidRPr="00B8641A">
        <w:rPr>
          <w:rFonts w:ascii="Book Antiqua" w:hAnsi="Book Antiqua"/>
          <w:kern w:val="0"/>
          <w:sz w:val="24"/>
        </w:rPr>
        <w:t xml:space="preserve">For </w:t>
      </w:r>
      <w:r w:rsidR="00CA1B5D" w:rsidRPr="00B8641A">
        <w:rPr>
          <w:rFonts w:ascii="Book Antiqua" w:hAnsi="Book Antiqua"/>
          <w:kern w:val="0"/>
          <w:sz w:val="24"/>
        </w:rPr>
        <w:t xml:space="preserve">the </w:t>
      </w:r>
      <w:r w:rsidRPr="00B8641A">
        <w:rPr>
          <w:rFonts w:ascii="Book Antiqua" w:hAnsi="Book Antiqua"/>
          <w:kern w:val="0"/>
          <w:sz w:val="24"/>
        </w:rPr>
        <w:t>S4</w:t>
      </w:r>
      <w:r w:rsidR="00CA1B5D" w:rsidRPr="00B8641A">
        <w:rPr>
          <w:rFonts w:ascii="Book Antiqua" w:hAnsi="Book Antiqua"/>
          <w:kern w:val="0"/>
          <w:sz w:val="24"/>
        </w:rPr>
        <w:t xml:space="preserve"> prediction</w:t>
      </w:r>
      <w:r w:rsidRPr="00B8641A">
        <w:rPr>
          <w:rFonts w:ascii="Book Antiqua" w:hAnsi="Book Antiqua"/>
          <w:kern w:val="0"/>
          <w:sz w:val="24"/>
        </w:rPr>
        <w:t>,</w:t>
      </w:r>
      <w:r w:rsidR="005B0D9B" w:rsidRPr="00B8641A">
        <w:rPr>
          <w:rFonts w:ascii="Book Antiqua" w:hAnsi="Book Antiqua"/>
          <w:kern w:val="0"/>
          <w:sz w:val="24"/>
        </w:rPr>
        <w:t xml:space="preserve"> t</w:t>
      </w:r>
      <w:r w:rsidRPr="00B8641A">
        <w:rPr>
          <w:rFonts w:ascii="Book Antiqua" w:hAnsi="Book Antiqua"/>
          <w:kern w:val="0"/>
          <w:sz w:val="24"/>
        </w:rPr>
        <w:t>he diagnostic accurac</w:t>
      </w:r>
      <w:r w:rsidR="005B0D9B" w:rsidRPr="00B8641A">
        <w:rPr>
          <w:rFonts w:ascii="Book Antiqua" w:hAnsi="Book Antiqua"/>
          <w:kern w:val="0"/>
          <w:sz w:val="24"/>
        </w:rPr>
        <w:t>ies</w:t>
      </w:r>
      <w:r w:rsidRPr="00B8641A">
        <w:rPr>
          <w:rFonts w:ascii="Book Antiqua" w:hAnsi="Book Antiqua"/>
          <w:kern w:val="0"/>
          <w:sz w:val="24"/>
        </w:rPr>
        <w:t xml:space="preserve"> of APRI (lower cut off value</w:t>
      </w:r>
      <w:r w:rsidR="00CA1B5D" w:rsidRPr="00B8641A">
        <w:rPr>
          <w:rFonts w:ascii="Book Antiqua" w:hAnsi="Book Antiqua"/>
          <w:kern w:val="0"/>
          <w:sz w:val="24"/>
        </w:rPr>
        <w:t xml:space="preserve"> </w:t>
      </w:r>
      <w:r w:rsidRPr="00B8641A">
        <w:rPr>
          <w:rFonts w:ascii="Book Antiqua" w:hAnsi="Book Antiqua"/>
          <w:kern w:val="0"/>
          <w:sz w:val="24"/>
        </w:rPr>
        <w:t>-1.0), APRI (higher cut off value</w:t>
      </w:r>
      <w:r w:rsidR="00CA1B5D" w:rsidRPr="00B8641A">
        <w:rPr>
          <w:rFonts w:ascii="Book Antiqua" w:hAnsi="Book Antiqua"/>
          <w:kern w:val="0"/>
          <w:sz w:val="24"/>
        </w:rPr>
        <w:t xml:space="preserve"> </w:t>
      </w:r>
      <w:r w:rsidRPr="00B8641A">
        <w:rPr>
          <w:rFonts w:ascii="Book Antiqua" w:hAnsi="Book Antiqua"/>
          <w:kern w:val="0"/>
          <w:sz w:val="24"/>
        </w:rPr>
        <w:t>-2.0) GPR and King’s score were 93</w:t>
      </w:r>
      <w:r w:rsidR="00B44988" w:rsidRPr="00B8641A">
        <w:rPr>
          <w:rFonts w:ascii="Book Antiqua" w:hAnsi="Book Antiqua"/>
          <w:kern w:val="0"/>
          <w:sz w:val="24"/>
        </w:rPr>
        <w:t>.01</w:t>
      </w:r>
      <w:r w:rsidRPr="00B8641A">
        <w:rPr>
          <w:rFonts w:ascii="Book Antiqua" w:hAnsi="Book Antiqua"/>
          <w:kern w:val="0"/>
          <w:sz w:val="24"/>
        </w:rPr>
        <w:t>%, 93.</w:t>
      </w:r>
      <w:r w:rsidR="00B44988" w:rsidRPr="00B8641A">
        <w:rPr>
          <w:rFonts w:ascii="Book Antiqua" w:hAnsi="Book Antiqua"/>
          <w:kern w:val="0"/>
          <w:sz w:val="24"/>
        </w:rPr>
        <w:t>75</w:t>
      </w:r>
      <w:r w:rsidRPr="00B8641A">
        <w:rPr>
          <w:rFonts w:ascii="Book Antiqua" w:hAnsi="Book Antiqua"/>
          <w:kern w:val="0"/>
          <w:sz w:val="24"/>
        </w:rPr>
        <w:t>%, 93</w:t>
      </w:r>
      <w:r w:rsidR="00B44988" w:rsidRPr="00B8641A">
        <w:rPr>
          <w:rFonts w:ascii="Book Antiqua" w:hAnsi="Book Antiqua"/>
          <w:kern w:val="0"/>
          <w:sz w:val="24"/>
        </w:rPr>
        <w:t>.01</w:t>
      </w:r>
      <w:r w:rsidRPr="00B8641A">
        <w:rPr>
          <w:rFonts w:ascii="Book Antiqua" w:hAnsi="Book Antiqua"/>
          <w:kern w:val="0"/>
          <w:sz w:val="24"/>
        </w:rPr>
        <w:t>% and 94.4</w:t>
      </w:r>
      <w:r w:rsidR="00B44988" w:rsidRPr="00B8641A">
        <w:rPr>
          <w:rFonts w:ascii="Book Antiqua" w:hAnsi="Book Antiqua"/>
          <w:kern w:val="0"/>
          <w:sz w:val="24"/>
        </w:rPr>
        <w:t>4</w:t>
      </w:r>
      <w:r w:rsidRPr="00B8641A">
        <w:rPr>
          <w:rFonts w:ascii="Book Antiqua" w:hAnsi="Book Antiqua"/>
          <w:kern w:val="0"/>
          <w:sz w:val="24"/>
        </w:rPr>
        <w:t>%</w:t>
      </w:r>
      <w:r w:rsidR="008E334E" w:rsidRPr="00B8641A">
        <w:rPr>
          <w:rFonts w:ascii="Book Antiqua" w:hAnsi="Book Antiqua"/>
          <w:kern w:val="0"/>
          <w:sz w:val="24"/>
        </w:rPr>
        <w:t>, respectively,</w:t>
      </w:r>
      <w:r w:rsidRPr="00B8641A">
        <w:rPr>
          <w:rFonts w:ascii="Book Antiqua" w:hAnsi="Book Antiqua"/>
          <w:kern w:val="0"/>
          <w:sz w:val="24"/>
        </w:rPr>
        <w:t xml:space="preserve"> for patients with ALT</w:t>
      </w:r>
      <w:r w:rsidR="00AB7ECC">
        <w:rPr>
          <w:rFonts w:ascii="Book Antiqua" w:hAnsi="Book Antiqua" w:hint="eastAsia"/>
          <w:kern w:val="0"/>
          <w:sz w:val="24"/>
        </w:rPr>
        <w:t xml:space="preserve"> </w:t>
      </w:r>
      <w:r w:rsidRPr="00B8641A">
        <w:rPr>
          <w:rFonts w:ascii="Book Antiqua" w:hAnsi="Book Antiqua"/>
          <w:kern w:val="0"/>
          <w:sz w:val="24"/>
        </w:rPr>
        <w:t>≤</w:t>
      </w:r>
      <w:r w:rsidR="00AB7ECC">
        <w:rPr>
          <w:rFonts w:ascii="Book Antiqua" w:hAnsi="Book Antiqua" w:hint="eastAsia"/>
          <w:kern w:val="0"/>
          <w:sz w:val="24"/>
        </w:rPr>
        <w:t xml:space="preserve"> </w:t>
      </w:r>
      <w:r w:rsidRPr="00B8641A">
        <w:rPr>
          <w:rFonts w:ascii="Book Antiqua" w:hAnsi="Book Antiqua"/>
          <w:kern w:val="0"/>
          <w:sz w:val="24"/>
        </w:rPr>
        <w:t>40 U/L</w:t>
      </w:r>
      <w:r w:rsidR="008E334E" w:rsidRPr="00B8641A">
        <w:rPr>
          <w:rFonts w:ascii="Book Antiqua" w:hAnsi="Book Antiqua"/>
          <w:kern w:val="0"/>
          <w:sz w:val="24"/>
        </w:rPr>
        <w:t>;</w:t>
      </w:r>
      <w:r w:rsidRPr="00B8641A">
        <w:rPr>
          <w:rFonts w:ascii="Book Antiqua" w:hAnsi="Book Antiqua"/>
          <w:kern w:val="0"/>
          <w:sz w:val="24"/>
        </w:rPr>
        <w:t xml:space="preserve"> 83.</w:t>
      </w:r>
      <w:r w:rsidR="00B44988" w:rsidRPr="00B8641A">
        <w:rPr>
          <w:rFonts w:ascii="Book Antiqua" w:hAnsi="Book Antiqua"/>
          <w:kern w:val="0"/>
          <w:sz w:val="24"/>
        </w:rPr>
        <w:t>68</w:t>
      </w:r>
      <w:r w:rsidRPr="00B8641A">
        <w:rPr>
          <w:rFonts w:ascii="Book Antiqua" w:hAnsi="Book Antiqua"/>
          <w:kern w:val="0"/>
          <w:sz w:val="24"/>
        </w:rPr>
        <w:t>%, 94.2</w:t>
      </w:r>
      <w:r w:rsidR="00B44988" w:rsidRPr="00B8641A">
        <w:rPr>
          <w:rFonts w:ascii="Book Antiqua" w:hAnsi="Book Antiqua"/>
          <w:kern w:val="0"/>
          <w:sz w:val="24"/>
        </w:rPr>
        <w:t>1</w:t>
      </w:r>
      <w:r w:rsidRPr="00B8641A">
        <w:rPr>
          <w:rFonts w:ascii="Book Antiqua" w:hAnsi="Book Antiqua"/>
          <w:kern w:val="0"/>
          <w:sz w:val="24"/>
        </w:rPr>
        <w:t>%, 84.7</w:t>
      </w:r>
      <w:r w:rsidR="00B44988" w:rsidRPr="00B8641A">
        <w:rPr>
          <w:rFonts w:ascii="Book Antiqua" w:hAnsi="Book Antiqua"/>
          <w:kern w:val="0"/>
          <w:sz w:val="24"/>
        </w:rPr>
        <w:t>4</w:t>
      </w:r>
      <w:r w:rsidRPr="00B8641A">
        <w:rPr>
          <w:rFonts w:ascii="Book Antiqua" w:hAnsi="Book Antiqua"/>
          <w:kern w:val="0"/>
          <w:sz w:val="24"/>
        </w:rPr>
        <w:t>% and 87.</w:t>
      </w:r>
      <w:r w:rsidR="00B44988" w:rsidRPr="00B8641A">
        <w:rPr>
          <w:rFonts w:ascii="Book Antiqua" w:hAnsi="Book Antiqua"/>
          <w:kern w:val="0"/>
          <w:sz w:val="24"/>
        </w:rPr>
        <w:t>37</w:t>
      </w:r>
      <w:r w:rsidRPr="00B8641A">
        <w:rPr>
          <w:rFonts w:ascii="Book Antiqua" w:hAnsi="Book Antiqua"/>
          <w:kern w:val="0"/>
          <w:sz w:val="24"/>
        </w:rPr>
        <w:t>%</w:t>
      </w:r>
      <w:r w:rsidR="008E334E" w:rsidRPr="00B8641A">
        <w:rPr>
          <w:rFonts w:ascii="Book Antiqua" w:hAnsi="Book Antiqua"/>
          <w:kern w:val="0"/>
          <w:sz w:val="24"/>
        </w:rPr>
        <w:t>, respectively,</w:t>
      </w:r>
      <w:r w:rsidRPr="00B8641A">
        <w:rPr>
          <w:rFonts w:ascii="Book Antiqua" w:hAnsi="Book Antiqua"/>
          <w:kern w:val="0"/>
          <w:sz w:val="24"/>
        </w:rPr>
        <w:t xml:space="preserve"> for patients with 40</w:t>
      </w:r>
      <w:r w:rsidR="00AB7ECC">
        <w:rPr>
          <w:rFonts w:ascii="Book Antiqua" w:hAnsi="Book Antiqua" w:hint="eastAsia"/>
          <w:kern w:val="0"/>
          <w:sz w:val="24"/>
        </w:rPr>
        <w:t xml:space="preserve"> </w:t>
      </w:r>
      <w:r w:rsidRPr="00B8641A">
        <w:rPr>
          <w:rFonts w:ascii="Book Antiqua" w:hAnsi="Book Antiqua"/>
          <w:kern w:val="0"/>
          <w:sz w:val="24"/>
        </w:rPr>
        <w:t>&lt;</w:t>
      </w:r>
      <w:r w:rsidR="00AB7ECC">
        <w:rPr>
          <w:rFonts w:ascii="Book Antiqua" w:hAnsi="Book Antiqua" w:hint="eastAsia"/>
          <w:kern w:val="0"/>
          <w:sz w:val="24"/>
        </w:rPr>
        <w:t xml:space="preserve"> </w:t>
      </w:r>
      <w:r w:rsidRPr="00B8641A">
        <w:rPr>
          <w:rFonts w:ascii="Book Antiqua" w:hAnsi="Book Antiqua"/>
          <w:kern w:val="0"/>
          <w:sz w:val="24"/>
        </w:rPr>
        <w:t>ALT</w:t>
      </w:r>
      <w:r w:rsidR="00AB7ECC">
        <w:rPr>
          <w:rFonts w:ascii="Book Antiqua" w:hAnsi="Book Antiqua" w:hint="eastAsia"/>
          <w:kern w:val="0"/>
          <w:sz w:val="24"/>
        </w:rPr>
        <w:t xml:space="preserve"> </w:t>
      </w:r>
      <w:r w:rsidRPr="00B8641A">
        <w:rPr>
          <w:rFonts w:ascii="Book Antiqua" w:hAnsi="Book Antiqua"/>
          <w:kern w:val="0"/>
          <w:sz w:val="24"/>
        </w:rPr>
        <w:t>≤</w:t>
      </w:r>
      <w:r w:rsidR="00AB7ECC">
        <w:rPr>
          <w:rFonts w:ascii="Book Antiqua" w:hAnsi="Book Antiqua" w:hint="eastAsia"/>
          <w:kern w:val="0"/>
          <w:sz w:val="24"/>
        </w:rPr>
        <w:t xml:space="preserve"> </w:t>
      </w:r>
      <w:r w:rsidRPr="00B8641A">
        <w:rPr>
          <w:rFonts w:ascii="Book Antiqua" w:hAnsi="Book Antiqua"/>
          <w:kern w:val="0"/>
          <w:sz w:val="24"/>
        </w:rPr>
        <w:t>80 U/L</w:t>
      </w:r>
      <w:r w:rsidR="008E334E" w:rsidRPr="00B8641A">
        <w:rPr>
          <w:rFonts w:ascii="Book Antiqua" w:hAnsi="Book Antiqua"/>
          <w:kern w:val="0"/>
          <w:sz w:val="24"/>
        </w:rPr>
        <w:t>;</w:t>
      </w:r>
      <w:r w:rsidRPr="00B8641A">
        <w:rPr>
          <w:rFonts w:ascii="Book Antiqua" w:hAnsi="Book Antiqua"/>
          <w:kern w:val="0"/>
          <w:sz w:val="24"/>
        </w:rPr>
        <w:t xml:space="preserve"> and 42.3</w:t>
      </w:r>
      <w:r w:rsidR="00B44988" w:rsidRPr="00B8641A">
        <w:rPr>
          <w:rFonts w:ascii="Book Antiqua" w:hAnsi="Book Antiqua"/>
          <w:kern w:val="0"/>
          <w:sz w:val="24"/>
        </w:rPr>
        <w:t>4</w:t>
      </w:r>
      <w:r w:rsidRPr="00B8641A">
        <w:rPr>
          <w:rFonts w:ascii="Book Antiqua" w:hAnsi="Book Antiqua"/>
          <w:kern w:val="0"/>
          <w:sz w:val="24"/>
        </w:rPr>
        <w:t>%, 77.</w:t>
      </w:r>
      <w:r w:rsidR="00B44988" w:rsidRPr="00B8641A">
        <w:rPr>
          <w:rFonts w:ascii="Book Antiqua" w:hAnsi="Book Antiqua"/>
          <w:kern w:val="0"/>
          <w:sz w:val="24"/>
        </w:rPr>
        <w:t>37</w:t>
      </w:r>
      <w:r w:rsidRPr="00B8641A">
        <w:rPr>
          <w:rFonts w:ascii="Book Antiqua" w:hAnsi="Book Antiqua"/>
          <w:kern w:val="0"/>
          <w:sz w:val="24"/>
        </w:rPr>
        <w:t>%,</w:t>
      </w:r>
      <w:r w:rsidR="005B0D9B" w:rsidRPr="00B8641A">
        <w:rPr>
          <w:rFonts w:ascii="Book Antiqua" w:hAnsi="Book Antiqua"/>
          <w:kern w:val="0"/>
          <w:sz w:val="24"/>
        </w:rPr>
        <w:t xml:space="preserve"> </w:t>
      </w:r>
      <w:r w:rsidRPr="00B8641A">
        <w:rPr>
          <w:rFonts w:ascii="Book Antiqua" w:hAnsi="Book Antiqua"/>
          <w:kern w:val="0"/>
          <w:sz w:val="24"/>
        </w:rPr>
        <w:t>65.</w:t>
      </w:r>
      <w:r w:rsidR="00B44988" w:rsidRPr="00B8641A">
        <w:rPr>
          <w:rFonts w:ascii="Book Antiqua" w:hAnsi="Book Antiqua"/>
          <w:kern w:val="0"/>
          <w:sz w:val="24"/>
        </w:rPr>
        <w:t>69</w:t>
      </w:r>
      <w:r w:rsidRPr="00B8641A">
        <w:rPr>
          <w:rFonts w:ascii="Book Antiqua" w:hAnsi="Book Antiqua"/>
          <w:kern w:val="0"/>
          <w:sz w:val="24"/>
        </w:rPr>
        <w:t>% and 61.3</w:t>
      </w:r>
      <w:r w:rsidR="00B44988" w:rsidRPr="00B8641A">
        <w:rPr>
          <w:rFonts w:ascii="Book Antiqua" w:hAnsi="Book Antiqua"/>
          <w:kern w:val="0"/>
          <w:sz w:val="24"/>
        </w:rPr>
        <w:t>1</w:t>
      </w:r>
      <w:r w:rsidRPr="00B8641A">
        <w:rPr>
          <w:rFonts w:ascii="Book Antiqua" w:hAnsi="Book Antiqua"/>
          <w:kern w:val="0"/>
          <w:sz w:val="24"/>
        </w:rPr>
        <w:t>%</w:t>
      </w:r>
      <w:r w:rsidR="008E334E" w:rsidRPr="00B8641A">
        <w:rPr>
          <w:rFonts w:ascii="Book Antiqua" w:hAnsi="Book Antiqua"/>
          <w:kern w:val="0"/>
          <w:sz w:val="24"/>
        </w:rPr>
        <w:t>, respectively,</w:t>
      </w:r>
      <w:r w:rsidRPr="00B8641A">
        <w:rPr>
          <w:rFonts w:ascii="Book Antiqua" w:hAnsi="Book Antiqua"/>
          <w:kern w:val="0"/>
          <w:sz w:val="24"/>
        </w:rPr>
        <w:t xml:space="preserve"> for patients with ALT</w:t>
      </w:r>
      <w:r w:rsidR="00AB7ECC">
        <w:rPr>
          <w:rFonts w:ascii="Book Antiqua" w:hAnsi="Book Antiqua" w:hint="eastAsia"/>
          <w:kern w:val="0"/>
          <w:sz w:val="24"/>
        </w:rPr>
        <w:t xml:space="preserve"> </w:t>
      </w:r>
      <w:r w:rsidRPr="00B8641A">
        <w:rPr>
          <w:rFonts w:ascii="Book Antiqua" w:hAnsi="Book Antiqua"/>
          <w:kern w:val="0"/>
          <w:sz w:val="24"/>
        </w:rPr>
        <w:t>&gt;</w:t>
      </w:r>
      <w:r w:rsidR="00AB7ECC">
        <w:rPr>
          <w:rFonts w:ascii="Book Antiqua" w:hAnsi="Book Antiqua" w:hint="eastAsia"/>
          <w:kern w:val="0"/>
          <w:sz w:val="24"/>
        </w:rPr>
        <w:t xml:space="preserve"> </w:t>
      </w:r>
      <w:r w:rsidRPr="00B8641A">
        <w:rPr>
          <w:rFonts w:ascii="Book Antiqua" w:hAnsi="Book Antiqua"/>
          <w:kern w:val="0"/>
          <w:sz w:val="24"/>
        </w:rPr>
        <w:t>80 U/L</w:t>
      </w:r>
      <w:r w:rsidR="00804709" w:rsidRPr="00B8641A">
        <w:rPr>
          <w:rFonts w:ascii="Book Antiqua" w:hAnsi="Book Antiqua"/>
          <w:sz w:val="24"/>
        </w:rPr>
        <w:t>.</w:t>
      </w:r>
    </w:p>
    <w:p w14:paraId="644CA97B" w14:textId="1FF5CB79" w:rsidR="00C5512E" w:rsidRPr="00B8641A" w:rsidRDefault="008E334E" w:rsidP="00AB7ECC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>T</w:t>
      </w:r>
      <w:r w:rsidR="00C5512E" w:rsidRPr="00B8641A">
        <w:rPr>
          <w:rFonts w:ascii="Book Antiqua" w:hAnsi="Book Antiqua"/>
          <w:sz w:val="24"/>
        </w:rPr>
        <w:t>he above results</w:t>
      </w:r>
      <w:r w:rsidRPr="00B8641A">
        <w:rPr>
          <w:rFonts w:ascii="Book Antiqua" w:hAnsi="Book Antiqua"/>
          <w:sz w:val="24"/>
        </w:rPr>
        <w:t xml:space="preserve"> indicate that</w:t>
      </w:r>
      <w:r w:rsidR="00C5512E" w:rsidRPr="00B8641A">
        <w:rPr>
          <w:rFonts w:ascii="Book Antiqua" w:hAnsi="Book Antiqua"/>
          <w:sz w:val="24"/>
        </w:rPr>
        <w:t xml:space="preserve"> the </w:t>
      </w:r>
      <w:r w:rsidR="00D8767A" w:rsidRPr="00B8641A">
        <w:rPr>
          <w:rFonts w:ascii="Book Antiqua" w:hAnsi="Book Antiqua"/>
          <w:sz w:val="24"/>
        </w:rPr>
        <w:t>non-invasive</w:t>
      </w:r>
      <w:r w:rsidR="00C5512E" w:rsidRPr="00B8641A">
        <w:rPr>
          <w:rFonts w:ascii="Book Antiqua" w:hAnsi="Book Antiqua"/>
          <w:sz w:val="24"/>
        </w:rPr>
        <w:t xml:space="preserve"> tests for </w:t>
      </w:r>
      <w:r w:rsidR="00CA1B5D" w:rsidRPr="00B8641A">
        <w:rPr>
          <w:rFonts w:ascii="Book Antiqua" w:hAnsi="Book Antiqua"/>
          <w:sz w:val="24"/>
        </w:rPr>
        <w:t xml:space="preserve">the </w:t>
      </w:r>
      <w:r w:rsidR="00C5512E" w:rsidRPr="00B8641A">
        <w:rPr>
          <w:rFonts w:ascii="Book Antiqua" w:hAnsi="Book Antiqua"/>
          <w:sz w:val="24"/>
        </w:rPr>
        <w:t>predicti</w:t>
      </w:r>
      <w:r w:rsidR="00CA1B5D" w:rsidRPr="00B8641A">
        <w:rPr>
          <w:rFonts w:ascii="Book Antiqua" w:hAnsi="Book Antiqua"/>
          <w:sz w:val="24"/>
        </w:rPr>
        <w:t>on of</w:t>
      </w:r>
      <w:r w:rsidR="00C5512E" w:rsidRPr="00B8641A">
        <w:rPr>
          <w:rFonts w:ascii="Book Antiqua" w:hAnsi="Book Antiqua"/>
          <w:sz w:val="24"/>
        </w:rPr>
        <w:t xml:space="preserve"> liver fibrosis (≥</w:t>
      </w:r>
      <w:r w:rsidR="00AB7ECC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>S2, ≥</w:t>
      </w:r>
      <w:r w:rsidR="00AB7ECC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 xml:space="preserve">S3 and S4) </w:t>
      </w:r>
      <w:r w:rsidRPr="00B8641A">
        <w:rPr>
          <w:rFonts w:ascii="Book Antiqua" w:hAnsi="Book Antiqua"/>
          <w:sz w:val="24"/>
        </w:rPr>
        <w:t xml:space="preserve">exhibited the highest diagnostic accuracy for </w:t>
      </w:r>
      <w:r w:rsidR="00C5512E" w:rsidRPr="00B8641A">
        <w:rPr>
          <w:rFonts w:ascii="Book Antiqua" w:hAnsi="Book Antiqua"/>
          <w:sz w:val="24"/>
        </w:rPr>
        <w:t xml:space="preserve">patients </w:t>
      </w:r>
      <w:r w:rsidR="005B0D9B" w:rsidRPr="00B8641A">
        <w:rPr>
          <w:rFonts w:ascii="Book Antiqua" w:hAnsi="Book Antiqua"/>
          <w:sz w:val="24"/>
        </w:rPr>
        <w:t xml:space="preserve">in the </w:t>
      </w:r>
      <w:r w:rsidR="00C5512E" w:rsidRPr="00B8641A">
        <w:rPr>
          <w:rFonts w:ascii="Book Antiqua" w:hAnsi="Book Antiqua"/>
          <w:sz w:val="24"/>
        </w:rPr>
        <w:t>ALT</w:t>
      </w:r>
      <w:r w:rsidR="00AB7ECC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>≤</w:t>
      </w:r>
      <w:r w:rsidR="00AB7ECC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 xml:space="preserve">40 U/L group </w:t>
      </w:r>
      <w:r w:rsidRPr="00B8641A">
        <w:rPr>
          <w:rFonts w:ascii="Book Antiqua" w:hAnsi="Book Antiqua"/>
          <w:sz w:val="24"/>
        </w:rPr>
        <w:t xml:space="preserve">and </w:t>
      </w:r>
      <w:r w:rsidR="00C5512E" w:rsidRPr="00B8641A">
        <w:rPr>
          <w:rFonts w:ascii="Book Antiqua" w:hAnsi="Book Antiqua"/>
          <w:sz w:val="24"/>
        </w:rPr>
        <w:t xml:space="preserve">the lowest diagnostic accuracy </w:t>
      </w:r>
      <w:r w:rsidRPr="00B8641A">
        <w:rPr>
          <w:rFonts w:ascii="Book Antiqua" w:hAnsi="Book Antiqua"/>
          <w:sz w:val="24"/>
        </w:rPr>
        <w:t>for</w:t>
      </w:r>
      <w:r w:rsidR="00C5512E" w:rsidRPr="00B8641A">
        <w:rPr>
          <w:rFonts w:ascii="Book Antiqua" w:hAnsi="Book Antiqua"/>
          <w:sz w:val="24"/>
        </w:rPr>
        <w:t xml:space="preserve"> patients </w:t>
      </w:r>
      <w:bookmarkStart w:id="31" w:name="OLE_LINK2"/>
      <w:r w:rsidR="005B0D9B" w:rsidRPr="00B8641A">
        <w:rPr>
          <w:rFonts w:ascii="Book Antiqua" w:hAnsi="Book Antiqua"/>
          <w:sz w:val="24"/>
        </w:rPr>
        <w:t xml:space="preserve">in the </w:t>
      </w:r>
      <w:r w:rsidR="00C5512E" w:rsidRPr="00B8641A">
        <w:rPr>
          <w:rFonts w:ascii="Book Antiqua" w:hAnsi="Book Antiqua"/>
          <w:sz w:val="24"/>
        </w:rPr>
        <w:t>ALT</w:t>
      </w:r>
      <w:r w:rsidR="00AB7ECC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>&gt;</w:t>
      </w:r>
      <w:r w:rsidR="00AB7ECC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>80 U/L</w:t>
      </w:r>
      <w:bookmarkEnd w:id="31"/>
      <w:r w:rsidR="00C5512E" w:rsidRPr="00B8641A">
        <w:rPr>
          <w:rFonts w:ascii="Book Antiqua" w:hAnsi="Book Antiqua"/>
          <w:sz w:val="24"/>
        </w:rPr>
        <w:t xml:space="preserve"> group</w:t>
      </w:r>
      <w:r w:rsidRPr="00B8641A">
        <w:rPr>
          <w:rFonts w:ascii="Book Antiqua" w:hAnsi="Book Antiqua"/>
          <w:sz w:val="24"/>
        </w:rPr>
        <w:t>,</w:t>
      </w:r>
      <w:r w:rsidR="00C5512E" w:rsidRPr="00B8641A">
        <w:rPr>
          <w:rFonts w:ascii="Book Antiqua" w:hAnsi="Book Antiqua"/>
          <w:sz w:val="24"/>
        </w:rPr>
        <w:t xml:space="preserve"> except </w:t>
      </w:r>
      <w:r w:rsidR="005B0D9B" w:rsidRPr="00B8641A">
        <w:rPr>
          <w:rFonts w:ascii="Book Antiqua" w:hAnsi="Book Antiqua"/>
          <w:sz w:val="24"/>
        </w:rPr>
        <w:t xml:space="preserve">for the </w:t>
      </w:r>
      <w:proofErr w:type="spellStart"/>
      <w:r w:rsidR="00C5512E" w:rsidRPr="00B8641A">
        <w:rPr>
          <w:rFonts w:ascii="Book Antiqua" w:hAnsi="Book Antiqua"/>
          <w:sz w:val="24"/>
        </w:rPr>
        <w:t>Forns</w:t>
      </w:r>
      <w:proofErr w:type="spellEnd"/>
      <w:r w:rsidR="00C5512E" w:rsidRPr="00B8641A">
        <w:rPr>
          <w:rFonts w:ascii="Book Antiqua" w:hAnsi="Book Antiqua"/>
          <w:sz w:val="24"/>
        </w:rPr>
        <w:t xml:space="preserve"> index </w:t>
      </w:r>
      <w:bookmarkStart w:id="32" w:name="OLE_LINK3"/>
      <w:r w:rsidR="00C5512E" w:rsidRPr="00B8641A">
        <w:rPr>
          <w:rFonts w:ascii="Book Antiqua" w:hAnsi="Book Antiqua"/>
          <w:sz w:val="24"/>
        </w:rPr>
        <w:t>(us</w:t>
      </w:r>
      <w:r w:rsidR="005B0D9B" w:rsidRPr="00B8641A">
        <w:rPr>
          <w:rFonts w:ascii="Book Antiqua" w:hAnsi="Book Antiqua"/>
          <w:sz w:val="24"/>
        </w:rPr>
        <w:t>ing</w:t>
      </w:r>
      <w:r w:rsidR="00C5512E" w:rsidRPr="00B8641A">
        <w:rPr>
          <w:rFonts w:ascii="Book Antiqua" w:hAnsi="Book Antiqua"/>
          <w:sz w:val="24"/>
        </w:rPr>
        <w:t xml:space="preserve"> the lower cut off values)</w:t>
      </w:r>
      <w:bookmarkEnd w:id="32"/>
      <w:r w:rsidR="00C5512E" w:rsidRPr="00B8641A">
        <w:rPr>
          <w:rFonts w:ascii="Book Antiqua" w:hAnsi="Book Antiqua"/>
          <w:sz w:val="24"/>
        </w:rPr>
        <w:t xml:space="preserve"> for </w:t>
      </w:r>
      <w:r w:rsidR="00CA1B5D" w:rsidRPr="00B8641A">
        <w:rPr>
          <w:rFonts w:ascii="Book Antiqua" w:hAnsi="Book Antiqua"/>
          <w:sz w:val="24"/>
        </w:rPr>
        <w:t xml:space="preserve">the </w:t>
      </w:r>
      <w:r w:rsidR="00C5512E" w:rsidRPr="00B8641A">
        <w:rPr>
          <w:rFonts w:ascii="Book Antiqua" w:hAnsi="Book Antiqua"/>
          <w:sz w:val="24"/>
        </w:rPr>
        <w:t>≥</w:t>
      </w:r>
      <w:r w:rsidR="00AB7ECC">
        <w:rPr>
          <w:rFonts w:ascii="Book Antiqua" w:hAnsi="Book Antiqua" w:hint="eastAsi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>S2</w:t>
      </w:r>
      <w:r w:rsidR="00CA1B5D" w:rsidRPr="00B8641A">
        <w:rPr>
          <w:rFonts w:ascii="Book Antiqua" w:hAnsi="Book Antiqua"/>
          <w:sz w:val="24"/>
        </w:rPr>
        <w:t xml:space="preserve"> prediction</w:t>
      </w:r>
      <w:r w:rsidR="00C5512E" w:rsidRPr="00B8641A">
        <w:rPr>
          <w:rFonts w:ascii="Book Antiqua" w:hAnsi="Book Antiqua"/>
          <w:sz w:val="24"/>
        </w:rPr>
        <w:t xml:space="preserve"> and APRI (us</w:t>
      </w:r>
      <w:r w:rsidR="005B0D9B" w:rsidRPr="00B8641A">
        <w:rPr>
          <w:rFonts w:ascii="Book Antiqua" w:hAnsi="Book Antiqua"/>
          <w:sz w:val="24"/>
        </w:rPr>
        <w:t>ing</w:t>
      </w:r>
      <w:r w:rsidR="00C5512E" w:rsidRPr="00B8641A">
        <w:rPr>
          <w:rFonts w:ascii="Book Antiqua" w:hAnsi="Book Antiqua"/>
          <w:sz w:val="24"/>
        </w:rPr>
        <w:t xml:space="preserve"> the higher cut off values) </w:t>
      </w:r>
      <w:r w:rsidR="00C5512E" w:rsidRPr="00B8641A">
        <w:rPr>
          <w:rFonts w:ascii="Book Antiqua" w:hAnsi="Book Antiqua"/>
          <w:sz w:val="24"/>
        </w:rPr>
        <w:lastRenderedPageBreak/>
        <w:t xml:space="preserve">for </w:t>
      </w:r>
      <w:r w:rsidR="00CA1B5D" w:rsidRPr="00B8641A">
        <w:rPr>
          <w:rFonts w:ascii="Book Antiqua" w:hAnsi="Book Antiqua"/>
          <w:sz w:val="24"/>
        </w:rPr>
        <w:t xml:space="preserve">the </w:t>
      </w:r>
      <w:r w:rsidR="00C5512E" w:rsidRPr="00B8641A">
        <w:rPr>
          <w:rFonts w:ascii="Book Antiqua" w:hAnsi="Book Antiqua"/>
          <w:sz w:val="24"/>
        </w:rPr>
        <w:t>S4</w:t>
      </w:r>
      <w:r w:rsidR="00CA1B5D" w:rsidRPr="00B8641A">
        <w:rPr>
          <w:rFonts w:ascii="Book Antiqua" w:hAnsi="Book Antiqua"/>
          <w:sz w:val="24"/>
        </w:rPr>
        <w:t xml:space="preserve"> prediction</w:t>
      </w:r>
      <w:r w:rsidR="002F3F3E" w:rsidRPr="00B8641A">
        <w:rPr>
          <w:rFonts w:ascii="Book Antiqua" w:hAnsi="Book Antiqua"/>
          <w:sz w:val="24"/>
        </w:rPr>
        <w:t xml:space="preserve"> </w:t>
      </w:r>
      <w:r w:rsidR="00C5512E" w:rsidRPr="00B8641A">
        <w:rPr>
          <w:rFonts w:ascii="Book Antiqua" w:hAnsi="Book Antiqua"/>
          <w:sz w:val="24"/>
        </w:rPr>
        <w:t>(</w:t>
      </w:r>
      <w:r w:rsidR="003C0303" w:rsidRPr="00B8641A">
        <w:rPr>
          <w:rFonts w:ascii="Book Antiqua" w:hAnsi="Book Antiqua"/>
          <w:sz w:val="24"/>
        </w:rPr>
        <w:t xml:space="preserve">Table 3 and </w:t>
      </w:r>
      <w:r w:rsidR="00C5512E" w:rsidRPr="00B8641A">
        <w:rPr>
          <w:rFonts w:ascii="Book Antiqua" w:hAnsi="Book Antiqua"/>
          <w:sz w:val="24"/>
        </w:rPr>
        <w:t xml:space="preserve">Figure </w:t>
      </w:r>
      <w:r w:rsidR="00D66262" w:rsidRPr="00B8641A">
        <w:rPr>
          <w:rFonts w:ascii="Book Antiqua" w:hAnsi="Book Antiqua"/>
          <w:sz w:val="24"/>
        </w:rPr>
        <w:t>3</w:t>
      </w:r>
      <w:r w:rsidR="00C5512E" w:rsidRPr="00B8641A">
        <w:rPr>
          <w:rFonts w:ascii="Book Antiqua" w:hAnsi="Book Antiqua"/>
          <w:sz w:val="24"/>
        </w:rPr>
        <w:t>).</w:t>
      </w:r>
      <w:r w:rsidR="00D60601" w:rsidRPr="00B8641A">
        <w:rPr>
          <w:rFonts w:ascii="Book Antiqua" w:hAnsi="Book Antiqua"/>
          <w:sz w:val="24"/>
        </w:rPr>
        <w:t xml:space="preserve"> </w:t>
      </w:r>
      <w:r w:rsidR="00623A5D" w:rsidRPr="00B8641A">
        <w:rPr>
          <w:rFonts w:ascii="Book Antiqua" w:hAnsi="Book Antiqua"/>
          <w:sz w:val="24"/>
        </w:rPr>
        <w:t>T</w:t>
      </w:r>
      <w:r w:rsidR="00C5512E" w:rsidRPr="00B8641A">
        <w:rPr>
          <w:rFonts w:ascii="Book Antiqua" w:hAnsi="Book Antiqua"/>
          <w:sz w:val="24"/>
        </w:rPr>
        <w:t xml:space="preserve">he diagnostic accuracy of the </w:t>
      </w:r>
      <w:r w:rsidR="00D8767A" w:rsidRPr="00B8641A">
        <w:rPr>
          <w:rFonts w:ascii="Book Antiqua" w:hAnsi="Book Antiqua"/>
          <w:sz w:val="24"/>
        </w:rPr>
        <w:t xml:space="preserve">non-invasive </w:t>
      </w:r>
      <w:r w:rsidR="00C5512E" w:rsidRPr="00B8641A">
        <w:rPr>
          <w:rFonts w:ascii="Book Antiqua" w:hAnsi="Book Antiqua"/>
          <w:sz w:val="24"/>
        </w:rPr>
        <w:t xml:space="preserve">tests </w:t>
      </w:r>
      <w:r w:rsidR="005B0D9B" w:rsidRPr="00B8641A">
        <w:rPr>
          <w:rFonts w:ascii="Book Antiqua" w:hAnsi="Book Antiqua"/>
          <w:sz w:val="24"/>
        </w:rPr>
        <w:t xml:space="preserve">decreased in a </w:t>
      </w:r>
      <w:r w:rsidR="00C5512E" w:rsidRPr="00B8641A">
        <w:rPr>
          <w:rFonts w:ascii="Book Antiqua" w:hAnsi="Book Antiqua"/>
          <w:sz w:val="24"/>
        </w:rPr>
        <w:t>step</w:t>
      </w:r>
      <w:r w:rsidR="008E617E" w:rsidRPr="00B8641A">
        <w:rPr>
          <w:rFonts w:ascii="Book Antiqua" w:hAnsi="Book Antiqua"/>
          <w:sz w:val="24"/>
        </w:rPr>
        <w:t>wise</w:t>
      </w:r>
      <w:r w:rsidR="00C5512E" w:rsidRPr="00B8641A">
        <w:rPr>
          <w:rFonts w:ascii="Book Antiqua" w:hAnsi="Book Antiqua"/>
          <w:sz w:val="24"/>
        </w:rPr>
        <w:t xml:space="preserve"> </w:t>
      </w:r>
      <w:r w:rsidR="005B0D9B" w:rsidRPr="00B8641A">
        <w:rPr>
          <w:rFonts w:ascii="Book Antiqua" w:hAnsi="Book Antiqua"/>
          <w:sz w:val="24"/>
        </w:rPr>
        <w:t xml:space="preserve">manner </w:t>
      </w:r>
      <w:r w:rsidR="00C5512E" w:rsidRPr="00B8641A">
        <w:rPr>
          <w:rFonts w:ascii="Book Antiqua" w:hAnsi="Book Antiqua"/>
          <w:sz w:val="24"/>
        </w:rPr>
        <w:t>with the</w:t>
      </w:r>
      <w:r w:rsidR="005B0D9B" w:rsidRPr="00B8641A">
        <w:rPr>
          <w:rFonts w:ascii="Book Antiqua" w:hAnsi="Book Antiqua"/>
          <w:sz w:val="24"/>
        </w:rPr>
        <w:t xml:space="preserve"> increase in the</w:t>
      </w:r>
      <w:r w:rsidR="00C5512E" w:rsidRPr="00B8641A">
        <w:rPr>
          <w:rFonts w:ascii="Book Antiqua" w:hAnsi="Book Antiqua"/>
          <w:sz w:val="24"/>
        </w:rPr>
        <w:t xml:space="preserve"> serum ALT level.</w:t>
      </w:r>
    </w:p>
    <w:p w14:paraId="6C0EAFFE" w14:textId="77777777" w:rsidR="00765FF2" w:rsidRPr="00B8641A" w:rsidRDefault="00765FF2" w:rsidP="00B8641A">
      <w:pPr>
        <w:spacing w:line="360" w:lineRule="auto"/>
        <w:rPr>
          <w:rFonts w:ascii="Book Antiqua" w:hAnsi="Book Antiqua"/>
          <w:sz w:val="24"/>
        </w:rPr>
      </w:pPr>
    </w:p>
    <w:p w14:paraId="0A829B16" w14:textId="77777777" w:rsidR="00C5512E" w:rsidRPr="00B8641A" w:rsidRDefault="00AE186B" w:rsidP="00B8641A">
      <w:pPr>
        <w:tabs>
          <w:tab w:val="left" w:pos="3465"/>
        </w:tabs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sz w:val="24"/>
        </w:rPr>
        <w:t>DISCUSSION</w:t>
      </w:r>
      <w:r w:rsidR="00C5512E" w:rsidRPr="00B8641A">
        <w:rPr>
          <w:rFonts w:ascii="Book Antiqua" w:hAnsi="Book Antiqua"/>
          <w:b/>
          <w:sz w:val="24"/>
        </w:rPr>
        <w:tab/>
      </w:r>
    </w:p>
    <w:p w14:paraId="4F845F8D" w14:textId="112FADF5" w:rsidR="00C5512E" w:rsidRPr="00B8641A" w:rsidRDefault="00C5512E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>In this study, we evaluated the diagnostic performance</w:t>
      </w:r>
      <w:r w:rsidR="000D0143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of five convenient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 for liver fibrosis </w:t>
      </w:r>
      <w:r w:rsidR="001C2948" w:rsidRPr="00B8641A">
        <w:rPr>
          <w:rFonts w:ascii="Book Antiqua" w:hAnsi="Book Antiqua"/>
          <w:sz w:val="24"/>
        </w:rPr>
        <w:t xml:space="preserve">among </w:t>
      </w:r>
      <w:r w:rsidRPr="00B8641A">
        <w:rPr>
          <w:rFonts w:ascii="Book Antiqua" w:hAnsi="Book Antiqua"/>
          <w:sz w:val="24"/>
        </w:rPr>
        <w:t>a large cohort of treatment-naive CHB patients</w:t>
      </w:r>
      <w:r w:rsidR="00BC6BBE" w:rsidRPr="00B8641A">
        <w:rPr>
          <w:rFonts w:ascii="Book Antiqua" w:hAnsi="Book Antiqua"/>
          <w:sz w:val="24"/>
        </w:rPr>
        <w:t xml:space="preserve"> with different ALT levels</w:t>
      </w:r>
      <w:r w:rsidRPr="00B8641A">
        <w:rPr>
          <w:rFonts w:ascii="Book Antiqua" w:hAnsi="Book Antiqua"/>
          <w:sz w:val="24"/>
        </w:rPr>
        <w:t xml:space="preserve">. To </w:t>
      </w:r>
      <w:r w:rsidR="00BC6BBE" w:rsidRPr="00B8641A">
        <w:rPr>
          <w:rFonts w:ascii="Book Antiqua" w:hAnsi="Book Antiqua"/>
          <w:sz w:val="24"/>
        </w:rPr>
        <w:t xml:space="preserve">the best of </w:t>
      </w:r>
      <w:r w:rsidRPr="00B8641A">
        <w:rPr>
          <w:rFonts w:ascii="Book Antiqua" w:hAnsi="Book Antiqua"/>
          <w:sz w:val="24"/>
        </w:rPr>
        <w:t xml:space="preserve">our knowledge, </w:t>
      </w:r>
      <w:r w:rsidR="00BC6BBE" w:rsidRPr="00B8641A">
        <w:rPr>
          <w:rFonts w:ascii="Book Antiqua" w:hAnsi="Book Antiqua"/>
          <w:sz w:val="24"/>
        </w:rPr>
        <w:t>this</w:t>
      </w:r>
      <w:r w:rsidRPr="00B8641A">
        <w:rPr>
          <w:rFonts w:ascii="Book Antiqua" w:hAnsi="Book Antiqua"/>
          <w:sz w:val="24"/>
        </w:rPr>
        <w:t xml:space="preserve"> study </w:t>
      </w:r>
      <w:r w:rsidR="00BC6BBE" w:rsidRPr="00B8641A">
        <w:rPr>
          <w:rFonts w:ascii="Book Antiqua" w:hAnsi="Book Antiqua"/>
          <w:sz w:val="24"/>
        </w:rPr>
        <w:t xml:space="preserve">is the first </w:t>
      </w:r>
      <w:r w:rsidRPr="00B8641A">
        <w:rPr>
          <w:rFonts w:ascii="Book Antiqua" w:hAnsi="Book Antiqua"/>
          <w:sz w:val="24"/>
        </w:rPr>
        <w:t xml:space="preserve">to </w:t>
      </w:r>
      <w:r w:rsidR="001C2948" w:rsidRPr="00B8641A">
        <w:rPr>
          <w:rFonts w:ascii="Book Antiqua" w:hAnsi="Book Antiqua"/>
          <w:sz w:val="24"/>
        </w:rPr>
        <w:t xml:space="preserve">thoroughly </w:t>
      </w:r>
      <w:r w:rsidRPr="00B8641A">
        <w:rPr>
          <w:rFonts w:ascii="Book Antiqua" w:hAnsi="Book Antiqua"/>
          <w:sz w:val="24"/>
        </w:rPr>
        <w:t>analy</w:t>
      </w:r>
      <w:r w:rsidR="00BC6BBE" w:rsidRPr="00B8641A">
        <w:rPr>
          <w:rFonts w:ascii="Book Antiqua" w:hAnsi="Book Antiqua"/>
          <w:sz w:val="24"/>
        </w:rPr>
        <w:t>ze</w:t>
      </w:r>
      <w:r w:rsidRPr="00B8641A">
        <w:rPr>
          <w:rFonts w:ascii="Book Antiqua" w:hAnsi="Book Antiqua"/>
          <w:sz w:val="24"/>
        </w:rPr>
        <w:t xml:space="preserve"> the effect of ALT on the diagnostic </w:t>
      </w:r>
      <w:r w:rsidRPr="00B8641A">
        <w:rPr>
          <w:rStyle w:val="apple-converted-space"/>
          <w:rFonts w:ascii="Book Antiqua" w:hAnsi="Book Antiqua"/>
          <w:sz w:val="24"/>
        </w:rPr>
        <w:t xml:space="preserve">performance and accuracy of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 in CHB patients. The results showed that </w:t>
      </w:r>
      <w:r w:rsidR="00D60601" w:rsidRPr="00B8641A">
        <w:rPr>
          <w:rFonts w:ascii="Book Antiqua" w:hAnsi="Book Antiqua"/>
          <w:sz w:val="24"/>
        </w:rPr>
        <w:t>elevated serum ALT levels</w:t>
      </w:r>
      <w:r w:rsidR="002132F3" w:rsidRPr="00B8641A">
        <w:rPr>
          <w:rFonts w:ascii="Book Antiqua" w:hAnsi="Book Antiqua"/>
          <w:sz w:val="24"/>
        </w:rPr>
        <w:t xml:space="preserve"> negatively</w:t>
      </w:r>
      <w:r w:rsidR="00D60601" w:rsidRPr="00B8641A">
        <w:rPr>
          <w:rFonts w:ascii="Book Antiqua" w:hAnsi="Book Antiqua"/>
          <w:sz w:val="24"/>
        </w:rPr>
        <w:t xml:space="preserve"> affect</w:t>
      </w:r>
      <w:r w:rsidR="00112D94" w:rsidRPr="00B8641A">
        <w:rPr>
          <w:rFonts w:ascii="Book Antiqua" w:hAnsi="Book Antiqua"/>
          <w:sz w:val="24"/>
        </w:rPr>
        <w:t>ed</w:t>
      </w:r>
      <w:r w:rsidR="00D60601" w:rsidRPr="00B8641A">
        <w:rPr>
          <w:rFonts w:ascii="Book Antiqua" w:hAnsi="Book Antiqua"/>
          <w:sz w:val="24"/>
        </w:rPr>
        <w:t xml:space="preserve"> the </w:t>
      </w:r>
      <w:r w:rsidRPr="00B8641A">
        <w:rPr>
          <w:rFonts w:ascii="Book Antiqua" w:hAnsi="Book Antiqua"/>
          <w:sz w:val="24"/>
        </w:rPr>
        <w:t xml:space="preserve">diagnostic </w:t>
      </w:r>
      <w:r w:rsidRPr="00B8641A">
        <w:rPr>
          <w:rStyle w:val="apple-converted-space"/>
          <w:rFonts w:ascii="Book Antiqua" w:hAnsi="Book Antiqua"/>
          <w:sz w:val="24"/>
        </w:rPr>
        <w:t>performance</w:t>
      </w:r>
      <w:r w:rsidRPr="00B8641A">
        <w:rPr>
          <w:rFonts w:ascii="Book Antiqua" w:hAnsi="Book Antiqua"/>
          <w:sz w:val="24"/>
        </w:rPr>
        <w:t xml:space="preserve"> of the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fibrosis tests. These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fibrosis tests showed a better diagnostic accuracy in CHB patients with normal ALT level</w:t>
      </w:r>
      <w:r w:rsidR="00BC6BBE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than in patients with abnormal ALT</w:t>
      </w:r>
      <w:r w:rsidR="00BC6BBE" w:rsidRPr="00B8641A">
        <w:rPr>
          <w:rFonts w:ascii="Book Antiqua" w:hAnsi="Book Antiqua"/>
          <w:sz w:val="24"/>
        </w:rPr>
        <w:t xml:space="preserve"> levels</w:t>
      </w:r>
      <w:r w:rsidRPr="00B8641A">
        <w:rPr>
          <w:rFonts w:ascii="Book Antiqua" w:hAnsi="Book Antiqua"/>
          <w:sz w:val="24"/>
        </w:rPr>
        <w:t>.</w:t>
      </w:r>
    </w:p>
    <w:p w14:paraId="245285C8" w14:textId="646F34F0" w:rsidR="00C5512E" w:rsidRPr="00B8641A" w:rsidRDefault="00C5512E" w:rsidP="00AB7ECC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>One important finding of our study was that CHB patients with higher ALT levels showed significantly higher fibrosis score</w:t>
      </w:r>
      <w:r w:rsidR="00BC6BBE" w:rsidRPr="00B8641A">
        <w:rPr>
          <w:rFonts w:ascii="Book Antiqua" w:hAnsi="Book Antiqua"/>
          <w:sz w:val="24"/>
        </w:rPr>
        <w:t>s in the</w:t>
      </w:r>
      <w:r w:rsidRPr="00B8641A">
        <w:rPr>
          <w:rFonts w:ascii="Book Antiqua" w:hAnsi="Book Antiqua"/>
          <w:sz w:val="24"/>
        </w:rPr>
        <w:t xml:space="preserve">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 even at the same liver fibrosis</w:t>
      </w:r>
      <w:r w:rsidR="00BC6BBE" w:rsidRPr="00B8641A">
        <w:rPr>
          <w:rFonts w:ascii="Book Antiqua" w:hAnsi="Book Antiqua"/>
          <w:sz w:val="24"/>
        </w:rPr>
        <w:t xml:space="preserve"> stage</w:t>
      </w:r>
      <w:r w:rsidRPr="00B8641A">
        <w:rPr>
          <w:rFonts w:ascii="Book Antiqua" w:hAnsi="Book Antiqua"/>
          <w:sz w:val="24"/>
        </w:rPr>
        <w:t xml:space="preserve">. The result demonstrated that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 could overestimate liver fibrosis in </w:t>
      </w:r>
      <w:r w:rsidR="00BC6BBE" w:rsidRPr="00B8641A">
        <w:rPr>
          <w:rFonts w:ascii="Book Antiqua" w:hAnsi="Book Antiqua"/>
          <w:sz w:val="24"/>
        </w:rPr>
        <w:t>some</w:t>
      </w:r>
      <w:r w:rsidRPr="00B8641A">
        <w:rPr>
          <w:rFonts w:ascii="Book Antiqua" w:hAnsi="Book Antiqua"/>
          <w:sz w:val="24"/>
        </w:rPr>
        <w:t xml:space="preserve"> CHB patients with elevated ALT. In other words, patients who had elevated ALT with no or mild fibrosis would be considered </w:t>
      </w:r>
      <w:r w:rsidR="00BC6BBE" w:rsidRPr="00B8641A">
        <w:rPr>
          <w:rFonts w:ascii="Book Antiqua" w:hAnsi="Book Antiqua"/>
          <w:sz w:val="24"/>
        </w:rPr>
        <w:t xml:space="preserve">to have </w:t>
      </w:r>
      <w:r w:rsidRPr="00B8641A">
        <w:rPr>
          <w:rFonts w:ascii="Book Antiqua" w:hAnsi="Book Antiqua"/>
          <w:sz w:val="24"/>
        </w:rPr>
        <w:t>significant fibrosis</w:t>
      </w:r>
      <w:r w:rsidR="00886125" w:rsidRPr="00B8641A">
        <w:rPr>
          <w:rFonts w:ascii="Book Antiqua" w:hAnsi="Book Antiqua"/>
          <w:sz w:val="24"/>
        </w:rPr>
        <w:t>, advanced fibrosis</w:t>
      </w:r>
      <w:r w:rsidRPr="00B8641A">
        <w:rPr>
          <w:rFonts w:ascii="Book Antiqua" w:hAnsi="Book Antiqua"/>
          <w:sz w:val="24"/>
        </w:rPr>
        <w:t xml:space="preserve"> or cirrhosis. </w:t>
      </w:r>
      <w:r w:rsidR="00844235" w:rsidRPr="00B8641A">
        <w:rPr>
          <w:rFonts w:ascii="Book Antiqua" w:hAnsi="Book Antiqua"/>
          <w:sz w:val="24"/>
        </w:rPr>
        <w:t xml:space="preserve">For example, the GPR, </w:t>
      </w:r>
      <w:r w:rsidR="00BC6BBE" w:rsidRPr="00B8641A">
        <w:rPr>
          <w:rFonts w:ascii="Book Antiqua" w:hAnsi="Book Antiqua"/>
          <w:sz w:val="24"/>
        </w:rPr>
        <w:t xml:space="preserve">which had </w:t>
      </w:r>
      <w:r w:rsidR="00844235" w:rsidRPr="00B8641A">
        <w:rPr>
          <w:rFonts w:ascii="Book Antiqua" w:hAnsi="Book Antiqua"/>
          <w:sz w:val="24"/>
        </w:rPr>
        <w:t xml:space="preserve">the highest AUROCs </w:t>
      </w:r>
      <w:r w:rsidR="00BC6BBE" w:rsidRPr="00B8641A">
        <w:rPr>
          <w:rFonts w:ascii="Book Antiqua" w:hAnsi="Book Antiqua"/>
          <w:sz w:val="24"/>
        </w:rPr>
        <w:t xml:space="preserve">for the </w:t>
      </w:r>
      <w:r w:rsidR="00E95668" w:rsidRPr="00B8641A">
        <w:rPr>
          <w:rFonts w:ascii="Book Antiqua" w:hAnsi="Book Antiqua"/>
          <w:sz w:val="24"/>
        </w:rPr>
        <w:t>non-invasive</w:t>
      </w:r>
      <w:r w:rsidR="00844235" w:rsidRPr="00B8641A">
        <w:rPr>
          <w:rFonts w:ascii="Book Antiqua" w:hAnsi="Book Antiqua"/>
          <w:sz w:val="24"/>
        </w:rPr>
        <w:t xml:space="preserve"> test </w:t>
      </w:r>
      <w:r w:rsidR="00BC6BBE" w:rsidRPr="00B8641A">
        <w:rPr>
          <w:rFonts w:ascii="Book Antiqua" w:hAnsi="Book Antiqua"/>
          <w:sz w:val="24"/>
        </w:rPr>
        <w:t xml:space="preserve">to </w:t>
      </w:r>
      <w:r w:rsidR="00844235" w:rsidRPr="00B8641A">
        <w:rPr>
          <w:rFonts w:ascii="Book Antiqua" w:hAnsi="Book Antiqua"/>
          <w:sz w:val="24"/>
        </w:rPr>
        <w:t>predict cirrhosis in the study,</w:t>
      </w:r>
      <w:r w:rsidR="00BC5401" w:rsidRPr="00B8641A">
        <w:rPr>
          <w:rFonts w:ascii="Book Antiqua" w:hAnsi="Book Antiqua"/>
          <w:sz w:val="24"/>
        </w:rPr>
        <w:t xml:space="preserve"> </w:t>
      </w:r>
      <w:r w:rsidR="00844235" w:rsidRPr="00B8641A">
        <w:rPr>
          <w:rFonts w:ascii="Book Antiqua" w:hAnsi="Book Antiqua"/>
          <w:sz w:val="24"/>
        </w:rPr>
        <w:t xml:space="preserve">showed </w:t>
      </w:r>
      <w:r w:rsidR="00BC6BBE" w:rsidRPr="00B8641A">
        <w:rPr>
          <w:rFonts w:ascii="Book Antiqua" w:hAnsi="Book Antiqua"/>
          <w:sz w:val="24"/>
        </w:rPr>
        <w:t xml:space="preserve">that </w:t>
      </w:r>
      <w:r w:rsidR="00844235" w:rsidRPr="00B8641A">
        <w:rPr>
          <w:rFonts w:ascii="Book Antiqua" w:hAnsi="Book Antiqua"/>
          <w:sz w:val="24"/>
        </w:rPr>
        <w:t>6/272</w:t>
      </w:r>
      <w:r w:rsidR="00BC6BBE" w:rsidRPr="00B8641A">
        <w:rPr>
          <w:rFonts w:ascii="Book Antiqua" w:hAnsi="Book Antiqua"/>
          <w:sz w:val="24"/>
        </w:rPr>
        <w:t xml:space="preserve"> </w:t>
      </w:r>
      <w:r w:rsidR="00844235" w:rsidRPr="00B8641A">
        <w:rPr>
          <w:rFonts w:ascii="Book Antiqua" w:hAnsi="Book Antiqua"/>
          <w:sz w:val="24"/>
        </w:rPr>
        <w:t>(2.21%) CHB patients with normal ALT, 19/190</w:t>
      </w:r>
      <w:r w:rsidR="00BC6BBE" w:rsidRPr="00B8641A">
        <w:rPr>
          <w:rFonts w:ascii="Book Antiqua" w:hAnsi="Book Antiqua"/>
          <w:sz w:val="24"/>
        </w:rPr>
        <w:t xml:space="preserve"> </w:t>
      </w:r>
      <w:r w:rsidR="00844235" w:rsidRPr="00B8641A">
        <w:rPr>
          <w:rFonts w:ascii="Book Antiqua" w:hAnsi="Book Antiqua"/>
          <w:sz w:val="24"/>
        </w:rPr>
        <w:t xml:space="preserve">(10%) </w:t>
      </w:r>
      <w:r w:rsidR="00BC6BBE" w:rsidRPr="00B8641A">
        <w:rPr>
          <w:rFonts w:ascii="Book Antiqua" w:hAnsi="Book Antiqua"/>
          <w:sz w:val="24"/>
        </w:rPr>
        <w:t xml:space="preserve">patients </w:t>
      </w:r>
      <w:r w:rsidR="00844235" w:rsidRPr="00B8641A">
        <w:rPr>
          <w:rFonts w:ascii="Book Antiqua" w:hAnsi="Book Antiqua"/>
          <w:sz w:val="24"/>
        </w:rPr>
        <w:t>with slightly elevated ALT and 41/137</w:t>
      </w:r>
      <w:r w:rsidR="00BC6BBE" w:rsidRPr="00B8641A">
        <w:rPr>
          <w:rFonts w:ascii="Book Antiqua" w:hAnsi="Book Antiqua"/>
          <w:sz w:val="24"/>
        </w:rPr>
        <w:t xml:space="preserve"> </w:t>
      </w:r>
      <w:r w:rsidR="00844235" w:rsidRPr="00B8641A">
        <w:rPr>
          <w:rFonts w:ascii="Book Antiqua" w:hAnsi="Book Antiqua"/>
          <w:sz w:val="24"/>
        </w:rPr>
        <w:t xml:space="preserve">(29.9%) </w:t>
      </w:r>
      <w:r w:rsidR="00BC6BBE" w:rsidRPr="00B8641A">
        <w:rPr>
          <w:rFonts w:ascii="Book Antiqua" w:hAnsi="Book Antiqua"/>
          <w:sz w:val="24"/>
        </w:rPr>
        <w:t xml:space="preserve">patients </w:t>
      </w:r>
      <w:r w:rsidR="00844235" w:rsidRPr="00B8641A">
        <w:rPr>
          <w:rFonts w:ascii="Book Antiqua" w:hAnsi="Book Antiqua"/>
          <w:sz w:val="24"/>
        </w:rPr>
        <w:t>with elevated ALT</w:t>
      </w:r>
      <w:r w:rsidR="00BC5401" w:rsidRPr="00B8641A">
        <w:rPr>
          <w:rFonts w:ascii="Book Antiqua" w:hAnsi="Book Antiqua"/>
          <w:sz w:val="24"/>
        </w:rPr>
        <w:t xml:space="preserve"> would </w:t>
      </w:r>
      <w:r w:rsidR="00BC6BBE" w:rsidRPr="00B8641A">
        <w:rPr>
          <w:rFonts w:ascii="Book Antiqua" w:hAnsi="Book Antiqua"/>
          <w:sz w:val="24"/>
        </w:rPr>
        <w:t xml:space="preserve">be </w:t>
      </w:r>
      <w:r w:rsidR="00BC5401" w:rsidRPr="00B8641A">
        <w:rPr>
          <w:rFonts w:ascii="Book Antiqua" w:hAnsi="Book Antiqua"/>
          <w:sz w:val="24"/>
        </w:rPr>
        <w:t>misdiagnosed</w:t>
      </w:r>
      <w:r w:rsidR="00844235" w:rsidRPr="00B8641A">
        <w:rPr>
          <w:rFonts w:ascii="Book Antiqua" w:hAnsi="Book Antiqua"/>
          <w:sz w:val="24"/>
        </w:rPr>
        <w:t xml:space="preserve"> </w:t>
      </w:r>
      <w:r w:rsidR="00BC6BBE" w:rsidRPr="00B8641A">
        <w:rPr>
          <w:rFonts w:ascii="Book Antiqua" w:hAnsi="Book Antiqua"/>
          <w:sz w:val="24"/>
        </w:rPr>
        <w:t>(</w:t>
      </w:r>
      <w:r w:rsidR="00BC6BBE" w:rsidRPr="00AB7ECC">
        <w:rPr>
          <w:rFonts w:ascii="Book Antiqua" w:hAnsi="Book Antiqua"/>
          <w:i/>
          <w:sz w:val="24"/>
        </w:rPr>
        <w:t>i.e</w:t>
      </w:r>
      <w:r w:rsidR="00BC6BBE" w:rsidRPr="00B8641A">
        <w:rPr>
          <w:rFonts w:ascii="Book Antiqua" w:hAnsi="Book Antiqua"/>
          <w:sz w:val="24"/>
        </w:rPr>
        <w:t xml:space="preserve">., </w:t>
      </w:r>
      <w:r w:rsidR="00844235" w:rsidRPr="00B8641A">
        <w:rPr>
          <w:rFonts w:ascii="Book Antiqua" w:hAnsi="Book Antiqua"/>
          <w:sz w:val="24"/>
        </w:rPr>
        <w:t xml:space="preserve">approximately </w:t>
      </w:r>
      <w:r w:rsidR="007F1700" w:rsidRPr="00B8641A">
        <w:rPr>
          <w:rFonts w:ascii="Book Antiqua" w:hAnsi="Book Antiqua"/>
          <w:sz w:val="24"/>
        </w:rPr>
        <w:t>1</w:t>
      </w:r>
      <w:r w:rsidR="00844235" w:rsidRPr="00B8641A">
        <w:rPr>
          <w:rFonts w:ascii="Book Antiqua" w:hAnsi="Book Antiqua"/>
          <w:sz w:val="24"/>
        </w:rPr>
        <w:t xml:space="preserve">0% of CHB patients with </w:t>
      </w:r>
      <w:r w:rsidR="007F1700" w:rsidRPr="00B8641A">
        <w:rPr>
          <w:rFonts w:ascii="Book Antiqua" w:hAnsi="Book Antiqua"/>
          <w:sz w:val="24"/>
        </w:rPr>
        <w:t xml:space="preserve">slightly </w:t>
      </w:r>
      <w:r w:rsidR="00844235" w:rsidRPr="00B8641A">
        <w:rPr>
          <w:rFonts w:ascii="Book Antiqua" w:hAnsi="Book Antiqua"/>
          <w:sz w:val="24"/>
        </w:rPr>
        <w:t xml:space="preserve">elevated ALT </w:t>
      </w:r>
      <w:r w:rsidR="007F1700" w:rsidRPr="00B8641A">
        <w:rPr>
          <w:rFonts w:ascii="Book Antiqua" w:hAnsi="Book Antiqua"/>
          <w:sz w:val="24"/>
        </w:rPr>
        <w:t xml:space="preserve">and 30% of patients with elevated ALT </w:t>
      </w:r>
      <w:r w:rsidR="00844235" w:rsidRPr="00B8641A">
        <w:rPr>
          <w:rFonts w:ascii="Book Antiqua" w:hAnsi="Book Antiqua"/>
          <w:sz w:val="24"/>
        </w:rPr>
        <w:t>would be misclassified as having cirrhosis</w:t>
      </w:r>
      <w:r w:rsidR="00BC6BBE" w:rsidRPr="00B8641A">
        <w:rPr>
          <w:rFonts w:ascii="Book Antiqua" w:hAnsi="Book Antiqua"/>
          <w:sz w:val="24"/>
        </w:rPr>
        <w:t>)</w:t>
      </w:r>
      <w:r w:rsidR="00844235" w:rsidRPr="00B8641A">
        <w:rPr>
          <w:rFonts w:ascii="Book Antiqua" w:hAnsi="Book Antiqua"/>
          <w:sz w:val="24"/>
        </w:rPr>
        <w:t>.</w:t>
      </w:r>
      <w:r w:rsidR="00BC5401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ALT flare</w:t>
      </w:r>
      <w:r w:rsidR="00BC6BBE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often occur during the progression of CHB, </w:t>
      </w:r>
      <w:r w:rsidRPr="00B8641A">
        <w:rPr>
          <w:rFonts w:ascii="Book Antiqua" w:hAnsi="Book Antiqua"/>
          <w:snapToGrid w:val="0"/>
          <w:kern w:val="36"/>
          <w:sz w:val="24"/>
        </w:rPr>
        <w:t>especially for patients with acute or active hepatitis.</w:t>
      </w:r>
      <w:r w:rsidR="00BC6BBE" w:rsidRPr="00B8641A">
        <w:rPr>
          <w:rFonts w:ascii="Book Antiqua" w:hAnsi="Book Antiqua"/>
          <w:snapToGrid w:val="0"/>
          <w:kern w:val="36"/>
          <w:sz w:val="24"/>
        </w:rPr>
        <w:t xml:space="preserve"> </w:t>
      </w:r>
      <w:r w:rsidR="00BC6BBE" w:rsidRPr="00B8641A">
        <w:rPr>
          <w:rFonts w:ascii="Book Antiqua" w:hAnsi="Book Antiqua"/>
          <w:sz w:val="24"/>
        </w:rPr>
        <w:t xml:space="preserve">Thus, </w:t>
      </w:r>
      <w:r w:rsidRPr="00B8641A">
        <w:rPr>
          <w:rFonts w:ascii="Book Antiqua" w:hAnsi="Book Antiqua"/>
          <w:sz w:val="24"/>
        </w:rPr>
        <w:t xml:space="preserve">the effect of ALT </w:t>
      </w:r>
      <w:bookmarkStart w:id="33" w:name="OLE_LINK9"/>
      <w:r w:rsidRPr="00B8641A">
        <w:rPr>
          <w:rFonts w:ascii="Book Antiqua" w:hAnsi="Book Antiqua"/>
          <w:sz w:val="24"/>
        </w:rPr>
        <w:t xml:space="preserve">should be considered </w:t>
      </w:r>
      <w:r w:rsidR="00BC6BBE" w:rsidRPr="00B8641A">
        <w:rPr>
          <w:rFonts w:ascii="Book Antiqua" w:hAnsi="Book Antiqua"/>
          <w:sz w:val="24"/>
        </w:rPr>
        <w:t xml:space="preserve">when </w:t>
      </w:r>
      <w:r w:rsidRPr="00B8641A">
        <w:rPr>
          <w:rFonts w:ascii="Book Antiqua" w:hAnsi="Book Antiqua"/>
          <w:sz w:val="24"/>
        </w:rPr>
        <w:t xml:space="preserve">assessing liver fibrosis </w:t>
      </w:r>
      <w:bookmarkEnd w:id="33"/>
      <w:r w:rsidR="00BC6BBE" w:rsidRPr="00B8641A">
        <w:rPr>
          <w:rFonts w:ascii="Book Antiqua" w:hAnsi="Book Antiqua"/>
          <w:sz w:val="24"/>
        </w:rPr>
        <w:t xml:space="preserve">using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tests. </w:t>
      </w:r>
    </w:p>
    <w:p w14:paraId="0CE3102B" w14:textId="109B8C07" w:rsidR="005F029E" w:rsidRPr="00B8641A" w:rsidRDefault="00BC6BBE" w:rsidP="00AB7ECC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>To</w:t>
      </w:r>
      <w:r w:rsidR="00C5512E" w:rsidRPr="00B8641A">
        <w:rPr>
          <w:rFonts w:ascii="Book Antiqua" w:hAnsi="Book Antiqua"/>
          <w:sz w:val="24"/>
        </w:rPr>
        <w:t xml:space="preserve"> detect the effect of ALT on </w:t>
      </w:r>
      <w:r w:rsidR="00E95668" w:rsidRPr="00B8641A">
        <w:rPr>
          <w:rFonts w:ascii="Book Antiqua" w:hAnsi="Book Antiqua"/>
          <w:sz w:val="24"/>
        </w:rPr>
        <w:t>non-invasive</w:t>
      </w:r>
      <w:r w:rsidR="00C5512E" w:rsidRPr="00B8641A">
        <w:rPr>
          <w:rFonts w:ascii="Book Antiqua" w:hAnsi="Book Antiqua"/>
          <w:sz w:val="24"/>
        </w:rPr>
        <w:t xml:space="preserve"> tests, we compared the </w:t>
      </w:r>
      <w:bookmarkStart w:id="34" w:name="OLE_LINK36"/>
      <w:bookmarkStart w:id="35" w:name="OLE_LINK37"/>
      <w:r w:rsidR="00C5512E" w:rsidRPr="00B8641A">
        <w:rPr>
          <w:rFonts w:ascii="Book Antiqua" w:hAnsi="Book Antiqua"/>
          <w:sz w:val="24"/>
        </w:rPr>
        <w:t xml:space="preserve">diagnostic </w:t>
      </w:r>
      <w:r w:rsidR="00C5512E" w:rsidRPr="00B8641A">
        <w:rPr>
          <w:rFonts w:ascii="Book Antiqua" w:hAnsi="Book Antiqua"/>
          <w:sz w:val="24"/>
        </w:rPr>
        <w:lastRenderedPageBreak/>
        <w:t xml:space="preserve">performance </w:t>
      </w:r>
      <w:bookmarkEnd w:id="34"/>
      <w:bookmarkEnd w:id="35"/>
      <w:r w:rsidR="00C5512E" w:rsidRPr="00B8641A">
        <w:rPr>
          <w:rFonts w:ascii="Book Antiqua" w:hAnsi="Book Antiqua"/>
          <w:sz w:val="24"/>
        </w:rPr>
        <w:t xml:space="preserve">and accuracy of </w:t>
      </w:r>
      <w:r w:rsidRPr="00B8641A">
        <w:rPr>
          <w:rFonts w:ascii="Book Antiqua" w:hAnsi="Book Antiqua"/>
          <w:sz w:val="24"/>
        </w:rPr>
        <w:t xml:space="preserve">the </w:t>
      </w:r>
      <w:r w:rsidR="00E95668" w:rsidRPr="00B8641A">
        <w:rPr>
          <w:rFonts w:ascii="Book Antiqua" w:hAnsi="Book Antiqua"/>
          <w:sz w:val="24"/>
        </w:rPr>
        <w:t>non-invasive</w:t>
      </w:r>
      <w:r w:rsidR="00C5512E" w:rsidRPr="00B8641A">
        <w:rPr>
          <w:rFonts w:ascii="Book Antiqua" w:hAnsi="Book Antiqua"/>
          <w:sz w:val="24"/>
        </w:rPr>
        <w:t xml:space="preserve"> tests in different ALT groups. </w:t>
      </w:r>
      <w:r w:rsidR="009B7004" w:rsidRPr="00B8641A">
        <w:rPr>
          <w:rFonts w:ascii="Book Antiqua" w:hAnsi="Book Antiqua"/>
          <w:sz w:val="24"/>
        </w:rPr>
        <w:t xml:space="preserve">In </w:t>
      </w:r>
      <w:r w:rsidR="00FB1D60" w:rsidRPr="00B8641A">
        <w:rPr>
          <w:rFonts w:ascii="Book Antiqua" w:hAnsi="Book Antiqua"/>
          <w:sz w:val="24"/>
        </w:rPr>
        <w:t>th</w:t>
      </w:r>
      <w:r w:rsidRPr="00B8641A">
        <w:rPr>
          <w:rFonts w:ascii="Book Antiqua" w:hAnsi="Book Antiqua"/>
          <w:sz w:val="24"/>
        </w:rPr>
        <w:t>is</w:t>
      </w:r>
      <w:r w:rsidR="009B7004" w:rsidRPr="00B8641A">
        <w:rPr>
          <w:rFonts w:ascii="Book Antiqua" w:hAnsi="Book Antiqua"/>
          <w:sz w:val="24"/>
        </w:rPr>
        <w:t xml:space="preserve"> study, </w:t>
      </w:r>
      <w:r w:rsidR="00FB1D60" w:rsidRPr="00B8641A">
        <w:rPr>
          <w:rFonts w:ascii="Book Antiqua" w:hAnsi="Book Antiqua"/>
          <w:sz w:val="24"/>
        </w:rPr>
        <w:t xml:space="preserve">most AUROCs (11/15) </w:t>
      </w:r>
      <w:r w:rsidRPr="00B8641A">
        <w:rPr>
          <w:rFonts w:ascii="Book Antiqua" w:hAnsi="Book Antiqua"/>
          <w:sz w:val="24"/>
        </w:rPr>
        <w:t xml:space="preserve">for </w:t>
      </w:r>
      <w:r w:rsidR="002B1667" w:rsidRPr="00B8641A">
        <w:rPr>
          <w:rFonts w:ascii="Book Antiqua" w:hAnsi="Book Antiqua"/>
          <w:sz w:val="24"/>
        </w:rPr>
        <w:t>predict</w:t>
      </w:r>
      <w:r w:rsidR="000D0143" w:rsidRPr="00B8641A">
        <w:rPr>
          <w:rFonts w:ascii="Book Antiqua" w:hAnsi="Book Antiqua"/>
          <w:sz w:val="24"/>
        </w:rPr>
        <w:t>ion of</w:t>
      </w:r>
      <w:r w:rsidR="002B1667" w:rsidRPr="00B8641A">
        <w:rPr>
          <w:rFonts w:ascii="Book Antiqua" w:hAnsi="Book Antiqua"/>
          <w:sz w:val="24"/>
        </w:rPr>
        <w:t xml:space="preserve"> ≥</w:t>
      </w:r>
      <w:r w:rsidR="00AB7ECC">
        <w:rPr>
          <w:rFonts w:ascii="Book Antiqua" w:hAnsi="Book Antiqua" w:hint="eastAsia"/>
          <w:sz w:val="24"/>
        </w:rPr>
        <w:t xml:space="preserve"> </w:t>
      </w:r>
      <w:r w:rsidR="002B1667" w:rsidRPr="00B8641A">
        <w:rPr>
          <w:rFonts w:ascii="Book Antiqua" w:hAnsi="Book Antiqua"/>
          <w:sz w:val="24"/>
        </w:rPr>
        <w:t>S2</w:t>
      </w:r>
      <w:r w:rsidRPr="00B8641A">
        <w:rPr>
          <w:rFonts w:ascii="Book Antiqua" w:hAnsi="Book Antiqua"/>
          <w:sz w:val="24"/>
        </w:rPr>
        <w:t>,</w:t>
      </w:r>
      <w:r w:rsidR="002B1667" w:rsidRPr="00B8641A">
        <w:rPr>
          <w:rFonts w:ascii="Book Antiqua" w:hAnsi="Book Antiqua"/>
          <w:sz w:val="24"/>
        </w:rPr>
        <w:t xml:space="preserve"> ≥</w:t>
      </w:r>
      <w:r w:rsidR="00AB7ECC">
        <w:rPr>
          <w:rFonts w:ascii="Book Antiqua" w:hAnsi="Book Antiqua" w:hint="eastAsia"/>
          <w:sz w:val="24"/>
        </w:rPr>
        <w:t xml:space="preserve"> </w:t>
      </w:r>
      <w:r w:rsidR="002B1667" w:rsidRPr="00B8641A">
        <w:rPr>
          <w:rFonts w:ascii="Book Antiqua" w:hAnsi="Book Antiqua"/>
          <w:sz w:val="24"/>
        </w:rPr>
        <w:t xml:space="preserve">S3 </w:t>
      </w:r>
      <w:r w:rsidRPr="00B8641A">
        <w:rPr>
          <w:rFonts w:ascii="Book Antiqua" w:hAnsi="Book Antiqua"/>
          <w:sz w:val="24"/>
        </w:rPr>
        <w:t>or</w:t>
      </w:r>
      <w:r w:rsidR="002B1667" w:rsidRPr="00B8641A">
        <w:rPr>
          <w:rFonts w:ascii="Book Antiqua" w:hAnsi="Book Antiqua"/>
          <w:sz w:val="24"/>
        </w:rPr>
        <w:t xml:space="preserve"> S4</w:t>
      </w:r>
      <w:r w:rsidR="000D0143" w:rsidRPr="00B8641A">
        <w:rPr>
          <w:rFonts w:ascii="Book Antiqua" w:hAnsi="Book Antiqua"/>
          <w:sz w:val="24"/>
        </w:rPr>
        <w:t xml:space="preserve"> by the </w:t>
      </w:r>
      <w:r w:rsidR="00E95668" w:rsidRPr="00B8641A">
        <w:rPr>
          <w:rFonts w:ascii="Book Antiqua" w:hAnsi="Book Antiqua"/>
          <w:sz w:val="24"/>
        </w:rPr>
        <w:t>non-invasive</w:t>
      </w:r>
      <w:r w:rsidR="000D0143" w:rsidRPr="00B8641A">
        <w:rPr>
          <w:rFonts w:ascii="Book Antiqua" w:hAnsi="Book Antiqua"/>
          <w:sz w:val="24"/>
        </w:rPr>
        <w:t xml:space="preserve"> tests</w:t>
      </w:r>
      <w:r w:rsidR="002B1667" w:rsidRPr="00B8641A">
        <w:rPr>
          <w:rFonts w:ascii="Book Antiqua" w:hAnsi="Book Antiqua"/>
          <w:sz w:val="24"/>
        </w:rPr>
        <w:t xml:space="preserve"> </w:t>
      </w:r>
      <w:r w:rsidR="00FB1D60" w:rsidRPr="00B8641A">
        <w:rPr>
          <w:rFonts w:ascii="Book Antiqua" w:hAnsi="Book Antiqua"/>
          <w:sz w:val="24"/>
        </w:rPr>
        <w:t xml:space="preserve">were </w:t>
      </w:r>
      <w:r w:rsidRPr="00B8641A">
        <w:rPr>
          <w:rFonts w:ascii="Book Antiqua" w:hAnsi="Book Antiqua"/>
          <w:sz w:val="24"/>
        </w:rPr>
        <w:t xml:space="preserve">greater than </w:t>
      </w:r>
      <w:r w:rsidR="00FB1D60" w:rsidRPr="00B8641A">
        <w:rPr>
          <w:rFonts w:ascii="Book Antiqua" w:hAnsi="Book Antiqua"/>
          <w:sz w:val="24"/>
        </w:rPr>
        <w:t xml:space="preserve">0.75 </w:t>
      </w:r>
      <w:r w:rsidR="002B1667" w:rsidRPr="00B8641A">
        <w:rPr>
          <w:rFonts w:ascii="Book Antiqua" w:hAnsi="Book Antiqua"/>
          <w:sz w:val="24"/>
        </w:rPr>
        <w:t>in</w:t>
      </w:r>
      <w:r w:rsidR="00FB1D60" w:rsidRPr="00B8641A">
        <w:rPr>
          <w:rFonts w:ascii="Book Antiqua" w:hAnsi="Book Antiqua"/>
          <w:sz w:val="24"/>
        </w:rPr>
        <w:t xml:space="preserve"> patients with normal ALT</w:t>
      </w:r>
      <w:r w:rsidR="000D0143" w:rsidRPr="00B8641A">
        <w:rPr>
          <w:rFonts w:ascii="Book Antiqua" w:hAnsi="Book Antiqua"/>
          <w:sz w:val="24"/>
        </w:rPr>
        <w:t xml:space="preserve"> but less than 0.75</w:t>
      </w:r>
      <w:r w:rsidR="00FB1D60" w:rsidRPr="00B8641A">
        <w:rPr>
          <w:rFonts w:ascii="Book Antiqua" w:hAnsi="Book Antiqua"/>
          <w:sz w:val="24"/>
        </w:rPr>
        <w:t xml:space="preserve"> (12/15) </w:t>
      </w:r>
      <w:r w:rsidR="002B1667" w:rsidRPr="00B8641A">
        <w:rPr>
          <w:rFonts w:ascii="Book Antiqua" w:hAnsi="Book Antiqua"/>
          <w:sz w:val="24"/>
        </w:rPr>
        <w:t>in</w:t>
      </w:r>
      <w:r w:rsidR="00FB1D60" w:rsidRPr="00B8641A">
        <w:rPr>
          <w:rFonts w:ascii="Book Antiqua" w:hAnsi="Book Antiqua"/>
          <w:sz w:val="24"/>
        </w:rPr>
        <w:t xml:space="preserve"> patients with elevated ALT. </w:t>
      </w:r>
      <w:r w:rsidR="000D0143" w:rsidRPr="00B8641A">
        <w:rPr>
          <w:rFonts w:ascii="Book Antiqua" w:hAnsi="Book Antiqua"/>
          <w:sz w:val="24"/>
        </w:rPr>
        <w:t>Thus, the tests showed a slightly higher performance for the</w:t>
      </w:r>
      <w:r w:rsidRPr="00B8641A">
        <w:rPr>
          <w:rFonts w:ascii="Book Antiqua" w:hAnsi="Book Antiqua"/>
          <w:sz w:val="24"/>
        </w:rPr>
        <w:t xml:space="preserve"> </w:t>
      </w:r>
      <w:r w:rsidR="004314A3" w:rsidRPr="00B8641A">
        <w:rPr>
          <w:rFonts w:ascii="Book Antiqua" w:hAnsi="Book Antiqua"/>
          <w:sz w:val="24"/>
        </w:rPr>
        <w:t xml:space="preserve">CHB patients with </w:t>
      </w:r>
      <w:r w:rsidR="007F352A" w:rsidRPr="00B8641A">
        <w:rPr>
          <w:rFonts w:ascii="Book Antiqua" w:hAnsi="Book Antiqua"/>
          <w:sz w:val="24"/>
        </w:rPr>
        <w:t>normal ALT</w:t>
      </w:r>
      <w:r w:rsidR="004314A3" w:rsidRPr="00B8641A">
        <w:rPr>
          <w:rFonts w:ascii="Book Antiqua" w:hAnsi="Book Antiqua"/>
          <w:sz w:val="24"/>
        </w:rPr>
        <w:t xml:space="preserve"> than</w:t>
      </w:r>
      <w:r w:rsidR="000D0143" w:rsidRPr="00B8641A">
        <w:rPr>
          <w:rFonts w:ascii="Book Antiqua" w:hAnsi="Book Antiqua"/>
          <w:sz w:val="24"/>
        </w:rPr>
        <w:t xml:space="preserve"> for</w:t>
      </w:r>
      <w:r w:rsidR="004176CF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the </w:t>
      </w:r>
      <w:r w:rsidR="004176CF" w:rsidRPr="00B8641A">
        <w:rPr>
          <w:rFonts w:ascii="Book Antiqua" w:hAnsi="Book Antiqua"/>
          <w:sz w:val="24"/>
        </w:rPr>
        <w:t xml:space="preserve">patients with </w:t>
      </w:r>
      <w:r w:rsidR="007F352A" w:rsidRPr="00B8641A">
        <w:rPr>
          <w:rFonts w:ascii="Book Antiqua" w:hAnsi="Book Antiqua"/>
          <w:sz w:val="24"/>
        </w:rPr>
        <w:t>elevated ALT</w:t>
      </w:r>
      <w:r w:rsidR="00DD2665" w:rsidRPr="00B8641A">
        <w:rPr>
          <w:rFonts w:ascii="Book Antiqua" w:hAnsi="Book Antiqua"/>
          <w:sz w:val="24"/>
        </w:rPr>
        <w:t>.</w:t>
      </w:r>
    </w:p>
    <w:p w14:paraId="7DEFF22C" w14:textId="1A6E14FF" w:rsidR="0056017E" w:rsidRPr="00B8641A" w:rsidRDefault="00D71147" w:rsidP="00AB7ECC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To </w:t>
      </w:r>
      <w:r w:rsidR="00D873AD" w:rsidRPr="00B8641A">
        <w:rPr>
          <w:rFonts w:ascii="Book Antiqua" w:hAnsi="Book Antiqua"/>
          <w:sz w:val="24"/>
        </w:rPr>
        <w:t xml:space="preserve">further </w:t>
      </w:r>
      <w:r w:rsidR="00BC6BBE" w:rsidRPr="00B8641A">
        <w:rPr>
          <w:rFonts w:ascii="Book Antiqua" w:hAnsi="Book Antiqua"/>
          <w:sz w:val="24"/>
        </w:rPr>
        <w:t xml:space="preserve">examine </w:t>
      </w:r>
      <w:r w:rsidRPr="00B8641A">
        <w:rPr>
          <w:rFonts w:ascii="Book Antiqua" w:hAnsi="Book Antiqua"/>
          <w:sz w:val="24"/>
        </w:rPr>
        <w:t xml:space="preserve">the effect of ALT on </w:t>
      </w:r>
      <w:r w:rsidR="00BC6BBE" w:rsidRPr="00B8641A">
        <w:rPr>
          <w:rFonts w:ascii="Book Antiqua" w:hAnsi="Book Antiqua"/>
          <w:sz w:val="24"/>
        </w:rPr>
        <w:t xml:space="preserve">the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tests, </w:t>
      </w:r>
      <w:r w:rsidR="00D873AD" w:rsidRPr="00B8641A">
        <w:rPr>
          <w:rFonts w:ascii="Book Antiqua" w:hAnsi="Book Antiqua"/>
          <w:sz w:val="24"/>
        </w:rPr>
        <w:t xml:space="preserve">an overall analysis of </w:t>
      </w:r>
      <w:r w:rsidRPr="00B8641A">
        <w:rPr>
          <w:rFonts w:ascii="Book Antiqua" w:hAnsi="Book Antiqua"/>
          <w:sz w:val="24"/>
        </w:rPr>
        <w:t>AUROC</w:t>
      </w:r>
      <w:r w:rsidR="00D873AD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should be </w:t>
      </w:r>
      <w:r w:rsidR="00BC6BBE" w:rsidRPr="00B8641A">
        <w:rPr>
          <w:rFonts w:ascii="Book Antiqua" w:hAnsi="Book Antiqua"/>
          <w:sz w:val="24"/>
        </w:rPr>
        <w:t>conducted</w:t>
      </w:r>
      <w:r w:rsidR="00D873AD" w:rsidRPr="00B8641A">
        <w:rPr>
          <w:rFonts w:ascii="Book Antiqua" w:hAnsi="Book Antiqua"/>
          <w:sz w:val="24"/>
        </w:rPr>
        <w:t xml:space="preserve"> in </w:t>
      </w:r>
      <w:r w:rsidR="00BC6BBE" w:rsidRPr="00B8641A">
        <w:rPr>
          <w:rFonts w:ascii="Book Antiqua" w:hAnsi="Book Antiqua"/>
          <w:sz w:val="24"/>
        </w:rPr>
        <w:t xml:space="preserve">patients with </w:t>
      </w:r>
      <w:r w:rsidR="00D873AD" w:rsidRPr="00B8641A">
        <w:rPr>
          <w:rFonts w:ascii="Book Antiqua" w:hAnsi="Book Antiqua"/>
          <w:sz w:val="24"/>
        </w:rPr>
        <w:t xml:space="preserve">different </w:t>
      </w:r>
      <w:r w:rsidRPr="00B8641A">
        <w:rPr>
          <w:rFonts w:ascii="Book Antiqua" w:hAnsi="Book Antiqua"/>
          <w:sz w:val="24"/>
        </w:rPr>
        <w:t>ALT levels</w:t>
      </w:r>
      <w:r w:rsidR="00BC6BBE" w:rsidRPr="00B8641A">
        <w:rPr>
          <w:rFonts w:ascii="Book Antiqua" w:hAnsi="Book Antiqua"/>
          <w:sz w:val="24"/>
        </w:rPr>
        <w:t xml:space="preserve"> However, the performance of</w:t>
      </w:r>
      <w:r w:rsidRPr="00B8641A">
        <w:rPr>
          <w:rFonts w:ascii="Book Antiqua" w:hAnsi="Book Antiqua"/>
          <w:sz w:val="24"/>
        </w:rPr>
        <w:t xml:space="preserve"> </w:t>
      </w:r>
      <w:r w:rsidR="00601645" w:rsidRPr="00B8641A">
        <w:rPr>
          <w:rFonts w:ascii="Book Antiqua" w:hAnsi="Book Antiqua"/>
          <w:sz w:val="24"/>
        </w:rPr>
        <w:t>AUROC</w:t>
      </w:r>
      <w:r w:rsidR="00447946" w:rsidRPr="00B8641A">
        <w:rPr>
          <w:rFonts w:ascii="Book Antiqua" w:hAnsi="Book Antiqua"/>
          <w:sz w:val="24"/>
        </w:rPr>
        <w:t>s</w:t>
      </w:r>
      <w:r w:rsidR="00601645" w:rsidRPr="00B8641A">
        <w:rPr>
          <w:rFonts w:ascii="Book Antiqua" w:hAnsi="Book Antiqua"/>
          <w:sz w:val="24"/>
        </w:rPr>
        <w:t xml:space="preserve"> var</w:t>
      </w:r>
      <w:r w:rsidR="00BC6BBE" w:rsidRPr="00B8641A">
        <w:rPr>
          <w:rFonts w:ascii="Book Antiqua" w:hAnsi="Book Antiqua"/>
          <w:sz w:val="24"/>
        </w:rPr>
        <w:t>ies</w:t>
      </w:r>
      <w:r w:rsidR="00601645" w:rsidRPr="00B8641A">
        <w:rPr>
          <w:rFonts w:ascii="Book Antiqua" w:hAnsi="Book Antiqua"/>
          <w:sz w:val="24"/>
        </w:rPr>
        <w:t xml:space="preserve"> among different fibrosis test</w:t>
      </w:r>
      <w:r w:rsidR="00BC6BBE" w:rsidRPr="00B8641A">
        <w:rPr>
          <w:rFonts w:ascii="Book Antiqua" w:hAnsi="Book Antiqua"/>
          <w:sz w:val="24"/>
        </w:rPr>
        <w:t>s</w:t>
      </w:r>
      <w:r w:rsidR="00601645" w:rsidRPr="00B8641A">
        <w:rPr>
          <w:rFonts w:ascii="Book Antiqua" w:hAnsi="Book Antiqua"/>
          <w:sz w:val="24"/>
        </w:rPr>
        <w:t>, etiologies and cohorts</w:t>
      </w:r>
      <w:r w:rsidR="00AB7ECC" w:rsidRPr="00B8641A">
        <w:rPr>
          <w:rFonts w:ascii="Book Antiqua" w:hAnsi="Book Antiqua"/>
          <w:sz w:val="24"/>
        </w:rPr>
        <w:fldChar w:fldCharType="begin">
          <w:fldData xml:space="preserve">PEVuZE5vdGU+PENpdGU+PEF1dGhvcj5MZW1vaW5lPC9BdXRob3I+PFllYXI+MjAxNjwvWWVhcj48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</w:fldData>
        </w:fldChar>
      </w:r>
      <w:r w:rsidR="00AB7ECC" w:rsidRPr="00B8641A">
        <w:rPr>
          <w:rFonts w:ascii="Book Antiqua" w:hAnsi="Book Antiqua"/>
          <w:sz w:val="24"/>
        </w:rPr>
        <w:instrText xml:space="preserve"> ADDIN EN.CITE </w:instrText>
      </w:r>
      <w:r w:rsidR="00AB7ECC" w:rsidRPr="00B8641A">
        <w:rPr>
          <w:rFonts w:ascii="Book Antiqua" w:hAnsi="Book Antiqua"/>
          <w:sz w:val="24"/>
        </w:rPr>
        <w:fldChar w:fldCharType="begin">
          <w:fldData xml:space="preserve">PEVuZE5vdGU+PENpdGU+PEF1dGhvcj5MZW1vaW5lPC9BdXRob3I+PFllYXI+MjAxNjwvWWVhcj48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</w:fldData>
        </w:fldChar>
      </w:r>
      <w:r w:rsidR="00AB7ECC" w:rsidRPr="00B8641A">
        <w:rPr>
          <w:rFonts w:ascii="Book Antiqua" w:hAnsi="Book Antiqua"/>
          <w:sz w:val="24"/>
        </w:rPr>
        <w:instrText xml:space="preserve"> ADDIN EN.CITE.DATA </w:instrText>
      </w:r>
      <w:r w:rsidR="00AB7ECC" w:rsidRPr="00B8641A">
        <w:rPr>
          <w:rFonts w:ascii="Book Antiqua" w:hAnsi="Book Antiqua"/>
          <w:sz w:val="24"/>
        </w:rPr>
      </w:r>
      <w:r w:rsidR="00AB7ECC" w:rsidRPr="00B8641A">
        <w:rPr>
          <w:rFonts w:ascii="Book Antiqua" w:hAnsi="Book Antiqua"/>
          <w:sz w:val="24"/>
        </w:rPr>
        <w:fldChar w:fldCharType="end"/>
      </w:r>
      <w:r w:rsidR="00AB7ECC" w:rsidRPr="00B8641A">
        <w:rPr>
          <w:rFonts w:ascii="Book Antiqua" w:hAnsi="Book Antiqua"/>
          <w:sz w:val="24"/>
        </w:rPr>
      </w:r>
      <w:r w:rsidR="00AB7ECC" w:rsidRPr="00B8641A">
        <w:rPr>
          <w:rFonts w:ascii="Book Antiqua" w:hAnsi="Book Antiqua"/>
          <w:sz w:val="24"/>
        </w:rPr>
        <w:fldChar w:fldCharType="separate"/>
      </w:r>
      <w:r w:rsidR="00AB7ECC" w:rsidRPr="00B8641A">
        <w:rPr>
          <w:rFonts w:ascii="Book Antiqua" w:hAnsi="Book Antiqua"/>
          <w:sz w:val="24"/>
          <w:vertAlign w:val="superscript"/>
        </w:rPr>
        <w:t>[</w:t>
      </w:r>
      <w:hyperlink w:anchor="_ENREF_10" w:tooltip="Lemoine, 2016 #327" w:history="1">
        <w:r w:rsidR="00AB7ECC" w:rsidRPr="00B8641A">
          <w:rPr>
            <w:rFonts w:ascii="Book Antiqua" w:hAnsi="Book Antiqua"/>
            <w:sz w:val="24"/>
            <w:vertAlign w:val="superscript"/>
          </w:rPr>
          <w:t>10</w:t>
        </w:r>
      </w:hyperlink>
      <w:r w:rsidR="00AB7ECC">
        <w:rPr>
          <w:rFonts w:ascii="Book Antiqua" w:hAnsi="Book Antiqua"/>
          <w:sz w:val="24"/>
          <w:vertAlign w:val="superscript"/>
        </w:rPr>
        <w:t>,</w:t>
      </w:r>
      <w:hyperlink w:anchor="_ENREF_11" w:tooltip="Schiavon, 2017 #333" w:history="1">
        <w:r w:rsidR="00AB7ECC" w:rsidRPr="00B8641A">
          <w:rPr>
            <w:rFonts w:ascii="Book Antiqua" w:hAnsi="Book Antiqua"/>
            <w:sz w:val="24"/>
            <w:vertAlign w:val="superscript"/>
          </w:rPr>
          <w:t>11</w:t>
        </w:r>
      </w:hyperlink>
      <w:r w:rsidR="00AB7ECC" w:rsidRPr="00B8641A">
        <w:rPr>
          <w:rFonts w:ascii="Book Antiqua" w:hAnsi="Book Antiqua"/>
          <w:sz w:val="24"/>
          <w:vertAlign w:val="superscript"/>
        </w:rPr>
        <w:t>]</w:t>
      </w:r>
      <w:r w:rsidR="00AB7ECC" w:rsidRPr="00B8641A">
        <w:rPr>
          <w:rFonts w:ascii="Book Antiqua" w:hAnsi="Book Antiqua"/>
          <w:sz w:val="24"/>
        </w:rPr>
        <w:fldChar w:fldCharType="end"/>
      </w:r>
      <w:r w:rsidR="00FD689D" w:rsidRPr="00B8641A">
        <w:rPr>
          <w:rFonts w:ascii="Book Antiqua" w:hAnsi="Book Antiqua"/>
          <w:sz w:val="24"/>
        </w:rPr>
        <w:t>.</w:t>
      </w:r>
      <w:r w:rsidR="00BC6BBE" w:rsidRPr="00B8641A">
        <w:rPr>
          <w:rFonts w:ascii="Book Antiqua" w:hAnsi="Book Antiqua"/>
          <w:sz w:val="24"/>
        </w:rPr>
        <w:t xml:space="preserve"> Therefore,</w:t>
      </w:r>
      <w:r w:rsidR="00487ACF" w:rsidRPr="00B8641A">
        <w:rPr>
          <w:rFonts w:ascii="Book Antiqua" w:hAnsi="Book Antiqua"/>
          <w:sz w:val="24"/>
        </w:rPr>
        <w:t xml:space="preserve"> evaluat</w:t>
      </w:r>
      <w:r w:rsidR="00BC6BBE" w:rsidRPr="00B8641A">
        <w:rPr>
          <w:rFonts w:ascii="Book Antiqua" w:hAnsi="Book Antiqua"/>
          <w:sz w:val="24"/>
        </w:rPr>
        <w:t>ing</w:t>
      </w:r>
      <w:r w:rsidR="00487ACF" w:rsidRPr="00B8641A">
        <w:rPr>
          <w:rFonts w:ascii="Book Antiqua" w:hAnsi="Book Antiqua"/>
          <w:sz w:val="24"/>
        </w:rPr>
        <w:t xml:space="preserve"> the diagnostic performance of </w:t>
      </w:r>
      <w:r w:rsidR="00E95668" w:rsidRPr="00B8641A">
        <w:rPr>
          <w:rFonts w:ascii="Book Antiqua" w:hAnsi="Book Antiqua"/>
          <w:sz w:val="24"/>
        </w:rPr>
        <w:t>non-invasive</w:t>
      </w:r>
      <w:r w:rsidR="00487ACF" w:rsidRPr="00B8641A">
        <w:rPr>
          <w:rFonts w:ascii="Book Antiqua" w:hAnsi="Book Antiqua"/>
          <w:sz w:val="24"/>
        </w:rPr>
        <w:t xml:space="preserve"> fibrosis test</w:t>
      </w:r>
      <w:r w:rsidR="000D0143" w:rsidRPr="00B8641A">
        <w:rPr>
          <w:rFonts w:ascii="Book Antiqua" w:hAnsi="Book Antiqua"/>
          <w:sz w:val="24"/>
        </w:rPr>
        <w:t>s</w:t>
      </w:r>
      <w:r w:rsidR="00487ACF" w:rsidRPr="00B8641A">
        <w:rPr>
          <w:rFonts w:ascii="Book Antiqua" w:hAnsi="Book Antiqua"/>
          <w:sz w:val="24"/>
        </w:rPr>
        <w:t xml:space="preserve"> </w:t>
      </w:r>
      <w:r w:rsidR="00BC6BBE" w:rsidRPr="00B8641A">
        <w:rPr>
          <w:rFonts w:ascii="Book Antiqua" w:hAnsi="Book Antiqua"/>
          <w:sz w:val="24"/>
        </w:rPr>
        <w:t xml:space="preserve">using </w:t>
      </w:r>
      <w:r w:rsidR="00487ACF" w:rsidRPr="00B8641A">
        <w:rPr>
          <w:rFonts w:ascii="Book Antiqua" w:hAnsi="Book Antiqua"/>
          <w:sz w:val="24"/>
        </w:rPr>
        <w:t xml:space="preserve">one </w:t>
      </w:r>
      <w:r w:rsidR="000A4F48" w:rsidRPr="00B8641A">
        <w:rPr>
          <w:rFonts w:ascii="Book Antiqua" w:hAnsi="Book Antiqua"/>
          <w:sz w:val="24"/>
        </w:rPr>
        <w:t>AUROC</w:t>
      </w:r>
      <w:r w:rsidR="006C6CFD" w:rsidRPr="00B8641A">
        <w:rPr>
          <w:rFonts w:ascii="Book Antiqua" w:hAnsi="Book Antiqua"/>
          <w:sz w:val="24"/>
        </w:rPr>
        <w:t xml:space="preserve"> </w:t>
      </w:r>
      <w:r w:rsidR="00BC6BBE" w:rsidRPr="00B8641A">
        <w:rPr>
          <w:rFonts w:ascii="Book Antiqua" w:hAnsi="Book Antiqua"/>
          <w:sz w:val="24"/>
        </w:rPr>
        <w:t xml:space="preserve">from </w:t>
      </w:r>
      <w:r w:rsidR="006C6CFD" w:rsidRPr="00B8641A">
        <w:rPr>
          <w:rFonts w:ascii="Book Antiqua" w:hAnsi="Book Antiqua"/>
          <w:sz w:val="24"/>
        </w:rPr>
        <w:t>one stage</w:t>
      </w:r>
      <w:r w:rsidR="00BC6BBE" w:rsidRPr="00B8641A">
        <w:rPr>
          <w:rFonts w:ascii="Book Antiqua" w:hAnsi="Book Antiqua"/>
          <w:sz w:val="24"/>
        </w:rPr>
        <w:t xml:space="preserve"> is difficult</w:t>
      </w:r>
      <w:r w:rsidR="00487ACF" w:rsidRPr="00B8641A">
        <w:rPr>
          <w:rFonts w:ascii="Book Antiqua" w:hAnsi="Book Antiqua"/>
          <w:sz w:val="24"/>
        </w:rPr>
        <w:t>.</w:t>
      </w:r>
      <w:r w:rsidRPr="00B8641A">
        <w:rPr>
          <w:rFonts w:ascii="Book Antiqua" w:hAnsi="Book Antiqua"/>
          <w:sz w:val="24"/>
        </w:rPr>
        <w:t xml:space="preserve"> </w:t>
      </w:r>
      <w:r w:rsidR="009F74B1" w:rsidRPr="00B8641A">
        <w:rPr>
          <w:rFonts w:ascii="Book Antiqua" w:hAnsi="Book Antiqua"/>
          <w:sz w:val="24"/>
        </w:rPr>
        <w:t>A simple, comprehensive and system</w:t>
      </w:r>
      <w:r w:rsidR="00BC6BBE" w:rsidRPr="00B8641A">
        <w:rPr>
          <w:rFonts w:ascii="Book Antiqua" w:hAnsi="Book Antiqua"/>
          <w:sz w:val="24"/>
        </w:rPr>
        <w:t>atic</w:t>
      </w:r>
      <w:r w:rsidR="009F74B1" w:rsidRPr="00B8641A">
        <w:rPr>
          <w:rFonts w:ascii="Book Antiqua" w:hAnsi="Book Antiqua"/>
          <w:sz w:val="24"/>
        </w:rPr>
        <w:t xml:space="preserve"> assessment is more </w:t>
      </w:r>
      <w:r w:rsidRPr="00B8641A">
        <w:rPr>
          <w:rFonts w:ascii="Book Antiqua" w:hAnsi="Book Antiqua"/>
          <w:sz w:val="24"/>
        </w:rPr>
        <w:t xml:space="preserve">reasonable and </w:t>
      </w:r>
      <w:r w:rsidR="009F74B1" w:rsidRPr="00B8641A">
        <w:rPr>
          <w:rFonts w:ascii="Book Antiqua" w:hAnsi="Book Antiqua"/>
          <w:sz w:val="24"/>
        </w:rPr>
        <w:t>acceptable</w:t>
      </w:r>
      <w:r w:rsidR="00BC6BBE" w:rsidRPr="00B8641A">
        <w:rPr>
          <w:rFonts w:ascii="Book Antiqua" w:hAnsi="Book Antiqua"/>
          <w:sz w:val="24"/>
        </w:rPr>
        <w:t>; thus,</w:t>
      </w:r>
      <w:r w:rsidR="00487ACF" w:rsidRPr="00B8641A">
        <w:rPr>
          <w:rFonts w:ascii="Book Antiqua" w:hAnsi="Book Antiqua"/>
          <w:sz w:val="24"/>
        </w:rPr>
        <w:t xml:space="preserve"> </w:t>
      </w:r>
      <w:r w:rsidR="00F866A5" w:rsidRPr="00B8641A">
        <w:rPr>
          <w:rFonts w:ascii="Book Antiqua" w:hAnsi="Book Antiqua"/>
          <w:sz w:val="24"/>
        </w:rPr>
        <w:t xml:space="preserve">the </w:t>
      </w:r>
      <w:r w:rsidR="00542D98" w:rsidRPr="00B8641A">
        <w:rPr>
          <w:rFonts w:ascii="Book Antiqua" w:hAnsi="Book Antiqua"/>
          <w:sz w:val="24"/>
        </w:rPr>
        <w:t xml:space="preserve">AUROC </w:t>
      </w:r>
      <w:r w:rsidR="00F866A5" w:rsidRPr="00B8641A">
        <w:rPr>
          <w:rFonts w:ascii="Book Antiqua" w:hAnsi="Book Antiqua"/>
          <w:sz w:val="24"/>
        </w:rPr>
        <w:t xml:space="preserve">grading system </w:t>
      </w:r>
      <w:r w:rsidR="00492D0F" w:rsidRPr="00B8641A">
        <w:rPr>
          <w:rFonts w:ascii="Book Antiqua" w:hAnsi="Book Antiqua"/>
          <w:sz w:val="24"/>
        </w:rPr>
        <w:t xml:space="preserve">for </w:t>
      </w:r>
      <w:r w:rsidR="00BC6BBE" w:rsidRPr="00B8641A">
        <w:rPr>
          <w:rFonts w:ascii="Book Antiqua" w:hAnsi="Book Antiqua"/>
          <w:sz w:val="24"/>
        </w:rPr>
        <w:t xml:space="preserve">the </w:t>
      </w:r>
      <w:r w:rsidR="00492D0F" w:rsidRPr="00B8641A">
        <w:rPr>
          <w:rFonts w:ascii="Book Antiqua" w:hAnsi="Book Antiqua"/>
          <w:sz w:val="24"/>
        </w:rPr>
        <w:t>predicti</w:t>
      </w:r>
      <w:r w:rsidR="00BC6BBE" w:rsidRPr="00B8641A">
        <w:rPr>
          <w:rFonts w:ascii="Book Antiqua" w:hAnsi="Book Antiqua"/>
          <w:sz w:val="24"/>
        </w:rPr>
        <w:t>on of</w:t>
      </w:r>
      <w:r w:rsidR="00492D0F" w:rsidRPr="00B8641A">
        <w:rPr>
          <w:rFonts w:ascii="Book Antiqua" w:hAnsi="Book Antiqua"/>
          <w:sz w:val="24"/>
        </w:rPr>
        <w:t xml:space="preserve"> liver fibrosis </w:t>
      </w:r>
      <w:r w:rsidR="00F866A5" w:rsidRPr="00B8641A">
        <w:rPr>
          <w:rFonts w:ascii="Book Antiqua" w:hAnsi="Book Antiqua"/>
          <w:sz w:val="24"/>
        </w:rPr>
        <w:t>was developed</w:t>
      </w:r>
      <w:r w:rsidR="00492D0F" w:rsidRPr="00B8641A">
        <w:rPr>
          <w:rFonts w:ascii="Book Antiqua" w:hAnsi="Book Antiqua"/>
          <w:sz w:val="24"/>
        </w:rPr>
        <w:t>.</w:t>
      </w:r>
      <w:r w:rsidR="00F866A5" w:rsidRPr="00B8641A">
        <w:rPr>
          <w:rFonts w:ascii="Book Antiqua" w:hAnsi="Book Antiqua"/>
          <w:sz w:val="24"/>
        </w:rPr>
        <w:t xml:space="preserve"> </w:t>
      </w:r>
      <w:r w:rsidR="00657764" w:rsidRPr="00B8641A">
        <w:rPr>
          <w:rFonts w:ascii="Book Antiqua" w:hAnsi="Book Antiqua"/>
          <w:sz w:val="24"/>
        </w:rPr>
        <w:t>In th</w:t>
      </w:r>
      <w:r w:rsidR="00BC6BBE" w:rsidRPr="00B8641A">
        <w:rPr>
          <w:rFonts w:ascii="Book Antiqua" w:hAnsi="Book Antiqua"/>
          <w:sz w:val="24"/>
        </w:rPr>
        <w:t>is</w:t>
      </w:r>
      <w:r w:rsidR="00657764" w:rsidRPr="00B8641A">
        <w:rPr>
          <w:rFonts w:ascii="Book Antiqua" w:hAnsi="Book Antiqua"/>
          <w:sz w:val="24"/>
        </w:rPr>
        <w:t xml:space="preserve"> study,</w:t>
      </w:r>
      <w:r w:rsidR="000A4F48" w:rsidRPr="00B8641A">
        <w:rPr>
          <w:rFonts w:ascii="Book Antiqua" w:hAnsi="Book Antiqua"/>
          <w:sz w:val="24"/>
        </w:rPr>
        <w:t xml:space="preserve"> </w:t>
      </w:r>
      <w:r w:rsidR="00657764" w:rsidRPr="00B8641A">
        <w:rPr>
          <w:rFonts w:ascii="Book Antiqua" w:hAnsi="Book Antiqua"/>
          <w:sz w:val="24"/>
        </w:rPr>
        <w:t>we</w:t>
      </w:r>
      <w:r w:rsidR="000A4F48" w:rsidRPr="00B8641A">
        <w:rPr>
          <w:rFonts w:ascii="Book Antiqua" w:hAnsi="Book Antiqua"/>
          <w:sz w:val="24"/>
        </w:rPr>
        <w:t xml:space="preserve"> comprehensive</w:t>
      </w:r>
      <w:r w:rsidR="00BC6BBE" w:rsidRPr="00B8641A">
        <w:rPr>
          <w:rFonts w:ascii="Book Antiqua" w:hAnsi="Book Antiqua"/>
          <w:sz w:val="24"/>
        </w:rPr>
        <w:t>ly</w:t>
      </w:r>
      <w:r w:rsidR="000A4F48" w:rsidRPr="00B8641A">
        <w:rPr>
          <w:rFonts w:ascii="Book Antiqua" w:hAnsi="Book Antiqua"/>
          <w:sz w:val="24"/>
        </w:rPr>
        <w:t xml:space="preserve"> evaluate</w:t>
      </w:r>
      <w:r w:rsidR="00BC6BBE" w:rsidRPr="00B8641A">
        <w:rPr>
          <w:rFonts w:ascii="Book Antiqua" w:hAnsi="Book Antiqua"/>
          <w:sz w:val="24"/>
        </w:rPr>
        <w:t>d</w:t>
      </w:r>
      <w:r w:rsidR="000A4F48" w:rsidRPr="00B8641A">
        <w:rPr>
          <w:rFonts w:ascii="Book Antiqua" w:hAnsi="Book Antiqua"/>
          <w:sz w:val="24"/>
        </w:rPr>
        <w:t xml:space="preserve"> the effect of ALT </w:t>
      </w:r>
      <w:r w:rsidR="00BC6BBE" w:rsidRPr="00B8641A">
        <w:rPr>
          <w:rFonts w:ascii="Book Antiqua" w:hAnsi="Book Antiqua"/>
          <w:sz w:val="24"/>
        </w:rPr>
        <w:t xml:space="preserve">on </w:t>
      </w:r>
      <w:r w:rsidR="000A4F48" w:rsidRPr="00B8641A">
        <w:rPr>
          <w:rFonts w:ascii="Book Antiqua" w:hAnsi="Book Antiqua"/>
          <w:sz w:val="24"/>
        </w:rPr>
        <w:t xml:space="preserve">five </w:t>
      </w:r>
      <w:r w:rsidR="000A4F48" w:rsidRPr="00B8641A">
        <w:rPr>
          <w:rStyle w:val="apple-converted-space"/>
          <w:rFonts w:ascii="Book Antiqua" w:hAnsi="Book Antiqua"/>
          <w:sz w:val="24"/>
        </w:rPr>
        <w:t>common</w:t>
      </w:r>
      <w:r w:rsidR="000A4F48" w:rsidRPr="00B8641A">
        <w:rPr>
          <w:rFonts w:ascii="Book Antiqua" w:hAnsi="Book Antiqua"/>
          <w:sz w:val="24"/>
        </w:rPr>
        <w:t xml:space="preserve"> </w:t>
      </w:r>
      <w:r w:rsidR="00E95668" w:rsidRPr="00B8641A">
        <w:rPr>
          <w:rFonts w:ascii="Book Antiqua" w:hAnsi="Book Antiqua"/>
          <w:sz w:val="24"/>
        </w:rPr>
        <w:t>non-invasive</w:t>
      </w:r>
      <w:r w:rsidR="000A4F48" w:rsidRPr="00B8641A">
        <w:rPr>
          <w:rFonts w:ascii="Book Antiqua" w:hAnsi="Book Antiqua"/>
          <w:sz w:val="24"/>
        </w:rPr>
        <w:t xml:space="preserve"> fibrosis test</w:t>
      </w:r>
      <w:r w:rsidR="004F172B" w:rsidRPr="00B8641A">
        <w:rPr>
          <w:rFonts w:ascii="Book Antiqua" w:hAnsi="Book Antiqua"/>
          <w:sz w:val="24"/>
        </w:rPr>
        <w:t>s</w:t>
      </w:r>
      <w:r w:rsidR="000A4F48" w:rsidRPr="00B8641A">
        <w:rPr>
          <w:rFonts w:ascii="Book Antiqua" w:hAnsi="Book Antiqua"/>
          <w:sz w:val="24"/>
        </w:rPr>
        <w:t xml:space="preserve"> based on the AUROC grading system. </w:t>
      </w:r>
      <w:r w:rsidR="00BC6BBE" w:rsidRPr="00B8641A">
        <w:rPr>
          <w:rFonts w:ascii="Book Antiqua" w:hAnsi="Book Antiqua"/>
          <w:sz w:val="24"/>
        </w:rPr>
        <w:t xml:space="preserve">The ability of the </w:t>
      </w:r>
      <w:r w:rsidR="0042324B" w:rsidRPr="00B8641A">
        <w:rPr>
          <w:rFonts w:ascii="Book Antiqua" w:hAnsi="Book Antiqua"/>
          <w:sz w:val="24"/>
        </w:rPr>
        <w:t xml:space="preserve">AUROCs </w:t>
      </w:r>
      <w:r w:rsidR="00BC6BBE" w:rsidRPr="00B8641A">
        <w:rPr>
          <w:rFonts w:ascii="Book Antiqua" w:hAnsi="Book Antiqua"/>
          <w:sz w:val="24"/>
        </w:rPr>
        <w:t xml:space="preserve">to </w:t>
      </w:r>
      <w:r w:rsidR="0042324B" w:rsidRPr="00B8641A">
        <w:rPr>
          <w:rFonts w:ascii="Book Antiqua" w:hAnsi="Book Antiqua"/>
          <w:sz w:val="24"/>
        </w:rPr>
        <w:t xml:space="preserve">predict liver fibrosis decreased with </w:t>
      </w:r>
      <w:r w:rsidR="00BC6BBE" w:rsidRPr="00B8641A">
        <w:rPr>
          <w:rFonts w:ascii="Book Antiqua" w:hAnsi="Book Antiqua"/>
          <w:sz w:val="24"/>
        </w:rPr>
        <w:t xml:space="preserve">the </w:t>
      </w:r>
      <w:r w:rsidR="0042324B" w:rsidRPr="00B8641A">
        <w:rPr>
          <w:rFonts w:ascii="Book Antiqua" w:hAnsi="Book Antiqua"/>
          <w:sz w:val="24"/>
        </w:rPr>
        <w:t>increase</w:t>
      </w:r>
      <w:r w:rsidR="00BC6BBE" w:rsidRPr="00B8641A">
        <w:rPr>
          <w:rFonts w:ascii="Book Antiqua" w:hAnsi="Book Antiqua"/>
          <w:sz w:val="24"/>
        </w:rPr>
        <w:t xml:space="preserve"> in the</w:t>
      </w:r>
      <w:r w:rsidR="0042324B" w:rsidRPr="00B8641A">
        <w:rPr>
          <w:rFonts w:ascii="Book Antiqua" w:hAnsi="Book Antiqua"/>
          <w:sz w:val="24"/>
        </w:rPr>
        <w:t xml:space="preserve"> ALT level. </w:t>
      </w:r>
      <w:r w:rsidR="00BC6BBE" w:rsidRPr="00B8641A">
        <w:rPr>
          <w:rFonts w:ascii="Book Antiqua" w:hAnsi="Book Antiqua"/>
          <w:sz w:val="24"/>
        </w:rPr>
        <w:t>Additionally</w:t>
      </w:r>
      <w:r w:rsidR="004F172B" w:rsidRPr="00B8641A">
        <w:rPr>
          <w:rFonts w:ascii="Book Antiqua" w:hAnsi="Book Antiqua"/>
          <w:sz w:val="24"/>
        </w:rPr>
        <w:t>, studies have report</w:t>
      </w:r>
      <w:r w:rsidR="00BC6BBE" w:rsidRPr="00B8641A">
        <w:rPr>
          <w:rFonts w:ascii="Book Antiqua" w:hAnsi="Book Antiqua"/>
          <w:sz w:val="24"/>
        </w:rPr>
        <w:t>ed</w:t>
      </w:r>
      <w:r w:rsidR="004F172B" w:rsidRPr="00B8641A">
        <w:rPr>
          <w:rFonts w:ascii="Book Antiqua" w:hAnsi="Book Antiqua"/>
          <w:sz w:val="24"/>
        </w:rPr>
        <w:t xml:space="preserve"> that elevated ALT </w:t>
      </w:r>
      <w:r w:rsidR="00BC6BBE" w:rsidRPr="00B8641A">
        <w:rPr>
          <w:rFonts w:ascii="Book Antiqua" w:hAnsi="Book Antiqua"/>
          <w:sz w:val="24"/>
        </w:rPr>
        <w:t xml:space="preserve">can </w:t>
      </w:r>
      <w:r w:rsidR="004F172B" w:rsidRPr="00B8641A">
        <w:rPr>
          <w:rFonts w:ascii="Book Antiqua" w:hAnsi="Book Antiqua"/>
          <w:sz w:val="24"/>
        </w:rPr>
        <w:t>influence the diagnostic performance</w:t>
      </w:r>
      <w:r w:rsidR="00BC6BBE" w:rsidRPr="00B8641A">
        <w:rPr>
          <w:rFonts w:ascii="Book Antiqua" w:hAnsi="Book Antiqua"/>
          <w:sz w:val="24"/>
        </w:rPr>
        <w:t>s</w:t>
      </w:r>
      <w:r w:rsidR="004F172B" w:rsidRPr="00B8641A">
        <w:rPr>
          <w:rFonts w:ascii="Book Antiqua" w:hAnsi="Book Antiqua"/>
          <w:sz w:val="24"/>
        </w:rPr>
        <w:t xml:space="preserve"> of </w:t>
      </w:r>
      <w:r w:rsidR="00E95668" w:rsidRPr="00B8641A">
        <w:rPr>
          <w:rFonts w:ascii="Book Antiqua" w:hAnsi="Book Antiqua"/>
          <w:sz w:val="24"/>
        </w:rPr>
        <w:t>non-invasive</w:t>
      </w:r>
      <w:r w:rsidR="004F172B" w:rsidRPr="00B8641A">
        <w:rPr>
          <w:rFonts w:ascii="Book Antiqua" w:hAnsi="Book Antiqua"/>
          <w:sz w:val="24"/>
        </w:rPr>
        <w:t xml:space="preserve"> fibrosis tests, </w:t>
      </w:r>
      <w:r w:rsidR="00BC6BBE" w:rsidRPr="00B8641A">
        <w:rPr>
          <w:rFonts w:ascii="Book Antiqua" w:hAnsi="Book Antiqua"/>
          <w:sz w:val="24"/>
        </w:rPr>
        <w:t xml:space="preserve">although </w:t>
      </w:r>
      <w:r w:rsidR="004F172B" w:rsidRPr="00B8641A">
        <w:rPr>
          <w:rFonts w:ascii="Book Antiqua" w:hAnsi="Book Antiqua"/>
          <w:sz w:val="24"/>
        </w:rPr>
        <w:t>most of the</w:t>
      </w:r>
      <w:r w:rsidR="00BC6BBE" w:rsidRPr="00B8641A">
        <w:rPr>
          <w:rFonts w:ascii="Book Antiqua" w:hAnsi="Book Antiqua"/>
          <w:sz w:val="24"/>
        </w:rPr>
        <w:t>se studies</w:t>
      </w:r>
      <w:r w:rsidR="004F172B" w:rsidRPr="00B8641A">
        <w:rPr>
          <w:rFonts w:ascii="Book Antiqua" w:hAnsi="Book Antiqua"/>
          <w:sz w:val="24"/>
        </w:rPr>
        <w:t xml:space="preserve"> </w:t>
      </w:r>
      <w:r w:rsidR="00BC6BBE" w:rsidRPr="00B8641A">
        <w:rPr>
          <w:rFonts w:ascii="Book Antiqua" w:hAnsi="Book Antiqua"/>
          <w:sz w:val="24"/>
        </w:rPr>
        <w:t xml:space="preserve">have </w:t>
      </w:r>
      <w:r w:rsidR="004F172B" w:rsidRPr="00B8641A">
        <w:rPr>
          <w:rFonts w:ascii="Book Antiqua" w:hAnsi="Book Antiqua"/>
          <w:sz w:val="24"/>
        </w:rPr>
        <w:t>focus</w:t>
      </w:r>
      <w:r w:rsidR="0056017E" w:rsidRPr="00B8641A">
        <w:rPr>
          <w:rFonts w:ascii="Book Antiqua" w:hAnsi="Book Antiqua"/>
          <w:sz w:val="24"/>
        </w:rPr>
        <w:t>ed</w:t>
      </w:r>
      <w:r w:rsidR="004F172B" w:rsidRPr="00B8641A">
        <w:rPr>
          <w:rFonts w:ascii="Book Antiqua" w:hAnsi="Book Antiqua"/>
          <w:sz w:val="24"/>
        </w:rPr>
        <w:t xml:space="preserve"> on ≥</w:t>
      </w:r>
      <w:r w:rsidR="00AB7ECC">
        <w:rPr>
          <w:rFonts w:ascii="Book Antiqua" w:hAnsi="Book Antiqua" w:hint="eastAsia"/>
          <w:sz w:val="24"/>
        </w:rPr>
        <w:t xml:space="preserve"> </w:t>
      </w:r>
      <w:r w:rsidR="004F172B" w:rsidRPr="00B8641A">
        <w:rPr>
          <w:rFonts w:ascii="Book Antiqua" w:hAnsi="Book Antiqua"/>
          <w:sz w:val="24"/>
        </w:rPr>
        <w:t>S2 or S4</w:t>
      </w:r>
      <w:r w:rsidR="00AB7ECC" w:rsidRPr="00B8641A">
        <w:rPr>
          <w:rFonts w:ascii="Book Antiqua" w:hAnsi="Book Antiqua"/>
          <w:sz w:val="24"/>
        </w:rPr>
        <w:fldChar w:fldCharType="begin">
          <w:fldData xml:space="preserve">PEVuZE5vdGU+PENpdGU+PEF1dGhvcj5KaWE8L0F1dGhvcj48WWVhcj4yMDE1PC9ZZWFyPjxSZWNO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</w:fldData>
        </w:fldChar>
      </w:r>
      <w:r w:rsidR="00AB7ECC" w:rsidRPr="00B8641A">
        <w:rPr>
          <w:rFonts w:ascii="Book Antiqua" w:hAnsi="Book Antiqua"/>
          <w:sz w:val="24"/>
        </w:rPr>
        <w:instrText xml:space="preserve"> ADDIN EN.CITE </w:instrText>
      </w:r>
      <w:r w:rsidR="00AB7ECC" w:rsidRPr="00B8641A">
        <w:rPr>
          <w:rFonts w:ascii="Book Antiqua" w:hAnsi="Book Antiqua"/>
          <w:sz w:val="24"/>
        </w:rPr>
        <w:fldChar w:fldCharType="begin">
          <w:fldData xml:space="preserve">PEVuZE5vdGU+PENpdGU+PEF1dGhvcj5KaWE8L0F1dGhvcj48WWVhcj4yMDE1PC9ZZWFyPjxSZWNO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</w:fldData>
        </w:fldChar>
      </w:r>
      <w:r w:rsidR="00AB7ECC" w:rsidRPr="00B8641A">
        <w:rPr>
          <w:rFonts w:ascii="Book Antiqua" w:hAnsi="Book Antiqua"/>
          <w:sz w:val="24"/>
        </w:rPr>
        <w:instrText xml:space="preserve"> ADDIN EN.CITE.DATA </w:instrText>
      </w:r>
      <w:r w:rsidR="00AB7ECC" w:rsidRPr="00B8641A">
        <w:rPr>
          <w:rFonts w:ascii="Book Antiqua" w:hAnsi="Book Antiqua"/>
          <w:sz w:val="24"/>
        </w:rPr>
      </w:r>
      <w:r w:rsidR="00AB7ECC" w:rsidRPr="00B8641A">
        <w:rPr>
          <w:rFonts w:ascii="Book Antiqua" w:hAnsi="Book Antiqua"/>
          <w:sz w:val="24"/>
        </w:rPr>
        <w:fldChar w:fldCharType="end"/>
      </w:r>
      <w:r w:rsidR="00AB7ECC" w:rsidRPr="00B8641A">
        <w:rPr>
          <w:rFonts w:ascii="Book Antiqua" w:hAnsi="Book Antiqua"/>
          <w:sz w:val="24"/>
        </w:rPr>
      </w:r>
      <w:r w:rsidR="00AB7ECC" w:rsidRPr="00B8641A">
        <w:rPr>
          <w:rFonts w:ascii="Book Antiqua" w:hAnsi="Book Antiqua"/>
          <w:sz w:val="24"/>
        </w:rPr>
        <w:fldChar w:fldCharType="separate"/>
      </w:r>
      <w:r w:rsidR="00AB7ECC" w:rsidRPr="00B8641A">
        <w:rPr>
          <w:rFonts w:ascii="Book Antiqua" w:hAnsi="Book Antiqua"/>
          <w:sz w:val="24"/>
          <w:vertAlign w:val="superscript"/>
        </w:rPr>
        <w:t>[</w:t>
      </w:r>
      <w:hyperlink w:anchor="_ENREF_18" w:tooltip="Jia, 2015 #471" w:history="1">
        <w:r w:rsidR="00AB7ECC" w:rsidRPr="00B8641A">
          <w:rPr>
            <w:rFonts w:ascii="Book Antiqua" w:hAnsi="Book Antiqua"/>
            <w:sz w:val="24"/>
            <w:vertAlign w:val="superscript"/>
          </w:rPr>
          <w:t>18-20</w:t>
        </w:r>
      </w:hyperlink>
      <w:r w:rsidR="00AB7ECC" w:rsidRPr="00B8641A">
        <w:rPr>
          <w:rFonts w:ascii="Book Antiqua" w:hAnsi="Book Antiqua"/>
          <w:sz w:val="24"/>
          <w:vertAlign w:val="superscript"/>
        </w:rPr>
        <w:t>]</w:t>
      </w:r>
      <w:r w:rsidR="00AB7ECC" w:rsidRPr="00B8641A">
        <w:rPr>
          <w:rFonts w:ascii="Book Antiqua" w:hAnsi="Book Antiqua"/>
          <w:sz w:val="24"/>
        </w:rPr>
        <w:fldChar w:fldCharType="end"/>
      </w:r>
      <w:r w:rsidR="00FD689D" w:rsidRPr="00B8641A">
        <w:rPr>
          <w:rFonts w:ascii="Book Antiqua" w:hAnsi="Book Antiqua"/>
          <w:sz w:val="24"/>
        </w:rPr>
        <w:t>.</w:t>
      </w:r>
      <w:r w:rsidR="00BC6BBE" w:rsidRPr="00B8641A">
        <w:rPr>
          <w:rFonts w:ascii="Book Antiqua" w:hAnsi="Book Antiqua"/>
          <w:sz w:val="24"/>
        </w:rPr>
        <w:t xml:space="preserve"> </w:t>
      </w:r>
      <w:r w:rsidR="00F972FE" w:rsidRPr="00B8641A">
        <w:rPr>
          <w:rFonts w:ascii="Book Antiqua" w:hAnsi="Book Antiqua"/>
          <w:sz w:val="24"/>
        </w:rPr>
        <w:t>In our study,</w:t>
      </w:r>
      <w:r w:rsidR="0056017E" w:rsidRPr="00B8641A">
        <w:rPr>
          <w:rFonts w:ascii="Book Antiqua" w:hAnsi="Book Antiqua"/>
          <w:sz w:val="24"/>
        </w:rPr>
        <w:t xml:space="preserve"> </w:t>
      </w:r>
      <w:r w:rsidR="00F972FE" w:rsidRPr="00B8641A">
        <w:rPr>
          <w:rFonts w:ascii="Book Antiqua" w:hAnsi="Book Antiqua"/>
          <w:sz w:val="24"/>
        </w:rPr>
        <w:t xml:space="preserve">the effect of ALT </w:t>
      </w:r>
      <w:r w:rsidR="00481EAA" w:rsidRPr="00B8641A">
        <w:rPr>
          <w:rFonts w:ascii="Book Antiqua" w:hAnsi="Book Antiqua"/>
          <w:sz w:val="24"/>
        </w:rPr>
        <w:t xml:space="preserve">on </w:t>
      </w:r>
      <w:r w:rsidR="00BC6BBE" w:rsidRPr="00B8641A">
        <w:rPr>
          <w:rFonts w:ascii="Book Antiqua" w:hAnsi="Book Antiqua"/>
          <w:sz w:val="24"/>
        </w:rPr>
        <w:t xml:space="preserve">the </w:t>
      </w:r>
      <w:r w:rsidR="0042324B" w:rsidRPr="00B8641A">
        <w:rPr>
          <w:rStyle w:val="apple-converted-space"/>
          <w:rFonts w:ascii="Book Antiqua" w:hAnsi="Book Antiqua"/>
          <w:sz w:val="24"/>
        </w:rPr>
        <w:t>AUROCs</w:t>
      </w:r>
      <w:r w:rsidR="00481EAA" w:rsidRPr="00B8641A">
        <w:rPr>
          <w:rStyle w:val="apple-converted-space"/>
          <w:rFonts w:ascii="Book Antiqua" w:hAnsi="Book Antiqua"/>
          <w:sz w:val="24"/>
        </w:rPr>
        <w:t xml:space="preserve"> of </w:t>
      </w:r>
      <w:r w:rsidR="000D0143" w:rsidRPr="00B8641A">
        <w:rPr>
          <w:rStyle w:val="apple-converted-space"/>
          <w:rFonts w:ascii="Book Antiqua" w:hAnsi="Book Antiqua"/>
          <w:sz w:val="24"/>
        </w:rPr>
        <w:t xml:space="preserve">the </w:t>
      </w:r>
      <w:r w:rsidR="00E95668" w:rsidRPr="00B8641A">
        <w:rPr>
          <w:rFonts w:ascii="Book Antiqua" w:hAnsi="Book Antiqua"/>
          <w:sz w:val="24"/>
        </w:rPr>
        <w:t>non-invasive</w:t>
      </w:r>
      <w:r w:rsidR="00481EAA" w:rsidRPr="00B8641A">
        <w:rPr>
          <w:rFonts w:ascii="Book Antiqua" w:hAnsi="Book Antiqua"/>
          <w:sz w:val="24"/>
        </w:rPr>
        <w:t xml:space="preserve"> fibrosis </w:t>
      </w:r>
      <w:r w:rsidR="00481EAA" w:rsidRPr="00B8641A">
        <w:rPr>
          <w:rStyle w:val="apple-converted-space"/>
          <w:rFonts w:ascii="Book Antiqua" w:hAnsi="Book Antiqua"/>
          <w:sz w:val="24"/>
        </w:rPr>
        <w:t>tests</w:t>
      </w:r>
      <w:r w:rsidR="00481EAA" w:rsidRPr="00B8641A">
        <w:rPr>
          <w:rFonts w:ascii="Book Antiqua" w:hAnsi="Book Antiqua"/>
          <w:sz w:val="24"/>
        </w:rPr>
        <w:t xml:space="preserve"> among</w:t>
      </w:r>
      <w:r w:rsidR="00F972FE" w:rsidRPr="00B8641A">
        <w:rPr>
          <w:rFonts w:ascii="Book Antiqua" w:hAnsi="Book Antiqua"/>
          <w:sz w:val="24"/>
        </w:rPr>
        <w:t xml:space="preserve"> three </w:t>
      </w:r>
      <w:r w:rsidR="0056017E" w:rsidRPr="00B8641A">
        <w:rPr>
          <w:rFonts w:ascii="Book Antiqua" w:hAnsi="Book Antiqua"/>
          <w:sz w:val="24"/>
        </w:rPr>
        <w:t xml:space="preserve">fibrosis </w:t>
      </w:r>
      <w:r w:rsidR="00F972FE" w:rsidRPr="00B8641A">
        <w:rPr>
          <w:rFonts w:ascii="Book Antiqua" w:hAnsi="Book Antiqua"/>
          <w:sz w:val="24"/>
        </w:rPr>
        <w:t xml:space="preserve">stages </w:t>
      </w:r>
      <w:r w:rsidR="0056017E" w:rsidRPr="00B8641A">
        <w:rPr>
          <w:rFonts w:ascii="Book Antiqua" w:hAnsi="Book Antiqua"/>
          <w:sz w:val="24"/>
        </w:rPr>
        <w:t>(≥</w:t>
      </w:r>
      <w:r w:rsidR="00AB7ECC">
        <w:rPr>
          <w:rFonts w:ascii="Book Antiqua" w:hAnsi="Book Antiqua" w:hint="eastAsia"/>
          <w:sz w:val="24"/>
        </w:rPr>
        <w:t xml:space="preserve"> </w:t>
      </w:r>
      <w:r w:rsidR="0056017E" w:rsidRPr="00B8641A">
        <w:rPr>
          <w:rFonts w:ascii="Book Antiqua" w:hAnsi="Book Antiqua"/>
          <w:sz w:val="24"/>
        </w:rPr>
        <w:t>S2</w:t>
      </w:r>
      <w:r w:rsidR="00BC6BBE" w:rsidRPr="00B8641A">
        <w:rPr>
          <w:rFonts w:ascii="Book Antiqua" w:hAnsi="Book Antiqua"/>
          <w:sz w:val="24"/>
        </w:rPr>
        <w:t>,</w:t>
      </w:r>
      <w:r w:rsidR="0056017E" w:rsidRPr="00B8641A">
        <w:rPr>
          <w:rFonts w:ascii="Book Antiqua" w:hAnsi="Book Antiqua"/>
          <w:sz w:val="24"/>
        </w:rPr>
        <w:t xml:space="preserve"> ≥</w:t>
      </w:r>
      <w:r w:rsidR="00AB7ECC">
        <w:rPr>
          <w:rFonts w:ascii="Book Antiqua" w:hAnsi="Book Antiqua" w:hint="eastAsia"/>
          <w:sz w:val="24"/>
        </w:rPr>
        <w:t xml:space="preserve"> </w:t>
      </w:r>
      <w:r w:rsidR="0056017E" w:rsidRPr="00B8641A">
        <w:rPr>
          <w:rFonts w:ascii="Book Antiqua" w:hAnsi="Book Antiqua"/>
          <w:sz w:val="24"/>
        </w:rPr>
        <w:t>S3 and S4) were all included</w:t>
      </w:r>
      <w:r w:rsidR="00481EAA" w:rsidRPr="00B8641A">
        <w:rPr>
          <w:rFonts w:ascii="Book Antiqua" w:hAnsi="Book Antiqua"/>
          <w:sz w:val="24"/>
        </w:rPr>
        <w:t>.</w:t>
      </w:r>
      <w:r w:rsidR="00D42734" w:rsidRPr="00B8641A">
        <w:rPr>
          <w:rFonts w:ascii="Book Antiqua" w:hAnsi="Book Antiqua"/>
          <w:sz w:val="24"/>
        </w:rPr>
        <w:t xml:space="preserve"> </w:t>
      </w:r>
      <w:r w:rsidR="00BC6BBE" w:rsidRPr="00B8641A">
        <w:rPr>
          <w:rFonts w:ascii="Book Antiqua" w:hAnsi="Book Antiqua"/>
          <w:sz w:val="24"/>
        </w:rPr>
        <w:t xml:space="preserve">The </w:t>
      </w:r>
      <w:r w:rsidR="00D42734" w:rsidRPr="00B8641A">
        <w:rPr>
          <w:rFonts w:ascii="Book Antiqua" w:hAnsi="Book Antiqua"/>
          <w:sz w:val="24"/>
        </w:rPr>
        <w:t xml:space="preserve">AUROCs </w:t>
      </w:r>
      <w:bookmarkStart w:id="36" w:name="OLE_LINK31"/>
      <w:bookmarkStart w:id="37" w:name="OLE_LINK38"/>
      <w:r w:rsidR="00D42734" w:rsidRPr="00B8641A">
        <w:rPr>
          <w:rFonts w:ascii="Book Antiqua" w:hAnsi="Book Antiqua"/>
          <w:sz w:val="24"/>
        </w:rPr>
        <w:t>for predicti</w:t>
      </w:r>
      <w:r w:rsidR="00BC6BBE" w:rsidRPr="00B8641A">
        <w:rPr>
          <w:rFonts w:ascii="Book Antiqua" w:hAnsi="Book Antiqua"/>
          <w:sz w:val="24"/>
        </w:rPr>
        <w:t>on of</w:t>
      </w:r>
      <w:r w:rsidR="00D42734" w:rsidRPr="00B8641A">
        <w:rPr>
          <w:rFonts w:ascii="Book Antiqua" w:hAnsi="Book Antiqua"/>
          <w:sz w:val="24"/>
        </w:rPr>
        <w:t xml:space="preserve"> ≥</w:t>
      </w:r>
      <w:r w:rsidR="00AB7ECC">
        <w:rPr>
          <w:rFonts w:ascii="Book Antiqua" w:hAnsi="Book Antiqua" w:hint="eastAsia"/>
          <w:sz w:val="24"/>
        </w:rPr>
        <w:t xml:space="preserve"> </w:t>
      </w:r>
      <w:r w:rsidR="00D42734" w:rsidRPr="00B8641A">
        <w:rPr>
          <w:rFonts w:ascii="Book Antiqua" w:hAnsi="Book Antiqua"/>
          <w:sz w:val="24"/>
        </w:rPr>
        <w:t>S2</w:t>
      </w:r>
      <w:r w:rsidR="00BC6BBE" w:rsidRPr="00B8641A">
        <w:rPr>
          <w:rFonts w:ascii="Book Antiqua" w:hAnsi="Book Antiqua"/>
          <w:sz w:val="24"/>
        </w:rPr>
        <w:t>,</w:t>
      </w:r>
      <w:r w:rsidR="00D42734" w:rsidRPr="00B8641A">
        <w:rPr>
          <w:rFonts w:ascii="Book Antiqua" w:hAnsi="Book Antiqua"/>
          <w:sz w:val="24"/>
        </w:rPr>
        <w:t xml:space="preserve"> ≥</w:t>
      </w:r>
      <w:r w:rsidR="00AB7ECC">
        <w:rPr>
          <w:rFonts w:ascii="Book Antiqua" w:hAnsi="Book Antiqua" w:hint="eastAsia"/>
          <w:sz w:val="24"/>
        </w:rPr>
        <w:t xml:space="preserve"> </w:t>
      </w:r>
      <w:r w:rsidR="00D42734" w:rsidRPr="00B8641A">
        <w:rPr>
          <w:rFonts w:ascii="Book Antiqua" w:hAnsi="Book Antiqua"/>
          <w:sz w:val="24"/>
        </w:rPr>
        <w:t xml:space="preserve">S3 and S4 </w:t>
      </w:r>
      <w:bookmarkEnd w:id="36"/>
      <w:bookmarkEnd w:id="37"/>
      <w:r w:rsidR="00BC6BBE" w:rsidRPr="00B8641A">
        <w:rPr>
          <w:rFonts w:ascii="Book Antiqua" w:hAnsi="Book Antiqua"/>
          <w:sz w:val="24"/>
        </w:rPr>
        <w:t xml:space="preserve">were </w:t>
      </w:r>
      <w:r w:rsidR="005F3FEC" w:rsidRPr="00B8641A">
        <w:rPr>
          <w:rFonts w:ascii="Book Antiqua" w:hAnsi="Book Antiqua"/>
          <w:sz w:val="24"/>
        </w:rPr>
        <w:t xml:space="preserve">more stable </w:t>
      </w:r>
      <w:r w:rsidR="00D42734" w:rsidRPr="00B8641A">
        <w:rPr>
          <w:rFonts w:ascii="Book Antiqua" w:hAnsi="Book Antiqua"/>
          <w:sz w:val="24"/>
        </w:rPr>
        <w:t>in patients with ALT</w:t>
      </w:r>
      <w:r w:rsidR="00AB7ECC">
        <w:rPr>
          <w:rFonts w:ascii="Book Antiqua" w:hAnsi="Book Antiqua" w:hint="eastAsia"/>
          <w:sz w:val="24"/>
        </w:rPr>
        <w:t xml:space="preserve"> </w:t>
      </w:r>
      <w:r w:rsidR="00D42734" w:rsidRPr="00B8641A">
        <w:rPr>
          <w:rFonts w:ascii="Book Antiqua" w:hAnsi="Book Antiqua"/>
          <w:sz w:val="24"/>
        </w:rPr>
        <w:t>≤</w:t>
      </w:r>
      <w:r w:rsidR="00AB7ECC">
        <w:rPr>
          <w:rFonts w:ascii="Book Antiqua" w:hAnsi="Book Antiqua" w:hint="eastAsia"/>
          <w:sz w:val="24"/>
        </w:rPr>
        <w:t xml:space="preserve"> </w:t>
      </w:r>
      <w:r w:rsidR="00D42734" w:rsidRPr="00B8641A">
        <w:rPr>
          <w:rFonts w:ascii="Book Antiqua" w:hAnsi="Book Antiqua"/>
          <w:sz w:val="24"/>
        </w:rPr>
        <w:t>40 U/L</w:t>
      </w:r>
      <w:r w:rsidR="00BC6BBE" w:rsidRPr="00B8641A">
        <w:rPr>
          <w:rFonts w:ascii="Book Antiqua" w:hAnsi="Book Antiqua"/>
          <w:sz w:val="24"/>
        </w:rPr>
        <w:t>.</w:t>
      </w:r>
      <w:r w:rsidR="00D42734" w:rsidRPr="00B8641A">
        <w:rPr>
          <w:rFonts w:ascii="Book Antiqua" w:hAnsi="Book Antiqua"/>
          <w:sz w:val="24"/>
        </w:rPr>
        <w:t xml:space="preserve"> </w:t>
      </w:r>
    </w:p>
    <w:p w14:paraId="792A76CB" w14:textId="221CEBA7" w:rsidR="00C5512E" w:rsidRPr="00B8641A" w:rsidRDefault="00C5512E" w:rsidP="00AB7ECC">
      <w:pPr>
        <w:spacing w:line="360" w:lineRule="auto"/>
        <w:ind w:firstLineChars="100" w:firstLine="240"/>
        <w:rPr>
          <w:rFonts w:ascii="Book Antiqua" w:eastAsia="TimesNewRomanPS" w:hAnsi="Book Antiqua" w:cs="TimesNewRomanPS"/>
          <w:kern w:val="0"/>
          <w:sz w:val="24"/>
        </w:rPr>
      </w:pPr>
      <w:r w:rsidRPr="00B8641A">
        <w:rPr>
          <w:rFonts w:ascii="Book Antiqua" w:hAnsi="Book Antiqua"/>
          <w:sz w:val="24"/>
        </w:rPr>
        <w:t xml:space="preserve">Similarly, the best diagnostic accuracy of the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 was </w:t>
      </w:r>
      <w:r w:rsidR="00BC6BBE" w:rsidRPr="00B8641A">
        <w:rPr>
          <w:rFonts w:ascii="Book Antiqua" w:hAnsi="Book Antiqua"/>
          <w:sz w:val="24"/>
        </w:rPr>
        <w:t>found</w:t>
      </w:r>
      <w:r w:rsidRPr="00B8641A">
        <w:rPr>
          <w:rFonts w:ascii="Book Antiqua" w:hAnsi="Book Antiqua"/>
          <w:sz w:val="24"/>
        </w:rPr>
        <w:t xml:space="preserve"> in patients with </w:t>
      </w:r>
      <w:r w:rsidR="00BC6BBE" w:rsidRPr="00B8641A">
        <w:rPr>
          <w:rFonts w:ascii="Book Antiqua" w:hAnsi="Book Antiqua"/>
          <w:sz w:val="24"/>
        </w:rPr>
        <w:t xml:space="preserve">a </w:t>
      </w:r>
      <w:r w:rsidRPr="00B8641A">
        <w:rPr>
          <w:rFonts w:ascii="Book Antiqua" w:hAnsi="Book Antiqua"/>
          <w:sz w:val="24"/>
        </w:rPr>
        <w:t xml:space="preserve">normal ALT level, </w:t>
      </w:r>
      <w:r w:rsidR="00BC6BBE" w:rsidRPr="00B8641A">
        <w:rPr>
          <w:rFonts w:ascii="Book Antiqua" w:hAnsi="Book Antiqua"/>
          <w:sz w:val="24"/>
        </w:rPr>
        <w:t xml:space="preserve">whereas the accuracy was </w:t>
      </w:r>
      <w:r w:rsidRPr="00B8641A">
        <w:rPr>
          <w:rFonts w:ascii="Book Antiqua" w:hAnsi="Book Antiqua"/>
          <w:sz w:val="24"/>
        </w:rPr>
        <w:t>lowest in patients with elevated ALT. The</w:t>
      </w:r>
      <w:r w:rsidR="00BC6BBE" w:rsidRPr="00B8641A">
        <w:rPr>
          <w:rFonts w:ascii="Book Antiqua" w:hAnsi="Book Antiqua"/>
          <w:sz w:val="24"/>
        </w:rPr>
        <w:t xml:space="preserve"> diagnostic accuracy of these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</w:t>
      </w:r>
      <w:r w:rsidR="009918D9" w:rsidRPr="00B8641A">
        <w:rPr>
          <w:rFonts w:ascii="Book Antiqua" w:hAnsi="Book Antiqua"/>
          <w:sz w:val="24"/>
        </w:rPr>
        <w:t xml:space="preserve"> </w:t>
      </w:r>
      <w:r w:rsidR="00BC6BBE" w:rsidRPr="00B8641A">
        <w:rPr>
          <w:rFonts w:ascii="Book Antiqua" w:hAnsi="Book Antiqua"/>
          <w:sz w:val="24"/>
        </w:rPr>
        <w:t xml:space="preserve">decreased in a </w:t>
      </w:r>
      <w:r w:rsidRPr="00B8641A">
        <w:rPr>
          <w:rFonts w:ascii="Book Antiqua" w:hAnsi="Book Antiqua"/>
          <w:sz w:val="24"/>
        </w:rPr>
        <w:t>step</w:t>
      </w:r>
      <w:r w:rsidR="008E617E" w:rsidRPr="00B8641A">
        <w:rPr>
          <w:rFonts w:ascii="Book Antiqua" w:hAnsi="Book Antiqua"/>
          <w:sz w:val="24"/>
        </w:rPr>
        <w:t>wise</w:t>
      </w:r>
      <w:r w:rsidRPr="00B8641A">
        <w:rPr>
          <w:rFonts w:ascii="Book Antiqua" w:hAnsi="Book Antiqua"/>
          <w:sz w:val="24"/>
        </w:rPr>
        <w:t xml:space="preserve"> </w:t>
      </w:r>
      <w:r w:rsidR="00BC6BBE" w:rsidRPr="00B8641A">
        <w:rPr>
          <w:rFonts w:ascii="Book Antiqua" w:hAnsi="Book Antiqua"/>
          <w:sz w:val="24"/>
        </w:rPr>
        <w:t>manner with the</w:t>
      </w:r>
      <w:r w:rsidRPr="00B8641A">
        <w:rPr>
          <w:rFonts w:ascii="Book Antiqua" w:hAnsi="Book Antiqua"/>
          <w:sz w:val="24"/>
        </w:rPr>
        <w:t xml:space="preserve"> increase</w:t>
      </w:r>
      <w:r w:rsidR="00BC6BBE" w:rsidRPr="00B8641A">
        <w:rPr>
          <w:rFonts w:ascii="Book Antiqua" w:hAnsi="Book Antiqua"/>
          <w:sz w:val="24"/>
        </w:rPr>
        <w:t xml:space="preserve"> in the</w:t>
      </w:r>
      <w:r w:rsidRPr="00B8641A">
        <w:rPr>
          <w:rFonts w:ascii="Book Antiqua" w:hAnsi="Book Antiqua"/>
          <w:sz w:val="24"/>
        </w:rPr>
        <w:t xml:space="preserve"> ALT level. In patients with normal ALT, </w:t>
      </w:r>
      <w:r w:rsidR="00BC6BBE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>AUROC</w:t>
      </w:r>
      <w:r w:rsidR="00BC6BBE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of these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 for </w:t>
      </w:r>
      <w:r w:rsidR="00BC6BBE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>diagnosi</w:t>
      </w:r>
      <w:r w:rsidR="00BC6BBE" w:rsidRPr="00B8641A">
        <w:rPr>
          <w:rFonts w:ascii="Book Antiqua" w:hAnsi="Book Antiqua"/>
          <w:sz w:val="24"/>
        </w:rPr>
        <w:t>s of</w:t>
      </w:r>
      <w:r w:rsidRPr="00B8641A">
        <w:rPr>
          <w:rFonts w:ascii="Book Antiqua" w:hAnsi="Book Antiqua"/>
          <w:sz w:val="24"/>
        </w:rPr>
        <w:t xml:space="preserve"> cirrhosis range</w:t>
      </w:r>
      <w:r w:rsidR="00BC6BBE" w:rsidRPr="00B8641A">
        <w:rPr>
          <w:rFonts w:ascii="Book Antiqua" w:hAnsi="Book Antiqua"/>
          <w:sz w:val="24"/>
        </w:rPr>
        <w:t>d</w:t>
      </w:r>
      <w:r w:rsidRPr="00B8641A">
        <w:rPr>
          <w:rFonts w:ascii="Book Antiqua" w:hAnsi="Book Antiqua"/>
          <w:sz w:val="24"/>
        </w:rPr>
        <w:t xml:space="preserve"> from 0.79 to</w:t>
      </w:r>
      <w:r w:rsidR="004142B6" w:rsidRPr="00B8641A">
        <w:rPr>
          <w:rFonts w:ascii="Book Antiqua" w:hAnsi="Book Antiqua"/>
          <w:sz w:val="24"/>
        </w:rPr>
        <w:t xml:space="preserve"> </w:t>
      </w:r>
      <w:r w:rsidR="00CB7D20" w:rsidRPr="00B8641A">
        <w:rPr>
          <w:rFonts w:ascii="Book Antiqua" w:hAnsi="Book Antiqua"/>
          <w:sz w:val="24"/>
        </w:rPr>
        <w:t>0.833</w:t>
      </w:r>
      <w:r w:rsidRPr="00B8641A">
        <w:rPr>
          <w:rFonts w:ascii="Book Antiqua" w:hAnsi="Book Antiqua"/>
          <w:sz w:val="24"/>
        </w:rPr>
        <w:t xml:space="preserve"> with a diagnostic accuracy range from 93</w:t>
      </w:r>
      <w:r w:rsidR="00457DE7" w:rsidRPr="00B8641A">
        <w:rPr>
          <w:rFonts w:ascii="Book Antiqua" w:hAnsi="Book Antiqua"/>
          <w:sz w:val="24"/>
        </w:rPr>
        <w:t>.01</w:t>
      </w:r>
      <w:r w:rsidRPr="00B8641A">
        <w:rPr>
          <w:rFonts w:ascii="Book Antiqua" w:hAnsi="Book Antiqua"/>
          <w:sz w:val="24"/>
        </w:rPr>
        <w:t>% to 94.4</w:t>
      </w:r>
      <w:r w:rsidR="00457DE7" w:rsidRPr="00B8641A">
        <w:rPr>
          <w:rFonts w:ascii="Book Antiqua" w:hAnsi="Book Antiqua"/>
          <w:sz w:val="24"/>
        </w:rPr>
        <w:t>4</w:t>
      </w:r>
      <w:r w:rsidRPr="00B8641A">
        <w:rPr>
          <w:rFonts w:ascii="Book Antiqua" w:hAnsi="Book Antiqua"/>
          <w:sz w:val="24"/>
        </w:rPr>
        <w:t>%</w:t>
      </w:r>
      <w:r w:rsidR="00BC6BBE" w:rsidRPr="00B8641A">
        <w:rPr>
          <w:rFonts w:ascii="Book Antiqua" w:hAnsi="Book Antiqua"/>
          <w:sz w:val="24"/>
        </w:rPr>
        <w:t xml:space="preserve"> when</w:t>
      </w:r>
      <w:r w:rsidRPr="00B8641A">
        <w:rPr>
          <w:rFonts w:ascii="Book Antiqua" w:hAnsi="Book Antiqua"/>
          <w:sz w:val="24"/>
        </w:rPr>
        <w:t xml:space="preserve"> the cut off value was the original threshold. However, for CHB patients with elevated ALT, </w:t>
      </w:r>
      <w:r w:rsidR="00BC6BBE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>AUROC</w:t>
      </w:r>
      <w:r w:rsidR="00BC6BBE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of these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 for </w:t>
      </w:r>
      <w:r w:rsidR="00BC6BBE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lastRenderedPageBreak/>
        <w:t>diagnosi</w:t>
      </w:r>
      <w:r w:rsidR="00BC6BBE" w:rsidRPr="00B8641A">
        <w:rPr>
          <w:rFonts w:ascii="Book Antiqua" w:hAnsi="Book Antiqua"/>
          <w:sz w:val="24"/>
        </w:rPr>
        <w:t>s of</w:t>
      </w:r>
      <w:r w:rsidRPr="00B8641A">
        <w:rPr>
          <w:rFonts w:ascii="Book Antiqua" w:hAnsi="Book Antiqua"/>
          <w:sz w:val="24"/>
        </w:rPr>
        <w:t xml:space="preserve"> cirrhosis range</w:t>
      </w:r>
      <w:r w:rsidR="00BC6BBE" w:rsidRPr="00B8641A">
        <w:rPr>
          <w:rFonts w:ascii="Book Antiqua" w:hAnsi="Book Antiqua"/>
          <w:sz w:val="24"/>
        </w:rPr>
        <w:t>d</w:t>
      </w:r>
      <w:r w:rsidRPr="00B8641A">
        <w:rPr>
          <w:rFonts w:ascii="Book Antiqua" w:hAnsi="Book Antiqua"/>
          <w:sz w:val="24"/>
        </w:rPr>
        <w:t xml:space="preserve"> from 0.662 to 0.719 with a diagnostic accuracy range from 42.3</w:t>
      </w:r>
      <w:r w:rsidR="00457DE7" w:rsidRPr="00B8641A">
        <w:rPr>
          <w:rFonts w:ascii="Book Antiqua" w:hAnsi="Book Antiqua"/>
          <w:sz w:val="24"/>
        </w:rPr>
        <w:t>4</w:t>
      </w:r>
      <w:r w:rsidRPr="00B8641A">
        <w:rPr>
          <w:rFonts w:ascii="Book Antiqua" w:hAnsi="Book Antiqua"/>
          <w:sz w:val="24"/>
        </w:rPr>
        <w:t>% to 77.</w:t>
      </w:r>
      <w:r w:rsidR="00457DE7" w:rsidRPr="00B8641A">
        <w:rPr>
          <w:rFonts w:ascii="Book Antiqua" w:hAnsi="Book Antiqua"/>
          <w:sz w:val="24"/>
        </w:rPr>
        <w:t>37</w:t>
      </w:r>
      <w:r w:rsidRPr="00B8641A">
        <w:rPr>
          <w:rFonts w:ascii="Book Antiqua" w:hAnsi="Book Antiqua"/>
          <w:sz w:val="24"/>
        </w:rPr>
        <w:t xml:space="preserve">% </w:t>
      </w:r>
      <w:r w:rsidR="00BC6BBE" w:rsidRPr="00B8641A">
        <w:rPr>
          <w:rFonts w:ascii="Book Antiqua" w:hAnsi="Book Antiqua"/>
          <w:sz w:val="24"/>
        </w:rPr>
        <w:t xml:space="preserve">when </w:t>
      </w:r>
      <w:r w:rsidRPr="00B8641A">
        <w:rPr>
          <w:rFonts w:ascii="Book Antiqua" w:hAnsi="Book Antiqua"/>
          <w:sz w:val="24"/>
        </w:rPr>
        <w:t>the cut off value was the original threshold. From the above results, we can infer that the diagnostic performance</w:t>
      </w:r>
      <w:r w:rsidR="00BC6BBE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of </w:t>
      </w:r>
      <w:r w:rsidR="00BC6BBE" w:rsidRPr="00B8641A">
        <w:rPr>
          <w:rFonts w:ascii="Book Antiqua" w:hAnsi="Book Antiqua"/>
          <w:sz w:val="24"/>
        </w:rPr>
        <w:t xml:space="preserve">the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 were less reliable in CHB patients with elevated ALT level</w:t>
      </w:r>
      <w:r w:rsidR="00BC6BBE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eastAsia="TimesNewRomanPS" w:hAnsi="Book Antiqua" w:cs="TimesNewRomanPS"/>
          <w:kern w:val="0"/>
          <w:sz w:val="24"/>
        </w:rPr>
        <w:t>.</w:t>
      </w:r>
    </w:p>
    <w:p w14:paraId="6D1C50D7" w14:textId="51DE0724" w:rsidR="00C5512E" w:rsidRPr="00B8641A" w:rsidRDefault="00C5512E" w:rsidP="00AB7ECC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The phenomenon </w:t>
      </w:r>
      <w:r w:rsidR="00BC6BBE" w:rsidRPr="00B8641A">
        <w:rPr>
          <w:rFonts w:ascii="Book Antiqua" w:hAnsi="Book Antiqua"/>
          <w:sz w:val="24"/>
        </w:rPr>
        <w:t>may</w:t>
      </w:r>
      <w:r w:rsidRPr="00B8641A">
        <w:rPr>
          <w:rFonts w:ascii="Book Antiqua" w:hAnsi="Book Antiqua"/>
          <w:sz w:val="24"/>
        </w:rPr>
        <w:t xml:space="preserve"> contribute to liver inflammation. Liver </w:t>
      </w:r>
      <w:bookmarkStart w:id="38" w:name="OLE_LINK4"/>
      <w:r w:rsidRPr="00B8641A">
        <w:rPr>
          <w:rFonts w:ascii="Book Antiqua" w:hAnsi="Book Antiqua"/>
          <w:sz w:val="24"/>
        </w:rPr>
        <w:t>fibrosis</w:t>
      </w:r>
      <w:bookmarkEnd w:id="38"/>
      <w:r w:rsidRPr="00B8641A">
        <w:rPr>
          <w:rFonts w:ascii="Book Antiqua" w:hAnsi="Book Antiqua"/>
          <w:sz w:val="24"/>
        </w:rPr>
        <w:t xml:space="preserve"> is the process </w:t>
      </w:r>
      <w:r w:rsidR="000D0143" w:rsidRPr="00B8641A">
        <w:rPr>
          <w:rFonts w:ascii="Book Antiqua" w:hAnsi="Book Antiqua"/>
          <w:sz w:val="24"/>
        </w:rPr>
        <w:t>by which</w:t>
      </w:r>
      <w:r w:rsidRPr="00B8641A">
        <w:rPr>
          <w:rFonts w:ascii="Book Antiqua" w:hAnsi="Book Antiqua"/>
          <w:sz w:val="24"/>
        </w:rPr>
        <w:t xml:space="preserve"> damaged hepatocytes</w:t>
      </w:r>
      <w:r w:rsidR="000D0143" w:rsidRPr="00B8641A">
        <w:rPr>
          <w:rFonts w:ascii="Book Antiqua" w:hAnsi="Book Antiqua"/>
          <w:sz w:val="24"/>
        </w:rPr>
        <w:t xml:space="preserve"> are repaired</w:t>
      </w:r>
      <w:r w:rsidRPr="00B8641A">
        <w:rPr>
          <w:rFonts w:ascii="Book Antiqua" w:hAnsi="Book Antiqua"/>
          <w:sz w:val="24"/>
        </w:rPr>
        <w:t xml:space="preserve"> and </w:t>
      </w:r>
      <w:r w:rsidR="00BC6BBE" w:rsidRPr="00B8641A">
        <w:rPr>
          <w:rFonts w:ascii="Book Antiqua" w:hAnsi="Book Antiqua"/>
          <w:sz w:val="24"/>
        </w:rPr>
        <w:t xml:space="preserve">is </w:t>
      </w:r>
      <w:r w:rsidRPr="00B8641A">
        <w:rPr>
          <w:rFonts w:ascii="Book Antiqua" w:hAnsi="Book Antiqua"/>
          <w:sz w:val="24"/>
        </w:rPr>
        <w:t>a product of dysregulated inflammation in chronic viral hepatitis</w:t>
      </w:r>
      <w:r w:rsidR="00AB7ECC" w:rsidRPr="00B8641A">
        <w:rPr>
          <w:rFonts w:ascii="Book Antiqua" w:hAnsi="Book Antiqua"/>
          <w:sz w:val="24"/>
        </w:rPr>
        <w:fldChar w:fldCharType="begin"/>
      </w:r>
      <w:r w:rsidR="00AB7ECC" w:rsidRPr="00B8641A">
        <w:rPr>
          <w:rFonts w:ascii="Book Antiqua" w:hAnsi="Book Antiqua"/>
          <w:sz w:val="24"/>
        </w:rPr>
        <w:instrText xml:space="preserve"> ADDIN EN.CITE &lt;EndNote&gt;&lt;Cite&gt;&lt;Author&gt;Koyama&lt;/Author&gt;&lt;Year&gt;2017&lt;/Year&gt;&lt;RecNum&gt;209&lt;/RecNum&gt;&lt;DisplayText&gt;&lt;style face="superscript"&gt;[21]&lt;/style&gt;&lt;/DisplayText&gt;&lt;record&gt;&lt;rec-number&gt;209&lt;/rec-number&gt;&lt;foreign-keys&gt;&lt;key app="EN" db-id="dzspdtxveevwzme5sp2p5ddzewftst2tsdd5"&gt;209&lt;/key&gt;&lt;key app="ENWeb" db-id=""&gt;0&lt;/key&gt;&lt;/foreign-keys&gt;&lt;ref-type name="Journal Article"&gt;17&lt;/ref-type&gt;&lt;contributors&gt;&lt;authors&gt;&lt;author&gt;Koyama, Yukinori&lt;/author&gt;&lt;author&gt;Brenner, David A.&lt;/author&gt;&lt;/authors&gt;&lt;/contributors&gt;&lt;titles&gt;&lt;title&gt;Liver inflammation and fibrosis&lt;/title&gt;&lt;secondary-title&gt;Journal of Clinical Investigation&lt;/secondary-title&gt;&lt;/titles&gt;&lt;periodical&gt;&lt;full-title&gt;Journal of Clinical Investigation&lt;/full-title&gt;&lt;abbr-1&gt;J. Clin. Invest.&lt;/abbr-1&gt;&lt;abbr-2&gt;J Clin Invest&lt;/abbr-2&gt;&lt;/periodical&gt;&lt;pages&gt;55-64&lt;/pages&gt;&lt;volume&gt;127&lt;/volume&gt;&lt;number&gt;1&lt;/number&gt;&lt;dates&gt;&lt;year&gt;2017&lt;/year&gt;&lt;/dates&gt;&lt;isbn&gt;0021-9738&amp;#xD;1558-8238&lt;/isbn&gt;&lt;accession-num&gt;28045404&lt;/accession-num&gt;&lt;urls&gt;&lt;/urls&gt;&lt;electronic-resource-num&gt;10.1172/jci88881&lt;/electronic-resource-num&gt;&lt;/record&gt;&lt;/Cite&gt;&lt;/EndNote&gt;</w:instrText>
      </w:r>
      <w:r w:rsidR="00AB7ECC" w:rsidRPr="00B8641A">
        <w:rPr>
          <w:rFonts w:ascii="Book Antiqua" w:hAnsi="Book Antiqua"/>
          <w:sz w:val="24"/>
        </w:rPr>
        <w:fldChar w:fldCharType="separate"/>
      </w:r>
      <w:r w:rsidR="00AB7ECC" w:rsidRPr="00B8641A">
        <w:rPr>
          <w:rFonts w:ascii="Book Antiqua" w:hAnsi="Book Antiqua"/>
          <w:sz w:val="24"/>
          <w:vertAlign w:val="superscript"/>
        </w:rPr>
        <w:t>[</w:t>
      </w:r>
      <w:hyperlink w:anchor="_ENREF_21" w:tooltip="Koyama, 2017 #209" w:history="1">
        <w:r w:rsidR="00AB7ECC" w:rsidRPr="00B8641A">
          <w:rPr>
            <w:rFonts w:ascii="Book Antiqua" w:hAnsi="Book Antiqua"/>
            <w:sz w:val="24"/>
            <w:vertAlign w:val="superscript"/>
          </w:rPr>
          <w:t>21</w:t>
        </w:r>
      </w:hyperlink>
      <w:r w:rsidR="00AB7ECC" w:rsidRPr="00B8641A">
        <w:rPr>
          <w:rFonts w:ascii="Book Antiqua" w:hAnsi="Book Antiqua"/>
          <w:sz w:val="24"/>
          <w:vertAlign w:val="superscript"/>
        </w:rPr>
        <w:t>]</w:t>
      </w:r>
      <w:r w:rsidR="00AB7ECC" w:rsidRPr="00B8641A">
        <w:rPr>
          <w:rFonts w:ascii="Book Antiqua" w:hAnsi="Book Antiqua"/>
          <w:sz w:val="24"/>
        </w:rPr>
        <w:fldChar w:fldCharType="end"/>
      </w:r>
      <w:r w:rsidR="00FD689D" w:rsidRPr="00B8641A">
        <w:rPr>
          <w:rFonts w:ascii="Book Antiqua" w:hAnsi="Book Antiqua"/>
          <w:sz w:val="24"/>
        </w:rPr>
        <w:t>.</w:t>
      </w:r>
      <w:r w:rsidR="00BC6BBE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Liver inflammation </w:t>
      </w:r>
      <w:r w:rsidR="00BC6BBE" w:rsidRPr="00B8641A">
        <w:rPr>
          <w:rFonts w:ascii="Book Antiqua" w:hAnsi="Book Antiqua"/>
          <w:sz w:val="24"/>
        </w:rPr>
        <w:t xml:space="preserve">can </w:t>
      </w:r>
      <w:r w:rsidRPr="00B8641A">
        <w:rPr>
          <w:rFonts w:ascii="Book Antiqua" w:hAnsi="Book Antiqua"/>
          <w:sz w:val="24"/>
        </w:rPr>
        <w:t xml:space="preserve">influence </w:t>
      </w:r>
      <w:r w:rsidR="00B8641A" w:rsidRPr="00B8641A">
        <w:rPr>
          <w:rFonts w:ascii="Book Antiqua" w:hAnsi="Book Antiqua"/>
          <w:sz w:val="24"/>
        </w:rPr>
        <w:t>LS</w:t>
      </w:r>
      <w:r w:rsidR="00AB7ECC" w:rsidRPr="00B8641A">
        <w:rPr>
          <w:rFonts w:ascii="Book Antiqua" w:hAnsi="Book Antiqua"/>
          <w:sz w:val="24"/>
        </w:rPr>
        <w:fldChar w:fldCharType="begin"/>
      </w:r>
      <w:r w:rsidR="00AB7ECC" w:rsidRPr="00B8641A">
        <w:rPr>
          <w:rFonts w:ascii="Book Antiqua" w:hAnsi="Book Antiqua"/>
          <w:sz w:val="24"/>
        </w:rPr>
        <w:instrText xml:space="preserve"> ADDIN EN.CITE &lt;EndNote&gt;&lt;Cite&gt;&lt;Author&gt;Raizner&lt;/Author&gt;&lt;Year&gt;2017&lt;/Year&gt;&lt;RecNum&gt;329&lt;/RecNum&gt;&lt;DisplayText&gt;&lt;style face="superscript"&gt;[14]&lt;/style&gt;&lt;/DisplayText&gt;&lt;record&gt;&lt;rec-number&gt;329&lt;/rec-number&gt;&lt;foreign-keys&gt;&lt;key app="EN" db-id="dzspdtxveevwzme5sp2p5ddzewftst2tsdd5"&gt;329&lt;/key&gt;&lt;key app="ENWeb" db-id=""&gt;0&lt;/key&gt;&lt;/foreign-keys&gt;&lt;ref-type name="Journal Article"&gt;17&lt;/ref-type&gt;&lt;contributors&gt;&lt;authors&gt;&lt;author&gt;Raizner, Aileen&lt;/author&gt;&lt;author&gt;Shillingford, Nick&lt;/author&gt;&lt;author&gt;Mitchell, Paul D.&lt;/author&gt;&lt;author&gt;Harney, Sarah&lt;/author&gt;&lt;author&gt;Raza, Roshan&lt;/author&gt;&lt;author&gt;Serino, Jessica&lt;/author&gt;&lt;author&gt;Jonas, Maureen M.&lt;/author&gt;&lt;author&gt;Lee, Christine K.&lt;/author&gt;&lt;/authors&gt;&lt;/contributors&gt;&lt;titles&gt;&lt;title&gt;Hepatic Inflammation May Influence Liver Stiffness Measurements by Transient Elastography in Children and Young Adults&lt;/title&gt;&lt;secondary-title&gt;Journal of Pediatric Gastroenterology and Nutrition&lt;/secondary-title&gt;&lt;/titles&gt;&lt;periodical&gt;&lt;full-title&gt;Journal of Pediatric Gastroenterology and Nutrition&lt;/full-title&gt;&lt;abbr-1&gt;J. Pediatr. Gastroenterol. Nutr.&lt;/abbr-1&gt;&lt;abbr-2&gt;J Pediatr Gastroenterol Nutr&lt;/abbr-2&gt;&lt;abbr-3&gt;Journal of Pediatric Gastroenterology &amp;amp; Nutrition&lt;/abbr-3&gt;&lt;/periodical&gt;&lt;pages&gt;512-517&lt;/pages&gt;&lt;volume&gt;64&lt;/volume&gt;&lt;number&gt;4&lt;/number&gt;&lt;dates&gt;&lt;year&gt;2017&lt;/year&gt;&lt;/dates&gt;&lt;isbn&gt;0277-2116&lt;/isbn&gt;&lt;accession-num&gt;27540711&lt;/accession-num&gt;&lt;urls&gt;&lt;/urls&gt;&lt;electronic-resource-num&gt;10.1097/mpg.0000000000001376&lt;/electronic-resource-num&gt;&lt;/record&gt;&lt;/Cite&gt;&lt;/EndNote&gt;</w:instrText>
      </w:r>
      <w:r w:rsidR="00AB7ECC" w:rsidRPr="00B8641A">
        <w:rPr>
          <w:rFonts w:ascii="Book Antiqua" w:hAnsi="Book Antiqua"/>
          <w:sz w:val="24"/>
        </w:rPr>
        <w:fldChar w:fldCharType="separate"/>
      </w:r>
      <w:r w:rsidR="00AB7ECC" w:rsidRPr="00B8641A">
        <w:rPr>
          <w:rFonts w:ascii="Book Antiqua" w:hAnsi="Book Antiqua"/>
          <w:sz w:val="24"/>
          <w:vertAlign w:val="superscript"/>
        </w:rPr>
        <w:t>[</w:t>
      </w:r>
      <w:hyperlink w:anchor="_ENREF_14" w:tooltip="Raizner, 2017 #329" w:history="1">
        <w:r w:rsidR="00AB7ECC" w:rsidRPr="00B8641A">
          <w:rPr>
            <w:rFonts w:ascii="Book Antiqua" w:hAnsi="Book Antiqua"/>
            <w:sz w:val="24"/>
            <w:vertAlign w:val="superscript"/>
          </w:rPr>
          <w:t>14</w:t>
        </w:r>
      </w:hyperlink>
      <w:r w:rsidR="00AB7ECC" w:rsidRPr="00B8641A">
        <w:rPr>
          <w:rFonts w:ascii="Book Antiqua" w:hAnsi="Book Antiqua"/>
          <w:sz w:val="24"/>
          <w:vertAlign w:val="superscript"/>
        </w:rPr>
        <w:t>]</w:t>
      </w:r>
      <w:r w:rsidR="00AB7ECC" w:rsidRPr="00B8641A">
        <w:rPr>
          <w:rFonts w:ascii="Book Antiqua" w:hAnsi="Book Antiqua"/>
          <w:sz w:val="24"/>
        </w:rPr>
        <w:fldChar w:fldCharType="end"/>
      </w:r>
      <w:r w:rsidR="00FD689D" w:rsidRPr="00B8641A">
        <w:rPr>
          <w:rFonts w:ascii="Book Antiqua" w:hAnsi="Book Antiqua"/>
          <w:sz w:val="24"/>
        </w:rPr>
        <w:t>.</w:t>
      </w:r>
      <w:r w:rsidR="00BC6BBE" w:rsidRPr="00B8641A">
        <w:rPr>
          <w:rFonts w:ascii="Book Antiqua" w:hAnsi="Book Antiqua"/>
          <w:sz w:val="24"/>
        </w:rPr>
        <w:t xml:space="preserve"> Moreover</w:t>
      </w:r>
      <w:r w:rsidRPr="00B8641A">
        <w:rPr>
          <w:rFonts w:ascii="Book Antiqua" w:hAnsi="Book Antiqua"/>
          <w:sz w:val="24"/>
        </w:rPr>
        <w:t xml:space="preserve">, systemic inflammation </w:t>
      </w:r>
      <w:r w:rsidR="00BC6BBE" w:rsidRPr="00B8641A">
        <w:rPr>
          <w:rFonts w:ascii="Book Antiqua" w:hAnsi="Book Antiqua"/>
          <w:sz w:val="24"/>
        </w:rPr>
        <w:t>can</w:t>
      </w:r>
      <w:r w:rsidRPr="00B8641A">
        <w:rPr>
          <w:rFonts w:ascii="Book Antiqua" w:hAnsi="Book Antiqua"/>
          <w:sz w:val="24"/>
        </w:rPr>
        <w:t xml:space="preserve"> serve as a degenerating factor for intrahepatic hypertension in cirrhosis</w:t>
      </w:r>
      <w:r w:rsidR="00AB7ECC" w:rsidRPr="00B8641A">
        <w:rPr>
          <w:rFonts w:ascii="Book Antiqua" w:hAnsi="Book Antiqua"/>
          <w:sz w:val="24"/>
        </w:rPr>
        <w:fldChar w:fldCharType="begin"/>
      </w:r>
      <w:r w:rsidR="00AB7ECC" w:rsidRPr="00B8641A">
        <w:rPr>
          <w:rFonts w:ascii="Book Antiqua" w:hAnsi="Book Antiqua"/>
          <w:sz w:val="24"/>
        </w:rPr>
        <w:instrText xml:space="preserve"> ADDIN EN.CITE &lt;EndNote&gt;&lt;Cite&gt;&lt;Author&gt;Mehta&lt;/Author&gt;&lt;Year&gt;2015&lt;/Year&gt;&lt;RecNum&gt;468&lt;/RecNum&gt;&lt;DisplayText&gt;&lt;style face="superscript"&gt;[22]&lt;/style&gt;&lt;/DisplayText&gt;&lt;record&gt;&lt;rec-number&gt;468&lt;/rec-number&gt;&lt;foreign-keys&gt;&lt;key app="EN" db-id="dzspdtxveevwzme5sp2p5ddzewftst2tsdd5"&gt;468&lt;/key&gt;&lt;key app="ENWeb" db-id=""&gt;0&lt;/key&gt;&lt;/foreign-keys&gt;&lt;ref-type name="Journal Article"&gt;17&lt;/ref-type&gt;&lt;contributors&gt;&lt;authors&gt;&lt;author&gt;Mehta, Gautam&lt;/author&gt;&lt;author&gt;Mookerjee, Rajeshwar P.&lt;/author&gt;&lt;author&gt;Sharma, Vikram&lt;/author&gt;&lt;author&gt;Jalan, Rajiv&lt;/author&gt;&lt;/authors&gt;&lt;/contributors&gt;&lt;titles&gt;&lt;title&gt;Systemic inflammation is associated with increased intrahepatic resistance and mortality in alcohol-related acute-on-chronic liver failure&lt;/title&gt;&lt;secondary-title&gt;Liver International&lt;/secondary-title&gt;&lt;/titles&gt;&lt;pages&gt;724-734&lt;/pages&gt;&lt;volume&gt;35&lt;/volume&gt;&lt;number&gt;3&lt;/number&gt;&lt;dates&gt;&lt;year&gt;2015&lt;/year&gt;&lt;/dates&gt;&lt;isbn&gt;14783223&lt;/isbn&gt;&lt;accession-num&gt;24703488 &lt;/accession-num&gt;&lt;urls&gt;&lt;/urls&gt;&lt;electronic-resource-num&gt;10.1111/liv.12559&lt;/electronic-resource-num&gt;&lt;/record&gt;&lt;/Cite&gt;&lt;/EndNote&gt;</w:instrText>
      </w:r>
      <w:r w:rsidR="00AB7ECC" w:rsidRPr="00B8641A">
        <w:rPr>
          <w:rFonts w:ascii="Book Antiqua" w:hAnsi="Book Antiqua"/>
          <w:sz w:val="24"/>
        </w:rPr>
        <w:fldChar w:fldCharType="separate"/>
      </w:r>
      <w:r w:rsidR="00AB7ECC" w:rsidRPr="00B8641A">
        <w:rPr>
          <w:rFonts w:ascii="Book Antiqua" w:hAnsi="Book Antiqua"/>
          <w:sz w:val="24"/>
          <w:vertAlign w:val="superscript"/>
        </w:rPr>
        <w:t>[</w:t>
      </w:r>
      <w:hyperlink w:anchor="_ENREF_22" w:tooltip="Mehta, 2015 #468" w:history="1">
        <w:r w:rsidR="00AB7ECC" w:rsidRPr="00B8641A">
          <w:rPr>
            <w:rFonts w:ascii="Book Antiqua" w:hAnsi="Book Antiqua"/>
            <w:sz w:val="24"/>
            <w:vertAlign w:val="superscript"/>
          </w:rPr>
          <w:t>22</w:t>
        </w:r>
      </w:hyperlink>
      <w:r w:rsidR="00AB7ECC" w:rsidRPr="00B8641A">
        <w:rPr>
          <w:rFonts w:ascii="Book Antiqua" w:hAnsi="Book Antiqua"/>
          <w:sz w:val="24"/>
          <w:vertAlign w:val="superscript"/>
        </w:rPr>
        <w:t>]</w:t>
      </w:r>
      <w:r w:rsidR="00AB7ECC" w:rsidRPr="00B8641A">
        <w:rPr>
          <w:rFonts w:ascii="Book Antiqua" w:hAnsi="Book Antiqua"/>
          <w:sz w:val="24"/>
        </w:rPr>
        <w:fldChar w:fldCharType="end"/>
      </w:r>
      <w:r w:rsidR="00FD689D" w:rsidRPr="00B8641A">
        <w:rPr>
          <w:rFonts w:ascii="Book Antiqua" w:hAnsi="Book Antiqua"/>
          <w:sz w:val="24"/>
        </w:rPr>
        <w:t>.</w:t>
      </w:r>
      <w:r w:rsidR="00BC6BBE" w:rsidRPr="00B8641A">
        <w:rPr>
          <w:rFonts w:ascii="Book Antiqua" w:hAnsi="Book Antiqua"/>
          <w:sz w:val="24"/>
        </w:rPr>
        <w:t xml:space="preserve"> The s</w:t>
      </w:r>
      <w:r w:rsidRPr="00B8641A">
        <w:rPr>
          <w:rFonts w:ascii="Book Antiqua" w:hAnsi="Book Antiqua"/>
          <w:sz w:val="24"/>
        </w:rPr>
        <w:t xml:space="preserve">erum ALT level is the most direct and valuable marker </w:t>
      </w:r>
      <w:r w:rsidR="00BC6BBE" w:rsidRPr="00B8641A">
        <w:rPr>
          <w:rFonts w:ascii="Book Antiqua" w:hAnsi="Book Antiqua"/>
          <w:sz w:val="24"/>
        </w:rPr>
        <w:t xml:space="preserve">that </w:t>
      </w:r>
      <w:r w:rsidRPr="00B8641A">
        <w:rPr>
          <w:rFonts w:ascii="Book Antiqua" w:hAnsi="Book Antiqua"/>
          <w:sz w:val="24"/>
        </w:rPr>
        <w:t>reflect</w:t>
      </w:r>
      <w:r w:rsidR="00BC6BBE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liver inflammation in the clinic. To some extent, more severe liver inflammation</w:t>
      </w:r>
      <w:r w:rsidR="00BC6BBE" w:rsidRPr="00B8641A">
        <w:rPr>
          <w:rFonts w:ascii="Book Antiqua" w:hAnsi="Book Antiqua"/>
          <w:sz w:val="24"/>
        </w:rPr>
        <w:t xml:space="preserve"> is associated with</w:t>
      </w:r>
      <w:r w:rsidRPr="00B8641A">
        <w:rPr>
          <w:rFonts w:ascii="Book Antiqua" w:hAnsi="Book Antiqua"/>
          <w:sz w:val="24"/>
        </w:rPr>
        <w:t xml:space="preserve"> greater ALT elevation</w:t>
      </w:r>
      <w:r w:rsidR="00AB7ECC" w:rsidRPr="00B8641A">
        <w:rPr>
          <w:rFonts w:ascii="Book Antiqua" w:hAnsi="Book Antiqua"/>
          <w:sz w:val="24"/>
        </w:rPr>
        <w:fldChar w:fldCharType="begin"/>
      </w:r>
      <w:r w:rsidR="00AB7ECC" w:rsidRPr="00B8641A">
        <w:rPr>
          <w:rFonts w:ascii="Book Antiqua" w:hAnsi="Book Antiqua"/>
          <w:sz w:val="24"/>
        </w:rPr>
        <w:instrText xml:space="preserve"> ADDIN EN.CITE &lt;EndNote&gt;&lt;Cite&gt;&lt;Author&gt;Kim&lt;/Author&gt;&lt;Year&gt;2008&lt;/Year&gt;&lt;RecNum&gt;204&lt;/RecNum&gt;&lt;DisplayText&gt;&lt;style face="superscript"&gt;[23]&lt;/style&gt;&lt;/DisplayText&gt;&lt;record&gt;&lt;rec-number&gt;204&lt;/rec-number&gt;&lt;foreign-keys&gt;&lt;key app="EN" db-id="dzspdtxveevwzme5sp2p5ddzewftst2tsdd5"&gt;204&lt;/key&gt;&lt;key app="ENWeb" db-id=""&gt;0&lt;/key&gt;&lt;/foreign-keys&gt;&lt;ref-type name="Journal Article"&gt;17&lt;/ref-type&gt;&lt;contributors&gt;&lt;authors&gt;&lt;author&gt;Kim, W. Ray&lt;/author&gt;&lt;author&gt;Flamm, Steven L.&lt;/author&gt;&lt;author&gt;Di Bisceglie, Adrian M.&lt;/author&gt;&lt;author&gt;Bodenheimer, Henry C.&lt;/author&gt;&lt;/authors&gt;&lt;/contributors&gt;&lt;titles&gt;&lt;title&gt;Serum activity of alanine aminotransferase (ALT) as an indicator of health and disease&lt;/title&gt;&lt;secondary-title&gt;Hepatology&lt;/secondary-title&gt;&lt;/titles&gt;&lt;periodical&gt;&lt;full-title&gt;Hepatology&lt;/full-title&gt;&lt;abbr-1&gt;Hepatology&lt;/abbr-1&gt;&lt;abbr-2&gt;Hepatology&lt;/abbr-2&gt;&lt;/periodical&gt;&lt;pages&gt;1363-1370&lt;/pages&gt;&lt;volume&gt;47&lt;/volume&gt;&lt;number&gt;4&lt;/number&gt;&lt;dates&gt;&lt;year&gt;2008&lt;/year&gt;&lt;/dates&gt;&lt;isbn&gt;02709139&lt;/isbn&gt;&lt;accession-num&gt;18366115 &lt;/accession-num&gt;&lt;urls&gt;&lt;/urls&gt;&lt;electronic-resource-num&gt;10.1002/hep.22109&lt;/electronic-resource-num&gt;&lt;/record&gt;&lt;/Cite&gt;&lt;/EndNote&gt;</w:instrText>
      </w:r>
      <w:r w:rsidR="00AB7ECC" w:rsidRPr="00B8641A">
        <w:rPr>
          <w:rFonts w:ascii="Book Antiqua" w:hAnsi="Book Antiqua"/>
          <w:sz w:val="24"/>
        </w:rPr>
        <w:fldChar w:fldCharType="separate"/>
      </w:r>
      <w:r w:rsidR="00AB7ECC" w:rsidRPr="00B8641A">
        <w:rPr>
          <w:rFonts w:ascii="Book Antiqua" w:hAnsi="Book Antiqua"/>
          <w:sz w:val="24"/>
          <w:vertAlign w:val="superscript"/>
        </w:rPr>
        <w:t>[</w:t>
      </w:r>
      <w:hyperlink w:anchor="_ENREF_23" w:tooltip="Kim, 2008 #204" w:history="1">
        <w:r w:rsidR="00AB7ECC" w:rsidRPr="00B8641A">
          <w:rPr>
            <w:rFonts w:ascii="Book Antiqua" w:hAnsi="Book Antiqua"/>
            <w:sz w:val="24"/>
            <w:vertAlign w:val="superscript"/>
          </w:rPr>
          <w:t>23</w:t>
        </w:r>
      </w:hyperlink>
      <w:r w:rsidR="00AB7ECC" w:rsidRPr="00B8641A">
        <w:rPr>
          <w:rFonts w:ascii="Book Antiqua" w:hAnsi="Book Antiqua"/>
          <w:sz w:val="24"/>
          <w:vertAlign w:val="superscript"/>
        </w:rPr>
        <w:t>]</w:t>
      </w:r>
      <w:r w:rsidR="00AB7ECC" w:rsidRPr="00B8641A">
        <w:rPr>
          <w:rFonts w:ascii="Book Antiqua" w:hAnsi="Book Antiqua"/>
          <w:sz w:val="24"/>
        </w:rPr>
        <w:fldChar w:fldCharType="end"/>
      </w:r>
      <w:r w:rsidR="00FD689D" w:rsidRPr="00B8641A">
        <w:rPr>
          <w:rFonts w:ascii="Book Antiqua" w:hAnsi="Book Antiqua"/>
          <w:sz w:val="24"/>
        </w:rPr>
        <w:t>,</w:t>
      </w:r>
      <w:r w:rsidR="00BC6BBE" w:rsidRPr="00B8641A">
        <w:rPr>
          <w:rFonts w:ascii="Book Antiqua" w:hAnsi="Book Antiqua"/>
          <w:sz w:val="24"/>
        </w:rPr>
        <w:t xml:space="preserve"> which has </w:t>
      </w:r>
      <w:r w:rsidRPr="00B8641A">
        <w:rPr>
          <w:rFonts w:ascii="Book Antiqua" w:hAnsi="Book Antiqua"/>
          <w:sz w:val="24"/>
        </w:rPr>
        <w:t xml:space="preserve">more impact on the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tests. </w:t>
      </w:r>
      <w:r w:rsidR="0094754F" w:rsidRPr="00B8641A">
        <w:rPr>
          <w:rFonts w:ascii="Book Antiqua" w:hAnsi="Book Antiqua"/>
          <w:sz w:val="24"/>
        </w:rPr>
        <w:t>This phenomenon</w:t>
      </w:r>
      <w:r w:rsidRPr="00B8641A">
        <w:rPr>
          <w:rFonts w:ascii="Book Antiqua" w:hAnsi="Book Antiqua"/>
          <w:sz w:val="24"/>
        </w:rPr>
        <w:t xml:space="preserve"> may be the main reason</w:t>
      </w:r>
      <w:r w:rsidR="0094754F" w:rsidRPr="00B8641A">
        <w:rPr>
          <w:rFonts w:ascii="Book Antiqua" w:hAnsi="Book Antiqua"/>
          <w:sz w:val="24"/>
        </w:rPr>
        <w:t xml:space="preserve"> why</w:t>
      </w:r>
      <w:r w:rsidRPr="00B8641A">
        <w:rPr>
          <w:rFonts w:ascii="Book Antiqua" w:hAnsi="Book Antiqua"/>
          <w:sz w:val="24"/>
        </w:rPr>
        <w:t xml:space="preserve"> the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 showed better diagnostic performance</w:t>
      </w:r>
      <w:r w:rsidR="0094754F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in patients with normal ALT. </w:t>
      </w:r>
    </w:p>
    <w:p w14:paraId="72563520" w14:textId="46C032BB" w:rsidR="00C5512E" w:rsidRPr="00B8641A" w:rsidRDefault="0094754F" w:rsidP="00AB7ECC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>This study had</w:t>
      </w:r>
      <w:r w:rsidR="00C5512E" w:rsidRPr="00B8641A">
        <w:rPr>
          <w:rFonts w:ascii="Book Antiqua" w:hAnsi="Book Antiqua"/>
          <w:sz w:val="24"/>
        </w:rPr>
        <w:t xml:space="preserve"> several limitations. First, this study was a single-cent</w:t>
      </w:r>
      <w:r w:rsidRPr="00B8641A">
        <w:rPr>
          <w:rFonts w:ascii="Book Antiqua" w:hAnsi="Book Antiqua"/>
          <w:sz w:val="24"/>
        </w:rPr>
        <w:t>er</w:t>
      </w:r>
      <w:r w:rsidR="00C5512E" w:rsidRPr="00B8641A">
        <w:rPr>
          <w:rFonts w:ascii="Book Antiqua" w:hAnsi="Book Antiqua"/>
          <w:sz w:val="24"/>
        </w:rPr>
        <w:t xml:space="preserve"> retrospective study</w:t>
      </w:r>
      <w:r w:rsidR="00364F50" w:rsidRPr="00B8641A">
        <w:rPr>
          <w:rFonts w:ascii="Book Antiqua" w:hAnsi="Book Antiqua"/>
          <w:sz w:val="24"/>
        </w:rPr>
        <w:t>.</w:t>
      </w:r>
      <w:r w:rsidR="00C5512E" w:rsidRPr="00B8641A">
        <w:rPr>
          <w:rFonts w:ascii="Book Antiqua" w:hAnsi="Book Antiqua"/>
          <w:sz w:val="24"/>
        </w:rPr>
        <w:t xml:space="preserve"> </w:t>
      </w:r>
      <w:r w:rsidR="00364F50" w:rsidRPr="00B8641A">
        <w:rPr>
          <w:rFonts w:ascii="Book Antiqua" w:hAnsi="Book Antiqua"/>
          <w:sz w:val="24"/>
        </w:rPr>
        <w:t>A</w:t>
      </w:r>
      <w:r w:rsidR="00C5512E" w:rsidRPr="00B8641A">
        <w:rPr>
          <w:rFonts w:ascii="Book Antiqua" w:hAnsi="Book Antiqua"/>
          <w:sz w:val="24"/>
        </w:rPr>
        <w:t xml:space="preserve"> </w:t>
      </w:r>
      <w:r w:rsidR="008E617E" w:rsidRPr="00B8641A">
        <w:rPr>
          <w:rFonts w:ascii="Book Antiqua" w:hAnsi="Book Antiqua"/>
          <w:sz w:val="24"/>
        </w:rPr>
        <w:t>multic</w:t>
      </w:r>
      <w:r w:rsidR="00C5512E" w:rsidRPr="00B8641A">
        <w:rPr>
          <w:rFonts w:ascii="Book Antiqua" w:hAnsi="Book Antiqua"/>
          <w:sz w:val="24"/>
        </w:rPr>
        <w:t>ent</w:t>
      </w:r>
      <w:r w:rsidRPr="00B8641A">
        <w:rPr>
          <w:rFonts w:ascii="Book Antiqua" w:hAnsi="Book Antiqua"/>
          <w:sz w:val="24"/>
        </w:rPr>
        <w:t>er</w:t>
      </w:r>
      <w:r w:rsidR="00C5512E" w:rsidRPr="00B8641A">
        <w:rPr>
          <w:rFonts w:ascii="Book Antiqua" w:hAnsi="Book Antiqua"/>
          <w:sz w:val="24"/>
        </w:rPr>
        <w:t xml:space="preserve"> study </w:t>
      </w:r>
      <w:bookmarkStart w:id="39" w:name="OLE_LINK30"/>
      <w:r w:rsidR="00C5512E" w:rsidRPr="00B8641A">
        <w:rPr>
          <w:rFonts w:ascii="Book Antiqua" w:hAnsi="Book Antiqua"/>
          <w:sz w:val="24"/>
        </w:rPr>
        <w:t>will be performed</w:t>
      </w:r>
      <w:bookmarkEnd w:id="39"/>
      <w:r w:rsidR="00C5512E" w:rsidRPr="00B8641A">
        <w:rPr>
          <w:rFonts w:ascii="Book Antiqua" w:hAnsi="Book Antiqua"/>
          <w:sz w:val="24"/>
        </w:rPr>
        <w:t xml:space="preserve"> in the future. Second, we compared </w:t>
      </w:r>
      <w:r w:rsidR="00364F50" w:rsidRPr="00B8641A">
        <w:rPr>
          <w:rFonts w:ascii="Book Antiqua" w:hAnsi="Book Antiqua"/>
          <w:sz w:val="24"/>
        </w:rPr>
        <w:t xml:space="preserve">only some of the more </w:t>
      </w:r>
      <w:r w:rsidR="00C5512E" w:rsidRPr="00B8641A">
        <w:rPr>
          <w:rFonts w:ascii="Book Antiqua" w:hAnsi="Book Antiqua"/>
          <w:sz w:val="24"/>
        </w:rPr>
        <w:t>convenien</w:t>
      </w:r>
      <w:r w:rsidR="00542D98" w:rsidRPr="00B8641A">
        <w:rPr>
          <w:rFonts w:ascii="Book Antiqua" w:hAnsi="Book Antiqua"/>
          <w:sz w:val="24"/>
        </w:rPr>
        <w:t xml:space="preserve">t </w:t>
      </w:r>
      <w:r w:rsidR="00E95668" w:rsidRPr="00B8641A">
        <w:rPr>
          <w:rFonts w:ascii="Book Antiqua" w:hAnsi="Book Antiqua"/>
          <w:sz w:val="24"/>
        </w:rPr>
        <w:t>non-invasive</w:t>
      </w:r>
      <w:r w:rsidR="00542D98" w:rsidRPr="00B8641A">
        <w:rPr>
          <w:rFonts w:ascii="Book Antiqua" w:hAnsi="Book Antiqua"/>
          <w:sz w:val="24"/>
        </w:rPr>
        <w:t xml:space="preserve"> diagnostic tests</w:t>
      </w:r>
      <w:r w:rsidR="00364F50" w:rsidRPr="00B8641A">
        <w:rPr>
          <w:rFonts w:ascii="Book Antiqua" w:hAnsi="Book Antiqua"/>
          <w:sz w:val="24"/>
        </w:rPr>
        <w:t>. O</w:t>
      </w:r>
      <w:r w:rsidR="00082536" w:rsidRPr="00B8641A">
        <w:rPr>
          <w:rFonts w:ascii="Book Antiqua" w:hAnsi="Book Antiqua"/>
          <w:sz w:val="24"/>
        </w:rPr>
        <w:t xml:space="preserve">ther </w:t>
      </w:r>
      <w:r w:rsidR="00E95668" w:rsidRPr="00B8641A">
        <w:rPr>
          <w:rFonts w:ascii="Book Antiqua" w:hAnsi="Book Antiqua"/>
          <w:sz w:val="24"/>
        </w:rPr>
        <w:t>non-invasive</w:t>
      </w:r>
      <w:r w:rsidR="00542D98" w:rsidRPr="00B8641A">
        <w:rPr>
          <w:rFonts w:ascii="Book Antiqua" w:hAnsi="Book Antiqua"/>
          <w:sz w:val="24"/>
        </w:rPr>
        <w:t xml:space="preserve"> diagnostic tests and </w:t>
      </w:r>
      <w:r w:rsidR="00C5512E" w:rsidRPr="00B8641A">
        <w:rPr>
          <w:rFonts w:ascii="Book Antiqua" w:hAnsi="Book Antiqua"/>
          <w:sz w:val="24"/>
        </w:rPr>
        <w:t>LS measurements</w:t>
      </w:r>
      <w:r w:rsidR="00FE4416" w:rsidRPr="00B8641A">
        <w:rPr>
          <w:rFonts w:ascii="Book Antiqua" w:hAnsi="Book Antiqua"/>
          <w:sz w:val="24"/>
        </w:rPr>
        <w:t xml:space="preserve"> will be </w:t>
      </w:r>
      <w:r w:rsidRPr="00B8641A">
        <w:rPr>
          <w:rFonts w:ascii="Book Antiqua" w:hAnsi="Book Antiqua"/>
          <w:sz w:val="24"/>
        </w:rPr>
        <w:t xml:space="preserve">evaluated </w:t>
      </w:r>
      <w:r w:rsidR="00C5512E" w:rsidRPr="00B8641A">
        <w:rPr>
          <w:rFonts w:ascii="Book Antiqua" w:hAnsi="Book Antiqua"/>
          <w:sz w:val="24"/>
        </w:rPr>
        <w:t>in future studies.</w:t>
      </w:r>
    </w:p>
    <w:p w14:paraId="7040F18D" w14:textId="3AF509FF" w:rsidR="00C5512E" w:rsidRPr="00B8641A" w:rsidRDefault="00C5512E" w:rsidP="00585556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In conclusion, </w:t>
      </w:r>
      <w:r w:rsidR="00267B21" w:rsidRPr="00B8641A">
        <w:rPr>
          <w:rFonts w:ascii="Book Antiqua" w:hAnsi="Book Antiqua"/>
          <w:sz w:val="24"/>
        </w:rPr>
        <w:t>t</w:t>
      </w:r>
      <w:r w:rsidRPr="00B8641A">
        <w:rPr>
          <w:rFonts w:ascii="Book Antiqua" w:hAnsi="Book Antiqua"/>
          <w:sz w:val="24"/>
        </w:rPr>
        <w:t>he ALT</w:t>
      </w:r>
      <w:r w:rsidR="0094754F" w:rsidRPr="00B8641A">
        <w:rPr>
          <w:rFonts w:ascii="Book Antiqua" w:hAnsi="Book Antiqua"/>
          <w:sz w:val="24"/>
        </w:rPr>
        <w:t xml:space="preserve"> level</w:t>
      </w:r>
      <w:r w:rsidRPr="00B8641A">
        <w:rPr>
          <w:rFonts w:ascii="Book Antiqua" w:hAnsi="Book Antiqua"/>
          <w:sz w:val="24"/>
        </w:rPr>
        <w:t xml:space="preserve"> has a significant effect on the diagnostic </w:t>
      </w:r>
      <w:r w:rsidRPr="00B8641A">
        <w:rPr>
          <w:rStyle w:val="apple-converted-space"/>
          <w:rFonts w:ascii="Book Antiqua" w:hAnsi="Book Antiqua"/>
          <w:sz w:val="24"/>
        </w:rPr>
        <w:t>performance</w:t>
      </w:r>
      <w:r w:rsidRPr="00B8641A">
        <w:rPr>
          <w:rFonts w:ascii="Book Antiqua" w:hAnsi="Book Antiqua"/>
          <w:sz w:val="24"/>
        </w:rPr>
        <w:t xml:space="preserve"> and accuracy of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fibrosis tests. The ALT level should be considered before performing these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tests.</w:t>
      </w:r>
    </w:p>
    <w:p w14:paraId="067FA1D7" w14:textId="77777777" w:rsidR="003C5500" w:rsidRPr="00B8641A" w:rsidRDefault="003C5500" w:rsidP="00B8641A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</w:rPr>
      </w:pPr>
    </w:p>
    <w:p w14:paraId="69707312" w14:textId="77777777" w:rsidR="00607426" w:rsidRPr="00B8641A" w:rsidRDefault="00607426" w:rsidP="00B8641A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sz w:val="24"/>
        </w:rPr>
        <w:t>ARTICLE HIGHLIGHTS</w:t>
      </w:r>
    </w:p>
    <w:p w14:paraId="19FB5BB3" w14:textId="77777777" w:rsidR="003C5500" w:rsidRPr="00B8641A" w:rsidRDefault="003C5500" w:rsidP="00B8641A">
      <w:pPr>
        <w:spacing w:line="360" w:lineRule="auto"/>
        <w:rPr>
          <w:rFonts w:ascii="Book Antiqua" w:hAnsi="Book Antiqua"/>
          <w:b/>
          <w:i/>
          <w:sz w:val="24"/>
        </w:rPr>
      </w:pPr>
      <w:r w:rsidRPr="00B8641A">
        <w:rPr>
          <w:rFonts w:ascii="Book Antiqua" w:hAnsi="Book Antiqua"/>
          <w:b/>
          <w:i/>
          <w:sz w:val="24"/>
        </w:rPr>
        <w:t>Research background</w:t>
      </w:r>
    </w:p>
    <w:p w14:paraId="5AF9938E" w14:textId="7305CA19" w:rsidR="003C5500" w:rsidRPr="00B8641A" w:rsidRDefault="003C5500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>Because of the</w:t>
      </w:r>
      <w:r w:rsidR="003E2F84" w:rsidRPr="00B8641A">
        <w:rPr>
          <w:rFonts w:ascii="Book Antiqua" w:hAnsi="Book Antiqua"/>
          <w:sz w:val="24"/>
        </w:rPr>
        <w:t>ir</w:t>
      </w:r>
      <w:r w:rsidRPr="00B8641A">
        <w:rPr>
          <w:rFonts w:ascii="Book Antiqua" w:hAnsi="Book Antiqua"/>
          <w:sz w:val="24"/>
        </w:rPr>
        <w:t xml:space="preserve"> high applicability and good </w:t>
      </w:r>
      <w:r w:rsidR="008E617E" w:rsidRPr="00B8641A">
        <w:rPr>
          <w:rFonts w:ascii="Book Antiqua" w:hAnsi="Book Antiqua"/>
          <w:sz w:val="24"/>
        </w:rPr>
        <w:t>interl</w:t>
      </w:r>
      <w:r w:rsidRPr="00B8641A">
        <w:rPr>
          <w:rFonts w:ascii="Book Antiqua" w:hAnsi="Book Antiqua"/>
          <w:sz w:val="24"/>
        </w:rPr>
        <w:t xml:space="preserve">aboratory reproducibility, many convenient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fibrosis tests </w:t>
      </w:r>
      <w:r w:rsidR="003E2F84" w:rsidRPr="00B8641A">
        <w:rPr>
          <w:rFonts w:ascii="Book Antiqua" w:hAnsi="Book Antiqua"/>
          <w:sz w:val="24"/>
        </w:rPr>
        <w:t xml:space="preserve">have been </w:t>
      </w:r>
      <w:r w:rsidRPr="00B8641A">
        <w:rPr>
          <w:rFonts w:ascii="Book Antiqua" w:hAnsi="Book Antiqua"/>
          <w:sz w:val="24"/>
        </w:rPr>
        <w:t>established. Many studies have reported the influence of</w:t>
      </w:r>
      <w:r w:rsidR="003E2F84" w:rsidRPr="00B8641A">
        <w:rPr>
          <w:rFonts w:ascii="Book Antiqua" w:hAnsi="Book Antiqua"/>
          <w:sz w:val="24"/>
        </w:rPr>
        <w:t xml:space="preserve"> a</w:t>
      </w:r>
      <w:r w:rsidRPr="00B8641A">
        <w:rPr>
          <w:rFonts w:ascii="Book Antiqua" w:hAnsi="Book Antiqua"/>
          <w:sz w:val="24"/>
        </w:rPr>
        <w:t>lanine aminotransferase (ALT) levels on liver stiffness (LS) measurements. However, no report</w:t>
      </w:r>
      <w:r w:rsidR="003E2F84" w:rsidRPr="00B8641A">
        <w:rPr>
          <w:rFonts w:ascii="Book Antiqua" w:hAnsi="Book Antiqua"/>
          <w:sz w:val="24"/>
        </w:rPr>
        <w:t xml:space="preserve"> has investigated</w:t>
      </w:r>
      <w:r w:rsidRPr="00B8641A">
        <w:rPr>
          <w:rFonts w:ascii="Book Antiqua" w:hAnsi="Book Antiqua"/>
          <w:sz w:val="24"/>
        </w:rPr>
        <w:t xml:space="preserve"> the </w:t>
      </w:r>
      <w:r w:rsidR="00AE79D7" w:rsidRPr="00B8641A">
        <w:rPr>
          <w:rFonts w:ascii="Book Antiqua" w:hAnsi="Book Antiqua"/>
          <w:sz w:val="24"/>
        </w:rPr>
        <w:t xml:space="preserve">effects of changes in the serum ALT levels of </w:t>
      </w:r>
      <w:r w:rsidR="00585556" w:rsidRPr="00B8641A">
        <w:rPr>
          <w:rFonts w:ascii="Book Antiqua" w:hAnsi="Book Antiqua"/>
          <w:sz w:val="24"/>
        </w:rPr>
        <w:t>chronic hepatitis B (CHB)</w:t>
      </w:r>
      <w:r w:rsidR="00AE79D7" w:rsidRPr="00B8641A">
        <w:rPr>
          <w:rFonts w:ascii="Book Antiqua" w:hAnsi="Book Antiqua"/>
          <w:sz w:val="24"/>
        </w:rPr>
        <w:t xml:space="preserve"> patients </w:t>
      </w:r>
      <w:r w:rsidR="00AE79D7" w:rsidRPr="00B8641A">
        <w:rPr>
          <w:rFonts w:ascii="Book Antiqua" w:hAnsi="Book Antiqua"/>
          <w:sz w:val="24"/>
        </w:rPr>
        <w:lastRenderedPageBreak/>
        <w:t xml:space="preserve">on the </w:t>
      </w:r>
      <w:r w:rsidRPr="00B8641A">
        <w:rPr>
          <w:rFonts w:ascii="Book Antiqua" w:hAnsi="Book Antiqua"/>
          <w:sz w:val="24"/>
        </w:rPr>
        <w:t>diagnostic performance</w:t>
      </w:r>
      <w:r w:rsidR="00AE79D7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of these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</w:t>
      </w:r>
      <w:r w:rsidR="00AE79D7" w:rsidRPr="00B8641A">
        <w:rPr>
          <w:rFonts w:ascii="Book Antiqua" w:hAnsi="Book Antiqua"/>
          <w:sz w:val="24"/>
        </w:rPr>
        <w:t>.</w:t>
      </w:r>
    </w:p>
    <w:p w14:paraId="339E8AE6" w14:textId="77777777" w:rsidR="003C5500" w:rsidRPr="00B8641A" w:rsidRDefault="003C5500" w:rsidP="00B8641A">
      <w:pPr>
        <w:spacing w:line="360" w:lineRule="auto"/>
        <w:rPr>
          <w:rFonts w:ascii="Book Antiqua" w:hAnsi="Book Antiqua"/>
          <w:b/>
          <w:i/>
          <w:sz w:val="24"/>
        </w:rPr>
      </w:pPr>
    </w:p>
    <w:p w14:paraId="64436B00" w14:textId="77777777" w:rsidR="003C5500" w:rsidRPr="00B8641A" w:rsidRDefault="003C5500" w:rsidP="00B8641A">
      <w:pPr>
        <w:spacing w:line="360" w:lineRule="auto"/>
        <w:rPr>
          <w:rFonts w:ascii="Book Antiqua" w:hAnsi="Book Antiqua"/>
          <w:b/>
          <w:i/>
          <w:sz w:val="24"/>
        </w:rPr>
      </w:pPr>
      <w:r w:rsidRPr="00B8641A">
        <w:rPr>
          <w:rFonts w:ascii="Book Antiqua" w:hAnsi="Book Antiqua"/>
          <w:b/>
          <w:i/>
          <w:sz w:val="24"/>
        </w:rPr>
        <w:t>Research</w:t>
      </w:r>
      <w:r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b/>
          <w:i/>
          <w:sz w:val="24"/>
        </w:rPr>
        <w:t>objectives</w:t>
      </w:r>
    </w:p>
    <w:p w14:paraId="096CC9DA" w14:textId="1E4BB609" w:rsidR="003C5500" w:rsidRPr="00B8641A" w:rsidRDefault="003C5500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To explore the effect of serum ALT on the </w:t>
      </w:r>
      <w:r w:rsidRPr="00B8641A">
        <w:rPr>
          <w:rStyle w:val="apple-converted-space"/>
          <w:rFonts w:ascii="Book Antiqua" w:hAnsi="Book Antiqua"/>
          <w:sz w:val="24"/>
        </w:rPr>
        <w:t>diagnostic</w:t>
      </w:r>
      <w:r w:rsidRPr="00B8641A">
        <w:rPr>
          <w:rFonts w:ascii="Book Antiqua" w:hAnsi="Book Antiqua"/>
          <w:sz w:val="24"/>
        </w:rPr>
        <w:t xml:space="preserve"> performance</w:t>
      </w:r>
      <w:r w:rsidR="003E2F84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of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fibrosis tests in </w:t>
      </w:r>
      <w:r w:rsidR="00585556">
        <w:rPr>
          <w:rFonts w:ascii="Book Antiqua" w:hAnsi="Book Antiqua"/>
          <w:sz w:val="24"/>
        </w:rPr>
        <w:t>CHB</w:t>
      </w:r>
      <w:r w:rsidRPr="00B8641A">
        <w:rPr>
          <w:rFonts w:ascii="Book Antiqua" w:hAnsi="Book Antiqua"/>
          <w:sz w:val="24"/>
        </w:rPr>
        <w:t xml:space="preserve"> patients.</w:t>
      </w:r>
    </w:p>
    <w:p w14:paraId="2D88646C" w14:textId="77777777" w:rsidR="003C5500" w:rsidRPr="00B8641A" w:rsidRDefault="003C5500" w:rsidP="00B8641A">
      <w:pPr>
        <w:spacing w:line="360" w:lineRule="auto"/>
        <w:rPr>
          <w:rFonts w:ascii="Book Antiqua" w:hAnsi="Book Antiqua"/>
          <w:b/>
          <w:i/>
          <w:sz w:val="24"/>
        </w:rPr>
      </w:pPr>
    </w:p>
    <w:p w14:paraId="64814DDC" w14:textId="77777777" w:rsidR="003C5500" w:rsidRPr="00B8641A" w:rsidRDefault="003C5500" w:rsidP="00B8641A">
      <w:pPr>
        <w:spacing w:line="360" w:lineRule="auto"/>
        <w:rPr>
          <w:rFonts w:ascii="Book Antiqua" w:hAnsi="Book Antiqua"/>
          <w:b/>
          <w:i/>
          <w:sz w:val="24"/>
        </w:rPr>
      </w:pPr>
      <w:r w:rsidRPr="00B8641A">
        <w:rPr>
          <w:rFonts w:ascii="Book Antiqua" w:hAnsi="Book Antiqua"/>
          <w:b/>
          <w:i/>
          <w:sz w:val="24"/>
        </w:rPr>
        <w:t>Research methods</w:t>
      </w:r>
    </w:p>
    <w:p w14:paraId="4F94EDD4" w14:textId="50B8DF6F" w:rsidR="003C5500" w:rsidRPr="00B8641A" w:rsidRDefault="003C5500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A total of 599 treatment-naive and biopsy-proven CHB patients were included in the study. The cohort was divided into </w:t>
      </w:r>
      <w:r w:rsidR="00AE79D7" w:rsidRPr="00B8641A">
        <w:rPr>
          <w:rFonts w:ascii="Book Antiqua" w:hAnsi="Book Antiqua"/>
          <w:sz w:val="24"/>
        </w:rPr>
        <w:t xml:space="preserve">the following </w:t>
      </w:r>
      <w:r w:rsidRPr="00B8641A">
        <w:rPr>
          <w:rFonts w:ascii="Book Antiqua" w:hAnsi="Book Antiqua"/>
          <w:sz w:val="24"/>
        </w:rPr>
        <w:t>three groups: normal ALT (ALT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40), slightly elevated ALT (40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&lt;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ALT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80) and elevated ALT (ALT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&gt;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80). The </w:t>
      </w:r>
      <w:r w:rsidRPr="00B8641A">
        <w:rPr>
          <w:rStyle w:val="apple-converted-space"/>
          <w:rFonts w:ascii="Book Antiqua" w:hAnsi="Book Antiqua"/>
          <w:sz w:val="24"/>
        </w:rPr>
        <w:t>diagnostic performance</w:t>
      </w:r>
      <w:r w:rsidR="003E2F84" w:rsidRPr="00B8641A">
        <w:rPr>
          <w:rStyle w:val="apple-converted-space"/>
          <w:rFonts w:ascii="Book Antiqua" w:hAnsi="Book Antiqua"/>
          <w:sz w:val="24"/>
        </w:rPr>
        <w:t>s</w:t>
      </w:r>
      <w:r w:rsidRPr="00B8641A">
        <w:rPr>
          <w:rStyle w:val="apple-converted-space"/>
          <w:rFonts w:ascii="Book Antiqua" w:hAnsi="Book Antiqua"/>
          <w:sz w:val="24"/>
        </w:rPr>
        <w:t xml:space="preserve"> of five common</w:t>
      </w:r>
      <w:r w:rsidRPr="00B8641A">
        <w:rPr>
          <w:rFonts w:ascii="Book Antiqua" w:hAnsi="Book Antiqua"/>
          <w:sz w:val="24"/>
        </w:rPr>
        <w:t xml:space="preserve">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fibrosis </w:t>
      </w:r>
      <w:r w:rsidRPr="00B8641A">
        <w:rPr>
          <w:rStyle w:val="apple-converted-space"/>
          <w:rFonts w:ascii="Book Antiqua" w:hAnsi="Book Antiqua"/>
          <w:sz w:val="24"/>
        </w:rPr>
        <w:t>tests</w:t>
      </w:r>
      <w:r w:rsidR="00D91B20" w:rsidRPr="00B8641A">
        <w:rPr>
          <w:rFonts w:ascii="Book Antiqua" w:hAnsi="Book Antiqua"/>
          <w:sz w:val="24"/>
        </w:rPr>
        <w:t xml:space="preserve"> for liver fibrosis (stages S2-4)</w:t>
      </w:r>
      <w:r w:rsidR="003E2F84" w:rsidRPr="00B8641A">
        <w:rPr>
          <w:rStyle w:val="apple-converted-space"/>
          <w:rFonts w:ascii="Book Antiqua" w:hAnsi="Book Antiqua"/>
          <w:sz w:val="24"/>
        </w:rPr>
        <w:t>,</w:t>
      </w:r>
      <w:r w:rsidRPr="00B8641A">
        <w:rPr>
          <w:rStyle w:val="apple-converted-space"/>
          <w:rFonts w:ascii="Book Antiqua" w:hAnsi="Book Antiqua"/>
          <w:sz w:val="24"/>
        </w:rPr>
        <w:t xml:space="preserve"> including </w:t>
      </w:r>
      <w:r w:rsidR="003E2F84" w:rsidRPr="00B8641A">
        <w:rPr>
          <w:rStyle w:val="apple-converted-space"/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>aminotransferase (AST)-to-platelet (PLT) ratio index (APRI),</w:t>
      </w:r>
      <w:r w:rsidR="003E2F84" w:rsidRPr="00B8641A">
        <w:rPr>
          <w:rFonts w:ascii="Book Antiqua" w:hAnsi="Book Antiqua"/>
          <w:sz w:val="24"/>
        </w:rPr>
        <w:t xml:space="preserve"> fibrosis index based on 4 factors (</w:t>
      </w:r>
      <w:r w:rsidRPr="00B8641A">
        <w:rPr>
          <w:rFonts w:ascii="Book Antiqua" w:hAnsi="Book Antiqua"/>
          <w:sz w:val="24"/>
        </w:rPr>
        <w:t>FIB-4</w:t>
      </w:r>
      <w:r w:rsidR="003E2F84" w:rsidRPr="00B8641A">
        <w:rPr>
          <w:rFonts w:ascii="Book Antiqua" w:hAnsi="Book Antiqua"/>
          <w:sz w:val="24"/>
        </w:rPr>
        <w:t>)</w:t>
      </w:r>
      <w:r w:rsidRPr="00B8641A">
        <w:rPr>
          <w:rFonts w:ascii="Book Antiqua" w:hAnsi="Book Antiqua"/>
          <w:sz w:val="24"/>
        </w:rPr>
        <w:t xml:space="preserve">, King’s score, </w:t>
      </w:r>
      <w:proofErr w:type="spellStart"/>
      <w:r w:rsidRPr="00B8641A">
        <w:rPr>
          <w:rFonts w:ascii="Book Antiqua" w:hAnsi="Book Antiqua"/>
          <w:sz w:val="24"/>
        </w:rPr>
        <w:t>Forns</w:t>
      </w:r>
      <w:proofErr w:type="spellEnd"/>
      <w:r w:rsidRPr="00B8641A">
        <w:rPr>
          <w:rFonts w:ascii="Book Antiqua" w:hAnsi="Book Antiqua"/>
          <w:sz w:val="24"/>
        </w:rPr>
        <w:t xml:space="preserve"> index and gamma-glutamyl transpeptidase (GGT)-to-</w:t>
      </w:r>
      <w:r w:rsidR="00B8641A" w:rsidRPr="00B8641A">
        <w:rPr>
          <w:rFonts w:ascii="Book Antiqua" w:hAnsi="Book Antiqua"/>
          <w:sz w:val="24"/>
        </w:rPr>
        <w:t>PLT</w:t>
      </w:r>
      <w:r w:rsidRPr="00B8641A">
        <w:rPr>
          <w:rFonts w:ascii="Book Antiqua" w:hAnsi="Book Antiqua"/>
          <w:sz w:val="24"/>
        </w:rPr>
        <w:t xml:space="preserve"> ratio (GPR)</w:t>
      </w:r>
      <w:r w:rsidR="003E2F84" w:rsidRPr="00B8641A">
        <w:rPr>
          <w:rFonts w:ascii="Book Antiqua" w:hAnsi="Book Antiqua"/>
          <w:sz w:val="24"/>
        </w:rPr>
        <w:t xml:space="preserve">, were evaluated </w:t>
      </w:r>
      <w:r w:rsidRPr="00B8641A">
        <w:rPr>
          <w:rFonts w:ascii="Book Antiqua" w:hAnsi="Book Antiqua"/>
          <w:sz w:val="24"/>
        </w:rPr>
        <w:t xml:space="preserve">for each group. </w:t>
      </w:r>
    </w:p>
    <w:p w14:paraId="1F74AFFD" w14:textId="77777777" w:rsidR="003C5500" w:rsidRPr="00B8641A" w:rsidRDefault="003C5500" w:rsidP="00B8641A">
      <w:pPr>
        <w:spacing w:line="360" w:lineRule="auto"/>
        <w:rPr>
          <w:rFonts w:ascii="Book Antiqua" w:hAnsi="Book Antiqua"/>
          <w:sz w:val="24"/>
        </w:rPr>
      </w:pPr>
    </w:p>
    <w:p w14:paraId="5A904BCF" w14:textId="77777777" w:rsidR="003C5500" w:rsidRPr="00B8641A" w:rsidRDefault="003C5500" w:rsidP="00B8641A">
      <w:pPr>
        <w:spacing w:line="360" w:lineRule="auto"/>
        <w:rPr>
          <w:rFonts w:ascii="Book Antiqua" w:hAnsi="Book Antiqua"/>
          <w:b/>
          <w:i/>
          <w:sz w:val="24"/>
        </w:rPr>
      </w:pPr>
      <w:r w:rsidRPr="00B8641A">
        <w:rPr>
          <w:rFonts w:ascii="Book Antiqua" w:hAnsi="Book Antiqua"/>
          <w:b/>
          <w:i/>
          <w:sz w:val="24"/>
        </w:rPr>
        <w:t>Research</w:t>
      </w:r>
      <w:r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b/>
          <w:i/>
          <w:sz w:val="24"/>
        </w:rPr>
        <w:t>results</w:t>
      </w:r>
    </w:p>
    <w:p w14:paraId="6CB9284D" w14:textId="17540117" w:rsidR="003C5500" w:rsidRPr="00B8641A" w:rsidRDefault="003C5500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Higher ALT levels </w:t>
      </w:r>
      <w:r w:rsidR="003E2F84" w:rsidRPr="00B8641A">
        <w:rPr>
          <w:rFonts w:ascii="Book Antiqua" w:hAnsi="Book Antiqua"/>
          <w:sz w:val="24"/>
        </w:rPr>
        <w:t xml:space="preserve">were associated </w:t>
      </w:r>
      <w:r w:rsidRPr="00B8641A">
        <w:rPr>
          <w:rFonts w:ascii="Book Antiqua" w:hAnsi="Book Antiqua"/>
          <w:sz w:val="24"/>
        </w:rPr>
        <w:t xml:space="preserve">with higher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</w:t>
      </w:r>
      <w:r w:rsidR="00D91B20" w:rsidRPr="00B8641A">
        <w:rPr>
          <w:rFonts w:ascii="Book Antiqua" w:hAnsi="Book Antiqua"/>
          <w:sz w:val="24"/>
        </w:rPr>
        <w:t xml:space="preserve"> score</w:t>
      </w:r>
      <w:r w:rsidRPr="00B8641A">
        <w:rPr>
          <w:rFonts w:ascii="Book Antiqua" w:hAnsi="Book Antiqua"/>
          <w:sz w:val="24"/>
        </w:rPr>
        <w:t xml:space="preserve">s </w:t>
      </w:r>
      <w:r w:rsidR="00D91B20" w:rsidRPr="00B8641A">
        <w:rPr>
          <w:rFonts w:ascii="Book Antiqua" w:hAnsi="Book Antiqua"/>
          <w:sz w:val="24"/>
        </w:rPr>
        <w:t>for the</w:t>
      </w:r>
      <w:r w:rsidR="003E2F84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predict</w:t>
      </w:r>
      <w:r w:rsidR="00D91B20" w:rsidRPr="00B8641A">
        <w:rPr>
          <w:rFonts w:ascii="Book Antiqua" w:hAnsi="Book Antiqua"/>
          <w:sz w:val="24"/>
        </w:rPr>
        <w:t>ion of</w:t>
      </w:r>
      <w:r w:rsidRPr="00B8641A">
        <w:rPr>
          <w:rFonts w:ascii="Book Antiqua" w:hAnsi="Book Antiqua"/>
          <w:sz w:val="24"/>
        </w:rPr>
        <w:t xml:space="preserve"> liver fibrosis. Patients with </w:t>
      </w:r>
      <w:r w:rsidR="003E2F84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>same fibrosis</w:t>
      </w:r>
      <w:r w:rsidR="003E2F84" w:rsidRPr="00B8641A">
        <w:rPr>
          <w:rFonts w:ascii="Book Antiqua" w:hAnsi="Book Antiqua"/>
          <w:sz w:val="24"/>
        </w:rPr>
        <w:t xml:space="preserve"> stage</w:t>
      </w:r>
      <w:r w:rsidRPr="00B8641A">
        <w:rPr>
          <w:rFonts w:ascii="Book Antiqua" w:hAnsi="Book Antiqua"/>
          <w:sz w:val="24"/>
        </w:rPr>
        <w:t xml:space="preserve"> but higher ALT</w:t>
      </w:r>
      <w:r w:rsidR="003E2F84" w:rsidRPr="00B8641A">
        <w:rPr>
          <w:rFonts w:ascii="Book Antiqua" w:hAnsi="Book Antiqua"/>
          <w:sz w:val="24"/>
        </w:rPr>
        <w:t xml:space="preserve"> levels</w:t>
      </w:r>
      <w:r w:rsidRPr="00B8641A">
        <w:rPr>
          <w:rFonts w:ascii="Book Antiqua" w:hAnsi="Book Antiqua"/>
          <w:sz w:val="24"/>
        </w:rPr>
        <w:t xml:space="preserve"> showed higher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</w:t>
      </w:r>
      <w:r w:rsidR="003E2F84" w:rsidRPr="00B8641A">
        <w:rPr>
          <w:rFonts w:ascii="Book Antiqua" w:hAnsi="Book Antiqua"/>
          <w:sz w:val="24"/>
        </w:rPr>
        <w:t xml:space="preserve"> scores</w:t>
      </w:r>
      <w:r w:rsidRPr="00B8641A">
        <w:rPr>
          <w:rFonts w:ascii="Book Antiqua" w:hAnsi="Book Antiqua"/>
          <w:sz w:val="24"/>
        </w:rPr>
        <w:t xml:space="preserve">. </w:t>
      </w:r>
      <w:r w:rsidR="003E2F84" w:rsidRPr="00B8641A">
        <w:rPr>
          <w:rFonts w:ascii="Book Antiqua" w:hAnsi="Book Antiqua"/>
          <w:sz w:val="24"/>
        </w:rPr>
        <w:t>The a</w:t>
      </w:r>
      <w:r w:rsidRPr="00B8641A">
        <w:rPr>
          <w:rFonts w:ascii="Book Antiqua" w:hAnsi="Book Antiqua"/>
          <w:sz w:val="24"/>
        </w:rPr>
        <w:t xml:space="preserve">reas under the receiver operating characteristics curves (AUROCs) of </w:t>
      </w:r>
      <w:r w:rsidR="003E2F84" w:rsidRPr="00B8641A">
        <w:rPr>
          <w:rFonts w:ascii="Book Antiqua" w:hAnsi="Book Antiqua"/>
          <w:sz w:val="24"/>
        </w:rPr>
        <w:t xml:space="preserve">the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tests</w:t>
      </w:r>
      <w:r w:rsidR="00D91B20" w:rsidRPr="00B8641A">
        <w:rPr>
          <w:rFonts w:ascii="Book Antiqua" w:hAnsi="Book Antiqua"/>
          <w:sz w:val="24"/>
        </w:rPr>
        <w:t xml:space="preserve"> for the</w:t>
      </w:r>
      <w:r w:rsidRPr="00B8641A">
        <w:rPr>
          <w:rFonts w:ascii="Book Antiqua" w:hAnsi="Book Antiqua"/>
          <w:sz w:val="24"/>
        </w:rPr>
        <w:t xml:space="preserve"> ≥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S2</w:t>
      </w:r>
      <w:r w:rsidR="003E2F84" w:rsidRPr="00B8641A">
        <w:rPr>
          <w:rFonts w:ascii="Book Antiqua" w:hAnsi="Book Antiqua"/>
          <w:sz w:val="24"/>
        </w:rPr>
        <w:t xml:space="preserve"> </w:t>
      </w:r>
      <w:r w:rsidR="00D91B20" w:rsidRPr="00B8641A">
        <w:rPr>
          <w:rFonts w:ascii="Book Antiqua" w:hAnsi="Book Antiqua"/>
          <w:sz w:val="24"/>
        </w:rPr>
        <w:t xml:space="preserve">prediction </w:t>
      </w:r>
      <w:r w:rsidR="003E2F84" w:rsidRPr="00B8641A">
        <w:rPr>
          <w:rFonts w:ascii="Book Antiqua" w:hAnsi="Book Antiqua"/>
          <w:sz w:val="24"/>
        </w:rPr>
        <w:t>were higher</w:t>
      </w:r>
      <w:r w:rsidRPr="00B8641A">
        <w:rPr>
          <w:rFonts w:ascii="Book Antiqua" w:hAnsi="Book Antiqua"/>
          <w:sz w:val="24"/>
        </w:rPr>
        <w:t xml:space="preserve"> in patients with ALT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40 U/L (range 0.705-0.755) and 40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&lt;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ALT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80 U/L (range 0.726-0.79) than in patients with ALT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&gt;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80 U/L (range 0.604-0.701). </w:t>
      </w:r>
      <w:r w:rsidR="003E2F84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 xml:space="preserve">AUROCs </w:t>
      </w:r>
      <w:r w:rsidR="00D91B20" w:rsidRPr="00B8641A">
        <w:rPr>
          <w:rFonts w:ascii="Book Antiqua" w:hAnsi="Book Antiqua"/>
          <w:sz w:val="24"/>
        </w:rPr>
        <w:t>for the</w:t>
      </w:r>
      <w:r w:rsidRPr="00B8641A">
        <w:rPr>
          <w:rFonts w:ascii="Book Antiqua" w:hAnsi="Book Antiqua"/>
          <w:sz w:val="24"/>
        </w:rPr>
        <w:t xml:space="preserve"> ≥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S3 and S4 </w:t>
      </w:r>
      <w:r w:rsidR="00D91B20" w:rsidRPr="00B8641A">
        <w:rPr>
          <w:rFonts w:ascii="Book Antiqua" w:hAnsi="Book Antiqua"/>
          <w:sz w:val="24"/>
        </w:rPr>
        <w:t xml:space="preserve">predictions </w:t>
      </w:r>
      <w:r w:rsidR="003E2F84" w:rsidRPr="00B8641A">
        <w:rPr>
          <w:rFonts w:ascii="Book Antiqua" w:hAnsi="Book Antiqua"/>
          <w:sz w:val="24"/>
        </w:rPr>
        <w:t xml:space="preserve">were higher </w:t>
      </w:r>
      <w:r w:rsidRPr="00B8641A">
        <w:rPr>
          <w:rFonts w:ascii="Book Antiqua" w:hAnsi="Book Antiqua"/>
          <w:sz w:val="24"/>
        </w:rPr>
        <w:t>in patients with ALT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40 U/L (range 0.736-0.814 for ≥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S3, 0.79-0.833 for S4) than in patients with 40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&lt;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ALT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≤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80 U/L (range 0.732-0.754 for ≥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S3, range 0.626-0.723 for S4) and ALT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&gt;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80 U/L (range 0.7-0.784 for ≥</w:t>
      </w:r>
      <w:r w:rsidR="00585556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S3, range 0.662-0.719 for S4). The diagnostic accuracy of </w:t>
      </w:r>
      <w:r w:rsidR="003E2F84" w:rsidRPr="00B8641A">
        <w:rPr>
          <w:rFonts w:ascii="Book Antiqua" w:hAnsi="Book Antiqua"/>
          <w:sz w:val="24"/>
        </w:rPr>
        <w:t xml:space="preserve">the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fibrosis tests </w:t>
      </w:r>
      <w:r w:rsidR="003E2F84" w:rsidRPr="00B8641A">
        <w:rPr>
          <w:rFonts w:ascii="Book Antiqua" w:hAnsi="Book Antiqua"/>
          <w:sz w:val="24"/>
        </w:rPr>
        <w:t xml:space="preserve">decreased in a </w:t>
      </w:r>
      <w:r w:rsidRPr="00B8641A">
        <w:rPr>
          <w:rFonts w:ascii="Book Antiqua" w:hAnsi="Book Antiqua"/>
          <w:sz w:val="24"/>
        </w:rPr>
        <w:t>step</w:t>
      </w:r>
      <w:r w:rsidR="008E617E" w:rsidRPr="00B8641A">
        <w:rPr>
          <w:rFonts w:ascii="Book Antiqua" w:hAnsi="Book Antiqua"/>
          <w:sz w:val="24"/>
        </w:rPr>
        <w:t>wise</w:t>
      </w:r>
      <w:r w:rsidRPr="00B8641A">
        <w:rPr>
          <w:rFonts w:ascii="Book Antiqua" w:hAnsi="Book Antiqua"/>
          <w:sz w:val="24"/>
        </w:rPr>
        <w:t xml:space="preserve"> </w:t>
      </w:r>
      <w:r w:rsidR="003E2F84" w:rsidRPr="00B8641A">
        <w:rPr>
          <w:rFonts w:ascii="Book Antiqua" w:hAnsi="Book Antiqua"/>
          <w:sz w:val="24"/>
        </w:rPr>
        <w:t xml:space="preserve">manner </w:t>
      </w:r>
      <w:r w:rsidRPr="00B8641A">
        <w:rPr>
          <w:rFonts w:ascii="Book Antiqua" w:hAnsi="Book Antiqua"/>
          <w:sz w:val="24"/>
        </w:rPr>
        <w:t xml:space="preserve">with the increase ALT level. </w:t>
      </w:r>
    </w:p>
    <w:p w14:paraId="164C0597" w14:textId="77777777" w:rsidR="003C5500" w:rsidRPr="00B8641A" w:rsidRDefault="003C5500" w:rsidP="00B8641A">
      <w:pPr>
        <w:spacing w:line="360" w:lineRule="auto"/>
        <w:rPr>
          <w:rFonts w:ascii="Book Antiqua" w:hAnsi="Book Antiqua"/>
          <w:sz w:val="24"/>
        </w:rPr>
      </w:pPr>
    </w:p>
    <w:p w14:paraId="7D7F2FD1" w14:textId="77777777" w:rsidR="003C5500" w:rsidRPr="00B8641A" w:rsidRDefault="003C5500" w:rsidP="00B8641A">
      <w:pPr>
        <w:spacing w:line="360" w:lineRule="auto"/>
        <w:rPr>
          <w:rFonts w:ascii="Book Antiqua" w:hAnsi="Book Antiqua"/>
          <w:b/>
          <w:i/>
          <w:sz w:val="24"/>
        </w:rPr>
      </w:pPr>
      <w:r w:rsidRPr="00B8641A">
        <w:rPr>
          <w:rFonts w:ascii="Book Antiqua" w:hAnsi="Book Antiqua"/>
          <w:b/>
          <w:i/>
          <w:sz w:val="24"/>
        </w:rPr>
        <w:lastRenderedPageBreak/>
        <w:t>Research conclusions</w:t>
      </w:r>
    </w:p>
    <w:p w14:paraId="135A6D73" w14:textId="357AE580" w:rsidR="003C5500" w:rsidRPr="00B8641A" w:rsidRDefault="003C5500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ALT has a significant effect on the diagnostic </w:t>
      </w:r>
      <w:r w:rsidRPr="00B8641A">
        <w:rPr>
          <w:rStyle w:val="apple-converted-space"/>
          <w:rFonts w:ascii="Book Antiqua" w:hAnsi="Book Antiqua"/>
          <w:sz w:val="24"/>
        </w:rPr>
        <w:t>performance</w:t>
      </w:r>
      <w:r w:rsidR="00D91B20" w:rsidRPr="00B8641A">
        <w:rPr>
          <w:rStyle w:val="apple-converted-space"/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of </w:t>
      </w:r>
      <w:r w:rsidR="00E95668" w:rsidRPr="00B8641A">
        <w:rPr>
          <w:rFonts w:ascii="Book Antiqua" w:hAnsi="Book Antiqua"/>
          <w:sz w:val="24"/>
        </w:rPr>
        <w:t>non-invasive</w:t>
      </w:r>
      <w:r w:rsidRPr="00B8641A">
        <w:rPr>
          <w:rFonts w:ascii="Book Antiqua" w:hAnsi="Book Antiqua"/>
          <w:sz w:val="24"/>
        </w:rPr>
        <w:t xml:space="preserve"> fibrosis tests.</w:t>
      </w:r>
    </w:p>
    <w:p w14:paraId="0F258675" w14:textId="77777777" w:rsidR="003C5500" w:rsidRPr="00B8641A" w:rsidRDefault="003C5500" w:rsidP="00B8641A">
      <w:pPr>
        <w:spacing w:line="360" w:lineRule="auto"/>
        <w:rPr>
          <w:rFonts w:ascii="Book Antiqua" w:hAnsi="Book Antiqua"/>
          <w:b/>
          <w:i/>
          <w:sz w:val="24"/>
        </w:rPr>
      </w:pPr>
    </w:p>
    <w:p w14:paraId="2DA3FA64" w14:textId="77777777" w:rsidR="003C5500" w:rsidRPr="00B8641A" w:rsidRDefault="003C5500" w:rsidP="00B8641A">
      <w:pPr>
        <w:spacing w:line="360" w:lineRule="auto"/>
        <w:rPr>
          <w:rFonts w:ascii="Book Antiqua" w:hAnsi="Book Antiqua"/>
          <w:b/>
          <w:i/>
          <w:sz w:val="24"/>
        </w:rPr>
      </w:pPr>
      <w:r w:rsidRPr="00B8641A">
        <w:rPr>
          <w:rFonts w:ascii="Book Antiqua" w:hAnsi="Book Antiqua"/>
          <w:b/>
          <w:i/>
          <w:sz w:val="24"/>
        </w:rPr>
        <w:t>Research perspectives</w:t>
      </w:r>
    </w:p>
    <w:p w14:paraId="06C99789" w14:textId="153CC3EF" w:rsidR="003C5500" w:rsidRPr="00B8641A" w:rsidRDefault="003C5500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The ALT level should be considered before performing these </w:t>
      </w:r>
      <w:r w:rsidR="008E617E" w:rsidRPr="00B8641A">
        <w:rPr>
          <w:rFonts w:ascii="Book Antiqua" w:hAnsi="Book Antiqua"/>
          <w:sz w:val="24"/>
        </w:rPr>
        <w:t>non</w:t>
      </w:r>
      <w:r w:rsidR="00E95668" w:rsidRPr="00B8641A">
        <w:rPr>
          <w:rFonts w:ascii="Book Antiqua" w:hAnsi="Book Antiqua"/>
          <w:sz w:val="24"/>
        </w:rPr>
        <w:t>-</w:t>
      </w:r>
      <w:r w:rsidR="008E617E" w:rsidRPr="00B8641A">
        <w:rPr>
          <w:rFonts w:ascii="Book Antiqua" w:hAnsi="Book Antiqua"/>
          <w:sz w:val="24"/>
        </w:rPr>
        <w:t>i</w:t>
      </w:r>
      <w:r w:rsidRPr="00B8641A">
        <w:rPr>
          <w:rFonts w:ascii="Book Antiqua" w:hAnsi="Book Antiqua"/>
          <w:sz w:val="24"/>
        </w:rPr>
        <w:t>nvasive tests.</w:t>
      </w:r>
    </w:p>
    <w:p w14:paraId="7EC72800" w14:textId="77777777" w:rsidR="003C5500" w:rsidRPr="00B8641A" w:rsidRDefault="003C5500" w:rsidP="00B8641A">
      <w:pPr>
        <w:spacing w:line="360" w:lineRule="auto"/>
        <w:rPr>
          <w:rFonts w:ascii="Book Antiqua" w:hAnsi="Book Antiqua"/>
          <w:sz w:val="24"/>
        </w:rPr>
      </w:pPr>
    </w:p>
    <w:p w14:paraId="395681E9" w14:textId="77777777" w:rsidR="003C5500" w:rsidRPr="00B8641A" w:rsidRDefault="003C5500" w:rsidP="00B8641A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sz w:val="24"/>
        </w:rPr>
        <w:t>ACKNOWLEDGMENTS</w:t>
      </w:r>
    </w:p>
    <w:p w14:paraId="46C28F80" w14:textId="72E3001A" w:rsidR="003C5500" w:rsidRPr="00B8641A" w:rsidRDefault="003C5500" w:rsidP="00B8641A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The authors thank </w:t>
      </w:r>
      <w:r w:rsidR="003E2F84" w:rsidRPr="00B8641A">
        <w:rPr>
          <w:rFonts w:ascii="Book Antiqua" w:hAnsi="Book Antiqua"/>
          <w:sz w:val="24"/>
        </w:rPr>
        <w:t xml:space="preserve">their </w:t>
      </w:r>
      <w:r w:rsidRPr="00B8641A">
        <w:rPr>
          <w:rFonts w:ascii="Book Antiqua" w:hAnsi="Book Antiqua"/>
          <w:sz w:val="24"/>
        </w:rPr>
        <w:t xml:space="preserve">colleagues at the </w:t>
      </w:r>
      <w:r w:rsidRPr="00B8641A">
        <w:rPr>
          <w:rFonts w:ascii="Book Antiqua" w:hAnsi="Book Antiqua"/>
          <w:snapToGrid w:val="0"/>
          <w:sz w:val="24"/>
        </w:rPr>
        <w:t>Department of Infectious Diseases</w:t>
      </w:r>
      <w:r w:rsidRPr="00B8641A">
        <w:rPr>
          <w:rFonts w:ascii="Book Antiqua" w:hAnsi="Book Antiqua"/>
          <w:sz w:val="24"/>
        </w:rPr>
        <w:t xml:space="preserve">, </w:t>
      </w:r>
      <w:proofErr w:type="spellStart"/>
      <w:r w:rsidRPr="00B8641A">
        <w:rPr>
          <w:rFonts w:ascii="Book Antiqua" w:hAnsi="Book Antiqua"/>
          <w:sz w:val="24"/>
        </w:rPr>
        <w:t>Shengjing</w:t>
      </w:r>
      <w:proofErr w:type="spellEnd"/>
      <w:r w:rsidRPr="00B8641A">
        <w:rPr>
          <w:rFonts w:ascii="Book Antiqua" w:hAnsi="Book Antiqua"/>
          <w:sz w:val="24"/>
        </w:rPr>
        <w:t xml:space="preserve"> </w:t>
      </w:r>
      <w:r w:rsidR="003E2F84" w:rsidRPr="00B8641A">
        <w:rPr>
          <w:rFonts w:ascii="Book Antiqua" w:hAnsi="Book Antiqua"/>
          <w:sz w:val="24"/>
        </w:rPr>
        <w:t>H</w:t>
      </w:r>
      <w:r w:rsidRPr="00B8641A">
        <w:rPr>
          <w:rFonts w:ascii="Book Antiqua" w:hAnsi="Book Antiqua"/>
          <w:sz w:val="24"/>
        </w:rPr>
        <w:t xml:space="preserve">ospital of China </w:t>
      </w:r>
      <w:r w:rsidR="003E2F84" w:rsidRPr="00B8641A">
        <w:rPr>
          <w:rFonts w:ascii="Book Antiqua" w:hAnsi="Book Antiqua"/>
          <w:sz w:val="24"/>
        </w:rPr>
        <w:t>M</w:t>
      </w:r>
      <w:r w:rsidRPr="00B8641A">
        <w:rPr>
          <w:rFonts w:ascii="Book Antiqua" w:hAnsi="Book Antiqua"/>
          <w:sz w:val="24"/>
        </w:rPr>
        <w:t xml:space="preserve">edical </w:t>
      </w:r>
      <w:r w:rsidR="003E2F84" w:rsidRPr="00B8641A">
        <w:rPr>
          <w:rFonts w:ascii="Book Antiqua" w:hAnsi="Book Antiqua"/>
          <w:sz w:val="24"/>
        </w:rPr>
        <w:t>U</w:t>
      </w:r>
      <w:r w:rsidRPr="00B8641A">
        <w:rPr>
          <w:rFonts w:ascii="Book Antiqua" w:hAnsi="Book Antiqua"/>
          <w:sz w:val="24"/>
        </w:rPr>
        <w:t>niversity</w:t>
      </w:r>
      <w:r w:rsidR="003E2F84" w:rsidRPr="00B8641A">
        <w:rPr>
          <w:rFonts w:ascii="Book Antiqua" w:hAnsi="Book Antiqua"/>
          <w:sz w:val="24"/>
        </w:rPr>
        <w:t>,</w:t>
      </w:r>
      <w:r w:rsidRPr="00B8641A">
        <w:rPr>
          <w:rFonts w:ascii="Book Antiqua" w:hAnsi="Book Antiqua"/>
          <w:sz w:val="24"/>
        </w:rPr>
        <w:t xml:space="preserve"> for their assistance </w:t>
      </w:r>
      <w:r w:rsidR="003E2F84" w:rsidRPr="00B8641A">
        <w:rPr>
          <w:rFonts w:ascii="Book Antiqua" w:hAnsi="Book Antiqua"/>
          <w:sz w:val="24"/>
        </w:rPr>
        <w:t xml:space="preserve">with </w:t>
      </w:r>
      <w:r w:rsidRPr="00B8641A">
        <w:rPr>
          <w:rFonts w:ascii="Book Antiqua" w:hAnsi="Book Antiqua"/>
          <w:sz w:val="24"/>
        </w:rPr>
        <w:t xml:space="preserve">the completion of this study. </w:t>
      </w:r>
    </w:p>
    <w:p w14:paraId="310802C2" w14:textId="77777777" w:rsidR="003C5500" w:rsidRPr="00B8641A" w:rsidRDefault="003C5500" w:rsidP="00B8641A">
      <w:pPr>
        <w:spacing w:line="360" w:lineRule="auto"/>
        <w:rPr>
          <w:rFonts w:ascii="Book Antiqua" w:hAnsi="Book Antiqua"/>
          <w:sz w:val="24"/>
        </w:rPr>
      </w:pPr>
    </w:p>
    <w:p w14:paraId="6D3C5464" w14:textId="77777777" w:rsidR="00585556" w:rsidRDefault="00585556">
      <w:pPr>
        <w:widowControl/>
        <w:jc w:val="left"/>
        <w:rPr>
          <w:rFonts w:ascii="Book Antiqua" w:hAnsi="Book Antiqua" w:cs="Arial"/>
          <w:b/>
          <w:sz w:val="24"/>
        </w:rPr>
      </w:pPr>
      <w:r>
        <w:rPr>
          <w:rFonts w:ascii="Book Antiqua" w:hAnsi="Book Antiqua" w:cs="Arial"/>
          <w:b/>
          <w:sz w:val="24"/>
        </w:rPr>
        <w:br w:type="page"/>
      </w:r>
    </w:p>
    <w:p w14:paraId="1B5E9D7A" w14:textId="39DF9A12" w:rsidR="00585556" w:rsidRPr="0069729B" w:rsidRDefault="00AE186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 w:cs="Arial"/>
          <w:b/>
          <w:sz w:val="24"/>
        </w:rPr>
        <w:lastRenderedPageBreak/>
        <w:t>REFERENCES</w:t>
      </w:r>
    </w:p>
    <w:p w14:paraId="7B4AFAD5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1 </w:t>
      </w:r>
      <w:proofErr w:type="spellStart"/>
      <w:r w:rsidRPr="0069729B">
        <w:rPr>
          <w:rFonts w:ascii="Book Antiqua" w:hAnsi="Book Antiqua"/>
          <w:b/>
          <w:sz w:val="24"/>
        </w:rPr>
        <w:t>Rockey</w:t>
      </w:r>
      <w:proofErr w:type="spellEnd"/>
      <w:r w:rsidRPr="0069729B">
        <w:rPr>
          <w:rFonts w:ascii="Book Antiqua" w:hAnsi="Book Antiqua"/>
          <w:b/>
          <w:sz w:val="24"/>
        </w:rPr>
        <w:t xml:space="preserve"> DC</w:t>
      </w:r>
      <w:r w:rsidRPr="0069729B">
        <w:rPr>
          <w:rFonts w:ascii="Book Antiqua" w:hAnsi="Book Antiqua"/>
          <w:sz w:val="24"/>
        </w:rPr>
        <w:t xml:space="preserve">, Caldwell SH, Goodman ZD, Nelson RC, Smith AD; American Association for the Study of Liver Diseases. Liver biopsy. </w:t>
      </w:r>
      <w:r w:rsidRPr="0069729B">
        <w:rPr>
          <w:rFonts w:ascii="Book Antiqua" w:hAnsi="Book Antiqua"/>
          <w:i/>
          <w:sz w:val="24"/>
        </w:rPr>
        <w:t>Hepatology</w:t>
      </w:r>
      <w:r w:rsidRPr="0069729B">
        <w:rPr>
          <w:rFonts w:ascii="Book Antiqua" w:hAnsi="Book Antiqua"/>
          <w:sz w:val="24"/>
        </w:rPr>
        <w:t xml:space="preserve"> 2009; </w:t>
      </w:r>
      <w:r w:rsidRPr="0069729B">
        <w:rPr>
          <w:rFonts w:ascii="Book Antiqua" w:hAnsi="Book Antiqua"/>
          <w:b/>
          <w:sz w:val="24"/>
        </w:rPr>
        <w:t>49</w:t>
      </w:r>
      <w:r w:rsidRPr="0069729B">
        <w:rPr>
          <w:rFonts w:ascii="Book Antiqua" w:hAnsi="Book Antiqua"/>
          <w:sz w:val="24"/>
        </w:rPr>
        <w:t>: 1017-1044 [PMID: 19243014 DOI: 10.1002/hep.22742]</w:t>
      </w:r>
    </w:p>
    <w:p w14:paraId="0685BC16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2 </w:t>
      </w:r>
      <w:proofErr w:type="spellStart"/>
      <w:r w:rsidRPr="0069729B">
        <w:rPr>
          <w:rFonts w:ascii="Book Antiqua" w:hAnsi="Book Antiqua"/>
          <w:b/>
          <w:sz w:val="24"/>
        </w:rPr>
        <w:t>Trépo</w:t>
      </w:r>
      <w:proofErr w:type="spellEnd"/>
      <w:r w:rsidRPr="0069729B">
        <w:rPr>
          <w:rFonts w:ascii="Book Antiqua" w:hAnsi="Book Antiqua"/>
          <w:b/>
          <w:sz w:val="24"/>
        </w:rPr>
        <w:t xml:space="preserve"> C</w:t>
      </w:r>
      <w:r w:rsidRPr="0069729B">
        <w:rPr>
          <w:rFonts w:ascii="Book Antiqua" w:hAnsi="Book Antiqua"/>
          <w:sz w:val="24"/>
        </w:rPr>
        <w:t xml:space="preserve">, Chan HL, Lok A. Hepatitis B virus infection. </w:t>
      </w:r>
      <w:r w:rsidRPr="0069729B">
        <w:rPr>
          <w:rFonts w:ascii="Book Antiqua" w:hAnsi="Book Antiqua"/>
          <w:i/>
          <w:sz w:val="24"/>
        </w:rPr>
        <w:t>Lancet</w:t>
      </w:r>
      <w:r w:rsidRPr="0069729B">
        <w:rPr>
          <w:rFonts w:ascii="Book Antiqua" w:hAnsi="Book Antiqua"/>
          <w:sz w:val="24"/>
        </w:rPr>
        <w:t xml:space="preserve"> 2014; </w:t>
      </w:r>
      <w:r w:rsidRPr="0069729B">
        <w:rPr>
          <w:rFonts w:ascii="Book Antiqua" w:hAnsi="Book Antiqua"/>
          <w:b/>
          <w:sz w:val="24"/>
        </w:rPr>
        <w:t>384</w:t>
      </w:r>
      <w:r w:rsidRPr="0069729B">
        <w:rPr>
          <w:rFonts w:ascii="Book Antiqua" w:hAnsi="Book Antiqua"/>
          <w:sz w:val="24"/>
        </w:rPr>
        <w:t>: 2053-2063 [PMID: 24954675 DOI: 10.1016/S0140-6736(14)60220-8]</w:t>
      </w:r>
    </w:p>
    <w:p w14:paraId="538D5176" w14:textId="2CD4F3B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3 </w:t>
      </w:r>
      <w:r w:rsidRPr="0069729B">
        <w:rPr>
          <w:rFonts w:ascii="Book Antiqua" w:hAnsi="Book Antiqua"/>
          <w:b/>
          <w:sz w:val="24"/>
        </w:rPr>
        <w:t>European</w:t>
      </w:r>
      <w:r w:rsidR="007462B4">
        <w:rPr>
          <w:rFonts w:ascii="Book Antiqua" w:hAnsi="Book Antiqua"/>
          <w:b/>
          <w:sz w:val="24"/>
        </w:rPr>
        <w:t xml:space="preserve"> Association for Study of Liver</w:t>
      </w:r>
      <w:r w:rsidRPr="0069729B">
        <w:rPr>
          <w:rFonts w:ascii="Book Antiqua" w:hAnsi="Book Antiqua"/>
          <w:sz w:val="24"/>
        </w:rPr>
        <w:t xml:space="preserve">; </w:t>
      </w:r>
      <w:proofErr w:type="spellStart"/>
      <w:r w:rsidRPr="0069729B">
        <w:rPr>
          <w:rFonts w:ascii="Book Antiqua" w:hAnsi="Book Antiqua"/>
          <w:sz w:val="24"/>
        </w:rPr>
        <w:t>Asociacion</w:t>
      </w:r>
      <w:proofErr w:type="spellEnd"/>
      <w:r w:rsidRPr="0069729B">
        <w:rPr>
          <w:rFonts w:ascii="Book Antiqua" w:hAnsi="Book Antiqua"/>
          <w:sz w:val="24"/>
        </w:rPr>
        <w:t xml:space="preserve"> </w:t>
      </w:r>
      <w:proofErr w:type="spellStart"/>
      <w:r w:rsidRPr="0069729B">
        <w:rPr>
          <w:rFonts w:ascii="Book Antiqua" w:hAnsi="Book Antiqua"/>
          <w:sz w:val="24"/>
        </w:rPr>
        <w:t>Latinoamericana</w:t>
      </w:r>
      <w:proofErr w:type="spellEnd"/>
      <w:r w:rsidRPr="0069729B">
        <w:rPr>
          <w:rFonts w:ascii="Book Antiqua" w:hAnsi="Book Antiqua"/>
          <w:sz w:val="24"/>
        </w:rPr>
        <w:t xml:space="preserve"> para el </w:t>
      </w:r>
      <w:proofErr w:type="spellStart"/>
      <w:r w:rsidRPr="0069729B">
        <w:rPr>
          <w:rFonts w:ascii="Book Antiqua" w:hAnsi="Book Antiqua"/>
          <w:sz w:val="24"/>
        </w:rPr>
        <w:t>Estudio</w:t>
      </w:r>
      <w:proofErr w:type="spellEnd"/>
      <w:r w:rsidRPr="0069729B">
        <w:rPr>
          <w:rFonts w:ascii="Book Antiqua" w:hAnsi="Book Antiqua"/>
          <w:sz w:val="24"/>
        </w:rPr>
        <w:t xml:space="preserve"> del </w:t>
      </w:r>
      <w:proofErr w:type="spellStart"/>
      <w:r w:rsidRPr="0069729B">
        <w:rPr>
          <w:rFonts w:ascii="Book Antiqua" w:hAnsi="Book Antiqua"/>
          <w:sz w:val="24"/>
        </w:rPr>
        <w:t>Higado</w:t>
      </w:r>
      <w:proofErr w:type="spellEnd"/>
      <w:r w:rsidRPr="0069729B">
        <w:rPr>
          <w:rFonts w:ascii="Book Antiqua" w:hAnsi="Book Antiqua"/>
          <w:sz w:val="24"/>
        </w:rPr>
        <w:t xml:space="preserve">. EASL-ALEH Clinical Practice Guidelines: Non-invasive tests for evaluation of liver disease severity and prognosis. </w:t>
      </w:r>
      <w:r w:rsidRPr="0069729B">
        <w:rPr>
          <w:rFonts w:ascii="Book Antiqua" w:hAnsi="Book Antiqua"/>
          <w:i/>
          <w:sz w:val="24"/>
        </w:rPr>
        <w:t xml:space="preserve">J </w:t>
      </w:r>
      <w:proofErr w:type="spellStart"/>
      <w:r w:rsidRPr="0069729B">
        <w:rPr>
          <w:rFonts w:ascii="Book Antiqua" w:hAnsi="Book Antiqua"/>
          <w:i/>
          <w:sz w:val="24"/>
        </w:rPr>
        <w:t>Hepatol</w:t>
      </w:r>
      <w:proofErr w:type="spellEnd"/>
      <w:r w:rsidRPr="0069729B">
        <w:rPr>
          <w:rFonts w:ascii="Book Antiqua" w:hAnsi="Book Antiqua"/>
          <w:sz w:val="24"/>
        </w:rPr>
        <w:t xml:space="preserve"> 2015; </w:t>
      </w:r>
      <w:r w:rsidRPr="0069729B">
        <w:rPr>
          <w:rFonts w:ascii="Book Antiqua" w:hAnsi="Book Antiqua"/>
          <w:b/>
          <w:sz w:val="24"/>
        </w:rPr>
        <w:t>63</w:t>
      </w:r>
      <w:r w:rsidRPr="0069729B">
        <w:rPr>
          <w:rFonts w:ascii="Book Antiqua" w:hAnsi="Book Antiqua"/>
          <w:sz w:val="24"/>
        </w:rPr>
        <w:t>: 237-264 [PMID: 25911335 DOI: 10.1016/j.jhep.2015.04.006]</w:t>
      </w:r>
    </w:p>
    <w:p w14:paraId="6F7B01EB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4 </w:t>
      </w:r>
      <w:r w:rsidRPr="0069729B">
        <w:rPr>
          <w:rFonts w:ascii="Book Antiqua" w:hAnsi="Book Antiqua"/>
          <w:b/>
          <w:sz w:val="24"/>
        </w:rPr>
        <w:t>Wai CT</w:t>
      </w:r>
      <w:r w:rsidRPr="0069729B">
        <w:rPr>
          <w:rFonts w:ascii="Book Antiqua" w:hAnsi="Book Antiqua"/>
          <w:sz w:val="24"/>
        </w:rPr>
        <w:t xml:space="preserve">, </w:t>
      </w:r>
      <w:proofErr w:type="spellStart"/>
      <w:r w:rsidRPr="0069729B">
        <w:rPr>
          <w:rFonts w:ascii="Book Antiqua" w:hAnsi="Book Antiqua"/>
          <w:sz w:val="24"/>
        </w:rPr>
        <w:t>Greenson</w:t>
      </w:r>
      <w:proofErr w:type="spellEnd"/>
      <w:r w:rsidRPr="0069729B">
        <w:rPr>
          <w:rFonts w:ascii="Book Antiqua" w:hAnsi="Book Antiqua"/>
          <w:sz w:val="24"/>
        </w:rPr>
        <w:t xml:space="preserve"> JK, Fontana RJ, </w:t>
      </w:r>
      <w:proofErr w:type="spellStart"/>
      <w:r w:rsidRPr="0069729B">
        <w:rPr>
          <w:rFonts w:ascii="Book Antiqua" w:hAnsi="Book Antiqua"/>
          <w:sz w:val="24"/>
        </w:rPr>
        <w:t>Kalbfleisch</w:t>
      </w:r>
      <w:proofErr w:type="spellEnd"/>
      <w:r w:rsidRPr="0069729B">
        <w:rPr>
          <w:rFonts w:ascii="Book Antiqua" w:hAnsi="Book Antiqua"/>
          <w:sz w:val="24"/>
        </w:rPr>
        <w:t xml:space="preserve"> JD, Marrero JA, </w:t>
      </w:r>
      <w:proofErr w:type="spellStart"/>
      <w:r w:rsidRPr="0069729B">
        <w:rPr>
          <w:rFonts w:ascii="Book Antiqua" w:hAnsi="Book Antiqua"/>
          <w:sz w:val="24"/>
        </w:rPr>
        <w:t>Conjeevaram</w:t>
      </w:r>
      <w:proofErr w:type="spellEnd"/>
      <w:r w:rsidRPr="0069729B">
        <w:rPr>
          <w:rFonts w:ascii="Book Antiqua" w:hAnsi="Book Antiqua"/>
          <w:sz w:val="24"/>
        </w:rPr>
        <w:t xml:space="preserve"> HS, Lok AS. A simple noninvasive index can predict both significant fibrosis and cirrhosis in patients with chronic hepatitis C. </w:t>
      </w:r>
      <w:r w:rsidRPr="0069729B">
        <w:rPr>
          <w:rFonts w:ascii="Book Antiqua" w:hAnsi="Book Antiqua"/>
          <w:i/>
          <w:sz w:val="24"/>
        </w:rPr>
        <w:t>Hepatology</w:t>
      </w:r>
      <w:r w:rsidRPr="0069729B">
        <w:rPr>
          <w:rFonts w:ascii="Book Antiqua" w:hAnsi="Book Antiqua"/>
          <w:sz w:val="24"/>
        </w:rPr>
        <w:t xml:space="preserve"> 2003; </w:t>
      </w:r>
      <w:r w:rsidRPr="0069729B">
        <w:rPr>
          <w:rFonts w:ascii="Book Antiqua" w:hAnsi="Book Antiqua"/>
          <w:b/>
          <w:sz w:val="24"/>
        </w:rPr>
        <w:t>38</w:t>
      </w:r>
      <w:r w:rsidRPr="0069729B">
        <w:rPr>
          <w:rFonts w:ascii="Book Antiqua" w:hAnsi="Book Antiqua"/>
          <w:sz w:val="24"/>
        </w:rPr>
        <w:t>: 518-526 [PMID: 12883497 DOI: 10.1053/jhep.2003.50346]</w:t>
      </w:r>
    </w:p>
    <w:p w14:paraId="5D057D58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5 </w:t>
      </w:r>
      <w:proofErr w:type="spellStart"/>
      <w:r w:rsidRPr="0069729B">
        <w:rPr>
          <w:rFonts w:ascii="Book Antiqua" w:hAnsi="Book Antiqua"/>
          <w:b/>
          <w:sz w:val="24"/>
        </w:rPr>
        <w:t>Vallet-Pichard</w:t>
      </w:r>
      <w:proofErr w:type="spellEnd"/>
      <w:r w:rsidRPr="0069729B">
        <w:rPr>
          <w:rFonts w:ascii="Book Antiqua" w:hAnsi="Book Antiqua"/>
          <w:b/>
          <w:sz w:val="24"/>
        </w:rPr>
        <w:t xml:space="preserve"> A</w:t>
      </w:r>
      <w:r w:rsidRPr="0069729B">
        <w:rPr>
          <w:rFonts w:ascii="Book Antiqua" w:hAnsi="Book Antiqua"/>
          <w:sz w:val="24"/>
        </w:rPr>
        <w:t xml:space="preserve">, Mallet V, </w:t>
      </w:r>
      <w:proofErr w:type="spellStart"/>
      <w:r w:rsidRPr="0069729B">
        <w:rPr>
          <w:rFonts w:ascii="Book Antiqua" w:hAnsi="Book Antiqua"/>
          <w:sz w:val="24"/>
        </w:rPr>
        <w:t>Nalpas</w:t>
      </w:r>
      <w:proofErr w:type="spellEnd"/>
      <w:r w:rsidRPr="0069729B">
        <w:rPr>
          <w:rFonts w:ascii="Book Antiqua" w:hAnsi="Book Antiqua"/>
          <w:sz w:val="24"/>
        </w:rPr>
        <w:t xml:space="preserve"> B, </w:t>
      </w:r>
      <w:proofErr w:type="spellStart"/>
      <w:r w:rsidRPr="0069729B">
        <w:rPr>
          <w:rFonts w:ascii="Book Antiqua" w:hAnsi="Book Antiqua"/>
          <w:sz w:val="24"/>
        </w:rPr>
        <w:t>Verkarre</w:t>
      </w:r>
      <w:proofErr w:type="spellEnd"/>
      <w:r w:rsidRPr="0069729B">
        <w:rPr>
          <w:rFonts w:ascii="Book Antiqua" w:hAnsi="Book Antiqua"/>
          <w:sz w:val="24"/>
        </w:rPr>
        <w:t xml:space="preserve"> V, </w:t>
      </w:r>
      <w:proofErr w:type="spellStart"/>
      <w:r w:rsidRPr="0069729B">
        <w:rPr>
          <w:rFonts w:ascii="Book Antiqua" w:hAnsi="Book Antiqua"/>
          <w:sz w:val="24"/>
        </w:rPr>
        <w:t>Nalpas</w:t>
      </w:r>
      <w:proofErr w:type="spellEnd"/>
      <w:r w:rsidRPr="0069729B">
        <w:rPr>
          <w:rFonts w:ascii="Book Antiqua" w:hAnsi="Book Antiqua"/>
          <w:sz w:val="24"/>
        </w:rPr>
        <w:t xml:space="preserve"> A, </w:t>
      </w:r>
      <w:proofErr w:type="spellStart"/>
      <w:r w:rsidRPr="0069729B">
        <w:rPr>
          <w:rFonts w:ascii="Book Antiqua" w:hAnsi="Book Antiqua"/>
          <w:sz w:val="24"/>
        </w:rPr>
        <w:t>Dhalluin-Venier</w:t>
      </w:r>
      <w:proofErr w:type="spellEnd"/>
      <w:r w:rsidRPr="0069729B">
        <w:rPr>
          <w:rFonts w:ascii="Book Antiqua" w:hAnsi="Book Antiqua"/>
          <w:sz w:val="24"/>
        </w:rPr>
        <w:t xml:space="preserve"> V, Fontaine H, Pol S. FIB-4: an inexpensive and accurate marker of fibrosis in HCV infection. comparison with liver biopsy and </w:t>
      </w:r>
      <w:proofErr w:type="spellStart"/>
      <w:r w:rsidRPr="0069729B">
        <w:rPr>
          <w:rFonts w:ascii="Book Antiqua" w:hAnsi="Book Antiqua"/>
          <w:sz w:val="24"/>
        </w:rPr>
        <w:t>fibrotest</w:t>
      </w:r>
      <w:proofErr w:type="spellEnd"/>
      <w:r w:rsidRPr="0069729B">
        <w:rPr>
          <w:rFonts w:ascii="Book Antiqua" w:hAnsi="Book Antiqua"/>
          <w:sz w:val="24"/>
        </w:rPr>
        <w:t xml:space="preserve">. </w:t>
      </w:r>
      <w:r w:rsidRPr="0069729B">
        <w:rPr>
          <w:rFonts w:ascii="Book Antiqua" w:hAnsi="Book Antiqua"/>
          <w:i/>
          <w:sz w:val="24"/>
        </w:rPr>
        <w:t>Hepatology</w:t>
      </w:r>
      <w:r w:rsidRPr="0069729B">
        <w:rPr>
          <w:rFonts w:ascii="Book Antiqua" w:hAnsi="Book Antiqua"/>
          <w:sz w:val="24"/>
        </w:rPr>
        <w:t xml:space="preserve"> 2007; </w:t>
      </w:r>
      <w:r w:rsidRPr="0069729B">
        <w:rPr>
          <w:rFonts w:ascii="Book Antiqua" w:hAnsi="Book Antiqua"/>
          <w:b/>
          <w:sz w:val="24"/>
        </w:rPr>
        <w:t>46</w:t>
      </w:r>
      <w:r w:rsidRPr="0069729B">
        <w:rPr>
          <w:rFonts w:ascii="Book Antiqua" w:hAnsi="Book Antiqua"/>
          <w:sz w:val="24"/>
        </w:rPr>
        <w:t>: 32-36 [PMID: 17567829 DOI: 10.1002/hep.21669]</w:t>
      </w:r>
    </w:p>
    <w:p w14:paraId="36A6853E" w14:textId="29D81E8D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6 </w:t>
      </w:r>
      <w:r w:rsidRPr="0069729B">
        <w:rPr>
          <w:rFonts w:ascii="Book Antiqua" w:hAnsi="Book Antiqua"/>
          <w:b/>
          <w:sz w:val="24"/>
        </w:rPr>
        <w:t>World Health Organization</w:t>
      </w:r>
      <w:r w:rsidRPr="007462B4">
        <w:rPr>
          <w:rFonts w:ascii="Book Antiqua" w:hAnsi="Book Antiqua"/>
          <w:sz w:val="24"/>
        </w:rPr>
        <w:t xml:space="preserve">. Guidelines for the </w:t>
      </w:r>
      <w:proofErr w:type="gramStart"/>
      <w:r w:rsidRPr="007462B4">
        <w:rPr>
          <w:rFonts w:ascii="Book Antiqua" w:hAnsi="Book Antiqua"/>
          <w:sz w:val="24"/>
        </w:rPr>
        <w:t xml:space="preserve">prevention, </w:t>
      </w:r>
      <w:r w:rsidR="007462B4">
        <w:rPr>
          <w:rFonts w:ascii="Book Antiqua" w:hAnsi="Book Antiqua"/>
          <w:sz w:val="24"/>
        </w:rPr>
        <w:t xml:space="preserve"> </w:t>
      </w:r>
      <w:r w:rsidRPr="0069729B">
        <w:rPr>
          <w:rFonts w:ascii="Book Antiqua" w:hAnsi="Book Antiqua"/>
          <w:sz w:val="24"/>
        </w:rPr>
        <w:t>care</w:t>
      </w:r>
      <w:proofErr w:type="gramEnd"/>
      <w:r w:rsidRPr="0069729B">
        <w:rPr>
          <w:rFonts w:ascii="Book Antiqua" w:hAnsi="Book Antiqua"/>
          <w:sz w:val="24"/>
        </w:rPr>
        <w:t xml:space="preserve"> and treatment of persons with chronic hepatitis B infection. Geneva: World Health Organization, 2015. Available from: URL: http://www.who.int/hiv/pub/hepatitis/hepatitis-b-guidelines/en/</w:t>
      </w:r>
    </w:p>
    <w:p w14:paraId="2D52610F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7 </w:t>
      </w:r>
      <w:r w:rsidRPr="0069729B">
        <w:rPr>
          <w:rFonts w:ascii="Book Antiqua" w:hAnsi="Book Antiqua"/>
          <w:b/>
          <w:sz w:val="24"/>
        </w:rPr>
        <w:t>Kim WR</w:t>
      </w:r>
      <w:r w:rsidRPr="0069729B">
        <w:rPr>
          <w:rFonts w:ascii="Book Antiqua" w:hAnsi="Book Antiqua"/>
          <w:sz w:val="24"/>
        </w:rPr>
        <w:t xml:space="preserve">, Berg T, </w:t>
      </w:r>
      <w:proofErr w:type="spellStart"/>
      <w:r w:rsidRPr="0069729B">
        <w:rPr>
          <w:rFonts w:ascii="Book Antiqua" w:hAnsi="Book Antiqua"/>
          <w:sz w:val="24"/>
        </w:rPr>
        <w:t>Asselah</w:t>
      </w:r>
      <w:proofErr w:type="spellEnd"/>
      <w:r w:rsidRPr="0069729B">
        <w:rPr>
          <w:rFonts w:ascii="Book Antiqua" w:hAnsi="Book Antiqua"/>
          <w:sz w:val="24"/>
        </w:rPr>
        <w:t xml:space="preserve"> T, </w:t>
      </w:r>
      <w:proofErr w:type="spellStart"/>
      <w:r w:rsidRPr="0069729B">
        <w:rPr>
          <w:rFonts w:ascii="Book Antiqua" w:hAnsi="Book Antiqua"/>
          <w:sz w:val="24"/>
        </w:rPr>
        <w:t>Flisiak</w:t>
      </w:r>
      <w:proofErr w:type="spellEnd"/>
      <w:r w:rsidRPr="0069729B">
        <w:rPr>
          <w:rFonts w:ascii="Book Antiqua" w:hAnsi="Book Antiqua"/>
          <w:sz w:val="24"/>
        </w:rPr>
        <w:t xml:space="preserve"> R, Fung S, Gordon SC, Janssen HL, </w:t>
      </w:r>
      <w:proofErr w:type="spellStart"/>
      <w:r w:rsidRPr="0069729B">
        <w:rPr>
          <w:rFonts w:ascii="Book Antiqua" w:hAnsi="Book Antiqua"/>
          <w:sz w:val="24"/>
        </w:rPr>
        <w:t>Lampertico</w:t>
      </w:r>
      <w:proofErr w:type="spellEnd"/>
      <w:r w:rsidRPr="0069729B">
        <w:rPr>
          <w:rFonts w:ascii="Book Antiqua" w:hAnsi="Book Antiqua"/>
          <w:sz w:val="24"/>
        </w:rPr>
        <w:t xml:space="preserve"> P, Lau D, Bornstein JD, </w:t>
      </w:r>
      <w:proofErr w:type="spellStart"/>
      <w:r w:rsidRPr="0069729B">
        <w:rPr>
          <w:rFonts w:ascii="Book Antiqua" w:hAnsi="Book Antiqua"/>
          <w:sz w:val="24"/>
        </w:rPr>
        <w:t>Schall</w:t>
      </w:r>
      <w:proofErr w:type="spellEnd"/>
      <w:r w:rsidRPr="0069729B">
        <w:rPr>
          <w:rFonts w:ascii="Book Antiqua" w:hAnsi="Book Antiqua"/>
          <w:sz w:val="24"/>
        </w:rPr>
        <w:t xml:space="preserve"> RE, </w:t>
      </w:r>
      <w:proofErr w:type="spellStart"/>
      <w:r w:rsidRPr="0069729B">
        <w:rPr>
          <w:rFonts w:ascii="Book Antiqua" w:hAnsi="Book Antiqua"/>
          <w:sz w:val="24"/>
        </w:rPr>
        <w:t>Dinh</w:t>
      </w:r>
      <w:proofErr w:type="spellEnd"/>
      <w:r w:rsidRPr="0069729B">
        <w:rPr>
          <w:rFonts w:ascii="Book Antiqua" w:hAnsi="Book Antiqua"/>
          <w:sz w:val="24"/>
        </w:rPr>
        <w:t xml:space="preserve"> P, Yee LJ, Martins EB, Lim SG, Loomba R, Petersen J, Buti M, Marcellin P. Evaluation of APRI and FIB-4 scoring systems for non-invasive assessment of hepatic fibrosis in chronic hepatitis B patients. </w:t>
      </w:r>
      <w:r w:rsidRPr="0069729B">
        <w:rPr>
          <w:rFonts w:ascii="Book Antiqua" w:hAnsi="Book Antiqua"/>
          <w:i/>
          <w:sz w:val="24"/>
        </w:rPr>
        <w:t xml:space="preserve">J </w:t>
      </w:r>
      <w:proofErr w:type="spellStart"/>
      <w:r w:rsidRPr="0069729B">
        <w:rPr>
          <w:rFonts w:ascii="Book Antiqua" w:hAnsi="Book Antiqua"/>
          <w:i/>
          <w:sz w:val="24"/>
        </w:rPr>
        <w:t>Hepatol</w:t>
      </w:r>
      <w:proofErr w:type="spellEnd"/>
      <w:r w:rsidRPr="0069729B">
        <w:rPr>
          <w:rFonts w:ascii="Book Antiqua" w:hAnsi="Book Antiqua"/>
          <w:sz w:val="24"/>
        </w:rPr>
        <w:t xml:space="preserve"> 2016; </w:t>
      </w:r>
      <w:r w:rsidRPr="0069729B">
        <w:rPr>
          <w:rFonts w:ascii="Book Antiqua" w:hAnsi="Book Antiqua"/>
          <w:b/>
          <w:sz w:val="24"/>
        </w:rPr>
        <w:t>64</w:t>
      </w:r>
      <w:r w:rsidRPr="0069729B">
        <w:rPr>
          <w:rFonts w:ascii="Book Antiqua" w:hAnsi="Book Antiqua"/>
          <w:sz w:val="24"/>
        </w:rPr>
        <w:t>: 773-780 [PMID: 26626497 DOI: 10.1016/j.jhep.2015.11.012]</w:t>
      </w:r>
    </w:p>
    <w:p w14:paraId="4C624581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8 </w:t>
      </w:r>
      <w:proofErr w:type="spellStart"/>
      <w:r w:rsidRPr="0069729B">
        <w:rPr>
          <w:rFonts w:ascii="Book Antiqua" w:hAnsi="Book Antiqua"/>
          <w:b/>
          <w:sz w:val="24"/>
        </w:rPr>
        <w:t>Teshale</w:t>
      </w:r>
      <w:proofErr w:type="spellEnd"/>
      <w:r w:rsidRPr="0069729B">
        <w:rPr>
          <w:rFonts w:ascii="Book Antiqua" w:hAnsi="Book Antiqua"/>
          <w:b/>
          <w:sz w:val="24"/>
        </w:rPr>
        <w:t xml:space="preserve"> E</w:t>
      </w:r>
      <w:r w:rsidRPr="0069729B">
        <w:rPr>
          <w:rFonts w:ascii="Book Antiqua" w:hAnsi="Book Antiqua"/>
          <w:sz w:val="24"/>
        </w:rPr>
        <w:t xml:space="preserve">, Lu M, Rupp LB, Holmberg SD, Moorman AC, </w:t>
      </w:r>
      <w:proofErr w:type="spellStart"/>
      <w:r w:rsidRPr="0069729B">
        <w:rPr>
          <w:rFonts w:ascii="Book Antiqua" w:hAnsi="Book Antiqua"/>
          <w:sz w:val="24"/>
        </w:rPr>
        <w:t>Spradling</w:t>
      </w:r>
      <w:proofErr w:type="spellEnd"/>
      <w:r w:rsidRPr="0069729B">
        <w:rPr>
          <w:rFonts w:ascii="Book Antiqua" w:hAnsi="Book Antiqua"/>
          <w:sz w:val="24"/>
        </w:rPr>
        <w:t xml:space="preserve"> P, </w:t>
      </w:r>
      <w:proofErr w:type="spellStart"/>
      <w:r w:rsidRPr="0069729B">
        <w:rPr>
          <w:rFonts w:ascii="Book Antiqua" w:hAnsi="Book Antiqua"/>
          <w:sz w:val="24"/>
        </w:rPr>
        <w:t>Vijayadeva</w:t>
      </w:r>
      <w:proofErr w:type="spellEnd"/>
      <w:r w:rsidRPr="0069729B">
        <w:rPr>
          <w:rFonts w:ascii="Book Antiqua" w:hAnsi="Book Antiqua"/>
          <w:sz w:val="24"/>
        </w:rPr>
        <w:t xml:space="preserve"> V, </w:t>
      </w:r>
      <w:proofErr w:type="spellStart"/>
      <w:r w:rsidRPr="0069729B">
        <w:rPr>
          <w:rFonts w:ascii="Book Antiqua" w:hAnsi="Book Antiqua"/>
          <w:sz w:val="24"/>
        </w:rPr>
        <w:t>Boscarino</w:t>
      </w:r>
      <w:proofErr w:type="spellEnd"/>
      <w:r w:rsidRPr="0069729B">
        <w:rPr>
          <w:rFonts w:ascii="Book Antiqua" w:hAnsi="Book Antiqua"/>
          <w:sz w:val="24"/>
        </w:rPr>
        <w:t xml:space="preserve"> JA, Schmidt MA, Gordon SC; </w:t>
      </w:r>
      <w:proofErr w:type="spellStart"/>
      <w:r w:rsidRPr="0069729B">
        <w:rPr>
          <w:rFonts w:ascii="Book Antiqua" w:hAnsi="Book Antiqua"/>
          <w:sz w:val="24"/>
        </w:rPr>
        <w:t>CHeCS</w:t>
      </w:r>
      <w:proofErr w:type="spellEnd"/>
      <w:r w:rsidRPr="0069729B">
        <w:rPr>
          <w:rFonts w:ascii="Book Antiqua" w:hAnsi="Book Antiqua"/>
          <w:sz w:val="24"/>
        </w:rPr>
        <w:t xml:space="preserve"> Investigators. </w:t>
      </w:r>
      <w:r w:rsidRPr="0069729B">
        <w:rPr>
          <w:rFonts w:ascii="Book Antiqua" w:hAnsi="Book Antiqua"/>
          <w:sz w:val="24"/>
        </w:rPr>
        <w:lastRenderedPageBreak/>
        <w:t>APRI and FIB-4 are good predictors of the stage of liver fibrosis in chronic hepatitis B: the Chronic Hepatitis Cohort Study (</w:t>
      </w:r>
      <w:proofErr w:type="spellStart"/>
      <w:r w:rsidRPr="0069729B">
        <w:rPr>
          <w:rFonts w:ascii="Book Antiqua" w:hAnsi="Book Antiqua"/>
          <w:sz w:val="24"/>
        </w:rPr>
        <w:t>CHeCS</w:t>
      </w:r>
      <w:proofErr w:type="spellEnd"/>
      <w:r w:rsidRPr="0069729B">
        <w:rPr>
          <w:rFonts w:ascii="Book Antiqua" w:hAnsi="Book Antiqua"/>
          <w:sz w:val="24"/>
        </w:rPr>
        <w:t xml:space="preserve">). </w:t>
      </w:r>
      <w:r w:rsidRPr="0069729B">
        <w:rPr>
          <w:rFonts w:ascii="Book Antiqua" w:hAnsi="Book Antiqua"/>
          <w:i/>
          <w:sz w:val="24"/>
        </w:rPr>
        <w:t xml:space="preserve">J Viral </w:t>
      </w:r>
      <w:proofErr w:type="spellStart"/>
      <w:r w:rsidRPr="0069729B">
        <w:rPr>
          <w:rFonts w:ascii="Book Antiqua" w:hAnsi="Book Antiqua"/>
          <w:i/>
          <w:sz w:val="24"/>
        </w:rPr>
        <w:t>Hepat</w:t>
      </w:r>
      <w:proofErr w:type="spellEnd"/>
      <w:r w:rsidRPr="0069729B">
        <w:rPr>
          <w:rFonts w:ascii="Book Antiqua" w:hAnsi="Book Antiqua"/>
          <w:sz w:val="24"/>
        </w:rPr>
        <w:t xml:space="preserve"> 2014; </w:t>
      </w:r>
      <w:r w:rsidRPr="0069729B">
        <w:rPr>
          <w:rFonts w:ascii="Book Antiqua" w:hAnsi="Book Antiqua"/>
          <w:b/>
          <w:sz w:val="24"/>
        </w:rPr>
        <w:t>21</w:t>
      </w:r>
      <w:r w:rsidRPr="0069729B">
        <w:rPr>
          <w:rFonts w:ascii="Book Antiqua" w:hAnsi="Book Antiqua"/>
          <w:sz w:val="24"/>
        </w:rPr>
        <w:t>: 917-920 [PMID: 25131445 DOI: 10.1111/jvh.12279]</w:t>
      </w:r>
    </w:p>
    <w:p w14:paraId="71114385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9 </w:t>
      </w:r>
      <w:r w:rsidRPr="0069729B">
        <w:rPr>
          <w:rFonts w:ascii="Book Antiqua" w:hAnsi="Book Antiqua"/>
          <w:b/>
          <w:sz w:val="24"/>
        </w:rPr>
        <w:t>Li Q</w:t>
      </w:r>
      <w:r w:rsidRPr="0069729B">
        <w:rPr>
          <w:rFonts w:ascii="Book Antiqua" w:hAnsi="Book Antiqua"/>
          <w:sz w:val="24"/>
        </w:rPr>
        <w:t xml:space="preserve">, Ren X, Lu C, Li W, Huang Y, Chen L. Evaluation of APRI and FIB-4 for noninvasive assessment of significant fibrosis and cirrhosis in </w:t>
      </w:r>
      <w:proofErr w:type="spellStart"/>
      <w:r w:rsidRPr="0069729B">
        <w:rPr>
          <w:rFonts w:ascii="Book Antiqua" w:hAnsi="Book Antiqua"/>
          <w:sz w:val="24"/>
        </w:rPr>
        <w:t>HBeAg</w:t>
      </w:r>
      <w:proofErr w:type="spellEnd"/>
      <w:r w:rsidRPr="0069729B">
        <w:rPr>
          <w:rFonts w:ascii="Book Antiqua" w:hAnsi="Book Antiqua"/>
          <w:sz w:val="24"/>
        </w:rPr>
        <w:t>-negative CHB patients with ALT</w:t>
      </w:r>
      <w:r w:rsidRPr="0069729B">
        <w:rPr>
          <w:sz w:val="24"/>
        </w:rPr>
        <w:t> </w:t>
      </w:r>
      <w:r w:rsidRPr="0069729B">
        <w:rPr>
          <w:rFonts w:ascii="Book Antiqua" w:hAnsi="Book Antiqua" w:cs="Book Antiqua"/>
          <w:sz w:val="24"/>
        </w:rPr>
        <w:t>≤</w:t>
      </w:r>
      <w:r w:rsidRPr="0069729B">
        <w:rPr>
          <w:sz w:val="24"/>
        </w:rPr>
        <w:t> </w:t>
      </w:r>
      <w:r w:rsidRPr="0069729B">
        <w:rPr>
          <w:rFonts w:ascii="Book Antiqua" w:hAnsi="Book Antiqua"/>
          <w:sz w:val="24"/>
        </w:rPr>
        <w:t xml:space="preserve">2 ULN: A retrospective cohort study. </w:t>
      </w:r>
      <w:r w:rsidRPr="0069729B">
        <w:rPr>
          <w:rFonts w:ascii="Book Antiqua" w:hAnsi="Book Antiqua"/>
          <w:i/>
          <w:sz w:val="24"/>
        </w:rPr>
        <w:t>Medicine</w:t>
      </w:r>
      <w:r w:rsidRPr="007462B4">
        <w:rPr>
          <w:rFonts w:ascii="Book Antiqua" w:hAnsi="Book Antiqua"/>
          <w:sz w:val="24"/>
        </w:rPr>
        <w:t xml:space="preserve"> (Baltimore)</w:t>
      </w:r>
      <w:r w:rsidRPr="0069729B">
        <w:rPr>
          <w:rFonts w:ascii="Book Antiqua" w:hAnsi="Book Antiqua"/>
          <w:sz w:val="24"/>
        </w:rPr>
        <w:t xml:space="preserve"> 2017; </w:t>
      </w:r>
      <w:r w:rsidRPr="0069729B">
        <w:rPr>
          <w:rFonts w:ascii="Book Antiqua" w:hAnsi="Book Antiqua"/>
          <w:b/>
          <w:sz w:val="24"/>
        </w:rPr>
        <w:t>96</w:t>
      </w:r>
      <w:r w:rsidRPr="0069729B">
        <w:rPr>
          <w:rFonts w:ascii="Book Antiqua" w:hAnsi="Book Antiqua"/>
          <w:sz w:val="24"/>
        </w:rPr>
        <w:t>: e6336 [PMID: 28328813 DOI: 10.1097/MD.0000000000006336]</w:t>
      </w:r>
    </w:p>
    <w:p w14:paraId="3E584778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10 </w:t>
      </w:r>
      <w:r w:rsidRPr="0069729B">
        <w:rPr>
          <w:rFonts w:ascii="Book Antiqua" w:hAnsi="Book Antiqua"/>
          <w:b/>
          <w:sz w:val="24"/>
        </w:rPr>
        <w:t>Lemoine M</w:t>
      </w:r>
      <w:r w:rsidRPr="0069729B">
        <w:rPr>
          <w:rFonts w:ascii="Book Antiqua" w:hAnsi="Book Antiqua"/>
          <w:sz w:val="24"/>
        </w:rPr>
        <w:t xml:space="preserve">, </w:t>
      </w:r>
      <w:proofErr w:type="spellStart"/>
      <w:r w:rsidRPr="0069729B">
        <w:rPr>
          <w:rFonts w:ascii="Book Antiqua" w:hAnsi="Book Antiqua"/>
          <w:sz w:val="24"/>
        </w:rPr>
        <w:t>Shimakawa</w:t>
      </w:r>
      <w:proofErr w:type="spellEnd"/>
      <w:r w:rsidRPr="0069729B">
        <w:rPr>
          <w:rFonts w:ascii="Book Antiqua" w:hAnsi="Book Antiqua"/>
          <w:sz w:val="24"/>
        </w:rPr>
        <w:t xml:space="preserve"> Y, </w:t>
      </w:r>
      <w:proofErr w:type="spellStart"/>
      <w:r w:rsidRPr="0069729B">
        <w:rPr>
          <w:rFonts w:ascii="Book Antiqua" w:hAnsi="Book Antiqua"/>
          <w:sz w:val="24"/>
        </w:rPr>
        <w:t>Nayagam</w:t>
      </w:r>
      <w:proofErr w:type="spellEnd"/>
      <w:r w:rsidRPr="0069729B">
        <w:rPr>
          <w:rFonts w:ascii="Book Antiqua" w:hAnsi="Book Antiqua"/>
          <w:sz w:val="24"/>
        </w:rPr>
        <w:t xml:space="preserve"> S, Khalil M, </w:t>
      </w:r>
      <w:proofErr w:type="spellStart"/>
      <w:r w:rsidRPr="0069729B">
        <w:rPr>
          <w:rFonts w:ascii="Book Antiqua" w:hAnsi="Book Antiqua"/>
          <w:sz w:val="24"/>
        </w:rPr>
        <w:t>Suso</w:t>
      </w:r>
      <w:proofErr w:type="spellEnd"/>
      <w:r w:rsidRPr="0069729B">
        <w:rPr>
          <w:rFonts w:ascii="Book Antiqua" w:hAnsi="Book Antiqua"/>
          <w:sz w:val="24"/>
        </w:rPr>
        <w:t xml:space="preserve"> P, Lloyd J, Goldin R, </w:t>
      </w:r>
      <w:proofErr w:type="spellStart"/>
      <w:r w:rsidRPr="0069729B">
        <w:rPr>
          <w:rFonts w:ascii="Book Antiqua" w:hAnsi="Book Antiqua"/>
          <w:sz w:val="24"/>
        </w:rPr>
        <w:t>Njai</w:t>
      </w:r>
      <w:proofErr w:type="spellEnd"/>
      <w:r w:rsidRPr="0069729B">
        <w:rPr>
          <w:rFonts w:ascii="Book Antiqua" w:hAnsi="Book Antiqua"/>
          <w:sz w:val="24"/>
        </w:rPr>
        <w:t xml:space="preserve"> HF, </w:t>
      </w:r>
      <w:proofErr w:type="spellStart"/>
      <w:r w:rsidRPr="0069729B">
        <w:rPr>
          <w:rFonts w:ascii="Book Antiqua" w:hAnsi="Book Antiqua"/>
          <w:sz w:val="24"/>
        </w:rPr>
        <w:t>Ndow</w:t>
      </w:r>
      <w:proofErr w:type="spellEnd"/>
      <w:r w:rsidRPr="0069729B">
        <w:rPr>
          <w:rFonts w:ascii="Book Antiqua" w:hAnsi="Book Antiqua"/>
          <w:sz w:val="24"/>
        </w:rPr>
        <w:t xml:space="preserve"> G, </w:t>
      </w:r>
      <w:proofErr w:type="spellStart"/>
      <w:r w:rsidRPr="0069729B">
        <w:rPr>
          <w:rFonts w:ascii="Book Antiqua" w:hAnsi="Book Antiqua"/>
          <w:sz w:val="24"/>
        </w:rPr>
        <w:t>Taal</w:t>
      </w:r>
      <w:proofErr w:type="spellEnd"/>
      <w:r w:rsidRPr="0069729B">
        <w:rPr>
          <w:rFonts w:ascii="Book Antiqua" w:hAnsi="Book Antiqua"/>
          <w:sz w:val="24"/>
        </w:rPr>
        <w:t xml:space="preserve"> M, Cooke G, D'Alessandro U, </w:t>
      </w:r>
      <w:proofErr w:type="spellStart"/>
      <w:r w:rsidRPr="0069729B">
        <w:rPr>
          <w:rFonts w:ascii="Book Antiqua" w:hAnsi="Book Antiqua"/>
          <w:sz w:val="24"/>
        </w:rPr>
        <w:t>Vray</w:t>
      </w:r>
      <w:proofErr w:type="spellEnd"/>
      <w:r w:rsidRPr="0069729B">
        <w:rPr>
          <w:rFonts w:ascii="Book Antiqua" w:hAnsi="Book Antiqua"/>
          <w:sz w:val="24"/>
        </w:rPr>
        <w:t xml:space="preserve"> M, </w:t>
      </w:r>
      <w:proofErr w:type="spellStart"/>
      <w:r w:rsidRPr="0069729B">
        <w:rPr>
          <w:rFonts w:ascii="Book Antiqua" w:hAnsi="Book Antiqua"/>
          <w:sz w:val="24"/>
        </w:rPr>
        <w:t>Mbaye</w:t>
      </w:r>
      <w:proofErr w:type="spellEnd"/>
      <w:r w:rsidRPr="0069729B">
        <w:rPr>
          <w:rFonts w:ascii="Book Antiqua" w:hAnsi="Book Antiqua"/>
          <w:sz w:val="24"/>
        </w:rPr>
        <w:t xml:space="preserve"> PS, </w:t>
      </w:r>
      <w:proofErr w:type="spellStart"/>
      <w:r w:rsidRPr="0069729B">
        <w:rPr>
          <w:rFonts w:ascii="Book Antiqua" w:hAnsi="Book Antiqua"/>
          <w:sz w:val="24"/>
        </w:rPr>
        <w:t>Njie</w:t>
      </w:r>
      <w:proofErr w:type="spellEnd"/>
      <w:r w:rsidRPr="0069729B">
        <w:rPr>
          <w:rFonts w:ascii="Book Antiqua" w:hAnsi="Book Antiqua"/>
          <w:sz w:val="24"/>
        </w:rPr>
        <w:t xml:space="preserve"> R, Mallet V, </w:t>
      </w:r>
      <w:proofErr w:type="spellStart"/>
      <w:r w:rsidRPr="0069729B">
        <w:rPr>
          <w:rFonts w:ascii="Book Antiqua" w:hAnsi="Book Antiqua"/>
          <w:sz w:val="24"/>
        </w:rPr>
        <w:t>Thursz</w:t>
      </w:r>
      <w:proofErr w:type="spellEnd"/>
      <w:r w:rsidRPr="0069729B">
        <w:rPr>
          <w:rFonts w:ascii="Book Antiqua" w:hAnsi="Book Antiqua"/>
          <w:sz w:val="24"/>
        </w:rPr>
        <w:t xml:space="preserve"> M. The gamma-glutamyl transpeptidase to platelet ratio (GPR) predicts significant liver fibrosis and cirrhosis in patients with chronic HBV infection in West Africa. </w:t>
      </w:r>
      <w:r w:rsidRPr="0069729B">
        <w:rPr>
          <w:rFonts w:ascii="Book Antiqua" w:hAnsi="Book Antiqua"/>
          <w:i/>
          <w:sz w:val="24"/>
        </w:rPr>
        <w:t>Gut</w:t>
      </w:r>
      <w:r w:rsidRPr="0069729B">
        <w:rPr>
          <w:rFonts w:ascii="Book Antiqua" w:hAnsi="Book Antiqua"/>
          <w:sz w:val="24"/>
        </w:rPr>
        <w:t xml:space="preserve"> 2016; </w:t>
      </w:r>
      <w:r w:rsidRPr="0069729B">
        <w:rPr>
          <w:rFonts w:ascii="Book Antiqua" w:hAnsi="Book Antiqua"/>
          <w:b/>
          <w:sz w:val="24"/>
        </w:rPr>
        <w:t>65</w:t>
      </w:r>
      <w:r w:rsidRPr="0069729B">
        <w:rPr>
          <w:rFonts w:ascii="Book Antiqua" w:hAnsi="Book Antiqua"/>
          <w:sz w:val="24"/>
        </w:rPr>
        <w:t>: 1369-1376 [PMID: 26109530 DOI: 10.1136/gutjnl-2015-309260]</w:t>
      </w:r>
    </w:p>
    <w:p w14:paraId="5BBA8DB3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11 </w:t>
      </w:r>
      <w:r w:rsidRPr="0069729B">
        <w:rPr>
          <w:rFonts w:ascii="Book Antiqua" w:hAnsi="Book Antiqua"/>
          <w:b/>
          <w:sz w:val="24"/>
        </w:rPr>
        <w:t>Schiavon LL</w:t>
      </w:r>
      <w:r w:rsidRPr="0069729B">
        <w:rPr>
          <w:rFonts w:ascii="Book Antiqua" w:hAnsi="Book Antiqua"/>
          <w:sz w:val="24"/>
        </w:rPr>
        <w:t xml:space="preserve">, Narciso-Schiavon JL, </w:t>
      </w:r>
      <w:proofErr w:type="spellStart"/>
      <w:r w:rsidRPr="0069729B">
        <w:rPr>
          <w:rFonts w:ascii="Book Antiqua" w:hAnsi="Book Antiqua"/>
          <w:sz w:val="24"/>
        </w:rPr>
        <w:t>Ferraz</w:t>
      </w:r>
      <w:proofErr w:type="spellEnd"/>
      <w:r w:rsidRPr="0069729B">
        <w:rPr>
          <w:rFonts w:ascii="Book Antiqua" w:hAnsi="Book Antiqua"/>
          <w:sz w:val="24"/>
        </w:rPr>
        <w:t xml:space="preserve"> MLG, Silva AEB, Carvalho-Filho RJ. The γ-glutamyl transpeptidase to platelet ratio (GPR) in HBV patients: just adding up? </w:t>
      </w:r>
      <w:r w:rsidRPr="0069729B">
        <w:rPr>
          <w:rFonts w:ascii="Book Antiqua" w:hAnsi="Book Antiqua"/>
          <w:i/>
          <w:sz w:val="24"/>
        </w:rPr>
        <w:t>Gut</w:t>
      </w:r>
      <w:r w:rsidRPr="0069729B">
        <w:rPr>
          <w:rFonts w:ascii="Book Antiqua" w:hAnsi="Book Antiqua"/>
          <w:sz w:val="24"/>
        </w:rPr>
        <w:t xml:space="preserve"> 2017; </w:t>
      </w:r>
      <w:r w:rsidRPr="0069729B">
        <w:rPr>
          <w:rFonts w:ascii="Book Antiqua" w:hAnsi="Book Antiqua"/>
          <w:b/>
          <w:sz w:val="24"/>
        </w:rPr>
        <w:t>66</w:t>
      </w:r>
      <w:r w:rsidRPr="0069729B">
        <w:rPr>
          <w:rFonts w:ascii="Book Antiqua" w:hAnsi="Book Antiqua"/>
          <w:sz w:val="24"/>
        </w:rPr>
        <w:t>: 1169-1170 [PMID: 27534672 DOI: 10.1136/gutjnl-2016-312658]</w:t>
      </w:r>
    </w:p>
    <w:p w14:paraId="1EDAF454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12 </w:t>
      </w:r>
      <w:r w:rsidRPr="0069729B">
        <w:rPr>
          <w:rFonts w:ascii="Book Antiqua" w:hAnsi="Book Antiqua"/>
          <w:b/>
          <w:sz w:val="24"/>
        </w:rPr>
        <w:t>Huang R</w:t>
      </w:r>
      <w:r w:rsidRPr="0069729B">
        <w:rPr>
          <w:rFonts w:ascii="Book Antiqua" w:hAnsi="Book Antiqua"/>
          <w:sz w:val="24"/>
        </w:rPr>
        <w:t xml:space="preserve">, Wang G, Tian C, Liu Y, Jia B, Wang J, Yang Y, Li Y, Sun Z, Yan X, Xia J, </w:t>
      </w:r>
      <w:proofErr w:type="spellStart"/>
      <w:r w:rsidRPr="0069729B">
        <w:rPr>
          <w:rFonts w:ascii="Book Antiqua" w:hAnsi="Book Antiqua"/>
          <w:sz w:val="24"/>
        </w:rPr>
        <w:t>Xiong</w:t>
      </w:r>
      <w:proofErr w:type="spellEnd"/>
      <w:r w:rsidRPr="0069729B">
        <w:rPr>
          <w:rFonts w:ascii="Book Antiqua" w:hAnsi="Book Antiqua"/>
          <w:sz w:val="24"/>
        </w:rPr>
        <w:t xml:space="preserve"> Y, Song P, Zhang Z, Ding W, Wu C. Gamma-glutamyl-transpeptidase to platelet ratio is not superior to APRI,FIB-4 and RPR for diagnosing liver fibrosis in CHB patients in China. </w:t>
      </w:r>
      <w:r w:rsidRPr="0069729B">
        <w:rPr>
          <w:rFonts w:ascii="Book Antiqua" w:hAnsi="Book Antiqua"/>
          <w:i/>
          <w:sz w:val="24"/>
        </w:rPr>
        <w:t>Sci Rep</w:t>
      </w:r>
      <w:r w:rsidRPr="0069729B">
        <w:rPr>
          <w:rFonts w:ascii="Book Antiqua" w:hAnsi="Book Antiqua"/>
          <w:sz w:val="24"/>
        </w:rPr>
        <w:t xml:space="preserve"> 2017; </w:t>
      </w:r>
      <w:r w:rsidRPr="0069729B">
        <w:rPr>
          <w:rFonts w:ascii="Book Antiqua" w:hAnsi="Book Antiqua"/>
          <w:b/>
          <w:sz w:val="24"/>
        </w:rPr>
        <w:t>7</w:t>
      </w:r>
      <w:r w:rsidRPr="0069729B">
        <w:rPr>
          <w:rFonts w:ascii="Book Antiqua" w:hAnsi="Book Antiqua"/>
          <w:sz w:val="24"/>
        </w:rPr>
        <w:t>: 8543 [PMID: 28819319 DOI: 10.1038/s41598-017-09234-w]</w:t>
      </w:r>
    </w:p>
    <w:p w14:paraId="50DC0E5C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13 </w:t>
      </w:r>
      <w:r w:rsidRPr="0069729B">
        <w:rPr>
          <w:rFonts w:ascii="Book Antiqua" w:hAnsi="Book Antiqua"/>
          <w:b/>
          <w:sz w:val="24"/>
        </w:rPr>
        <w:t>Wong GL</w:t>
      </w:r>
      <w:r w:rsidRPr="0069729B">
        <w:rPr>
          <w:rFonts w:ascii="Book Antiqua" w:hAnsi="Book Antiqua"/>
          <w:sz w:val="24"/>
        </w:rPr>
        <w:t xml:space="preserve">, Wong VW, Choi PC, Chan AW, Chum RH, Chan HK, Lau KK, </w:t>
      </w:r>
      <w:proofErr w:type="spellStart"/>
      <w:r w:rsidRPr="0069729B">
        <w:rPr>
          <w:rFonts w:ascii="Book Antiqua" w:hAnsi="Book Antiqua"/>
          <w:sz w:val="24"/>
        </w:rPr>
        <w:t>Chim</w:t>
      </w:r>
      <w:proofErr w:type="spellEnd"/>
      <w:r w:rsidRPr="0069729B">
        <w:rPr>
          <w:rFonts w:ascii="Book Antiqua" w:hAnsi="Book Antiqua"/>
          <w:sz w:val="24"/>
        </w:rPr>
        <w:t xml:space="preserve"> AM, </w:t>
      </w:r>
      <w:proofErr w:type="spellStart"/>
      <w:r w:rsidRPr="0069729B">
        <w:rPr>
          <w:rFonts w:ascii="Book Antiqua" w:hAnsi="Book Antiqua"/>
          <w:sz w:val="24"/>
        </w:rPr>
        <w:t>Yiu</w:t>
      </w:r>
      <w:proofErr w:type="spellEnd"/>
      <w:r w:rsidRPr="0069729B">
        <w:rPr>
          <w:rFonts w:ascii="Book Antiqua" w:hAnsi="Book Antiqua"/>
          <w:sz w:val="24"/>
        </w:rPr>
        <w:t xml:space="preserve"> KK, Chan FK, Sung JJ, Chan HL. Assessment of fibrosis by transient elastography compared with liver biopsy and morphometry in chronic liver diseases. </w:t>
      </w:r>
      <w:proofErr w:type="spellStart"/>
      <w:r w:rsidRPr="0069729B">
        <w:rPr>
          <w:rFonts w:ascii="Book Antiqua" w:hAnsi="Book Antiqua"/>
          <w:i/>
          <w:sz w:val="24"/>
        </w:rPr>
        <w:t>Clin</w:t>
      </w:r>
      <w:proofErr w:type="spellEnd"/>
      <w:r w:rsidRPr="0069729B">
        <w:rPr>
          <w:rFonts w:ascii="Book Antiqua" w:hAnsi="Book Antiqua"/>
          <w:i/>
          <w:sz w:val="24"/>
        </w:rPr>
        <w:t xml:space="preserve"> Gastroenterol </w:t>
      </w:r>
      <w:proofErr w:type="spellStart"/>
      <w:r w:rsidRPr="0069729B">
        <w:rPr>
          <w:rFonts w:ascii="Book Antiqua" w:hAnsi="Book Antiqua"/>
          <w:i/>
          <w:sz w:val="24"/>
        </w:rPr>
        <w:t>Hepatol</w:t>
      </w:r>
      <w:proofErr w:type="spellEnd"/>
      <w:r w:rsidRPr="0069729B">
        <w:rPr>
          <w:rFonts w:ascii="Book Antiqua" w:hAnsi="Book Antiqua"/>
          <w:sz w:val="24"/>
        </w:rPr>
        <w:t xml:space="preserve"> 2008; </w:t>
      </w:r>
      <w:r w:rsidRPr="0069729B">
        <w:rPr>
          <w:rFonts w:ascii="Book Antiqua" w:hAnsi="Book Antiqua"/>
          <w:b/>
          <w:sz w:val="24"/>
        </w:rPr>
        <w:t>6</w:t>
      </w:r>
      <w:r w:rsidRPr="0069729B">
        <w:rPr>
          <w:rFonts w:ascii="Book Antiqua" w:hAnsi="Book Antiqua"/>
          <w:sz w:val="24"/>
        </w:rPr>
        <w:t>: 1027-1035 [PMID: 18456573 DOI: 10.1016/j.cgh.2008.02.038]</w:t>
      </w:r>
    </w:p>
    <w:p w14:paraId="251FC314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14 </w:t>
      </w:r>
      <w:proofErr w:type="spellStart"/>
      <w:r w:rsidRPr="0069729B">
        <w:rPr>
          <w:rFonts w:ascii="Book Antiqua" w:hAnsi="Book Antiqua"/>
          <w:b/>
          <w:sz w:val="24"/>
        </w:rPr>
        <w:t>Raizner</w:t>
      </w:r>
      <w:proofErr w:type="spellEnd"/>
      <w:r w:rsidRPr="0069729B">
        <w:rPr>
          <w:rFonts w:ascii="Book Antiqua" w:hAnsi="Book Antiqua"/>
          <w:b/>
          <w:sz w:val="24"/>
        </w:rPr>
        <w:t xml:space="preserve"> A</w:t>
      </w:r>
      <w:r w:rsidRPr="0069729B">
        <w:rPr>
          <w:rFonts w:ascii="Book Antiqua" w:hAnsi="Book Antiqua"/>
          <w:sz w:val="24"/>
        </w:rPr>
        <w:t xml:space="preserve">, </w:t>
      </w:r>
      <w:proofErr w:type="spellStart"/>
      <w:r w:rsidRPr="0069729B">
        <w:rPr>
          <w:rFonts w:ascii="Book Antiqua" w:hAnsi="Book Antiqua"/>
          <w:sz w:val="24"/>
        </w:rPr>
        <w:t>Shillingford</w:t>
      </w:r>
      <w:proofErr w:type="spellEnd"/>
      <w:r w:rsidRPr="0069729B">
        <w:rPr>
          <w:rFonts w:ascii="Book Antiqua" w:hAnsi="Book Antiqua"/>
          <w:sz w:val="24"/>
        </w:rPr>
        <w:t xml:space="preserve"> N, Mitchell PD, Harney S, Raza R, </w:t>
      </w:r>
      <w:proofErr w:type="spellStart"/>
      <w:r w:rsidRPr="0069729B">
        <w:rPr>
          <w:rFonts w:ascii="Book Antiqua" w:hAnsi="Book Antiqua"/>
          <w:sz w:val="24"/>
        </w:rPr>
        <w:t>Serino</w:t>
      </w:r>
      <w:proofErr w:type="spellEnd"/>
      <w:r w:rsidRPr="0069729B">
        <w:rPr>
          <w:rFonts w:ascii="Book Antiqua" w:hAnsi="Book Antiqua"/>
          <w:sz w:val="24"/>
        </w:rPr>
        <w:t xml:space="preserve"> J, Jonas MM, Lee CK. Hepatic Inflammation May Influence Liver Stiffness </w:t>
      </w:r>
      <w:r w:rsidRPr="0069729B">
        <w:rPr>
          <w:rFonts w:ascii="Book Antiqua" w:hAnsi="Book Antiqua"/>
          <w:sz w:val="24"/>
        </w:rPr>
        <w:lastRenderedPageBreak/>
        <w:t xml:space="preserve">Measurements by Transient Elastography in Children and Young Adults. </w:t>
      </w:r>
      <w:r w:rsidRPr="0069729B">
        <w:rPr>
          <w:rFonts w:ascii="Book Antiqua" w:hAnsi="Book Antiqua"/>
          <w:i/>
          <w:sz w:val="24"/>
        </w:rPr>
        <w:t xml:space="preserve">J </w:t>
      </w:r>
      <w:proofErr w:type="spellStart"/>
      <w:r w:rsidRPr="0069729B">
        <w:rPr>
          <w:rFonts w:ascii="Book Antiqua" w:hAnsi="Book Antiqua"/>
          <w:i/>
          <w:sz w:val="24"/>
        </w:rPr>
        <w:t>Pediatr</w:t>
      </w:r>
      <w:proofErr w:type="spellEnd"/>
      <w:r w:rsidRPr="0069729B">
        <w:rPr>
          <w:rFonts w:ascii="Book Antiqua" w:hAnsi="Book Antiqua"/>
          <w:i/>
          <w:sz w:val="24"/>
        </w:rPr>
        <w:t xml:space="preserve"> Gastroenterol </w:t>
      </w:r>
      <w:proofErr w:type="spellStart"/>
      <w:r w:rsidRPr="0069729B">
        <w:rPr>
          <w:rFonts w:ascii="Book Antiqua" w:hAnsi="Book Antiqua"/>
          <w:i/>
          <w:sz w:val="24"/>
        </w:rPr>
        <w:t>Nutr</w:t>
      </w:r>
      <w:proofErr w:type="spellEnd"/>
      <w:r w:rsidRPr="0069729B">
        <w:rPr>
          <w:rFonts w:ascii="Book Antiqua" w:hAnsi="Book Antiqua"/>
          <w:sz w:val="24"/>
        </w:rPr>
        <w:t xml:space="preserve"> 2017; </w:t>
      </w:r>
      <w:r w:rsidRPr="0069729B">
        <w:rPr>
          <w:rFonts w:ascii="Book Antiqua" w:hAnsi="Book Antiqua"/>
          <w:b/>
          <w:sz w:val="24"/>
        </w:rPr>
        <w:t>64</w:t>
      </w:r>
      <w:r w:rsidRPr="0069729B">
        <w:rPr>
          <w:rFonts w:ascii="Book Antiqua" w:hAnsi="Book Antiqua"/>
          <w:sz w:val="24"/>
        </w:rPr>
        <w:t>: 512-517 [PMID: 27540711 DOI: 10.1097/MPG.0000000000001376]</w:t>
      </w:r>
    </w:p>
    <w:p w14:paraId="4E8BA012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15 </w:t>
      </w:r>
      <w:r w:rsidRPr="0069729B">
        <w:rPr>
          <w:rFonts w:ascii="Book Antiqua" w:hAnsi="Book Antiqua"/>
          <w:b/>
          <w:sz w:val="24"/>
        </w:rPr>
        <w:t>Scheuer PJ</w:t>
      </w:r>
      <w:r w:rsidRPr="0069729B">
        <w:rPr>
          <w:rFonts w:ascii="Book Antiqua" w:hAnsi="Book Antiqua"/>
          <w:sz w:val="24"/>
        </w:rPr>
        <w:t xml:space="preserve">. Classification of chronic viral hepatitis: a need for reassessment. </w:t>
      </w:r>
      <w:r w:rsidRPr="0069729B">
        <w:rPr>
          <w:rFonts w:ascii="Book Antiqua" w:hAnsi="Book Antiqua"/>
          <w:i/>
          <w:sz w:val="24"/>
        </w:rPr>
        <w:t xml:space="preserve">J </w:t>
      </w:r>
      <w:proofErr w:type="spellStart"/>
      <w:r w:rsidRPr="0069729B">
        <w:rPr>
          <w:rFonts w:ascii="Book Antiqua" w:hAnsi="Book Antiqua"/>
          <w:i/>
          <w:sz w:val="24"/>
        </w:rPr>
        <w:t>Hepatol</w:t>
      </w:r>
      <w:proofErr w:type="spellEnd"/>
      <w:r w:rsidRPr="0069729B">
        <w:rPr>
          <w:rFonts w:ascii="Book Antiqua" w:hAnsi="Book Antiqua"/>
          <w:sz w:val="24"/>
        </w:rPr>
        <w:t xml:space="preserve"> 1991; </w:t>
      </w:r>
      <w:r w:rsidRPr="0069729B">
        <w:rPr>
          <w:rFonts w:ascii="Book Antiqua" w:hAnsi="Book Antiqua"/>
          <w:b/>
          <w:sz w:val="24"/>
        </w:rPr>
        <w:t>13</w:t>
      </w:r>
      <w:r w:rsidRPr="0069729B">
        <w:rPr>
          <w:rFonts w:ascii="Book Antiqua" w:hAnsi="Book Antiqua"/>
          <w:sz w:val="24"/>
        </w:rPr>
        <w:t>: 372-374 [PMID: 1808228 DOI: 10.1016/0168-8278(91)90084-O]</w:t>
      </w:r>
    </w:p>
    <w:p w14:paraId="5D88A928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16 </w:t>
      </w:r>
      <w:proofErr w:type="spellStart"/>
      <w:r w:rsidRPr="0069729B">
        <w:rPr>
          <w:rFonts w:ascii="Book Antiqua" w:hAnsi="Book Antiqua"/>
          <w:b/>
          <w:sz w:val="24"/>
        </w:rPr>
        <w:t>Forns</w:t>
      </w:r>
      <w:proofErr w:type="spellEnd"/>
      <w:r w:rsidRPr="0069729B">
        <w:rPr>
          <w:rFonts w:ascii="Book Antiqua" w:hAnsi="Book Antiqua"/>
          <w:b/>
          <w:sz w:val="24"/>
        </w:rPr>
        <w:t xml:space="preserve"> X</w:t>
      </w:r>
      <w:r w:rsidRPr="0069729B">
        <w:rPr>
          <w:rFonts w:ascii="Book Antiqua" w:hAnsi="Book Antiqua"/>
          <w:sz w:val="24"/>
        </w:rPr>
        <w:t xml:space="preserve">, </w:t>
      </w:r>
      <w:proofErr w:type="spellStart"/>
      <w:r w:rsidRPr="0069729B">
        <w:rPr>
          <w:rFonts w:ascii="Book Antiqua" w:hAnsi="Book Antiqua"/>
          <w:sz w:val="24"/>
        </w:rPr>
        <w:t>Ampurdanès</w:t>
      </w:r>
      <w:proofErr w:type="spellEnd"/>
      <w:r w:rsidRPr="0069729B">
        <w:rPr>
          <w:rFonts w:ascii="Book Antiqua" w:hAnsi="Book Antiqua"/>
          <w:sz w:val="24"/>
        </w:rPr>
        <w:t xml:space="preserve"> S, </w:t>
      </w:r>
      <w:proofErr w:type="spellStart"/>
      <w:r w:rsidRPr="0069729B">
        <w:rPr>
          <w:rFonts w:ascii="Book Antiqua" w:hAnsi="Book Antiqua"/>
          <w:sz w:val="24"/>
        </w:rPr>
        <w:t>Llovet</w:t>
      </w:r>
      <w:proofErr w:type="spellEnd"/>
      <w:r w:rsidRPr="0069729B">
        <w:rPr>
          <w:rFonts w:ascii="Book Antiqua" w:hAnsi="Book Antiqua"/>
          <w:sz w:val="24"/>
        </w:rPr>
        <w:t xml:space="preserve"> JM, Aponte J, </w:t>
      </w:r>
      <w:proofErr w:type="spellStart"/>
      <w:r w:rsidRPr="0069729B">
        <w:rPr>
          <w:rFonts w:ascii="Book Antiqua" w:hAnsi="Book Antiqua"/>
          <w:sz w:val="24"/>
        </w:rPr>
        <w:t>Quintó</w:t>
      </w:r>
      <w:proofErr w:type="spellEnd"/>
      <w:r w:rsidRPr="0069729B">
        <w:rPr>
          <w:rFonts w:ascii="Book Antiqua" w:hAnsi="Book Antiqua"/>
          <w:sz w:val="24"/>
        </w:rPr>
        <w:t xml:space="preserve"> L, Martínez-Bauer E, </w:t>
      </w:r>
      <w:proofErr w:type="spellStart"/>
      <w:r w:rsidRPr="0069729B">
        <w:rPr>
          <w:rFonts w:ascii="Book Antiqua" w:hAnsi="Book Antiqua"/>
          <w:sz w:val="24"/>
        </w:rPr>
        <w:t>Bruguera</w:t>
      </w:r>
      <w:proofErr w:type="spellEnd"/>
      <w:r w:rsidRPr="0069729B">
        <w:rPr>
          <w:rFonts w:ascii="Book Antiqua" w:hAnsi="Book Antiqua"/>
          <w:sz w:val="24"/>
        </w:rPr>
        <w:t xml:space="preserve"> M, Sánchez-</w:t>
      </w:r>
      <w:proofErr w:type="spellStart"/>
      <w:r w:rsidRPr="0069729B">
        <w:rPr>
          <w:rFonts w:ascii="Book Antiqua" w:hAnsi="Book Antiqua"/>
          <w:sz w:val="24"/>
        </w:rPr>
        <w:t>Tapias</w:t>
      </w:r>
      <w:proofErr w:type="spellEnd"/>
      <w:r w:rsidRPr="0069729B">
        <w:rPr>
          <w:rFonts w:ascii="Book Antiqua" w:hAnsi="Book Antiqua"/>
          <w:sz w:val="24"/>
        </w:rPr>
        <w:t xml:space="preserve"> JM, </w:t>
      </w:r>
      <w:proofErr w:type="spellStart"/>
      <w:r w:rsidRPr="0069729B">
        <w:rPr>
          <w:rFonts w:ascii="Book Antiqua" w:hAnsi="Book Antiqua"/>
          <w:sz w:val="24"/>
        </w:rPr>
        <w:t>Rodés</w:t>
      </w:r>
      <w:proofErr w:type="spellEnd"/>
      <w:r w:rsidRPr="0069729B">
        <w:rPr>
          <w:rFonts w:ascii="Book Antiqua" w:hAnsi="Book Antiqua"/>
          <w:sz w:val="24"/>
        </w:rPr>
        <w:t xml:space="preserve"> J. Identification of chronic hepatitis C patients without hepatic fibrosis by a simple predictive model. </w:t>
      </w:r>
      <w:r w:rsidRPr="0069729B">
        <w:rPr>
          <w:rFonts w:ascii="Book Antiqua" w:hAnsi="Book Antiqua"/>
          <w:i/>
          <w:sz w:val="24"/>
        </w:rPr>
        <w:t>Hepatology</w:t>
      </w:r>
      <w:r w:rsidRPr="0069729B">
        <w:rPr>
          <w:rFonts w:ascii="Book Antiqua" w:hAnsi="Book Antiqua"/>
          <w:sz w:val="24"/>
        </w:rPr>
        <w:t xml:space="preserve"> 2002; </w:t>
      </w:r>
      <w:r w:rsidRPr="0069729B">
        <w:rPr>
          <w:rFonts w:ascii="Book Antiqua" w:hAnsi="Book Antiqua"/>
          <w:b/>
          <w:sz w:val="24"/>
        </w:rPr>
        <w:t>36</w:t>
      </w:r>
      <w:r w:rsidRPr="0069729B">
        <w:rPr>
          <w:rFonts w:ascii="Book Antiqua" w:hAnsi="Book Antiqua"/>
          <w:sz w:val="24"/>
        </w:rPr>
        <w:t>: 986-992 [PMID: 12297848 DOI: 10.1053/jhep.2002.36128]</w:t>
      </w:r>
    </w:p>
    <w:p w14:paraId="5ECE3C78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17 </w:t>
      </w:r>
      <w:r w:rsidRPr="0069729B">
        <w:rPr>
          <w:rFonts w:ascii="Book Antiqua" w:hAnsi="Book Antiqua"/>
          <w:b/>
          <w:sz w:val="24"/>
        </w:rPr>
        <w:t>Cross TJ</w:t>
      </w:r>
      <w:r w:rsidRPr="0069729B">
        <w:rPr>
          <w:rFonts w:ascii="Book Antiqua" w:hAnsi="Book Antiqua"/>
          <w:sz w:val="24"/>
        </w:rPr>
        <w:t xml:space="preserve">, </w:t>
      </w:r>
      <w:proofErr w:type="spellStart"/>
      <w:r w:rsidRPr="0069729B">
        <w:rPr>
          <w:rFonts w:ascii="Book Antiqua" w:hAnsi="Book Antiqua"/>
          <w:sz w:val="24"/>
        </w:rPr>
        <w:t>Rizzi</w:t>
      </w:r>
      <w:proofErr w:type="spellEnd"/>
      <w:r w:rsidRPr="0069729B">
        <w:rPr>
          <w:rFonts w:ascii="Book Antiqua" w:hAnsi="Book Antiqua"/>
          <w:sz w:val="24"/>
        </w:rPr>
        <w:t xml:space="preserve"> P, Berry PA, Bruce M, </w:t>
      </w:r>
      <w:proofErr w:type="spellStart"/>
      <w:r w:rsidRPr="0069729B">
        <w:rPr>
          <w:rFonts w:ascii="Book Antiqua" w:hAnsi="Book Antiqua"/>
          <w:sz w:val="24"/>
        </w:rPr>
        <w:t>Portmann</w:t>
      </w:r>
      <w:proofErr w:type="spellEnd"/>
      <w:r w:rsidRPr="0069729B">
        <w:rPr>
          <w:rFonts w:ascii="Book Antiqua" w:hAnsi="Book Antiqua"/>
          <w:sz w:val="24"/>
        </w:rPr>
        <w:t xml:space="preserve"> B, Harrison PM. King's Score: an accurate marker of cirrhosis in chronic hepatitis C. </w:t>
      </w:r>
      <w:proofErr w:type="spellStart"/>
      <w:r w:rsidRPr="0069729B">
        <w:rPr>
          <w:rFonts w:ascii="Book Antiqua" w:hAnsi="Book Antiqua"/>
          <w:i/>
          <w:sz w:val="24"/>
        </w:rPr>
        <w:t>Eur</w:t>
      </w:r>
      <w:proofErr w:type="spellEnd"/>
      <w:r w:rsidRPr="0069729B">
        <w:rPr>
          <w:rFonts w:ascii="Book Antiqua" w:hAnsi="Book Antiqua"/>
          <w:i/>
          <w:sz w:val="24"/>
        </w:rPr>
        <w:t xml:space="preserve"> J Gastroenterol </w:t>
      </w:r>
      <w:proofErr w:type="spellStart"/>
      <w:r w:rsidRPr="0069729B">
        <w:rPr>
          <w:rFonts w:ascii="Book Antiqua" w:hAnsi="Book Antiqua"/>
          <w:i/>
          <w:sz w:val="24"/>
        </w:rPr>
        <w:t>Hepatol</w:t>
      </w:r>
      <w:proofErr w:type="spellEnd"/>
      <w:r w:rsidRPr="0069729B">
        <w:rPr>
          <w:rFonts w:ascii="Book Antiqua" w:hAnsi="Book Antiqua"/>
          <w:sz w:val="24"/>
        </w:rPr>
        <w:t xml:space="preserve"> 2009; </w:t>
      </w:r>
      <w:r w:rsidRPr="0069729B">
        <w:rPr>
          <w:rFonts w:ascii="Book Antiqua" w:hAnsi="Book Antiqua"/>
          <w:b/>
          <w:sz w:val="24"/>
        </w:rPr>
        <w:t>21</w:t>
      </w:r>
      <w:r w:rsidRPr="0069729B">
        <w:rPr>
          <w:rFonts w:ascii="Book Antiqua" w:hAnsi="Book Antiqua"/>
          <w:sz w:val="24"/>
        </w:rPr>
        <w:t>: 730-738 [PMID: 19430302 DOI: 10.1097/MEG.0b013e32830dfcb3]</w:t>
      </w:r>
    </w:p>
    <w:p w14:paraId="28F2B8BD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18 </w:t>
      </w:r>
      <w:r w:rsidRPr="0069729B">
        <w:rPr>
          <w:rFonts w:ascii="Book Antiqua" w:hAnsi="Book Antiqua"/>
          <w:b/>
          <w:sz w:val="24"/>
        </w:rPr>
        <w:t>Jia J</w:t>
      </w:r>
      <w:r w:rsidRPr="0069729B">
        <w:rPr>
          <w:rFonts w:ascii="Book Antiqua" w:hAnsi="Book Antiqua"/>
          <w:sz w:val="24"/>
        </w:rPr>
        <w:t xml:space="preserve">, </w:t>
      </w:r>
      <w:proofErr w:type="spellStart"/>
      <w:r w:rsidRPr="0069729B">
        <w:rPr>
          <w:rFonts w:ascii="Book Antiqua" w:hAnsi="Book Antiqua"/>
          <w:sz w:val="24"/>
        </w:rPr>
        <w:t>Hou</w:t>
      </w:r>
      <w:proofErr w:type="spellEnd"/>
      <w:r w:rsidRPr="0069729B">
        <w:rPr>
          <w:rFonts w:ascii="Book Antiqua" w:hAnsi="Book Antiqua"/>
          <w:sz w:val="24"/>
        </w:rPr>
        <w:t xml:space="preserve"> J, Ding H, Chen G, </w:t>
      </w:r>
      <w:proofErr w:type="spellStart"/>
      <w:r w:rsidRPr="0069729B">
        <w:rPr>
          <w:rFonts w:ascii="Book Antiqua" w:hAnsi="Book Antiqua"/>
          <w:sz w:val="24"/>
        </w:rPr>
        <w:t>Xie</w:t>
      </w:r>
      <w:proofErr w:type="spellEnd"/>
      <w:r w:rsidRPr="0069729B">
        <w:rPr>
          <w:rFonts w:ascii="Book Antiqua" w:hAnsi="Book Antiqua"/>
          <w:sz w:val="24"/>
        </w:rPr>
        <w:t xml:space="preserve"> Q, Wang Y, Zeng M, Zhao J, Wang T, Hu X, </w:t>
      </w:r>
      <w:proofErr w:type="spellStart"/>
      <w:r w:rsidRPr="0069729B">
        <w:rPr>
          <w:rFonts w:ascii="Book Antiqua" w:hAnsi="Book Antiqua"/>
          <w:sz w:val="24"/>
        </w:rPr>
        <w:t>Schuppan</w:t>
      </w:r>
      <w:proofErr w:type="spellEnd"/>
      <w:r w:rsidRPr="0069729B">
        <w:rPr>
          <w:rFonts w:ascii="Book Antiqua" w:hAnsi="Book Antiqua"/>
          <w:sz w:val="24"/>
        </w:rPr>
        <w:t xml:space="preserve"> D. Transient elastography compared to serum markers to predict liver fibrosis in a cohort of Chinese patients with chronic hepatitis B. </w:t>
      </w:r>
      <w:r w:rsidRPr="0069729B">
        <w:rPr>
          <w:rFonts w:ascii="Book Antiqua" w:hAnsi="Book Antiqua"/>
          <w:i/>
          <w:sz w:val="24"/>
        </w:rPr>
        <w:t xml:space="preserve">J Gastroenterol </w:t>
      </w:r>
      <w:proofErr w:type="spellStart"/>
      <w:r w:rsidRPr="0069729B">
        <w:rPr>
          <w:rFonts w:ascii="Book Antiqua" w:hAnsi="Book Antiqua"/>
          <w:i/>
          <w:sz w:val="24"/>
        </w:rPr>
        <w:t>Hepatol</w:t>
      </w:r>
      <w:proofErr w:type="spellEnd"/>
      <w:r w:rsidRPr="0069729B">
        <w:rPr>
          <w:rFonts w:ascii="Book Antiqua" w:hAnsi="Book Antiqua"/>
          <w:sz w:val="24"/>
        </w:rPr>
        <w:t xml:space="preserve"> 2015; </w:t>
      </w:r>
      <w:r w:rsidRPr="0069729B">
        <w:rPr>
          <w:rFonts w:ascii="Book Antiqua" w:hAnsi="Book Antiqua"/>
          <w:b/>
          <w:sz w:val="24"/>
        </w:rPr>
        <w:t>30</w:t>
      </w:r>
      <w:r w:rsidRPr="0069729B">
        <w:rPr>
          <w:rFonts w:ascii="Book Antiqua" w:hAnsi="Book Antiqua"/>
          <w:sz w:val="24"/>
        </w:rPr>
        <w:t>: 756-762 [PMID: 25353058 DOI: 10.1111/jgh.12840]</w:t>
      </w:r>
    </w:p>
    <w:p w14:paraId="02A5E8C8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19 </w:t>
      </w:r>
      <w:r w:rsidRPr="0069729B">
        <w:rPr>
          <w:rFonts w:ascii="Book Antiqua" w:hAnsi="Book Antiqua"/>
          <w:b/>
          <w:sz w:val="24"/>
        </w:rPr>
        <w:t>Fung J</w:t>
      </w:r>
      <w:r w:rsidRPr="0069729B">
        <w:rPr>
          <w:rFonts w:ascii="Book Antiqua" w:hAnsi="Book Antiqua"/>
          <w:sz w:val="24"/>
        </w:rPr>
        <w:t xml:space="preserve">, Lai CL, Cheng C, Wu R, Wong DK, Yuen MF. Mild-to-moderate elevation of alanine aminotransferase increases liver stiffness measurement by transient elastography in patients with chronic hepatitis B. </w:t>
      </w:r>
      <w:r w:rsidRPr="0069729B">
        <w:rPr>
          <w:rFonts w:ascii="Book Antiqua" w:hAnsi="Book Antiqua"/>
          <w:i/>
          <w:sz w:val="24"/>
        </w:rPr>
        <w:t>Am J Gastroenterol</w:t>
      </w:r>
      <w:r w:rsidRPr="0069729B">
        <w:rPr>
          <w:rFonts w:ascii="Book Antiqua" w:hAnsi="Book Antiqua"/>
          <w:sz w:val="24"/>
        </w:rPr>
        <w:t xml:space="preserve"> 2011; </w:t>
      </w:r>
      <w:r w:rsidRPr="0069729B">
        <w:rPr>
          <w:rFonts w:ascii="Book Antiqua" w:hAnsi="Book Antiqua"/>
          <w:b/>
          <w:sz w:val="24"/>
        </w:rPr>
        <w:t>106</w:t>
      </w:r>
      <w:r w:rsidRPr="0069729B">
        <w:rPr>
          <w:rFonts w:ascii="Book Antiqua" w:hAnsi="Book Antiqua"/>
          <w:sz w:val="24"/>
        </w:rPr>
        <w:t>: 492-496 [PMID: 21157442 DOI: 10.1038/ajg.2010.463]</w:t>
      </w:r>
    </w:p>
    <w:p w14:paraId="31DFE406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20 </w:t>
      </w:r>
      <w:r w:rsidRPr="0069729B">
        <w:rPr>
          <w:rFonts w:ascii="Book Antiqua" w:hAnsi="Book Antiqua"/>
          <w:b/>
          <w:sz w:val="24"/>
        </w:rPr>
        <w:t>Li Q</w:t>
      </w:r>
      <w:r w:rsidRPr="0069729B">
        <w:rPr>
          <w:rFonts w:ascii="Book Antiqua" w:hAnsi="Book Antiqua"/>
          <w:sz w:val="24"/>
        </w:rPr>
        <w:t xml:space="preserve">, Chen L, Zhou Y. Diagnostic accuracy of liver stiffness measurement in chronic hepatitis B patients with normal or mildly elevated alanine transaminase levels. </w:t>
      </w:r>
      <w:r w:rsidRPr="0069729B">
        <w:rPr>
          <w:rFonts w:ascii="Book Antiqua" w:hAnsi="Book Antiqua"/>
          <w:i/>
          <w:sz w:val="24"/>
        </w:rPr>
        <w:t>Sci Rep</w:t>
      </w:r>
      <w:r w:rsidRPr="0069729B">
        <w:rPr>
          <w:rFonts w:ascii="Book Antiqua" w:hAnsi="Book Antiqua"/>
          <w:sz w:val="24"/>
        </w:rPr>
        <w:t xml:space="preserve"> 2018; </w:t>
      </w:r>
      <w:r w:rsidRPr="0069729B">
        <w:rPr>
          <w:rFonts w:ascii="Book Antiqua" w:hAnsi="Book Antiqua"/>
          <w:b/>
          <w:sz w:val="24"/>
        </w:rPr>
        <w:t>8</w:t>
      </w:r>
      <w:r w:rsidRPr="0069729B">
        <w:rPr>
          <w:rFonts w:ascii="Book Antiqua" w:hAnsi="Book Antiqua"/>
          <w:sz w:val="24"/>
        </w:rPr>
        <w:t>: 5224 [PMID: 29588489 DOI: 10.1038/s41598-018-23646-2]</w:t>
      </w:r>
    </w:p>
    <w:p w14:paraId="753B89D4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21 </w:t>
      </w:r>
      <w:r w:rsidRPr="0069729B">
        <w:rPr>
          <w:rFonts w:ascii="Book Antiqua" w:hAnsi="Book Antiqua"/>
          <w:b/>
          <w:sz w:val="24"/>
        </w:rPr>
        <w:t>Koyama Y</w:t>
      </w:r>
      <w:r w:rsidRPr="0069729B">
        <w:rPr>
          <w:rFonts w:ascii="Book Antiqua" w:hAnsi="Book Antiqua"/>
          <w:sz w:val="24"/>
        </w:rPr>
        <w:t xml:space="preserve">, Brenner DA. Liver inflammation and fibrosis. </w:t>
      </w:r>
      <w:r w:rsidRPr="0069729B">
        <w:rPr>
          <w:rFonts w:ascii="Book Antiqua" w:hAnsi="Book Antiqua"/>
          <w:i/>
          <w:sz w:val="24"/>
        </w:rPr>
        <w:t xml:space="preserve">J </w:t>
      </w:r>
      <w:proofErr w:type="spellStart"/>
      <w:r w:rsidRPr="0069729B">
        <w:rPr>
          <w:rFonts w:ascii="Book Antiqua" w:hAnsi="Book Antiqua"/>
          <w:i/>
          <w:sz w:val="24"/>
        </w:rPr>
        <w:t>Clin</w:t>
      </w:r>
      <w:proofErr w:type="spellEnd"/>
      <w:r w:rsidRPr="0069729B">
        <w:rPr>
          <w:rFonts w:ascii="Book Antiqua" w:hAnsi="Book Antiqua"/>
          <w:i/>
          <w:sz w:val="24"/>
        </w:rPr>
        <w:t xml:space="preserve"> Invest</w:t>
      </w:r>
      <w:r w:rsidRPr="0069729B">
        <w:rPr>
          <w:rFonts w:ascii="Book Antiqua" w:hAnsi="Book Antiqua"/>
          <w:sz w:val="24"/>
        </w:rPr>
        <w:t xml:space="preserve"> 2017; </w:t>
      </w:r>
      <w:r w:rsidRPr="0069729B">
        <w:rPr>
          <w:rFonts w:ascii="Book Antiqua" w:hAnsi="Book Antiqua"/>
          <w:b/>
          <w:sz w:val="24"/>
        </w:rPr>
        <w:t>127</w:t>
      </w:r>
      <w:r w:rsidRPr="0069729B">
        <w:rPr>
          <w:rFonts w:ascii="Book Antiqua" w:hAnsi="Book Antiqua"/>
          <w:sz w:val="24"/>
        </w:rPr>
        <w:t>: 55-64 [PMID: 28045404 DOI: 10.1172/JCI88881]</w:t>
      </w:r>
    </w:p>
    <w:p w14:paraId="08237E15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t xml:space="preserve">22 </w:t>
      </w:r>
      <w:r w:rsidRPr="0069729B">
        <w:rPr>
          <w:rFonts w:ascii="Book Antiqua" w:hAnsi="Book Antiqua"/>
          <w:b/>
          <w:sz w:val="24"/>
        </w:rPr>
        <w:t>Mehta G</w:t>
      </w:r>
      <w:r w:rsidRPr="0069729B">
        <w:rPr>
          <w:rFonts w:ascii="Book Antiqua" w:hAnsi="Book Antiqua"/>
          <w:sz w:val="24"/>
        </w:rPr>
        <w:t xml:space="preserve">, </w:t>
      </w:r>
      <w:proofErr w:type="spellStart"/>
      <w:r w:rsidRPr="0069729B">
        <w:rPr>
          <w:rFonts w:ascii="Book Antiqua" w:hAnsi="Book Antiqua"/>
          <w:sz w:val="24"/>
        </w:rPr>
        <w:t>Mookerjee</w:t>
      </w:r>
      <w:proofErr w:type="spellEnd"/>
      <w:r w:rsidRPr="0069729B">
        <w:rPr>
          <w:rFonts w:ascii="Book Antiqua" w:hAnsi="Book Antiqua"/>
          <w:sz w:val="24"/>
        </w:rPr>
        <w:t xml:space="preserve"> RP, Sharma V, </w:t>
      </w:r>
      <w:proofErr w:type="spellStart"/>
      <w:r w:rsidRPr="0069729B">
        <w:rPr>
          <w:rFonts w:ascii="Book Antiqua" w:hAnsi="Book Antiqua"/>
          <w:sz w:val="24"/>
        </w:rPr>
        <w:t>Jalan</w:t>
      </w:r>
      <w:proofErr w:type="spellEnd"/>
      <w:r w:rsidRPr="0069729B">
        <w:rPr>
          <w:rFonts w:ascii="Book Antiqua" w:hAnsi="Book Antiqua"/>
          <w:sz w:val="24"/>
        </w:rPr>
        <w:t xml:space="preserve"> R. Systemic inflammation is associated with increased intrahepatic resistance and mortality in alcohol-related acute-on-chronic liver failure. </w:t>
      </w:r>
      <w:r w:rsidRPr="0069729B">
        <w:rPr>
          <w:rFonts w:ascii="Book Antiqua" w:hAnsi="Book Antiqua"/>
          <w:i/>
          <w:sz w:val="24"/>
        </w:rPr>
        <w:t xml:space="preserve">Liver </w:t>
      </w:r>
      <w:proofErr w:type="spellStart"/>
      <w:r w:rsidRPr="0069729B">
        <w:rPr>
          <w:rFonts w:ascii="Book Antiqua" w:hAnsi="Book Antiqua"/>
          <w:i/>
          <w:sz w:val="24"/>
        </w:rPr>
        <w:t>Int</w:t>
      </w:r>
      <w:proofErr w:type="spellEnd"/>
      <w:r w:rsidRPr="0069729B">
        <w:rPr>
          <w:rFonts w:ascii="Book Antiqua" w:hAnsi="Book Antiqua"/>
          <w:sz w:val="24"/>
        </w:rPr>
        <w:t xml:space="preserve"> 2015; </w:t>
      </w:r>
      <w:r w:rsidRPr="0069729B">
        <w:rPr>
          <w:rFonts w:ascii="Book Antiqua" w:hAnsi="Book Antiqua"/>
          <w:b/>
          <w:sz w:val="24"/>
        </w:rPr>
        <w:t>35</w:t>
      </w:r>
      <w:r w:rsidRPr="0069729B">
        <w:rPr>
          <w:rFonts w:ascii="Book Antiqua" w:hAnsi="Book Antiqua"/>
          <w:sz w:val="24"/>
        </w:rPr>
        <w:t>: 724-734 [PMID: 24703488 DOI: 10.1111/liv.12559]</w:t>
      </w:r>
    </w:p>
    <w:p w14:paraId="54A8AD0A" w14:textId="77777777" w:rsidR="0069729B" w:rsidRPr="0069729B" w:rsidRDefault="0069729B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/>
          <w:sz w:val="24"/>
        </w:rPr>
        <w:lastRenderedPageBreak/>
        <w:t xml:space="preserve">23 </w:t>
      </w:r>
      <w:r w:rsidRPr="0069729B">
        <w:rPr>
          <w:rFonts w:ascii="Book Antiqua" w:hAnsi="Book Antiqua"/>
          <w:b/>
          <w:sz w:val="24"/>
        </w:rPr>
        <w:t>Kim WR</w:t>
      </w:r>
      <w:r w:rsidRPr="0069729B">
        <w:rPr>
          <w:rFonts w:ascii="Book Antiqua" w:hAnsi="Book Antiqua"/>
          <w:sz w:val="24"/>
        </w:rPr>
        <w:t xml:space="preserve">, Flamm SL, Di </w:t>
      </w:r>
      <w:proofErr w:type="spellStart"/>
      <w:r w:rsidRPr="0069729B">
        <w:rPr>
          <w:rFonts w:ascii="Book Antiqua" w:hAnsi="Book Antiqua"/>
          <w:sz w:val="24"/>
        </w:rPr>
        <w:t>Bisceglie</w:t>
      </w:r>
      <w:proofErr w:type="spellEnd"/>
      <w:r w:rsidRPr="0069729B">
        <w:rPr>
          <w:rFonts w:ascii="Book Antiqua" w:hAnsi="Book Antiqua"/>
          <w:sz w:val="24"/>
        </w:rPr>
        <w:t xml:space="preserve"> AM, </w:t>
      </w:r>
      <w:proofErr w:type="spellStart"/>
      <w:r w:rsidRPr="0069729B">
        <w:rPr>
          <w:rFonts w:ascii="Book Antiqua" w:hAnsi="Book Antiqua"/>
          <w:sz w:val="24"/>
        </w:rPr>
        <w:t>Bodenheimer</w:t>
      </w:r>
      <w:proofErr w:type="spellEnd"/>
      <w:r w:rsidRPr="0069729B">
        <w:rPr>
          <w:rFonts w:ascii="Book Antiqua" w:hAnsi="Book Antiqua"/>
          <w:sz w:val="24"/>
        </w:rPr>
        <w:t xml:space="preserve"> HC; Public Policy Committee of the American Association for the Study of Liver Disease. Serum activity of alanine aminotransferase (ALT) as an indicator of health and disease. </w:t>
      </w:r>
      <w:r w:rsidRPr="0069729B">
        <w:rPr>
          <w:rFonts w:ascii="Book Antiqua" w:hAnsi="Book Antiqua"/>
          <w:i/>
          <w:sz w:val="24"/>
        </w:rPr>
        <w:t>Hepatology</w:t>
      </w:r>
      <w:r w:rsidRPr="0069729B">
        <w:rPr>
          <w:rFonts w:ascii="Book Antiqua" w:hAnsi="Book Antiqua"/>
          <w:sz w:val="24"/>
        </w:rPr>
        <w:t xml:space="preserve"> 2008; </w:t>
      </w:r>
      <w:r w:rsidRPr="0069729B">
        <w:rPr>
          <w:rFonts w:ascii="Book Antiqua" w:hAnsi="Book Antiqua"/>
          <w:b/>
          <w:sz w:val="24"/>
        </w:rPr>
        <w:t>47</w:t>
      </w:r>
      <w:r w:rsidRPr="0069729B">
        <w:rPr>
          <w:rFonts w:ascii="Book Antiqua" w:hAnsi="Book Antiqua"/>
          <w:sz w:val="24"/>
        </w:rPr>
        <w:t>: 1363-1370 [PMID: 18366115 DOI: 10.1002/hep.22109]</w:t>
      </w:r>
    </w:p>
    <w:p w14:paraId="1C48E5A0" w14:textId="0BA158C8" w:rsidR="00F978E3" w:rsidRPr="0069729B" w:rsidRDefault="00F978E3" w:rsidP="0069729B">
      <w:pPr>
        <w:spacing w:line="360" w:lineRule="auto"/>
        <w:rPr>
          <w:rFonts w:ascii="Book Antiqua" w:hAnsi="Book Antiqua"/>
          <w:sz w:val="24"/>
        </w:rPr>
      </w:pPr>
    </w:p>
    <w:p w14:paraId="1DB3F03E" w14:textId="3326FD2A" w:rsidR="00585556" w:rsidRPr="007462B4" w:rsidRDefault="00585556" w:rsidP="007462B4">
      <w:pPr>
        <w:pStyle w:val="PlainText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7462B4">
        <w:rPr>
          <w:rFonts w:ascii="Book Antiqua" w:hAnsi="Book Antiqua"/>
          <w:b/>
          <w:sz w:val="24"/>
          <w:szCs w:val="24"/>
        </w:rPr>
        <w:t xml:space="preserve">P-Reviewer: </w:t>
      </w:r>
      <w:r w:rsidR="00F65087" w:rsidRPr="007462B4">
        <w:rPr>
          <w:rFonts w:ascii="Book Antiqua" w:hAnsi="Book Antiqua"/>
          <w:color w:val="000000"/>
          <w:sz w:val="24"/>
          <w:szCs w:val="24"/>
        </w:rPr>
        <w:t xml:space="preserve">Chen GX, Hann HW, Inoue K </w:t>
      </w:r>
      <w:r w:rsidRPr="007462B4">
        <w:rPr>
          <w:rFonts w:ascii="Book Antiqua" w:hAnsi="Book Antiqua"/>
          <w:b/>
          <w:sz w:val="24"/>
          <w:szCs w:val="24"/>
        </w:rPr>
        <w:t xml:space="preserve">S-Editor: </w:t>
      </w:r>
      <w:r w:rsidRPr="007462B4">
        <w:rPr>
          <w:rFonts w:ascii="Book Antiqua" w:hAnsi="Book Antiqua"/>
          <w:sz w:val="24"/>
          <w:szCs w:val="24"/>
        </w:rPr>
        <w:t>Ji FF</w:t>
      </w:r>
      <w:r w:rsidRPr="007462B4">
        <w:rPr>
          <w:rFonts w:ascii="Book Antiqua" w:hAnsi="Book Antiqua"/>
          <w:b/>
          <w:sz w:val="24"/>
          <w:szCs w:val="24"/>
        </w:rPr>
        <w:t xml:space="preserve"> L-Editor: E-Editor: </w:t>
      </w:r>
    </w:p>
    <w:p w14:paraId="1B144036" w14:textId="77777777" w:rsidR="00585556" w:rsidRPr="0069729B" w:rsidRDefault="00585556" w:rsidP="0069729B">
      <w:pPr>
        <w:pStyle w:val="PlainText"/>
        <w:spacing w:line="360" w:lineRule="auto"/>
        <w:rPr>
          <w:rFonts w:ascii="Book Antiqua" w:hAnsi="Book Antiqua"/>
          <w:b/>
          <w:sz w:val="24"/>
          <w:szCs w:val="24"/>
        </w:rPr>
      </w:pPr>
      <w:r w:rsidRPr="0069729B">
        <w:rPr>
          <w:rFonts w:ascii="Book Antiqua" w:hAnsi="Book Antiqua"/>
          <w:b/>
          <w:sz w:val="24"/>
          <w:szCs w:val="24"/>
        </w:rPr>
        <w:t xml:space="preserve"> </w:t>
      </w:r>
    </w:p>
    <w:p w14:paraId="72F0083E" w14:textId="46A7C893" w:rsidR="00585556" w:rsidRPr="0069729B" w:rsidRDefault="00585556" w:rsidP="0069729B">
      <w:pPr>
        <w:widowControl/>
        <w:snapToGrid w:val="0"/>
        <w:spacing w:line="360" w:lineRule="auto"/>
        <w:rPr>
          <w:rFonts w:ascii="Book Antiqua" w:hAnsi="Book Antiqua" w:cs="Helvetica"/>
          <w:b/>
          <w:kern w:val="0"/>
          <w:sz w:val="24"/>
        </w:rPr>
      </w:pPr>
      <w:r w:rsidRPr="0069729B">
        <w:rPr>
          <w:rFonts w:ascii="Book Antiqua" w:hAnsi="Book Antiqua" w:cs="Helvetica"/>
          <w:b/>
          <w:kern w:val="0"/>
          <w:sz w:val="24"/>
        </w:rPr>
        <w:t xml:space="preserve">Specialty type: </w:t>
      </w:r>
      <w:r w:rsidR="00F65087" w:rsidRPr="0069729B">
        <w:rPr>
          <w:rFonts w:ascii="Book Antiqua" w:eastAsia="Microsoft YaHei" w:hAnsi="Book Antiqua" w:cs="SimSun"/>
          <w:kern w:val="0"/>
          <w:sz w:val="24"/>
        </w:rPr>
        <w:t>Medicine, research and experimental</w:t>
      </w:r>
    </w:p>
    <w:p w14:paraId="7D792E4D" w14:textId="283D72E7" w:rsidR="00585556" w:rsidRPr="0069729B" w:rsidRDefault="00585556" w:rsidP="0069729B">
      <w:pPr>
        <w:widowControl/>
        <w:snapToGrid w:val="0"/>
        <w:spacing w:line="360" w:lineRule="auto"/>
        <w:rPr>
          <w:rFonts w:ascii="Book Antiqua" w:hAnsi="Book Antiqua" w:cs="Helvetica"/>
          <w:b/>
          <w:kern w:val="0"/>
          <w:sz w:val="24"/>
        </w:rPr>
      </w:pPr>
      <w:r w:rsidRPr="0069729B">
        <w:rPr>
          <w:rFonts w:ascii="Book Antiqua" w:hAnsi="Book Antiqua" w:cs="Helvetica"/>
          <w:b/>
          <w:kern w:val="0"/>
          <w:sz w:val="24"/>
        </w:rPr>
        <w:t xml:space="preserve">Country of origin: </w:t>
      </w:r>
      <w:r w:rsidR="00F65087" w:rsidRPr="0069729B">
        <w:rPr>
          <w:rFonts w:ascii="Book Antiqua" w:hAnsi="Book Antiqua"/>
          <w:kern w:val="0"/>
          <w:sz w:val="24"/>
        </w:rPr>
        <w:t>China</w:t>
      </w:r>
    </w:p>
    <w:p w14:paraId="2CF242E0" w14:textId="77777777" w:rsidR="00585556" w:rsidRPr="0069729B" w:rsidRDefault="00585556" w:rsidP="0069729B">
      <w:pPr>
        <w:widowControl/>
        <w:snapToGrid w:val="0"/>
        <w:spacing w:line="360" w:lineRule="auto"/>
        <w:rPr>
          <w:rFonts w:ascii="Book Antiqua" w:hAnsi="Book Antiqua" w:cs="Helvetica"/>
          <w:b/>
          <w:kern w:val="0"/>
          <w:sz w:val="24"/>
        </w:rPr>
      </w:pPr>
      <w:r w:rsidRPr="0069729B">
        <w:rPr>
          <w:rFonts w:ascii="Book Antiqua" w:hAnsi="Book Antiqua" w:cs="Helvetica"/>
          <w:b/>
          <w:kern w:val="0"/>
          <w:sz w:val="24"/>
        </w:rPr>
        <w:t>Peer-review report classification</w:t>
      </w:r>
    </w:p>
    <w:p w14:paraId="64FC4B70" w14:textId="77777777" w:rsidR="00585556" w:rsidRPr="0069729B" w:rsidRDefault="00585556" w:rsidP="0069729B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</w:rPr>
      </w:pPr>
      <w:r w:rsidRPr="0069729B">
        <w:rPr>
          <w:rFonts w:ascii="Book Antiqua" w:hAnsi="Book Antiqua" w:cs="Helvetica"/>
          <w:kern w:val="0"/>
          <w:sz w:val="24"/>
        </w:rPr>
        <w:t>Grade A (Excellent): A</w:t>
      </w:r>
    </w:p>
    <w:p w14:paraId="3DE6ED24" w14:textId="77777777" w:rsidR="00585556" w:rsidRPr="0069729B" w:rsidRDefault="00585556" w:rsidP="0069729B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</w:rPr>
      </w:pPr>
      <w:r w:rsidRPr="0069729B">
        <w:rPr>
          <w:rFonts w:ascii="Book Antiqua" w:hAnsi="Book Antiqua" w:cs="Helvetica"/>
          <w:kern w:val="0"/>
          <w:sz w:val="24"/>
        </w:rPr>
        <w:t>Grade B (Very good): B</w:t>
      </w:r>
    </w:p>
    <w:p w14:paraId="5F2455AB" w14:textId="77777777" w:rsidR="00585556" w:rsidRPr="0069729B" w:rsidRDefault="00585556" w:rsidP="0069729B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</w:rPr>
      </w:pPr>
      <w:r w:rsidRPr="0069729B">
        <w:rPr>
          <w:rFonts w:ascii="Book Antiqua" w:hAnsi="Book Antiqua" w:cs="Helvetica"/>
          <w:kern w:val="0"/>
          <w:sz w:val="24"/>
        </w:rPr>
        <w:t>Grade C (Good): C</w:t>
      </w:r>
    </w:p>
    <w:p w14:paraId="0FF767ED" w14:textId="77777777" w:rsidR="00585556" w:rsidRPr="0069729B" w:rsidRDefault="00585556" w:rsidP="0069729B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</w:rPr>
      </w:pPr>
      <w:r w:rsidRPr="0069729B">
        <w:rPr>
          <w:rFonts w:ascii="Book Antiqua" w:hAnsi="Book Antiqua" w:cs="Helvetica"/>
          <w:kern w:val="0"/>
          <w:sz w:val="24"/>
        </w:rPr>
        <w:t>Grade D (Fair): 0</w:t>
      </w:r>
    </w:p>
    <w:p w14:paraId="6F6D0B98" w14:textId="215AAAAB" w:rsidR="00585556" w:rsidRPr="0069729B" w:rsidRDefault="00585556" w:rsidP="0069729B">
      <w:pPr>
        <w:spacing w:line="360" w:lineRule="auto"/>
        <w:rPr>
          <w:rFonts w:ascii="Book Antiqua" w:hAnsi="Book Antiqua"/>
          <w:sz w:val="24"/>
        </w:rPr>
      </w:pPr>
      <w:r w:rsidRPr="0069729B">
        <w:rPr>
          <w:rFonts w:ascii="Book Antiqua" w:hAnsi="Book Antiqua" w:cs="Helvetica"/>
          <w:kern w:val="0"/>
          <w:sz w:val="24"/>
        </w:rPr>
        <w:t>Grade E (Poor): 0</w:t>
      </w:r>
    </w:p>
    <w:p w14:paraId="6BE9D768" w14:textId="00BF9500" w:rsidR="00F978E3" w:rsidRPr="0069729B" w:rsidRDefault="00A61A57" w:rsidP="0069729B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  <w:r w:rsidRPr="0069729B">
        <w:rPr>
          <w:rFonts w:ascii="Book Antiqua" w:hAnsi="Book Antiqua"/>
          <w:b/>
          <w:sz w:val="24"/>
        </w:rPr>
        <w:br w:type="page"/>
      </w:r>
    </w:p>
    <w:p w14:paraId="0CA22CC1" w14:textId="414E047F" w:rsidR="00F978E3" w:rsidRPr="00B8641A" w:rsidRDefault="004913FC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384B8C5" wp14:editId="17DD88FD">
                <wp:simplePos x="0" y="0"/>
                <wp:positionH relativeFrom="column">
                  <wp:posOffset>-323603</wp:posOffset>
                </wp:positionH>
                <wp:positionV relativeFrom="paragraph">
                  <wp:posOffset>190005</wp:posOffset>
                </wp:positionV>
                <wp:extent cx="5777230" cy="5885815"/>
                <wp:effectExtent l="19050" t="19050" r="13970" b="1968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5885815"/>
                          <a:chOff x="0" y="0"/>
                          <a:chExt cx="5777230" cy="5885815"/>
                        </a:xfrm>
                      </wpg:grpSpPr>
                      <wps:wsp>
                        <wps:cNvPr id="24" name="直接箭头连接符 24"/>
                        <wps:cNvCnPr/>
                        <wps:spPr>
                          <a:xfrm>
                            <a:off x="1080655" y="783771"/>
                            <a:ext cx="0" cy="69828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1" name="组合 21"/>
                        <wpg:cNvGrpSpPr/>
                        <wpg:grpSpPr>
                          <a:xfrm>
                            <a:off x="0" y="0"/>
                            <a:ext cx="5777230" cy="5885815"/>
                            <a:chOff x="0" y="0"/>
                            <a:chExt cx="5777230" cy="5885815"/>
                          </a:xfrm>
                        </wpg:grpSpPr>
                        <wps:wsp>
                          <wps:cNvPr id="26" name="直接箭头连接符 26"/>
                          <wps:cNvCnPr/>
                          <wps:spPr>
                            <a:xfrm>
                              <a:off x="1163782" y="2565070"/>
                              <a:ext cx="1656272" cy="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直接箭头连接符 25"/>
                          <wps:cNvCnPr/>
                          <wps:spPr>
                            <a:xfrm>
                              <a:off x="1140032" y="2196935"/>
                              <a:ext cx="0" cy="1208153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0" name="组合 20"/>
                          <wpg:cNvGrpSpPr/>
                          <wpg:grpSpPr>
                            <a:xfrm>
                              <a:off x="0" y="0"/>
                              <a:ext cx="5777230" cy="5885815"/>
                              <a:chOff x="0" y="0"/>
                              <a:chExt cx="5777230" cy="5885815"/>
                            </a:xfrm>
                          </wpg:grpSpPr>
                          <wps:wsp>
                            <wps:cNvPr id="27" name="直接箭头连接符 27"/>
                            <wps:cNvCnPr/>
                            <wps:spPr>
                              <a:xfrm>
                                <a:off x="1163782" y="4180114"/>
                                <a:ext cx="0" cy="923542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9" name="组合 19"/>
                            <wpg:cNvGrpSpPr/>
                            <wpg:grpSpPr>
                              <a:xfrm>
                                <a:off x="0" y="0"/>
                                <a:ext cx="5777230" cy="5885815"/>
                                <a:chOff x="0" y="0"/>
                                <a:chExt cx="5777230" cy="5886016"/>
                              </a:xfrm>
                            </wpg:grpSpPr>
                            <wpg:grpSp>
                              <wpg:cNvPr id="18" name="组合 18"/>
                              <wpg:cNvGrpSpPr/>
                              <wpg:grpSpPr>
                                <a:xfrm>
                                  <a:off x="106878" y="4631377"/>
                                  <a:ext cx="2796304" cy="1254639"/>
                                  <a:chOff x="0" y="0"/>
                                  <a:chExt cx="2796304" cy="1254639"/>
                                </a:xfrm>
                              </wpg:grpSpPr>
                              <wps:wsp>
                                <wps:cNvPr id="28" name="直接箭头连接符 28"/>
                                <wps:cNvCnPr/>
                                <wps:spPr>
                                  <a:xfrm>
                                    <a:off x="1140032" y="0"/>
                                    <a:ext cx="1656272" cy="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" name="圆角矩形 15"/>
                                <wps:cNvSpPr/>
                                <wps:spPr>
                                  <a:xfrm>
                                    <a:off x="0" y="486888"/>
                                    <a:ext cx="2405548" cy="76775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81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" name="组合 17"/>
                              <wpg:cNvGrpSpPr/>
                              <wpg:grpSpPr>
                                <a:xfrm>
                                  <a:off x="0" y="0"/>
                                  <a:ext cx="5777230" cy="5858510"/>
                                  <a:chOff x="0" y="0"/>
                                  <a:chExt cx="5777230" cy="5858510"/>
                                </a:xfrm>
                              </wpg:grpSpPr>
                              <wps:wsp>
                                <wps:cNvPr id="23" name="直接箭头连接符 23"/>
                                <wps:cNvCnPr/>
                                <wps:spPr>
                                  <a:xfrm>
                                    <a:off x="1113137" y="985652"/>
                                    <a:ext cx="1858546" cy="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" name="组合 1"/>
                                <wpg:cNvGrpSpPr/>
                                <wpg:grpSpPr>
                                  <a:xfrm>
                                    <a:off x="0" y="0"/>
                                    <a:ext cx="5777230" cy="5858510"/>
                                    <a:chOff x="0" y="0"/>
                                    <a:chExt cx="5777457" cy="5858510"/>
                                  </a:xfrm>
                                </wpg:grpSpPr>
                                <wps:wsp>
                                  <wps:cNvPr id="5" name="圆角矩形 5"/>
                                  <wps:cNvSpPr/>
                                  <wps:spPr>
                                    <a:xfrm>
                                      <a:off x="0" y="0"/>
                                      <a:ext cx="2328533" cy="733245"/>
                                    </a:xfrm>
                                    <a:prstGeom prst="roundRect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7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6675" y="133350"/>
                                      <a:ext cx="2104390" cy="4914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11B8C1C" w14:textId="6F7A4361" w:rsidR="00966F58" w:rsidRPr="00983F61" w:rsidRDefault="00966F58" w:rsidP="00F978E3">
                                        <w:pPr>
                                          <w:ind w:firstLineChars="150" w:firstLine="331"/>
                                          <w:rPr>
                                            <w:b/>
                                            <w:sz w:val="22"/>
                                          </w:rPr>
                                        </w:pPr>
                                        <w:r w:rsidRPr="00983F61">
                                          <w:rPr>
                                            <w:b/>
                                            <w:sz w:val="22"/>
                                          </w:rPr>
                                          <w:t>230</w:t>
                                        </w:r>
                                        <w:r>
                                          <w:rPr>
                                            <w:b/>
                                            <w:sz w:val="22"/>
                                          </w:rPr>
                                          <w:t>69</w:t>
                                        </w:r>
                                        <w:r w:rsidRPr="00983F61">
                                          <w:rPr>
                                            <w:b/>
                                            <w:sz w:val="22"/>
                                          </w:rPr>
                                          <w:t xml:space="preserve"> hospitalized patients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" name="圆角矩形 4"/>
                                  <wps:cNvSpPr/>
                                  <wps:spPr>
                                    <a:xfrm>
                                      <a:off x="3000375" y="771525"/>
                                      <a:ext cx="2327910" cy="73279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381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86100" y="790575"/>
                                      <a:ext cx="2104390" cy="675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81CB46E" w14:textId="0B239791" w:rsidR="00966F58" w:rsidRPr="00983F61" w:rsidRDefault="00130A7E" w:rsidP="00F978E3">
                                        <w:pPr>
                                          <w:rPr>
                                            <w:b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2"/>
                                          </w:rPr>
                                          <w:t>21</w:t>
                                        </w:r>
                                        <w:r w:rsidR="00966F58">
                                          <w:rPr>
                                            <w:b/>
                                            <w:sz w:val="22"/>
                                          </w:rPr>
                                          <w:t>807</w:t>
                                        </w:r>
                                        <w:r w:rsidR="00966F58" w:rsidRPr="00983F61">
                                          <w:rPr>
                                            <w:b/>
                                            <w:sz w:val="22"/>
                                          </w:rPr>
                                          <w:t xml:space="preserve"> patients</w:t>
                                        </w:r>
                                        <w:r w:rsidR="00966F58">
                                          <w:rPr>
                                            <w:b/>
                                            <w:sz w:val="22"/>
                                          </w:rPr>
                                          <w:t xml:space="preserve"> were excluded for with other disease or without liver biopsy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8" name="圆角矩形 8"/>
                                  <wps:cNvSpPr/>
                                  <wps:spPr>
                                    <a:xfrm>
                                      <a:off x="66675" y="1457325"/>
                                      <a:ext cx="2328533" cy="73324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381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0500" y="1609725"/>
                                      <a:ext cx="2104390" cy="4914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9B92AF3" w14:textId="6B590629" w:rsidR="00966F58" w:rsidRPr="00983F61" w:rsidRDefault="00966F58" w:rsidP="00F978E3">
                                        <w:pPr>
                                          <w:rPr>
                                            <w:b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2"/>
                                          </w:rPr>
                                          <w:t xml:space="preserve">1262 </w:t>
                                        </w:r>
                                        <w:r w:rsidRPr="00983F61">
                                          <w:rPr>
                                            <w:b/>
                                            <w:sz w:val="22"/>
                                          </w:rPr>
                                          <w:t>patients</w:t>
                                        </w:r>
                                        <w:r>
                                          <w:rPr>
                                            <w:b/>
                                            <w:sz w:val="22"/>
                                          </w:rPr>
                                          <w:t xml:space="preserve"> underwent liver biopsy with liver disease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0" name="圆角矩形 10"/>
                                  <wps:cNvSpPr/>
                                  <wps:spPr>
                                    <a:xfrm>
                                      <a:off x="2867025" y="2066925"/>
                                      <a:ext cx="2872105" cy="127635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381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971800" y="2181225"/>
                                      <a:ext cx="2639060" cy="10782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35A8358" w14:textId="77777777" w:rsidR="00966F58" w:rsidRPr="002B5CAD" w:rsidRDefault="00966F58" w:rsidP="00F978E3">
                                        <w:pPr>
                                          <w:ind w:firstLineChars="50" w:firstLine="110"/>
                                          <w:rPr>
                                            <w:b/>
                                          </w:rPr>
                                        </w:pPr>
                                        <w:r w:rsidRPr="002B5CAD">
                                          <w:rPr>
                                            <w:b/>
                                            <w:sz w:val="22"/>
                                          </w:rPr>
                                          <w:t>57</w:t>
                                        </w:r>
                                        <w:r>
                                          <w:rPr>
                                            <w:b/>
                                            <w:sz w:val="22"/>
                                          </w:rPr>
                                          <w:t>5</w:t>
                                        </w:r>
                                        <w:r w:rsidRPr="002B5CAD">
                                          <w:rPr>
                                            <w:b/>
                                            <w:sz w:val="22"/>
                                          </w:rPr>
                                          <w:t xml:space="preserve"> patients were excluded for:</w:t>
                                        </w:r>
                                      </w:p>
                                      <w:p w14:paraId="126D8516" w14:textId="34C5061F" w:rsidR="00966F58" w:rsidRPr="002B5CAD" w:rsidRDefault="00966F58" w:rsidP="00F978E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6"/>
                                          </w:numPr>
                                          <w:ind w:firstLineChars="0"/>
                                          <w:rPr>
                                            <w:b/>
                                            <w:sz w:val="22"/>
                                          </w:rPr>
                                        </w:pPr>
                                        <w:r w:rsidRPr="002B5CAD">
                                          <w:rPr>
                                            <w:rFonts w:hint="eastAsia"/>
                                            <w:b/>
                                            <w:sz w:val="22"/>
                                          </w:rPr>
                                          <w:t>HCC</w:t>
                                        </w:r>
                                        <w:r w:rsidRPr="002B5CAD">
                                          <w:rPr>
                                            <w:b/>
                                            <w:sz w:val="22"/>
                                          </w:rPr>
                                          <w:t xml:space="preserve"> or other tumor</w:t>
                                        </w:r>
                                        <w:r>
                                          <w:rPr>
                                            <w:b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 w:rsidRPr="002B5CAD">
                                          <w:rPr>
                                            <w:b/>
                                            <w:sz w:val="22"/>
                                          </w:rPr>
                                          <w:t>(</w:t>
                                        </w:r>
                                        <w:r w:rsidR="00130A7E">
                                          <w:rPr>
                                            <w:rFonts w:hint="eastAsia"/>
                                            <w:b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 w:rsidRPr="00130A7E">
                                          <w:rPr>
                                            <w:b/>
                                            <w:i/>
                                            <w:sz w:val="22"/>
                                          </w:rPr>
                                          <w:t>n</w:t>
                                        </w:r>
                                        <w:r w:rsidRPr="002B5CAD">
                                          <w:rPr>
                                            <w:b/>
                                            <w:sz w:val="22"/>
                                          </w:rPr>
                                          <w:t>=</w:t>
                                        </w:r>
                                        <w:r w:rsidR="00130A7E">
                                          <w:rPr>
                                            <w:rFonts w:hint="eastAsia"/>
                                            <w:b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 w:rsidRPr="002B5CAD">
                                          <w:rPr>
                                            <w:b/>
                                            <w:sz w:val="22"/>
                                          </w:rPr>
                                          <w:t>4)</w:t>
                                        </w:r>
                                      </w:p>
                                      <w:p w14:paraId="0E9766BA" w14:textId="63663E28" w:rsidR="00966F58" w:rsidRPr="002B5CAD" w:rsidRDefault="00966F58" w:rsidP="00F978E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6"/>
                                          </w:numPr>
                                          <w:ind w:firstLineChars="0"/>
                                          <w:rPr>
                                            <w:b/>
                                            <w:sz w:val="22"/>
                                          </w:rPr>
                                        </w:pPr>
                                        <w:r w:rsidRPr="002B5CAD">
                                          <w:rPr>
                                            <w:b/>
                                            <w:sz w:val="22"/>
                                          </w:rPr>
                                          <w:t>Previous antiviral treatment (</w:t>
                                        </w:r>
                                        <w:r w:rsidRPr="00130A7E">
                                          <w:rPr>
                                            <w:b/>
                                            <w:i/>
                                            <w:sz w:val="22"/>
                                          </w:rPr>
                                          <w:t>n</w:t>
                                        </w:r>
                                        <w:r w:rsidR="00130A7E">
                                          <w:rPr>
                                            <w:rFonts w:hint="eastAsia"/>
                                            <w:b/>
                                            <w:i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 w:rsidRPr="002B5CAD">
                                          <w:rPr>
                                            <w:b/>
                                            <w:sz w:val="22"/>
                                          </w:rPr>
                                          <w:t>=</w:t>
                                        </w:r>
                                        <w:r w:rsidR="00130A7E">
                                          <w:rPr>
                                            <w:rFonts w:hint="eastAsia"/>
                                            <w:b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 w:rsidRPr="002B5CAD">
                                          <w:rPr>
                                            <w:b/>
                                            <w:sz w:val="22"/>
                                          </w:rPr>
                                          <w:t>251)</w:t>
                                        </w:r>
                                      </w:p>
                                      <w:p w14:paraId="614C96DB" w14:textId="646B6736" w:rsidR="00966F58" w:rsidRPr="002B5CAD" w:rsidRDefault="00966F58" w:rsidP="00F978E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6"/>
                                          </w:numPr>
                                          <w:ind w:firstLineChars="0"/>
                                          <w:rPr>
                                            <w:b/>
                                            <w:sz w:val="22"/>
                                          </w:rPr>
                                        </w:pPr>
                                        <w:r w:rsidRPr="002B5CAD">
                                          <w:rPr>
                                            <w:rFonts w:hint="eastAsia"/>
                                            <w:b/>
                                            <w:sz w:val="22"/>
                                          </w:rPr>
                                          <w:t>Accompanied by HIV</w:t>
                                        </w:r>
                                        <w:r>
                                          <w:rPr>
                                            <w:b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 w:rsidRPr="002B5CAD">
                                          <w:rPr>
                                            <w:rFonts w:hint="eastAsia"/>
                                            <w:b/>
                                            <w:sz w:val="22"/>
                                          </w:rPr>
                                          <w:t>(</w:t>
                                        </w:r>
                                        <w:r w:rsidR="00130A7E" w:rsidRPr="00130A7E">
                                          <w:rPr>
                                            <w:b/>
                                            <w:i/>
                                            <w:sz w:val="22"/>
                                          </w:rPr>
                                          <w:t>n</w:t>
                                        </w:r>
                                        <w:r w:rsidR="00130A7E" w:rsidRPr="002B5CAD">
                                          <w:rPr>
                                            <w:rFonts w:hint="eastAsia"/>
                                            <w:b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 w:rsidRPr="002B5CAD">
                                          <w:rPr>
                                            <w:rFonts w:hint="eastAsia"/>
                                            <w:b/>
                                            <w:sz w:val="22"/>
                                          </w:rPr>
                                          <w:t>=</w:t>
                                        </w:r>
                                        <w:r w:rsidR="00130A7E">
                                          <w:rPr>
                                            <w:rFonts w:hint="eastAsia"/>
                                            <w:b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 w:rsidRPr="002B5CAD">
                                          <w:rPr>
                                            <w:rFonts w:hint="eastAsia"/>
                                            <w:b/>
                                            <w:sz w:val="22"/>
                                          </w:rPr>
                                          <w:t>1)</w:t>
                                        </w:r>
                                      </w:p>
                                      <w:p w14:paraId="52442C9E" w14:textId="32E10519" w:rsidR="00966F58" w:rsidRPr="002B5CAD" w:rsidRDefault="00966F58" w:rsidP="00F978E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6"/>
                                          </w:numPr>
                                          <w:ind w:firstLineChars="0"/>
                                          <w:rPr>
                                            <w:b/>
                                            <w:sz w:val="22"/>
                                          </w:rPr>
                                        </w:pPr>
                                        <w:r w:rsidRPr="002B5CAD">
                                          <w:rPr>
                                            <w:b/>
                                            <w:sz w:val="22"/>
                                          </w:rPr>
                                          <w:t>Other liver disease</w:t>
                                        </w:r>
                                        <w:r>
                                          <w:rPr>
                                            <w:b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 w:rsidRPr="002B5CAD">
                                          <w:rPr>
                                            <w:b/>
                                            <w:sz w:val="22"/>
                                          </w:rPr>
                                          <w:t>(n=3</w:t>
                                        </w:r>
                                        <w:r>
                                          <w:rPr>
                                            <w:b/>
                                            <w:sz w:val="22"/>
                                          </w:rPr>
                                          <w:t>19</w:t>
                                        </w:r>
                                        <w:r w:rsidRPr="002B5CAD">
                                          <w:rPr>
                                            <w:b/>
                                            <w:sz w:val="22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6" name="圆角矩形 6"/>
                                  <wps:cNvSpPr/>
                                  <wps:spPr>
                                    <a:xfrm>
                                      <a:off x="114300" y="3400425"/>
                                      <a:ext cx="2327910" cy="79363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381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7650" y="3476625"/>
                                      <a:ext cx="2153920" cy="6807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A8FA0B3" w14:textId="77777777" w:rsidR="00966F58" w:rsidRPr="003F6EEC" w:rsidRDefault="00966F58" w:rsidP="00F978E3">
                                        <w:pPr>
                                          <w:rPr>
                                            <w:b/>
                                            <w:sz w:val="22"/>
                                          </w:rPr>
                                        </w:pPr>
                                        <w:r w:rsidRPr="002D434C">
                                          <w:rPr>
                                            <w:b/>
                                            <w:sz w:val="22"/>
                                          </w:rPr>
                                          <w:t>6</w:t>
                                        </w:r>
                                        <w:r>
                                          <w:rPr>
                                            <w:b/>
                                            <w:sz w:val="22"/>
                                          </w:rPr>
                                          <w:t>87</w:t>
                                        </w:r>
                                        <w:r w:rsidRPr="002D434C">
                                          <w:rPr>
                                            <w:rFonts w:hint="eastAsia"/>
                                            <w:b/>
                                            <w:sz w:val="22"/>
                                          </w:rPr>
                                          <w:t xml:space="preserve"> chronic HBV infected patients</w:t>
                                        </w:r>
                                        <w:r w:rsidRPr="002D434C">
                                          <w:rPr>
                                            <w:b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 w:rsidRPr="003F6EEC">
                                          <w:rPr>
                                            <w:b/>
                                            <w:sz w:val="22"/>
                                          </w:rPr>
                                          <w:t>met the criteria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3" name="圆角矩形 13"/>
                                  <wps:cNvSpPr/>
                                  <wps:spPr>
                                    <a:xfrm>
                                      <a:off x="2905125" y="4019550"/>
                                      <a:ext cx="2872332" cy="138747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381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00375" y="4044141"/>
                                      <a:ext cx="2676254" cy="130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9716893" w14:textId="77777777" w:rsidR="00966F58" w:rsidRPr="00E435E9" w:rsidRDefault="00966F58" w:rsidP="00F978E3">
                                        <w:pPr>
                                          <w:pStyle w:val="ListParagraph"/>
                                          <w:ind w:left="420" w:firstLineChars="0" w:firstLine="0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2"/>
                                          </w:rPr>
                                          <w:t>88 patients were excluded for</w:t>
                                        </w:r>
                                        <w:r w:rsidRPr="00E435E9">
                                          <w:rPr>
                                            <w:b/>
                                            <w:sz w:val="22"/>
                                          </w:rPr>
                                          <w:t>:</w:t>
                                        </w:r>
                                      </w:p>
                                      <w:p w14:paraId="4EC5AF3C" w14:textId="27B4ED99" w:rsidR="00966F58" w:rsidRPr="00E435E9" w:rsidRDefault="00966F58" w:rsidP="00F978E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wordWrap w:val="0"/>
                                          <w:ind w:left="0" w:firstLineChars="0" w:firstLine="0"/>
                                          <w:rPr>
                                            <w:b/>
                                            <w:sz w:val="22"/>
                                          </w:rPr>
                                        </w:pPr>
                                        <w:r w:rsidRPr="00E435E9">
                                          <w:rPr>
                                            <w:rFonts w:hint="eastAsia"/>
                                            <w:b/>
                                            <w:sz w:val="22"/>
                                          </w:rPr>
                                          <w:t xml:space="preserve">Accompanied by </w:t>
                                        </w:r>
                                        <w:r w:rsidRPr="00E435E9">
                                          <w:rPr>
                                            <w:b/>
                                            <w:sz w:val="22"/>
                                          </w:rPr>
                                          <w:t>blood disease</w:t>
                                        </w:r>
                                        <w:r>
                                          <w:rPr>
                                            <w:b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 w:rsidRPr="00E435E9">
                                          <w:rPr>
                                            <w:rFonts w:hint="eastAsia"/>
                                            <w:b/>
                                            <w:sz w:val="22"/>
                                          </w:rPr>
                                          <w:t>(</w:t>
                                        </w:r>
                                        <w:r w:rsidR="00130A7E" w:rsidRPr="00130A7E">
                                          <w:rPr>
                                            <w:b/>
                                            <w:i/>
                                            <w:sz w:val="22"/>
                                          </w:rPr>
                                          <w:t>n</w:t>
                                        </w:r>
                                        <w:r w:rsidR="00130A7E" w:rsidRPr="00E435E9">
                                          <w:rPr>
                                            <w:rFonts w:hint="eastAsia"/>
                                            <w:b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 w:rsidRPr="00E435E9">
                                          <w:rPr>
                                            <w:rFonts w:hint="eastAsia"/>
                                            <w:b/>
                                            <w:sz w:val="22"/>
                                          </w:rPr>
                                          <w:t>=</w:t>
                                        </w:r>
                                        <w:r w:rsidR="00130A7E">
                                          <w:rPr>
                                            <w:rFonts w:hint="eastAsia"/>
                                            <w:b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b/>
                                            <w:sz w:val="22"/>
                                          </w:rPr>
                                          <w:t>1</w:t>
                                        </w:r>
                                        <w:r w:rsidRPr="00E435E9">
                                          <w:rPr>
                                            <w:rFonts w:hint="eastAsia"/>
                                            <w:b/>
                                            <w:sz w:val="22"/>
                                          </w:rPr>
                                          <w:t>)</w:t>
                                        </w:r>
                                      </w:p>
                                      <w:p w14:paraId="10E076DA" w14:textId="69F644A9" w:rsidR="00966F58" w:rsidRPr="002162E0" w:rsidRDefault="00966F58" w:rsidP="00F978E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ind w:firstLineChars="0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I</w:t>
                                        </w:r>
                                        <w:r w:rsidRPr="002162E0">
                                          <w:rPr>
                                            <w:b/>
                                          </w:rPr>
                                          <w:t>nsufficient clinical data</w:t>
                                        </w:r>
                                        <w:r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r w:rsidRPr="002162E0">
                                          <w:rPr>
                                            <w:b/>
                                          </w:rPr>
                                          <w:t>(</w:t>
                                        </w:r>
                                        <w:r w:rsidR="00130A7E" w:rsidRPr="00130A7E">
                                          <w:rPr>
                                            <w:b/>
                                            <w:i/>
                                            <w:sz w:val="22"/>
                                          </w:rPr>
                                          <w:t>n</w:t>
                                        </w:r>
                                        <w:r w:rsidR="00130A7E" w:rsidRPr="002162E0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r w:rsidRPr="002162E0">
                                          <w:rPr>
                                            <w:b/>
                                          </w:rPr>
                                          <w:t>=</w:t>
                                        </w:r>
                                        <w:r w:rsidR="00130A7E">
                                          <w:rPr>
                                            <w:rFonts w:hint="eastAsia"/>
                                            <w:b/>
                                          </w:rPr>
                                          <w:t xml:space="preserve"> </w:t>
                                        </w:r>
                                        <w:r w:rsidRPr="002162E0">
                                          <w:rPr>
                                            <w:b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b/>
                                          </w:rPr>
                                          <w:t>4</w:t>
                                        </w:r>
                                        <w:r w:rsidRPr="002162E0">
                                          <w:rPr>
                                            <w:b/>
                                          </w:rPr>
                                          <w:t>)</w:t>
                                        </w:r>
                                      </w:p>
                                      <w:p w14:paraId="0E3C4BCF" w14:textId="7CCA2490" w:rsidR="00966F58" w:rsidRPr="002162E0" w:rsidRDefault="00966F58" w:rsidP="00F978E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ind w:firstLineChars="0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I</w:t>
                                        </w:r>
                                        <w:r w:rsidRPr="002162E0">
                                          <w:rPr>
                                            <w:b/>
                                          </w:rPr>
                                          <w:t>nappropriate liver tissue</w:t>
                                        </w:r>
                                        <w:r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r w:rsidRPr="002162E0">
                                          <w:rPr>
                                            <w:b/>
                                          </w:rPr>
                                          <w:t>(</w:t>
                                        </w:r>
                                        <w:r w:rsidR="00130A7E" w:rsidRPr="00130A7E">
                                          <w:rPr>
                                            <w:b/>
                                            <w:i/>
                                            <w:sz w:val="22"/>
                                          </w:rPr>
                                          <w:t>n</w:t>
                                        </w:r>
                                        <w:r w:rsidR="00130A7E" w:rsidRPr="002162E0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r w:rsidRPr="002162E0">
                                          <w:rPr>
                                            <w:b/>
                                          </w:rPr>
                                          <w:t>=</w:t>
                                        </w:r>
                                        <w:r w:rsidR="00130A7E">
                                          <w:rPr>
                                            <w:rFonts w:hint="eastAsi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b/>
                                          </w:rPr>
                                          <w:t>6</w:t>
                                        </w:r>
                                        <w:r w:rsidRPr="002162E0">
                                          <w:rPr>
                                            <w:b/>
                                          </w:rPr>
                                          <w:t>)</w:t>
                                        </w:r>
                                      </w:p>
                                      <w:p w14:paraId="3A350A08" w14:textId="32AB50F2" w:rsidR="00966F58" w:rsidRPr="002162E0" w:rsidRDefault="00966F58" w:rsidP="00F978E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ind w:firstLineChars="0"/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S</w:t>
                                        </w:r>
                                        <w:r w:rsidRPr="002162E0">
                                          <w:rPr>
                                            <w:b/>
                                          </w:rPr>
                                          <w:t>ignificant intake of alcohol</w:t>
                                        </w:r>
                                        <w:r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r w:rsidRPr="002162E0">
                                          <w:rPr>
                                            <w:b/>
                                          </w:rPr>
                                          <w:t>(</w:t>
                                        </w:r>
                                        <w:r w:rsidR="00130A7E" w:rsidRPr="00130A7E">
                                          <w:rPr>
                                            <w:b/>
                                            <w:i/>
                                            <w:sz w:val="22"/>
                                          </w:rPr>
                                          <w:t>n</w:t>
                                        </w:r>
                                        <w:r w:rsidR="00130A7E" w:rsidRPr="002162E0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r w:rsidRPr="002162E0">
                                          <w:rPr>
                                            <w:b/>
                                          </w:rPr>
                                          <w:t>=</w:t>
                                        </w:r>
                                        <w:r w:rsidR="00130A7E">
                                          <w:rPr>
                                            <w:rFonts w:hint="eastAsi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b/>
                                          </w:rPr>
                                          <w:t>57</w:t>
                                        </w:r>
                                        <w:r w:rsidRPr="002162E0"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6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95275" y="5200650"/>
                                      <a:ext cx="2153920" cy="657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A815F5" w14:textId="0D904E96" w:rsidR="00966F58" w:rsidRPr="003F6EEC" w:rsidRDefault="00966F58" w:rsidP="00F978E3">
                                        <w:pPr>
                                          <w:rPr>
                                            <w:b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2"/>
                                          </w:rPr>
                                          <w:t>599</w:t>
                                        </w:r>
                                        <w:r w:rsidRPr="002D434C">
                                          <w:rPr>
                                            <w:rFonts w:hint="eastAsia"/>
                                            <w:b/>
                                            <w:sz w:val="22"/>
                                          </w:rPr>
                                          <w:t xml:space="preserve"> chronic HBV infected patients</w:t>
                                        </w:r>
                                        <w:r w:rsidRPr="002D434C">
                                          <w:rPr>
                                            <w:b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 w:rsidRPr="005A7BF9">
                                          <w:rPr>
                                            <w:b/>
                                            <w:sz w:val="22"/>
                                          </w:rPr>
                                          <w:t>were</w:t>
                                        </w:r>
                                        <w:r>
                                          <w:rPr>
                                            <w:b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 w:rsidRPr="003F6EEC">
                                          <w:rPr>
                                            <w:b/>
                                            <w:sz w:val="22"/>
                                          </w:rPr>
                                          <w:t>enrolled in this study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84B8C5" id="组合 22" o:spid="_x0000_s1026" style="position:absolute;left:0;text-align:left;margin-left:-25.5pt;margin-top:14.95pt;width:454.9pt;height:463.45pt;z-index:251698176" coordsize="57772,588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24" o:spid="_x0000_s1027" type="#_x0000_t32" style="position:absolute;left:10806;top:7837;width:0;height:698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" strokecolor="black [3213]" strokeweight="3pt">
                  <v:stroke endarrow="block"/>
                </v:shape>
                <v:group id="组合 21" o:spid="_x0000_s1028" style="position:absolute;width:57772;height:58858" coordsize="57772,58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<v:shape id="直接箭头连接符 26" o:spid="_x0000_s1029" type="#_x0000_t32" style="position:absolute;left:11637;top:25650;width:16563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" strokecolor="black [3213]" strokeweight="3pt">
                    <v:stroke endarrow="block"/>
                  </v:shape>
                  <v:shape id="直接箭头连接符 25" o:spid="_x0000_s1030" type="#_x0000_t32" style="position:absolute;left:11400;top:21969;width:0;height:1208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" strokecolor="black [3213]" strokeweight="3pt">
                    <v:stroke endarrow="block"/>
                  </v:shape>
                  <v:group id="组合 20" o:spid="_x0000_s1031" style="position:absolute;width:57772;height:58858" coordsize="57772,58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直接箭头连接符 27" o:spid="_x0000_s1032" type="#_x0000_t32" style="position:absolute;left:11637;top:41801;width:0;height:923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" strokecolor="black [3213]" strokeweight="3pt">
                      <v:stroke endarrow="block"/>
                    </v:shape>
                    <v:group id="组合 19" o:spid="_x0000_s1033" style="position:absolute;width:57772;height:58858" coordsize="57772,58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    <v:group id="组合 18" o:spid="_x0000_s1034" style="position:absolute;left:1068;top:46313;width:27963;height:12547" coordsize="27963,125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      <v:shape id="直接箭头连接符 28" o:spid="_x0000_s1035" type="#_x0000_t32" style="position:absolute;left:11400;width:16563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" strokecolor="black [3213]" strokeweight="3pt">
                          <v:stroke endarrow="block"/>
                        </v:shape>
                        <v:roundrect id="圆角矩形 15" o:spid="_x0000_s1036" style="position:absolute;top:4868;width:24055;height:767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" fillcolor="window" strokecolor="windowText" strokeweight="3pt">
                          <v:stroke joinstyle="miter"/>
                        </v:roundrect>
                      </v:group>
                      <v:group id="组合 17" o:spid="_x0000_s1037" style="position:absolute;width:57772;height:58585" coordsize="57772,5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      <v:shape id="直接箭头连接符 23" o:spid="_x0000_s1038" type="#_x0000_t32" style="position:absolute;left:11131;top:9856;width:1858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" strokecolor="black [3213]" strokeweight="3pt">
                          <v:stroke endarrow="block"/>
                        </v:shape>
                        <v:group id="组合 1" o:spid="_x0000_s1039" style="position:absolute;width:57772;height:58585" coordsize="57774,5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        <v:roundrect id="圆角矩形 5" o:spid="_x0000_s1040" style="position:absolute;width:23285;height:733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" fillcolor="white [3201]" strokecolor="black [3213]" strokeweight="3pt"/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文本框 2" o:spid="_x0000_s1041" type="#_x0000_t202" style="position:absolute;left:666;top:1333;width:21044;height:49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" stroked="f">
                            <v:textbox>
                              <w:txbxContent>
                                <w:p w14:paraId="511B8C1C" w14:textId="6F7A4361" w:rsidR="00966F58" w:rsidRPr="00983F61" w:rsidRDefault="00966F58" w:rsidP="00F978E3">
                                  <w:pPr>
                                    <w:ind w:firstLineChars="150" w:firstLine="331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83F61">
                                    <w:rPr>
                                      <w:b/>
                                      <w:sz w:val="22"/>
                                    </w:rPr>
                                    <w:t>230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69</w:t>
                                  </w:r>
                                  <w:r w:rsidRPr="00983F61">
                                    <w:rPr>
                                      <w:b/>
                                      <w:sz w:val="22"/>
                                    </w:rPr>
                                    <w:t xml:space="preserve"> hospitalized patients</w:t>
                                  </w:r>
                                </w:p>
                              </w:txbxContent>
                            </v:textbox>
                          </v:shape>
                          <v:roundrect id="圆角矩形 4" o:spid="_x0000_s1042" style="position:absolute;left:30003;top:7715;width:23279;height:732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" fillcolor="window" strokecolor="windowText" strokeweight="3pt">
                            <v:stroke joinstyle="miter"/>
                          </v:roundrect>
                          <v:shape id="文本框 2" o:spid="_x0000_s1043" type="#_x0000_t202" style="position:absolute;left:30861;top:7905;width:21043;height:67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" stroked="f">
                            <v:textbox>
                              <w:txbxContent>
                                <w:p w14:paraId="581CB46E" w14:textId="0B239791" w:rsidR="00966F58" w:rsidRPr="00983F61" w:rsidRDefault="00130A7E" w:rsidP="00F978E3">
                                  <w:pPr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21</w:t>
                                  </w:r>
                                  <w:r w:rsidR="00966F58">
                                    <w:rPr>
                                      <w:b/>
                                      <w:sz w:val="22"/>
                                    </w:rPr>
                                    <w:t>807</w:t>
                                  </w:r>
                                  <w:r w:rsidR="00966F58" w:rsidRPr="00983F61">
                                    <w:rPr>
                                      <w:b/>
                                      <w:sz w:val="22"/>
                                    </w:rPr>
                                    <w:t xml:space="preserve"> patients</w:t>
                                  </w:r>
                                  <w:r w:rsidR="00966F58">
                                    <w:rPr>
                                      <w:b/>
                                      <w:sz w:val="22"/>
                                    </w:rPr>
                                    <w:t xml:space="preserve"> were excluded for with other disease or without liver biopsy</w:t>
                                  </w:r>
                                </w:p>
                              </w:txbxContent>
                            </v:textbox>
                          </v:shape>
                          <v:roundrect id="圆角矩形 8" o:spid="_x0000_s1044" style="position:absolute;left:666;top:14573;width:23286;height:733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" fillcolor="window" strokecolor="windowText" strokeweight="3pt">
                            <v:stroke joinstyle="miter"/>
                          </v:roundrect>
                          <v:shape id="文本框 2" o:spid="_x0000_s1045" type="#_x0000_t202" style="position:absolute;left:1905;top:16097;width:21043;height:49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" stroked="f">
                            <v:textbox>
                              <w:txbxContent>
                                <w:p w14:paraId="59B92AF3" w14:textId="6B590629" w:rsidR="00966F58" w:rsidRPr="00983F61" w:rsidRDefault="00966F58" w:rsidP="00F978E3">
                                  <w:pPr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1262 </w:t>
                                  </w:r>
                                  <w:r w:rsidRPr="00983F61">
                                    <w:rPr>
                                      <w:b/>
                                      <w:sz w:val="22"/>
                                    </w:rPr>
                                    <w:t>patients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 underwent liver biopsy with liver disease</w:t>
                                  </w:r>
                                </w:p>
                              </w:txbxContent>
                            </v:textbox>
                          </v:shape>
                          <v:roundrect id="圆角矩形 10" o:spid="_x0000_s1046" style="position:absolute;left:28670;top:20669;width:28721;height:127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" fillcolor="window" strokecolor="windowText" strokeweight="3pt">
                            <v:stroke joinstyle="miter"/>
                          </v:roundrect>
                          <v:shape id="文本框 2" o:spid="_x0000_s1047" type="#_x0000_t202" style="position:absolute;left:29718;top:21812;width:26390;height:10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" stroked="f">
                            <v:textbox>
                              <w:txbxContent>
                                <w:p w14:paraId="135A8358" w14:textId="77777777" w:rsidR="00966F58" w:rsidRPr="002B5CAD" w:rsidRDefault="00966F58" w:rsidP="00F978E3">
                                  <w:pPr>
                                    <w:ind w:firstLineChars="50" w:firstLine="110"/>
                                    <w:rPr>
                                      <w:b/>
                                    </w:rPr>
                                  </w:pPr>
                                  <w:r w:rsidRPr="002B5CAD">
                                    <w:rPr>
                                      <w:b/>
                                      <w:sz w:val="22"/>
                                    </w:rPr>
                                    <w:t>57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5</w:t>
                                  </w:r>
                                  <w:r w:rsidRPr="002B5CAD">
                                    <w:rPr>
                                      <w:b/>
                                      <w:sz w:val="22"/>
                                    </w:rPr>
                                    <w:t xml:space="preserve"> patients were excluded for:</w:t>
                                  </w:r>
                                </w:p>
                                <w:p w14:paraId="126D8516" w14:textId="34C5061F" w:rsidR="00966F58" w:rsidRPr="002B5CAD" w:rsidRDefault="00966F58" w:rsidP="00F978E3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firstLineChars="0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2B5CAD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>HCC</w:t>
                                  </w:r>
                                  <w:r w:rsidRPr="002B5CAD">
                                    <w:rPr>
                                      <w:b/>
                                      <w:sz w:val="22"/>
                                    </w:rPr>
                                    <w:t xml:space="preserve"> or other tumor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 </w:t>
                                  </w:r>
                                  <w:r w:rsidRPr="002B5CAD">
                                    <w:rPr>
                                      <w:b/>
                                      <w:sz w:val="22"/>
                                    </w:rPr>
                                    <w:t>(</w:t>
                                  </w:r>
                                  <w:r w:rsidR="00130A7E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 xml:space="preserve"> </w:t>
                                  </w:r>
                                  <w:r w:rsidRPr="00130A7E">
                                    <w:rPr>
                                      <w:b/>
                                      <w:i/>
                                      <w:sz w:val="22"/>
                                    </w:rPr>
                                    <w:t>n</w:t>
                                  </w:r>
                                  <w:r w:rsidRPr="002B5CAD">
                                    <w:rPr>
                                      <w:b/>
                                      <w:sz w:val="22"/>
                                    </w:rPr>
                                    <w:t>=</w:t>
                                  </w:r>
                                  <w:r w:rsidR="00130A7E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 xml:space="preserve"> </w:t>
                                  </w:r>
                                  <w:r w:rsidRPr="002B5CAD">
                                    <w:rPr>
                                      <w:b/>
                                      <w:sz w:val="22"/>
                                    </w:rPr>
                                    <w:t>4)</w:t>
                                  </w:r>
                                </w:p>
                                <w:p w14:paraId="0E9766BA" w14:textId="63663E28" w:rsidR="00966F58" w:rsidRPr="002B5CAD" w:rsidRDefault="00966F58" w:rsidP="00F978E3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firstLineChars="0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2B5CAD">
                                    <w:rPr>
                                      <w:b/>
                                      <w:sz w:val="22"/>
                                    </w:rPr>
                                    <w:t>Previous antiviral treatment (</w:t>
                                  </w:r>
                                  <w:r w:rsidRPr="00130A7E">
                                    <w:rPr>
                                      <w:b/>
                                      <w:i/>
                                      <w:sz w:val="22"/>
                                    </w:rPr>
                                    <w:t>n</w:t>
                                  </w:r>
                                  <w:r w:rsidR="00130A7E">
                                    <w:rPr>
                                      <w:rFonts w:hint="eastAsia"/>
                                      <w:b/>
                                      <w:i/>
                                      <w:sz w:val="22"/>
                                    </w:rPr>
                                    <w:t xml:space="preserve"> </w:t>
                                  </w:r>
                                  <w:r w:rsidRPr="002B5CAD">
                                    <w:rPr>
                                      <w:b/>
                                      <w:sz w:val="22"/>
                                    </w:rPr>
                                    <w:t>=</w:t>
                                  </w:r>
                                  <w:r w:rsidR="00130A7E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 xml:space="preserve"> </w:t>
                                  </w:r>
                                  <w:r w:rsidRPr="002B5CAD">
                                    <w:rPr>
                                      <w:b/>
                                      <w:sz w:val="22"/>
                                    </w:rPr>
                                    <w:t>251)</w:t>
                                  </w:r>
                                </w:p>
                                <w:p w14:paraId="614C96DB" w14:textId="646B6736" w:rsidR="00966F58" w:rsidRPr="002B5CAD" w:rsidRDefault="00966F58" w:rsidP="00F978E3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firstLineChars="0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2B5CAD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>Accompanied by HIV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 </w:t>
                                  </w:r>
                                  <w:r w:rsidRPr="002B5CAD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>(</w:t>
                                  </w:r>
                                  <w:r w:rsidR="00130A7E" w:rsidRPr="00130A7E">
                                    <w:rPr>
                                      <w:b/>
                                      <w:i/>
                                      <w:sz w:val="22"/>
                                    </w:rPr>
                                    <w:t>n</w:t>
                                  </w:r>
                                  <w:r w:rsidR="00130A7E" w:rsidRPr="002B5CAD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 xml:space="preserve"> </w:t>
                                  </w:r>
                                  <w:r w:rsidRPr="002B5CAD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>=</w:t>
                                  </w:r>
                                  <w:r w:rsidR="00130A7E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 xml:space="preserve"> </w:t>
                                  </w:r>
                                  <w:r w:rsidRPr="002B5CAD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>1)</w:t>
                                  </w:r>
                                </w:p>
                                <w:p w14:paraId="52442C9E" w14:textId="32E10519" w:rsidR="00966F58" w:rsidRPr="002B5CAD" w:rsidRDefault="00966F58" w:rsidP="00F978E3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firstLineChars="0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2B5CAD">
                                    <w:rPr>
                                      <w:b/>
                                      <w:sz w:val="22"/>
                                    </w:rPr>
                                    <w:t>Other liver disease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 </w:t>
                                  </w:r>
                                  <w:r w:rsidRPr="002B5CAD">
                                    <w:rPr>
                                      <w:b/>
                                      <w:sz w:val="22"/>
                                    </w:rPr>
                                    <w:t>(n=3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19</w:t>
                                  </w:r>
                                  <w:r w:rsidRPr="002B5CAD">
                                    <w:rPr>
                                      <w:b/>
                                      <w:sz w:val="22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  <v:roundrect id="圆角矩形 6" o:spid="_x0000_s1048" style="position:absolute;left:1143;top:34004;width:23279;height:793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" fillcolor="window" strokecolor="windowText" strokeweight="3pt">
                            <v:stroke joinstyle="miter"/>
                          </v:roundrect>
                          <v:shape id="文本框 2" o:spid="_x0000_s1049" type="#_x0000_t202" style="position:absolute;left:2476;top:34766;width:21539;height:68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" strokecolor="white [3212]">
                            <v:textbox>
                              <w:txbxContent>
                                <w:p w14:paraId="0A8FA0B3" w14:textId="77777777" w:rsidR="00966F58" w:rsidRPr="003F6EEC" w:rsidRDefault="00966F58" w:rsidP="00F978E3">
                                  <w:pPr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2D434C">
                                    <w:rPr>
                                      <w:b/>
                                      <w:sz w:val="22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87</w:t>
                                  </w:r>
                                  <w:r w:rsidRPr="002D434C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 xml:space="preserve"> chronic HBV infected patients</w:t>
                                  </w:r>
                                  <w:r w:rsidRPr="002D434C">
                                    <w:rPr>
                                      <w:b/>
                                      <w:sz w:val="22"/>
                                    </w:rPr>
                                    <w:t xml:space="preserve"> </w:t>
                                  </w:r>
                                  <w:r w:rsidRPr="003F6EEC">
                                    <w:rPr>
                                      <w:b/>
                                      <w:sz w:val="22"/>
                                    </w:rPr>
                                    <w:t>met the criteria</w:t>
                                  </w:r>
                                </w:p>
                              </w:txbxContent>
                            </v:textbox>
                          </v:shape>
                          <v:roundrect id="圆角矩形 13" o:spid="_x0000_s1050" style="position:absolute;left:29051;top:40195;width:28723;height:138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" fillcolor="window" strokecolor="windowText" strokeweight="3pt">
                            <v:stroke joinstyle="miter"/>
                          </v:roundrect>
                          <v:shape id="文本框 2" o:spid="_x0000_s1051" type="#_x0000_t202" style="position:absolute;left:30003;top:40441;width:26763;height:130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" stroked="f">
                            <v:textbox>
                              <w:txbxContent>
                                <w:p w14:paraId="39716893" w14:textId="77777777" w:rsidR="00966F58" w:rsidRPr="00E435E9" w:rsidRDefault="00966F58" w:rsidP="00F978E3">
                                  <w:pPr>
                                    <w:pStyle w:val="ListParagraph"/>
                                    <w:ind w:left="420" w:firstLineChars="0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88 patients were excluded for</w:t>
                                  </w:r>
                                  <w:r w:rsidRPr="00E435E9">
                                    <w:rPr>
                                      <w:b/>
                                      <w:sz w:val="22"/>
                                    </w:rPr>
                                    <w:t>:</w:t>
                                  </w:r>
                                </w:p>
                                <w:p w14:paraId="4EC5AF3C" w14:textId="27B4ED99" w:rsidR="00966F58" w:rsidRPr="00E435E9" w:rsidRDefault="00966F58" w:rsidP="00F978E3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wordWrap w:val="0"/>
                                    <w:ind w:left="0" w:firstLineChars="0" w:firstLine="0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E435E9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 xml:space="preserve">Accompanied by </w:t>
                                  </w:r>
                                  <w:r w:rsidRPr="00E435E9">
                                    <w:rPr>
                                      <w:b/>
                                      <w:sz w:val="22"/>
                                    </w:rPr>
                                    <w:t>blood disease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 </w:t>
                                  </w:r>
                                  <w:r w:rsidRPr="00E435E9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>(</w:t>
                                  </w:r>
                                  <w:r w:rsidR="00130A7E" w:rsidRPr="00130A7E">
                                    <w:rPr>
                                      <w:b/>
                                      <w:i/>
                                      <w:sz w:val="22"/>
                                    </w:rPr>
                                    <w:t>n</w:t>
                                  </w:r>
                                  <w:r w:rsidR="00130A7E" w:rsidRPr="00E435E9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 xml:space="preserve"> </w:t>
                                  </w:r>
                                  <w:r w:rsidRPr="00E435E9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>=</w:t>
                                  </w:r>
                                  <w:r w:rsidR="00130A7E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1</w:t>
                                  </w:r>
                                  <w:r w:rsidRPr="00E435E9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>)</w:t>
                                  </w:r>
                                </w:p>
                                <w:p w14:paraId="10E076DA" w14:textId="69F644A9" w:rsidR="00966F58" w:rsidRPr="002162E0" w:rsidRDefault="00966F58" w:rsidP="00F978E3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firstLineChars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</w:t>
                                  </w:r>
                                  <w:r w:rsidRPr="002162E0">
                                    <w:rPr>
                                      <w:b/>
                                    </w:rPr>
                                    <w:t>nsufficient clinical data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2162E0">
                                    <w:rPr>
                                      <w:b/>
                                    </w:rPr>
                                    <w:t>(</w:t>
                                  </w:r>
                                  <w:r w:rsidR="00130A7E" w:rsidRPr="00130A7E">
                                    <w:rPr>
                                      <w:b/>
                                      <w:i/>
                                      <w:sz w:val="22"/>
                                    </w:rPr>
                                    <w:t>n</w:t>
                                  </w:r>
                                  <w:r w:rsidR="00130A7E" w:rsidRPr="002162E0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2162E0">
                                    <w:rPr>
                                      <w:b/>
                                    </w:rPr>
                                    <w:t>=</w:t>
                                  </w:r>
                                  <w:r w:rsidR="00130A7E">
                                    <w:rPr>
                                      <w:rFonts w:hint="eastAsia"/>
                                      <w:b/>
                                    </w:rPr>
                                    <w:t xml:space="preserve"> </w:t>
                                  </w:r>
                                  <w:r w:rsidRPr="002162E0">
                                    <w:rPr>
                                      <w:b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  <w:r w:rsidRPr="002162E0">
                                    <w:rPr>
                                      <w:b/>
                                    </w:rPr>
                                    <w:t>)</w:t>
                                  </w:r>
                                </w:p>
                                <w:p w14:paraId="0E3C4BCF" w14:textId="7CCA2490" w:rsidR="00966F58" w:rsidRPr="002162E0" w:rsidRDefault="00966F58" w:rsidP="00F978E3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firstLineChars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</w:t>
                                  </w:r>
                                  <w:r w:rsidRPr="002162E0">
                                    <w:rPr>
                                      <w:b/>
                                    </w:rPr>
                                    <w:t>nappropriate liver tissue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2162E0">
                                    <w:rPr>
                                      <w:b/>
                                    </w:rPr>
                                    <w:t>(</w:t>
                                  </w:r>
                                  <w:r w:rsidR="00130A7E" w:rsidRPr="00130A7E">
                                    <w:rPr>
                                      <w:b/>
                                      <w:i/>
                                      <w:sz w:val="22"/>
                                    </w:rPr>
                                    <w:t>n</w:t>
                                  </w:r>
                                  <w:r w:rsidR="00130A7E" w:rsidRPr="002162E0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2162E0">
                                    <w:rPr>
                                      <w:b/>
                                    </w:rPr>
                                    <w:t>=</w:t>
                                  </w:r>
                                  <w:r w:rsidR="00130A7E">
                                    <w:rPr>
                                      <w:rFonts w:hint="eastAsi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6</w:t>
                                  </w:r>
                                  <w:r w:rsidRPr="002162E0">
                                    <w:rPr>
                                      <w:b/>
                                    </w:rPr>
                                    <w:t>)</w:t>
                                  </w:r>
                                </w:p>
                                <w:p w14:paraId="3A350A08" w14:textId="32AB50F2" w:rsidR="00966F58" w:rsidRPr="002162E0" w:rsidRDefault="00966F58" w:rsidP="00F978E3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firstLineChars="0"/>
                                  </w:pPr>
                                  <w:r>
                                    <w:rPr>
                                      <w:b/>
                                    </w:rPr>
                                    <w:t>S</w:t>
                                  </w:r>
                                  <w:r w:rsidRPr="002162E0">
                                    <w:rPr>
                                      <w:b/>
                                    </w:rPr>
                                    <w:t>ignificant intake of alcohol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2162E0">
                                    <w:rPr>
                                      <w:b/>
                                    </w:rPr>
                                    <w:t>(</w:t>
                                  </w:r>
                                  <w:r w:rsidR="00130A7E" w:rsidRPr="00130A7E">
                                    <w:rPr>
                                      <w:b/>
                                      <w:i/>
                                      <w:sz w:val="22"/>
                                    </w:rPr>
                                    <w:t>n</w:t>
                                  </w:r>
                                  <w:r w:rsidR="00130A7E" w:rsidRPr="002162E0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2162E0">
                                    <w:rPr>
                                      <w:b/>
                                    </w:rPr>
                                    <w:t>=</w:t>
                                  </w:r>
                                  <w:r w:rsidR="00130A7E">
                                    <w:rPr>
                                      <w:rFonts w:hint="eastAsi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57</w:t>
                                  </w:r>
                                  <w:r w:rsidRPr="002162E0"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  <v:shape id="文本框 2" o:spid="_x0000_s1052" type="#_x0000_t202" style="position:absolute;left:2952;top:52006;width:21539;height:65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" stroked="f">
                            <v:textbox>
                              <w:txbxContent>
                                <w:p w14:paraId="50A815F5" w14:textId="0D904E96" w:rsidR="00966F58" w:rsidRPr="003F6EEC" w:rsidRDefault="00966F58" w:rsidP="00F978E3">
                                  <w:pPr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599</w:t>
                                  </w:r>
                                  <w:r w:rsidRPr="002D434C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 xml:space="preserve"> chronic HBV infected patients</w:t>
                                  </w:r>
                                  <w:r w:rsidRPr="002D434C">
                                    <w:rPr>
                                      <w:b/>
                                      <w:sz w:val="22"/>
                                    </w:rPr>
                                    <w:t xml:space="preserve"> </w:t>
                                  </w:r>
                                  <w:r w:rsidRPr="005A7BF9">
                                    <w:rPr>
                                      <w:b/>
                                      <w:sz w:val="22"/>
                                    </w:rPr>
                                    <w:t>were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 </w:t>
                                  </w:r>
                                  <w:r w:rsidRPr="003F6EEC">
                                    <w:rPr>
                                      <w:b/>
                                      <w:sz w:val="22"/>
                                    </w:rPr>
                                    <w:t>enrolled in this study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493CBB06" w14:textId="241E812B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62E2E952" w14:textId="4F292528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361DD01F" w14:textId="34880913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30C60D3B" w14:textId="60B51B52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17A1795A" w14:textId="792AD073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28B91F2E" w14:textId="6173E60D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60EDE500" w14:textId="6783F1D5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2177212B" w14:textId="7A471E53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7240453C" w14:textId="3C2CD16A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26AD0E1A" w14:textId="5584B529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5802C64C" w14:textId="7B359428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7D7E3D0E" w14:textId="352F833C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6EF92E0E" w14:textId="66B413B8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6868C58C" w14:textId="4C94001B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166F6C72" w14:textId="433E9DAA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4BA00A0F" w14:textId="1E3172B6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55AEC793" w14:textId="77777777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2D2B4259" w14:textId="77777777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6F9D120B" w14:textId="77777777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77CA154C" w14:textId="5563141D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1E9FF4A1" w14:textId="186F529E" w:rsidR="00F978E3" w:rsidRPr="00B8641A" w:rsidRDefault="00F978E3" w:rsidP="00B8641A">
      <w:pPr>
        <w:tabs>
          <w:tab w:val="left" w:pos="2268"/>
          <w:tab w:val="left" w:pos="6804"/>
        </w:tabs>
        <w:spacing w:line="360" w:lineRule="auto"/>
        <w:rPr>
          <w:rFonts w:ascii="Book Antiqua" w:hAnsi="Book Antiqua"/>
          <w:b/>
          <w:sz w:val="24"/>
        </w:rPr>
      </w:pPr>
    </w:p>
    <w:p w14:paraId="0155D817" w14:textId="46D0B5DC" w:rsidR="00AF360E" w:rsidRPr="005A7BF9" w:rsidRDefault="00AF360E" w:rsidP="00B8641A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</w:rPr>
      </w:pPr>
      <w:r w:rsidRPr="005A7BF9">
        <w:rPr>
          <w:rFonts w:ascii="Book Antiqua" w:hAnsi="Book Antiqua"/>
          <w:b/>
          <w:sz w:val="24"/>
        </w:rPr>
        <w:t>Figure 1 Flow chart of the study population selection</w:t>
      </w:r>
      <w:r w:rsidR="005A7BF9">
        <w:rPr>
          <w:rFonts w:ascii="Book Antiqua" w:hAnsi="Book Antiqua"/>
          <w:b/>
          <w:sz w:val="24"/>
        </w:rPr>
        <w:t>.</w:t>
      </w:r>
      <w:r w:rsidR="005A7BF9">
        <w:rPr>
          <w:rFonts w:ascii="Book Antiqua" w:hAnsi="Book Antiqua" w:hint="eastAsia"/>
          <w:b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HCC</w:t>
      </w:r>
      <w:r w:rsidR="005A7BF9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5A7BF9" w:rsidRPr="00B8641A">
        <w:rPr>
          <w:rFonts w:ascii="Book Antiqua" w:hAnsi="Book Antiqua"/>
          <w:sz w:val="24"/>
        </w:rPr>
        <w:t xml:space="preserve">Hepatocellular </w:t>
      </w:r>
      <w:r w:rsidRPr="00B8641A">
        <w:rPr>
          <w:rFonts w:ascii="Book Antiqua" w:hAnsi="Book Antiqua"/>
          <w:sz w:val="24"/>
        </w:rPr>
        <w:t>carcinoma; HIV</w:t>
      </w:r>
      <w:r w:rsidR="005A7BF9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5A7BF9" w:rsidRPr="00B8641A">
        <w:rPr>
          <w:rFonts w:ascii="Book Antiqua" w:hAnsi="Book Antiqua"/>
          <w:sz w:val="24"/>
        </w:rPr>
        <w:t xml:space="preserve">Human </w:t>
      </w:r>
      <w:r w:rsidRPr="00B8641A">
        <w:rPr>
          <w:rFonts w:ascii="Book Antiqua" w:hAnsi="Book Antiqua"/>
          <w:sz w:val="24"/>
        </w:rPr>
        <w:t>immunodeficiency virus; HBV</w:t>
      </w:r>
      <w:r w:rsidR="005A7BF9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5A7BF9" w:rsidRPr="00B8641A">
        <w:rPr>
          <w:rFonts w:ascii="Book Antiqua" w:hAnsi="Book Antiqua"/>
          <w:sz w:val="24"/>
        </w:rPr>
        <w:t xml:space="preserve">Hepatitis </w:t>
      </w:r>
      <w:r w:rsidRPr="00B8641A">
        <w:rPr>
          <w:rFonts w:ascii="Book Antiqua" w:hAnsi="Book Antiqua"/>
          <w:sz w:val="24"/>
        </w:rPr>
        <w:t>B virus.</w:t>
      </w:r>
    </w:p>
    <w:p w14:paraId="6C79EECD" w14:textId="361F8A0B" w:rsidR="00AF360E" w:rsidRPr="00B8641A" w:rsidRDefault="00A61A57" w:rsidP="00B8641A">
      <w:pPr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sz w:val="24"/>
        </w:rPr>
        <w:br w:type="page"/>
      </w:r>
    </w:p>
    <w:p w14:paraId="1CCB1786" w14:textId="77777777" w:rsidR="00AF360E" w:rsidRPr="00B8641A" w:rsidRDefault="00AF360E" w:rsidP="00B8641A">
      <w:pPr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noProof/>
          <w:sz w:val="24"/>
        </w:rPr>
        <w:lastRenderedPageBreak/>
        <w:drawing>
          <wp:inline distT="0" distB="0" distL="0" distR="0" wp14:anchorId="0F86BACD" wp14:editId="3EB91181">
            <wp:extent cx="5181600" cy="4572000"/>
            <wp:effectExtent l="0" t="0" r="0" b="0"/>
            <wp:docPr id="2" name="图片 2" descr="C:\Users\wanglin\Desktop\cli lab-ALT\Figur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glin\Desktop\cli lab-ALT\Figure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108" cy="457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06F48" w14:textId="7E803798" w:rsidR="00F978E3" w:rsidRPr="00053E61" w:rsidRDefault="00AF360E" w:rsidP="00B8641A">
      <w:pPr>
        <w:spacing w:line="360" w:lineRule="auto"/>
        <w:rPr>
          <w:rFonts w:ascii="Book Antiqua" w:hAnsi="Book Antiqua"/>
          <w:b/>
          <w:sz w:val="24"/>
        </w:rPr>
      </w:pPr>
      <w:r w:rsidRPr="005A7BF9">
        <w:rPr>
          <w:rFonts w:ascii="Book Antiqua" w:hAnsi="Book Antiqua"/>
          <w:b/>
          <w:sz w:val="24"/>
        </w:rPr>
        <w:t xml:space="preserve">Figure 2 Receiver operating characteristic curve analysis of </w:t>
      </w:r>
      <w:r w:rsidR="00437F41" w:rsidRPr="005A7BF9">
        <w:rPr>
          <w:rFonts w:ascii="Book Antiqua" w:hAnsi="Book Antiqua"/>
          <w:b/>
          <w:sz w:val="24"/>
        </w:rPr>
        <w:t xml:space="preserve">non-invasive </w:t>
      </w:r>
      <w:r w:rsidRPr="005A7BF9">
        <w:rPr>
          <w:rFonts w:ascii="Book Antiqua" w:hAnsi="Book Antiqua"/>
          <w:b/>
          <w:sz w:val="24"/>
        </w:rPr>
        <w:t>tests for predicti</w:t>
      </w:r>
      <w:r w:rsidR="00C84C8E" w:rsidRPr="005A7BF9">
        <w:rPr>
          <w:rFonts w:ascii="Book Antiqua" w:hAnsi="Book Antiqua"/>
          <w:b/>
          <w:sz w:val="24"/>
        </w:rPr>
        <w:t>on of</w:t>
      </w:r>
      <w:r w:rsidRPr="005A7BF9">
        <w:rPr>
          <w:rFonts w:ascii="Book Antiqua" w:hAnsi="Book Antiqua"/>
          <w:b/>
          <w:sz w:val="24"/>
        </w:rPr>
        <w:t xml:space="preserve"> liver fibrosis stage</w:t>
      </w:r>
      <w:r w:rsidR="003E2F84" w:rsidRPr="005A7BF9">
        <w:rPr>
          <w:rFonts w:ascii="Book Antiqua" w:hAnsi="Book Antiqua"/>
          <w:b/>
          <w:sz w:val="24"/>
        </w:rPr>
        <w:t>s</w:t>
      </w:r>
      <w:r w:rsidRPr="005A7BF9">
        <w:rPr>
          <w:rFonts w:ascii="Book Antiqua" w:hAnsi="Book Antiqua"/>
          <w:b/>
          <w:sz w:val="24"/>
        </w:rPr>
        <w:t xml:space="preserve"> (S2-4) in </w:t>
      </w:r>
      <w:r w:rsidR="003E2F84" w:rsidRPr="005A7BF9">
        <w:rPr>
          <w:rFonts w:ascii="Book Antiqua" w:hAnsi="Book Antiqua"/>
          <w:b/>
          <w:sz w:val="24"/>
        </w:rPr>
        <w:t xml:space="preserve">the </w:t>
      </w:r>
      <w:r w:rsidRPr="005A7BF9">
        <w:rPr>
          <w:rFonts w:ascii="Book Antiqua" w:hAnsi="Book Antiqua"/>
          <w:b/>
          <w:sz w:val="24"/>
        </w:rPr>
        <w:t xml:space="preserve">different </w:t>
      </w:r>
      <w:r w:rsidR="005A7BF9" w:rsidRPr="005A7BF9">
        <w:rPr>
          <w:rFonts w:ascii="Book Antiqua" w:hAnsi="Book Antiqua"/>
          <w:b/>
          <w:sz w:val="24"/>
        </w:rPr>
        <w:t>alanine aminotransferase</w:t>
      </w:r>
      <w:r w:rsidRPr="005A7BF9">
        <w:rPr>
          <w:rFonts w:ascii="Book Antiqua" w:hAnsi="Book Antiqua"/>
          <w:b/>
          <w:sz w:val="24"/>
        </w:rPr>
        <w:t xml:space="preserve"> group</w:t>
      </w:r>
      <w:r w:rsidR="003E2F84" w:rsidRPr="005A7BF9">
        <w:rPr>
          <w:rFonts w:ascii="Book Antiqua" w:hAnsi="Book Antiqua"/>
          <w:b/>
          <w:sz w:val="24"/>
        </w:rPr>
        <w:t>s</w:t>
      </w:r>
      <w:r w:rsidR="005A7BF9" w:rsidRPr="005A7BF9">
        <w:rPr>
          <w:rFonts w:ascii="Book Antiqua" w:hAnsi="Book Antiqua" w:hint="eastAsia"/>
          <w:b/>
          <w:sz w:val="24"/>
        </w:rPr>
        <w:t>.</w:t>
      </w:r>
      <w:r w:rsidR="00053E61">
        <w:rPr>
          <w:rFonts w:ascii="Book Antiqua" w:hAnsi="Book Antiqua" w:hint="eastAsia"/>
          <w:b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A-C</w:t>
      </w:r>
      <w:r w:rsidR="005A7BF9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5A7BF9" w:rsidRPr="00B8641A">
        <w:rPr>
          <w:rFonts w:ascii="Book Antiqua" w:hAnsi="Book Antiqua"/>
          <w:sz w:val="24"/>
        </w:rPr>
        <w:t xml:space="preserve">Predicting </w:t>
      </w:r>
      <w:r w:rsidRPr="00B8641A">
        <w:rPr>
          <w:rFonts w:ascii="Book Antiqua" w:hAnsi="Book Antiqua"/>
          <w:sz w:val="24"/>
        </w:rPr>
        <w:t xml:space="preserve">liver fibrosis in </w:t>
      </w:r>
      <w:r w:rsidR="003E2F84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 xml:space="preserve">normal </w:t>
      </w:r>
      <w:r w:rsidR="00053E61" w:rsidRPr="00B8641A">
        <w:rPr>
          <w:rFonts w:ascii="Book Antiqua" w:hAnsi="Book Antiqua"/>
          <w:sz w:val="24"/>
        </w:rPr>
        <w:t xml:space="preserve">alanine aminotransferase </w:t>
      </w:r>
      <w:r w:rsidR="00053E61">
        <w:rPr>
          <w:rFonts w:ascii="Book Antiqua" w:hAnsi="Book Antiqua" w:hint="eastAsia"/>
          <w:sz w:val="24"/>
        </w:rPr>
        <w:t>(</w:t>
      </w:r>
      <w:r w:rsidRPr="00B8641A">
        <w:rPr>
          <w:rFonts w:ascii="Book Antiqua" w:hAnsi="Book Antiqua"/>
          <w:sz w:val="24"/>
        </w:rPr>
        <w:t>ALT</w:t>
      </w:r>
      <w:r w:rsidR="00053E61">
        <w:rPr>
          <w:rFonts w:ascii="Book Antiqua" w:hAnsi="Book Antiqua" w:hint="eastAsia"/>
          <w:sz w:val="24"/>
        </w:rPr>
        <w:t>)</w:t>
      </w:r>
      <w:r w:rsidRPr="00B8641A">
        <w:rPr>
          <w:rFonts w:ascii="Book Antiqua" w:hAnsi="Book Antiqua"/>
          <w:sz w:val="24"/>
        </w:rPr>
        <w:t xml:space="preserve"> group; A: </w:t>
      </w:r>
      <w:r w:rsidR="00053E61" w:rsidRPr="00B8641A">
        <w:rPr>
          <w:rFonts w:ascii="Book Antiqua" w:hAnsi="Book Antiqua"/>
          <w:sz w:val="24"/>
        </w:rPr>
        <w:t xml:space="preserve">For </w:t>
      </w:r>
      <w:r w:rsidRPr="00B8641A">
        <w:rPr>
          <w:rFonts w:ascii="Book Antiqua" w:hAnsi="Book Antiqua"/>
          <w:sz w:val="24"/>
        </w:rPr>
        <w:t>significant fibrosis (≥</w:t>
      </w:r>
      <w:r w:rsidR="00053E61">
        <w:rPr>
          <w:rFonts w:ascii="Book Antiqua" w:hAnsi="Book Antiqua" w:hint="eastAsia"/>
          <w:sz w:val="24"/>
        </w:rPr>
        <w:t xml:space="preserve"> </w:t>
      </w:r>
      <w:r w:rsidR="00053E61">
        <w:rPr>
          <w:rFonts w:ascii="Book Antiqua" w:hAnsi="Book Antiqua"/>
          <w:sz w:val="24"/>
        </w:rPr>
        <w:t>S2);</w:t>
      </w:r>
      <w:r w:rsidR="00053E61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B: </w:t>
      </w:r>
      <w:r w:rsidR="00053E61" w:rsidRPr="00B8641A">
        <w:rPr>
          <w:rFonts w:ascii="Book Antiqua" w:hAnsi="Book Antiqua"/>
          <w:sz w:val="24"/>
        </w:rPr>
        <w:t xml:space="preserve">For </w:t>
      </w:r>
      <w:r w:rsidRPr="00B8641A">
        <w:rPr>
          <w:rFonts w:ascii="Book Antiqua" w:hAnsi="Book Antiqua"/>
          <w:sz w:val="24"/>
        </w:rPr>
        <w:t>advanced fibrosis (≥S3); C: for cirrhosis (S4)</w:t>
      </w:r>
      <w:r w:rsidR="00053E61">
        <w:rPr>
          <w:rFonts w:ascii="Book Antiqua" w:hAnsi="Book Antiqua" w:hint="eastAsia"/>
          <w:sz w:val="24"/>
        </w:rPr>
        <w:t xml:space="preserve">; </w:t>
      </w:r>
      <w:r w:rsidRPr="00B8641A">
        <w:rPr>
          <w:rFonts w:ascii="Book Antiqua" w:hAnsi="Book Antiqua"/>
          <w:sz w:val="24"/>
        </w:rPr>
        <w:t>D-F</w:t>
      </w:r>
      <w:r w:rsidR="00053E61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053E61" w:rsidRPr="00B8641A">
        <w:rPr>
          <w:rFonts w:ascii="Book Antiqua" w:hAnsi="Book Antiqua"/>
          <w:sz w:val="24"/>
        </w:rPr>
        <w:t xml:space="preserve">Predicting </w:t>
      </w:r>
      <w:r w:rsidRPr="00B8641A">
        <w:rPr>
          <w:rFonts w:ascii="Book Antiqua" w:hAnsi="Book Antiqua"/>
          <w:sz w:val="24"/>
        </w:rPr>
        <w:t xml:space="preserve">liver fibrosis in </w:t>
      </w:r>
      <w:r w:rsidR="003E2F84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 xml:space="preserve">slightly elevated ALT group; D: </w:t>
      </w:r>
      <w:r w:rsidR="00053E61" w:rsidRPr="00B8641A">
        <w:rPr>
          <w:rFonts w:ascii="Book Antiqua" w:hAnsi="Book Antiqua"/>
          <w:sz w:val="24"/>
        </w:rPr>
        <w:t xml:space="preserve">For </w:t>
      </w:r>
      <w:r w:rsidRPr="00B8641A">
        <w:rPr>
          <w:rFonts w:ascii="Book Antiqua" w:hAnsi="Book Antiqua"/>
          <w:sz w:val="24"/>
        </w:rPr>
        <w:t>significant fibrosis (≥</w:t>
      </w:r>
      <w:r w:rsidR="00053E61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S2); E</w:t>
      </w:r>
      <w:r w:rsidR="00053E61" w:rsidRPr="00B8641A">
        <w:rPr>
          <w:rFonts w:ascii="Book Antiqua" w:hAnsi="Book Antiqua"/>
          <w:sz w:val="24"/>
        </w:rPr>
        <w:t xml:space="preserve">: For </w:t>
      </w:r>
      <w:r w:rsidRPr="00B8641A">
        <w:rPr>
          <w:rFonts w:ascii="Book Antiqua" w:hAnsi="Book Antiqua"/>
          <w:sz w:val="24"/>
        </w:rPr>
        <w:t>advanced fibrosis (≥</w:t>
      </w:r>
      <w:r w:rsidR="00053E61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S3); F: </w:t>
      </w:r>
      <w:r w:rsidR="00053E61" w:rsidRPr="00B8641A">
        <w:rPr>
          <w:rFonts w:ascii="Book Antiqua" w:hAnsi="Book Antiqua"/>
          <w:sz w:val="24"/>
        </w:rPr>
        <w:t xml:space="preserve">For </w:t>
      </w:r>
      <w:r w:rsidRPr="00B8641A">
        <w:rPr>
          <w:rFonts w:ascii="Book Antiqua" w:hAnsi="Book Antiqua"/>
          <w:sz w:val="24"/>
        </w:rPr>
        <w:t>cirrhosis (S4)</w:t>
      </w:r>
      <w:r w:rsidR="00053E61">
        <w:rPr>
          <w:rFonts w:ascii="Book Antiqua" w:hAnsi="Book Antiqua" w:hint="eastAsia"/>
          <w:sz w:val="24"/>
        </w:rPr>
        <w:t xml:space="preserve">; </w:t>
      </w:r>
      <w:r w:rsidRPr="00B8641A">
        <w:rPr>
          <w:rFonts w:ascii="Book Antiqua" w:hAnsi="Book Antiqua"/>
          <w:sz w:val="24"/>
        </w:rPr>
        <w:t>G-I</w:t>
      </w:r>
      <w:r w:rsidR="00053E61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053E61" w:rsidRPr="00B8641A">
        <w:rPr>
          <w:rFonts w:ascii="Book Antiqua" w:hAnsi="Book Antiqua"/>
          <w:sz w:val="24"/>
        </w:rPr>
        <w:t xml:space="preserve">Predicting </w:t>
      </w:r>
      <w:r w:rsidRPr="00B8641A">
        <w:rPr>
          <w:rFonts w:ascii="Book Antiqua" w:hAnsi="Book Antiqua"/>
          <w:sz w:val="24"/>
        </w:rPr>
        <w:t xml:space="preserve">liver fibrosis in </w:t>
      </w:r>
      <w:r w:rsidR="003E2F84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 xml:space="preserve">elevated ALT group; G: </w:t>
      </w:r>
      <w:r w:rsidR="00053E61" w:rsidRPr="00B8641A">
        <w:rPr>
          <w:rFonts w:ascii="Book Antiqua" w:hAnsi="Book Antiqua"/>
          <w:sz w:val="24"/>
        </w:rPr>
        <w:t xml:space="preserve">For </w:t>
      </w:r>
      <w:r w:rsidRPr="00B8641A">
        <w:rPr>
          <w:rFonts w:ascii="Book Antiqua" w:hAnsi="Book Antiqua"/>
          <w:sz w:val="24"/>
        </w:rPr>
        <w:t>significant fibrosis (≥</w:t>
      </w:r>
      <w:r w:rsidR="00053E61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S2); H: </w:t>
      </w:r>
      <w:r w:rsidR="00053E61" w:rsidRPr="00B8641A">
        <w:rPr>
          <w:rFonts w:ascii="Book Antiqua" w:hAnsi="Book Antiqua"/>
          <w:sz w:val="24"/>
        </w:rPr>
        <w:t xml:space="preserve">For </w:t>
      </w:r>
      <w:r w:rsidRPr="00B8641A">
        <w:rPr>
          <w:rFonts w:ascii="Book Antiqua" w:hAnsi="Book Antiqua"/>
          <w:sz w:val="24"/>
        </w:rPr>
        <w:t>advanced fibrosis (≥</w:t>
      </w:r>
      <w:r w:rsidR="00053E61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 xml:space="preserve">S3); I: </w:t>
      </w:r>
      <w:r w:rsidR="00053E61" w:rsidRPr="00B8641A">
        <w:rPr>
          <w:rFonts w:ascii="Book Antiqua" w:hAnsi="Book Antiqua"/>
          <w:sz w:val="24"/>
        </w:rPr>
        <w:t xml:space="preserve">For </w:t>
      </w:r>
      <w:r w:rsidRPr="00B8641A">
        <w:rPr>
          <w:rFonts w:ascii="Book Antiqua" w:hAnsi="Book Antiqua"/>
          <w:sz w:val="24"/>
        </w:rPr>
        <w:t>cirrhosis (S4)</w:t>
      </w:r>
      <w:r w:rsidR="00053E61">
        <w:rPr>
          <w:rFonts w:ascii="Book Antiqua" w:hAnsi="Book Antiqua" w:hint="eastAsia"/>
          <w:sz w:val="24"/>
        </w:rPr>
        <w:t>.</w:t>
      </w:r>
      <w:r w:rsidR="00053E61">
        <w:rPr>
          <w:rFonts w:ascii="Book Antiqua" w:hAnsi="Book Antiqua" w:hint="eastAsia"/>
          <w:b/>
          <w:sz w:val="24"/>
        </w:rPr>
        <w:t xml:space="preserve"> </w:t>
      </w:r>
      <w:r w:rsidR="00F978E3" w:rsidRPr="00B8641A">
        <w:rPr>
          <w:rFonts w:ascii="Book Antiqua" w:hAnsi="Book Antiqua"/>
          <w:sz w:val="24"/>
        </w:rPr>
        <w:t>GPR</w:t>
      </w:r>
      <w:r w:rsidR="00053E61">
        <w:rPr>
          <w:rFonts w:ascii="Book Antiqua" w:hAnsi="Book Antiqua" w:hint="eastAsia"/>
          <w:sz w:val="24"/>
        </w:rPr>
        <w:t>:</w:t>
      </w:r>
      <w:r w:rsidR="00F978E3" w:rsidRPr="00B8641A">
        <w:rPr>
          <w:rFonts w:ascii="Book Antiqua" w:hAnsi="Book Antiqua"/>
          <w:sz w:val="24"/>
        </w:rPr>
        <w:t xml:space="preserve"> </w:t>
      </w:r>
      <w:r w:rsidR="00053E61" w:rsidRPr="00B8641A">
        <w:rPr>
          <w:rFonts w:ascii="Book Antiqua" w:hAnsi="Book Antiqua"/>
          <w:sz w:val="24"/>
        </w:rPr>
        <w:t>Gamma</w:t>
      </w:r>
      <w:r w:rsidR="00F978E3" w:rsidRPr="00B8641A">
        <w:rPr>
          <w:rFonts w:ascii="Book Antiqua" w:hAnsi="Book Antiqua"/>
          <w:sz w:val="24"/>
        </w:rPr>
        <w:t>-glutamyl transpeptidase (GGT)-to-platelet ratio; APRI</w:t>
      </w:r>
      <w:r w:rsidR="00053E61">
        <w:rPr>
          <w:rFonts w:ascii="Book Antiqua" w:hAnsi="Book Antiqua" w:hint="eastAsia"/>
          <w:sz w:val="24"/>
        </w:rPr>
        <w:t>:</w:t>
      </w:r>
      <w:r w:rsidR="00F978E3" w:rsidRPr="00B8641A">
        <w:rPr>
          <w:rFonts w:ascii="Book Antiqua" w:hAnsi="Book Antiqua"/>
          <w:sz w:val="24"/>
        </w:rPr>
        <w:t xml:space="preserve"> </w:t>
      </w:r>
      <w:r w:rsidR="00053E61" w:rsidRPr="00B8641A">
        <w:rPr>
          <w:rFonts w:ascii="Book Antiqua" w:hAnsi="Book Antiqua"/>
          <w:sz w:val="24"/>
        </w:rPr>
        <w:t xml:space="preserve">Aspartate </w:t>
      </w:r>
      <w:r w:rsidR="00F978E3" w:rsidRPr="00B8641A">
        <w:rPr>
          <w:rFonts w:ascii="Book Antiqua" w:hAnsi="Book Antiqua"/>
          <w:sz w:val="24"/>
        </w:rPr>
        <w:t>aminotransferase (AST)-to-platelet (PLT) ratio index; FIB-4</w:t>
      </w:r>
      <w:r w:rsidR="00053E61">
        <w:rPr>
          <w:rFonts w:ascii="Book Antiqua" w:hAnsi="Book Antiqua" w:hint="eastAsia"/>
          <w:sz w:val="24"/>
        </w:rPr>
        <w:t>:</w:t>
      </w:r>
      <w:r w:rsidR="00F978E3" w:rsidRPr="00B8641A">
        <w:rPr>
          <w:rFonts w:ascii="Book Antiqua" w:hAnsi="Book Antiqua"/>
          <w:sz w:val="24"/>
        </w:rPr>
        <w:t xml:space="preserve"> </w:t>
      </w:r>
      <w:r w:rsidR="00053E61" w:rsidRPr="00B8641A">
        <w:rPr>
          <w:rFonts w:ascii="Book Antiqua" w:hAnsi="Book Antiqua"/>
          <w:sz w:val="24"/>
        </w:rPr>
        <w:t xml:space="preserve">Fibrosis </w:t>
      </w:r>
      <w:r w:rsidR="00F978E3" w:rsidRPr="00B8641A">
        <w:rPr>
          <w:rFonts w:ascii="Book Antiqua" w:hAnsi="Book Antiqua"/>
          <w:sz w:val="24"/>
        </w:rPr>
        <w:t>index based on 4 factors.</w:t>
      </w:r>
    </w:p>
    <w:p w14:paraId="2E38BD3A" w14:textId="77777777" w:rsidR="00AF360E" w:rsidRPr="00B8641A" w:rsidRDefault="00AF360E" w:rsidP="00B8641A">
      <w:pPr>
        <w:widowControl/>
        <w:spacing w:line="360" w:lineRule="auto"/>
        <w:rPr>
          <w:rFonts w:ascii="Book Antiqua" w:hAnsi="Book Antiqua"/>
          <w:b/>
          <w:sz w:val="24"/>
        </w:rPr>
      </w:pPr>
    </w:p>
    <w:p w14:paraId="51C02BAB" w14:textId="77777777" w:rsidR="00AF360E" w:rsidRPr="00B8641A" w:rsidRDefault="00AF360E" w:rsidP="00B8641A">
      <w:pPr>
        <w:widowControl/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noProof/>
          <w:sz w:val="24"/>
        </w:rPr>
        <w:lastRenderedPageBreak/>
        <w:drawing>
          <wp:inline distT="0" distB="0" distL="0" distR="0" wp14:anchorId="5CE16332" wp14:editId="4DA74D21">
            <wp:extent cx="6324600" cy="2752725"/>
            <wp:effectExtent l="0" t="0" r="0" b="0"/>
            <wp:docPr id="3" name="图片 3" descr="C:\Users\wanglin\Desktop\cli lab-ALT\Figur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glin\Desktop\cli lab-ALT\Figure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8118B" w14:textId="77777777" w:rsidR="00AF360E" w:rsidRPr="00B8641A" w:rsidRDefault="00AF360E" w:rsidP="00B8641A">
      <w:pPr>
        <w:widowControl/>
        <w:spacing w:line="360" w:lineRule="auto"/>
        <w:rPr>
          <w:rFonts w:ascii="Book Antiqua" w:hAnsi="Book Antiqua"/>
          <w:b/>
          <w:sz w:val="24"/>
        </w:rPr>
      </w:pPr>
    </w:p>
    <w:p w14:paraId="51A5D3D7" w14:textId="70B1579C" w:rsidR="00AF360E" w:rsidRPr="00A5311E" w:rsidRDefault="00AF360E" w:rsidP="00B8641A">
      <w:pPr>
        <w:widowControl/>
        <w:spacing w:line="360" w:lineRule="auto"/>
        <w:rPr>
          <w:rFonts w:ascii="Book Antiqua" w:hAnsi="Book Antiqua"/>
          <w:b/>
          <w:sz w:val="24"/>
        </w:rPr>
      </w:pPr>
      <w:r w:rsidRPr="00A5311E">
        <w:rPr>
          <w:rFonts w:ascii="Book Antiqua" w:hAnsi="Book Antiqua"/>
          <w:b/>
          <w:sz w:val="24"/>
        </w:rPr>
        <w:t xml:space="preserve">Figure 3 Relationship between serum </w:t>
      </w:r>
      <w:r w:rsidR="00A5311E" w:rsidRPr="00A5311E">
        <w:rPr>
          <w:rFonts w:ascii="Book Antiqua" w:hAnsi="Book Antiqua"/>
          <w:b/>
          <w:sz w:val="24"/>
        </w:rPr>
        <w:t>alanine aminotransferase</w:t>
      </w:r>
      <w:r w:rsidRPr="00A5311E">
        <w:rPr>
          <w:rFonts w:ascii="Book Antiqua" w:hAnsi="Book Antiqua"/>
          <w:b/>
          <w:sz w:val="24"/>
        </w:rPr>
        <w:t xml:space="preserve"> and </w:t>
      </w:r>
      <w:r w:rsidR="003E2F84" w:rsidRPr="00A5311E">
        <w:rPr>
          <w:rFonts w:ascii="Book Antiqua" w:hAnsi="Book Antiqua"/>
          <w:b/>
          <w:sz w:val="24"/>
        </w:rPr>
        <w:t xml:space="preserve">the </w:t>
      </w:r>
      <w:r w:rsidRPr="00A5311E">
        <w:rPr>
          <w:rFonts w:ascii="Book Antiqua" w:hAnsi="Book Antiqua"/>
          <w:b/>
          <w:sz w:val="24"/>
        </w:rPr>
        <w:t xml:space="preserve">diagnostic accuracy of non-invasive fibrosis tests in </w:t>
      </w:r>
      <w:r w:rsidR="00A5311E" w:rsidRPr="00A5311E">
        <w:rPr>
          <w:rFonts w:ascii="Book Antiqua" w:hAnsi="Book Antiqua"/>
          <w:b/>
          <w:sz w:val="24"/>
        </w:rPr>
        <w:t>chronic hepatitis B</w:t>
      </w:r>
      <w:r w:rsidRPr="00A5311E">
        <w:rPr>
          <w:rFonts w:ascii="Book Antiqua" w:hAnsi="Book Antiqua"/>
          <w:b/>
          <w:sz w:val="24"/>
        </w:rPr>
        <w:t xml:space="preserve"> patients</w:t>
      </w:r>
      <w:r w:rsidR="00A5311E" w:rsidRPr="00A5311E">
        <w:rPr>
          <w:rFonts w:ascii="Book Antiqua" w:hAnsi="Book Antiqua" w:hint="eastAsia"/>
          <w:b/>
          <w:sz w:val="24"/>
        </w:rPr>
        <w:t>.</w:t>
      </w:r>
    </w:p>
    <w:p w14:paraId="31816864" w14:textId="20797A40" w:rsidR="00EE1C06" w:rsidRPr="00B8641A" w:rsidRDefault="00AF360E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A: </w:t>
      </w:r>
      <w:r w:rsidR="00A5311E" w:rsidRPr="00B8641A">
        <w:rPr>
          <w:rFonts w:ascii="Book Antiqua" w:hAnsi="Book Antiqua"/>
          <w:sz w:val="24"/>
        </w:rPr>
        <w:t xml:space="preserve">Significant </w:t>
      </w:r>
      <w:r w:rsidRPr="00B8641A">
        <w:rPr>
          <w:rFonts w:ascii="Book Antiqua" w:hAnsi="Book Antiqua"/>
          <w:sz w:val="24"/>
        </w:rPr>
        <w:t>fibrosis</w:t>
      </w:r>
      <w:r w:rsidR="00F978E3" w:rsidRPr="00B8641A">
        <w:rPr>
          <w:rFonts w:ascii="Book Antiqua" w:hAnsi="Book Antiqua"/>
          <w:sz w:val="24"/>
        </w:rPr>
        <w:t xml:space="preserve"> </w:t>
      </w:r>
      <w:r w:rsidR="0016767B" w:rsidRPr="00B8641A">
        <w:rPr>
          <w:rFonts w:ascii="Book Antiqua" w:hAnsi="Book Antiqua"/>
          <w:sz w:val="24"/>
        </w:rPr>
        <w:t>(≥</w:t>
      </w:r>
      <w:r w:rsidR="00A5311E">
        <w:rPr>
          <w:rFonts w:ascii="Book Antiqua" w:hAnsi="Book Antiqua" w:hint="eastAsia"/>
          <w:sz w:val="24"/>
        </w:rPr>
        <w:t xml:space="preserve"> </w:t>
      </w:r>
      <w:r w:rsidR="0016767B" w:rsidRPr="00B8641A">
        <w:rPr>
          <w:rFonts w:ascii="Book Antiqua" w:hAnsi="Book Antiqua"/>
          <w:sz w:val="24"/>
        </w:rPr>
        <w:t>S2)</w:t>
      </w:r>
      <w:r w:rsidRPr="00B8641A">
        <w:rPr>
          <w:rFonts w:ascii="Book Antiqua" w:hAnsi="Book Antiqua"/>
          <w:sz w:val="24"/>
        </w:rPr>
        <w:t xml:space="preserve">; B: </w:t>
      </w:r>
      <w:r w:rsidR="00A5311E" w:rsidRPr="00B8641A">
        <w:rPr>
          <w:rFonts w:ascii="Book Antiqua" w:hAnsi="Book Antiqua"/>
          <w:sz w:val="24"/>
        </w:rPr>
        <w:t>A</w:t>
      </w:r>
      <w:r w:rsidRPr="00B8641A">
        <w:rPr>
          <w:rFonts w:ascii="Book Antiqua" w:hAnsi="Book Antiqua"/>
          <w:sz w:val="24"/>
        </w:rPr>
        <w:t>dvanced fibrosis</w:t>
      </w:r>
      <w:r w:rsidR="00F978E3" w:rsidRPr="00B8641A">
        <w:rPr>
          <w:rFonts w:ascii="Book Antiqua" w:hAnsi="Book Antiqua"/>
          <w:sz w:val="24"/>
        </w:rPr>
        <w:t xml:space="preserve"> (≥</w:t>
      </w:r>
      <w:r w:rsidR="00A5311E">
        <w:rPr>
          <w:rFonts w:ascii="Book Antiqua" w:hAnsi="Book Antiqua" w:hint="eastAsia"/>
          <w:sz w:val="24"/>
        </w:rPr>
        <w:t xml:space="preserve"> </w:t>
      </w:r>
      <w:r w:rsidR="00F978E3" w:rsidRPr="00B8641A">
        <w:rPr>
          <w:rFonts w:ascii="Book Antiqua" w:hAnsi="Book Antiqua"/>
          <w:sz w:val="24"/>
        </w:rPr>
        <w:t>S3)</w:t>
      </w:r>
      <w:r w:rsidRPr="00B8641A">
        <w:rPr>
          <w:rFonts w:ascii="Book Antiqua" w:hAnsi="Book Antiqua"/>
          <w:sz w:val="24"/>
        </w:rPr>
        <w:t xml:space="preserve">; C: </w:t>
      </w:r>
      <w:r w:rsidR="00A5311E" w:rsidRPr="00B8641A">
        <w:rPr>
          <w:rFonts w:ascii="Book Antiqua" w:hAnsi="Book Antiqua"/>
          <w:sz w:val="24"/>
        </w:rPr>
        <w:t xml:space="preserve">Cirrhosis </w:t>
      </w:r>
      <w:r w:rsidR="00F978E3" w:rsidRPr="00B8641A">
        <w:rPr>
          <w:rFonts w:ascii="Book Antiqua" w:hAnsi="Book Antiqua"/>
          <w:sz w:val="24"/>
        </w:rPr>
        <w:t>(S4)</w:t>
      </w:r>
      <w:r w:rsidR="003E2F84" w:rsidRPr="00B8641A">
        <w:rPr>
          <w:rFonts w:ascii="Book Antiqua" w:hAnsi="Book Antiqua"/>
          <w:sz w:val="24"/>
        </w:rPr>
        <w:t>. The</w:t>
      </w:r>
      <w:r w:rsidRPr="00B8641A">
        <w:rPr>
          <w:rFonts w:ascii="Book Antiqua" w:hAnsi="Book Antiqua"/>
          <w:sz w:val="24"/>
        </w:rPr>
        <w:t xml:space="preserve"> </w:t>
      </w:r>
      <w:r w:rsidR="003E2F84" w:rsidRPr="00B8641A">
        <w:rPr>
          <w:rFonts w:ascii="Book Antiqua" w:hAnsi="Book Antiqua"/>
          <w:sz w:val="24"/>
        </w:rPr>
        <w:t>f</w:t>
      </w:r>
      <w:r w:rsidRPr="00B8641A">
        <w:rPr>
          <w:rFonts w:ascii="Book Antiqua" w:hAnsi="Book Antiqua"/>
          <w:sz w:val="24"/>
        </w:rPr>
        <w:t>ibrosis stage</w:t>
      </w:r>
      <w:r w:rsidR="003E2F84" w:rsidRPr="00B8641A">
        <w:rPr>
          <w:rFonts w:ascii="Book Antiqua" w:hAnsi="Book Antiqua"/>
          <w:sz w:val="24"/>
        </w:rPr>
        <w:t>s</w:t>
      </w:r>
      <w:r w:rsidRPr="00B8641A">
        <w:rPr>
          <w:rFonts w:ascii="Book Antiqua" w:hAnsi="Book Antiqua"/>
          <w:sz w:val="24"/>
        </w:rPr>
        <w:t xml:space="preserve"> are based on Scheuer’s classiﬁcation</w:t>
      </w:r>
      <w:r w:rsidR="00A5311E">
        <w:rPr>
          <w:rFonts w:ascii="Book Antiqua" w:hAnsi="Book Antiqua" w:hint="eastAsia"/>
          <w:sz w:val="24"/>
        </w:rPr>
        <w:t xml:space="preserve">. </w:t>
      </w:r>
      <w:bookmarkStart w:id="40" w:name="_GoBack"/>
      <w:r w:rsidR="00EE1C06" w:rsidRPr="00B8641A">
        <w:rPr>
          <w:rFonts w:ascii="Book Antiqua" w:hAnsi="Book Antiqua"/>
          <w:sz w:val="24"/>
        </w:rPr>
        <w:t>ALT</w:t>
      </w:r>
      <w:bookmarkEnd w:id="40"/>
      <w:r w:rsidR="00A5311E">
        <w:rPr>
          <w:rFonts w:ascii="Book Antiqua" w:hAnsi="Book Antiqua" w:hint="eastAsia"/>
          <w:sz w:val="24"/>
        </w:rPr>
        <w:t>:</w:t>
      </w:r>
      <w:r w:rsidR="00EE1C06" w:rsidRPr="00B8641A">
        <w:rPr>
          <w:rFonts w:ascii="Book Antiqua" w:hAnsi="Book Antiqua"/>
          <w:sz w:val="24"/>
        </w:rPr>
        <w:t xml:space="preserve"> </w:t>
      </w:r>
      <w:r w:rsidR="00A5311E" w:rsidRPr="00B8641A">
        <w:rPr>
          <w:rFonts w:ascii="Book Antiqua" w:hAnsi="Book Antiqua"/>
          <w:sz w:val="24"/>
        </w:rPr>
        <w:t xml:space="preserve">Alanine </w:t>
      </w:r>
      <w:r w:rsidR="00EE1C06" w:rsidRPr="00B8641A">
        <w:rPr>
          <w:rFonts w:ascii="Book Antiqua" w:hAnsi="Book Antiqua"/>
          <w:sz w:val="24"/>
        </w:rPr>
        <w:t>aminotransferase; GPR</w:t>
      </w:r>
      <w:r w:rsidR="00A5311E">
        <w:rPr>
          <w:rFonts w:ascii="Book Antiqua" w:hAnsi="Book Antiqua" w:hint="eastAsia"/>
          <w:sz w:val="24"/>
        </w:rPr>
        <w:t>:</w:t>
      </w:r>
      <w:r w:rsidR="00EE1C06" w:rsidRPr="00B8641A">
        <w:rPr>
          <w:rFonts w:ascii="Book Antiqua" w:hAnsi="Book Antiqua"/>
          <w:sz w:val="24"/>
        </w:rPr>
        <w:t xml:space="preserve"> </w:t>
      </w:r>
      <w:r w:rsidR="00A5311E" w:rsidRPr="00B8641A">
        <w:rPr>
          <w:rFonts w:ascii="Book Antiqua" w:hAnsi="Book Antiqua"/>
          <w:sz w:val="24"/>
        </w:rPr>
        <w:t>Gamma</w:t>
      </w:r>
      <w:r w:rsidR="00EE1C06" w:rsidRPr="00B8641A">
        <w:rPr>
          <w:rFonts w:ascii="Book Antiqua" w:hAnsi="Book Antiqua"/>
          <w:sz w:val="24"/>
        </w:rPr>
        <w:t>-glutamyl transpeptidase (GGT)-to-platelet ratio; APRI</w:t>
      </w:r>
      <w:r w:rsidR="00A5311E">
        <w:rPr>
          <w:rFonts w:ascii="Book Antiqua" w:hAnsi="Book Antiqua" w:hint="eastAsia"/>
          <w:sz w:val="24"/>
        </w:rPr>
        <w:t>:</w:t>
      </w:r>
      <w:r w:rsidR="00EE1C06" w:rsidRPr="00B8641A">
        <w:rPr>
          <w:rFonts w:ascii="Book Antiqua" w:hAnsi="Book Antiqua"/>
          <w:sz w:val="24"/>
        </w:rPr>
        <w:t xml:space="preserve"> </w:t>
      </w:r>
      <w:r w:rsidR="00A5311E" w:rsidRPr="00B8641A">
        <w:rPr>
          <w:rFonts w:ascii="Book Antiqua" w:hAnsi="Book Antiqua"/>
          <w:sz w:val="24"/>
        </w:rPr>
        <w:t xml:space="preserve">Aspartate </w:t>
      </w:r>
      <w:r w:rsidR="00EE1C06" w:rsidRPr="00B8641A">
        <w:rPr>
          <w:rFonts w:ascii="Book Antiqua" w:hAnsi="Book Antiqua"/>
          <w:sz w:val="24"/>
        </w:rPr>
        <w:t>aminotransferase (AST)-to-platelet (PLT) ratio index; FIB-4</w:t>
      </w:r>
      <w:r w:rsidR="00A5311E">
        <w:rPr>
          <w:rFonts w:ascii="Book Antiqua" w:hAnsi="Book Antiqua" w:hint="eastAsia"/>
          <w:sz w:val="24"/>
        </w:rPr>
        <w:t>:</w:t>
      </w:r>
      <w:r w:rsidR="00EE1C06" w:rsidRPr="00B8641A">
        <w:rPr>
          <w:rFonts w:ascii="Book Antiqua" w:hAnsi="Book Antiqua"/>
          <w:sz w:val="24"/>
        </w:rPr>
        <w:t xml:space="preserve"> </w:t>
      </w:r>
      <w:r w:rsidR="00A5311E" w:rsidRPr="00B8641A">
        <w:rPr>
          <w:rFonts w:ascii="Book Antiqua" w:hAnsi="Book Antiqua"/>
          <w:sz w:val="24"/>
        </w:rPr>
        <w:t xml:space="preserve">Fibrosis </w:t>
      </w:r>
      <w:r w:rsidR="00EE1C06" w:rsidRPr="00B8641A">
        <w:rPr>
          <w:rFonts w:ascii="Book Antiqua" w:hAnsi="Book Antiqua"/>
          <w:sz w:val="24"/>
        </w:rPr>
        <w:t>index based on 4 factors.</w:t>
      </w:r>
    </w:p>
    <w:p w14:paraId="23A4E455" w14:textId="77777777" w:rsidR="007B4AB6" w:rsidRPr="00B8641A" w:rsidRDefault="007C7505" w:rsidP="00B8641A">
      <w:pPr>
        <w:widowControl/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br w:type="page"/>
      </w:r>
    </w:p>
    <w:p w14:paraId="07D86002" w14:textId="77777777" w:rsidR="00C5512E" w:rsidRPr="00B8641A" w:rsidRDefault="00C5512E" w:rsidP="00B8641A">
      <w:pPr>
        <w:widowControl/>
        <w:tabs>
          <w:tab w:val="left" w:pos="1276"/>
        </w:tabs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sz w:val="24"/>
        </w:rPr>
        <w:lastRenderedPageBreak/>
        <w:t>Table 1 Baseline characteristics of the subjects</w:t>
      </w:r>
    </w:p>
    <w:tbl>
      <w:tblPr>
        <w:tblW w:w="10206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1559"/>
        <w:gridCol w:w="1595"/>
        <w:gridCol w:w="1807"/>
        <w:gridCol w:w="1559"/>
        <w:gridCol w:w="1559"/>
      </w:tblGrid>
      <w:tr w:rsidR="00B8641A" w:rsidRPr="00B8641A" w14:paraId="0145006E" w14:textId="77777777" w:rsidTr="006D32D2">
        <w:trPr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2E7D903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B8641A">
              <w:rPr>
                <w:rFonts w:ascii="Book Antiqua" w:hAnsi="Book Antiqua"/>
                <w:b/>
                <w:sz w:val="24"/>
              </w:rPr>
              <w:t>Characteristics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37D08FA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B8641A">
              <w:rPr>
                <w:rFonts w:ascii="Book Antiqua" w:hAnsi="Book Antiqua"/>
                <w:b/>
                <w:sz w:val="24"/>
              </w:rPr>
              <w:t>Total group</w:t>
            </w:r>
          </w:p>
          <w:p w14:paraId="4ECE4433" w14:textId="0B9E96C4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B8641A">
              <w:rPr>
                <w:rFonts w:ascii="Book Antiqua" w:hAnsi="Book Antiqua"/>
                <w:b/>
                <w:sz w:val="24"/>
              </w:rPr>
              <w:t>(</w:t>
            </w:r>
            <w:r w:rsidRPr="00A5311E">
              <w:rPr>
                <w:rFonts w:ascii="Book Antiqua" w:hAnsi="Book Antiqua"/>
                <w:b/>
                <w:i/>
                <w:sz w:val="24"/>
              </w:rPr>
              <w:t>n</w:t>
            </w:r>
            <w:r w:rsidR="00A5311E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b/>
                <w:sz w:val="24"/>
              </w:rPr>
              <w:t>=</w:t>
            </w:r>
            <w:r w:rsidR="00A5311E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b/>
                <w:sz w:val="24"/>
              </w:rPr>
              <w:t>599)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14:paraId="5A1B2926" w14:textId="71B76040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B8641A">
              <w:rPr>
                <w:rFonts w:ascii="Book Antiqua" w:hAnsi="Book Antiqua"/>
                <w:b/>
                <w:sz w:val="24"/>
              </w:rPr>
              <w:t>ALT ≤</w:t>
            </w:r>
            <w:r w:rsidR="00A5311E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b/>
                <w:sz w:val="24"/>
              </w:rPr>
              <w:t>40 group (</w:t>
            </w:r>
            <w:r w:rsidR="00A5311E" w:rsidRPr="00A5311E">
              <w:rPr>
                <w:rFonts w:ascii="Book Antiqua" w:hAnsi="Book Antiqua"/>
                <w:b/>
                <w:i/>
                <w:sz w:val="24"/>
              </w:rPr>
              <w:t>n</w:t>
            </w:r>
            <w:r w:rsidR="00A5311E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="00A5311E" w:rsidRPr="00B8641A">
              <w:rPr>
                <w:rFonts w:ascii="Book Antiqua" w:hAnsi="Book Antiqua"/>
                <w:b/>
                <w:sz w:val="24"/>
              </w:rPr>
              <w:t>=</w:t>
            </w:r>
            <w:r w:rsidR="00A5311E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b/>
                <w:sz w:val="24"/>
              </w:rPr>
              <w:t>272)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5F0681BA" w14:textId="6CDBF6DC" w:rsidR="006D32D2" w:rsidRPr="00B8641A" w:rsidRDefault="006D32D2" w:rsidP="00B8641A">
            <w:pPr>
              <w:tabs>
                <w:tab w:val="left" w:pos="881"/>
              </w:tabs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B8641A">
              <w:rPr>
                <w:rFonts w:ascii="Book Antiqua" w:hAnsi="Book Antiqua"/>
                <w:b/>
                <w:sz w:val="24"/>
              </w:rPr>
              <w:t>40</w:t>
            </w:r>
            <w:r w:rsidR="00A5311E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b/>
                <w:sz w:val="24"/>
              </w:rPr>
              <w:t>&lt;</w:t>
            </w:r>
            <w:r w:rsidR="00A5311E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b/>
                <w:sz w:val="24"/>
              </w:rPr>
              <w:t>ALT</w:t>
            </w:r>
            <w:r w:rsidR="00A5311E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b/>
                <w:sz w:val="24"/>
              </w:rPr>
              <w:t>≤</w:t>
            </w:r>
            <w:r w:rsidR="00A5311E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b/>
                <w:sz w:val="24"/>
              </w:rPr>
              <w:t xml:space="preserve">80 </w:t>
            </w:r>
          </w:p>
          <w:p w14:paraId="17AB9E21" w14:textId="152A8AD3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B8641A">
              <w:rPr>
                <w:rFonts w:ascii="Book Antiqua" w:hAnsi="Book Antiqua"/>
                <w:b/>
                <w:sz w:val="24"/>
              </w:rPr>
              <w:t>group (</w:t>
            </w:r>
            <w:r w:rsidR="00A5311E" w:rsidRPr="00A5311E">
              <w:rPr>
                <w:rFonts w:ascii="Book Antiqua" w:hAnsi="Book Antiqua"/>
                <w:b/>
                <w:i/>
                <w:sz w:val="24"/>
              </w:rPr>
              <w:t>n</w:t>
            </w:r>
            <w:r w:rsidR="00A5311E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="00A5311E" w:rsidRPr="00B8641A">
              <w:rPr>
                <w:rFonts w:ascii="Book Antiqua" w:hAnsi="Book Antiqua"/>
                <w:b/>
                <w:sz w:val="24"/>
              </w:rPr>
              <w:t>=</w:t>
            </w:r>
            <w:r w:rsidR="00A5311E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b/>
                <w:sz w:val="24"/>
              </w:rPr>
              <w:t>190)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DDE1E7F" w14:textId="7A1018E6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B8641A">
              <w:rPr>
                <w:rFonts w:ascii="Book Antiqua" w:hAnsi="Book Antiqua"/>
                <w:b/>
                <w:sz w:val="24"/>
              </w:rPr>
              <w:t>ALT &gt;</w:t>
            </w:r>
            <w:r w:rsidR="00A5311E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b/>
                <w:sz w:val="24"/>
              </w:rPr>
              <w:t>80 group</w:t>
            </w:r>
          </w:p>
          <w:p w14:paraId="3D44C50E" w14:textId="0CC4EEF6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B8641A">
              <w:rPr>
                <w:rFonts w:ascii="Book Antiqua" w:hAnsi="Book Antiqua"/>
                <w:b/>
                <w:sz w:val="24"/>
              </w:rPr>
              <w:t>(</w:t>
            </w:r>
            <w:r w:rsidR="00A5311E" w:rsidRPr="00A5311E">
              <w:rPr>
                <w:rFonts w:ascii="Book Antiqua" w:hAnsi="Book Antiqua"/>
                <w:b/>
                <w:i/>
                <w:sz w:val="24"/>
              </w:rPr>
              <w:t>n</w:t>
            </w:r>
            <w:r w:rsidR="00A5311E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="00A5311E" w:rsidRPr="00B8641A">
              <w:rPr>
                <w:rFonts w:ascii="Book Antiqua" w:hAnsi="Book Antiqua"/>
                <w:b/>
                <w:sz w:val="24"/>
              </w:rPr>
              <w:t>=</w:t>
            </w:r>
            <w:r w:rsidR="00A5311E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b/>
                <w:sz w:val="24"/>
              </w:rPr>
              <w:t>137)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248788A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A5311E">
              <w:rPr>
                <w:rFonts w:ascii="Book Antiqua" w:hAnsi="Book Antiqua"/>
                <w:b/>
                <w:i/>
                <w:sz w:val="24"/>
              </w:rPr>
              <w:t>P</w:t>
            </w:r>
            <w:r w:rsidRPr="00B8641A">
              <w:rPr>
                <w:rFonts w:ascii="Book Antiqua" w:hAnsi="Book Antiqua"/>
                <w:b/>
                <w:sz w:val="24"/>
              </w:rPr>
              <w:t>-value</w:t>
            </w:r>
          </w:p>
        </w:tc>
      </w:tr>
      <w:tr w:rsidR="00B8641A" w:rsidRPr="00B8641A" w14:paraId="1A99648E" w14:textId="77777777" w:rsidTr="006D32D2">
        <w:trPr>
          <w:jc w:val="center"/>
        </w:trPr>
        <w:tc>
          <w:tcPr>
            <w:tcW w:w="2127" w:type="dxa"/>
            <w:tcBorders>
              <w:top w:val="single" w:sz="4" w:space="0" w:color="auto"/>
              <w:bottom w:val="nil"/>
            </w:tcBorders>
          </w:tcPr>
          <w:p w14:paraId="4F2E3B93" w14:textId="4EF4AA40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Age</w:t>
            </w:r>
            <w:r w:rsidR="00542B7E" w:rsidRPr="00B8641A">
              <w:rPr>
                <w:rFonts w:ascii="Book Antiqua" w:hAnsi="Book Antiqu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</w:t>
            </w:r>
            <w:proofErr w:type="spellStart"/>
            <w:r w:rsidR="00FD0483">
              <w:rPr>
                <w:rFonts w:ascii="Book Antiqua" w:hAnsi="Book Antiqua"/>
                <w:sz w:val="24"/>
              </w:rPr>
              <w:t>y</w:t>
            </w:r>
            <w:r w:rsidRPr="00B8641A">
              <w:rPr>
                <w:rFonts w:ascii="Book Antiqua" w:hAnsi="Book Antiqua"/>
                <w:sz w:val="24"/>
              </w:rPr>
              <w:t>r</w:t>
            </w:r>
            <w:proofErr w:type="spellEnd"/>
            <w:r w:rsidRPr="00B8641A">
              <w:rPr>
                <w:rFonts w:ascii="Book Antiqua" w:hAnsi="Book Antiqua"/>
                <w:sz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3BB05869" w14:textId="34A768AC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37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(29,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44)</w:t>
            </w:r>
          </w:p>
        </w:tc>
        <w:tc>
          <w:tcPr>
            <w:tcW w:w="1595" w:type="dxa"/>
            <w:tcBorders>
              <w:top w:val="single" w:sz="4" w:space="0" w:color="auto"/>
              <w:bottom w:val="nil"/>
            </w:tcBorders>
          </w:tcPr>
          <w:p w14:paraId="773C898F" w14:textId="3ADACCAC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39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(31.25,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46)</w:t>
            </w:r>
          </w:p>
        </w:tc>
        <w:tc>
          <w:tcPr>
            <w:tcW w:w="1807" w:type="dxa"/>
            <w:tcBorders>
              <w:top w:val="single" w:sz="4" w:space="0" w:color="auto"/>
              <w:bottom w:val="nil"/>
            </w:tcBorders>
          </w:tcPr>
          <w:p w14:paraId="687635D9" w14:textId="228D38C3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37.5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(28,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43.25)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19FCAC43" w14:textId="6154BDE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34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(28,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40.5)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0D69456F" w14:textId="0B0624F5" w:rsidR="006D32D2" w:rsidRPr="00B8641A" w:rsidRDefault="0053152C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&lt;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0.001</w:t>
            </w:r>
          </w:p>
        </w:tc>
      </w:tr>
      <w:tr w:rsidR="00B8641A" w:rsidRPr="00B8641A" w14:paraId="4EE89B87" w14:textId="77777777" w:rsidTr="006D32D2">
        <w:trPr>
          <w:trHeight w:val="430"/>
          <w:jc w:val="center"/>
        </w:trPr>
        <w:tc>
          <w:tcPr>
            <w:tcW w:w="2127" w:type="dxa"/>
            <w:tcBorders>
              <w:top w:val="nil"/>
            </w:tcBorders>
          </w:tcPr>
          <w:p w14:paraId="09B35C07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Male (%)</w:t>
            </w:r>
          </w:p>
        </w:tc>
        <w:tc>
          <w:tcPr>
            <w:tcW w:w="1559" w:type="dxa"/>
            <w:tcBorders>
              <w:top w:val="nil"/>
            </w:tcBorders>
          </w:tcPr>
          <w:p w14:paraId="40DE341C" w14:textId="3ABF0C0F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349</w:t>
            </w:r>
            <w:r w:rsidR="002D5039">
              <w:rPr>
                <w:rFonts w:ascii="Book Antiqua" w:hAnsi="Book Antiqua" w:hint="eastAsia"/>
                <w:sz w:val="24"/>
              </w:rPr>
              <w:t xml:space="preserve"> </w:t>
            </w:r>
            <w:r w:rsidR="002D5039">
              <w:rPr>
                <w:rFonts w:ascii="Book Antiqua" w:hAnsi="Book Antiqua"/>
                <w:sz w:val="24"/>
              </w:rPr>
              <w:t>(58.3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</w:tc>
        <w:tc>
          <w:tcPr>
            <w:tcW w:w="1595" w:type="dxa"/>
            <w:tcBorders>
              <w:top w:val="nil"/>
            </w:tcBorders>
          </w:tcPr>
          <w:p w14:paraId="2781FF86" w14:textId="55CD0744" w:rsidR="006D32D2" w:rsidRPr="00B8641A" w:rsidRDefault="002D5039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131</w:t>
            </w:r>
            <w:r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/>
                <w:sz w:val="24"/>
              </w:rPr>
              <w:t>(48.2</w:t>
            </w:r>
            <w:r w:rsidR="006D32D2" w:rsidRPr="00B8641A">
              <w:rPr>
                <w:rFonts w:ascii="Book Antiqua" w:hAnsi="Book Antiqua"/>
                <w:sz w:val="24"/>
              </w:rPr>
              <w:t>)</w:t>
            </w:r>
          </w:p>
        </w:tc>
        <w:tc>
          <w:tcPr>
            <w:tcW w:w="1807" w:type="dxa"/>
            <w:tcBorders>
              <w:top w:val="nil"/>
            </w:tcBorders>
          </w:tcPr>
          <w:p w14:paraId="413479FE" w14:textId="557A7450" w:rsidR="006D32D2" w:rsidRPr="00B8641A" w:rsidRDefault="002D5039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130</w:t>
            </w:r>
            <w:r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/>
                <w:sz w:val="24"/>
              </w:rPr>
              <w:t>(68.4</w:t>
            </w:r>
            <w:r w:rsidR="006D32D2" w:rsidRPr="00B8641A">
              <w:rPr>
                <w:rFonts w:ascii="Book Antiqua" w:hAnsi="Book Antiqua"/>
                <w:sz w:val="24"/>
              </w:rPr>
              <w:t>)</w:t>
            </w:r>
          </w:p>
        </w:tc>
        <w:tc>
          <w:tcPr>
            <w:tcW w:w="1559" w:type="dxa"/>
            <w:tcBorders>
              <w:top w:val="nil"/>
            </w:tcBorders>
          </w:tcPr>
          <w:p w14:paraId="1538D599" w14:textId="2B7C2A96" w:rsidR="006D32D2" w:rsidRPr="00B8641A" w:rsidRDefault="002D5039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88</w:t>
            </w:r>
            <w:r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/>
                <w:sz w:val="24"/>
              </w:rPr>
              <w:t>(64.2</w:t>
            </w:r>
            <w:r w:rsidR="006D32D2" w:rsidRPr="00B8641A">
              <w:rPr>
                <w:rFonts w:ascii="Book Antiqua" w:hAnsi="Book Antiqua"/>
                <w:sz w:val="24"/>
              </w:rPr>
              <w:t>)</w:t>
            </w:r>
          </w:p>
        </w:tc>
        <w:tc>
          <w:tcPr>
            <w:tcW w:w="1559" w:type="dxa"/>
            <w:tcBorders>
              <w:top w:val="nil"/>
            </w:tcBorders>
          </w:tcPr>
          <w:p w14:paraId="40671DA2" w14:textId="05C47CE9" w:rsidR="006D32D2" w:rsidRPr="00B8641A" w:rsidRDefault="00EC3AF7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&lt;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0.001</w:t>
            </w:r>
          </w:p>
        </w:tc>
      </w:tr>
      <w:tr w:rsidR="00B8641A" w:rsidRPr="00B8641A" w14:paraId="66510D75" w14:textId="77777777" w:rsidTr="006D32D2">
        <w:trPr>
          <w:jc w:val="center"/>
        </w:trPr>
        <w:tc>
          <w:tcPr>
            <w:tcW w:w="2127" w:type="dxa"/>
          </w:tcPr>
          <w:p w14:paraId="4CA3756A" w14:textId="1B342CDF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ALT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(U/L)</w:t>
            </w:r>
          </w:p>
        </w:tc>
        <w:tc>
          <w:tcPr>
            <w:tcW w:w="1559" w:type="dxa"/>
          </w:tcPr>
          <w:p w14:paraId="35DC4883" w14:textId="3D7F2A4D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44</w:t>
            </w:r>
            <w:r w:rsidR="002D5039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(28,</w:t>
            </w:r>
            <w:r w:rsidR="002D5039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76)</w:t>
            </w:r>
          </w:p>
        </w:tc>
        <w:tc>
          <w:tcPr>
            <w:tcW w:w="1595" w:type="dxa"/>
          </w:tcPr>
          <w:p w14:paraId="5ED69DBC" w14:textId="51BD5734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26</w:t>
            </w:r>
            <w:r w:rsidR="002D5039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(31,</w:t>
            </w:r>
            <w:r w:rsidR="002D5039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33)</w:t>
            </w:r>
          </w:p>
        </w:tc>
        <w:tc>
          <w:tcPr>
            <w:tcW w:w="1807" w:type="dxa"/>
          </w:tcPr>
          <w:p w14:paraId="6A6E0E76" w14:textId="63AAE62C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56</w:t>
            </w:r>
            <w:r w:rsidR="002D5039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(48,</w:t>
            </w:r>
            <w:r w:rsidR="002D5039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66)</w:t>
            </w:r>
          </w:p>
        </w:tc>
        <w:tc>
          <w:tcPr>
            <w:tcW w:w="1559" w:type="dxa"/>
          </w:tcPr>
          <w:p w14:paraId="1B2DA48E" w14:textId="5B16124A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127</w:t>
            </w:r>
            <w:r w:rsidR="002D5039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(95,</w:t>
            </w:r>
            <w:r w:rsidR="002D5039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218.5)</w:t>
            </w:r>
          </w:p>
        </w:tc>
        <w:tc>
          <w:tcPr>
            <w:tcW w:w="1559" w:type="dxa"/>
          </w:tcPr>
          <w:p w14:paraId="410E8D57" w14:textId="5DF8A912" w:rsidR="006D32D2" w:rsidRPr="00B8641A" w:rsidRDefault="0053152C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&lt;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0.001</w:t>
            </w:r>
          </w:p>
        </w:tc>
      </w:tr>
      <w:tr w:rsidR="00B8641A" w:rsidRPr="00B8641A" w14:paraId="1D1F9824" w14:textId="77777777" w:rsidTr="006D32D2">
        <w:trPr>
          <w:jc w:val="center"/>
        </w:trPr>
        <w:tc>
          <w:tcPr>
            <w:tcW w:w="2127" w:type="dxa"/>
          </w:tcPr>
          <w:p w14:paraId="4E7E2CF3" w14:textId="3BAA35C3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AST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(U/L)</w:t>
            </w:r>
          </w:p>
        </w:tc>
        <w:tc>
          <w:tcPr>
            <w:tcW w:w="1559" w:type="dxa"/>
          </w:tcPr>
          <w:p w14:paraId="598F523F" w14:textId="0EAE61A6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32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(24,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48)</w:t>
            </w:r>
          </w:p>
        </w:tc>
        <w:tc>
          <w:tcPr>
            <w:tcW w:w="1595" w:type="dxa"/>
          </w:tcPr>
          <w:p w14:paraId="6A533145" w14:textId="5F9BC26B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24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(20,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28)</w:t>
            </w:r>
          </w:p>
        </w:tc>
        <w:tc>
          <w:tcPr>
            <w:tcW w:w="1807" w:type="dxa"/>
          </w:tcPr>
          <w:p w14:paraId="149623F9" w14:textId="243780F4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36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(31,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42)</w:t>
            </w:r>
          </w:p>
        </w:tc>
        <w:tc>
          <w:tcPr>
            <w:tcW w:w="1559" w:type="dxa"/>
          </w:tcPr>
          <w:p w14:paraId="5EEEBD41" w14:textId="21D171BE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70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(55,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115.5)</w:t>
            </w:r>
          </w:p>
        </w:tc>
        <w:tc>
          <w:tcPr>
            <w:tcW w:w="1559" w:type="dxa"/>
          </w:tcPr>
          <w:p w14:paraId="07DF507E" w14:textId="277AFABF" w:rsidR="006D32D2" w:rsidRPr="00B8641A" w:rsidRDefault="0053152C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&lt;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0.001</w:t>
            </w:r>
          </w:p>
        </w:tc>
      </w:tr>
      <w:tr w:rsidR="00B8641A" w:rsidRPr="00B8641A" w14:paraId="11D0461E" w14:textId="77777777" w:rsidTr="006D32D2">
        <w:trPr>
          <w:jc w:val="center"/>
        </w:trPr>
        <w:tc>
          <w:tcPr>
            <w:tcW w:w="2127" w:type="dxa"/>
          </w:tcPr>
          <w:p w14:paraId="601C508D" w14:textId="0BDD5003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GGT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(U/L)</w:t>
            </w:r>
          </w:p>
        </w:tc>
        <w:tc>
          <w:tcPr>
            <w:tcW w:w="1559" w:type="dxa"/>
          </w:tcPr>
          <w:p w14:paraId="394B2942" w14:textId="32C7F0B0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25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(17,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41)</w:t>
            </w:r>
          </w:p>
        </w:tc>
        <w:tc>
          <w:tcPr>
            <w:tcW w:w="1595" w:type="dxa"/>
          </w:tcPr>
          <w:p w14:paraId="137AA25E" w14:textId="2C92FB38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19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(14,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25)</w:t>
            </w:r>
          </w:p>
        </w:tc>
        <w:tc>
          <w:tcPr>
            <w:tcW w:w="1807" w:type="dxa"/>
          </w:tcPr>
          <w:p w14:paraId="62B3BE5F" w14:textId="1BFA682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30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(20,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41.25)</w:t>
            </w:r>
          </w:p>
        </w:tc>
        <w:tc>
          <w:tcPr>
            <w:tcW w:w="1559" w:type="dxa"/>
          </w:tcPr>
          <w:p w14:paraId="249B34A1" w14:textId="0F028A8E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48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(30,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78)</w:t>
            </w:r>
          </w:p>
        </w:tc>
        <w:tc>
          <w:tcPr>
            <w:tcW w:w="1559" w:type="dxa"/>
          </w:tcPr>
          <w:p w14:paraId="713ED077" w14:textId="33F237BF" w:rsidR="006D32D2" w:rsidRPr="00B8641A" w:rsidRDefault="0053152C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&lt;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0.001</w:t>
            </w:r>
          </w:p>
        </w:tc>
      </w:tr>
      <w:tr w:rsidR="00B8641A" w:rsidRPr="00B8641A" w14:paraId="0C9E8E05" w14:textId="77777777" w:rsidTr="006D32D2">
        <w:trPr>
          <w:jc w:val="center"/>
        </w:trPr>
        <w:tc>
          <w:tcPr>
            <w:tcW w:w="2127" w:type="dxa"/>
          </w:tcPr>
          <w:p w14:paraId="7E1E9B20" w14:textId="44533238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Cholesterol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(mmol/L)</w:t>
            </w:r>
          </w:p>
        </w:tc>
        <w:tc>
          <w:tcPr>
            <w:tcW w:w="1559" w:type="dxa"/>
          </w:tcPr>
          <w:p w14:paraId="77321D99" w14:textId="529670CC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4.31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(3.84,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4.96)</w:t>
            </w:r>
          </w:p>
        </w:tc>
        <w:tc>
          <w:tcPr>
            <w:tcW w:w="1595" w:type="dxa"/>
          </w:tcPr>
          <w:p w14:paraId="58A663E7" w14:textId="396113B0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4.35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(3.86,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4.95)</w:t>
            </w:r>
          </w:p>
        </w:tc>
        <w:tc>
          <w:tcPr>
            <w:tcW w:w="1807" w:type="dxa"/>
          </w:tcPr>
          <w:p w14:paraId="02536F5C" w14:textId="16C00408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4.24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(3.75,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4.95)</w:t>
            </w:r>
          </w:p>
        </w:tc>
        <w:tc>
          <w:tcPr>
            <w:tcW w:w="1559" w:type="dxa"/>
          </w:tcPr>
          <w:p w14:paraId="55E3D91D" w14:textId="4BC60802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4.34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(3.84,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4.99)</w:t>
            </w:r>
          </w:p>
        </w:tc>
        <w:tc>
          <w:tcPr>
            <w:tcW w:w="1559" w:type="dxa"/>
          </w:tcPr>
          <w:p w14:paraId="210D0C53" w14:textId="77777777" w:rsidR="006D32D2" w:rsidRPr="00B8641A" w:rsidRDefault="0053152C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0.732</w:t>
            </w:r>
          </w:p>
        </w:tc>
      </w:tr>
      <w:tr w:rsidR="00B8641A" w:rsidRPr="00B8641A" w14:paraId="319505DA" w14:textId="77777777" w:rsidTr="006D32D2">
        <w:trPr>
          <w:jc w:val="center"/>
        </w:trPr>
        <w:tc>
          <w:tcPr>
            <w:tcW w:w="2127" w:type="dxa"/>
          </w:tcPr>
          <w:p w14:paraId="39BAFC55" w14:textId="46BA71D9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PLT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(10</w:t>
            </w:r>
            <w:r w:rsidRPr="00B8641A">
              <w:rPr>
                <w:rFonts w:ascii="Book Antiqua" w:hAnsi="Book Antiqua"/>
                <w:sz w:val="24"/>
                <w:vertAlign w:val="superscript"/>
              </w:rPr>
              <w:t>9</w:t>
            </w:r>
            <w:r w:rsidRPr="00B8641A">
              <w:rPr>
                <w:rFonts w:ascii="Book Antiqua" w:hAnsi="Book Antiqua"/>
                <w:sz w:val="24"/>
              </w:rPr>
              <w:t>/L)</w:t>
            </w:r>
          </w:p>
        </w:tc>
        <w:tc>
          <w:tcPr>
            <w:tcW w:w="1559" w:type="dxa"/>
          </w:tcPr>
          <w:p w14:paraId="556F0A4A" w14:textId="3CD231ED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182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(150,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217)</w:t>
            </w:r>
          </w:p>
        </w:tc>
        <w:tc>
          <w:tcPr>
            <w:tcW w:w="1595" w:type="dxa"/>
          </w:tcPr>
          <w:p w14:paraId="1FEAA8AE" w14:textId="24B82E0A" w:rsidR="006D32D2" w:rsidRPr="00B8641A" w:rsidRDefault="006D32D2" w:rsidP="00B8641A">
            <w:pPr>
              <w:tabs>
                <w:tab w:val="left" w:pos="1771"/>
              </w:tabs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184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(155,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223)</w:t>
            </w:r>
          </w:p>
        </w:tc>
        <w:tc>
          <w:tcPr>
            <w:tcW w:w="1807" w:type="dxa"/>
          </w:tcPr>
          <w:p w14:paraId="0855CEFD" w14:textId="2C8E5B23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177.5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(145.5,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212)</w:t>
            </w:r>
          </w:p>
        </w:tc>
        <w:tc>
          <w:tcPr>
            <w:tcW w:w="1559" w:type="dxa"/>
          </w:tcPr>
          <w:p w14:paraId="5EF28717" w14:textId="17EEDEA5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180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(149,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215)</w:t>
            </w:r>
          </w:p>
        </w:tc>
        <w:tc>
          <w:tcPr>
            <w:tcW w:w="1559" w:type="dxa"/>
          </w:tcPr>
          <w:p w14:paraId="19356CA0" w14:textId="77777777" w:rsidR="006D32D2" w:rsidRPr="00B8641A" w:rsidRDefault="0053152C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0.215</w:t>
            </w:r>
          </w:p>
        </w:tc>
      </w:tr>
      <w:tr w:rsidR="00B8641A" w:rsidRPr="00B8641A" w14:paraId="6053850C" w14:textId="77777777" w:rsidTr="006D32D2">
        <w:trPr>
          <w:jc w:val="center"/>
        </w:trPr>
        <w:tc>
          <w:tcPr>
            <w:tcW w:w="2127" w:type="dxa"/>
          </w:tcPr>
          <w:p w14:paraId="3D0E39DD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INR</w:t>
            </w:r>
          </w:p>
        </w:tc>
        <w:tc>
          <w:tcPr>
            <w:tcW w:w="1559" w:type="dxa"/>
          </w:tcPr>
          <w:p w14:paraId="65CE9991" w14:textId="3ADD581B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(1,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1.1)</w:t>
            </w:r>
          </w:p>
        </w:tc>
        <w:tc>
          <w:tcPr>
            <w:tcW w:w="1595" w:type="dxa"/>
          </w:tcPr>
          <w:p w14:paraId="41E6380D" w14:textId="4CFFC7CE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(1,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1.1)</w:t>
            </w:r>
          </w:p>
        </w:tc>
        <w:tc>
          <w:tcPr>
            <w:tcW w:w="1807" w:type="dxa"/>
          </w:tcPr>
          <w:p w14:paraId="38012589" w14:textId="086DDBD9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(0.99,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1.1)</w:t>
            </w:r>
          </w:p>
        </w:tc>
        <w:tc>
          <w:tcPr>
            <w:tcW w:w="1559" w:type="dxa"/>
          </w:tcPr>
          <w:p w14:paraId="1F09D84E" w14:textId="43484AD5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(0.94,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1.1)</w:t>
            </w:r>
          </w:p>
        </w:tc>
        <w:tc>
          <w:tcPr>
            <w:tcW w:w="1559" w:type="dxa"/>
          </w:tcPr>
          <w:p w14:paraId="57BBF284" w14:textId="77777777" w:rsidR="006D32D2" w:rsidRPr="00B8641A" w:rsidRDefault="0053152C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0.4</w:t>
            </w:r>
          </w:p>
        </w:tc>
      </w:tr>
      <w:tr w:rsidR="00B8641A" w:rsidRPr="00B8641A" w14:paraId="148F364C" w14:textId="77777777" w:rsidTr="006D32D2">
        <w:trPr>
          <w:jc w:val="center"/>
        </w:trPr>
        <w:tc>
          <w:tcPr>
            <w:tcW w:w="2127" w:type="dxa"/>
          </w:tcPr>
          <w:p w14:paraId="7F24080E" w14:textId="1B8E4DA8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HBV DNA</w:t>
            </w:r>
            <w:r w:rsidR="00542B7E" w:rsidRPr="00B8641A">
              <w:rPr>
                <w:rFonts w:ascii="Book Antiqua" w:hAnsi="Book Antiqu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</w:t>
            </w:r>
            <w:r w:rsidR="00542B7E" w:rsidRPr="00B8641A">
              <w:rPr>
                <w:rFonts w:ascii="Book Antiqua" w:hAnsi="Book Antiqua"/>
                <w:sz w:val="24"/>
              </w:rPr>
              <w:t>l</w:t>
            </w:r>
            <w:r w:rsidRPr="00B8641A">
              <w:rPr>
                <w:rFonts w:ascii="Book Antiqua" w:hAnsi="Book Antiqua"/>
                <w:sz w:val="24"/>
              </w:rPr>
              <w:t>og</w:t>
            </w:r>
            <w:r w:rsidRPr="00B8641A">
              <w:rPr>
                <w:rFonts w:ascii="Book Antiqua" w:hAnsi="Book Antiqua"/>
                <w:sz w:val="24"/>
                <w:vertAlign w:val="subscript"/>
              </w:rPr>
              <w:t>10</w:t>
            </w:r>
            <w:r w:rsidRPr="00B8641A">
              <w:rPr>
                <w:rFonts w:ascii="Book Antiqua" w:hAnsi="Book Antiqua"/>
                <w:sz w:val="24"/>
              </w:rPr>
              <w:t>IU/mL)</w:t>
            </w:r>
          </w:p>
        </w:tc>
        <w:tc>
          <w:tcPr>
            <w:tcW w:w="1559" w:type="dxa"/>
          </w:tcPr>
          <w:p w14:paraId="2455F41A" w14:textId="41019663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7.03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(4.24,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8.23)</w:t>
            </w:r>
          </w:p>
        </w:tc>
        <w:tc>
          <w:tcPr>
            <w:tcW w:w="1595" w:type="dxa"/>
          </w:tcPr>
          <w:p w14:paraId="10825C65" w14:textId="325BD08D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4.77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(3.32,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7.78)</w:t>
            </w:r>
          </w:p>
        </w:tc>
        <w:tc>
          <w:tcPr>
            <w:tcW w:w="1807" w:type="dxa"/>
          </w:tcPr>
          <w:p w14:paraId="741F4516" w14:textId="000B67A2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7.64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(5.72,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8.23)</w:t>
            </w:r>
          </w:p>
        </w:tc>
        <w:tc>
          <w:tcPr>
            <w:tcW w:w="1559" w:type="dxa"/>
          </w:tcPr>
          <w:p w14:paraId="6EAA583F" w14:textId="408965DD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8.03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(6.81,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8.23)</w:t>
            </w:r>
          </w:p>
        </w:tc>
        <w:tc>
          <w:tcPr>
            <w:tcW w:w="1559" w:type="dxa"/>
          </w:tcPr>
          <w:p w14:paraId="18086173" w14:textId="6E51635D" w:rsidR="006D32D2" w:rsidRPr="00B8641A" w:rsidRDefault="0053152C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&lt;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0.001</w:t>
            </w:r>
          </w:p>
        </w:tc>
      </w:tr>
      <w:tr w:rsidR="00B8641A" w:rsidRPr="00B8641A" w14:paraId="0E2CA0A6" w14:textId="77777777" w:rsidTr="006D32D2">
        <w:trPr>
          <w:jc w:val="center"/>
        </w:trPr>
        <w:tc>
          <w:tcPr>
            <w:tcW w:w="2127" w:type="dxa"/>
          </w:tcPr>
          <w:p w14:paraId="5522B9F4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S (%)</w:t>
            </w:r>
          </w:p>
          <w:p w14:paraId="3044B642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S0</w:t>
            </w:r>
          </w:p>
          <w:p w14:paraId="5710DC0A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S1</w:t>
            </w:r>
          </w:p>
          <w:p w14:paraId="3CD65236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S2</w:t>
            </w:r>
          </w:p>
          <w:p w14:paraId="051CAEA6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S3</w:t>
            </w:r>
          </w:p>
          <w:p w14:paraId="3864BF4B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S4</w:t>
            </w:r>
          </w:p>
          <w:p w14:paraId="0C0B6170" w14:textId="1E48EB35" w:rsidR="007251D1" w:rsidRPr="00B8641A" w:rsidRDefault="007251D1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Stage S0-1</w:t>
            </w:r>
            <w:r w:rsidR="0066138B" w:rsidRPr="00B8641A">
              <w:rPr>
                <w:rFonts w:ascii="Book Antiqua" w:hAnsi="Book Antiqu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fibrosis</w:t>
            </w:r>
          </w:p>
          <w:p w14:paraId="2BA5BA37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Stage S2-4 fibrosis</w:t>
            </w:r>
          </w:p>
        </w:tc>
        <w:tc>
          <w:tcPr>
            <w:tcW w:w="1559" w:type="dxa"/>
          </w:tcPr>
          <w:p w14:paraId="0FE5901F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</w:p>
          <w:p w14:paraId="74D6BB51" w14:textId="4AB617B6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264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(44.1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  <w:p w14:paraId="6CDD0C42" w14:textId="30BBDEDF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147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(24.5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  <w:p w14:paraId="772C274D" w14:textId="70DD65FA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96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(16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  <w:p w14:paraId="73ECA164" w14:textId="65D9E6B4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54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(9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  <w:p w14:paraId="57F8733C" w14:textId="56B0F8D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38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(6.3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  <w:p w14:paraId="7169B304" w14:textId="6D5FE0B8" w:rsidR="007251D1" w:rsidRPr="00B8641A" w:rsidRDefault="007251D1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411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(68.6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  <w:p w14:paraId="7F0581B5" w14:textId="446AC5F4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188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(31.4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</w:tc>
        <w:tc>
          <w:tcPr>
            <w:tcW w:w="1595" w:type="dxa"/>
          </w:tcPr>
          <w:p w14:paraId="114DF445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</w:p>
          <w:p w14:paraId="76A0A3C0" w14:textId="5AB23139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128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(47.1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  <w:p w14:paraId="0BB6EECB" w14:textId="71983C3F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73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(26.8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  <w:p w14:paraId="03F3A6E9" w14:textId="1B780A9E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35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(12.9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  <w:p w14:paraId="3556DEDC" w14:textId="075AB99E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19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(7.</w:t>
            </w:r>
            <w:r w:rsidR="00FD0483">
              <w:rPr>
                <w:rFonts w:ascii="Book Antiqua" w:hAnsi="Book Antiqua"/>
                <w:sz w:val="24"/>
              </w:rPr>
              <w:t>0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  <w:p w14:paraId="60B069D3" w14:textId="22E62189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17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(6.3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  <w:p w14:paraId="6AD89D90" w14:textId="53BABABE" w:rsidR="007251D1" w:rsidRPr="00B8641A" w:rsidRDefault="007251D1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201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(73.9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  <w:p w14:paraId="13219C52" w14:textId="7D869EB5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71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(26.1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</w:tc>
        <w:tc>
          <w:tcPr>
            <w:tcW w:w="1807" w:type="dxa"/>
          </w:tcPr>
          <w:p w14:paraId="0B76A4C6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</w:p>
          <w:p w14:paraId="619BEF22" w14:textId="05EFC2BE" w:rsidR="006D32D2" w:rsidRPr="00B8641A" w:rsidRDefault="00FD0483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80</w:t>
            </w:r>
            <w:r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/>
                <w:sz w:val="24"/>
              </w:rPr>
              <w:t>(42.1</w:t>
            </w:r>
            <w:r w:rsidR="006D32D2" w:rsidRPr="00B8641A">
              <w:rPr>
                <w:rFonts w:ascii="Book Antiqua" w:hAnsi="Book Antiqua"/>
                <w:sz w:val="24"/>
              </w:rPr>
              <w:t>)</w:t>
            </w:r>
          </w:p>
          <w:p w14:paraId="3631D5D3" w14:textId="55FA7F3A" w:rsidR="006D32D2" w:rsidRPr="00B8641A" w:rsidRDefault="00FD0483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53</w:t>
            </w:r>
            <w:r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/>
                <w:sz w:val="24"/>
              </w:rPr>
              <w:t>(27.9</w:t>
            </w:r>
            <w:r w:rsidR="006D32D2" w:rsidRPr="00B8641A">
              <w:rPr>
                <w:rFonts w:ascii="Book Antiqua" w:hAnsi="Book Antiqua"/>
                <w:sz w:val="24"/>
              </w:rPr>
              <w:t>)</w:t>
            </w:r>
          </w:p>
          <w:p w14:paraId="30E4DDC3" w14:textId="14FA00B9" w:rsidR="006D32D2" w:rsidRPr="00B8641A" w:rsidRDefault="00FD0483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29</w:t>
            </w:r>
            <w:r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/>
                <w:sz w:val="24"/>
              </w:rPr>
              <w:t>(15.3</w:t>
            </w:r>
            <w:r w:rsidR="006D32D2" w:rsidRPr="00B8641A">
              <w:rPr>
                <w:rFonts w:ascii="Book Antiqua" w:hAnsi="Book Antiqua"/>
                <w:sz w:val="24"/>
              </w:rPr>
              <w:t>)</w:t>
            </w:r>
          </w:p>
          <w:p w14:paraId="571C6113" w14:textId="012F7722" w:rsidR="006D32D2" w:rsidRPr="00B8641A" w:rsidRDefault="00FD0483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18</w:t>
            </w:r>
            <w:r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/>
                <w:sz w:val="24"/>
              </w:rPr>
              <w:t>(9.5</w:t>
            </w:r>
            <w:r w:rsidR="006D32D2" w:rsidRPr="00B8641A">
              <w:rPr>
                <w:rFonts w:ascii="Book Antiqua" w:hAnsi="Book Antiqua"/>
                <w:sz w:val="24"/>
              </w:rPr>
              <w:t xml:space="preserve">) </w:t>
            </w:r>
          </w:p>
          <w:p w14:paraId="76C4EA91" w14:textId="0E4ED434" w:rsidR="006D32D2" w:rsidRPr="00B8641A" w:rsidRDefault="00FD0483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10</w:t>
            </w:r>
            <w:r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/>
                <w:sz w:val="24"/>
              </w:rPr>
              <w:t>(5.3</w:t>
            </w:r>
            <w:r w:rsidR="006D32D2" w:rsidRPr="00B8641A">
              <w:rPr>
                <w:rFonts w:ascii="Book Antiqua" w:hAnsi="Book Antiqua"/>
                <w:sz w:val="24"/>
              </w:rPr>
              <w:t>)</w:t>
            </w:r>
          </w:p>
          <w:p w14:paraId="7B67C69E" w14:textId="006A6FC7" w:rsidR="007251D1" w:rsidRPr="00B8641A" w:rsidRDefault="00FD0483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133</w:t>
            </w:r>
            <w:r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/>
                <w:sz w:val="24"/>
              </w:rPr>
              <w:t>(70</w:t>
            </w:r>
            <w:r w:rsidR="007251D1" w:rsidRPr="00B8641A">
              <w:rPr>
                <w:rFonts w:ascii="Book Antiqua" w:hAnsi="Book Antiqua"/>
                <w:sz w:val="24"/>
              </w:rPr>
              <w:t>)</w:t>
            </w:r>
          </w:p>
          <w:p w14:paraId="573B84AC" w14:textId="28EBFD8A" w:rsidR="006D32D2" w:rsidRPr="00B8641A" w:rsidRDefault="00FD0483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57</w:t>
            </w:r>
            <w:r>
              <w:rPr>
                <w:rFonts w:ascii="Book Antiqua" w:hAnsi="Book Antiqua" w:hint="eastAsia"/>
                <w:sz w:val="24"/>
              </w:rPr>
              <w:t xml:space="preserve"> </w:t>
            </w:r>
            <w:r>
              <w:rPr>
                <w:rFonts w:ascii="Book Antiqua" w:hAnsi="Book Antiqua"/>
                <w:sz w:val="24"/>
              </w:rPr>
              <w:t>(30</w:t>
            </w:r>
            <w:r w:rsidR="006D32D2" w:rsidRPr="00B8641A">
              <w:rPr>
                <w:rFonts w:ascii="Book Antiqua" w:hAnsi="Book Antiqua"/>
                <w:sz w:val="24"/>
              </w:rPr>
              <w:t>)</w:t>
            </w:r>
          </w:p>
        </w:tc>
        <w:tc>
          <w:tcPr>
            <w:tcW w:w="1559" w:type="dxa"/>
          </w:tcPr>
          <w:p w14:paraId="215D9C45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</w:p>
          <w:p w14:paraId="1F40B81E" w14:textId="594B07E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56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(40.9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  <w:p w14:paraId="10E42175" w14:textId="3FD241E6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21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(15.3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  <w:p w14:paraId="1AE42EB8" w14:textId="56FCC382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32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(23.4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  <w:p w14:paraId="3EE0F893" w14:textId="298A74B5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17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(12.4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  <w:p w14:paraId="57ACEDED" w14:textId="46EA198F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11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(8.0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  <w:p w14:paraId="203084BA" w14:textId="34633A77" w:rsidR="007251D1" w:rsidRPr="00B8641A" w:rsidRDefault="007251D1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77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(56.2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  <w:p w14:paraId="00608F11" w14:textId="29A526D9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60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="00FD0483">
              <w:rPr>
                <w:rFonts w:ascii="Book Antiqua" w:hAnsi="Book Antiqua"/>
                <w:sz w:val="24"/>
              </w:rPr>
              <w:t>(43.8</w:t>
            </w:r>
            <w:r w:rsidRPr="00B8641A">
              <w:rPr>
                <w:rFonts w:ascii="Book Antiqua" w:hAnsi="Book Antiqua"/>
                <w:sz w:val="24"/>
              </w:rPr>
              <w:t>)</w:t>
            </w:r>
          </w:p>
        </w:tc>
        <w:tc>
          <w:tcPr>
            <w:tcW w:w="1559" w:type="dxa"/>
          </w:tcPr>
          <w:p w14:paraId="135D3B32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</w:p>
          <w:p w14:paraId="7AB4B398" w14:textId="77777777" w:rsidR="00EC3AF7" w:rsidRPr="00B8641A" w:rsidRDefault="00EC3AF7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</w:p>
          <w:p w14:paraId="015AD2E7" w14:textId="77777777" w:rsidR="00EC3AF7" w:rsidRPr="00B8641A" w:rsidRDefault="00EC3AF7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</w:p>
          <w:p w14:paraId="14599733" w14:textId="77777777" w:rsidR="00EC3AF7" w:rsidRPr="00B8641A" w:rsidRDefault="00EC3AF7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</w:p>
          <w:p w14:paraId="4C0A4A9B" w14:textId="77777777" w:rsidR="00EC3AF7" w:rsidRPr="00B8641A" w:rsidRDefault="00EC3AF7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</w:p>
          <w:p w14:paraId="41DD01CD" w14:textId="77777777" w:rsidR="00EC3AF7" w:rsidRPr="00B8641A" w:rsidRDefault="00EC3AF7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</w:p>
          <w:p w14:paraId="569ADD67" w14:textId="77777777" w:rsidR="00EC3AF7" w:rsidRPr="00B8641A" w:rsidRDefault="00EC3AF7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0.001</w:t>
            </w:r>
          </w:p>
        </w:tc>
      </w:tr>
      <w:tr w:rsidR="00B8641A" w:rsidRPr="00B8641A" w14:paraId="437C3C0E" w14:textId="77777777" w:rsidTr="006D32D2">
        <w:trPr>
          <w:jc w:val="center"/>
        </w:trPr>
        <w:tc>
          <w:tcPr>
            <w:tcW w:w="2127" w:type="dxa"/>
          </w:tcPr>
          <w:p w14:paraId="611BA6D1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APRI</w:t>
            </w:r>
          </w:p>
        </w:tc>
        <w:tc>
          <w:tcPr>
            <w:tcW w:w="1559" w:type="dxa"/>
          </w:tcPr>
          <w:p w14:paraId="7CDB87B3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0.53(0.38,0.86)</w:t>
            </w:r>
          </w:p>
        </w:tc>
        <w:tc>
          <w:tcPr>
            <w:tcW w:w="1595" w:type="dxa"/>
          </w:tcPr>
          <w:p w14:paraId="0CF1CDD3" w14:textId="2CFEFDDC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0.38(0.3</w:t>
            </w:r>
            <w:r w:rsidR="008E617E" w:rsidRPr="00B8641A">
              <w:rPr>
                <w:rFonts w:ascii="Book Antiqua" w:hAnsi="Book Antiqua"/>
                <w:sz w:val="24"/>
              </w:rPr>
              <w:t xml:space="preserve">, </w:t>
            </w:r>
            <w:r w:rsidRPr="00B8641A">
              <w:rPr>
                <w:rFonts w:ascii="Book Antiqua" w:hAnsi="Book Antiqua"/>
                <w:sz w:val="24"/>
              </w:rPr>
              <w:t>0.49)</w:t>
            </w:r>
          </w:p>
        </w:tc>
        <w:tc>
          <w:tcPr>
            <w:tcW w:w="1807" w:type="dxa"/>
          </w:tcPr>
          <w:p w14:paraId="3371CB6E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0.61(0.44,0.8)</w:t>
            </w:r>
          </w:p>
        </w:tc>
        <w:tc>
          <w:tcPr>
            <w:tcW w:w="1559" w:type="dxa"/>
          </w:tcPr>
          <w:p w14:paraId="2F960225" w14:textId="7891B1DB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1.16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(0.88,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1.93)</w:t>
            </w:r>
          </w:p>
        </w:tc>
        <w:tc>
          <w:tcPr>
            <w:tcW w:w="1559" w:type="dxa"/>
          </w:tcPr>
          <w:p w14:paraId="28DD0E59" w14:textId="435DE3D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&lt;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0.001</w:t>
            </w:r>
          </w:p>
        </w:tc>
      </w:tr>
      <w:tr w:rsidR="00B8641A" w:rsidRPr="00B8641A" w14:paraId="49855265" w14:textId="77777777" w:rsidTr="006D32D2">
        <w:trPr>
          <w:jc w:val="center"/>
        </w:trPr>
        <w:tc>
          <w:tcPr>
            <w:tcW w:w="2127" w:type="dxa"/>
          </w:tcPr>
          <w:p w14:paraId="1018C91E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FIB-4</w:t>
            </w:r>
          </w:p>
        </w:tc>
        <w:tc>
          <w:tcPr>
            <w:tcW w:w="1559" w:type="dxa"/>
          </w:tcPr>
          <w:p w14:paraId="21E84A2F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1.02(0.72,1.47)</w:t>
            </w:r>
          </w:p>
        </w:tc>
        <w:tc>
          <w:tcPr>
            <w:tcW w:w="1595" w:type="dxa"/>
          </w:tcPr>
          <w:p w14:paraId="6772AF15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1.02(0.72,1.37)</w:t>
            </w:r>
          </w:p>
        </w:tc>
        <w:tc>
          <w:tcPr>
            <w:tcW w:w="1807" w:type="dxa"/>
          </w:tcPr>
          <w:p w14:paraId="35B3B9CE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0.96(0.66,1.55)</w:t>
            </w:r>
          </w:p>
        </w:tc>
        <w:tc>
          <w:tcPr>
            <w:tcW w:w="1559" w:type="dxa"/>
          </w:tcPr>
          <w:p w14:paraId="4AEBF35F" w14:textId="72EBF180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1.22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(0.82,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1.79)</w:t>
            </w:r>
          </w:p>
        </w:tc>
        <w:tc>
          <w:tcPr>
            <w:tcW w:w="1559" w:type="dxa"/>
          </w:tcPr>
          <w:p w14:paraId="58E44DB1" w14:textId="03FA8F18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&lt;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0.001</w:t>
            </w:r>
          </w:p>
        </w:tc>
      </w:tr>
      <w:tr w:rsidR="00B8641A" w:rsidRPr="00B8641A" w14:paraId="6FBED893" w14:textId="77777777" w:rsidTr="006D32D2">
        <w:trPr>
          <w:jc w:val="center"/>
        </w:trPr>
        <w:tc>
          <w:tcPr>
            <w:tcW w:w="2127" w:type="dxa"/>
          </w:tcPr>
          <w:p w14:paraId="1AB6D764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lastRenderedPageBreak/>
              <w:t>GPR</w:t>
            </w:r>
          </w:p>
        </w:tc>
        <w:tc>
          <w:tcPr>
            <w:tcW w:w="1559" w:type="dxa"/>
          </w:tcPr>
          <w:p w14:paraId="7371E3FA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0.22(0.15,0.38)</w:t>
            </w:r>
          </w:p>
        </w:tc>
        <w:tc>
          <w:tcPr>
            <w:tcW w:w="1595" w:type="dxa"/>
          </w:tcPr>
          <w:p w14:paraId="7343E70D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0.16(0.11, 0.23)</w:t>
            </w:r>
          </w:p>
        </w:tc>
        <w:tc>
          <w:tcPr>
            <w:tcW w:w="1807" w:type="dxa"/>
          </w:tcPr>
          <w:p w14:paraId="0F03DA08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0.24(0.17,0.38)</w:t>
            </w:r>
          </w:p>
        </w:tc>
        <w:tc>
          <w:tcPr>
            <w:tcW w:w="1559" w:type="dxa"/>
          </w:tcPr>
          <w:p w14:paraId="21D02592" w14:textId="0D57003F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0.42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(0.25,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0.68)</w:t>
            </w:r>
          </w:p>
        </w:tc>
        <w:tc>
          <w:tcPr>
            <w:tcW w:w="1559" w:type="dxa"/>
          </w:tcPr>
          <w:p w14:paraId="493E2283" w14:textId="3E5032FB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&lt;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0.001</w:t>
            </w:r>
          </w:p>
        </w:tc>
      </w:tr>
      <w:tr w:rsidR="00B8641A" w:rsidRPr="00B8641A" w14:paraId="14A56059" w14:textId="77777777" w:rsidTr="006D32D2">
        <w:trPr>
          <w:jc w:val="center"/>
        </w:trPr>
        <w:tc>
          <w:tcPr>
            <w:tcW w:w="2127" w:type="dxa"/>
          </w:tcPr>
          <w:p w14:paraId="07876934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bookmarkStart w:id="41" w:name="OLE_LINK28"/>
            <w:r w:rsidRPr="00B8641A">
              <w:rPr>
                <w:rFonts w:ascii="Book Antiqua" w:hAnsi="Book Antiqua"/>
                <w:sz w:val="24"/>
              </w:rPr>
              <w:t>King’s score</w:t>
            </w:r>
            <w:bookmarkEnd w:id="41"/>
          </w:p>
        </w:tc>
        <w:tc>
          <w:tcPr>
            <w:tcW w:w="1559" w:type="dxa"/>
          </w:tcPr>
          <w:p w14:paraId="70DBB5A5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6.77(4.31,11.49)</w:t>
            </w:r>
          </w:p>
        </w:tc>
        <w:tc>
          <w:tcPr>
            <w:tcW w:w="1595" w:type="dxa"/>
          </w:tcPr>
          <w:p w14:paraId="37D47F44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4.89(3.54,7.03)</w:t>
            </w:r>
          </w:p>
        </w:tc>
        <w:tc>
          <w:tcPr>
            <w:tcW w:w="1807" w:type="dxa"/>
          </w:tcPr>
          <w:p w14:paraId="6E232526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7.18(4.58,11.58)</w:t>
            </w:r>
          </w:p>
        </w:tc>
        <w:tc>
          <w:tcPr>
            <w:tcW w:w="1559" w:type="dxa"/>
          </w:tcPr>
          <w:p w14:paraId="55550DA7" w14:textId="08F1746B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13.04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(9.81,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27.15)</w:t>
            </w:r>
          </w:p>
        </w:tc>
        <w:tc>
          <w:tcPr>
            <w:tcW w:w="1559" w:type="dxa"/>
          </w:tcPr>
          <w:p w14:paraId="3AF99A68" w14:textId="25C0A7EB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&lt;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0.001</w:t>
            </w:r>
          </w:p>
        </w:tc>
      </w:tr>
      <w:tr w:rsidR="00B8641A" w:rsidRPr="00B8641A" w14:paraId="5F16D324" w14:textId="77777777" w:rsidTr="006D32D2">
        <w:trPr>
          <w:jc w:val="center"/>
        </w:trPr>
        <w:tc>
          <w:tcPr>
            <w:tcW w:w="2127" w:type="dxa"/>
            <w:tcBorders>
              <w:bottom w:val="single" w:sz="4" w:space="0" w:color="auto"/>
            </w:tcBorders>
          </w:tcPr>
          <w:p w14:paraId="276E04A2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bookmarkStart w:id="42" w:name="OLE_LINK29"/>
            <w:proofErr w:type="spellStart"/>
            <w:r w:rsidRPr="00B8641A">
              <w:rPr>
                <w:rFonts w:ascii="Book Antiqua" w:hAnsi="Book Antiqua"/>
                <w:sz w:val="24"/>
              </w:rPr>
              <w:t>Forns</w:t>
            </w:r>
            <w:proofErr w:type="spellEnd"/>
            <w:r w:rsidRPr="00B8641A">
              <w:rPr>
                <w:rFonts w:ascii="Book Antiqua" w:hAnsi="Book Antiqua"/>
                <w:sz w:val="24"/>
              </w:rPr>
              <w:t xml:space="preserve"> index</w:t>
            </w:r>
            <w:bookmarkEnd w:id="42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2B48D93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6.48(5.44,7.51)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14:paraId="23A80843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6.33(5.37,7.37)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14:paraId="0051AD3D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6.57(5.51,7.69)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86FA7CB" w14:textId="13BC768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6.65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(5.57,</w:t>
            </w:r>
            <w:r w:rsidR="00FD0483">
              <w:rPr>
                <w:rFonts w:ascii="Book Antiqua" w:hAnsi="Book Antiqua" w:hint="eastAsia"/>
                <w:sz w:val="24"/>
              </w:rPr>
              <w:t xml:space="preserve"> </w:t>
            </w:r>
            <w:r w:rsidRPr="00B8641A">
              <w:rPr>
                <w:rFonts w:ascii="Book Antiqua" w:hAnsi="Book Antiqua"/>
                <w:sz w:val="24"/>
              </w:rPr>
              <w:t>7.57)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E84FE26" w14:textId="77777777" w:rsidR="006D32D2" w:rsidRPr="00B8641A" w:rsidRDefault="006D32D2" w:rsidP="00B8641A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/>
                <w:sz w:val="24"/>
              </w:rPr>
              <w:t>0.081</w:t>
            </w:r>
          </w:p>
        </w:tc>
      </w:tr>
    </w:tbl>
    <w:p w14:paraId="18213E3E" w14:textId="1FCC9425" w:rsidR="00C5512E" w:rsidRPr="00B8641A" w:rsidRDefault="00C5512E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 xml:space="preserve">Data are expressed as </w:t>
      </w:r>
      <w:r w:rsidR="003E2F84" w:rsidRPr="00B8641A">
        <w:rPr>
          <w:rFonts w:ascii="Book Antiqua" w:hAnsi="Book Antiqua"/>
          <w:sz w:val="24"/>
        </w:rPr>
        <w:t xml:space="preserve">the </w:t>
      </w:r>
      <w:r w:rsidRPr="00B53F1A">
        <w:rPr>
          <w:rFonts w:ascii="Book Antiqua" w:hAnsi="Book Antiqua"/>
          <w:i/>
          <w:sz w:val="24"/>
        </w:rPr>
        <w:t>n</w:t>
      </w:r>
      <w:r w:rsidRPr="00B8641A">
        <w:rPr>
          <w:rFonts w:ascii="Book Antiqua" w:hAnsi="Book Antiqua"/>
          <w:sz w:val="24"/>
        </w:rPr>
        <w:t xml:space="preserve"> (%) or me</w:t>
      </w:r>
      <w:r w:rsidR="00B53F1A">
        <w:rPr>
          <w:rFonts w:ascii="Book Antiqua" w:hAnsi="Book Antiqua"/>
          <w:sz w:val="24"/>
        </w:rPr>
        <w:t>dian (interquartile range, IQR)</w:t>
      </w:r>
      <w:r w:rsidR="00B53F1A">
        <w:rPr>
          <w:rFonts w:ascii="Book Antiqua" w:hAnsi="Book Antiqua" w:hint="eastAsia"/>
          <w:sz w:val="24"/>
        </w:rPr>
        <w:t xml:space="preserve">. </w:t>
      </w:r>
      <w:r w:rsidRPr="00B8641A">
        <w:rPr>
          <w:rFonts w:ascii="Book Antiqua" w:hAnsi="Book Antiqua"/>
          <w:sz w:val="24"/>
        </w:rPr>
        <w:t>ALT</w:t>
      </w:r>
      <w:r w:rsidR="00B53F1A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B53F1A" w:rsidRPr="00B8641A">
        <w:rPr>
          <w:rFonts w:ascii="Book Antiqua" w:hAnsi="Book Antiqua"/>
          <w:sz w:val="24"/>
        </w:rPr>
        <w:t xml:space="preserve">Alanine </w:t>
      </w:r>
      <w:r w:rsidRPr="00B8641A">
        <w:rPr>
          <w:rFonts w:ascii="Book Antiqua" w:hAnsi="Book Antiqua"/>
          <w:sz w:val="24"/>
        </w:rPr>
        <w:t>aminotransferase; AST</w:t>
      </w:r>
      <w:r w:rsidR="00B53F1A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B53F1A" w:rsidRPr="00B8641A">
        <w:rPr>
          <w:rFonts w:ascii="Book Antiqua" w:hAnsi="Book Antiqua"/>
          <w:sz w:val="24"/>
        </w:rPr>
        <w:t xml:space="preserve">Aspartate </w:t>
      </w:r>
      <w:r w:rsidRPr="00B8641A">
        <w:rPr>
          <w:rFonts w:ascii="Book Antiqua" w:hAnsi="Book Antiqua"/>
          <w:sz w:val="24"/>
        </w:rPr>
        <w:t>aminotransferase; GGT</w:t>
      </w:r>
      <w:r w:rsidR="00B53F1A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B53F1A" w:rsidRPr="00B8641A">
        <w:rPr>
          <w:rFonts w:ascii="Book Antiqua" w:hAnsi="Book Antiqua"/>
          <w:sz w:val="24"/>
        </w:rPr>
        <w:t>Gamma</w:t>
      </w:r>
      <w:r w:rsidR="008B6375" w:rsidRPr="00B8641A">
        <w:rPr>
          <w:rFonts w:ascii="Book Antiqua" w:hAnsi="Book Antiqua"/>
          <w:sz w:val="24"/>
        </w:rPr>
        <w:t>-</w:t>
      </w:r>
      <w:r w:rsidRPr="00B8641A">
        <w:rPr>
          <w:rFonts w:ascii="Book Antiqua" w:hAnsi="Book Antiqua"/>
          <w:sz w:val="24"/>
        </w:rPr>
        <w:t>glutamyl transferase; PLT</w:t>
      </w:r>
      <w:r w:rsidR="00B53F1A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B53F1A" w:rsidRPr="00B8641A">
        <w:rPr>
          <w:rFonts w:ascii="Book Antiqua" w:hAnsi="Book Antiqua"/>
          <w:sz w:val="24"/>
        </w:rPr>
        <w:t>Platelet</w:t>
      </w:r>
      <w:r w:rsidRPr="00B8641A">
        <w:rPr>
          <w:rFonts w:ascii="Book Antiqua" w:hAnsi="Book Antiqua"/>
          <w:sz w:val="24"/>
        </w:rPr>
        <w:t>; S</w:t>
      </w:r>
      <w:r w:rsidR="00B53F1A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B53F1A" w:rsidRPr="00B8641A">
        <w:rPr>
          <w:rFonts w:ascii="Book Antiqua" w:hAnsi="Book Antiqua"/>
          <w:sz w:val="24"/>
        </w:rPr>
        <w:t xml:space="preserve">Stage </w:t>
      </w:r>
      <w:r w:rsidRPr="00B8641A">
        <w:rPr>
          <w:rFonts w:ascii="Book Antiqua" w:hAnsi="Book Antiqua"/>
          <w:sz w:val="24"/>
        </w:rPr>
        <w:t>of fibrosis;</w:t>
      </w:r>
      <w:r w:rsidR="003E2F84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GPR</w:t>
      </w:r>
      <w:r w:rsidR="00B53F1A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B53F1A" w:rsidRPr="00B8641A">
        <w:rPr>
          <w:rFonts w:ascii="Book Antiqua" w:hAnsi="Book Antiqua"/>
          <w:sz w:val="24"/>
        </w:rPr>
        <w:t>Gamma</w:t>
      </w:r>
      <w:r w:rsidRPr="00B8641A">
        <w:rPr>
          <w:rFonts w:ascii="Book Antiqua" w:hAnsi="Book Antiqua"/>
          <w:sz w:val="24"/>
        </w:rPr>
        <w:t>-glutamyl transpeptidase (GGT)-to-platelet ratio; APRI</w:t>
      </w:r>
      <w:r w:rsidR="00B53F1A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B53F1A" w:rsidRPr="00B8641A">
        <w:rPr>
          <w:rFonts w:ascii="Book Antiqua" w:hAnsi="Book Antiqua"/>
          <w:sz w:val="24"/>
        </w:rPr>
        <w:t xml:space="preserve">Aspartate </w:t>
      </w:r>
      <w:r w:rsidRPr="00B8641A">
        <w:rPr>
          <w:rFonts w:ascii="Book Antiqua" w:hAnsi="Book Antiqua"/>
          <w:sz w:val="24"/>
        </w:rPr>
        <w:t>aminotransferase (AST)-to-platelet (PLT) ratio index; FIB-4</w:t>
      </w:r>
      <w:r w:rsidR="00B53F1A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B53F1A" w:rsidRPr="00B8641A">
        <w:rPr>
          <w:rFonts w:ascii="Book Antiqua" w:hAnsi="Book Antiqua"/>
          <w:sz w:val="24"/>
        </w:rPr>
        <w:t xml:space="preserve">Fibrosis </w:t>
      </w:r>
      <w:r w:rsidRPr="00B8641A">
        <w:rPr>
          <w:rFonts w:ascii="Book Antiqua" w:hAnsi="Book Antiqua"/>
          <w:sz w:val="24"/>
        </w:rPr>
        <w:t>index based on 4 factors;</w:t>
      </w:r>
      <w:r w:rsidR="003314DD" w:rsidRPr="00B8641A">
        <w:rPr>
          <w:rFonts w:ascii="Book Antiqua" w:hAnsi="Book Antiqua"/>
          <w:sz w:val="24"/>
        </w:rPr>
        <w:t xml:space="preserve"> INR</w:t>
      </w:r>
      <w:r w:rsidR="00B53F1A">
        <w:rPr>
          <w:rFonts w:ascii="Book Antiqua" w:hAnsi="Book Antiqua" w:hint="eastAsia"/>
          <w:sz w:val="24"/>
        </w:rPr>
        <w:t>:</w:t>
      </w:r>
      <w:r w:rsidR="003314DD" w:rsidRPr="00B8641A">
        <w:rPr>
          <w:rFonts w:ascii="Book Antiqua" w:hAnsi="Book Antiqua"/>
          <w:sz w:val="24"/>
        </w:rPr>
        <w:t xml:space="preserve"> </w:t>
      </w:r>
      <w:r w:rsidR="00B53F1A" w:rsidRPr="00B8641A">
        <w:rPr>
          <w:rFonts w:ascii="Book Antiqua" w:hAnsi="Book Antiqua"/>
          <w:sz w:val="24"/>
        </w:rPr>
        <w:t xml:space="preserve">International </w:t>
      </w:r>
      <w:r w:rsidR="003314DD" w:rsidRPr="00B8641A">
        <w:rPr>
          <w:rFonts w:ascii="Book Antiqua" w:hAnsi="Book Antiqua"/>
          <w:sz w:val="24"/>
        </w:rPr>
        <w:t>sensitivity index</w:t>
      </w:r>
      <w:r w:rsidR="00B53F1A">
        <w:rPr>
          <w:rFonts w:ascii="Book Antiqua" w:hAnsi="Book Antiqua" w:hint="eastAsia"/>
          <w:sz w:val="24"/>
        </w:rPr>
        <w:t>.</w:t>
      </w:r>
      <w:r w:rsidR="00B8641A">
        <w:rPr>
          <w:rFonts w:ascii="Book Antiqua" w:hAnsi="Book Antiqua"/>
          <w:sz w:val="24"/>
        </w:rPr>
        <w:t xml:space="preserve"> </w:t>
      </w:r>
    </w:p>
    <w:p w14:paraId="4E5D7FE1" w14:textId="77777777" w:rsidR="00C5512E" w:rsidRPr="00B8641A" w:rsidRDefault="00C5512E" w:rsidP="00B8641A">
      <w:pPr>
        <w:widowControl/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br w:type="page"/>
      </w:r>
    </w:p>
    <w:p w14:paraId="73FFACC8" w14:textId="2E619F60" w:rsidR="00C5512E" w:rsidRPr="00160AC3" w:rsidRDefault="00C5512E" w:rsidP="00B8641A">
      <w:pPr>
        <w:widowControl/>
        <w:tabs>
          <w:tab w:val="left" w:pos="1276"/>
        </w:tabs>
        <w:spacing w:line="360" w:lineRule="auto"/>
        <w:rPr>
          <w:rFonts w:ascii="Book Antiqua" w:hAnsi="Book Antiqua"/>
          <w:b/>
          <w:sz w:val="24"/>
        </w:rPr>
      </w:pPr>
      <w:r w:rsidRPr="00160AC3">
        <w:rPr>
          <w:rFonts w:ascii="Book Antiqua" w:hAnsi="Book Antiqua"/>
          <w:b/>
          <w:sz w:val="24"/>
        </w:rPr>
        <w:lastRenderedPageBreak/>
        <w:t xml:space="preserve">Table </w:t>
      </w:r>
      <w:r w:rsidR="003473F9" w:rsidRPr="00160AC3">
        <w:rPr>
          <w:rFonts w:ascii="Book Antiqua" w:hAnsi="Book Antiqua"/>
          <w:b/>
          <w:sz w:val="24"/>
        </w:rPr>
        <w:t>2</w:t>
      </w:r>
      <w:r w:rsidRPr="00160AC3">
        <w:rPr>
          <w:rFonts w:ascii="Book Antiqua" w:hAnsi="Book Antiqua"/>
          <w:b/>
          <w:sz w:val="24"/>
        </w:rPr>
        <w:t xml:space="preserve"> Fibrosis score</w:t>
      </w:r>
      <w:r w:rsidR="003E2F84" w:rsidRPr="00160AC3">
        <w:rPr>
          <w:rFonts w:ascii="Book Antiqua" w:hAnsi="Book Antiqua"/>
          <w:b/>
          <w:sz w:val="24"/>
        </w:rPr>
        <w:t>s</w:t>
      </w:r>
      <w:r w:rsidRPr="00160AC3">
        <w:rPr>
          <w:rFonts w:ascii="Book Antiqua" w:hAnsi="Book Antiqua"/>
          <w:b/>
          <w:sz w:val="24"/>
        </w:rPr>
        <w:t xml:space="preserve"> of </w:t>
      </w:r>
      <w:r w:rsidR="003E2F84" w:rsidRPr="00160AC3">
        <w:rPr>
          <w:rFonts w:ascii="Book Antiqua" w:hAnsi="Book Antiqua"/>
          <w:b/>
          <w:sz w:val="24"/>
        </w:rPr>
        <w:t xml:space="preserve">the </w:t>
      </w:r>
      <w:r w:rsidRPr="00160AC3">
        <w:rPr>
          <w:rFonts w:ascii="Book Antiqua" w:hAnsi="Book Antiqua"/>
          <w:b/>
          <w:sz w:val="24"/>
        </w:rPr>
        <w:t>non-invasive tests for liver fibrosis stage</w:t>
      </w:r>
      <w:r w:rsidR="003E2F84" w:rsidRPr="00160AC3">
        <w:rPr>
          <w:rFonts w:ascii="Book Antiqua" w:hAnsi="Book Antiqua"/>
          <w:b/>
          <w:sz w:val="24"/>
        </w:rPr>
        <w:t>s</w:t>
      </w:r>
      <w:r w:rsidRPr="00160AC3">
        <w:rPr>
          <w:rFonts w:ascii="Book Antiqua" w:hAnsi="Book Antiqua"/>
          <w:b/>
          <w:sz w:val="24"/>
        </w:rPr>
        <w:t xml:space="preserve"> in </w:t>
      </w:r>
      <w:r w:rsidR="003E2F84" w:rsidRPr="00160AC3">
        <w:rPr>
          <w:rFonts w:ascii="Book Antiqua" w:hAnsi="Book Antiqua"/>
          <w:b/>
          <w:sz w:val="24"/>
        </w:rPr>
        <w:t xml:space="preserve">the </w:t>
      </w:r>
      <w:r w:rsidRPr="00160AC3">
        <w:rPr>
          <w:rFonts w:ascii="Book Antiqua" w:hAnsi="Book Antiqua"/>
          <w:b/>
          <w:sz w:val="24"/>
        </w:rPr>
        <w:t xml:space="preserve">different </w:t>
      </w:r>
      <w:r w:rsidR="00160AC3" w:rsidRPr="00160AC3">
        <w:rPr>
          <w:rFonts w:ascii="Book Antiqua" w:hAnsi="Book Antiqua"/>
          <w:b/>
          <w:sz w:val="24"/>
        </w:rPr>
        <w:t>alanine aminotransferase</w:t>
      </w:r>
      <w:r w:rsidRPr="00160AC3">
        <w:rPr>
          <w:rFonts w:ascii="Book Antiqua" w:hAnsi="Book Antiqua"/>
          <w:b/>
          <w:sz w:val="24"/>
        </w:rPr>
        <w:t xml:space="preserve"> groups</w:t>
      </w:r>
    </w:p>
    <w:tbl>
      <w:tblPr>
        <w:tblW w:w="8925" w:type="dxa"/>
        <w:tblBorders>
          <w:top w:val="single" w:sz="4" w:space="0" w:color="auto"/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1555"/>
        <w:gridCol w:w="1424"/>
        <w:gridCol w:w="1418"/>
        <w:gridCol w:w="1418"/>
        <w:gridCol w:w="1693"/>
        <w:gridCol w:w="1417"/>
      </w:tblGrid>
      <w:tr w:rsidR="00B8641A" w:rsidRPr="006264EF" w14:paraId="5711EF6E" w14:textId="77777777" w:rsidTr="007F1597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329470E3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6264EF">
              <w:rPr>
                <w:rFonts w:ascii="Book Antiqua" w:hAnsi="Book Antiqua"/>
                <w:b/>
                <w:sz w:val="18"/>
                <w:szCs w:val="18"/>
              </w:rPr>
              <w:t>Characteristics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</w:tcPr>
          <w:p w14:paraId="03BB949A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6264EF">
              <w:rPr>
                <w:rFonts w:ascii="Book Antiqua" w:hAnsi="Book Antiqua"/>
                <w:b/>
                <w:sz w:val="18"/>
                <w:szCs w:val="18"/>
              </w:rPr>
              <w:t>APRI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E408D25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6264EF">
              <w:rPr>
                <w:rFonts w:ascii="Book Antiqua" w:hAnsi="Book Antiqua"/>
                <w:b/>
                <w:sz w:val="18"/>
                <w:szCs w:val="18"/>
              </w:rPr>
              <w:t>FIB-4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D739CEF" w14:textId="77777777" w:rsidR="00C5512E" w:rsidRPr="006264EF" w:rsidRDefault="00C5512E" w:rsidP="00B8641A">
            <w:pPr>
              <w:tabs>
                <w:tab w:val="left" w:pos="74"/>
              </w:tabs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6264EF">
              <w:rPr>
                <w:rFonts w:ascii="Book Antiqua" w:hAnsi="Book Antiqua"/>
                <w:b/>
                <w:sz w:val="18"/>
                <w:szCs w:val="18"/>
              </w:rPr>
              <w:tab/>
              <w:t>GPR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14:paraId="77584427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6264EF">
              <w:rPr>
                <w:rFonts w:ascii="Book Antiqua" w:hAnsi="Book Antiqua"/>
                <w:b/>
                <w:sz w:val="18"/>
                <w:szCs w:val="18"/>
              </w:rPr>
              <w:t>King’s score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03B8960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proofErr w:type="spellStart"/>
            <w:r w:rsidRPr="006264EF">
              <w:rPr>
                <w:rFonts w:ascii="Book Antiqua" w:hAnsi="Book Antiqua"/>
                <w:b/>
                <w:sz w:val="18"/>
                <w:szCs w:val="18"/>
              </w:rPr>
              <w:t>Forns</w:t>
            </w:r>
            <w:proofErr w:type="spellEnd"/>
            <w:r w:rsidRPr="006264EF">
              <w:rPr>
                <w:rFonts w:ascii="Book Antiqua" w:hAnsi="Book Antiqua"/>
                <w:b/>
                <w:sz w:val="18"/>
                <w:szCs w:val="18"/>
              </w:rPr>
              <w:t xml:space="preserve"> index</w:t>
            </w:r>
          </w:p>
        </w:tc>
      </w:tr>
      <w:tr w:rsidR="00B8641A" w:rsidRPr="006264EF" w14:paraId="6F46439D" w14:textId="77777777" w:rsidTr="007F1597">
        <w:tc>
          <w:tcPr>
            <w:tcW w:w="1555" w:type="dxa"/>
            <w:tcBorders>
              <w:top w:val="single" w:sz="4" w:space="0" w:color="auto"/>
              <w:bottom w:val="nil"/>
            </w:tcBorders>
          </w:tcPr>
          <w:p w14:paraId="661B3AB5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S0 (</w:t>
            </w:r>
            <w:r w:rsidRPr="006264EF">
              <w:rPr>
                <w:rFonts w:ascii="Book Antiqua" w:hAnsi="Book Antiqua"/>
                <w:i/>
                <w:sz w:val="18"/>
                <w:szCs w:val="18"/>
              </w:rPr>
              <w:t>n</w:t>
            </w:r>
            <w:r w:rsidRPr="006264EF">
              <w:rPr>
                <w:rFonts w:ascii="Book Antiqua" w:hAnsi="Book Antiqua"/>
                <w:sz w:val="18"/>
                <w:szCs w:val="18"/>
              </w:rPr>
              <w:t>)</w:t>
            </w:r>
          </w:p>
          <w:p w14:paraId="3DA8133C" w14:textId="601E7771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ALT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≤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 xml:space="preserve">40 (128) </w:t>
            </w:r>
          </w:p>
          <w:p w14:paraId="73F6CAB2" w14:textId="090E469D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40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&lt;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ALT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≤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80 (80)</w:t>
            </w:r>
          </w:p>
          <w:p w14:paraId="5DCB1010" w14:textId="03B7BAF2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ALT &gt;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80 (56)</w:t>
            </w:r>
          </w:p>
          <w:p w14:paraId="52342A53" w14:textId="77777777" w:rsidR="00617A1D" w:rsidRPr="006264EF" w:rsidRDefault="00617A1D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i/>
                <w:sz w:val="18"/>
                <w:szCs w:val="18"/>
              </w:rPr>
              <w:t>P</w:t>
            </w:r>
            <w:r w:rsidRPr="006264EF">
              <w:rPr>
                <w:rFonts w:ascii="Book Antiqua" w:hAnsi="Book Antiqua"/>
                <w:sz w:val="18"/>
                <w:szCs w:val="18"/>
              </w:rPr>
              <w:t>-value</w:t>
            </w:r>
          </w:p>
        </w:tc>
        <w:tc>
          <w:tcPr>
            <w:tcW w:w="1424" w:type="dxa"/>
            <w:tcBorders>
              <w:top w:val="single" w:sz="4" w:space="0" w:color="auto"/>
              <w:bottom w:val="nil"/>
            </w:tcBorders>
          </w:tcPr>
          <w:p w14:paraId="36489D4D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1AC76313" w14:textId="251EDF90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0.37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0.26-0.44)</w:t>
            </w:r>
          </w:p>
          <w:p w14:paraId="6E308A0B" w14:textId="61E8AC6F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0.51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0.39-0.68)</w:t>
            </w:r>
          </w:p>
          <w:p w14:paraId="572CC666" w14:textId="55319780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1.02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0.85-1.5)</w:t>
            </w:r>
          </w:p>
          <w:p w14:paraId="6BC42160" w14:textId="4234FF03" w:rsidR="00A473B3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&lt;</w:t>
            </w:r>
            <w:r w:rsidR="006264EF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0.001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14:paraId="5E415669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0B9CE1C6" w14:textId="6020B4BC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0.88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0.65-1.26)</w:t>
            </w:r>
          </w:p>
          <w:p w14:paraId="1C8E246D" w14:textId="7A99B072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0.77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0.57-1.15)</w:t>
            </w:r>
          </w:p>
          <w:p w14:paraId="1418259E" w14:textId="72365953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0.97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0.74-1.52)</w:t>
            </w:r>
          </w:p>
          <w:p w14:paraId="7D67E4D4" w14:textId="77777777" w:rsidR="00A473B3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0.019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14:paraId="15C28F55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64015C29" w14:textId="6914B6F2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0.15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0.1-0.2)</w:t>
            </w:r>
          </w:p>
          <w:p w14:paraId="23397826" w14:textId="61A18B3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0.22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0.14-0.31)</w:t>
            </w:r>
          </w:p>
          <w:p w14:paraId="6EC308D1" w14:textId="36BA052C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0.29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0.22-0.48)</w:t>
            </w:r>
          </w:p>
          <w:p w14:paraId="4B3630E9" w14:textId="2C6A658C" w:rsidR="00C5512E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&lt;</w:t>
            </w:r>
            <w:r w:rsidR="006264EF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0.001</w:t>
            </w:r>
          </w:p>
        </w:tc>
        <w:tc>
          <w:tcPr>
            <w:tcW w:w="1693" w:type="dxa"/>
            <w:tcBorders>
              <w:top w:val="single" w:sz="4" w:space="0" w:color="auto"/>
              <w:bottom w:val="nil"/>
            </w:tcBorders>
          </w:tcPr>
          <w:p w14:paraId="78FF4590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741CAD3B" w14:textId="5D48843F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4.3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3.09-5.89)</w:t>
            </w:r>
          </w:p>
          <w:p w14:paraId="0B2E9D75" w14:textId="04481B41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5.91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4.1-8.08)</w:t>
            </w:r>
          </w:p>
          <w:p w14:paraId="165B5012" w14:textId="065E0EF3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11.62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7.99-18.36)</w:t>
            </w:r>
          </w:p>
          <w:p w14:paraId="481B8FB7" w14:textId="08C6804F" w:rsidR="00A473B3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&lt;</w:t>
            </w:r>
            <w:r w:rsidR="006264EF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0.001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14:paraId="64653CC4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1AD90A84" w14:textId="2B3E851A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6.06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5.04-7.03)</w:t>
            </w:r>
          </w:p>
          <w:p w14:paraId="13751F3B" w14:textId="41E8C80C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6.16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4.91-7.04)</w:t>
            </w:r>
          </w:p>
          <w:p w14:paraId="0F3BD388" w14:textId="7049A2C1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6.27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5.36-7.26)</w:t>
            </w:r>
          </w:p>
          <w:p w14:paraId="052ECB9F" w14:textId="77777777" w:rsidR="00A473B3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0.5</w:t>
            </w:r>
          </w:p>
        </w:tc>
      </w:tr>
      <w:tr w:rsidR="00B8641A" w:rsidRPr="006264EF" w14:paraId="0A0B9478" w14:textId="77777777" w:rsidTr="007F1597">
        <w:tc>
          <w:tcPr>
            <w:tcW w:w="1555" w:type="dxa"/>
            <w:tcBorders>
              <w:top w:val="nil"/>
            </w:tcBorders>
          </w:tcPr>
          <w:p w14:paraId="759CC85B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S1 (</w:t>
            </w:r>
            <w:r w:rsidRPr="006264EF">
              <w:rPr>
                <w:rFonts w:ascii="Book Antiqua" w:hAnsi="Book Antiqua"/>
                <w:i/>
                <w:sz w:val="18"/>
                <w:szCs w:val="18"/>
              </w:rPr>
              <w:t>n</w:t>
            </w:r>
            <w:r w:rsidRPr="006264EF">
              <w:rPr>
                <w:rFonts w:ascii="Book Antiqua" w:hAnsi="Book Antiqua"/>
                <w:sz w:val="18"/>
                <w:szCs w:val="18"/>
              </w:rPr>
              <w:t>)</w:t>
            </w:r>
          </w:p>
          <w:p w14:paraId="1ABF41AC" w14:textId="18D753D6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ALT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≤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40 (73)</w:t>
            </w:r>
          </w:p>
          <w:p w14:paraId="36472BA4" w14:textId="77AC9308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40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&lt;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ALT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≤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80 (53)</w:t>
            </w:r>
          </w:p>
          <w:p w14:paraId="63620958" w14:textId="3291983D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ALT &gt;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80 (21)</w:t>
            </w:r>
          </w:p>
          <w:p w14:paraId="430D5BD8" w14:textId="77777777" w:rsidR="00A473B3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i/>
                <w:sz w:val="18"/>
                <w:szCs w:val="18"/>
              </w:rPr>
              <w:t>P</w:t>
            </w:r>
            <w:r w:rsidRPr="006264EF">
              <w:rPr>
                <w:rFonts w:ascii="Book Antiqua" w:hAnsi="Book Antiqua"/>
                <w:sz w:val="18"/>
                <w:szCs w:val="18"/>
              </w:rPr>
              <w:t>-value</w:t>
            </w:r>
          </w:p>
        </w:tc>
        <w:tc>
          <w:tcPr>
            <w:tcW w:w="1424" w:type="dxa"/>
            <w:tcBorders>
              <w:top w:val="nil"/>
            </w:tcBorders>
          </w:tcPr>
          <w:p w14:paraId="7289565E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19C33961" w14:textId="179D796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0.36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0.3-0.44)</w:t>
            </w:r>
          </w:p>
          <w:p w14:paraId="717D00FF" w14:textId="3507E264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0.52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0.42-0.72)</w:t>
            </w:r>
          </w:p>
          <w:p w14:paraId="639C30C5" w14:textId="278BA3FA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0.94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0.65-1.68)</w:t>
            </w:r>
          </w:p>
          <w:p w14:paraId="7A07D266" w14:textId="1170C561" w:rsidR="00C5512E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&lt;</w:t>
            </w:r>
            <w:r w:rsidR="006264EF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0.001</w:t>
            </w:r>
          </w:p>
        </w:tc>
        <w:tc>
          <w:tcPr>
            <w:tcW w:w="1418" w:type="dxa"/>
            <w:tcBorders>
              <w:top w:val="nil"/>
            </w:tcBorders>
          </w:tcPr>
          <w:p w14:paraId="191F9548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6BAEB94E" w14:textId="34641A49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 xml:space="preserve">0.92 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0.7-1.29)</w:t>
            </w:r>
          </w:p>
          <w:p w14:paraId="2907D07C" w14:textId="678029E1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0.82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0.58-1.28)</w:t>
            </w:r>
          </w:p>
          <w:p w14:paraId="2BD5F54C" w14:textId="6291E2B9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1.1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0.85-1.36)</w:t>
            </w:r>
          </w:p>
          <w:p w14:paraId="4A302CB1" w14:textId="77777777" w:rsidR="00C5512E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0.177</w:t>
            </w:r>
          </w:p>
        </w:tc>
        <w:tc>
          <w:tcPr>
            <w:tcW w:w="1418" w:type="dxa"/>
            <w:tcBorders>
              <w:top w:val="nil"/>
            </w:tcBorders>
          </w:tcPr>
          <w:p w14:paraId="352F521A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736D7414" w14:textId="3644688C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0.13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0.1-0.19)</w:t>
            </w:r>
          </w:p>
          <w:p w14:paraId="490B0BCA" w14:textId="3028138C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0.23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0.19-0.32)</w:t>
            </w:r>
          </w:p>
          <w:p w14:paraId="47D02D35" w14:textId="0AAD3EA4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0.55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0.23-0.89)</w:t>
            </w:r>
          </w:p>
          <w:p w14:paraId="18632884" w14:textId="2E50D6A2" w:rsidR="00C5512E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&lt;</w:t>
            </w:r>
            <w:r w:rsidR="006264EF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0.001</w:t>
            </w:r>
          </w:p>
        </w:tc>
        <w:tc>
          <w:tcPr>
            <w:tcW w:w="1693" w:type="dxa"/>
            <w:tcBorders>
              <w:top w:val="nil"/>
            </w:tcBorders>
          </w:tcPr>
          <w:p w14:paraId="2F1616C3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7D740343" w14:textId="08EFBAC8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4.59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3.54-6.42)</w:t>
            </w:r>
          </w:p>
          <w:p w14:paraId="66AE2C08" w14:textId="164668C9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6.55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4.11-9.67)</w:t>
            </w:r>
          </w:p>
          <w:p w14:paraId="42DC1123" w14:textId="64C18D9E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11.7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8.58-21.25)</w:t>
            </w:r>
          </w:p>
          <w:p w14:paraId="0F8A4A94" w14:textId="6E46C7C3" w:rsidR="00C5512E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&lt;</w:t>
            </w:r>
            <w:r w:rsidR="006264EF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0.001</w:t>
            </w:r>
          </w:p>
        </w:tc>
        <w:tc>
          <w:tcPr>
            <w:tcW w:w="1417" w:type="dxa"/>
            <w:tcBorders>
              <w:top w:val="nil"/>
            </w:tcBorders>
          </w:tcPr>
          <w:p w14:paraId="475BC198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261EB60B" w14:textId="1A4A153F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5.9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5.24-6.99)</w:t>
            </w:r>
          </w:p>
          <w:p w14:paraId="033A84F7" w14:textId="3BB097E4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6.04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5.34-7.32)</w:t>
            </w:r>
          </w:p>
          <w:p w14:paraId="770B9759" w14:textId="591495E6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6.95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6.06-7.54)</w:t>
            </w:r>
          </w:p>
          <w:p w14:paraId="12BA2434" w14:textId="77777777" w:rsidR="00C5512E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0.098</w:t>
            </w:r>
          </w:p>
        </w:tc>
      </w:tr>
      <w:tr w:rsidR="00B8641A" w:rsidRPr="006264EF" w14:paraId="6106CF20" w14:textId="77777777" w:rsidTr="007F1597">
        <w:tc>
          <w:tcPr>
            <w:tcW w:w="1555" w:type="dxa"/>
          </w:tcPr>
          <w:p w14:paraId="794B6E32" w14:textId="524B097F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 xml:space="preserve">S2 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i/>
                <w:sz w:val="18"/>
                <w:szCs w:val="18"/>
              </w:rPr>
              <w:t>n</w:t>
            </w:r>
            <w:r w:rsidRPr="006264EF">
              <w:rPr>
                <w:rFonts w:ascii="Book Antiqua" w:hAnsi="Book Antiqua"/>
                <w:sz w:val="18"/>
                <w:szCs w:val="18"/>
              </w:rPr>
              <w:t>)</w:t>
            </w:r>
          </w:p>
          <w:p w14:paraId="5DCF739E" w14:textId="4AF0E19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ALT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≤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40 (35)</w:t>
            </w:r>
          </w:p>
          <w:p w14:paraId="7A934D2F" w14:textId="44C7111E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40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&lt;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ALT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≤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80 (29)</w:t>
            </w:r>
          </w:p>
          <w:p w14:paraId="00050DA6" w14:textId="23E892A1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ALT &gt;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80 (32)</w:t>
            </w:r>
          </w:p>
          <w:p w14:paraId="5CE9394C" w14:textId="77777777" w:rsidR="00A473B3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i/>
                <w:sz w:val="18"/>
                <w:szCs w:val="18"/>
              </w:rPr>
              <w:t>P</w:t>
            </w:r>
            <w:r w:rsidRPr="006264EF">
              <w:rPr>
                <w:rFonts w:ascii="Book Antiqua" w:hAnsi="Book Antiqua"/>
                <w:sz w:val="18"/>
                <w:szCs w:val="18"/>
              </w:rPr>
              <w:t>-value</w:t>
            </w:r>
          </w:p>
        </w:tc>
        <w:tc>
          <w:tcPr>
            <w:tcW w:w="1424" w:type="dxa"/>
          </w:tcPr>
          <w:p w14:paraId="7A4807F3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38660032" w14:textId="6A4BFB89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0.44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0.37-0.58)</w:t>
            </w:r>
          </w:p>
          <w:p w14:paraId="3C224F03" w14:textId="3EA71693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0.76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0.66-0.93)</w:t>
            </w:r>
          </w:p>
          <w:p w14:paraId="0B3DFF8F" w14:textId="1BD250F9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1.32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0.87-2.15)</w:t>
            </w:r>
          </w:p>
          <w:p w14:paraId="6481BFC7" w14:textId="52685B0F" w:rsidR="00A473B3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&lt;</w:t>
            </w:r>
            <w:r w:rsidR="006264EF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0.001</w:t>
            </w:r>
          </w:p>
        </w:tc>
        <w:tc>
          <w:tcPr>
            <w:tcW w:w="1418" w:type="dxa"/>
          </w:tcPr>
          <w:p w14:paraId="60A72349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07019A3D" w14:textId="36FB7E1E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1.2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0.8-1.54)</w:t>
            </w:r>
          </w:p>
          <w:p w14:paraId="6386CD28" w14:textId="5A55E91C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1.34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0.98-1.83)</w:t>
            </w:r>
          </w:p>
          <w:p w14:paraId="45795DCF" w14:textId="2CAFED09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1.24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0.82-1.73)</w:t>
            </w:r>
          </w:p>
          <w:p w14:paraId="5C10A5B7" w14:textId="77777777" w:rsidR="00A473B3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0.472</w:t>
            </w:r>
          </w:p>
        </w:tc>
        <w:tc>
          <w:tcPr>
            <w:tcW w:w="1418" w:type="dxa"/>
          </w:tcPr>
          <w:p w14:paraId="05B23D51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21E70C1E" w14:textId="52E9023E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0.2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0.12-0.34)</w:t>
            </w:r>
          </w:p>
          <w:p w14:paraId="37C89D83" w14:textId="5C264236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0.32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0.21-0.54)</w:t>
            </w:r>
          </w:p>
          <w:p w14:paraId="264F706D" w14:textId="648E75D0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0.45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0.25-1.09)</w:t>
            </w:r>
          </w:p>
          <w:p w14:paraId="5098C429" w14:textId="087A1D0D" w:rsidR="00A473B3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&lt;</w:t>
            </w:r>
            <w:r w:rsidR="006264EF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0.001</w:t>
            </w:r>
          </w:p>
        </w:tc>
        <w:tc>
          <w:tcPr>
            <w:tcW w:w="1693" w:type="dxa"/>
          </w:tcPr>
          <w:p w14:paraId="0FAA4C70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13431B9D" w14:textId="6F326228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5.88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4.26-9.25)</w:t>
            </w:r>
          </w:p>
          <w:p w14:paraId="10870EFC" w14:textId="5D56A7F6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10.9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7.6-13.85)</w:t>
            </w:r>
          </w:p>
          <w:p w14:paraId="28568ED3" w14:textId="3C4B72C4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12.42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9.95-28.94)</w:t>
            </w:r>
          </w:p>
          <w:p w14:paraId="1BB1EDC0" w14:textId="4FB943F4" w:rsidR="00C5512E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&lt;</w:t>
            </w:r>
            <w:r w:rsidR="006264EF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0.001</w:t>
            </w:r>
          </w:p>
        </w:tc>
        <w:tc>
          <w:tcPr>
            <w:tcW w:w="1417" w:type="dxa"/>
          </w:tcPr>
          <w:p w14:paraId="13FAA1F7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11243196" w14:textId="5613B0BC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6.79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5.97-8.06)</w:t>
            </w:r>
          </w:p>
          <w:p w14:paraId="348F0B74" w14:textId="0252FF93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7.55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6.41-8.1)</w:t>
            </w:r>
          </w:p>
          <w:p w14:paraId="6EB73150" w14:textId="796ACBAF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6.5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5.41-7.67)</w:t>
            </w:r>
          </w:p>
          <w:p w14:paraId="04EBB18B" w14:textId="77777777" w:rsidR="00C5512E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0.111</w:t>
            </w:r>
          </w:p>
        </w:tc>
      </w:tr>
      <w:tr w:rsidR="00B8641A" w:rsidRPr="006264EF" w14:paraId="6507AC23" w14:textId="77777777" w:rsidTr="007F1597">
        <w:tc>
          <w:tcPr>
            <w:tcW w:w="1555" w:type="dxa"/>
          </w:tcPr>
          <w:p w14:paraId="5D44F037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S3 (</w:t>
            </w:r>
            <w:r w:rsidRPr="006264EF">
              <w:rPr>
                <w:rFonts w:ascii="Book Antiqua" w:hAnsi="Book Antiqua"/>
                <w:i/>
                <w:sz w:val="18"/>
                <w:szCs w:val="18"/>
              </w:rPr>
              <w:t>n</w:t>
            </w:r>
            <w:r w:rsidRPr="006264EF">
              <w:rPr>
                <w:rFonts w:ascii="Book Antiqua" w:hAnsi="Book Antiqua"/>
                <w:sz w:val="18"/>
                <w:szCs w:val="18"/>
              </w:rPr>
              <w:t>)</w:t>
            </w:r>
          </w:p>
          <w:p w14:paraId="38C055E8" w14:textId="42743C76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ALT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≤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40 (19)</w:t>
            </w:r>
            <w:r w:rsidR="00B8641A" w:rsidRPr="006264EF">
              <w:rPr>
                <w:rFonts w:ascii="Book Antiqua" w:hAnsi="Book Antiqua"/>
                <w:sz w:val="18"/>
                <w:szCs w:val="18"/>
              </w:rPr>
              <w:t xml:space="preserve"> </w:t>
            </w:r>
          </w:p>
          <w:p w14:paraId="45AC7CA6" w14:textId="6353D0A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40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&lt;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ALT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≤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80 (18)</w:t>
            </w:r>
          </w:p>
          <w:p w14:paraId="0536BE35" w14:textId="21788EDB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ALT &gt;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80 (17)</w:t>
            </w:r>
          </w:p>
          <w:p w14:paraId="202B98D3" w14:textId="77777777" w:rsidR="00A473B3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i/>
                <w:sz w:val="18"/>
                <w:szCs w:val="18"/>
              </w:rPr>
              <w:t>P</w:t>
            </w:r>
            <w:r w:rsidRPr="006264EF">
              <w:rPr>
                <w:rFonts w:ascii="Book Antiqua" w:hAnsi="Book Antiqua"/>
                <w:sz w:val="18"/>
                <w:szCs w:val="18"/>
              </w:rPr>
              <w:t>-value</w:t>
            </w:r>
          </w:p>
        </w:tc>
        <w:tc>
          <w:tcPr>
            <w:tcW w:w="1424" w:type="dxa"/>
          </w:tcPr>
          <w:p w14:paraId="43929884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69F1CCD4" w14:textId="6C9B9BD5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0.49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0.38-0.74)</w:t>
            </w:r>
          </w:p>
          <w:p w14:paraId="7C4BC8CA" w14:textId="7142DFB0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0.81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0.73-0.98)</w:t>
            </w:r>
          </w:p>
          <w:p w14:paraId="0262DD2E" w14:textId="7B20AC23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1.95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1.35-5.32)</w:t>
            </w:r>
          </w:p>
          <w:p w14:paraId="25CBE17D" w14:textId="17A78B87" w:rsidR="00C5512E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&lt;</w:t>
            </w:r>
            <w:r w:rsidR="006264EF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0.001</w:t>
            </w:r>
          </w:p>
        </w:tc>
        <w:tc>
          <w:tcPr>
            <w:tcW w:w="1418" w:type="dxa"/>
          </w:tcPr>
          <w:p w14:paraId="19963F99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34128A21" w14:textId="46FDABA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1.2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0.9-1.62)</w:t>
            </w:r>
          </w:p>
          <w:p w14:paraId="4649DAA5" w14:textId="31BAC252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1.57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1.18-2.11)</w:t>
            </w:r>
          </w:p>
          <w:p w14:paraId="1A55D0CC" w14:textId="57A8AE6E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2.23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1.47-2.81)</w:t>
            </w:r>
          </w:p>
          <w:p w14:paraId="6937E851" w14:textId="77777777" w:rsidR="00C5512E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0.023</w:t>
            </w:r>
          </w:p>
        </w:tc>
        <w:tc>
          <w:tcPr>
            <w:tcW w:w="1418" w:type="dxa"/>
          </w:tcPr>
          <w:p w14:paraId="20D84CD6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25086651" w14:textId="7D4F698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0.34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0.17-0.44)</w:t>
            </w:r>
          </w:p>
          <w:p w14:paraId="4E49EA39" w14:textId="41950DF1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0.46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0.22-0.57)</w:t>
            </w:r>
          </w:p>
          <w:p w14:paraId="04AB5A69" w14:textId="7C15DF29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0.89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0.46-1.57)</w:t>
            </w:r>
          </w:p>
          <w:p w14:paraId="3CB82F7C" w14:textId="77777777" w:rsidR="00C5512E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0.001</w:t>
            </w:r>
          </w:p>
        </w:tc>
        <w:tc>
          <w:tcPr>
            <w:tcW w:w="1693" w:type="dxa"/>
          </w:tcPr>
          <w:p w14:paraId="01026A83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54BCDB7C" w14:textId="3C0FFBBB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7.28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4.44-9.28)</w:t>
            </w:r>
          </w:p>
          <w:p w14:paraId="6C3D1137" w14:textId="40DF374C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11.8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9.59-16.76)</w:t>
            </w:r>
          </w:p>
          <w:p w14:paraId="7DCA693B" w14:textId="4DC0BD81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28.37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18.46-48.99)</w:t>
            </w:r>
          </w:p>
          <w:p w14:paraId="5933FF2F" w14:textId="11A06C53" w:rsidR="00C5512E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&lt;</w:t>
            </w:r>
            <w:r w:rsidR="006264EF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0.001</w:t>
            </w:r>
          </w:p>
        </w:tc>
        <w:tc>
          <w:tcPr>
            <w:tcW w:w="1417" w:type="dxa"/>
          </w:tcPr>
          <w:p w14:paraId="3AD18691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13243003" w14:textId="175BE822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7.48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6.4-8.01)</w:t>
            </w:r>
          </w:p>
          <w:p w14:paraId="6E529391" w14:textId="62470EDF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7.99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7.01-8.79)</w:t>
            </w:r>
          </w:p>
          <w:p w14:paraId="70F40F85" w14:textId="6AC9A824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7.38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6.32-9.15)</w:t>
            </w:r>
          </w:p>
          <w:p w14:paraId="5E04463E" w14:textId="77777777" w:rsidR="00C5512E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0.538</w:t>
            </w:r>
          </w:p>
        </w:tc>
      </w:tr>
      <w:tr w:rsidR="00B8641A" w:rsidRPr="006264EF" w14:paraId="68202295" w14:textId="77777777" w:rsidTr="007F1597">
        <w:tc>
          <w:tcPr>
            <w:tcW w:w="1555" w:type="dxa"/>
            <w:tcBorders>
              <w:bottom w:val="single" w:sz="4" w:space="0" w:color="auto"/>
            </w:tcBorders>
          </w:tcPr>
          <w:p w14:paraId="72639EF7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S4 (</w:t>
            </w:r>
            <w:r w:rsidRPr="006264EF">
              <w:rPr>
                <w:rFonts w:ascii="Book Antiqua" w:hAnsi="Book Antiqua"/>
                <w:i/>
                <w:sz w:val="18"/>
                <w:szCs w:val="18"/>
              </w:rPr>
              <w:t>n</w:t>
            </w:r>
            <w:r w:rsidRPr="006264EF">
              <w:rPr>
                <w:rFonts w:ascii="Book Antiqua" w:hAnsi="Book Antiqua"/>
                <w:sz w:val="18"/>
                <w:szCs w:val="18"/>
              </w:rPr>
              <w:t>)</w:t>
            </w:r>
          </w:p>
          <w:p w14:paraId="72D66B47" w14:textId="78D862A9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ALT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≤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40 (17)</w:t>
            </w:r>
            <w:r w:rsidR="00B8641A" w:rsidRPr="006264EF">
              <w:rPr>
                <w:rFonts w:ascii="Book Antiqua" w:hAnsi="Book Antiqua"/>
                <w:sz w:val="18"/>
                <w:szCs w:val="18"/>
              </w:rPr>
              <w:t xml:space="preserve"> </w:t>
            </w:r>
          </w:p>
          <w:p w14:paraId="26DE853F" w14:textId="7DA40D62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lastRenderedPageBreak/>
              <w:t>40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&lt;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ALT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≤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80 (10)</w:t>
            </w:r>
          </w:p>
          <w:p w14:paraId="41AA7E81" w14:textId="19A26822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ALT &gt;</w:t>
            </w:r>
            <w:r w:rsidR="002F0099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80 (11)</w:t>
            </w:r>
          </w:p>
          <w:p w14:paraId="44C3F2AE" w14:textId="77777777" w:rsidR="00A473B3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i/>
                <w:sz w:val="18"/>
                <w:szCs w:val="18"/>
              </w:rPr>
              <w:t>P</w:t>
            </w:r>
            <w:r w:rsidRPr="006264EF">
              <w:rPr>
                <w:rFonts w:ascii="Book Antiqua" w:hAnsi="Book Antiqua"/>
                <w:sz w:val="18"/>
                <w:szCs w:val="18"/>
              </w:rPr>
              <w:t>-value</w:t>
            </w: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14:paraId="2C41D28E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74376727" w14:textId="39B19C7A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0.57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0.49-0.73)</w:t>
            </w:r>
          </w:p>
          <w:p w14:paraId="0C7D2DA5" w14:textId="654A29D9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lastRenderedPageBreak/>
              <w:t>0.67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0.6-0.85)</w:t>
            </w:r>
          </w:p>
          <w:p w14:paraId="394CCAC4" w14:textId="194DBE88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1.95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1.09-3.37)</w:t>
            </w:r>
          </w:p>
          <w:p w14:paraId="520B810B" w14:textId="797BA64B" w:rsidR="00A473B3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&lt;</w:t>
            </w:r>
            <w:r w:rsidR="006264EF" w:rsidRPr="006264EF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6264EF">
              <w:rPr>
                <w:rFonts w:ascii="Book Antiqua" w:hAnsi="Book Antiqua"/>
                <w:sz w:val="18"/>
                <w:szCs w:val="18"/>
              </w:rPr>
              <w:t>0.001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E62538C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3D2BDF73" w14:textId="67EABA33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1.78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1.24-2.49)</w:t>
            </w:r>
          </w:p>
          <w:p w14:paraId="57282474" w14:textId="258B3010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lastRenderedPageBreak/>
              <w:t>1.31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1.09-1.45)</w:t>
            </w:r>
          </w:p>
          <w:p w14:paraId="3A0B62A3" w14:textId="3D21C99A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1.82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0.92-3.3)</w:t>
            </w:r>
          </w:p>
          <w:p w14:paraId="61D3E1A7" w14:textId="77777777" w:rsidR="00C5512E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0.168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884A6BA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33FCE5FE" w14:textId="3509D26A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0.35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0.18-0.58)</w:t>
            </w:r>
          </w:p>
          <w:p w14:paraId="08101280" w14:textId="4BD90E81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lastRenderedPageBreak/>
              <w:t>0.4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0.29-0.5)</w:t>
            </w:r>
          </w:p>
          <w:p w14:paraId="6BA26814" w14:textId="7A0A0F18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0.55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0.46-0.94)</w:t>
            </w:r>
          </w:p>
          <w:p w14:paraId="507FAE37" w14:textId="77777777" w:rsidR="00A473B3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0.019</w:t>
            </w:r>
          </w:p>
        </w:tc>
        <w:tc>
          <w:tcPr>
            <w:tcW w:w="1693" w:type="dxa"/>
            <w:tcBorders>
              <w:bottom w:val="single" w:sz="4" w:space="0" w:color="auto"/>
            </w:tcBorders>
          </w:tcPr>
          <w:p w14:paraId="4D4B63FF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60481CAE" w14:textId="58865A0C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9.48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6.15-14.1)</w:t>
            </w:r>
          </w:p>
          <w:p w14:paraId="49812065" w14:textId="751EA101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lastRenderedPageBreak/>
              <w:t>8.96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8.26-11.96)</w:t>
            </w:r>
          </w:p>
          <w:p w14:paraId="79C48CB8" w14:textId="13A4C15B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27.56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12.86-45.31)</w:t>
            </w:r>
          </w:p>
          <w:p w14:paraId="04575A5F" w14:textId="77777777" w:rsidR="00A473B3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0.001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63294CD" w14:textId="77777777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7D834F57" w14:textId="6CE72291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8.4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6.35-9.3)</w:t>
            </w:r>
          </w:p>
          <w:p w14:paraId="3187B8C3" w14:textId="1D3BE41E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lastRenderedPageBreak/>
              <w:t>7.67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6.71-8.15)</w:t>
            </w:r>
          </w:p>
          <w:p w14:paraId="3EC7E9EE" w14:textId="4798C618" w:rsidR="00C5512E" w:rsidRPr="006264EF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7.48</w:t>
            </w:r>
            <w:r w:rsidR="0078354D" w:rsidRPr="006264EF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6264EF">
              <w:rPr>
                <w:rFonts w:ascii="Book Antiqua" w:hAnsi="Book Antiqua"/>
                <w:sz w:val="18"/>
                <w:szCs w:val="18"/>
              </w:rPr>
              <w:t>5.77-9.11)</w:t>
            </w:r>
          </w:p>
          <w:p w14:paraId="1666282E" w14:textId="77777777" w:rsidR="00A473B3" w:rsidRPr="006264EF" w:rsidRDefault="00A473B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6264EF">
              <w:rPr>
                <w:rFonts w:ascii="Book Antiqua" w:hAnsi="Book Antiqua"/>
                <w:sz w:val="18"/>
                <w:szCs w:val="18"/>
              </w:rPr>
              <w:t>0.617</w:t>
            </w:r>
          </w:p>
        </w:tc>
      </w:tr>
    </w:tbl>
    <w:p w14:paraId="0B6E7F11" w14:textId="7D8A6BBA" w:rsidR="00C5512E" w:rsidRPr="00B8641A" w:rsidRDefault="00C5512E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lastRenderedPageBreak/>
        <w:t xml:space="preserve">Data are expressed as </w:t>
      </w:r>
      <w:r w:rsidR="003E2F84" w:rsidRPr="00B8641A">
        <w:rPr>
          <w:rFonts w:ascii="Book Antiqua" w:hAnsi="Book Antiqua"/>
          <w:sz w:val="24"/>
        </w:rPr>
        <w:t xml:space="preserve">the </w:t>
      </w:r>
      <w:r w:rsidRPr="00B8641A">
        <w:rPr>
          <w:rFonts w:ascii="Book Antiqua" w:hAnsi="Book Antiqua"/>
          <w:sz w:val="24"/>
        </w:rPr>
        <w:t>med</w:t>
      </w:r>
      <w:r w:rsidR="0078354D">
        <w:rPr>
          <w:rFonts w:ascii="Book Antiqua" w:hAnsi="Book Antiqua"/>
          <w:sz w:val="24"/>
        </w:rPr>
        <w:t>ian (interquartile range, IQR);</w:t>
      </w:r>
      <w:r w:rsidR="0078354D">
        <w:rPr>
          <w:rFonts w:ascii="Book Antiqua" w:hAnsi="Book Antiqua" w:hint="eastAsi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ALT</w:t>
      </w:r>
      <w:r w:rsidR="0078354D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78354D" w:rsidRPr="00B8641A">
        <w:rPr>
          <w:rFonts w:ascii="Book Antiqua" w:hAnsi="Book Antiqua"/>
          <w:sz w:val="24"/>
        </w:rPr>
        <w:t xml:space="preserve">Alanine </w:t>
      </w:r>
      <w:r w:rsidRPr="00B8641A">
        <w:rPr>
          <w:rFonts w:ascii="Book Antiqua" w:hAnsi="Book Antiqua"/>
          <w:sz w:val="24"/>
        </w:rPr>
        <w:t>aminotransferase; S</w:t>
      </w:r>
      <w:r w:rsidR="0078354D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78354D" w:rsidRPr="00B8641A">
        <w:rPr>
          <w:rFonts w:ascii="Book Antiqua" w:hAnsi="Book Antiqua"/>
          <w:sz w:val="24"/>
        </w:rPr>
        <w:t xml:space="preserve">Stage </w:t>
      </w:r>
      <w:r w:rsidRPr="00B8641A">
        <w:rPr>
          <w:rFonts w:ascii="Book Antiqua" w:hAnsi="Book Antiqua"/>
          <w:sz w:val="24"/>
        </w:rPr>
        <w:t>of fibrosis;</w:t>
      </w:r>
      <w:r w:rsidR="003E2F84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GPR</w:t>
      </w:r>
      <w:r w:rsidR="0078354D">
        <w:rPr>
          <w:rFonts w:ascii="Book Antiqua" w:hAnsi="Book Antiqua" w:hint="eastAsia"/>
          <w:sz w:val="24"/>
        </w:rPr>
        <w:t xml:space="preserve">: </w:t>
      </w:r>
      <w:r w:rsidR="0078354D" w:rsidRPr="00B8641A">
        <w:rPr>
          <w:rFonts w:ascii="Book Antiqua" w:hAnsi="Book Antiqua"/>
          <w:sz w:val="24"/>
        </w:rPr>
        <w:t>Gamma</w:t>
      </w:r>
      <w:r w:rsidRPr="00B8641A">
        <w:rPr>
          <w:rFonts w:ascii="Book Antiqua" w:hAnsi="Book Antiqua"/>
          <w:sz w:val="24"/>
        </w:rPr>
        <w:t>-glutamyl transpeptidase (GGT)-to-platelet ratio; APRI</w:t>
      </w:r>
      <w:r w:rsidR="0078354D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78354D" w:rsidRPr="00B8641A">
        <w:rPr>
          <w:rFonts w:ascii="Book Antiqua" w:hAnsi="Book Antiqua"/>
          <w:sz w:val="24"/>
        </w:rPr>
        <w:t xml:space="preserve">Aspartate </w:t>
      </w:r>
      <w:r w:rsidRPr="00B8641A">
        <w:rPr>
          <w:rFonts w:ascii="Book Antiqua" w:hAnsi="Book Antiqua"/>
          <w:sz w:val="24"/>
        </w:rPr>
        <w:t>aminotransferase (AST)-to-platelet (PLT) ratio index; FIB-4</w:t>
      </w:r>
      <w:r w:rsidR="0078354D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78354D" w:rsidRPr="00B8641A">
        <w:rPr>
          <w:rFonts w:ascii="Book Antiqua" w:hAnsi="Book Antiqua"/>
          <w:sz w:val="24"/>
        </w:rPr>
        <w:t xml:space="preserve">Fibrosis </w:t>
      </w:r>
      <w:r w:rsidRPr="00B8641A">
        <w:rPr>
          <w:rFonts w:ascii="Book Antiqua" w:hAnsi="Book Antiqua"/>
          <w:sz w:val="24"/>
        </w:rPr>
        <w:t>index based on 4 factors</w:t>
      </w:r>
      <w:r w:rsidR="0078354D">
        <w:rPr>
          <w:rFonts w:ascii="Book Antiqua" w:hAnsi="Book Antiqua" w:hint="eastAsia"/>
          <w:sz w:val="24"/>
        </w:rPr>
        <w:t>.</w:t>
      </w:r>
    </w:p>
    <w:p w14:paraId="290D6307" w14:textId="77777777" w:rsidR="00C5512E" w:rsidRPr="00B8641A" w:rsidRDefault="00C5512E" w:rsidP="00B8641A">
      <w:pPr>
        <w:widowControl/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br w:type="page"/>
      </w:r>
    </w:p>
    <w:p w14:paraId="019CD1B3" w14:textId="62FEF11B" w:rsidR="00C5512E" w:rsidRPr="0038655B" w:rsidRDefault="00C5512E" w:rsidP="00B8641A">
      <w:pPr>
        <w:widowControl/>
        <w:tabs>
          <w:tab w:val="left" w:pos="1276"/>
        </w:tabs>
        <w:spacing w:line="360" w:lineRule="auto"/>
        <w:rPr>
          <w:rFonts w:ascii="Book Antiqua" w:hAnsi="Book Antiqua"/>
          <w:b/>
          <w:sz w:val="24"/>
        </w:rPr>
      </w:pPr>
      <w:r w:rsidRPr="0038655B">
        <w:rPr>
          <w:rFonts w:ascii="Book Antiqua" w:hAnsi="Book Antiqua"/>
          <w:b/>
          <w:sz w:val="24"/>
        </w:rPr>
        <w:lastRenderedPageBreak/>
        <w:t xml:space="preserve">Table </w:t>
      </w:r>
      <w:r w:rsidR="003473F9" w:rsidRPr="0038655B">
        <w:rPr>
          <w:rFonts w:ascii="Book Antiqua" w:hAnsi="Book Antiqua"/>
          <w:b/>
          <w:sz w:val="24"/>
        </w:rPr>
        <w:t>3</w:t>
      </w:r>
      <w:r w:rsidRPr="0038655B">
        <w:rPr>
          <w:rFonts w:ascii="Book Antiqua" w:hAnsi="Book Antiqua"/>
          <w:b/>
          <w:sz w:val="24"/>
        </w:rPr>
        <w:t xml:space="preserve"> </w:t>
      </w:r>
      <w:r w:rsidR="0038655B" w:rsidRPr="0038655B">
        <w:rPr>
          <w:rFonts w:ascii="Book Antiqua" w:hAnsi="Book Antiqua"/>
          <w:b/>
          <w:sz w:val="24"/>
        </w:rPr>
        <w:t>Areas under the receiver operating characteristics curve</w:t>
      </w:r>
      <w:r w:rsidR="003E2F84" w:rsidRPr="0038655B">
        <w:rPr>
          <w:rFonts w:ascii="Book Antiqua" w:hAnsi="Book Antiqua"/>
          <w:b/>
          <w:sz w:val="24"/>
        </w:rPr>
        <w:t>s</w:t>
      </w:r>
      <w:r w:rsidRPr="0038655B">
        <w:rPr>
          <w:rFonts w:ascii="Book Antiqua" w:hAnsi="Book Antiqua"/>
          <w:b/>
          <w:sz w:val="24"/>
        </w:rPr>
        <w:t xml:space="preserve"> of </w:t>
      </w:r>
      <w:r w:rsidR="003E2F84" w:rsidRPr="0038655B">
        <w:rPr>
          <w:rFonts w:ascii="Book Antiqua" w:hAnsi="Book Antiqua"/>
          <w:b/>
          <w:sz w:val="24"/>
        </w:rPr>
        <w:t xml:space="preserve">the </w:t>
      </w:r>
      <w:r w:rsidRPr="0038655B">
        <w:rPr>
          <w:rFonts w:ascii="Book Antiqua" w:hAnsi="Book Antiqua"/>
          <w:b/>
          <w:sz w:val="24"/>
        </w:rPr>
        <w:t>non-invasive tests for predicti</w:t>
      </w:r>
      <w:r w:rsidR="003E2F84" w:rsidRPr="0038655B">
        <w:rPr>
          <w:rFonts w:ascii="Book Antiqua" w:hAnsi="Book Antiqua"/>
          <w:b/>
          <w:sz w:val="24"/>
        </w:rPr>
        <w:t>on of</w:t>
      </w:r>
      <w:r w:rsidRPr="0038655B">
        <w:rPr>
          <w:rFonts w:ascii="Book Antiqua" w:hAnsi="Book Antiqua"/>
          <w:b/>
          <w:sz w:val="24"/>
        </w:rPr>
        <w:t xml:space="preserve"> significant fibrosis, advanced fibrosis and cirrhosis in </w:t>
      </w:r>
      <w:r w:rsidR="003E2F84" w:rsidRPr="0038655B">
        <w:rPr>
          <w:rFonts w:ascii="Book Antiqua" w:hAnsi="Book Antiqua"/>
          <w:b/>
          <w:sz w:val="24"/>
        </w:rPr>
        <w:t xml:space="preserve">the </w:t>
      </w:r>
      <w:r w:rsidRPr="0038655B">
        <w:rPr>
          <w:rFonts w:ascii="Book Antiqua" w:hAnsi="Book Antiqua"/>
          <w:b/>
          <w:sz w:val="24"/>
        </w:rPr>
        <w:t xml:space="preserve">different </w:t>
      </w:r>
      <w:r w:rsidR="0038655B" w:rsidRPr="0038655B">
        <w:rPr>
          <w:rFonts w:ascii="Book Antiqua" w:hAnsi="Book Antiqua"/>
          <w:b/>
          <w:sz w:val="24"/>
        </w:rPr>
        <w:t>alanine aminotransferase</w:t>
      </w:r>
      <w:r w:rsidRPr="0038655B">
        <w:rPr>
          <w:rFonts w:ascii="Book Antiqua" w:hAnsi="Book Antiqua"/>
          <w:b/>
          <w:sz w:val="24"/>
        </w:rPr>
        <w:t xml:space="preserve"> groups</w:t>
      </w:r>
    </w:p>
    <w:tbl>
      <w:tblPr>
        <w:tblW w:w="1091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992"/>
        <w:gridCol w:w="992"/>
        <w:gridCol w:w="993"/>
        <w:gridCol w:w="993"/>
        <w:gridCol w:w="991"/>
        <w:gridCol w:w="992"/>
        <w:gridCol w:w="992"/>
        <w:gridCol w:w="991"/>
        <w:gridCol w:w="993"/>
      </w:tblGrid>
      <w:tr w:rsidR="00B8641A" w:rsidRPr="00091129" w14:paraId="2F382F7E" w14:textId="77777777" w:rsidTr="00F80493">
        <w:trPr>
          <w:jc w:val="center"/>
        </w:trPr>
        <w:tc>
          <w:tcPr>
            <w:tcW w:w="1985" w:type="dxa"/>
            <w:tcBorders>
              <w:top w:val="single" w:sz="4" w:space="0" w:color="auto"/>
            </w:tcBorders>
          </w:tcPr>
          <w:p w14:paraId="78255E72" w14:textId="77777777" w:rsidR="00C5512E" w:rsidRPr="00091129" w:rsidRDefault="00F249D1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091129">
              <w:rPr>
                <w:rFonts w:ascii="Book Antiqua" w:hAnsi="Book Antiqua"/>
                <w:b/>
                <w:sz w:val="18"/>
                <w:szCs w:val="18"/>
              </w:rPr>
              <w:t>Tests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CA531E0" w14:textId="12B732C0" w:rsidR="00C5512E" w:rsidRPr="00091129" w:rsidRDefault="00B8641A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091129">
              <w:rPr>
                <w:rFonts w:ascii="Book Antiqua" w:hAnsi="Book Antiqua"/>
                <w:b/>
                <w:sz w:val="18"/>
                <w:szCs w:val="18"/>
              </w:rPr>
              <w:t xml:space="preserve"> </w:t>
            </w:r>
          </w:p>
          <w:p w14:paraId="78774A7E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371C81A" w14:textId="5FC8C628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091129">
              <w:rPr>
                <w:rFonts w:ascii="Book Antiqua" w:hAnsi="Book Antiqua"/>
                <w:b/>
                <w:sz w:val="18"/>
                <w:szCs w:val="18"/>
              </w:rPr>
              <w:t>ALT ≤ 40</w:t>
            </w:r>
            <w:r w:rsidR="00B8641A" w:rsidRPr="00091129">
              <w:rPr>
                <w:rFonts w:ascii="Book Antiqua" w:hAnsi="Book Antiqu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F163888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2837DE4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69816E6A" w14:textId="0E60A975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091129">
              <w:rPr>
                <w:rFonts w:ascii="Book Antiqua" w:hAnsi="Book Antiqua"/>
                <w:b/>
                <w:sz w:val="18"/>
                <w:szCs w:val="18"/>
              </w:rPr>
              <w:t>40</w:t>
            </w:r>
            <w:r w:rsidR="00331585">
              <w:rPr>
                <w:rFonts w:ascii="Book Antiqua" w:hAnsi="Book Antiqua" w:hint="eastAsia"/>
                <w:b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/>
                <w:b/>
                <w:sz w:val="18"/>
                <w:szCs w:val="18"/>
              </w:rPr>
              <w:t>&lt;</w:t>
            </w:r>
            <w:r w:rsidR="00331585">
              <w:rPr>
                <w:rFonts w:ascii="Book Antiqua" w:hAnsi="Book Antiqua" w:hint="eastAsia"/>
                <w:b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/>
                <w:b/>
                <w:sz w:val="18"/>
                <w:szCs w:val="18"/>
              </w:rPr>
              <w:t>ALT</w:t>
            </w:r>
            <w:r w:rsidR="00331585">
              <w:rPr>
                <w:rFonts w:ascii="Book Antiqua" w:hAnsi="Book Antiqua" w:hint="eastAsia"/>
                <w:b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/>
                <w:b/>
                <w:sz w:val="18"/>
                <w:szCs w:val="18"/>
              </w:rPr>
              <w:t>≤</w:t>
            </w:r>
            <w:r w:rsidR="00331585">
              <w:rPr>
                <w:rFonts w:ascii="Book Antiqua" w:hAnsi="Book Antiqua" w:hint="eastAsia"/>
                <w:b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/>
                <w:b/>
                <w:sz w:val="18"/>
                <w:szCs w:val="18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575C980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2C00A0B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2B470DFF" w14:textId="2D51AD1F" w:rsidR="00C5512E" w:rsidRPr="00091129" w:rsidRDefault="00091129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091129">
              <w:rPr>
                <w:rFonts w:ascii="Book Antiqua" w:hAnsi="Book Antiqua"/>
                <w:b/>
                <w:sz w:val="18"/>
                <w:szCs w:val="18"/>
              </w:rPr>
              <w:t>ALT &gt;</w:t>
            </w:r>
            <w:r w:rsidR="00331585">
              <w:rPr>
                <w:rFonts w:ascii="Book Antiqua" w:hAnsi="Book Antiqua" w:hint="eastAsia"/>
                <w:b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/>
                <w:b/>
                <w:sz w:val="18"/>
                <w:szCs w:val="18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FF0AD60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</w:p>
        </w:tc>
      </w:tr>
      <w:tr w:rsidR="00B8641A" w:rsidRPr="00091129" w14:paraId="42E52118" w14:textId="77777777" w:rsidTr="00F80493">
        <w:trPr>
          <w:jc w:val="center"/>
        </w:trPr>
        <w:tc>
          <w:tcPr>
            <w:tcW w:w="1985" w:type="dxa"/>
            <w:tcBorders>
              <w:bottom w:val="single" w:sz="4" w:space="0" w:color="auto"/>
            </w:tcBorders>
          </w:tcPr>
          <w:p w14:paraId="1982B2AB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60CFEF2" w14:textId="6B675F5B" w:rsidR="00C5512E" w:rsidRPr="00091129" w:rsidRDefault="00F468C4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091129">
              <w:rPr>
                <w:rFonts w:ascii="Book Antiqua" w:hAnsi="Book Antiqua"/>
                <w:b/>
                <w:sz w:val="18"/>
                <w:szCs w:val="18"/>
              </w:rPr>
              <w:t>≥</w:t>
            </w:r>
            <w:r w:rsidR="004777C3" w:rsidRPr="00091129">
              <w:rPr>
                <w:rFonts w:ascii="Book Antiqua" w:hAnsi="Book Antiqua" w:hint="eastAsia"/>
                <w:b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/>
                <w:b/>
                <w:sz w:val="18"/>
                <w:szCs w:val="18"/>
              </w:rPr>
              <w:t>S2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B9D65EC" w14:textId="77C21FD0" w:rsidR="00C5512E" w:rsidRPr="00091129" w:rsidRDefault="00F468C4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091129">
              <w:rPr>
                <w:rFonts w:ascii="Book Antiqua" w:hAnsi="Book Antiqua"/>
                <w:b/>
                <w:sz w:val="18"/>
                <w:szCs w:val="18"/>
              </w:rPr>
              <w:t>≥</w:t>
            </w:r>
            <w:r w:rsidR="004777C3" w:rsidRPr="00091129">
              <w:rPr>
                <w:rFonts w:ascii="Book Antiqua" w:hAnsi="Book Antiqua" w:hint="eastAsia"/>
                <w:b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/>
                <w:b/>
                <w:sz w:val="18"/>
                <w:szCs w:val="18"/>
              </w:rPr>
              <w:t>S3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05C1108" w14:textId="77777777" w:rsidR="00C5512E" w:rsidRPr="00091129" w:rsidRDefault="00F468C4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091129">
              <w:rPr>
                <w:rFonts w:ascii="Book Antiqua" w:hAnsi="Book Antiqua"/>
                <w:b/>
                <w:sz w:val="18"/>
                <w:szCs w:val="18"/>
              </w:rPr>
              <w:t>S4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7065B50" w14:textId="6D4B7535" w:rsidR="00C5512E" w:rsidRPr="00091129" w:rsidRDefault="00F468C4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091129">
              <w:rPr>
                <w:rFonts w:ascii="Book Antiqua" w:hAnsi="Book Antiqua"/>
                <w:b/>
                <w:sz w:val="18"/>
                <w:szCs w:val="18"/>
              </w:rPr>
              <w:t>≥</w:t>
            </w:r>
            <w:r w:rsidR="004777C3" w:rsidRPr="00091129">
              <w:rPr>
                <w:rFonts w:ascii="Book Antiqua" w:hAnsi="Book Antiqua" w:hint="eastAsia"/>
                <w:b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/>
                <w:b/>
                <w:sz w:val="18"/>
                <w:szCs w:val="18"/>
              </w:rPr>
              <w:t>S2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59E9EC1F" w14:textId="02DC5BD5" w:rsidR="00C5512E" w:rsidRPr="00091129" w:rsidRDefault="00F468C4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091129">
              <w:rPr>
                <w:rFonts w:ascii="Book Antiqua" w:hAnsi="Book Antiqua"/>
                <w:b/>
                <w:sz w:val="18"/>
                <w:szCs w:val="18"/>
              </w:rPr>
              <w:t>≥</w:t>
            </w:r>
            <w:r w:rsidR="004777C3" w:rsidRPr="00091129">
              <w:rPr>
                <w:rFonts w:ascii="Book Antiqua" w:hAnsi="Book Antiqua" w:hint="eastAsia"/>
                <w:b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/>
                <w:b/>
                <w:sz w:val="18"/>
                <w:szCs w:val="18"/>
              </w:rPr>
              <w:t>S3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E1435DA" w14:textId="77777777" w:rsidR="00C5512E" w:rsidRPr="00091129" w:rsidRDefault="00F468C4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091129">
              <w:rPr>
                <w:rFonts w:ascii="Book Antiqua" w:hAnsi="Book Antiqua"/>
                <w:b/>
                <w:sz w:val="18"/>
                <w:szCs w:val="18"/>
              </w:rPr>
              <w:t>S4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862EF2B" w14:textId="5ABBAB4E" w:rsidR="00C5512E" w:rsidRPr="00091129" w:rsidRDefault="00F468C4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091129">
              <w:rPr>
                <w:rFonts w:ascii="Book Antiqua" w:hAnsi="Book Antiqua"/>
                <w:b/>
                <w:sz w:val="18"/>
                <w:szCs w:val="18"/>
              </w:rPr>
              <w:t>≥</w:t>
            </w:r>
            <w:r w:rsidR="004777C3" w:rsidRPr="00091129">
              <w:rPr>
                <w:rFonts w:ascii="Book Antiqua" w:hAnsi="Book Antiqua" w:hint="eastAsia"/>
                <w:b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/>
                <w:b/>
                <w:sz w:val="18"/>
                <w:szCs w:val="18"/>
              </w:rPr>
              <w:t>S2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367E31F1" w14:textId="6CA7C0A1" w:rsidR="00C5512E" w:rsidRPr="00091129" w:rsidRDefault="00F468C4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091129">
              <w:rPr>
                <w:rFonts w:ascii="Book Antiqua" w:hAnsi="Book Antiqua"/>
                <w:b/>
                <w:sz w:val="18"/>
                <w:szCs w:val="18"/>
              </w:rPr>
              <w:t>≥</w:t>
            </w:r>
            <w:r w:rsidR="004777C3" w:rsidRPr="00091129">
              <w:rPr>
                <w:rFonts w:ascii="Book Antiqua" w:hAnsi="Book Antiqua" w:hint="eastAsia"/>
                <w:b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/>
                <w:b/>
                <w:sz w:val="18"/>
                <w:szCs w:val="18"/>
              </w:rPr>
              <w:t>S3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24EC4EB" w14:textId="77777777" w:rsidR="00C5512E" w:rsidRPr="00091129" w:rsidRDefault="00F468C4" w:rsidP="00B8641A">
            <w:pPr>
              <w:spacing w:line="36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091129">
              <w:rPr>
                <w:rFonts w:ascii="Book Antiqua" w:hAnsi="Book Antiqua"/>
                <w:b/>
                <w:sz w:val="18"/>
                <w:szCs w:val="18"/>
              </w:rPr>
              <w:t>S4</w:t>
            </w:r>
          </w:p>
        </w:tc>
      </w:tr>
      <w:tr w:rsidR="00B8641A" w:rsidRPr="00091129" w14:paraId="682C4469" w14:textId="77777777" w:rsidTr="00F80493">
        <w:trPr>
          <w:jc w:val="center"/>
        </w:trPr>
        <w:tc>
          <w:tcPr>
            <w:tcW w:w="1985" w:type="dxa"/>
            <w:tcBorders>
              <w:top w:val="single" w:sz="4" w:space="0" w:color="auto"/>
              <w:bottom w:val="nil"/>
            </w:tcBorders>
          </w:tcPr>
          <w:p w14:paraId="6B33789F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APRI</w:t>
            </w:r>
          </w:p>
          <w:p w14:paraId="30A762F9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AUROC</w:t>
            </w:r>
          </w:p>
          <w:p w14:paraId="208CC400" w14:textId="29221EA7" w:rsidR="00C5512E" w:rsidRPr="00091129" w:rsidRDefault="00982E27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95%</w:t>
            </w:r>
            <w:r w:rsidR="008E617E" w:rsidRPr="00091129">
              <w:rPr>
                <w:rFonts w:ascii="Book Antiqua" w:hAnsi="Book Antiqua"/>
                <w:sz w:val="18"/>
                <w:szCs w:val="18"/>
              </w:rPr>
              <w:t>CI</w:t>
            </w:r>
          </w:p>
          <w:p w14:paraId="5347E9CC" w14:textId="38B1883A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i/>
                <w:sz w:val="18"/>
                <w:szCs w:val="18"/>
              </w:rPr>
              <w:t>P</w:t>
            </w:r>
            <w:r w:rsidR="008B6375" w:rsidRPr="00091129">
              <w:rPr>
                <w:rFonts w:ascii="Book Antiqua" w:hAnsi="Book Antiqua"/>
                <w:sz w:val="18"/>
                <w:szCs w:val="18"/>
              </w:rPr>
              <w:t>-</w:t>
            </w:r>
            <w:r w:rsidRPr="00091129">
              <w:rPr>
                <w:rFonts w:ascii="Book Antiqua" w:hAnsi="Book Antiqua"/>
                <w:sz w:val="18"/>
                <w:szCs w:val="18"/>
              </w:rPr>
              <w:t>value</w:t>
            </w:r>
          </w:p>
          <w:p w14:paraId="08E120FD" w14:textId="7001D539" w:rsidR="00054F5D" w:rsidRPr="00091129" w:rsidRDefault="00054F5D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Diagnostic accuracy</w:t>
            </w:r>
            <w:r w:rsidR="00542B7E" w:rsidRPr="00091129">
              <w:rPr>
                <w:rFonts w:ascii="Book Antiqua" w:hAnsi="Book Antiqua"/>
                <w:sz w:val="18"/>
                <w:szCs w:val="18"/>
              </w:rPr>
              <w:t xml:space="preserve"> </w:t>
            </w:r>
            <w:r w:rsidR="0057456B" w:rsidRPr="00091129">
              <w:rPr>
                <w:rFonts w:ascii="Book Antiqua" w:hAnsi="Book Antiqua"/>
                <w:sz w:val="18"/>
                <w:szCs w:val="18"/>
              </w:rPr>
              <w:t>(</w:t>
            </w:r>
            <w:r w:rsidR="00982E27" w:rsidRPr="00091129">
              <w:rPr>
                <w:rFonts w:ascii="Book Antiqua" w:hAnsi="Book Antiqua"/>
                <w:sz w:val="18"/>
                <w:szCs w:val="18"/>
              </w:rPr>
              <w:t>o</w:t>
            </w:r>
            <w:r w:rsidR="0057456B" w:rsidRPr="00091129">
              <w:rPr>
                <w:rFonts w:ascii="Book Antiqua" w:hAnsi="Book Antiqua"/>
                <w:sz w:val="18"/>
                <w:szCs w:val="18"/>
              </w:rPr>
              <w:t>ptimized cut off)</w:t>
            </w:r>
          </w:p>
          <w:p w14:paraId="3FBB3046" w14:textId="77777777" w:rsidR="00054F5D" w:rsidRPr="00091129" w:rsidRDefault="00054F5D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0B37C746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75E473BC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0.746</w:t>
            </w:r>
          </w:p>
          <w:p w14:paraId="5838F30C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0.676- 0.815</w:t>
            </w:r>
          </w:p>
          <w:p w14:paraId="1BD10806" w14:textId="5CB7A128" w:rsidR="00C5512E" w:rsidRPr="00091129" w:rsidRDefault="00C5512E" w:rsidP="00B8641A">
            <w:pPr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3D2DA0E7" w14:textId="415AA1CE" w:rsidR="00054F5D" w:rsidRPr="00091129" w:rsidRDefault="00054F5D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7</w:t>
            </w:r>
            <w:r w:rsidRPr="00091129">
              <w:rPr>
                <w:rFonts w:ascii="Book Antiqua" w:hAnsi="Book Antiqua"/>
                <w:sz w:val="18"/>
                <w:szCs w:val="18"/>
              </w:rPr>
              <w:t>5.7</w:t>
            </w:r>
            <w:r w:rsidR="00DE1D81" w:rsidRPr="00091129">
              <w:rPr>
                <w:rFonts w:ascii="Book Antiqua" w:hAnsi="Book Antiqua"/>
                <w:sz w:val="18"/>
                <w:szCs w:val="18"/>
              </w:rPr>
              <w:t>4</w:t>
            </w:r>
            <w:r w:rsidRPr="00091129">
              <w:rPr>
                <w:rFonts w:ascii="Book Antiqua" w:hAnsi="Book Antiqua"/>
                <w:sz w:val="18"/>
                <w:szCs w:val="18"/>
              </w:rPr>
              <w:t>%</w:t>
            </w:r>
            <w:r w:rsidR="00091129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="008E617E" w:rsidRPr="00091129">
              <w:rPr>
                <w:rFonts w:ascii="Book Antiqua" w:hAnsi="Book Antiqua"/>
                <w:sz w:val="18"/>
                <w:szCs w:val="18"/>
              </w:rPr>
              <w:t>(</w:t>
            </w:r>
            <w:r w:rsidR="0057456B" w:rsidRPr="00091129">
              <w:rPr>
                <w:rFonts w:ascii="Book Antiqua" w:hAnsi="Book Antiqua"/>
                <w:sz w:val="18"/>
                <w:szCs w:val="18"/>
              </w:rPr>
              <w:t>≤ 0.5</w:t>
            </w:r>
            <w:r w:rsidRPr="00091129">
              <w:rPr>
                <w:rFonts w:ascii="Book Antiqua" w:hAnsi="Book Antiqua"/>
                <w:sz w:val="18"/>
                <w:szCs w:val="18"/>
              </w:rPr>
              <w:t>)</w:t>
            </w:r>
          </w:p>
          <w:p w14:paraId="1A8285C7" w14:textId="4341AB52" w:rsidR="00054F5D" w:rsidRPr="00091129" w:rsidRDefault="00054F5D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73.9</w:t>
            </w:r>
            <w:r w:rsidR="009E609D" w:rsidRPr="00091129">
              <w:rPr>
                <w:rFonts w:ascii="Book Antiqua" w:hAnsi="Book Antiqua"/>
                <w:sz w:val="18"/>
                <w:szCs w:val="18"/>
              </w:rPr>
              <w:t>0</w:t>
            </w:r>
            <w:r w:rsidRPr="00091129">
              <w:rPr>
                <w:rFonts w:ascii="Book Antiqua" w:hAnsi="Book Antiqua"/>
                <w:sz w:val="18"/>
                <w:szCs w:val="18"/>
              </w:rPr>
              <w:t>%</w:t>
            </w:r>
            <w:r w:rsidR="00091129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/>
                <w:sz w:val="18"/>
                <w:szCs w:val="18"/>
              </w:rPr>
              <w:t>(</w:t>
            </w:r>
            <w:r w:rsidR="0057456B" w:rsidRPr="00091129">
              <w:rPr>
                <w:rFonts w:ascii="Book Antiqua" w:hAnsi="Book Antiqua"/>
                <w:sz w:val="18"/>
                <w:szCs w:val="18"/>
              </w:rPr>
              <w:t>&gt;</w:t>
            </w:r>
            <w:r w:rsidR="004777C3" w:rsidRPr="00091129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="0057456B" w:rsidRPr="00091129">
              <w:rPr>
                <w:rFonts w:ascii="Book Antiqua" w:hAnsi="Book Antiqua"/>
                <w:sz w:val="18"/>
                <w:szCs w:val="18"/>
              </w:rPr>
              <w:t>1.5</w:t>
            </w:r>
            <w:r w:rsidRPr="00091129">
              <w:rPr>
                <w:rFonts w:ascii="Book Antiqua" w:hAnsi="Book Antiqua"/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1C52DE30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3222A870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0.795</w:t>
            </w:r>
          </w:p>
          <w:p w14:paraId="76A491B9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0.716 - 0.873</w:t>
            </w:r>
          </w:p>
          <w:p w14:paraId="22775986" w14:textId="0BAE5D8A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57B23222" w14:textId="41165DC8" w:rsidR="0057456B" w:rsidRPr="00091129" w:rsidRDefault="0057456B" w:rsidP="00130A7E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6A3A34FD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560FCAAA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0.833</w:t>
            </w:r>
          </w:p>
          <w:p w14:paraId="36DEC628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0.744- 0.922</w:t>
            </w:r>
          </w:p>
          <w:p w14:paraId="1B64C3AD" w14:textId="3B474116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03B380D8" w14:textId="0F2CB64F" w:rsidR="00C5512E" w:rsidRPr="00091129" w:rsidRDefault="00853733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93.01%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57456B" w:rsidRPr="00091129">
              <w:rPr>
                <w:rFonts w:ascii="Book Antiqua" w:hAnsi="Book Antiqua" w:cs="Arial"/>
                <w:sz w:val="18"/>
                <w:szCs w:val="18"/>
              </w:rPr>
              <w:t>(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1.0</w:t>
            </w:r>
            <w:r w:rsidR="0057456B" w:rsidRPr="00091129">
              <w:rPr>
                <w:rFonts w:ascii="Book Antiqua" w:hAnsi="Book Antiqua" w:cs="Arial"/>
                <w:sz w:val="18"/>
                <w:szCs w:val="18"/>
              </w:rPr>
              <w:t>)</w:t>
            </w:r>
          </w:p>
          <w:p w14:paraId="18628C67" w14:textId="49564F4A" w:rsidR="0057456B" w:rsidRPr="00091129" w:rsidRDefault="00853733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93.</w:t>
            </w:r>
            <w:r w:rsidR="009E609D" w:rsidRPr="00091129">
              <w:rPr>
                <w:rFonts w:ascii="Book Antiqua" w:hAnsi="Book Antiqua" w:cs="Arial"/>
                <w:sz w:val="18"/>
                <w:szCs w:val="18"/>
              </w:rPr>
              <w:t>75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57456B" w:rsidRPr="00091129">
              <w:rPr>
                <w:rFonts w:ascii="Book Antiqua" w:hAnsi="Book Antiqua" w:cs="Arial"/>
                <w:sz w:val="18"/>
                <w:szCs w:val="18"/>
              </w:rPr>
              <w:t>(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≥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2.0</w:t>
            </w:r>
            <w:r w:rsidR="0057456B" w:rsidRPr="00091129">
              <w:rPr>
                <w:rFonts w:ascii="Book Antiqua" w:hAnsi="Book Antiqua" w:cs="Arial"/>
                <w:sz w:val="18"/>
                <w:szCs w:val="18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17B10C29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7E2C31F8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0.79</w:t>
            </w:r>
          </w:p>
          <w:p w14:paraId="0085F654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0.727- 0.854</w:t>
            </w:r>
          </w:p>
          <w:p w14:paraId="2E47921D" w14:textId="3798CD8C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0ABD32B7" w14:textId="4CFE4303" w:rsidR="0057456B" w:rsidRPr="00091129" w:rsidRDefault="00DE1D81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62.63%</w:t>
            </w:r>
            <w:r w:rsidR="00091129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/>
                <w:sz w:val="18"/>
                <w:szCs w:val="18"/>
              </w:rPr>
              <w:t xml:space="preserve">(≤ 0.5) </w:t>
            </w:r>
          </w:p>
          <w:p w14:paraId="174F3CBC" w14:textId="515DA880" w:rsidR="00DE1D81" w:rsidRPr="00091129" w:rsidRDefault="00DE1D81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72.63%</w:t>
            </w:r>
            <w:r w:rsidR="00091129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/>
                <w:sz w:val="18"/>
                <w:szCs w:val="18"/>
              </w:rPr>
              <w:t>(&gt;</w:t>
            </w:r>
            <w:r w:rsidR="004777C3" w:rsidRPr="00091129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/>
                <w:sz w:val="18"/>
                <w:szCs w:val="18"/>
              </w:rPr>
              <w:t>1.5)</w:t>
            </w:r>
          </w:p>
        </w:tc>
        <w:tc>
          <w:tcPr>
            <w:tcW w:w="991" w:type="dxa"/>
            <w:tcBorders>
              <w:top w:val="single" w:sz="4" w:space="0" w:color="auto"/>
              <w:bottom w:val="nil"/>
            </w:tcBorders>
          </w:tcPr>
          <w:p w14:paraId="55D9B480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1BEE7D8A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0.751</w:t>
            </w:r>
          </w:p>
          <w:p w14:paraId="2752C9A3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0.678- 0.824</w:t>
            </w:r>
          </w:p>
          <w:p w14:paraId="2E0E3607" w14:textId="7C12448E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723B6CC7" w14:textId="39C0BBD4" w:rsidR="00C5512E" w:rsidRPr="00091129" w:rsidRDefault="0057456B" w:rsidP="00130A7E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6CC8FE02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75C58C55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0.626</w:t>
            </w:r>
          </w:p>
          <w:p w14:paraId="36A59197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0.519-0.732</w:t>
            </w:r>
          </w:p>
          <w:p w14:paraId="08CF1950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0.182</w:t>
            </w:r>
          </w:p>
          <w:p w14:paraId="0C0AC22C" w14:textId="15BA3413" w:rsidR="00853733" w:rsidRPr="00091129" w:rsidRDefault="00853733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83.</w:t>
            </w:r>
            <w:r w:rsidR="009E609D" w:rsidRPr="00091129">
              <w:rPr>
                <w:rFonts w:ascii="Book Antiqua" w:hAnsi="Book Antiqua" w:cs="Arial"/>
                <w:sz w:val="18"/>
                <w:szCs w:val="18"/>
              </w:rPr>
              <w:t>68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(&lt;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1.0)</w:t>
            </w:r>
          </w:p>
          <w:p w14:paraId="13C7B6A1" w14:textId="11160B3F" w:rsidR="0057456B" w:rsidRPr="00091129" w:rsidRDefault="0085373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94.2</w:t>
            </w:r>
            <w:r w:rsidR="009E609D" w:rsidRPr="00091129">
              <w:rPr>
                <w:rFonts w:ascii="Book Antiqua" w:hAnsi="Book Antiqua" w:cs="Arial"/>
                <w:sz w:val="18"/>
                <w:szCs w:val="18"/>
              </w:rPr>
              <w:t>1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(≥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2.0)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6FB5EB25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310ACE2C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0.701</w:t>
            </w:r>
          </w:p>
          <w:p w14:paraId="06943ED6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0.612- 0.789</w:t>
            </w:r>
          </w:p>
          <w:p w14:paraId="003B4AD9" w14:textId="63DCED7A" w:rsidR="00853733" w:rsidRPr="00091129" w:rsidRDefault="00853733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7DB315A9" w14:textId="236C7B9F" w:rsidR="00DE1D81" w:rsidRPr="00091129" w:rsidRDefault="00DE1D81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45.99%</w:t>
            </w:r>
            <w:r w:rsidR="00091129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="008E617E" w:rsidRPr="00091129">
              <w:rPr>
                <w:rFonts w:ascii="Book Antiqua" w:hAnsi="Book Antiqua"/>
                <w:sz w:val="18"/>
                <w:szCs w:val="18"/>
              </w:rPr>
              <w:t>(</w:t>
            </w:r>
            <w:r w:rsidRPr="00091129">
              <w:rPr>
                <w:rFonts w:ascii="Book Antiqua" w:hAnsi="Book Antiqua"/>
                <w:sz w:val="18"/>
                <w:szCs w:val="18"/>
              </w:rPr>
              <w:t xml:space="preserve">≤ 0.5) </w:t>
            </w:r>
          </w:p>
          <w:p w14:paraId="5A52E264" w14:textId="13CF3784" w:rsidR="0057456B" w:rsidRPr="00091129" w:rsidRDefault="0085373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66.42%</w:t>
            </w:r>
            <w:r w:rsidR="00091129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="00DE1D81" w:rsidRPr="00091129">
              <w:rPr>
                <w:rFonts w:ascii="Book Antiqua" w:hAnsi="Book Antiqua"/>
                <w:sz w:val="18"/>
                <w:szCs w:val="18"/>
              </w:rPr>
              <w:t>(&gt;</w:t>
            </w:r>
            <w:r w:rsidR="004777C3" w:rsidRPr="00091129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="00DE1D81" w:rsidRPr="00091129">
              <w:rPr>
                <w:rFonts w:ascii="Book Antiqua" w:hAnsi="Book Antiqua"/>
                <w:sz w:val="18"/>
                <w:szCs w:val="18"/>
              </w:rPr>
              <w:t>1.5)</w:t>
            </w:r>
          </w:p>
        </w:tc>
        <w:tc>
          <w:tcPr>
            <w:tcW w:w="991" w:type="dxa"/>
            <w:tcBorders>
              <w:top w:val="single" w:sz="4" w:space="0" w:color="auto"/>
              <w:bottom w:val="nil"/>
            </w:tcBorders>
          </w:tcPr>
          <w:p w14:paraId="38C3F111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5003F1BE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0.778</w:t>
            </w:r>
          </w:p>
          <w:p w14:paraId="425DD453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0.688- 0.868</w:t>
            </w:r>
          </w:p>
          <w:p w14:paraId="24A746E0" w14:textId="2D8F3EC2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4056C73B" w14:textId="257FFAAE" w:rsidR="00C5512E" w:rsidRPr="00091129" w:rsidRDefault="0057456B" w:rsidP="00130A7E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5C2603B0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39686E4D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0.71</w:t>
            </w:r>
          </w:p>
          <w:p w14:paraId="765C4102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0.568- 0.851</w:t>
            </w:r>
          </w:p>
          <w:p w14:paraId="4C36DD0A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0.021</w:t>
            </w:r>
          </w:p>
          <w:p w14:paraId="6FCAB773" w14:textId="59C133E9" w:rsidR="00853733" w:rsidRPr="00091129" w:rsidRDefault="00853733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42.3</w:t>
            </w:r>
            <w:r w:rsidR="009E609D" w:rsidRPr="00091129">
              <w:rPr>
                <w:rFonts w:ascii="Book Antiqua" w:hAnsi="Book Antiqua" w:cs="Arial"/>
                <w:sz w:val="18"/>
                <w:szCs w:val="18"/>
              </w:rPr>
              <w:t>4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(&lt;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1.0)</w:t>
            </w:r>
          </w:p>
          <w:p w14:paraId="4EECA96B" w14:textId="0F9171A3" w:rsidR="0057456B" w:rsidRPr="00091129" w:rsidRDefault="00853733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77.</w:t>
            </w:r>
            <w:r w:rsidR="009E609D" w:rsidRPr="00091129">
              <w:rPr>
                <w:rFonts w:ascii="Book Antiqua" w:hAnsi="Book Antiqua" w:cs="Arial"/>
                <w:sz w:val="18"/>
                <w:szCs w:val="18"/>
              </w:rPr>
              <w:t>37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(≥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2.0)</w:t>
            </w:r>
          </w:p>
        </w:tc>
      </w:tr>
      <w:tr w:rsidR="00B8641A" w:rsidRPr="00091129" w14:paraId="0B50658E" w14:textId="77777777" w:rsidTr="00F80493">
        <w:trPr>
          <w:jc w:val="center"/>
        </w:trPr>
        <w:tc>
          <w:tcPr>
            <w:tcW w:w="1985" w:type="dxa"/>
            <w:tcBorders>
              <w:top w:val="nil"/>
            </w:tcBorders>
          </w:tcPr>
          <w:p w14:paraId="0549687C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FIB-4</w:t>
            </w:r>
          </w:p>
          <w:p w14:paraId="6C3A0595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AUROC</w:t>
            </w:r>
          </w:p>
          <w:p w14:paraId="08F5093D" w14:textId="57F160B1" w:rsidR="00C5512E" w:rsidRPr="00091129" w:rsidRDefault="00982E27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95%</w:t>
            </w:r>
            <w:r w:rsidR="008E617E" w:rsidRPr="00091129">
              <w:rPr>
                <w:rFonts w:ascii="Book Antiqua" w:hAnsi="Book Antiqua"/>
                <w:sz w:val="18"/>
                <w:szCs w:val="18"/>
              </w:rPr>
              <w:t>CI</w:t>
            </w:r>
          </w:p>
          <w:p w14:paraId="3B70100C" w14:textId="1C08B544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i/>
                <w:sz w:val="18"/>
                <w:szCs w:val="18"/>
              </w:rPr>
              <w:t>P</w:t>
            </w:r>
            <w:r w:rsidR="008B6375" w:rsidRPr="00091129">
              <w:rPr>
                <w:rFonts w:ascii="Book Antiqua" w:hAnsi="Book Antiqua"/>
                <w:sz w:val="18"/>
                <w:szCs w:val="18"/>
              </w:rPr>
              <w:t>-</w:t>
            </w:r>
            <w:r w:rsidRPr="00091129">
              <w:rPr>
                <w:rFonts w:ascii="Book Antiqua" w:hAnsi="Book Antiqua"/>
                <w:sz w:val="18"/>
                <w:szCs w:val="18"/>
              </w:rPr>
              <w:t>value</w:t>
            </w:r>
          </w:p>
          <w:p w14:paraId="5524809D" w14:textId="3135548D" w:rsidR="0057456B" w:rsidRPr="00091129" w:rsidRDefault="00054F5D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Diagnostic accuracy</w:t>
            </w:r>
            <w:r w:rsidR="00542B7E" w:rsidRPr="00091129">
              <w:rPr>
                <w:rFonts w:ascii="Book Antiqua" w:hAnsi="Book Antiqua"/>
                <w:sz w:val="18"/>
                <w:szCs w:val="18"/>
              </w:rPr>
              <w:t xml:space="preserve"> </w:t>
            </w:r>
            <w:r w:rsidR="0057456B" w:rsidRPr="00091129">
              <w:rPr>
                <w:rFonts w:ascii="Book Antiqua" w:hAnsi="Book Antiqua"/>
                <w:sz w:val="18"/>
                <w:szCs w:val="18"/>
              </w:rPr>
              <w:t>(</w:t>
            </w:r>
            <w:r w:rsidR="00982E27" w:rsidRPr="00091129">
              <w:rPr>
                <w:rFonts w:ascii="Book Antiqua" w:hAnsi="Book Antiqua"/>
                <w:sz w:val="18"/>
                <w:szCs w:val="18"/>
              </w:rPr>
              <w:t>o</w:t>
            </w:r>
            <w:r w:rsidR="0057456B" w:rsidRPr="00091129">
              <w:rPr>
                <w:rFonts w:ascii="Book Antiqua" w:hAnsi="Book Antiqua"/>
                <w:sz w:val="18"/>
                <w:szCs w:val="18"/>
              </w:rPr>
              <w:t>ptimized cut off)</w:t>
            </w:r>
          </w:p>
          <w:p w14:paraId="7466E238" w14:textId="77777777" w:rsidR="0057456B" w:rsidRPr="00091129" w:rsidRDefault="0057456B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2A0180B8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16B3EEC9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0.705</w:t>
            </w:r>
          </w:p>
          <w:p w14:paraId="0FDC43A1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0.635- 0.774</w:t>
            </w:r>
          </w:p>
          <w:p w14:paraId="101B2A38" w14:textId="42B8A96C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7D2F58B1" w14:textId="41DCC615" w:rsidR="00F67829" w:rsidRPr="00091129" w:rsidRDefault="00F67829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-</w:t>
            </w:r>
          </w:p>
          <w:p w14:paraId="1C6A80E7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3CDFE879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74E63987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0.736</w:t>
            </w:r>
          </w:p>
          <w:p w14:paraId="3F39EC80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0.647-0.825</w:t>
            </w:r>
          </w:p>
          <w:p w14:paraId="2C32B91A" w14:textId="41486695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30F3E2AD" w14:textId="63F1463D" w:rsidR="00C5512E" w:rsidRPr="00091129" w:rsidRDefault="00F67829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78.</w:t>
            </w:r>
            <w:r w:rsidR="00346EC6" w:rsidRPr="00091129">
              <w:rPr>
                <w:rFonts w:ascii="Book Antiqua" w:hAnsi="Book Antiqua"/>
                <w:sz w:val="18"/>
                <w:szCs w:val="18"/>
              </w:rPr>
              <w:t>68</w:t>
            </w:r>
            <w:r w:rsidRPr="00091129">
              <w:rPr>
                <w:rFonts w:ascii="Book Antiqua" w:hAnsi="Book Antiqua"/>
                <w:sz w:val="18"/>
                <w:szCs w:val="18"/>
              </w:rPr>
              <w:t>%</w:t>
            </w:r>
            <w:r w:rsidR="00091129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="00DE1D81" w:rsidRPr="00091129">
              <w:rPr>
                <w:rFonts w:ascii="Book Antiqua" w:hAnsi="Book Antiqua" w:cs="Arial"/>
                <w:sz w:val="18"/>
                <w:szCs w:val="18"/>
              </w:rPr>
              <w:t>(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1.45</w:t>
            </w:r>
            <w:r w:rsidR="00DE1D81" w:rsidRPr="00091129">
              <w:rPr>
                <w:rFonts w:ascii="Book Antiqua" w:hAnsi="Book Antiqua" w:cs="Arial"/>
                <w:sz w:val="18"/>
                <w:szCs w:val="18"/>
              </w:rPr>
              <w:t>)</w:t>
            </w:r>
          </w:p>
          <w:p w14:paraId="174BE496" w14:textId="3A206EC6" w:rsidR="00DE1D81" w:rsidRPr="00091129" w:rsidRDefault="00F67829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87.1</w:t>
            </w:r>
            <w:r w:rsidR="00346EC6" w:rsidRPr="00091129">
              <w:rPr>
                <w:rFonts w:ascii="Book Antiqua" w:hAnsi="Book Antiqua" w:cs="Arial"/>
                <w:sz w:val="18"/>
                <w:szCs w:val="18"/>
              </w:rPr>
              <w:t>3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DE1D81" w:rsidRPr="00091129">
              <w:rPr>
                <w:rFonts w:ascii="Book Antiqua" w:hAnsi="Book Antiqua" w:cs="Arial"/>
                <w:sz w:val="18"/>
                <w:szCs w:val="18"/>
              </w:rPr>
              <w:t>(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&gt;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3.25</w:t>
            </w:r>
            <w:r w:rsidR="00DE1D81" w:rsidRPr="00091129">
              <w:rPr>
                <w:rFonts w:ascii="Book Antiqua" w:hAnsi="Book Antiqua"/>
                <w:sz w:val="18"/>
                <w:szCs w:val="18"/>
              </w:rPr>
              <w:t>)</w:t>
            </w:r>
          </w:p>
        </w:tc>
        <w:tc>
          <w:tcPr>
            <w:tcW w:w="993" w:type="dxa"/>
            <w:tcBorders>
              <w:top w:val="nil"/>
            </w:tcBorders>
          </w:tcPr>
          <w:p w14:paraId="558D0AE2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1EE76961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0.792</w:t>
            </w:r>
          </w:p>
          <w:p w14:paraId="2EC26995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0.665- 0.919</w:t>
            </w:r>
          </w:p>
          <w:p w14:paraId="73594D92" w14:textId="11942D83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4401CF14" w14:textId="3DE38B0D" w:rsidR="00F67829" w:rsidRPr="00091129" w:rsidRDefault="00130A7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 w:hint="eastAsia"/>
                <w:sz w:val="18"/>
                <w:szCs w:val="18"/>
              </w:rPr>
              <w:t>-</w:t>
            </w:r>
          </w:p>
          <w:p w14:paraId="1472019E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74B4CB95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56F31461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0.767</w:t>
            </w:r>
          </w:p>
          <w:p w14:paraId="4661B3D1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0.699- 0.836</w:t>
            </w:r>
          </w:p>
          <w:p w14:paraId="2D3C25F4" w14:textId="7CA2A3B9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7788D0FD" w14:textId="6BDB0770" w:rsidR="00F67829" w:rsidRPr="00091129" w:rsidRDefault="00130A7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 w:hint="eastAsia"/>
                <w:sz w:val="18"/>
                <w:szCs w:val="18"/>
              </w:rPr>
              <w:t>-</w:t>
            </w:r>
          </w:p>
          <w:p w14:paraId="56C66176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14:paraId="1395C6E8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73FC805B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0.747</w:t>
            </w:r>
          </w:p>
          <w:p w14:paraId="38D5073D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0.666- 0.829</w:t>
            </w:r>
          </w:p>
          <w:p w14:paraId="5F838374" w14:textId="066FE5B3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5356E03E" w14:textId="094668E4" w:rsidR="00F67829" w:rsidRPr="00091129" w:rsidRDefault="00F67829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72.6</w:t>
            </w:r>
            <w:r w:rsidR="00346EC6" w:rsidRPr="00091129">
              <w:rPr>
                <w:rFonts w:ascii="Book Antiqua" w:hAnsi="Book Antiqua"/>
                <w:sz w:val="18"/>
                <w:szCs w:val="18"/>
              </w:rPr>
              <w:t>3</w:t>
            </w:r>
            <w:r w:rsidRPr="00091129">
              <w:rPr>
                <w:rFonts w:ascii="Book Antiqua" w:hAnsi="Book Antiqua"/>
                <w:sz w:val="18"/>
                <w:szCs w:val="18"/>
              </w:rPr>
              <w:t>%</w:t>
            </w:r>
            <w:r w:rsidR="00091129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(&lt;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1.45)</w:t>
            </w:r>
          </w:p>
          <w:p w14:paraId="46E581F7" w14:textId="6D32A6D3" w:rsidR="00DE1D81" w:rsidRPr="00091129" w:rsidRDefault="00F67829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85.</w:t>
            </w:r>
            <w:r w:rsidR="00346EC6" w:rsidRPr="00091129">
              <w:rPr>
                <w:rFonts w:ascii="Book Antiqua" w:hAnsi="Book Antiqua" w:cs="Arial"/>
                <w:sz w:val="18"/>
                <w:szCs w:val="18"/>
              </w:rPr>
              <w:t>79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(&gt;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3.25</w:t>
            </w:r>
            <w:r w:rsidRPr="00091129">
              <w:rPr>
                <w:rFonts w:ascii="Book Antiqua" w:hAnsi="Book Antiqua"/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top w:val="nil"/>
            </w:tcBorders>
          </w:tcPr>
          <w:p w14:paraId="6DB7B998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3C57E665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0.663</w:t>
            </w:r>
          </w:p>
          <w:p w14:paraId="132E7302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0.563- 0.763</w:t>
            </w:r>
          </w:p>
          <w:p w14:paraId="77FEBDAF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0.083</w:t>
            </w:r>
          </w:p>
          <w:p w14:paraId="02BFD7FE" w14:textId="6782F33F" w:rsidR="00F67829" w:rsidRPr="00091129" w:rsidRDefault="00F67829" w:rsidP="00130A7E">
            <w:pPr>
              <w:widowControl/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</w:tcBorders>
          </w:tcPr>
          <w:p w14:paraId="14CDD0AA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36CAD5BD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0.672</w:t>
            </w:r>
          </w:p>
          <w:p w14:paraId="1E76852F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0.582- 0.762</w:t>
            </w:r>
          </w:p>
          <w:p w14:paraId="43E02787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09593C84" w14:textId="25BAB219" w:rsidR="00F67829" w:rsidRPr="00091129" w:rsidRDefault="00F67829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-</w:t>
            </w:r>
          </w:p>
          <w:p w14:paraId="3F733898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14:paraId="424EF23D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69AFF1E3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0.765</w:t>
            </w:r>
          </w:p>
          <w:p w14:paraId="1DDF889A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0.668- 0.863</w:t>
            </w:r>
          </w:p>
          <w:p w14:paraId="23884E72" w14:textId="0DCBB050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3F361E5E" w14:textId="4B36EF1A" w:rsidR="00F67829" w:rsidRPr="00091129" w:rsidRDefault="00346EC6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72.26</w:t>
            </w:r>
            <w:r w:rsidR="00F67829" w:rsidRPr="00091129">
              <w:rPr>
                <w:rFonts w:ascii="Book Antiqua" w:hAnsi="Book Antiqua"/>
                <w:sz w:val="18"/>
                <w:szCs w:val="18"/>
              </w:rPr>
              <w:t>%</w:t>
            </w:r>
            <w:r w:rsidR="00091129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="00F67829" w:rsidRPr="00091129">
              <w:rPr>
                <w:rFonts w:ascii="Book Antiqua" w:hAnsi="Book Antiqua" w:cs="Arial"/>
                <w:sz w:val="18"/>
                <w:szCs w:val="18"/>
              </w:rPr>
              <w:t>(&lt;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F67829" w:rsidRPr="00091129">
              <w:rPr>
                <w:rFonts w:ascii="Book Antiqua" w:hAnsi="Book Antiqua" w:cs="Arial"/>
                <w:sz w:val="18"/>
                <w:szCs w:val="18"/>
              </w:rPr>
              <w:t>1.45)</w:t>
            </w:r>
          </w:p>
          <w:p w14:paraId="1A37C368" w14:textId="157F9B6E" w:rsidR="00DE1D81" w:rsidRPr="00091129" w:rsidRDefault="00F67829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81</w:t>
            </w:r>
            <w:r w:rsidR="00346EC6" w:rsidRPr="00091129">
              <w:rPr>
                <w:rFonts w:ascii="Book Antiqua" w:hAnsi="Book Antiqua" w:cs="Arial"/>
                <w:sz w:val="18"/>
                <w:szCs w:val="18"/>
              </w:rPr>
              <w:t>.02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(&gt;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3.25</w:t>
            </w:r>
            <w:r w:rsidRPr="00091129">
              <w:rPr>
                <w:rFonts w:ascii="Book Antiqua" w:hAnsi="Book Antiqua"/>
                <w:sz w:val="18"/>
                <w:szCs w:val="18"/>
              </w:rPr>
              <w:t>)</w:t>
            </w:r>
          </w:p>
        </w:tc>
        <w:tc>
          <w:tcPr>
            <w:tcW w:w="993" w:type="dxa"/>
            <w:tcBorders>
              <w:top w:val="nil"/>
            </w:tcBorders>
          </w:tcPr>
          <w:p w14:paraId="68503CA7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6933C4A2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0.698</w:t>
            </w:r>
          </w:p>
          <w:p w14:paraId="020B5F42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0.533- 0.862</w:t>
            </w:r>
          </w:p>
          <w:p w14:paraId="095229BE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0.030</w:t>
            </w:r>
          </w:p>
          <w:p w14:paraId="30180B6F" w14:textId="064F2661" w:rsidR="00F67829" w:rsidRPr="00091129" w:rsidRDefault="00F67829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-</w:t>
            </w:r>
          </w:p>
          <w:p w14:paraId="257B6EA5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8641A" w:rsidRPr="00091129" w14:paraId="2CA2636D" w14:textId="77777777" w:rsidTr="00F80493">
        <w:trPr>
          <w:jc w:val="center"/>
        </w:trPr>
        <w:tc>
          <w:tcPr>
            <w:tcW w:w="1985" w:type="dxa"/>
          </w:tcPr>
          <w:p w14:paraId="2654BDDC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GPR</w:t>
            </w:r>
          </w:p>
          <w:p w14:paraId="1C0464C6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AUROC</w:t>
            </w:r>
          </w:p>
          <w:p w14:paraId="6F9AB277" w14:textId="307AEFC0" w:rsidR="00C5512E" w:rsidRPr="00091129" w:rsidRDefault="00982E27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95%</w:t>
            </w:r>
            <w:r w:rsidR="008E617E" w:rsidRPr="00091129">
              <w:rPr>
                <w:rFonts w:ascii="Book Antiqua" w:hAnsi="Book Antiqua"/>
                <w:sz w:val="18"/>
                <w:szCs w:val="18"/>
              </w:rPr>
              <w:t>CI</w:t>
            </w:r>
          </w:p>
          <w:p w14:paraId="1CBD8012" w14:textId="151EC37E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i/>
                <w:sz w:val="18"/>
                <w:szCs w:val="18"/>
              </w:rPr>
              <w:t>P</w:t>
            </w:r>
            <w:r w:rsidR="008B6375" w:rsidRPr="00091129">
              <w:rPr>
                <w:rFonts w:ascii="Book Antiqua" w:hAnsi="Book Antiqua"/>
                <w:sz w:val="18"/>
                <w:szCs w:val="18"/>
              </w:rPr>
              <w:t>-</w:t>
            </w:r>
            <w:r w:rsidRPr="00091129">
              <w:rPr>
                <w:rFonts w:ascii="Book Antiqua" w:hAnsi="Book Antiqua"/>
                <w:sz w:val="18"/>
                <w:szCs w:val="18"/>
              </w:rPr>
              <w:t>value</w:t>
            </w:r>
          </w:p>
          <w:p w14:paraId="35DB8208" w14:textId="64B0E7EC" w:rsidR="0057456B" w:rsidRPr="00091129" w:rsidRDefault="00054F5D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Diagnostic accuracy</w:t>
            </w:r>
            <w:r w:rsidR="00542B7E" w:rsidRPr="00091129">
              <w:rPr>
                <w:rFonts w:ascii="Book Antiqua" w:hAnsi="Book Antiqua"/>
                <w:sz w:val="18"/>
                <w:szCs w:val="18"/>
              </w:rPr>
              <w:t xml:space="preserve"> </w:t>
            </w:r>
            <w:r w:rsidR="0057456B" w:rsidRPr="00091129">
              <w:rPr>
                <w:rFonts w:ascii="Book Antiqua" w:hAnsi="Book Antiqua"/>
                <w:sz w:val="18"/>
                <w:szCs w:val="18"/>
              </w:rPr>
              <w:lastRenderedPageBreak/>
              <w:t>(</w:t>
            </w:r>
            <w:r w:rsidR="00982E27" w:rsidRPr="00091129">
              <w:rPr>
                <w:rFonts w:ascii="Book Antiqua" w:hAnsi="Book Antiqua"/>
                <w:sz w:val="18"/>
                <w:szCs w:val="18"/>
              </w:rPr>
              <w:t>optimized cut off)</w:t>
            </w:r>
          </w:p>
        </w:tc>
        <w:tc>
          <w:tcPr>
            <w:tcW w:w="992" w:type="dxa"/>
          </w:tcPr>
          <w:p w14:paraId="41184F70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5CAC500E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0.755</w:t>
            </w:r>
          </w:p>
          <w:p w14:paraId="59881728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0.684- 0.826</w:t>
            </w:r>
          </w:p>
          <w:p w14:paraId="54ED2CDA" w14:textId="5A480AAF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29DE8070" w14:textId="5B7A7C6A" w:rsidR="0057456B" w:rsidRPr="00091129" w:rsidRDefault="00853733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lastRenderedPageBreak/>
              <w:t>81.62%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DE1D81" w:rsidRPr="00091129">
              <w:rPr>
                <w:rFonts w:ascii="Book Antiqua" w:hAnsi="Book Antiqua" w:cs="Arial"/>
                <w:sz w:val="18"/>
                <w:szCs w:val="18"/>
              </w:rPr>
              <w:t>(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≥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0.32</w:t>
            </w:r>
            <w:r w:rsidR="00DE1D81" w:rsidRPr="00091129">
              <w:rPr>
                <w:rFonts w:ascii="Book Antiqua" w:hAnsi="Book Antiqua" w:cs="Arial"/>
                <w:sz w:val="18"/>
                <w:szCs w:val="18"/>
              </w:rPr>
              <w:t>)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14:paraId="57F208FA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7B4F32D0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0.814</w:t>
            </w:r>
          </w:p>
          <w:p w14:paraId="285D4728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0.737- 0.892</w:t>
            </w:r>
          </w:p>
          <w:p w14:paraId="1D7F8B19" w14:textId="7EF2C9B9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4107EF16" w14:textId="0503C3DB" w:rsidR="00DE1D81" w:rsidRPr="00091129" w:rsidRDefault="00F80493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lastRenderedPageBreak/>
              <w:t>87.1</w:t>
            </w:r>
            <w:r w:rsidR="009E609D" w:rsidRPr="00091129">
              <w:rPr>
                <w:rFonts w:ascii="Book Antiqua" w:hAnsi="Book Antiqua" w:cs="Arial"/>
                <w:sz w:val="18"/>
                <w:szCs w:val="18"/>
              </w:rPr>
              <w:t>3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853733" w:rsidRPr="00091129">
              <w:rPr>
                <w:rFonts w:ascii="Book Antiqua" w:hAnsi="Book Antiqua" w:cs="Arial"/>
                <w:sz w:val="18"/>
                <w:szCs w:val="18"/>
              </w:rPr>
              <w:t>(≥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853733" w:rsidRPr="00091129">
              <w:rPr>
                <w:rFonts w:ascii="Book Antiqua" w:hAnsi="Book Antiqua" w:cs="Arial"/>
                <w:sz w:val="18"/>
                <w:szCs w:val="18"/>
              </w:rPr>
              <w:t>0.32)</w:t>
            </w:r>
          </w:p>
        </w:tc>
        <w:tc>
          <w:tcPr>
            <w:tcW w:w="993" w:type="dxa"/>
          </w:tcPr>
          <w:p w14:paraId="686BF0E3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</w:p>
          <w:p w14:paraId="100522C3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0.799</w:t>
            </w:r>
          </w:p>
          <w:p w14:paraId="301354B4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0.69-0.907</w:t>
            </w:r>
          </w:p>
          <w:p w14:paraId="70A54A44" w14:textId="4331B891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101EFA7B" w14:textId="7C7D57C3" w:rsidR="00DE1D81" w:rsidRPr="00091129" w:rsidRDefault="00F80493" w:rsidP="00B8641A">
            <w:pPr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lastRenderedPageBreak/>
              <w:t>93.0</w:t>
            </w:r>
            <w:r w:rsidR="009E609D" w:rsidRPr="00091129">
              <w:rPr>
                <w:rFonts w:ascii="Book Antiqua" w:hAnsi="Book Antiqua"/>
                <w:sz w:val="18"/>
                <w:szCs w:val="18"/>
              </w:rPr>
              <w:t>1</w:t>
            </w:r>
            <w:r w:rsidRPr="00091129">
              <w:rPr>
                <w:rFonts w:ascii="Book Antiqua" w:hAnsi="Book Antiqua"/>
                <w:sz w:val="18"/>
                <w:szCs w:val="18"/>
              </w:rPr>
              <w:t>%</w:t>
            </w:r>
            <w:r w:rsidR="00091129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="00DE1D81" w:rsidRPr="00091129">
              <w:rPr>
                <w:rFonts w:ascii="Book Antiqua" w:hAnsi="Book Antiqua"/>
                <w:sz w:val="18"/>
                <w:szCs w:val="18"/>
              </w:rPr>
              <w:t>(</w:t>
            </w:r>
            <w:r w:rsidR="00853733" w:rsidRPr="00091129">
              <w:rPr>
                <w:rFonts w:ascii="Book Antiqua" w:hAnsi="Book Antiqua" w:cs="Arial"/>
                <w:sz w:val="18"/>
                <w:szCs w:val="18"/>
              </w:rPr>
              <w:t>≥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853733" w:rsidRPr="00091129">
              <w:rPr>
                <w:rFonts w:ascii="Book Antiqua" w:hAnsi="Book Antiqua" w:cs="Arial"/>
                <w:sz w:val="18"/>
                <w:szCs w:val="18"/>
              </w:rPr>
              <w:t>0.56</w:t>
            </w:r>
            <w:r w:rsidR="00DE1D81" w:rsidRPr="00091129">
              <w:rPr>
                <w:rFonts w:ascii="Book Antiqua" w:hAnsi="Book Antiqua" w:cs="Arial"/>
                <w:sz w:val="18"/>
                <w:szCs w:val="18"/>
              </w:rPr>
              <w:t>)</w:t>
            </w:r>
          </w:p>
        </w:tc>
        <w:tc>
          <w:tcPr>
            <w:tcW w:w="993" w:type="dxa"/>
          </w:tcPr>
          <w:p w14:paraId="0F7C0A31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249FB48C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0.726</w:t>
            </w:r>
          </w:p>
          <w:p w14:paraId="1DDE21EC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0.648- 0.803</w:t>
            </w:r>
          </w:p>
          <w:p w14:paraId="6DC82403" w14:textId="65825DFA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321A79A8" w14:textId="6F9CBE4F" w:rsidR="00DE1D81" w:rsidRPr="00091129" w:rsidRDefault="00853733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lastRenderedPageBreak/>
              <w:t>71.05%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(≥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0.32)</w:t>
            </w:r>
          </w:p>
        </w:tc>
        <w:tc>
          <w:tcPr>
            <w:tcW w:w="991" w:type="dxa"/>
          </w:tcPr>
          <w:p w14:paraId="3CB9F188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4473BD88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0.732</w:t>
            </w:r>
          </w:p>
          <w:p w14:paraId="273ADD0E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0.633- 0.83</w:t>
            </w:r>
          </w:p>
          <w:p w14:paraId="183F22FA" w14:textId="555C2EB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492D8FD6" w14:textId="6B3DE13F" w:rsidR="00DE1D81" w:rsidRPr="00091129" w:rsidRDefault="00F80493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lastRenderedPageBreak/>
              <w:t>70.5</w:t>
            </w:r>
            <w:r w:rsidR="009E609D" w:rsidRPr="00091129">
              <w:rPr>
                <w:rFonts w:ascii="Book Antiqua" w:hAnsi="Book Antiqua" w:cs="Arial"/>
                <w:sz w:val="18"/>
                <w:szCs w:val="18"/>
              </w:rPr>
              <w:t>3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853733" w:rsidRPr="00091129">
              <w:rPr>
                <w:rFonts w:ascii="Book Antiqua" w:hAnsi="Book Antiqua" w:cs="Arial"/>
                <w:sz w:val="18"/>
                <w:szCs w:val="18"/>
              </w:rPr>
              <w:t>(≥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853733" w:rsidRPr="00091129">
              <w:rPr>
                <w:rFonts w:ascii="Book Antiqua" w:hAnsi="Book Antiqua" w:cs="Arial"/>
                <w:sz w:val="18"/>
                <w:szCs w:val="18"/>
              </w:rPr>
              <w:t>0.32)</w:t>
            </w:r>
          </w:p>
        </w:tc>
        <w:tc>
          <w:tcPr>
            <w:tcW w:w="992" w:type="dxa"/>
          </w:tcPr>
          <w:p w14:paraId="73F3D55D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6C4D3BB5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0.723</w:t>
            </w:r>
          </w:p>
          <w:p w14:paraId="69F87062" w14:textId="4CC058C5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0.607-0.839</w:t>
            </w:r>
          </w:p>
          <w:p w14:paraId="7AFC5383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0.018</w:t>
            </w:r>
          </w:p>
          <w:p w14:paraId="3D1CC8B8" w14:textId="3FF7142A" w:rsidR="00DE1D81" w:rsidRPr="00091129" w:rsidRDefault="00F80493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lastRenderedPageBreak/>
              <w:t>84.74%</w:t>
            </w:r>
            <w:r w:rsidR="00091129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="00853733" w:rsidRPr="00091129">
              <w:rPr>
                <w:rFonts w:ascii="Book Antiqua" w:hAnsi="Book Antiqua"/>
                <w:sz w:val="18"/>
                <w:szCs w:val="18"/>
              </w:rPr>
              <w:t>(</w:t>
            </w:r>
            <w:r w:rsidR="00853733" w:rsidRPr="00091129">
              <w:rPr>
                <w:rFonts w:ascii="Book Antiqua" w:hAnsi="Book Antiqua" w:cs="Arial"/>
                <w:sz w:val="18"/>
                <w:szCs w:val="18"/>
              </w:rPr>
              <w:t>≥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853733" w:rsidRPr="00091129">
              <w:rPr>
                <w:rFonts w:ascii="Book Antiqua" w:hAnsi="Book Antiqua" w:cs="Arial"/>
                <w:sz w:val="18"/>
                <w:szCs w:val="18"/>
              </w:rPr>
              <w:t>0.56)</w:t>
            </w:r>
          </w:p>
        </w:tc>
        <w:tc>
          <w:tcPr>
            <w:tcW w:w="992" w:type="dxa"/>
          </w:tcPr>
          <w:p w14:paraId="144D05B3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69E0691C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0.696</w:t>
            </w:r>
          </w:p>
          <w:p w14:paraId="612D4324" w14:textId="2614CCE1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0.607-0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>0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.785</w:t>
            </w:r>
          </w:p>
          <w:p w14:paraId="2075B278" w14:textId="4C78F5BA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5E4C58C5" w14:textId="04CD66DA" w:rsidR="00C5512E" w:rsidRPr="00091129" w:rsidRDefault="00853733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lastRenderedPageBreak/>
              <w:t>61.31%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(≥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 xml:space="preserve">0.32) </w:t>
            </w:r>
          </w:p>
        </w:tc>
        <w:tc>
          <w:tcPr>
            <w:tcW w:w="991" w:type="dxa"/>
          </w:tcPr>
          <w:p w14:paraId="31F659BB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52DD1E71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0.748</w:t>
            </w:r>
          </w:p>
          <w:p w14:paraId="07E5C825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0.654- 0.841</w:t>
            </w:r>
          </w:p>
          <w:p w14:paraId="153BE6EC" w14:textId="5777B2D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3616970B" w14:textId="56EF79A2" w:rsidR="00DE1D81" w:rsidRPr="00091129" w:rsidRDefault="00F80493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lastRenderedPageBreak/>
              <w:t>52.</w:t>
            </w:r>
            <w:r w:rsidR="009E609D" w:rsidRPr="00091129">
              <w:rPr>
                <w:rFonts w:ascii="Book Antiqua" w:hAnsi="Book Antiqua" w:cs="Arial"/>
                <w:sz w:val="18"/>
                <w:szCs w:val="18"/>
              </w:rPr>
              <w:t>55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853733" w:rsidRPr="00091129">
              <w:rPr>
                <w:rFonts w:ascii="Book Antiqua" w:hAnsi="Book Antiqua" w:cs="Arial"/>
                <w:sz w:val="18"/>
                <w:szCs w:val="18"/>
              </w:rPr>
              <w:t>(≥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853733" w:rsidRPr="00091129">
              <w:rPr>
                <w:rFonts w:ascii="Book Antiqua" w:hAnsi="Book Antiqua" w:cs="Arial"/>
                <w:sz w:val="18"/>
                <w:szCs w:val="18"/>
              </w:rPr>
              <w:t>0.32)</w:t>
            </w:r>
          </w:p>
        </w:tc>
        <w:tc>
          <w:tcPr>
            <w:tcW w:w="993" w:type="dxa"/>
          </w:tcPr>
          <w:p w14:paraId="1BAD5A63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64715630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0.693</w:t>
            </w:r>
          </w:p>
          <w:p w14:paraId="6B04618D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0.58-0.807</w:t>
            </w:r>
          </w:p>
          <w:p w14:paraId="221F5091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0.034</w:t>
            </w:r>
          </w:p>
          <w:p w14:paraId="26628559" w14:textId="3C1A1DC9" w:rsidR="00DE1D81" w:rsidRPr="00091129" w:rsidRDefault="00F80493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lastRenderedPageBreak/>
              <w:t>65.69%</w:t>
            </w:r>
            <w:r w:rsidR="00091129">
              <w:rPr>
                <w:rFonts w:ascii="Book Antiqua" w:hAnsi="Book Antiqua" w:hint="eastAsia"/>
                <w:sz w:val="18"/>
                <w:szCs w:val="18"/>
              </w:rPr>
              <w:t xml:space="preserve"> </w:t>
            </w:r>
            <w:r w:rsidR="00853733" w:rsidRPr="00091129">
              <w:rPr>
                <w:rFonts w:ascii="Book Antiqua" w:hAnsi="Book Antiqua"/>
                <w:sz w:val="18"/>
                <w:szCs w:val="18"/>
              </w:rPr>
              <w:t>(</w:t>
            </w:r>
            <w:r w:rsidR="00853733" w:rsidRPr="00091129">
              <w:rPr>
                <w:rFonts w:ascii="Book Antiqua" w:hAnsi="Book Antiqua" w:cs="Arial"/>
                <w:sz w:val="18"/>
                <w:szCs w:val="18"/>
              </w:rPr>
              <w:t>≥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853733" w:rsidRPr="00091129">
              <w:rPr>
                <w:rFonts w:ascii="Book Antiqua" w:hAnsi="Book Antiqua" w:cs="Arial"/>
                <w:sz w:val="18"/>
                <w:szCs w:val="18"/>
              </w:rPr>
              <w:t>0.56)</w:t>
            </w:r>
          </w:p>
        </w:tc>
      </w:tr>
      <w:tr w:rsidR="00B8641A" w:rsidRPr="00091129" w14:paraId="051535F8" w14:textId="77777777" w:rsidTr="00F80493">
        <w:trPr>
          <w:jc w:val="center"/>
        </w:trPr>
        <w:tc>
          <w:tcPr>
            <w:tcW w:w="1985" w:type="dxa"/>
          </w:tcPr>
          <w:p w14:paraId="6CCD19FF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lastRenderedPageBreak/>
              <w:t xml:space="preserve">King’s score </w:t>
            </w:r>
          </w:p>
          <w:p w14:paraId="136B3DD5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AUROC</w:t>
            </w:r>
          </w:p>
          <w:p w14:paraId="142FC0F7" w14:textId="490D2AEB" w:rsidR="00C5512E" w:rsidRPr="00091129" w:rsidRDefault="00982E27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95%</w:t>
            </w:r>
            <w:r w:rsidR="008E617E" w:rsidRPr="00091129">
              <w:rPr>
                <w:rFonts w:ascii="Book Antiqua" w:hAnsi="Book Antiqua"/>
                <w:sz w:val="18"/>
                <w:szCs w:val="18"/>
              </w:rPr>
              <w:t>CI</w:t>
            </w:r>
          </w:p>
          <w:p w14:paraId="070A7A22" w14:textId="7BD16D0F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i/>
                <w:sz w:val="18"/>
                <w:szCs w:val="18"/>
              </w:rPr>
              <w:t>P</w:t>
            </w:r>
            <w:r w:rsidR="008B6375" w:rsidRPr="00091129">
              <w:rPr>
                <w:rFonts w:ascii="Book Antiqua" w:hAnsi="Book Antiqua"/>
                <w:sz w:val="18"/>
                <w:szCs w:val="18"/>
              </w:rPr>
              <w:t>-</w:t>
            </w:r>
            <w:r w:rsidRPr="00091129">
              <w:rPr>
                <w:rFonts w:ascii="Book Antiqua" w:hAnsi="Book Antiqua"/>
                <w:sz w:val="18"/>
                <w:szCs w:val="18"/>
              </w:rPr>
              <w:t>value</w:t>
            </w:r>
          </w:p>
          <w:p w14:paraId="5D536839" w14:textId="56BC6DDA" w:rsidR="0057456B" w:rsidRPr="00091129" w:rsidRDefault="00054F5D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Diagnostic accuracy</w:t>
            </w:r>
            <w:r w:rsidR="00542B7E" w:rsidRPr="00091129">
              <w:rPr>
                <w:rFonts w:ascii="Book Antiqua" w:hAnsi="Book Antiqua"/>
                <w:sz w:val="18"/>
                <w:szCs w:val="18"/>
              </w:rPr>
              <w:t xml:space="preserve"> </w:t>
            </w:r>
            <w:r w:rsidR="00982E27" w:rsidRPr="00091129">
              <w:rPr>
                <w:rFonts w:ascii="Book Antiqua" w:hAnsi="Book Antiqua"/>
                <w:sz w:val="18"/>
                <w:szCs w:val="18"/>
              </w:rPr>
              <w:t>(optimized cut off)</w:t>
            </w:r>
          </w:p>
        </w:tc>
        <w:tc>
          <w:tcPr>
            <w:tcW w:w="992" w:type="dxa"/>
          </w:tcPr>
          <w:p w14:paraId="63D22F8B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1176C35D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0.750</w:t>
            </w:r>
          </w:p>
          <w:p w14:paraId="14316E6D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0.685- 0.816</w:t>
            </w:r>
          </w:p>
          <w:p w14:paraId="47660272" w14:textId="3FC930F5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2F78A7C1" w14:textId="79B7E714" w:rsidR="0057456B" w:rsidRPr="00091129" w:rsidRDefault="00A50410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77.2</w:t>
            </w:r>
            <w:r w:rsidR="002E7A0E" w:rsidRPr="00091129">
              <w:rPr>
                <w:rFonts w:ascii="Book Antiqua" w:hAnsi="Book Antiqua" w:cs="Arial"/>
                <w:sz w:val="18"/>
                <w:szCs w:val="18"/>
              </w:rPr>
              <w:t>1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57456B" w:rsidRPr="00091129">
              <w:rPr>
                <w:rFonts w:ascii="Book Antiqua" w:hAnsi="Book Antiqua" w:cs="Arial"/>
                <w:sz w:val="18"/>
                <w:szCs w:val="18"/>
              </w:rPr>
              <w:t>(≥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57456B" w:rsidRPr="00091129">
              <w:rPr>
                <w:rFonts w:ascii="Book Antiqua" w:hAnsi="Book Antiqua" w:cs="Arial"/>
                <w:sz w:val="18"/>
                <w:szCs w:val="18"/>
              </w:rPr>
              <w:t>12.3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)</w:t>
            </w:r>
          </w:p>
          <w:p w14:paraId="42C876DF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2" w:type="dxa"/>
          </w:tcPr>
          <w:p w14:paraId="1F852819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52600DD0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0.773</w:t>
            </w:r>
          </w:p>
          <w:p w14:paraId="49FED062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0.689- 0.857</w:t>
            </w:r>
          </w:p>
          <w:p w14:paraId="4F8D280D" w14:textId="23DBBC0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75465C80" w14:textId="3696E677" w:rsidR="00A50410" w:rsidRPr="00091129" w:rsidRDefault="00130A7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 w:hint="eastAsia"/>
                <w:sz w:val="18"/>
                <w:szCs w:val="18"/>
              </w:rPr>
              <w:t>-</w:t>
            </w:r>
          </w:p>
          <w:p w14:paraId="27579C47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3" w:type="dxa"/>
          </w:tcPr>
          <w:p w14:paraId="67131A58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62E697E7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0.831</w:t>
            </w:r>
          </w:p>
          <w:p w14:paraId="435E7560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0.733- 0.929</w:t>
            </w:r>
          </w:p>
          <w:p w14:paraId="19C9B267" w14:textId="40309BF4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69CDDAAE" w14:textId="63E23FD6" w:rsidR="00C5512E" w:rsidRPr="00091129" w:rsidRDefault="00A50410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94.44%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DE1D81" w:rsidRPr="00091129">
              <w:rPr>
                <w:rFonts w:ascii="Book Antiqua" w:hAnsi="Book Antiqua" w:cs="Arial"/>
                <w:sz w:val="18"/>
                <w:szCs w:val="18"/>
              </w:rPr>
              <w:t>(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&gt;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16.7</w:t>
            </w:r>
            <w:r w:rsidR="00DE1D81" w:rsidRPr="00091129">
              <w:rPr>
                <w:rFonts w:ascii="Book Antiqua" w:hAnsi="Book Antiqua"/>
                <w:sz w:val="18"/>
                <w:szCs w:val="18"/>
              </w:rPr>
              <w:t>)</w:t>
            </w:r>
          </w:p>
        </w:tc>
        <w:tc>
          <w:tcPr>
            <w:tcW w:w="993" w:type="dxa"/>
          </w:tcPr>
          <w:p w14:paraId="194B2712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7326998E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0.781</w:t>
            </w:r>
          </w:p>
          <w:p w14:paraId="2ADDC962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0.715- 0.847</w:t>
            </w:r>
          </w:p>
          <w:p w14:paraId="1983848D" w14:textId="7DD39466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6580E7CB" w14:textId="22D5170E" w:rsidR="00A50410" w:rsidRPr="00091129" w:rsidRDefault="00A50410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72.1</w:t>
            </w:r>
            <w:r w:rsidR="002E7A0E" w:rsidRPr="00091129">
              <w:rPr>
                <w:rFonts w:ascii="Book Antiqua" w:hAnsi="Book Antiqua" w:cs="Arial"/>
                <w:sz w:val="18"/>
                <w:szCs w:val="18"/>
              </w:rPr>
              <w:t>1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(≥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12.3)</w:t>
            </w:r>
          </w:p>
          <w:p w14:paraId="1D493708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1" w:type="dxa"/>
          </w:tcPr>
          <w:p w14:paraId="1CD0F10B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16BC033F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0.751</w:t>
            </w:r>
          </w:p>
          <w:p w14:paraId="45D54FF8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0.672-0.83</w:t>
            </w:r>
          </w:p>
          <w:p w14:paraId="2369ACE5" w14:textId="484E45AB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281A91D4" w14:textId="70607C1F" w:rsidR="00A50410" w:rsidRPr="00091129" w:rsidRDefault="00A50410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-</w:t>
            </w:r>
          </w:p>
          <w:p w14:paraId="1E59342E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2" w:type="dxa"/>
          </w:tcPr>
          <w:p w14:paraId="5F338B19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576C155F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0.659</w:t>
            </w:r>
          </w:p>
          <w:p w14:paraId="687CCECD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0.56- 0.759</w:t>
            </w:r>
          </w:p>
          <w:p w14:paraId="171680E4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0.090</w:t>
            </w:r>
          </w:p>
          <w:p w14:paraId="555B6C51" w14:textId="74B6C5F4" w:rsidR="00C5512E" w:rsidRPr="00091129" w:rsidRDefault="00A50410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87.37%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(&gt;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16.7</w:t>
            </w:r>
            <w:r w:rsidRPr="00091129">
              <w:rPr>
                <w:rFonts w:ascii="Book Antiqua" w:hAnsi="Book Antiqua"/>
                <w:sz w:val="18"/>
                <w:szCs w:val="18"/>
              </w:rPr>
              <w:t>)</w:t>
            </w:r>
          </w:p>
        </w:tc>
        <w:tc>
          <w:tcPr>
            <w:tcW w:w="992" w:type="dxa"/>
          </w:tcPr>
          <w:p w14:paraId="2F572FD3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3ED287AC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0.69</w:t>
            </w:r>
          </w:p>
          <w:p w14:paraId="2DAB990B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0.601- 0.779</w:t>
            </w:r>
          </w:p>
          <w:p w14:paraId="2B1B0062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45EA6AB8" w14:textId="7216EE09" w:rsidR="00A50410" w:rsidRPr="00091129" w:rsidRDefault="00A50410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43.8</w:t>
            </w:r>
            <w:r w:rsidR="002E7A0E" w:rsidRPr="00091129">
              <w:rPr>
                <w:rFonts w:ascii="Book Antiqua" w:hAnsi="Book Antiqua" w:cs="Arial"/>
                <w:sz w:val="18"/>
                <w:szCs w:val="18"/>
              </w:rPr>
              <w:t>0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(≥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12.3)</w:t>
            </w:r>
          </w:p>
          <w:p w14:paraId="4D0CFABF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1" w:type="dxa"/>
          </w:tcPr>
          <w:p w14:paraId="05FC4C6E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3B0CBFAC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0.784</w:t>
            </w:r>
          </w:p>
          <w:p w14:paraId="73220DA9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0.694-0.874</w:t>
            </w:r>
          </w:p>
          <w:p w14:paraId="7C7306F9" w14:textId="52A1486C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63DF84F4" w14:textId="06060570" w:rsidR="00A50410" w:rsidRPr="00091129" w:rsidRDefault="00130A7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 w:hint="eastAsia"/>
                <w:sz w:val="18"/>
                <w:szCs w:val="18"/>
              </w:rPr>
              <w:t>-</w:t>
            </w:r>
          </w:p>
          <w:p w14:paraId="10FC6048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3" w:type="dxa"/>
          </w:tcPr>
          <w:p w14:paraId="3D066341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391A77D3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0.719</w:t>
            </w:r>
          </w:p>
          <w:p w14:paraId="4773B0DE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0.577- 0.862</w:t>
            </w:r>
          </w:p>
          <w:p w14:paraId="3C551EF9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0.016</w:t>
            </w:r>
          </w:p>
          <w:p w14:paraId="289206A2" w14:textId="50F56B01" w:rsidR="00C5512E" w:rsidRPr="00091129" w:rsidRDefault="00A50410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61.31%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(&gt;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16.7</w:t>
            </w:r>
            <w:r w:rsidRPr="00091129">
              <w:rPr>
                <w:rFonts w:ascii="Book Antiqua" w:hAnsi="Book Antiqua"/>
                <w:sz w:val="18"/>
                <w:szCs w:val="18"/>
              </w:rPr>
              <w:t>)</w:t>
            </w:r>
          </w:p>
        </w:tc>
      </w:tr>
      <w:tr w:rsidR="00B8641A" w:rsidRPr="00091129" w14:paraId="5BBC2708" w14:textId="77777777" w:rsidTr="00F80493">
        <w:trPr>
          <w:jc w:val="center"/>
        </w:trPr>
        <w:tc>
          <w:tcPr>
            <w:tcW w:w="1985" w:type="dxa"/>
            <w:tcBorders>
              <w:bottom w:val="single" w:sz="4" w:space="0" w:color="auto"/>
            </w:tcBorders>
          </w:tcPr>
          <w:p w14:paraId="19C418A7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proofErr w:type="spellStart"/>
            <w:r w:rsidRPr="00091129">
              <w:rPr>
                <w:rFonts w:ascii="Book Antiqua" w:hAnsi="Book Antiqua"/>
                <w:sz w:val="18"/>
                <w:szCs w:val="18"/>
              </w:rPr>
              <w:t>Forns</w:t>
            </w:r>
            <w:proofErr w:type="spellEnd"/>
            <w:r w:rsidRPr="00091129">
              <w:rPr>
                <w:rFonts w:ascii="Book Antiqua" w:hAnsi="Book Antiqua"/>
                <w:sz w:val="18"/>
                <w:szCs w:val="18"/>
              </w:rPr>
              <w:t xml:space="preserve"> index</w:t>
            </w:r>
          </w:p>
          <w:p w14:paraId="12F282EE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AUROC</w:t>
            </w:r>
          </w:p>
          <w:p w14:paraId="7C95AA24" w14:textId="09BEF565" w:rsidR="00C5512E" w:rsidRPr="00091129" w:rsidRDefault="00982E27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95%</w:t>
            </w:r>
            <w:r w:rsidR="008E617E" w:rsidRPr="00091129">
              <w:rPr>
                <w:rFonts w:ascii="Book Antiqua" w:hAnsi="Book Antiqua"/>
                <w:sz w:val="18"/>
                <w:szCs w:val="18"/>
              </w:rPr>
              <w:t>CI</w:t>
            </w:r>
          </w:p>
          <w:p w14:paraId="14AD2470" w14:textId="301FB3C4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i/>
                <w:sz w:val="18"/>
                <w:szCs w:val="18"/>
              </w:rPr>
              <w:t>P</w:t>
            </w:r>
            <w:r w:rsidR="008B6375" w:rsidRPr="00091129">
              <w:rPr>
                <w:rFonts w:ascii="Book Antiqua" w:hAnsi="Book Antiqua"/>
                <w:sz w:val="18"/>
                <w:szCs w:val="18"/>
              </w:rPr>
              <w:t>-</w:t>
            </w:r>
            <w:r w:rsidRPr="00091129">
              <w:rPr>
                <w:rFonts w:ascii="Book Antiqua" w:hAnsi="Book Antiqua"/>
                <w:sz w:val="18"/>
                <w:szCs w:val="18"/>
              </w:rPr>
              <w:t>value</w:t>
            </w:r>
          </w:p>
          <w:p w14:paraId="400FB46E" w14:textId="37B3028A" w:rsidR="0057456B" w:rsidRPr="00091129" w:rsidRDefault="00054F5D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  <w:r w:rsidRPr="00091129">
              <w:rPr>
                <w:rFonts w:ascii="Book Antiqua" w:hAnsi="Book Antiqua"/>
                <w:sz w:val="18"/>
                <w:szCs w:val="18"/>
              </w:rPr>
              <w:t>Diagnostic accuracy</w:t>
            </w:r>
            <w:r w:rsidR="00542B7E" w:rsidRPr="00091129">
              <w:rPr>
                <w:rFonts w:ascii="Book Antiqua" w:hAnsi="Book Antiqua"/>
                <w:sz w:val="18"/>
                <w:szCs w:val="18"/>
              </w:rPr>
              <w:t xml:space="preserve"> </w:t>
            </w:r>
            <w:r w:rsidR="0057456B" w:rsidRPr="00091129">
              <w:rPr>
                <w:rFonts w:ascii="Book Antiqua" w:hAnsi="Book Antiqua"/>
                <w:sz w:val="18"/>
                <w:szCs w:val="18"/>
              </w:rPr>
              <w:t>(</w:t>
            </w:r>
            <w:r w:rsidR="00982E27" w:rsidRPr="00091129">
              <w:rPr>
                <w:rFonts w:ascii="Book Antiqua" w:hAnsi="Book Antiqua"/>
                <w:sz w:val="18"/>
                <w:szCs w:val="18"/>
              </w:rPr>
              <w:t>optimized cut off)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589C231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00EBB0AA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0.731</w:t>
            </w:r>
          </w:p>
          <w:p w14:paraId="6CE51B95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0.661- 0.8</w:t>
            </w:r>
          </w:p>
          <w:p w14:paraId="2C601B51" w14:textId="0F3860F4" w:rsidR="00C5512E" w:rsidRPr="00091129" w:rsidRDefault="00F44148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7E04BEED" w14:textId="1F28F183" w:rsidR="00DE1D81" w:rsidRPr="00091129" w:rsidRDefault="002E7A0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33.09</w:t>
            </w:r>
            <w:r w:rsidR="00F44148"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DE1D81" w:rsidRPr="00091129">
              <w:rPr>
                <w:rFonts w:ascii="Book Antiqua" w:hAnsi="Book Antiqua" w:cs="Arial"/>
                <w:sz w:val="18"/>
                <w:szCs w:val="18"/>
              </w:rPr>
              <w:t>(</w:t>
            </w:r>
            <w:r w:rsidR="00F44148"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F44148" w:rsidRPr="00091129">
              <w:rPr>
                <w:rFonts w:ascii="Book Antiqua" w:hAnsi="Book Antiqua" w:cs="Arial"/>
                <w:sz w:val="18"/>
                <w:szCs w:val="18"/>
              </w:rPr>
              <w:t>4.2</w:t>
            </w:r>
            <w:r w:rsidR="00DE1D81" w:rsidRPr="00091129">
              <w:rPr>
                <w:rFonts w:ascii="Book Antiqua" w:hAnsi="Book Antiqua" w:cs="Arial"/>
                <w:sz w:val="18"/>
                <w:szCs w:val="18"/>
              </w:rPr>
              <w:t>)</w:t>
            </w:r>
          </w:p>
          <w:p w14:paraId="602D81BA" w14:textId="00C60330" w:rsidR="0057456B" w:rsidRPr="00091129" w:rsidRDefault="00F44148" w:rsidP="00982E27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68.</w:t>
            </w:r>
            <w:r w:rsidR="002E7A0E" w:rsidRPr="00091129">
              <w:rPr>
                <w:rFonts w:ascii="Book Antiqua" w:hAnsi="Book Antiqua" w:cs="Arial"/>
                <w:sz w:val="18"/>
                <w:szCs w:val="18"/>
              </w:rPr>
              <w:t>75</w:t>
            </w:r>
            <w:r w:rsidR="00982E27"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982E27" w:rsidRPr="00091129">
              <w:rPr>
                <w:rFonts w:ascii="Book Antiqua" w:hAnsi="Book Antiqua" w:cs="Arial"/>
                <w:sz w:val="18"/>
                <w:szCs w:val="18"/>
              </w:rPr>
              <w:t>(&gt;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982E27" w:rsidRPr="00091129">
              <w:rPr>
                <w:rFonts w:ascii="Book Antiqua" w:hAnsi="Book Antiqua" w:cs="Arial"/>
                <w:sz w:val="18"/>
                <w:szCs w:val="18"/>
              </w:rPr>
              <w:t>6.9)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CD694D6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5F18AE88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0.758</w:t>
            </w:r>
          </w:p>
          <w:p w14:paraId="50EC7A9C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0.668- 0.849</w:t>
            </w:r>
          </w:p>
          <w:p w14:paraId="1B289F65" w14:textId="00EC3BCC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0077AEAD" w14:textId="3D5CAD44" w:rsidR="00F44148" w:rsidRPr="00091129" w:rsidRDefault="00130A7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 w:hint="eastAsia"/>
                <w:sz w:val="18"/>
                <w:szCs w:val="18"/>
              </w:rPr>
              <w:t>-</w:t>
            </w:r>
          </w:p>
          <w:p w14:paraId="0A74D32E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ED64542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3D2BC723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0.79</w:t>
            </w:r>
          </w:p>
          <w:p w14:paraId="538356E4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0.665-0.915</w:t>
            </w:r>
          </w:p>
          <w:p w14:paraId="70A9461C" w14:textId="01BEBBB5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28F3A5D8" w14:textId="09458B02" w:rsidR="00F44148" w:rsidRPr="00091129" w:rsidRDefault="00130A7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 w:hint="eastAsia"/>
                <w:sz w:val="18"/>
                <w:szCs w:val="18"/>
              </w:rPr>
              <w:t>-</w:t>
            </w:r>
          </w:p>
          <w:p w14:paraId="262E2B1C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4388A44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181D3C48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0.752</w:t>
            </w:r>
          </w:p>
          <w:p w14:paraId="349E4703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0.677- 0.827</w:t>
            </w:r>
          </w:p>
          <w:p w14:paraId="3717020D" w14:textId="0D33C3E2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08B67CE6" w14:textId="4774FEAF" w:rsidR="00F44148" w:rsidRPr="00091129" w:rsidRDefault="00F44148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35.</w:t>
            </w:r>
            <w:r w:rsidR="002E7A0E" w:rsidRPr="00091129">
              <w:rPr>
                <w:rFonts w:ascii="Book Antiqua" w:hAnsi="Book Antiqua" w:cs="Arial"/>
                <w:sz w:val="18"/>
                <w:szCs w:val="18"/>
              </w:rPr>
              <w:t>79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(&lt;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4.2)</w:t>
            </w:r>
          </w:p>
          <w:p w14:paraId="1271280B" w14:textId="6E5B6CE5" w:rsidR="00DE1D81" w:rsidRPr="00091129" w:rsidRDefault="00F44148" w:rsidP="00982E27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66.8</w:t>
            </w:r>
            <w:r w:rsidR="002E7A0E" w:rsidRPr="00091129">
              <w:rPr>
                <w:rFonts w:ascii="Book Antiqua" w:hAnsi="Book Antiqua" w:cs="Arial"/>
                <w:sz w:val="18"/>
                <w:szCs w:val="18"/>
              </w:rPr>
              <w:t>4</w:t>
            </w:r>
            <w:r w:rsidR="00982E27"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982E27" w:rsidRPr="00091129">
              <w:rPr>
                <w:rFonts w:ascii="Book Antiqua" w:hAnsi="Book Antiqua" w:cs="Arial"/>
                <w:sz w:val="18"/>
                <w:szCs w:val="18"/>
              </w:rPr>
              <w:t>(&gt;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982E27" w:rsidRPr="00091129">
              <w:rPr>
                <w:rFonts w:ascii="Book Antiqua" w:hAnsi="Book Antiqua" w:cs="Arial"/>
                <w:sz w:val="18"/>
                <w:szCs w:val="18"/>
              </w:rPr>
              <w:t>6.9)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1A19F242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706F93A8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0.754</w:t>
            </w:r>
          </w:p>
          <w:p w14:paraId="03809164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0.66-0.848</w:t>
            </w:r>
          </w:p>
          <w:p w14:paraId="76565874" w14:textId="15EE6BC3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698C6402" w14:textId="4BF291B6" w:rsidR="00F44148" w:rsidRPr="00091129" w:rsidRDefault="00F44148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-</w:t>
            </w:r>
          </w:p>
          <w:p w14:paraId="49E582F5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4DDCFDE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4C7C297A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0.708</w:t>
            </w:r>
          </w:p>
          <w:p w14:paraId="524FFF24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0.587-0.829</w:t>
            </w:r>
          </w:p>
          <w:p w14:paraId="61FBEF67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0.027</w:t>
            </w:r>
          </w:p>
          <w:p w14:paraId="191C2EC4" w14:textId="50DFFBB2" w:rsidR="00F44148" w:rsidRPr="00091129" w:rsidRDefault="00130A7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 w:hint="eastAsia"/>
                <w:sz w:val="18"/>
                <w:szCs w:val="18"/>
              </w:rPr>
              <w:t>-</w:t>
            </w:r>
          </w:p>
          <w:p w14:paraId="693AE1B4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2F1A1B1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5AD4BAF9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0.604</w:t>
            </w:r>
          </w:p>
          <w:p w14:paraId="2E15BAB9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0.508-0.7</w:t>
            </w:r>
          </w:p>
          <w:p w14:paraId="12A92400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0.038</w:t>
            </w:r>
          </w:p>
          <w:p w14:paraId="7DD6D0D7" w14:textId="446D7305" w:rsidR="00F44148" w:rsidRPr="00091129" w:rsidRDefault="00F44148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46.7</w:t>
            </w:r>
            <w:r w:rsidR="002E7A0E" w:rsidRPr="00091129">
              <w:rPr>
                <w:rFonts w:ascii="Book Antiqua" w:hAnsi="Book Antiqua" w:cs="Arial"/>
                <w:sz w:val="18"/>
                <w:szCs w:val="18"/>
              </w:rPr>
              <w:t>2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(&lt;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4.2)</w:t>
            </w:r>
          </w:p>
          <w:p w14:paraId="4323F212" w14:textId="35E25AF6" w:rsidR="00DE1D81" w:rsidRPr="00091129" w:rsidRDefault="00F44148" w:rsidP="00982E27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58.</w:t>
            </w:r>
            <w:r w:rsidR="002E7A0E" w:rsidRPr="00091129">
              <w:rPr>
                <w:rFonts w:ascii="Book Antiqua" w:hAnsi="Book Antiqua" w:cs="Arial"/>
                <w:sz w:val="18"/>
                <w:szCs w:val="18"/>
              </w:rPr>
              <w:t>39</w:t>
            </w:r>
            <w:r w:rsidR="00982E27" w:rsidRPr="00091129">
              <w:rPr>
                <w:rFonts w:ascii="Book Antiqua" w:hAnsi="Book Antiqua" w:cs="Arial"/>
                <w:sz w:val="18"/>
                <w:szCs w:val="18"/>
              </w:rPr>
              <w:t>%</w:t>
            </w:r>
            <w:r w:rsid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982E27" w:rsidRPr="00091129">
              <w:rPr>
                <w:rFonts w:ascii="Book Antiqua" w:hAnsi="Book Antiqua" w:cs="Arial"/>
                <w:sz w:val="18"/>
                <w:szCs w:val="18"/>
              </w:rPr>
              <w:t>(&gt;</w:t>
            </w:r>
            <w:r w:rsidR="004777C3" w:rsidRPr="00091129">
              <w:rPr>
                <w:rFonts w:ascii="Book Antiqua" w:hAnsi="Book Antiqua" w:cs="Arial" w:hint="eastAsia"/>
                <w:sz w:val="18"/>
                <w:szCs w:val="18"/>
              </w:rPr>
              <w:t xml:space="preserve"> </w:t>
            </w:r>
            <w:r w:rsidR="00982E27" w:rsidRPr="00091129">
              <w:rPr>
                <w:rFonts w:ascii="Book Antiqua" w:hAnsi="Book Antiqua" w:cs="Arial"/>
                <w:sz w:val="18"/>
                <w:szCs w:val="18"/>
              </w:rPr>
              <w:t>6.9)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550A7A33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0DFED251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0.7</w:t>
            </w:r>
          </w:p>
          <w:p w14:paraId="03D73476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0.5</w:t>
            </w:r>
            <w:r w:rsidR="005310BB" w:rsidRPr="00091129">
              <w:rPr>
                <w:rFonts w:ascii="Book Antiqua" w:hAnsi="Book Antiqua" w:cs="Arial"/>
                <w:sz w:val="18"/>
                <w:szCs w:val="18"/>
              </w:rPr>
              <w:t>88</w:t>
            </w:r>
            <w:r w:rsidRPr="00091129">
              <w:rPr>
                <w:rFonts w:ascii="Book Antiqua" w:hAnsi="Book Antiqua" w:cs="Arial"/>
                <w:sz w:val="18"/>
                <w:szCs w:val="18"/>
              </w:rPr>
              <w:t>- 0.81</w:t>
            </w:r>
          </w:p>
          <w:p w14:paraId="72044DD5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0.001</w:t>
            </w:r>
          </w:p>
          <w:p w14:paraId="2A2AE2B6" w14:textId="3BC7B9B3" w:rsidR="00F44148" w:rsidRPr="00091129" w:rsidRDefault="00F44148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-</w:t>
            </w:r>
          </w:p>
          <w:p w14:paraId="4A481D2F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B946F56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  <w:p w14:paraId="1880193A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0.662</w:t>
            </w:r>
          </w:p>
          <w:p w14:paraId="05547787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0.485- 0.838</w:t>
            </w:r>
          </w:p>
          <w:p w14:paraId="147A2507" w14:textId="77777777" w:rsidR="00C5512E" w:rsidRPr="00091129" w:rsidRDefault="00C5512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 w:rsidRPr="00091129">
              <w:rPr>
                <w:rFonts w:ascii="Book Antiqua" w:hAnsi="Book Antiqua" w:cs="Arial"/>
                <w:sz w:val="18"/>
                <w:szCs w:val="18"/>
              </w:rPr>
              <w:t>0.076</w:t>
            </w:r>
          </w:p>
          <w:p w14:paraId="2CEB2CC0" w14:textId="46487609" w:rsidR="00F44148" w:rsidRPr="00091129" w:rsidRDefault="00130A7E" w:rsidP="00B8641A">
            <w:pPr>
              <w:widowControl/>
              <w:spacing w:line="360" w:lineRule="auto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 w:hint="eastAsia"/>
                <w:sz w:val="18"/>
                <w:szCs w:val="18"/>
              </w:rPr>
              <w:t>-</w:t>
            </w:r>
          </w:p>
          <w:p w14:paraId="552085DC" w14:textId="77777777" w:rsidR="00C5512E" w:rsidRPr="00091129" w:rsidRDefault="00C5512E" w:rsidP="00B8641A">
            <w:pPr>
              <w:spacing w:line="36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14:paraId="5C323D24" w14:textId="6CDB0C72" w:rsidR="00C5512E" w:rsidRPr="00B8641A" w:rsidRDefault="00C5512E" w:rsidP="00B8641A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t>ALT</w:t>
      </w:r>
      <w:r w:rsidR="00331585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331585" w:rsidRPr="00B8641A">
        <w:rPr>
          <w:rFonts w:ascii="Book Antiqua" w:hAnsi="Book Antiqua"/>
          <w:sz w:val="24"/>
        </w:rPr>
        <w:t xml:space="preserve">Alanine </w:t>
      </w:r>
      <w:r w:rsidRPr="00B8641A">
        <w:rPr>
          <w:rFonts w:ascii="Book Antiqua" w:hAnsi="Book Antiqua"/>
          <w:sz w:val="24"/>
        </w:rPr>
        <w:t>aminotransferase; S</w:t>
      </w:r>
      <w:r w:rsidR="00331585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331585" w:rsidRPr="00B8641A">
        <w:rPr>
          <w:rFonts w:ascii="Book Antiqua" w:hAnsi="Book Antiqua"/>
          <w:sz w:val="24"/>
        </w:rPr>
        <w:t xml:space="preserve">Stage </w:t>
      </w:r>
      <w:r w:rsidRPr="00B8641A">
        <w:rPr>
          <w:rFonts w:ascii="Book Antiqua" w:hAnsi="Book Antiqua"/>
          <w:sz w:val="24"/>
        </w:rPr>
        <w:t>of fibrosis;</w:t>
      </w:r>
      <w:r w:rsidR="00004AD6" w:rsidRPr="00B8641A">
        <w:rPr>
          <w:rFonts w:ascii="Book Antiqua" w:hAnsi="Book Antiqua"/>
          <w:sz w:val="24"/>
        </w:rPr>
        <w:t xml:space="preserve"> </w:t>
      </w:r>
      <w:r w:rsidRPr="00B8641A">
        <w:rPr>
          <w:rFonts w:ascii="Book Antiqua" w:hAnsi="Book Antiqua"/>
          <w:sz w:val="24"/>
        </w:rPr>
        <w:t>GPR</w:t>
      </w:r>
      <w:r w:rsidR="00331585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331585" w:rsidRPr="00B8641A">
        <w:rPr>
          <w:rFonts w:ascii="Book Antiqua" w:hAnsi="Book Antiqua"/>
          <w:sz w:val="24"/>
        </w:rPr>
        <w:t>Gamma</w:t>
      </w:r>
      <w:r w:rsidRPr="00B8641A">
        <w:rPr>
          <w:rFonts w:ascii="Book Antiqua" w:hAnsi="Book Antiqua"/>
          <w:sz w:val="24"/>
        </w:rPr>
        <w:t>-glutamyl transpeptidase (GGT)-to-platelet ratio; APRI</w:t>
      </w:r>
      <w:r w:rsidR="00331585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331585" w:rsidRPr="00B8641A">
        <w:rPr>
          <w:rFonts w:ascii="Book Antiqua" w:hAnsi="Book Antiqua"/>
          <w:sz w:val="24"/>
        </w:rPr>
        <w:t xml:space="preserve">Aspartate </w:t>
      </w:r>
      <w:r w:rsidRPr="00B8641A">
        <w:rPr>
          <w:rFonts w:ascii="Book Antiqua" w:hAnsi="Book Antiqua"/>
          <w:sz w:val="24"/>
        </w:rPr>
        <w:t>aminotransferase (AST)-to-platelet (PLT) ratio index; FIB-4</w:t>
      </w:r>
      <w:r w:rsidR="00331585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331585" w:rsidRPr="00B8641A">
        <w:rPr>
          <w:rFonts w:ascii="Book Antiqua" w:hAnsi="Book Antiqua"/>
          <w:sz w:val="24"/>
        </w:rPr>
        <w:t xml:space="preserve">Fibrosis </w:t>
      </w:r>
      <w:r w:rsidRPr="00B8641A">
        <w:rPr>
          <w:rFonts w:ascii="Book Antiqua" w:hAnsi="Book Antiqua"/>
          <w:sz w:val="24"/>
        </w:rPr>
        <w:t>index based on 4 factors; AUROC</w:t>
      </w:r>
      <w:r w:rsidR="00331585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sz w:val="24"/>
        </w:rPr>
        <w:t xml:space="preserve"> </w:t>
      </w:r>
      <w:r w:rsidR="00331585" w:rsidRPr="00B8641A">
        <w:rPr>
          <w:rFonts w:ascii="Book Antiqua" w:hAnsi="Book Antiqua"/>
          <w:sz w:val="24"/>
        </w:rPr>
        <w:t xml:space="preserve">Areas </w:t>
      </w:r>
      <w:r w:rsidRPr="00B8641A">
        <w:rPr>
          <w:rFonts w:ascii="Book Antiqua" w:hAnsi="Book Antiqua"/>
          <w:sz w:val="24"/>
        </w:rPr>
        <w:t>under the receiver opera</w:t>
      </w:r>
      <w:r w:rsidR="00331585">
        <w:rPr>
          <w:rFonts w:ascii="Book Antiqua" w:hAnsi="Book Antiqua"/>
          <w:sz w:val="24"/>
        </w:rPr>
        <w:t>ting characteristics curve</w:t>
      </w:r>
      <w:r w:rsidR="00331585">
        <w:rPr>
          <w:rFonts w:ascii="Book Antiqua" w:hAnsi="Book Antiqua" w:hint="eastAsia"/>
          <w:sz w:val="24"/>
        </w:rPr>
        <w:t>.</w:t>
      </w:r>
    </w:p>
    <w:p w14:paraId="0E6062C0" w14:textId="77777777" w:rsidR="00C5512E" w:rsidRPr="00B8641A" w:rsidRDefault="00C5512E" w:rsidP="00B8641A">
      <w:pPr>
        <w:spacing w:line="360" w:lineRule="auto"/>
        <w:rPr>
          <w:rFonts w:ascii="Book Antiqua" w:hAnsi="Book Antiqua"/>
          <w:sz w:val="24"/>
        </w:rPr>
      </w:pPr>
    </w:p>
    <w:p w14:paraId="22B91CF8" w14:textId="77777777" w:rsidR="00627A0F" w:rsidRPr="00B8641A" w:rsidRDefault="00C5512E" w:rsidP="00B8641A">
      <w:pPr>
        <w:widowControl/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hAnsi="Book Antiqua"/>
          <w:sz w:val="24"/>
        </w:rPr>
        <w:br w:type="page"/>
      </w:r>
    </w:p>
    <w:p w14:paraId="329918EE" w14:textId="3DD5628C" w:rsidR="002B7537" w:rsidRPr="00B8641A" w:rsidRDefault="002B7537" w:rsidP="00B8641A">
      <w:pPr>
        <w:widowControl/>
        <w:tabs>
          <w:tab w:val="left" w:pos="1276"/>
        </w:tabs>
        <w:spacing w:line="360" w:lineRule="auto"/>
        <w:rPr>
          <w:rFonts w:ascii="Book Antiqua" w:hAnsi="Book Antiqua"/>
          <w:b/>
          <w:sz w:val="24"/>
        </w:rPr>
      </w:pPr>
      <w:r w:rsidRPr="00B8641A">
        <w:rPr>
          <w:rFonts w:ascii="Book Antiqua" w:hAnsi="Book Antiqua"/>
          <w:b/>
          <w:sz w:val="24"/>
        </w:rPr>
        <w:lastRenderedPageBreak/>
        <w:t>T</w:t>
      </w:r>
      <w:r w:rsidR="00C6053C" w:rsidRPr="00B8641A">
        <w:rPr>
          <w:rFonts w:ascii="Book Antiqua" w:hAnsi="Book Antiqua"/>
          <w:b/>
          <w:sz w:val="24"/>
        </w:rPr>
        <w:t>able 4</w:t>
      </w:r>
      <w:r w:rsidRPr="00B8641A">
        <w:rPr>
          <w:rFonts w:ascii="Book Antiqua" w:hAnsi="Book Antiqua"/>
          <w:b/>
          <w:sz w:val="24"/>
        </w:rPr>
        <w:t xml:space="preserve"> The grading </w:t>
      </w:r>
      <w:r w:rsidR="00BA1A2E" w:rsidRPr="00B8641A">
        <w:rPr>
          <w:rFonts w:ascii="Book Antiqua" w:hAnsi="Book Antiqua"/>
          <w:b/>
          <w:sz w:val="24"/>
        </w:rPr>
        <w:t>system based</w:t>
      </w:r>
      <w:r w:rsidRPr="00B8641A">
        <w:rPr>
          <w:rFonts w:ascii="Book Antiqua" w:hAnsi="Book Antiqua"/>
          <w:b/>
          <w:sz w:val="24"/>
        </w:rPr>
        <w:t xml:space="preserve"> </w:t>
      </w:r>
      <w:r w:rsidR="0014513A" w:rsidRPr="00B8641A">
        <w:rPr>
          <w:rFonts w:ascii="Book Antiqua" w:hAnsi="Book Antiqua"/>
          <w:b/>
          <w:sz w:val="24"/>
        </w:rPr>
        <w:t xml:space="preserve">on </w:t>
      </w:r>
      <w:r w:rsidR="00004AD6" w:rsidRPr="00B8641A">
        <w:rPr>
          <w:rFonts w:ascii="Book Antiqua" w:hAnsi="Book Antiqua"/>
          <w:b/>
          <w:sz w:val="24"/>
        </w:rPr>
        <w:t xml:space="preserve">the </w:t>
      </w:r>
      <w:r w:rsidRPr="00B8641A">
        <w:rPr>
          <w:rFonts w:ascii="Book Antiqua" w:hAnsi="Book Antiqua"/>
          <w:b/>
          <w:sz w:val="24"/>
        </w:rPr>
        <w:t>re</w:t>
      </w:r>
      <w:r w:rsidR="00331585">
        <w:rPr>
          <w:rFonts w:ascii="Book Antiqua" w:hAnsi="Book Antiqua"/>
          <w:b/>
          <w:sz w:val="24"/>
        </w:rPr>
        <w:t>ceiver operating characteristic</w:t>
      </w:r>
      <w:r w:rsidRPr="00B8641A">
        <w:rPr>
          <w:rFonts w:ascii="Book Antiqua" w:hAnsi="Book Antiqua"/>
          <w:b/>
          <w:sz w:val="24"/>
        </w:rPr>
        <w:t xml:space="preserve"> curve</w:t>
      </w:r>
      <w:r w:rsidR="00004AD6" w:rsidRPr="00B8641A">
        <w:rPr>
          <w:rFonts w:ascii="Book Antiqua" w:hAnsi="Book Antiqua"/>
          <w:b/>
          <w:sz w:val="24"/>
        </w:rPr>
        <w:t>s</w:t>
      </w:r>
      <w:r w:rsidRPr="00B8641A">
        <w:rPr>
          <w:rFonts w:ascii="Book Antiqua" w:hAnsi="Book Antiqua"/>
          <w:b/>
          <w:sz w:val="24"/>
        </w:rPr>
        <w:t xml:space="preserve"> of </w:t>
      </w:r>
      <w:r w:rsidR="00004AD6" w:rsidRPr="00B8641A">
        <w:rPr>
          <w:rFonts w:ascii="Book Antiqua" w:hAnsi="Book Antiqua"/>
          <w:b/>
          <w:sz w:val="24"/>
        </w:rPr>
        <w:t xml:space="preserve">the </w:t>
      </w:r>
      <w:r w:rsidR="008E617E" w:rsidRPr="00B8641A">
        <w:rPr>
          <w:rFonts w:ascii="Book Antiqua" w:hAnsi="Book Antiqua"/>
          <w:b/>
          <w:sz w:val="24"/>
        </w:rPr>
        <w:t>non</w:t>
      </w:r>
      <w:r w:rsidR="00A65666" w:rsidRPr="00B8641A">
        <w:rPr>
          <w:rFonts w:ascii="Book Antiqua" w:hAnsi="Book Antiqua"/>
          <w:b/>
          <w:sz w:val="24"/>
        </w:rPr>
        <w:t>-</w:t>
      </w:r>
      <w:r w:rsidR="008E617E" w:rsidRPr="00B8641A">
        <w:rPr>
          <w:rFonts w:ascii="Book Antiqua" w:hAnsi="Book Antiqua"/>
          <w:b/>
          <w:sz w:val="24"/>
        </w:rPr>
        <w:t>i</w:t>
      </w:r>
      <w:r w:rsidRPr="00B8641A">
        <w:rPr>
          <w:rFonts w:ascii="Book Antiqua" w:hAnsi="Book Antiqua"/>
          <w:b/>
          <w:sz w:val="24"/>
        </w:rPr>
        <w:t xml:space="preserve">nvasive tests for predicting significant fibrosis, advanced fibrosis and cirrhosis in </w:t>
      </w:r>
      <w:r w:rsidR="00004AD6" w:rsidRPr="00B8641A">
        <w:rPr>
          <w:rFonts w:ascii="Book Antiqua" w:hAnsi="Book Antiqua"/>
          <w:b/>
          <w:sz w:val="24"/>
        </w:rPr>
        <w:t xml:space="preserve">the </w:t>
      </w:r>
      <w:r w:rsidRPr="00B8641A">
        <w:rPr>
          <w:rFonts w:ascii="Book Antiqua" w:hAnsi="Book Antiqua"/>
          <w:b/>
          <w:sz w:val="24"/>
        </w:rPr>
        <w:t>different</w:t>
      </w:r>
      <w:r w:rsidRPr="00331585">
        <w:rPr>
          <w:rFonts w:ascii="Book Antiqua" w:hAnsi="Book Antiqua"/>
          <w:b/>
          <w:sz w:val="24"/>
        </w:rPr>
        <w:t xml:space="preserve"> </w:t>
      </w:r>
      <w:r w:rsidR="00331585" w:rsidRPr="00331585">
        <w:rPr>
          <w:rFonts w:ascii="Book Antiqua" w:hAnsi="Book Antiqua"/>
          <w:b/>
          <w:sz w:val="24"/>
        </w:rPr>
        <w:t>alanine aminotransferase</w:t>
      </w:r>
      <w:r w:rsidRPr="00331585">
        <w:rPr>
          <w:rFonts w:ascii="Book Antiqua" w:hAnsi="Book Antiqua"/>
          <w:b/>
          <w:sz w:val="24"/>
        </w:rPr>
        <w:t xml:space="preserve"> groups</w:t>
      </w:r>
    </w:p>
    <w:tbl>
      <w:tblPr>
        <w:tblStyle w:val="TableGrid"/>
        <w:tblW w:w="1068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2"/>
        <w:gridCol w:w="1489"/>
        <w:gridCol w:w="1701"/>
        <w:gridCol w:w="1559"/>
        <w:gridCol w:w="1559"/>
        <w:gridCol w:w="1559"/>
        <w:gridCol w:w="850"/>
        <w:gridCol w:w="709"/>
      </w:tblGrid>
      <w:tr w:rsidR="00B8641A" w:rsidRPr="00B8641A" w14:paraId="25309CFE" w14:textId="77777777" w:rsidTr="00F249D1">
        <w:trPr>
          <w:jc w:val="center"/>
        </w:trPr>
        <w:tc>
          <w:tcPr>
            <w:tcW w:w="1262" w:type="dxa"/>
          </w:tcPr>
          <w:p w14:paraId="365E3D33" w14:textId="77777777" w:rsidR="00340C1D" w:rsidRPr="00B8641A" w:rsidRDefault="00340C1D" w:rsidP="00B8641A">
            <w:pPr>
              <w:widowControl/>
              <w:spacing w:line="360" w:lineRule="auto"/>
              <w:rPr>
                <w:rFonts w:ascii="Book Antiqua" w:hAnsi="Book Antiqua" w:cs="Times New Roman"/>
                <w:b/>
                <w:sz w:val="24"/>
              </w:rPr>
            </w:pPr>
            <w:r w:rsidRPr="00B8641A">
              <w:rPr>
                <w:rFonts w:ascii="Book Antiqua" w:hAnsi="Book Antiqua" w:cs="Times New Roman"/>
                <w:b/>
                <w:sz w:val="24"/>
              </w:rPr>
              <w:t>ALT groups</w:t>
            </w:r>
          </w:p>
        </w:tc>
        <w:tc>
          <w:tcPr>
            <w:tcW w:w="7867" w:type="dxa"/>
            <w:gridSpan w:val="5"/>
            <w:tcBorders>
              <w:bottom w:val="single" w:sz="4" w:space="0" w:color="auto"/>
            </w:tcBorders>
          </w:tcPr>
          <w:p w14:paraId="585EA617" w14:textId="77777777" w:rsidR="00340C1D" w:rsidRPr="00B8641A" w:rsidRDefault="00340C1D" w:rsidP="00B8641A">
            <w:pPr>
              <w:widowControl/>
              <w:spacing w:line="360" w:lineRule="auto"/>
              <w:rPr>
                <w:rFonts w:ascii="Book Antiqua" w:hAnsi="Book Antiqua"/>
                <w:b/>
                <w:sz w:val="24"/>
              </w:rPr>
            </w:pPr>
            <w:r w:rsidRPr="00B8641A">
              <w:rPr>
                <w:rFonts w:ascii="Book Antiqua" w:hAnsi="Book Antiqua" w:cs="Times New Roman"/>
                <w:b/>
                <w:sz w:val="24"/>
              </w:rPr>
              <w:t>AUROC</w:t>
            </w:r>
          </w:p>
        </w:tc>
        <w:tc>
          <w:tcPr>
            <w:tcW w:w="850" w:type="dxa"/>
          </w:tcPr>
          <w:p w14:paraId="4216B505" w14:textId="77777777" w:rsidR="00340C1D" w:rsidRPr="00B8641A" w:rsidRDefault="00340C1D" w:rsidP="00B8641A">
            <w:pPr>
              <w:widowControl/>
              <w:spacing w:line="360" w:lineRule="auto"/>
              <w:rPr>
                <w:rFonts w:ascii="Book Antiqua" w:hAnsi="Book Antiqua" w:cs="Times New Roman"/>
                <w:b/>
                <w:sz w:val="24"/>
              </w:rPr>
            </w:pPr>
            <w:r w:rsidRPr="00B8641A">
              <w:rPr>
                <w:rFonts w:ascii="Book Antiqua" w:hAnsi="Book Antiqua" w:cs="Times New Roman"/>
                <w:b/>
                <w:sz w:val="24"/>
              </w:rPr>
              <w:t>Points</w:t>
            </w:r>
          </w:p>
        </w:tc>
        <w:tc>
          <w:tcPr>
            <w:tcW w:w="709" w:type="dxa"/>
          </w:tcPr>
          <w:p w14:paraId="7C2B5389" w14:textId="77777777" w:rsidR="00340C1D" w:rsidRPr="00B8641A" w:rsidRDefault="00340C1D" w:rsidP="00B8641A">
            <w:pPr>
              <w:widowControl/>
              <w:spacing w:line="360" w:lineRule="auto"/>
              <w:rPr>
                <w:rFonts w:ascii="Book Antiqua" w:hAnsi="Book Antiqua" w:cs="Times New Roman"/>
                <w:b/>
                <w:sz w:val="24"/>
              </w:rPr>
            </w:pPr>
            <w:r w:rsidRPr="00B8641A">
              <w:rPr>
                <w:rFonts w:ascii="Book Antiqua" w:hAnsi="Book Antiqua" w:cs="Times New Roman"/>
                <w:b/>
                <w:sz w:val="24"/>
              </w:rPr>
              <w:t>Grade</w:t>
            </w:r>
          </w:p>
        </w:tc>
      </w:tr>
      <w:tr w:rsidR="00B8641A" w:rsidRPr="00B8641A" w14:paraId="5FA88769" w14:textId="77777777" w:rsidTr="00C70235">
        <w:trPr>
          <w:jc w:val="center"/>
        </w:trPr>
        <w:tc>
          <w:tcPr>
            <w:tcW w:w="1262" w:type="dxa"/>
            <w:tcBorders>
              <w:bottom w:val="single" w:sz="4" w:space="0" w:color="auto"/>
            </w:tcBorders>
          </w:tcPr>
          <w:p w14:paraId="5503773E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b/>
                <w:sz w:val="24"/>
              </w:rPr>
            </w:pP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</w:tcPr>
          <w:p w14:paraId="01025D7E" w14:textId="3E3264CF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b/>
                <w:sz w:val="24"/>
              </w:rPr>
            </w:pPr>
            <w:r w:rsidRPr="00B8641A">
              <w:rPr>
                <w:rFonts w:ascii="Book Antiqua" w:hAnsi="Book Antiqua" w:cs="Times New Roman"/>
                <w:b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b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b/>
                <w:kern w:val="0"/>
                <w:sz w:val="24"/>
              </w:rPr>
              <w:t>0.8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2C967B0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b/>
                <w:sz w:val="24"/>
              </w:rPr>
            </w:pPr>
            <w:r w:rsidRPr="00B8641A">
              <w:rPr>
                <w:rFonts w:ascii="Book Antiqua" w:hAnsi="Book Antiqua" w:cs="Times New Roman"/>
                <w:b/>
                <w:sz w:val="24"/>
              </w:rPr>
              <w:t>0.750-0.800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39BBEA2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b/>
                <w:sz w:val="24"/>
              </w:rPr>
            </w:pPr>
            <w:r w:rsidRPr="00B8641A">
              <w:rPr>
                <w:rFonts w:ascii="Book Antiqua" w:hAnsi="Book Antiqua" w:cs="Times New Roman"/>
                <w:b/>
                <w:sz w:val="24"/>
              </w:rPr>
              <w:t>0.700-0.750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8ECF6CF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b/>
                <w:sz w:val="24"/>
              </w:rPr>
            </w:pPr>
            <w:r w:rsidRPr="00B8641A">
              <w:rPr>
                <w:rFonts w:ascii="Book Antiqua" w:hAnsi="Book Antiqua" w:cs="Times New Roman"/>
                <w:b/>
                <w:sz w:val="24"/>
              </w:rPr>
              <w:t>0.650-0.70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5C5589D" w14:textId="2E522BC6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b/>
                <w:kern w:val="0"/>
                <w:sz w:val="24"/>
              </w:rPr>
            </w:pPr>
            <w:r w:rsidRPr="00B8641A">
              <w:rPr>
                <w:rFonts w:ascii="Book Antiqua" w:hAnsi="Book Antiqua" w:cs="Times New Roman"/>
                <w:b/>
                <w:sz w:val="24"/>
              </w:rPr>
              <w:t>&lt;</w:t>
            </w:r>
            <w:r w:rsidR="00331585">
              <w:rPr>
                <w:rFonts w:ascii="Book Antiqua" w:hAnsi="Book Antiqua" w:cs="Times New Roman" w:hint="eastAsia"/>
                <w:b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b/>
                <w:kern w:val="0"/>
                <w:sz w:val="24"/>
              </w:rPr>
              <w:t>0.65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EE54AB6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b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D70137D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b/>
                <w:sz w:val="24"/>
              </w:rPr>
            </w:pPr>
          </w:p>
        </w:tc>
      </w:tr>
      <w:tr w:rsidR="00B8641A" w:rsidRPr="00B8641A" w14:paraId="0949D447" w14:textId="77777777" w:rsidTr="00C70235">
        <w:trPr>
          <w:jc w:val="center"/>
        </w:trPr>
        <w:tc>
          <w:tcPr>
            <w:tcW w:w="1262" w:type="dxa"/>
            <w:tcBorders>
              <w:top w:val="single" w:sz="4" w:space="0" w:color="auto"/>
              <w:bottom w:val="nil"/>
            </w:tcBorders>
          </w:tcPr>
          <w:p w14:paraId="5F5FC1A7" w14:textId="52ADD17C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kern w:val="0"/>
                <w:sz w:val="24"/>
              </w:rPr>
              <w:t>ALT≤</w:t>
            </w:r>
            <w:r w:rsidR="00130A7E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40</w:t>
            </w:r>
          </w:p>
        </w:tc>
        <w:tc>
          <w:tcPr>
            <w:tcW w:w="1489" w:type="dxa"/>
            <w:tcBorders>
              <w:top w:val="single" w:sz="4" w:space="0" w:color="auto"/>
              <w:bottom w:val="nil"/>
            </w:tcBorders>
          </w:tcPr>
          <w:p w14:paraId="7794FCD4" w14:textId="68FD3356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GPR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S3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29B45710" w14:textId="327DEDB0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APRI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sz w:val="24"/>
              </w:rPr>
              <w:t>S4)</w:t>
            </w:r>
          </w:p>
          <w:p w14:paraId="067CD902" w14:textId="3734B672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King’s score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sz w:val="24"/>
              </w:rPr>
              <w:t>S4)</w:t>
            </w:r>
          </w:p>
          <w:p w14:paraId="7E9DCD2E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</w:p>
          <w:p w14:paraId="06D56B67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4486147A" w14:textId="79E440FA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APRI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S3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66CC5FCA" w14:textId="7633CD76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FIB-4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S4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4983AF8F" w14:textId="449DAA5C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GPR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S2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5BF2DF5C" w14:textId="47480151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GPR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S4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0F6FA12B" w14:textId="5658A25F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King’s score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S2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4886B2CE" w14:textId="2159EDBB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King’s score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S3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72866DE9" w14:textId="1201E2E6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proofErr w:type="spellStart"/>
            <w:r w:rsidRPr="00B8641A">
              <w:rPr>
                <w:rFonts w:ascii="Book Antiqua" w:hAnsi="Book Antiqua" w:cs="Times New Roman"/>
                <w:sz w:val="24"/>
              </w:rPr>
              <w:t>Forns</w:t>
            </w:r>
            <w:proofErr w:type="spellEnd"/>
            <w:r w:rsidRPr="00B8641A">
              <w:rPr>
                <w:rFonts w:ascii="Book Antiqua" w:hAnsi="Book Antiqua" w:cs="Times New Roman"/>
                <w:sz w:val="24"/>
              </w:rPr>
              <w:t xml:space="preserve"> index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S3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2A33851F" w14:textId="16E53C1D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proofErr w:type="spellStart"/>
            <w:r w:rsidRPr="00B8641A">
              <w:rPr>
                <w:rFonts w:ascii="Book Antiqua" w:hAnsi="Book Antiqua" w:cs="Times New Roman"/>
                <w:sz w:val="24"/>
              </w:rPr>
              <w:t>Forns</w:t>
            </w:r>
            <w:proofErr w:type="spellEnd"/>
            <w:r w:rsidRPr="00B8641A">
              <w:rPr>
                <w:rFonts w:ascii="Book Antiqua" w:hAnsi="Book Antiqua" w:cs="Times New Roman"/>
                <w:sz w:val="24"/>
              </w:rPr>
              <w:t xml:space="preserve"> index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S4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1586CB4F" w14:textId="6F9D68B4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APRI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S2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6F324F64" w14:textId="04C6C711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FIB-4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S2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781CAA48" w14:textId="58CF8C73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FIB-4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S3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7EBD8F34" w14:textId="2D4BF73D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proofErr w:type="spellStart"/>
            <w:r w:rsidRPr="00B8641A">
              <w:rPr>
                <w:rFonts w:ascii="Book Antiqua" w:hAnsi="Book Antiqua" w:cs="Times New Roman"/>
                <w:sz w:val="24"/>
              </w:rPr>
              <w:t>Forns</w:t>
            </w:r>
            <w:proofErr w:type="spellEnd"/>
            <w:r w:rsidRPr="00B8641A">
              <w:rPr>
                <w:rFonts w:ascii="Book Antiqua" w:hAnsi="Book Antiqua" w:cs="Times New Roman"/>
                <w:sz w:val="24"/>
              </w:rPr>
              <w:t xml:space="preserve"> index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S2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492BB241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</w:p>
          <w:p w14:paraId="2C6244E7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</w:p>
          <w:p w14:paraId="50FA0ADD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</w:p>
          <w:p w14:paraId="237F9BED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718D8C31" w14:textId="62CF5775" w:rsidR="00E44F28" w:rsidRPr="00B8641A" w:rsidRDefault="00130A7E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 w:hint="eastAsia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5E481D60" w14:textId="08908C53" w:rsidR="00E44F28" w:rsidRPr="00B8641A" w:rsidRDefault="00130A7E" w:rsidP="00B8641A">
            <w:pPr>
              <w:widowControl/>
              <w:spacing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 w:cs="Times New Roman" w:hint="eastAsia"/>
                <w:sz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14:paraId="0F9BC32B" w14:textId="77777777" w:rsidR="00E44F28" w:rsidRPr="00B8641A" w:rsidRDefault="00340C1D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659B138C" w14:textId="77777777" w:rsidR="00E44F28" w:rsidRPr="00B8641A" w:rsidRDefault="00340C1D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A</w:t>
            </w:r>
          </w:p>
        </w:tc>
      </w:tr>
      <w:tr w:rsidR="00B8641A" w:rsidRPr="00B8641A" w14:paraId="6B984327" w14:textId="77777777" w:rsidTr="00C70235">
        <w:trPr>
          <w:jc w:val="center"/>
        </w:trPr>
        <w:tc>
          <w:tcPr>
            <w:tcW w:w="1262" w:type="dxa"/>
            <w:tcBorders>
              <w:top w:val="nil"/>
            </w:tcBorders>
          </w:tcPr>
          <w:p w14:paraId="70616947" w14:textId="3216C585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40</w:t>
            </w:r>
            <w:r w:rsidR="00331585">
              <w:rPr>
                <w:rFonts w:ascii="Book Antiqua" w:hAnsi="Book Antiqua" w:cs="Times New Roman" w:hint="eastAsia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sz w:val="24"/>
              </w:rPr>
              <w:t>&lt;</w:t>
            </w:r>
            <w:r w:rsidR="00331585">
              <w:rPr>
                <w:rFonts w:ascii="Book Antiqua" w:hAnsi="Book Antiqua" w:cs="Times New Roman" w:hint="eastAsia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sz w:val="24"/>
              </w:rPr>
              <w:t>ALT</w:t>
            </w:r>
            <w:r w:rsidR="00331585">
              <w:rPr>
                <w:rFonts w:ascii="Book Antiqua" w:hAnsi="Book Antiqua" w:cs="Times New Roman" w:hint="eastAsia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sz w:val="24"/>
              </w:rPr>
              <w:t>≤</w:t>
            </w:r>
            <w:r w:rsidR="00331585">
              <w:rPr>
                <w:rFonts w:ascii="Book Antiqua" w:hAnsi="Book Antiqua" w:cs="Times New Roman" w:hint="eastAsia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sz w:val="24"/>
              </w:rPr>
              <w:t>80</w:t>
            </w:r>
          </w:p>
        </w:tc>
        <w:tc>
          <w:tcPr>
            <w:tcW w:w="1489" w:type="dxa"/>
            <w:tcBorders>
              <w:top w:val="nil"/>
            </w:tcBorders>
          </w:tcPr>
          <w:p w14:paraId="6410BF8D" w14:textId="0342EF39" w:rsidR="00E44F28" w:rsidRPr="00B8641A" w:rsidRDefault="00130A7E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 w:hint="eastAsia"/>
                <w:sz w:val="24"/>
              </w:rPr>
              <w:t>-</w:t>
            </w:r>
          </w:p>
        </w:tc>
        <w:tc>
          <w:tcPr>
            <w:tcW w:w="1701" w:type="dxa"/>
            <w:tcBorders>
              <w:top w:val="nil"/>
            </w:tcBorders>
          </w:tcPr>
          <w:p w14:paraId="719180AD" w14:textId="6D6A3B5D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APRI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S2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760261BC" w14:textId="2EA456AF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APRI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S3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546C50EC" w14:textId="719E4978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FIB-4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S2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5A694FAA" w14:textId="60756EE3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King’s score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S2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1522161C" w14:textId="142BE2B1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King’s score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S3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57B6F27B" w14:textId="72A46D2D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proofErr w:type="spellStart"/>
            <w:r w:rsidRPr="00B8641A">
              <w:rPr>
                <w:rFonts w:ascii="Book Antiqua" w:hAnsi="Book Antiqua" w:cs="Times New Roman"/>
                <w:sz w:val="24"/>
              </w:rPr>
              <w:t>Forns</w:t>
            </w:r>
            <w:proofErr w:type="spellEnd"/>
            <w:r w:rsidRPr="00B8641A">
              <w:rPr>
                <w:rFonts w:ascii="Book Antiqua" w:hAnsi="Book Antiqua" w:cs="Times New Roman"/>
                <w:sz w:val="24"/>
              </w:rPr>
              <w:t xml:space="preserve"> index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S2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20814F5F" w14:textId="28FD3F20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proofErr w:type="spellStart"/>
            <w:r w:rsidRPr="00B8641A">
              <w:rPr>
                <w:rFonts w:ascii="Book Antiqua" w:hAnsi="Book Antiqua" w:cs="Times New Roman"/>
                <w:sz w:val="24"/>
              </w:rPr>
              <w:t>Forns</w:t>
            </w:r>
            <w:proofErr w:type="spellEnd"/>
            <w:r w:rsidRPr="00B8641A">
              <w:rPr>
                <w:rFonts w:ascii="Book Antiqua" w:hAnsi="Book Antiqua" w:cs="Times New Roman"/>
                <w:sz w:val="24"/>
              </w:rPr>
              <w:t xml:space="preserve"> index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S3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</w:tc>
        <w:tc>
          <w:tcPr>
            <w:tcW w:w="1559" w:type="dxa"/>
            <w:tcBorders>
              <w:top w:val="nil"/>
            </w:tcBorders>
          </w:tcPr>
          <w:p w14:paraId="1BCEBE90" w14:textId="0FD56125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FIB-4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S3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657165FD" w14:textId="33EC6B19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GPR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S2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4A628648" w14:textId="166B7822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GPR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S3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40C65D29" w14:textId="21106E91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GPR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S4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14F0C20B" w14:textId="3C8EF7A2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proofErr w:type="spellStart"/>
            <w:r w:rsidRPr="00B8641A">
              <w:rPr>
                <w:rFonts w:ascii="Book Antiqua" w:hAnsi="Book Antiqua" w:cs="Times New Roman"/>
                <w:sz w:val="24"/>
              </w:rPr>
              <w:t>Forns</w:t>
            </w:r>
            <w:proofErr w:type="spellEnd"/>
            <w:r w:rsidRPr="00B8641A">
              <w:rPr>
                <w:rFonts w:ascii="Book Antiqua" w:hAnsi="Book Antiqua" w:cs="Times New Roman"/>
                <w:sz w:val="24"/>
              </w:rPr>
              <w:t xml:space="preserve"> index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S4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7350D2CB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</w:p>
          <w:p w14:paraId="7EB3BBCA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503832F0" w14:textId="5B07B218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FIB-4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S4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1706F316" w14:textId="57C9DC9E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King’s score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sz w:val="24"/>
              </w:rPr>
              <w:t>S4)</w:t>
            </w:r>
          </w:p>
          <w:p w14:paraId="00A85AED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</w:p>
          <w:p w14:paraId="55B4F7F5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</w:p>
          <w:p w14:paraId="1A99653F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09CDEEC4" w14:textId="7F56D9E9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APRI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sz w:val="24"/>
              </w:rPr>
              <w:t>S4)</w:t>
            </w:r>
          </w:p>
        </w:tc>
        <w:tc>
          <w:tcPr>
            <w:tcW w:w="850" w:type="dxa"/>
            <w:tcBorders>
              <w:top w:val="nil"/>
            </w:tcBorders>
          </w:tcPr>
          <w:p w14:paraId="3C4D969E" w14:textId="77777777" w:rsidR="00E44F28" w:rsidRPr="00B8641A" w:rsidRDefault="00340C1D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16.5</w:t>
            </w:r>
          </w:p>
        </w:tc>
        <w:tc>
          <w:tcPr>
            <w:tcW w:w="709" w:type="dxa"/>
            <w:tcBorders>
              <w:top w:val="nil"/>
            </w:tcBorders>
          </w:tcPr>
          <w:p w14:paraId="0797F4D5" w14:textId="77777777" w:rsidR="00E44F28" w:rsidRPr="00B8641A" w:rsidRDefault="00340C1D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B</w:t>
            </w:r>
          </w:p>
        </w:tc>
      </w:tr>
      <w:tr w:rsidR="00E44F28" w:rsidRPr="00B8641A" w14:paraId="121ED577" w14:textId="77777777" w:rsidTr="00C70235">
        <w:trPr>
          <w:jc w:val="center"/>
        </w:trPr>
        <w:tc>
          <w:tcPr>
            <w:tcW w:w="1262" w:type="dxa"/>
          </w:tcPr>
          <w:p w14:paraId="4B551CB6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lastRenderedPageBreak/>
              <w:t>ALT&gt;80</w:t>
            </w:r>
          </w:p>
        </w:tc>
        <w:tc>
          <w:tcPr>
            <w:tcW w:w="1489" w:type="dxa"/>
          </w:tcPr>
          <w:p w14:paraId="1B3B618A" w14:textId="1588DBB0" w:rsidR="00E44F28" w:rsidRPr="00B8641A" w:rsidRDefault="00130A7E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 w:hint="eastAsia"/>
                <w:sz w:val="24"/>
              </w:rPr>
              <w:t>-</w:t>
            </w:r>
          </w:p>
        </w:tc>
        <w:tc>
          <w:tcPr>
            <w:tcW w:w="1701" w:type="dxa"/>
          </w:tcPr>
          <w:p w14:paraId="5019A26E" w14:textId="07FC91BA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APRI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S3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027931C1" w14:textId="7F6F3268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King’s score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S3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7E7659C7" w14:textId="67EDB591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FIB-4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S3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1D5F2EFE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</w:p>
          <w:p w14:paraId="679A8EE0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</w:p>
          <w:p w14:paraId="2F6827F4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</w:p>
        </w:tc>
        <w:tc>
          <w:tcPr>
            <w:tcW w:w="1559" w:type="dxa"/>
          </w:tcPr>
          <w:p w14:paraId="49D189CA" w14:textId="255B6A32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APRI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S2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069FF589" w14:textId="6F205BA0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APRI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sz w:val="24"/>
              </w:rPr>
              <w:t>S4)</w:t>
            </w:r>
          </w:p>
          <w:p w14:paraId="419B3281" w14:textId="3F05D6EE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GPR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S3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79ED5F5E" w14:textId="0BD0117D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King’s score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sz w:val="24"/>
              </w:rPr>
              <w:t>S4)</w:t>
            </w:r>
          </w:p>
          <w:p w14:paraId="2270978E" w14:textId="5E134F56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proofErr w:type="spellStart"/>
            <w:r w:rsidRPr="00B8641A">
              <w:rPr>
                <w:rFonts w:ascii="Book Antiqua" w:hAnsi="Book Antiqua" w:cs="Times New Roman"/>
                <w:sz w:val="24"/>
              </w:rPr>
              <w:t>Forns</w:t>
            </w:r>
            <w:proofErr w:type="spellEnd"/>
            <w:r w:rsidRPr="00B8641A">
              <w:rPr>
                <w:rFonts w:ascii="Book Antiqua" w:hAnsi="Book Antiqua" w:cs="Times New Roman"/>
                <w:sz w:val="24"/>
              </w:rPr>
              <w:t xml:space="preserve"> index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S3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5472E68C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</w:p>
        </w:tc>
        <w:tc>
          <w:tcPr>
            <w:tcW w:w="1559" w:type="dxa"/>
          </w:tcPr>
          <w:p w14:paraId="57035908" w14:textId="37AF3263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FIB-4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S2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367B6F62" w14:textId="437D3722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FIB-4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S4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386CD686" w14:textId="57356D4E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GPR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S2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426E96F1" w14:textId="05B492F6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GPR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S4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27A1613C" w14:textId="25D77F25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King’s score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S2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751C11C9" w14:textId="4BFB037A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proofErr w:type="spellStart"/>
            <w:r w:rsidRPr="00B8641A">
              <w:rPr>
                <w:rFonts w:ascii="Book Antiqua" w:hAnsi="Book Antiqua" w:cs="Times New Roman"/>
                <w:sz w:val="24"/>
              </w:rPr>
              <w:t>Forns</w:t>
            </w:r>
            <w:proofErr w:type="spellEnd"/>
            <w:r w:rsidRPr="00B8641A">
              <w:rPr>
                <w:rFonts w:ascii="Book Antiqua" w:hAnsi="Book Antiqua" w:cs="Times New Roman"/>
                <w:sz w:val="24"/>
              </w:rPr>
              <w:t xml:space="preserve"> index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S4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</w:tc>
        <w:tc>
          <w:tcPr>
            <w:tcW w:w="1559" w:type="dxa"/>
          </w:tcPr>
          <w:p w14:paraId="50E347CD" w14:textId="572CCCC4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proofErr w:type="spellStart"/>
            <w:r w:rsidRPr="00B8641A">
              <w:rPr>
                <w:rFonts w:ascii="Book Antiqua" w:hAnsi="Book Antiqua" w:cs="Times New Roman"/>
                <w:sz w:val="24"/>
              </w:rPr>
              <w:t>Forns</w:t>
            </w:r>
            <w:proofErr w:type="spellEnd"/>
            <w:r w:rsidRPr="00B8641A">
              <w:rPr>
                <w:rFonts w:ascii="Book Antiqua" w:hAnsi="Book Antiqua" w:cs="Times New Roman"/>
                <w:sz w:val="24"/>
              </w:rPr>
              <w:t xml:space="preserve"> index</w:t>
            </w:r>
            <w:r w:rsidR="00331585">
              <w:rPr>
                <w:rFonts w:ascii="Book Antiqua" w:hAnsi="Book Antiqua" w:cs="Times New Roman"/>
                <w:sz w:val="24"/>
              </w:rPr>
              <w:t xml:space="preserve"> (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≥</w:t>
            </w:r>
            <w:r w:rsidR="00331585">
              <w:rPr>
                <w:rFonts w:ascii="Book Antiqua" w:hAnsi="Book Antiqua" w:cs="Times New Roman" w:hint="eastAsia"/>
                <w:kern w:val="0"/>
                <w:sz w:val="24"/>
              </w:rPr>
              <w:t xml:space="preserve"> </w:t>
            </w:r>
            <w:r w:rsidRPr="00B8641A">
              <w:rPr>
                <w:rFonts w:ascii="Book Antiqua" w:hAnsi="Book Antiqua" w:cs="Times New Roman"/>
                <w:kern w:val="0"/>
                <w:sz w:val="24"/>
              </w:rPr>
              <w:t>S2</w:t>
            </w:r>
            <w:r w:rsidRPr="00B8641A">
              <w:rPr>
                <w:rFonts w:ascii="Book Antiqua" w:hAnsi="Book Antiqua" w:cs="Times New Roman"/>
                <w:sz w:val="24"/>
              </w:rPr>
              <w:t>)</w:t>
            </w:r>
          </w:p>
          <w:p w14:paraId="3A466003" w14:textId="77777777" w:rsidR="00E44F28" w:rsidRPr="00B8641A" w:rsidRDefault="00E44F28" w:rsidP="00B8641A">
            <w:pPr>
              <w:widowControl/>
              <w:spacing w:line="360" w:lineRule="auto"/>
              <w:rPr>
                <w:rFonts w:ascii="Book Antiqua" w:hAnsi="Book Antiqua"/>
                <w:sz w:val="24"/>
              </w:rPr>
            </w:pPr>
          </w:p>
        </w:tc>
        <w:tc>
          <w:tcPr>
            <w:tcW w:w="850" w:type="dxa"/>
          </w:tcPr>
          <w:p w14:paraId="38DE1314" w14:textId="77777777" w:rsidR="00E44F28" w:rsidRPr="00B8641A" w:rsidRDefault="00340C1D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12.5</w:t>
            </w:r>
          </w:p>
        </w:tc>
        <w:tc>
          <w:tcPr>
            <w:tcW w:w="709" w:type="dxa"/>
          </w:tcPr>
          <w:p w14:paraId="3A8EC4C0" w14:textId="77777777" w:rsidR="00E44F28" w:rsidRPr="00B8641A" w:rsidRDefault="00340C1D" w:rsidP="00B8641A">
            <w:pPr>
              <w:widowControl/>
              <w:spacing w:line="360" w:lineRule="auto"/>
              <w:rPr>
                <w:rFonts w:ascii="Book Antiqua" w:hAnsi="Book Antiqua" w:cs="Times New Roman"/>
                <w:sz w:val="24"/>
              </w:rPr>
            </w:pPr>
            <w:r w:rsidRPr="00B8641A">
              <w:rPr>
                <w:rFonts w:ascii="Book Antiqua" w:hAnsi="Book Antiqua" w:cs="Times New Roman"/>
                <w:sz w:val="24"/>
              </w:rPr>
              <w:t>B</w:t>
            </w:r>
          </w:p>
        </w:tc>
      </w:tr>
    </w:tbl>
    <w:p w14:paraId="43EFF64B" w14:textId="77777777" w:rsidR="002B7537" w:rsidRPr="00B8641A" w:rsidRDefault="002B7537" w:rsidP="00B8641A">
      <w:pPr>
        <w:widowControl/>
        <w:spacing w:line="360" w:lineRule="auto"/>
        <w:rPr>
          <w:rFonts w:ascii="Book Antiqua" w:hAnsi="Book Antiqua"/>
          <w:sz w:val="24"/>
        </w:rPr>
      </w:pPr>
    </w:p>
    <w:p w14:paraId="00E74476" w14:textId="4CC4E47C" w:rsidR="002B7537" w:rsidRPr="00B8641A" w:rsidRDefault="00D90F14" w:rsidP="00331585">
      <w:pPr>
        <w:spacing w:line="360" w:lineRule="auto"/>
        <w:rPr>
          <w:rFonts w:ascii="Book Antiqua" w:hAnsi="Book Antiqua"/>
          <w:sz w:val="24"/>
        </w:rPr>
      </w:pPr>
      <w:r w:rsidRPr="00B8641A">
        <w:rPr>
          <w:rFonts w:ascii="Book Antiqua" w:eastAsiaTheme="minorEastAsia" w:hAnsi="Book Antiqua"/>
          <w:kern w:val="0"/>
          <w:sz w:val="24"/>
        </w:rPr>
        <w:t>≥</w:t>
      </w:r>
      <w:r w:rsidR="00331585">
        <w:rPr>
          <w:rFonts w:ascii="Book Antiqua" w:eastAsiaTheme="minorEastAsia" w:hAnsi="Book Antiqua" w:hint="eastAsia"/>
          <w:kern w:val="0"/>
          <w:sz w:val="24"/>
        </w:rPr>
        <w:t xml:space="preserve"> </w:t>
      </w:r>
      <w:r w:rsidRPr="00B8641A">
        <w:rPr>
          <w:rFonts w:ascii="Book Antiqua" w:hAnsi="Book Antiqua"/>
          <w:kern w:val="0"/>
          <w:sz w:val="24"/>
        </w:rPr>
        <w:t>0.8</w:t>
      </w:r>
      <w:r w:rsidR="00331585">
        <w:rPr>
          <w:rFonts w:ascii="Book Antiqua" w:hAnsi="Book Antiqua" w:hint="eastAsia"/>
          <w:kern w:val="0"/>
          <w:sz w:val="24"/>
        </w:rPr>
        <w:t>:</w:t>
      </w:r>
      <w:r w:rsidRPr="00B8641A">
        <w:rPr>
          <w:rFonts w:ascii="Book Antiqua" w:hAnsi="Book Antiqua"/>
          <w:kern w:val="0"/>
          <w:sz w:val="24"/>
        </w:rPr>
        <w:t xml:space="preserve"> </w:t>
      </w:r>
      <w:r w:rsidR="00520FBA" w:rsidRPr="00B8641A">
        <w:rPr>
          <w:rFonts w:ascii="Book Antiqua" w:hAnsi="Book Antiqua"/>
          <w:kern w:val="0"/>
          <w:sz w:val="24"/>
        </w:rPr>
        <w:t>2</w:t>
      </w:r>
      <w:r w:rsidRPr="00B8641A">
        <w:rPr>
          <w:rFonts w:ascii="Book Antiqua" w:hAnsi="Book Antiqua"/>
          <w:kern w:val="0"/>
          <w:sz w:val="24"/>
        </w:rPr>
        <w:t xml:space="preserve"> points;</w:t>
      </w:r>
      <w:r w:rsidRPr="00B8641A">
        <w:rPr>
          <w:rFonts w:ascii="Book Antiqua" w:hAnsi="Book Antiqua"/>
          <w:sz w:val="24"/>
        </w:rPr>
        <w:t xml:space="preserve"> 0.7</w:t>
      </w:r>
      <w:r w:rsidR="00520FBA" w:rsidRPr="00B8641A">
        <w:rPr>
          <w:rFonts w:ascii="Book Antiqua" w:hAnsi="Book Antiqua"/>
          <w:sz w:val="24"/>
        </w:rPr>
        <w:t>50</w:t>
      </w:r>
      <w:r w:rsidRPr="00B8641A">
        <w:rPr>
          <w:rFonts w:ascii="Book Antiqua" w:hAnsi="Book Antiqua"/>
          <w:sz w:val="24"/>
        </w:rPr>
        <w:t>-0.800</w:t>
      </w:r>
      <w:r w:rsidR="00331585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kern w:val="0"/>
          <w:sz w:val="24"/>
        </w:rPr>
        <w:t xml:space="preserve"> </w:t>
      </w:r>
      <w:r w:rsidR="00520FBA" w:rsidRPr="00B8641A">
        <w:rPr>
          <w:rFonts w:ascii="Book Antiqua" w:hAnsi="Book Antiqua"/>
          <w:kern w:val="0"/>
          <w:sz w:val="24"/>
        </w:rPr>
        <w:t>1.5</w:t>
      </w:r>
      <w:r w:rsidRPr="00B8641A">
        <w:rPr>
          <w:rFonts w:ascii="Book Antiqua" w:hAnsi="Book Antiqua"/>
          <w:kern w:val="0"/>
          <w:sz w:val="24"/>
        </w:rPr>
        <w:t xml:space="preserve"> points;</w:t>
      </w:r>
      <w:r w:rsidRPr="00B8641A">
        <w:rPr>
          <w:rFonts w:ascii="Book Antiqua" w:hAnsi="Book Antiqua"/>
          <w:sz w:val="24"/>
        </w:rPr>
        <w:t xml:space="preserve"> 0.</w:t>
      </w:r>
      <w:r w:rsidR="00520FBA" w:rsidRPr="00B8641A">
        <w:rPr>
          <w:rFonts w:ascii="Book Antiqua" w:hAnsi="Book Antiqua"/>
          <w:sz w:val="24"/>
        </w:rPr>
        <w:t>700</w:t>
      </w:r>
      <w:r w:rsidRPr="00B8641A">
        <w:rPr>
          <w:rFonts w:ascii="Book Antiqua" w:hAnsi="Book Antiqua"/>
          <w:sz w:val="24"/>
        </w:rPr>
        <w:t>-0.7</w:t>
      </w:r>
      <w:r w:rsidR="00520FBA" w:rsidRPr="00B8641A">
        <w:rPr>
          <w:rFonts w:ascii="Book Antiqua" w:hAnsi="Book Antiqua"/>
          <w:sz w:val="24"/>
        </w:rPr>
        <w:t>5</w:t>
      </w:r>
      <w:r w:rsidR="00CF6E75" w:rsidRPr="00B8641A">
        <w:rPr>
          <w:rFonts w:ascii="Book Antiqua" w:hAnsi="Book Antiqua"/>
          <w:sz w:val="24"/>
        </w:rPr>
        <w:t>0</w:t>
      </w:r>
      <w:r w:rsidR="00331585">
        <w:rPr>
          <w:rFonts w:ascii="Book Antiqua" w:hAnsi="Book Antiqua" w:hint="eastAsia"/>
          <w:sz w:val="24"/>
        </w:rPr>
        <w:t>:</w:t>
      </w:r>
      <w:r w:rsidRPr="00B8641A">
        <w:rPr>
          <w:rFonts w:ascii="Book Antiqua" w:hAnsi="Book Antiqua"/>
          <w:kern w:val="0"/>
          <w:sz w:val="24"/>
        </w:rPr>
        <w:t xml:space="preserve"> </w:t>
      </w:r>
      <w:r w:rsidR="00520FBA" w:rsidRPr="00B8641A">
        <w:rPr>
          <w:rFonts w:ascii="Book Antiqua" w:hAnsi="Book Antiqua"/>
          <w:kern w:val="0"/>
          <w:sz w:val="24"/>
        </w:rPr>
        <w:t>1</w:t>
      </w:r>
      <w:r w:rsidR="00B9607C" w:rsidRPr="00B8641A">
        <w:rPr>
          <w:rFonts w:ascii="Book Antiqua" w:hAnsi="Book Antiqua"/>
          <w:kern w:val="0"/>
          <w:sz w:val="24"/>
        </w:rPr>
        <w:t xml:space="preserve"> point</w:t>
      </w:r>
      <w:r w:rsidRPr="00B8641A">
        <w:rPr>
          <w:rFonts w:ascii="Book Antiqua" w:hAnsi="Book Antiqua"/>
          <w:kern w:val="0"/>
          <w:sz w:val="24"/>
        </w:rPr>
        <w:t>;</w:t>
      </w:r>
      <w:r w:rsidR="007C7505" w:rsidRPr="00B8641A">
        <w:rPr>
          <w:rFonts w:ascii="Book Antiqua" w:hAnsi="Book Antiqua"/>
          <w:kern w:val="0"/>
          <w:sz w:val="24"/>
        </w:rPr>
        <w:t xml:space="preserve"> 0.650-0.700</w:t>
      </w:r>
      <w:r w:rsidR="00331585">
        <w:rPr>
          <w:rFonts w:ascii="Book Antiqua" w:hAnsi="Book Antiqua" w:hint="eastAsia"/>
          <w:kern w:val="0"/>
          <w:sz w:val="24"/>
        </w:rPr>
        <w:t>:</w:t>
      </w:r>
      <w:r w:rsidR="007C7505" w:rsidRPr="00B8641A">
        <w:rPr>
          <w:rFonts w:ascii="Book Antiqua" w:hAnsi="Book Antiqua"/>
          <w:kern w:val="0"/>
          <w:sz w:val="24"/>
        </w:rPr>
        <w:t xml:space="preserve"> 0.5 point</w:t>
      </w:r>
      <w:r w:rsidR="00004AD6" w:rsidRPr="00B8641A">
        <w:rPr>
          <w:rFonts w:ascii="Book Antiqua" w:hAnsi="Book Antiqua"/>
          <w:kern w:val="0"/>
          <w:sz w:val="24"/>
        </w:rPr>
        <w:t>s</w:t>
      </w:r>
      <w:r w:rsidR="00520FBA" w:rsidRPr="00B8641A">
        <w:rPr>
          <w:rFonts w:ascii="Book Antiqua" w:hAnsi="Book Antiqua"/>
          <w:kern w:val="0"/>
          <w:sz w:val="24"/>
        </w:rPr>
        <w:t>;</w:t>
      </w:r>
      <w:r w:rsidR="00520FBA" w:rsidRPr="00B8641A">
        <w:rPr>
          <w:rFonts w:ascii="Book Antiqua" w:hAnsi="Book Antiqua"/>
          <w:sz w:val="24"/>
        </w:rPr>
        <w:t xml:space="preserve"> &lt;</w:t>
      </w:r>
      <w:r w:rsidR="00331585">
        <w:rPr>
          <w:rFonts w:ascii="Book Antiqua" w:hAnsi="Book Antiqua" w:hint="eastAsia"/>
          <w:sz w:val="24"/>
        </w:rPr>
        <w:t xml:space="preserve"> </w:t>
      </w:r>
      <w:r w:rsidR="00747DB2" w:rsidRPr="00B8641A">
        <w:rPr>
          <w:rFonts w:ascii="Book Antiqua" w:hAnsi="Book Antiqua"/>
          <w:kern w:val="0"/>
          <w:sz w:val="24"/>
        </w:rPr>
        <w:t>0.65</w:t>
      </w:r>
      <w:r w:rsidR="00331585">
        <w:rPr>
          <w:rFonts w:ascii="Book Antiqua" w:hAnsi="Book Antiqua" w:hint="eastAsia"/>
          <w:kern w:val="0"/>
          <w:sz w:val="24"/>
        </w:rPr>
        <w:t>:</w:t>
      </w:r>
      <w:r w:rsidR="00747DB2" w:rsidRPr="00B8641A">
        <w:rPr>
          <w:rFonts w:ascii="Book Antiqua" w:hAnsi="Book Antiqua"/>
          <w:kern w:val="0"/>
          <w:sz w:val="24"/>
        </w:rPr>
        <w:t xml:space="preserve"> 0 point</w:t>
      </w:r>
      <w:r w:rsidR="00004AD6" w:rsidRPr="00B8641A">
        <w:rPr>
          <w:rFonts w:ascii="Book Antiqua" w:hAnsi="Book Antiqua"/>
          <w:kern w:val="0"/>
          <w:sz w:val="24"/>
        </w:rPr>
        <w:t>s</w:t>
      </w:r>
      <w:r w:rsidR="00331585">
        <w:rPr>
          <w:rFonts w:ascii="Book Antiqua" w:hAnsi="Book Antiqua" w:hint="eastAsia"/>
          <w:kern w:val="0"/>
          <w:sz w:val="24"/>
        </w:rPr>
        <w:t xml:space="preserve">; </w:t>
      </w:r>
      <w:r w:rsidRPr="00B8641A">
        <w:rPr>
          <w:rFonts w:ascii="Book Antiqua" w:hAnsi="Book Antiqua"/>
          <w:kern w:val="0"/>
          <w:sz w:val="24"/>
        </w:rPr>
        <w:t>Grade A</w:t>
      </w:r>
      <w:r w:rsidR="00331585">
        <w:rPr>
          <w:rFonts w:ascii="Book Antiqua" w:hAnsi="Book Antiqua" w:hint="eastAsia"/>
          <w:kern w:val="0"/>
          <w:sz w:val="24"/>
        </w:rPr>
        <w:t>:</w:t>
      </w:r>
      <w:r w:rsidRPr="00B8641A">
        <w:rPr>
          <w:rFonts w:ascii="Book Antiqua" w:hAnsi="Book Antiqua"/>
          <w:kern w:val="0"/>
          <w:sz w:val="24"/>
        </w:rPr>
        <w:t xml:space="preserve"> </w:t>
      </w:r>
      <w:r w:rsidR="00340C1D" w:rsidRPr="00B8641A">
        <w:rPr>
          <w:rFonts w:ascii="Book Antiqua" w:hAnsi="Book Antiqua"/>
          <w:kern w:val="0"/>
          <w:sz w:val="24"/>
        </w:rPr>
        <w:t>20-30</w:t>
      </w:r>
      <w:r w:rsidR="001F7B58" w:rsidRPr="00B8641A">
        <w:rPr>
          <w:rFonts w:ascii="Book Antiqua" w:hAnsi="Book Antiqua"/>
          <w:kern w:val="0"/>
          <w:sz w:val="24"/>
        </w:rPr>
        <w:t xml:space="preserve"> points; Grade B</w:t>
      </w:r>
      <w:r w:rsidR="00331585">
        <w:rPr>
          <w:rFonts w:ascii="Book Antiqua" w:hAnsi="Book Antiqua" w:hint="eastAsia"/>
          <w:kern w:val="0"/>
          <w:sz w:val="24"/>
        </w:rPr>
        <w:t>:</w:t>
      </w:r>
      <w:r w:rsidR="001F7B58" w:rsidRPr="00B8641A">
        <w:rPr>
          <w:rFonts w:ascii="Book Antiqua" w:hAnsi="Book Antiqua"/>
          <w:kern w:val="0"/>
          <w:sz w:val="24"/>
        </w:rPr>
        <w:t xml:space="preserve"> </w:t>
      </w:r>
      <w:r w:rsidR="00340C1D" w:rsidRPr="00B8641A">
        <w:rPr>
          <w:rFonts w:ascii="Book Antiqua" w:hAnsi="Book Antiqua"/>
          <w:kern w:val="0"/>
          <w:sz w:val="24"/>
        </w:rPr>
        <w:t>10-20</w:t>
      </w:r>
      <w:r w:rsidR="001F7B58" w:rsidRPr="00B8641A">
        <w:rPr>
          <w:rFonts w:ascii="Book Antiqua" w:hAnsi="Book Antiqua"/>
          <w:kern w:val="0"/>
          <w:sz w:val="24"/>
        </w:rPr>
        <w:t xml:space="preserve"> points; Grade C</w:t>
      </w:r>
      <w:r w:rsidR="00331585">
        <w:rPr>
          <w:rFonts w:ascii="Book Antiqua" w:hAnsi="Book Antiqua" w:hint="eastAsia"/>
          <w:kern w:val="0"/>
          <w:sz w:val="24"/>
        </w:rPr>
        <w:t>:</w:t>
      </w:r>
      <w:r w:rsidR="001F7B58" w:rsidRPr="00B8641A">
        <w:rPr>
          <w:rFonts w:ascii="Book Antiqua" w:hAnsi="Book Antiqua"/>
          <w:kern w:val="0"/>
          <w:sz w:val="24"/>
        </w:rPr>
        <w:t xml:space="preserve"> </w:t>
      </w:r>
      <w:r w:rsidR="00340C1D" w:rsidRPr="00B8641A">
        <w:rPr>
          <w:rFonts w:ascii="Book Antiqua" w:hAnsi="Book Antiqua"/>
          <w:kern w:val="0"/>
          <w:sz w:val="24"/>
        </w:rPr>
        <w:t>0-10</w:t>
      </w:r>
      <w:r w:rsidR="001F7B58" w:rsidRPr="00B8641A">
        <w:rPr>
          <w:rFonts w:ascii="Book Antiqua" w:hAnsi="Book Antiqua"/>
          <w:kern w:val="0"/>
          <w:sz w:val="24"/>
        </w:rPr>
        <w:t xml:space="preserve"> points</w:t>
      </w:r>
      <w:r w:rsidR="00331585">
        <w:rPr>
          <w:rFonts w:ascii="Book Antiqua" w:hAnsi="Book Antiqua" w:hint="eastAsia"/>
          <w:kern w:val="0"/>
          <w:sz w:val="24"/>
        </w:rPr>
        <w:t>.</w:t>
      </w:r>
      <w:r w:rsidR="00331585" w:rsidRPr="00331585">
        <w:rPr>
          <w:rFonts w:ascii="Book Antiqua" w:hAnsi="Book Antiqua"/>
          <w:sz w:val="24"/>
        </w:rPr>
        <w:t xml:space="preserve"> </w:t>
      </w:r>
      <w:r w:rsidR="00331585" w:rsidRPr="00B8641A">
        <w:rPr>
          <w:rFonts w:ascii="Book Antiqua" w:hAnsi="Book Antiqua"/>
          <w:sz w:val="24"/>
        </w:rPr>
        <w:t>ALT</w:t>
      </w:r>
      <w:r w:rsidR="00331585">
        <w:rPr>
          <w:rFonts w:ascii="Book Antiqua" w:hAnsi="Book Antiqua" w:hint="eastAsia"/>
          <w:sz w:val="24"/>
        </w:rPr>
        <w:t>:</w:t>
      </w:r>
      <w:r w:rsidR="00331585" w:rsidRPr="00B8641A">
        <w:rPr>
          <w:rFonts w:ascii="Book Antiqua" w:hAnsi="Book Antiqua"/>
          <w:sz w:val="24"/>
        </w:rPr>
        <w:t xml:space="preserve"> Alanine aminotransferase; S</w:t>
      </w:r>
      <w:r w:rsidR="00331585">
        <w:rPr>
          <w:rFonts w:ascii="Book Antiqua" w:hAnsi="Book Antiqua" w:hint="eastAsia"/>
          <w:sz w:val="24"/>
        </w:rPr>
        <w:t>:</w:t>
      </w:r>
      <w:r w:rsidR="00331585" w:rsidRPr="00B8641A">
        <w:rPr>
          <w:rFonts w:ascii="Book Antiqua" w:hAnsi="Book Antiqua"/>
          <w:sz w:val="24"/>
        </w:rPr>
        <w:t xml:space="preserve"> Stage of fibrosis; GPR</w:t>
      </w:r>
      <w:r w:rsidR="00331585">
        <w:rPr>
          <w:rFonts w:ascii="Book Antiqua" w:hAnsi="Book Antiqua" w:hint="eastAsia"/>
          <w:sz w:val="24"/>
        </w:rPr>
        <w:t>:</w:t>
      </w:r>
      <w:r w:rsidR="00331585" w:rsidRPr="00B8641A">
        <w:rPr>
          <w:rFonts w:ascii="Book Antiqua" w:hAnsi="Book Antiqua"/>
          <w:sz w:val="24"/>
        </w:rPr>
        <w:t xml:space="preserve"> Gamma-glutamyl transpeptidase (GGT)-to-platelet ratio; APRI</w:t>
      </w:r>
      <w:r w:rsidR="00331585">
        <w:rPr>
          <w:rFonts w:ascii="Book Antiqua" w:hAnsi="Book Antiqua" w:hint="eastAsia"/>
          <w:sz w:val="24"/>
        </w:rPr>
        <w:t>:</w:t>
      </w:r>
      <w:r w:rsidR="00331585" w:rsidRPr="00B8641A">
        <w:rPr>
          <w:rFonts w:ascii="Book Antiqua" w:hAnsi="Book Antiqua"/>
          <w:sz w:val="24"/>
        </w:rPr>
        <w:t xml:space="preserve"> Aspartate aminotransferase (AST)-to-platelet (PLT) ratio index; FIB-4</w:t>
      </w:r>
      <w:r w:rsidR="00331585">
        <w:rPr>
          <w:rFonts w:ascii="Book Antiqua" w:hAnsi="Book Antiqua" w:hint="eastAsia"/>
          <w:sz w:val="24"/>
        </w:rPr>
        <w:t>:</w:t>
      </w:r>
      <w:r w:rsidR="00331585" w:rsidRPr="00B8641A">
        <w:rPr>
          <w:rFonts w:ascii="Book Antiqua" w:hAnsi="Book Antiqua"/>
          <w:sz w:val="24"/>
        </w:rPr>
        <w:t xml:space="preserve"> Fibrosis index based on 4 factors; AUROC</w:t>
      </w:r>
      <w:r w:rsidR="00331585">
        <w:rPr>
          <w:rFonts w:ascii="Book Antiqua" w:hAnsi="Book Antiqua" w:hint="eastAsia"/>
          <w:sz w:val="24"/>
        </w:rPr>
        <w:t>:</w:t>
      </w:r>
      <w:r w:rsidR="00331585" w:rsidRPr="00B8641A">
        <w:rPr>
          <w:rFonts w:ascii="Book Antiqua" w:hAnsi="Book Antiqua"/>
          <w:sz w:val="24"/>
        </w:rPr>
        <w:t xml:space="preserve"> Areas under the receiver o</w:t>
      </w:r>
      <w:r w:rsidR="00331585">
        <w:rPr>
          <w:rFonts w:ascii="Book Antiqua" w:hAnsi="Book Antiqua"/>
          <w:sz w:val="24"/>
        </w:rPr>
        <w:t>perating characteristics curve</w:t>
      </w:r>
      <w:r w:rsidR="00331585">
        <w:rPr>
          <w:rFonts w:ascii="Book Antiqua" w:hAnsi="Book Antiqua" w:hint="eastAsia"/>
          <w:sz w:val="24"/>
        </w:rPr>
        <w:t>.</w:t>
      </w:r>
    </w:p>
    <w:sectPr w:rsidR="002B7537" w:rsidRPr="00B8641A" w:rsidSect="006D10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9255B2" w14:textId="77777777" w:rsidR="00B64B41" w:rsidRDefault="00B64B41" w:rsidP="00EC2720">
      <w:r>
        <w:separator/>
      </w:r>
    </w:p>
  </w:endnote>
  <w:endnote w:type="continuationSeparator" w:id="0">
    <w:p w14:paraId="22C06922" w14:textId="77777777" w:rsidR="00B64B41" w:rsidRDefault="00B64B41" w:rsidP="00EC2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imesNewRomanPS-BoldItalicMT">
    <w:panose1 w:val="020B0604020202020204"/>
    <w:charset w:val="00"/>
    <w:family w:val="roman"/>
    <w:pitch w:val="variable"/>
    <w:sig w:usb0="E0000AFF" w:usb1="00007843" w:usb2="0000000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">
    <w:altName w:val="SimSun"/>
    <w:panose1 w:val="020B0604020202020204"/>
    <w:charset w:val="86"/>
    <w:family w:val="roman"/>
    <w:notTrueType/>
    <w:pitch w:val="default"/>
    <w:sig w:usb0="00000001" w:usb1="080E0000" w:usb2="00000010" w:usb3="00000000" w:csb0="00040000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A38391" w14:textId="77777777" w:rsidR="00B64B41" w:rsidRDefault="00B64B41" w:rsidP="00EC2720">
      <w:r>
        <w:separator/>
      </w:r>
    </w:p>
  </w:footnote>
  <w:footnote w:type="continuationSeparator" w:id="0">
    <w:p w14:paraId="738D23EE" w14:textId="77777777" w:rsidR="00B64B41" w:rsidRDefault="00B64B41" w:rsidP="00EC2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F2116"/>
    <w:multiLevelType w:val="hybridMultilevel"/>
    <w:tmpl w:val="E3BA16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C07DDA"/>
    <w:multiLevelType w:val="hybridMultilevel"/>
    <w:tmpl w:val="1390F08C"/>
    <w:lvl w:ilvl="0" w:tplc="C7128790">
      <w:start w:val="1"/>
      <w:numFmt w:val="decimal"/>
      <w:lvlText w:val="(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232441DA"/>
    <w:multiLevelType w:val="hybridMultilevel"/>
    <w:tmpl w:val="2AC077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6EF347A"/>
    <w:multiLevelType w:val="hybridMultilevel"/>
    <w:tmpl w:val="EDB49E16"/>
    <w:lvl w:ilvl="0" w:tplc="366C3E64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0741BA7"/>
    <w:multiLevelType w:val="hybridMultilevel"/>
    <w:tmpl w:val="259C3522"/>
    <w:lvl w:ilvl="0" w:tplc="8062CB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03E5578"/>
    <w:multiLevelType w:val="hybridMultilevel"/>
    <w:tmpl w:val="EBF0F6EE"/>
    <w:lvl w:ilvl="0" w:tplc="489CD960">
      <w:start w:val="1"/>
      <w:numFmt w:val="decimal"/>
      <w:lvlText w:val="(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6" w15:restartNumberingAfterBreak="0">
    <w:nsid w:val="773613DA"/>
    <w:multiLevelType w:val="hybridMultilevel"/>
    <w:tmpl w:val="DC380E58"/>
    <w:lvl w:ilvl="0" w:tplc="038EB9FE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i Ma">
    <w15:presenceInfo w15:providerId="None" w15:userId="Li M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tzC1tDC3MDezsDCyNDNV0lEKTi0uzszPAykwrgUATZaug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ournal of clinical case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zspdtxveevwzme5sp2p5ddzewftst2tsdd5&quot;&gt;MCP-1测量文献&lt;record-ids&gt;&lt;item&gt;61&lt;/item&gt;&lt;item&gt;62&lt;/item&gt;&lt;item&gt;75&lt;/item&gt;&lt;item&gt;99&lt;/item&gt;&lt;item&gt;204&lt;/item&gt;&lt;item&gt;209&lt;/item&gt;&lt;item&gt;313&lt;/item&gt;&lt;item&gt;321&lt;/item&gt;&lt;item&gt;322&lt;/item&gt;&lt;item&gt;323&lt;/item&gt;&lt;item&gt;324&lt;/item&gt;&lt;item&gt;325&lt;/item&gt;&lt;item&gt;326&lt;/item&gt;&lt;item&gt;327&lt;/item&gt;&lt;item&gt;329&lt;/item&gt;&lt;item&gt;330&lt;/item&gt;&lt;item&gt;333&lt;/item&gt;&lt;item&gt;334&lt;/item&gt;&lt;item&gt;467&lt;/item&gt;&lt;item&gt;468&lt;/item&gt;&lt;item&gt;471&lt;/item&gt;&lt;item&gt;472&lt;/item&gt;&lt;item&gt;473&lt;/item&gt;&lt;/record-ids&gt;&lt;/item&gt;&lt;/Libraries&gt;"/>
    <w:docVar w:name="MachineID" w:val="203|207|197|198|185|197|204|199|197|199|207|197|206|201|197|187|204|"/>
    <w:docVar w:name="Username" w:val="Quality Control Editor"/>
  </w:docVars>
  <w:rsids>
    <w:rsidRoot w:val="00CE6A3A"/>
    <w:rsid w:val="00004AD6"/>
    <w:rsid w:val="000051D4"/>
    <w:rsid w:val="0000524E"/>
    <w:rsid w:val="00014048"/>
    <w:rsid w:val="00015ACD"/>
    <w:rsid w:val="0002516C"/>
    <w:rsid w:val="00027F18"/>
    <w:rsid w:val="000300EE"/>
    <w:rsid w:val="0003348E"/>
    <w:rsid w:val="000437E5"/>
    <w:rsid w:val="000458DF"/>
    <w:rsid w:val="00045AF7"/>
    <w:rsid w:val="00047C0E"/>
    <w:rsid w:val="00050336"/>
    <w:rsid w:val="0005052E"/>
    <w:rsid w:val="0005173C"/>
    <w:rsid w:val="0005336A"/>
    <w:rsid w:val="00053E61"/>
    <w:rsid w:val="00054F5D"/>
    <w:rsid w:val="00056B58"/>
    <w:rsid w:val="00056E2F"/>
    <w:rsid w:val="00057582"/>
    <w:rsid w:val="00063022"/>
    <w:rsid w:val="00070CAF"/>
    <w:rsid w:val="00071AEE"/>
    <w:rsid w:val="00077ABF"/>
    <w:rsid w:val="00082536"/>
    <w:rsid w:val="00083C9E"/>
    <w:rsid w:val="00083DCD"/>
    <w:rsid w:val="00091129"/>
    <w:rsid w:val="000953E0"/>
    <w:rsid w:val="00095EB0"/>
    <w:rsid w:val="000A3AE3"/>
    <w:rsid w:val="000A4F48"/>
    <w:rsid w:val="000A539D"/>
    <w:rsid w:val="000A7984"/>
    <w:rsid w:val="000B5AD5"/>
    <w:rsid w:val="000C18CE"/>
    <w:rsid w:val="000C31E1"/>
    <w:rsid w:val="000C436E"/>
    <w:rsid w:val="000D0143"/>
    <w:rsid w:val="000D3107"/>
    <w:rsid w:val="000D7B1C"/>
    <w:rsid w:val="000E019C"/>
    <w:rsid w:val="000E190D"/>
    <w:rsid w:val="000E5163"/>
    <w:rsid w:val="000E53DE"/>
    <w:rsid w:val="000F2A72"/>
    <w:rsid w:val="000F3E9B"/>
    <w:rsid w:val="00100936"/>
    <w:rsid w:val="00100E5B"/>
    <w:rsid w:val="00103B68"/>
    <w:rsid w:val="001054C8"/>
    <w:rsid w:val="00106F3F"/>
    <w:rsid w:val="00107B3E"/>
    <w:rsid w:val="00111412"/>
    <w:rsid w:val="001129F3"/>
    <w:rsid w:val="00112D94"/>
    <w:rsid w:val="00116205"/>
    <w:rsid w:val="00120569"/>
    <w:rsid w:val="00120D59"/>
    <w:rsid w:val="001250FD"/>
    <w:rsid w:val="00130A7E"/>
    <w:rsid w:val="00131C51"/>
    <w:rsid w:val="0013270A"/>
    <w:rsid w:val="00141B0F"/>
    <w:rsid w:val="00141DFE"/>
    <w:rsid w:val="00143BDF"/>
    <w:rsid w:val="0014513A"/>
    <w:rsid w:val="001503E2"/>
    <w:rsid w:val="00150D7A"/>
    <w:rsid w:val="00154378"/>
    <w:rsid w:val="0015530E"/>
    <w:rsid w:val="00155984"/>
    <w:rsid w:val="00156B9F"/>
    <w:rsid w:val="00160AC3"/>
    <w:rsid w:val="001637F3"/>
    <w:rsid w:val="00163F59"/>
    <w:rsid w:val="0016662E"/>
    <w:rsid w:val="0016767B"/>
    <w:rsid w:val="00167F63"/>
    <w:rsid w:val="00170A60"/>
    <w:rsid w:val="00176C45"/>
    <w:rsid w:val="00180182"/>
    <w:rsid w:val="0018326A"/>
    <w:rsid w:val="00186465"/>
    <w:rsid w:val="001916D2"/>
    <w:rsid w:val="00196A54"/>
    <w:rsid w:val="00196C8D"/>
    <w:rsid w:val="001A3A32"/>
    <w:rsid w:val="001A5C02"/>
    <w:rsid w:val="001B05EA"/>
    <w:rsid w:val="001B4E0D"/>
    <w:rsid w:val="001C0310"/>
    <w:rsid w:val="001C20D9"/>
    <w:rsid w:val="001C2948"/>
    <w:rsid w:val="001D0083"/>
    <w:rsid w:val="001D2855"/>
    <w:rsid w:val="001D6565"/>
    <w:rsid w:val="001E29FB"/>
    <w:rsid w:val="001E3CB8"/>
    <w:rsid w:val="001E5878"/>
    <w:rsid w:val="001F386A"/>
    <w:rsid w:val="001F67FC"/>
    <w:rsid w:val="001F7B58"/>
    <w:rsid w:val="00200E8C"/>
    <w:rsid w:val="00202B2D"/>
    <w:rsid w:val="00211AF2"/>
    <w:rsid w:val="002132F3"/>
    <w:rsid w:val="002135D6"/>
    <w:rsid w:val="00213C18"/>
    <w:rsid w:val="00216CCF"/>
    <w:rsid w:val="002211FC"/>
    <w:rsid w:val="00221556"/>
    <w:rsid w:val="00221820"/>
    <w:rsid w:val="00221E6C"/>
    <w:rsid w:val="00225B4E"/>
    <w:rsid w:val="00226CB8"/>
    <w:rsid w:val="00231E61"/>
    <w:rsid w:val="00233EC0"/>
    <w:rsid w:val="00235A00"/>
    <w:rsid w:val="002376FD"/>
    <w:rsid w:val="0023794E"/>
    <w:rsid w:val="00243AE6"/>
    <w:rsid w:val="0025263A"/>
    <w:rsid w:val="00261348"/>
    <w:rsid w:val="002616D6"/>
    <w:rsid w:val="00262908"/>
    <w:rsid w:val="00264D4E"/>
    <w:rsid w:val="0026664E"/>
    <w:rsid w:val="00267B21"/>
    <w:rsid w:val="002709EA"/>
    <w:rsid w:val="002831CA"/>
    <w:rsid w:val="002836C0"/>
    <w:rsid w:val="00284175"/>
    <w:rsid w:val="00285A05"/>
    <w:rsid w:val="00290488"/>
    <w:rsid w:val="002964CB"/>
    <w:rsid w:val="002B04EE"/>
    <w:rsid w:val="002B05FE"/>
    <w:rsid w:val="002B1667"/>
    <w:rsid w:val="002B2240"/>
    <w:rsid w:val="002B3497"/>
    <w:rsid w:val="002B7537"/>
    <w:rsid w:val="002C130F"/>
    <w:rsid w:val="002C27FD"/>
    <w:rsid w:val="002C4227"/>
    <w:rsid w:val="002C4C4B"/>
    <w:rsid w:val="002C5E52"/>
    <w:rsid w:val="002D3411"/>
    <w:rsid w:val="002D3F90"/>
    <w:rsid w:val="002D4909"/>
    <w:rsid w:val="002D5039"/>
    <w:rsid w:val="002E0D38"/>
    <w:rsid w:val="002E2601"/>
    <w:rsid w:val="002E48AC"/>
    <w:rsid w:val="002E6BCE"/>
    <w:rsid w:val="002E7A0E"/>
    <w:rsid w:val="002F0099"/>
    <w:rsid w:val="002F1B6D"/>
    <w:rsid w:val="002F37DF"/>
    <w:rsid w:val="002F3F3E"/>
    <w:rsid w:val="002F4C93"/>
    <w:rsid w:val="002F61D5"/>
    <w:rsid w:val="002F6BBD"/>
    <w:rsid w:val="0031360C"/>
    <w:rsid w:val="0031460B"/>
    <w:rsid w:val="003220FE"/>
    <w:rsid w:val="003305AE"/>
    <w:rsid w:val="003314DD"/>
    <w:rsid w:val="00331585"/>
    <w:rsid w:val="00340C1D"/>
    <w:rsid w:val="0034163A"/>
    <w:rsid w:val="00345709"/>
    <w:rsid w:val="00346EC6"/>
    <w:rsid w:val="003473F9"/>
    <w:rsid w:val="00347729"/>
    <w:rsid w:val="00351632"/>
    <w:rsid w:val="00354752"/>
    <w:rsid w:val="003601A9"/>
    <w:rsid w:val="003635C9"/>
    <w:rsid w:val="00364F50"/>
    <w:rsid w:val="00375FAB"/>
    <w:rsid w:val="00377B87"/>
    <w:rsid w:val="003826D1"/>
    <w:rsid w:val="00384DB7"/>
    <w:rsid w:val="0038655B"/>
    <w:rsid w:val="00387593"/>
    <w:rsid w:val="00390A9A"/>
    <w:rsid w:val="00391D19"/>
    <w:rsid w:val="00393D4F"/>
    <w:rsid w:val="00395A98"/>
    <w:rsid w:val="003A0FE9"/>
    <w:rsid w:val="003A22FB"/>
    <w:rsid w:val="003A7122"/>
    <w:rsid w:val="003A794B"/>
    <w:rsid w:val="003A7E43"/>
    <w:rsid w:val="003B1001"/>
    <w:rsid w:val="003B11CD"/>
    <w:rsid w:val="003B3137"/>
    <w:rsid w:val="003B4C66"/>
    <w:rsid w:val="003B7FB3"/>
    <w:rsid w:val="003C0303"/>
    <w:rsid w:val="003C1CA6"/>
    <w:rsid w:val="003C5500"/>
    <w:rsid w:val="003C7BC7"/>
    <w:rsid w:val="003D3C63"/>
    <w:rsid w:val="003D4398"/>
    <w:rsid w:val="003D5966"/>
    <w:rsid w:val="003E2F84"/>
    <w:rsid w:val="003F1D2B"/>
    <w:rsid w:val="003F5DBC"/>
    <w:rsid w:val="0041227C"/>
    <w:rsid w:val="00412285"/>
    <w:rsid w:val="004142B6"/>
    <w:rsid w:val="00416986"/>
    <w:rsid w:val="004176CF"/>
    <w:rsid w:val="00421F5E"/>
    <w:rsid w:val="00422334"/>
    <w:rsid w:val="00422F47"/>
    <w:rsid w:val="0042324B"/>
    <w:rsid w:val="00423B8B"/>
    <w:rsid w:val="004314A3"/>
    <w:rsid w:val="00435674"/>
    <w:rsid w:val="00436216"/>
    <w:rsid w:val="00437F41"/>
    <w:rsid w:val="004427DB"/>
    <w:rsid w:val="00443220"/>
    <w:rsid w:val="004443F4"/>
    <w:rsid w:val="0044598E"/>
    <w:rsid w:val="00447946"/>
    <w:rsid w:val="00452754"/>
    <w:rsid w:val="00453F94"/>
    <w:rsid w:val="00456983"/>
    <w:rsid w:val="00457DE7"/>
    <w:rsid w:val="00460F61"/>
    <w:rsid w:val="00462DEA"/>
    <w:rsid w:val="00463C8B"/>
    <w:rsid w:val="00466468"/>
    <w:rsid w:val="0047155D"/>
    <w:rsid w:val="004743A5"/>
    <w:rsid w:val="004744BF"/>
    <w:rsid w:val="004777C3"/>
    <w:rsid w:val="00480EF1"/>
    <w:rsid w:val="00481EAA"/>
    <w:rsid w:val="004855FD"/>
    <w:rsid w:val="00485E23"/>
    <w:rsid w:val="00486B2D"/>
    <w:rsid w:val="00487ACF"/>
    <w:rsid w:val="004913FC"/>
    <w:rsid w:val="004915CF"/>
    <w:rsid w:val="00492D0F"/>
    <w:rsid w:val="00497586"/>
    <w:rsid w:val="004A0C0B"/>
    <w:rsid w:val="004A1C92"/>
    <w:rsid w:val="004A24A5"/>
    <w:rsid w:val="004A5C07"/>
    <w:rsid w:val="004A5E64"/>
    <w:rsid w:val="004A6648"/>
    <w:rsid w:val="004C43AE"/>
    <w:rsid w:val="004C5397"/>
    <w:rsid w:val="004D03AE"/>
    <w:rsid w:val="004D057D"/>
    <w:rsid w:val="004D2B94"/>
    <w:rsid w:val="004D32D8"/>
    <w:rsid w:val="004D5860"/>
    <w:rsid w:val="004E25F7"/>
    <w:rsid w:val="004E3CB9"/>
    <w:rsid w:val="004E4148"/>
    <w:rsid w:val="004F172B"/>
    <w:rsid w:val="004F17D3"/>
    <w:rsid w:val="004F2A44"/>
    <w:rsid w:val="005055F7"/>
    <w:rsid w:val="00506754"/>
    <w:rsid w:val="0051231D"/>
    <w:rsid w:val="0051282C"/>
    <w:rsid w:val="005138A6"/>
    <w:rsid w:val="00514B88"/>
    <w:rsid w:val="00515CEE"/>
    <w:rsid w:val="00520FBA"/>
    <w:rsid w:val="005215A6"/>
    <w:rsid w:val="00521B38"/>
    <w:rsid w:val="00524317"/>
    <w:rsid w:val="005246DF"/>
    <w:rsid w:val="005257DA"/>
    <w:rsid w:val="00526B83"/>
    <w:rsid w:val="0052773F"/>
    <w:rsid w:val="00527FA9"/>
    <w:rsid w:val="00530464"/>
    <w:rsid w:val="00530F1F"/>
    <w:rsid w:val="005310BB"/>
    <w:rsid w:val="0053152C"/>
    <w:rsid w:val="00534A25"/>
    <w:rsid w:val="005354FF"/>
    <w:rsid w:val="005428C1"/>
    <w:rsid w:val="00542B7E"/>
    <w:rsid w:val="00542D98"/>
    <w:rsid w:val="005446F1"/>
    <w:rsid w:val="00551397"/>
    <w:rsid w:val="005555AC"/>
    <w:rsid w:val="00555F30"/>
    <w:rsid w:val="005568B4"/>
    <w:rsid w:val="005600D9"/>
    <w:rsid w:val="0056017E"/>
    <w:rsid w:val="005629A9"/>
    <w:rsid w:val="00565D5A"/>
    <w:rsid w:val="005671DF"/>
    <w:rsid w:val="005678CD"/>
    <w:rsid w:val="0057077A"/>
    <w:rsid w:val="0057456B"/>
    <w:rsid w:val="005804CE"/>
    <w:rsid w:val="00581F28"/>
    <w:rsid w:val="00585556"/>
    <w:rsid w:val="00590209"/>
    <w:rsid w:val="00594981"/>
    <w:rsid w:val="00595505"/>
    <w:rsid w:val="00596141"/>
    <w:rsid w:val="005A78D9"/>
    <w:rsid w:val="005A7BF9"/>
    <w:rsid w:val="005B0C71"/>
    <w:rsid w:val="005B0D9B"/>
    <w:rsid w:val="005B199D"/>
    <w:rsid w:val="005B23E5"/>
    <w:rsid w:val="005B75E7"/>
    <w:rsid w:val="005C255E"/>
    <w:rsid w:val="005C2A0E"/>
    <w:rsid w:val="005C2B70"/>
    <w:rsid w:val="005C41A9"/>
    <w:rsid w:val="005D3D5C"/>
    <w:rsid w:val="005D4A56"/>
    <w:rsid w:val="005E182C"/>
    <w:rsid w:val="005E4000"/>
    <w:rsid w:val="005E4AC3"/>
    <w:rsid w:val="005E5CA1"/>
    <w:rsid w:val="005E690B"/>
    <w:rsid w:val="005E7EA8"/>
    <w:rsid w:val="005F029E"/>
    <w:rsid w:val="005F3FEC"/>
    <w:rsid w:val="005F54AD"/>
    <w:rsid w:val="00600107"/>
    <w:rsid w:val="00601645"/>
    <w:rsid w:val="00602384"/>
    <w:rsid w:val="00602439"/>
    <w:rsid w:val="00603801"/>
    <w:rsid w:val="006043BF"/>
    <w:rsid w:val="00605BCD"/>
    <w:rsid w:val="006073E2"/>
    <w:rsid w:val="00607426"/>
    <w:rsid w:val="0061045E"/>
    <w:rsid w:val="00611AAF"/>
    <w:rsid w:val="00617A1D"/>
    <w:rsid w:val="00620C51"/>
    <w:rsid w:val="00622EAF"/>
    <w:rsid w:val="00623A5D"/>
    <w:rsid w:val="006264EF"/>
    <w:rsid w:val="00627A0F"/>
    <w:rsid w:val="0063484D"/>
    <w:rsid w:val="006552E0"/>
    <w:rsid w:val="00655C1B"/>
    <w:rsid w:val="0065614D"/>
    <w:rsid w:val="00657618"/>
    <w:rsid w:val="00657764"/>
    <w:rsid w:val="00660337"/>
    <w:rsid w:val="0066138B"/>
    <w:rsid w:val="00662D07"/>
    <w:rsid w:val="00665BE2"/>
    <w:rsid w:val="00667BB0"/>
    <w:rsid w:val="006823CC"/>
    <w:rsid w:val="00683F0C"/>
    <w:rsid w:val="00683FFD"/>
    <w:rsid w:val="00684778"/>
    <w:rsid w:val="0069606D"/>
    <w:rsid w:val="00696DE9"/>
    <w:rsid w:val="0069729B"/>
    <w:rsid w:val="006A0A85"/>
    <w:rsid w:val="006A2E18"/>
    <w:rsid w:val="006A5234"/>
    <w:rsid w:val="006A7B58"/>
    <w:rsid w:val="006B4B46"/>
    <w:rsid w:val="006C1DF9"/>
    <w:rsid w:val="006C406D"/>
    <w:rsid w:val="006C59C2"/>
    <w:rsid w:val="006C64AC"/>
    <w:rsid w:val="006C6CFD"/>
    <w:rsid w:val="006C7C42"/>
    <w:rsid w:val="006D0B02"/>
    <w:rsid w:val="006D10DE"/>
    <w:rsid w:val="006D21CA"/>
    <w:rsid w:val="006D32D2"/>
    <w:rsid w:val="006E6B7F"/>
    <w:rsid w:val="006F3782"/>
    <w:rsid w:val="006F4648"/>
    <w:rsid w:val="006F4F90"/>
    <w:rsid w:val="006F7302"/>
    <w:rsid w:val="00701A0E"/>
    <w:rsid w:val="00714FB7"/>
    <w:rsid w:val="007169CE"/>
    <w:rsid w:val="0072074E"/>
    <w:rsid w:val="00721D36"/>
    <w:rsid w:val="007221FE"/>
    <w:rsid w:val="007251D1"/>
    <w:rsid w:val="00725EBE"/>
    <w:rsid w:val="007272AB"/>
    <w:rsid w:val="00727634"/>
    <w:rsid w:val="00727D46"/>
    <w:rsid w:val="007320AA"/>
    <w:rsid w:val="007320AC"/>
    <w:rsid w:val="00732482"/>
    <w:rsid w:val="00735E23"/>
    <w:rsid w:val="007373C0"/>
    <w:rsid w:val="007462B4"/>
    <w:rsid w:val="00747CD3"/>
    <w:rsid w:val="00747DB2"/>
    <w:rsid w:val="007500A9"/>
    <w:rsid w:val="0075379D"/>
    <w:rsid w:val="00754E4B"/>
    <w:rsid w:val="00755CCF"/>
    <w:rsid w:val="007604F3"/>
    <w:rsid w:val="007609A0"/>
    <w:rsid w:val="00764583"/>
    <w:rsid w:val="00764DB5"/>
    <w:rsid w:val="00765FF2"/>
    <w:rsid w:val="007670B1"/>
    <w:rsid w:val="007748F2"/>
    <w:rsid w:val="0078354D"/>
    <w:rsid w:val="0078579D"/>
    <w:rsid w:val="00786EE8"/>
    <w:rsid w:val="007905CC"/>
    <w:rsid w:val="0079358A"/>
    <w:rsid w:val="007935D2"/>
    <w:rsid w:val="00795A63"/>
    <w:rsid w:val="00795CB3"/>
    <w:rsid w:val="00797893"/>
    <w:rsid w:val="007A7F82"/>
    <w:rsid w:val="007B3670"/>
    <w:rsid w:val="007B4AB6"/>
    <w:rsid w:val="007C1793"/>
    <w:rsid w:val="007C7505"/>
    <w:rsid w:val="007D23D9"/>
    <w:rsid w:val="007D47C5"/>
    <w:rsid w:val="007E1921"/>
    <w:rsid w:val="007E44AB"/>
    <w:rsid w:val="007E7145"/>
    <w:rsid w:val="007E7D87"/>
    <w:rsid w:val="007F0142"/>
    <w:rsid w:val="007F1597"/>
    <w:rsid w:val="007F1700"/>
    <w:rsid w:val="007F352A"/>
    <w:rsid w:val="00801A83"/>
    <w:rsid w:val="00801C1F"/>
    <w:rsid w:val="0080372F"/>
    <w:rsid w:val="00803B2D"/>
    <w:rsid w:val="00804709"/>
    <w:rsid w:val="00807C01"/>
    <w:rsid w:val="008117DE"/>
    <w:rsid w:val="008118B1"/>
    <w:rsid w:val="00813173"/>
    <w:rsid w:val="00816782"/>
    <w:rsid w:val="008174D9"/>
    <w:rsid w:val="00820C8A"/>
    <w:rsid w:val="00827400"/>
    <w:rsid w:val="008305DB"/>
    <w:rsid w:val="00833EFD"/>
    <w:rsid w:val="00844235"/>
    <w:rsid w:val="0084513F"/>
    <w:rsid w:val="00853481"/>
    <w:rsid w:val="00853733"/>
    <w:rsid w:val="0086155F"/>
    <w:rsid w:val="00865A8F"/>
    <w:rsid w:val="008704E4"/>
    <w:rsid w:val="00876B6E"/>
    <w:rsid w:val="00885FEB"/>
    <w:rsid w:val="00886125"/>
    <w:rsid w:val="0088639E"/>
    <w:rsid w:val="00893D64"/>
    <w:rsid w:val="008A0C0A"/>
    <w:rsid w:val="008A0DD0"/>
    <w:rsid w:val="008A3BA3"/>
    <w:rsid w:val="008A6C9E"/>
    <w:rsid w:val="008A6E66"/>
    <w:rsid w:val="008B6375"/>
    <w:rsid w:val="008C2CE3"/>
    <w:rsid w:val="008C4841"/>
    <w:rsid w:val="008C5A0D"/>
    <w:rsid w:val="008C7324"/>
    <w:rsid w:val="008D0308"/>
    <w:rsid w:val="008D795A"/>
    <w:rsid w:val="008E334E"/>
    <w:rsid w:val="008E617E"/>
    <w:rsid w:val="008E776F"/>
    <w:rsid w:val="008F14FC"/>
    <w:rsid w:val="008F191E"/>
    <w:rsid w:val="008F3488"/>
    <w:rsid w:val="0090786A"/>
    <w:rsid w:val="0091122C"/>
    <w:rsid w:val="00912804"/>
    <w:rsid w:val="00915110"/>
    <w:rsid w:val="009153F3"/>
    <w:rsid w:val="00917D4C"/>
    <w:rsid w:val="00922CF9"/>
    <w:rsid w:val="00932FB0"/>
    <w:rsid w:val="00934116"/>
    <w:rsid w:val="0093419F"/>
    <w:rsid w:val="009363F9"/>
    <w:rsid w:val="009366DA"/>
    <w:rsid w:val="00936C39"/>
    <w:rsid w:val="00937AC2"/>
    <w:rsid w:val="0094352F"/>
    <w:rsid w:val="00945A0B"/>
    <w:rsid w:val="00945D3C"/>
    <w:rsid w:val="0094754F"/>
    <w:rsid w:val="00947A5C"/>
    <w:rsid w:val="00947A86"/>
    <w:rsid w:val="0095096E"/>
    <w:rsid w:val="00951728"/>
    <w:rsid w:val="00961CEC"/>
    <w:rsid w:val="00961E53"/>
    <w:rsid w:val="00966F58"/>
    <w:rsid w:val="009710EB"/>
    <w:rsid w:val="009725E8"/>
    <w:rsid w:val="00976EE4"/>
    <w:rsid w:val="00977663"/>
    <w:rsid w:val="00982E27"/>
    <w:rsid w:val="009871C0"/>
    <w:rsid w:val="0099068F"/>
    <w:rsid w:val="0099146E"/>
    <w:rsid w:val="009918D9"/>
    <w:rsid w:val="009928A1"/>
    <w:rsid w:val="009958A7"/>
    <w:rsid w:val="00996B3D"/>
    <w:rsid w:val="00997D87"/>
    <w:rsid w:val="009A4356"/>
    <w:rsid w:val="009A4FE8"/>
    <w:rsid w:val="009A5E1A"/>
    <w:rsid w:val="009A788A"/>
    <w:rsid w:val="009B04DE"/>
    <w:rsid w:val="009B3077"/>
    <w:rsid w:val="009B5749"/>
    <w:rsid w:val="009B7004"/>
    <w:rsid w:val="009C7DA2"/>
    <w:rsid w:val="009D31DF"/>
    <w:rsid w:val="009E5A87"/>
    <w:rsid w:val="009E5EE3"/>
    <w:rsid w:val="009E609D"/>
    <w:rsid w:val="009E649C"/>
    <w:rsid w:val="009E7640"/>
    <w:rsid w:val="009F0643"/>
    <w:rsid w:val="009F0C86"/>
    <w:rsid w:val="009F74B1"/>
    <w:rsid w:val="009F7571"/>
    <w:rsid w:val="00A006E2"/>
    <w:rsid w:val="00A1115B"/>
    <w:rsid w:val="00A1229B"/>
    <w:rsid w:val="00A24A29"/>
    <w:rsid w:val="00A24BFC"/>
    <w:rsid w:val="00A265A5"/>
    <w:rsid w:val="00A35891"/>
    <w:rsid w:val="00A37E27"/>
    <w:rsid w:val="00A473B3"/>
    <w:rsid w:val="00A50410"/>
    <w:rsid w:val="00A5311E"/>
    <w:rsid w:val="00A604DF"/>
    <w:rsid w:val="00A61A57"/>
    <w:rsid w:val="00A65666"/>
    <w:rsid w:val="00A66CBA"/>
    <w:rsid w:val="00A67ADA"/>
    <w:rsid w:val="00A765D3"/>
    <w:rsid w:val="00A85094"/>
    <w:rsid w:val="00A9334F"/>
    <w:rsid w:val="00A96031"/>
    <w:rsid w:val="00A977FC"/>
    <w:rsid w:val="00A97941"/>
    <w:rsid w:val="00AA49BA"/>
    <w:rsid w:val="00AB00A0"/>
    <w:rsid w:val="00AB1F51"/>
    <w:rsid w:val="00AB3BDE"/>
    <w:rsid w:val="00AB5990"/>
    <w:rsid w:val="00AB7ECC"/>
    <w:rsid w:val="00AC4EF1"/>
    <w:rsid w:val="00AC5796"/>
    <w:rsid w:val="00AC7315"/>
    <w:rsid w:val="00AC732D"/>
    <w:rsid w:val="00AD004D"/>
    <w:rsid w:val="00AD41F6"/>
    <w:rsid w:val="00AE186B"/>
    <w:rsid w:val="00AE3B06"/>
    <w:rsid w:val="00AE51F5"/>
    <w:rsid w:val="00AE79D7"/>
    <w:rsid w:val="00AF360E"/>
    <w:rsid w:val="00AF6E22"/>
    <w:rsid w:val="00B059E1"/>
    <w:rsid w:val="00B11FC1"/>
    <w:rsid w:val="00B127AB"/>
    <w:rsid w:val="00B21AB8"/>
    <w:rsid w:val="00B25434"/>
    <w:rsid w:val="00B2553C"/>
    <w:rsid w:val="00B36E8A"/>
    <w:rsid w:val="00B377A6"/>
    <w:rsid w:val="00B432F6"/>
    <w:rsid w:val="00B44053"/>
    <w:rsid w:val="00B44988"/>
    <w:rsid w:val="00B46EAE"/>
    <w:rsid w:val="00B53F1A"/>
    <w:rsid w:val="00B54A29"/>
    <w:rsid w:val="00B5579D"/>
    <w:rsid w:val="00B570C7"/>
    <w:rsid w:val="00B60E4B"/>
    <w:rsid w:val="00B621F8"/>
    <w:rsid w:val="00B63FBC"/>
    <w:rsid w:val="00B64B41"/>
    <w:rsid w:val="00B66036"/>
    <w:rsid w:val="00B70B62"/>
    <w:rsid w:val="00B77B6A"/>
    <w:rsid w:val="00B82196"/>
    <w:rsid w:val="00B8641A"/>
    <w:rsid w:val="00B9056C"/>
    <w:rsid w:val="00B9607C"/>
    <w:rsid w:val="00B97328"/>
    <w:rsid w:val="00B97614"/>
    <w:rsid w:val="00BA1A2E"/>
    <w:rsid w:val="00BA3AD1"/>
    <w:rsid w:val="00BA3C16"/>
    <w:rsid w:val="00BA3EB6"/>
    <w:rsid w:val="00BA7900"/>
    <w:rsid w:val="00BB1DB5"/>
    <w:rsid w:val="00BB1EEA"/>
    <w:rsid w:val="00BB5980"/>
    <w:rsid w:val="00BC016E"/>
    <w:rsid w:val="00BC0616"/>
    <w:rsid w:val="00BC5401"/>
    <w:rsid w:val="00BC6BBE"/>
    <w:rsid w:val="00BD257E"/>
    <w:rsid w:val="00BD5474"/>
    <w:rsid w:val="00BD6856"/>
    <w:rsid w:val="00BE50A5"/>
    <w:rsid w:val="00BE5514"/>
    <w:rsid w:val="00BF3124"/>
    <w:rsid w:val="00BF5594"/>
    <w:rsid w:val="00C02D30"/>
    <w:rsid w:val="00C036AE"/>
    <w:rsid w:val="00C05C7F"/>
    <w:rsid w:val="00C07379"/>
    <w:rsid w:val="00C2460A"/>
    <w:rsid w:val="00C30044"/>
    <w:rsid w:val="00C34C22"/>
    <w:rsid w:val="00C3769D"/>
    <w:rsid w:val="00C50B70"/>
    <w:rsid w:val="00C50BD3"/>
    <w:rsid w:val="00C51A38"/>
    <w:rsid w:val="00C5512E"/>
    <w:rsid w:val="00C60086"/>
    <w:rsid w:val="00C6053C"/>
    <w:rsid w:val="00C70235"/>
    <w:rsid w:val="00C70343"/>
    <w:rsid w:val="00C73132"/>
    <w:rsid w:val="00C76144"/>
    <w:rsid w:val="00C84C8E"/>
    <w:rsid w:val="00C91FBD"/>
    <w:rsid w:val="00C93AB0"/>
    <w:rsid w:val="00C96C07"/>
    <w:rsid w:val="00CA0639"/>
    <w:rsid w:val="00CA07FB"/>
    <w:rsid w:val="00CA1B5D"/>
    <w:rsid w:val="00CA2B2C"/>
    <w:rsid w:val="00CA49F8"/>
    <w:rsid w:val="00CA6EDB"/>
    <w:rsid w:val="00CB541B"/>
    <w:rsid w:val="00CB5D04"/>
    <w:rsid w:val="00CB7D20"/>
    <w:rsid w:val="00CB7F3F"/>
    <w:rsid w:val="00CC3012"/>
    <w:rsid w:val="00CC398F"/>
    <w:rsid w:val="00CC792E"/>
    <w:rsid w:val="00CD4607"/>
    <w:rsid w:val="00CD5F4B"/>
    <w:rsid w:val="00CE0078"/>
    <w:rsid w:val="00CE0651"/>
    <w:rsid w:val="00CE4362"/>
    <w:rsid w:val="00CE6018"/>
    <w:rsid w:val="00CE6A3A"/>
    <w:rsid w:val="00CF0CB9"/>
    <w:rsid w:val="00CF218A"/>
    <w:rsid w:val="00CF2B72"/>
    <w:rsid w:val="00CF6E75"/>
    <w:rsid w:val="00CF7259"/>
    <w:rsid w:val="00CF779C"/>
    <w:rsid w:val="00D0370D"/>
    <w:rsid w:val="00D03D57"/>
    <w:rsid w:val="00D0489B"/>
    <w:rsid w:val="00D0655F"/>
    <w:rsid w:val="00D07CF2"/>
    <w:rsid w:val="00D118DE"/>
    <w:rsid w:val="00D11EAA"/>
    <w:rsid w:val="00D15803"/>
    <w:rsid w:val="00D17F1D"/>
    <w:rsid w:val="00D20029"/>
    <w:rsid w:val="00D20DD4"/>
    <w:rsid w:val="00D26D75"/>
    <w:rsid w:val="00D317AA"/>
    <w:rsid w:val="00D32079"/>
    <w:rsid w:val="00D375C1"/>
    <w:rsid w:val="00D42734"/>
    <w:rsid w:val="00D448A7"/>
    <w:rsid w:val="00D45536"/>
    <w:rsid w:val="00D501B7"/>
    <w:rsid w:val="00D501B8"/>
    <w:rsid w:val="00D543DE"/>
    <w:rsid w:val="00D55A0C"/>
    <w:rsid w:val="00D60601"/>
    <w:rsid w:val="00D60ED8"/>
    <w:rsid w:val="00D64B8A"/>
    <w:rsid w:val="00D6536B"/>
    <w:rsid w:val="00D66262"/>
    <w:rsid w:val="00D70F92"/>
    <w:rsid w:val="00D71147"/>
    <w:rsid w:val="00D7615D"/>
    <w:rsid w:val="00D76FFA"/>
    <w:rsid w:val="00D873AD"/>
    <w:rsid w:val="00D8767A"/>
    <w:rsid w:val="00D90F14"/>
    <w:rsid w:val="00D91B20"/>
    <w:rsid w:val="00D92DB4"/>
    <w:rsid w:val="00D96811"/>
    <w:rsid w:val="00D96CA5"/>
    <w:rsid w:val="00DA278E"/>
    <w:rsid w:val="00DA28C2"/>
    <w:rsid w:val="00DB2599"/>
    <w:rsid w:val="00DB4E86"/>
    <w:rsid w:val="00DB58CC"/>
    <w:rsid w:val="00DC28E5"/>
    <w:rsid w:val="00DC4526"/>
    <w:rsid w:val="00DD2665"/>
    <w:rsid w:val="00DE1D81"/>
    <w:rsid w:val="00DF1252"/>
    <w:rsid w:val="00DF5A93"/>
    <w:rsid w:val="00DF7A2B"/>
    <w:rsid w:val="00E025BF"/>
    <w:rsid w:val="00E04F44"/>
    <w:rsid w:val="00E07806"/>
    <w:rsid w:val="00E11E1B"/>
    <w:rsid w:val="00E14255"/>
    <w:rsid w:val="00E148CD"/>
    <w:rsid w:val="00E1710F"/>
    <w:rsid w:val="00E216D2"/>
    <w:rsid w:val="00E261E6"/>
    <w:rsid w:val="00E33384"/>
    <w:rsid w:val="00E37200"/>
    <w:rsid w:val="00E41875"/>
    <w:rsid w:val="00E4278F"/>
    <w:rsid w:val="00E44F28"/>
    <w:rsid w:val="00E45570"/>
    <w:rsid w:val="00E46095"/>
    <w:rsid w:val="00E528F4"/>
    <w:rsid w:val="00E53B24"/>
    <w:rsid w:val="00E54F27"/>
    <w:rsid w:val="00E620F3"/>
    <w:rsid w:val="00E62E89"/>
    <w:rsid w:val="00E65C76"/>
    <w:rsid w:val="00E675B2"/>
    <w:rsid w:val="00E725C5"/>
    <w:rsid w:val="00E73667"/>
    <w:rsid w:val="00E856C3"/>
    <w:rsid w:val="00E91A68"/>
    <w:rsid w:val="00E95668"/>
    <w:rsid w:val="00E95AD2"/>
    <w:rsid w:val="00EB01AB"/>
    <w:rsid w:val="00EB33DA"/>
    <w:rsid w:val="00EB4E42"/>
    <w:rsid w:val="00EB728C"/>
    <w:rsid w:val="00EB77E4"/>
    <w:rsid w:val="00EC1407"/>
    <w:rsid w:val="00EC2346"/>
    <w:rsid w:val="00EC2720"/>
    <w:rsid w:val="00EC3AF7"/>
    <w:rsid w:val="00ED1ED1"/>
    <w:rsid w:val="00ED426A"/>
    <w:rsid w:val="00ED6E93"/>
    <w:rsid w:val="00EE1C06"/>
    <w:rsid w:val="00EE5A39"/>
    <w:rsid w:val="00EF08FF"/>
    <w:rsid w:val="00EF11E6"/>
    <w:rsid w:val="00EF2871"/>
    <w:rsid w:val="00EF4319"/>
    <w:rsid w:val="00EF528C"/>
    <w:rsid w:val="00EF65E9"/>
    <w:rsid w:val="00F0140D"/>
    <w:rsid w:val="00F0142A"/>
    <w:rsid w:val="00F04B99"/>
    <w:rsid w:val="00F05B87"/>
    <w:rsid w:val="00F07F1A"/>
    <w:rsid w:val="00F22DC9"/>
    <w:rsid w:val="00F23580"/>
    <w:rsid w:val="00F23F4A"/>
    <w:rsid w:val="00F249D1"/>
    <w:rsid w:val="00F2523C"/>
    <w:rsid w:val="00F32845"/>
    <w:rsid w:val="00F329E6"/>
    <w:rsid w:val="00F37E4E"/>
    <w:rsid w:val="00F4305F"/>
    <w:rsid w:val="00F44148"/>
    <w:rsid w:val="00F468C4"/>
    <w:rsid w:val="00F541E0"/>
    <w:rsid w:val="00F55174"/>
    <w:rsid w:val="00F568D2"/>
    <w:rsid w:val="00F60450"/>
    <w:rsid w:val="00F61429"/>
    <w:rsid w:val="00F61A54"/>
    <w:rsid w:val="00F65087"/>
    <w:rsid w:val="00F67829"/>
    <w:rsid w:val="00F7054D"/>
    <w:rsid w:val="00F746C8"/>
    <w:rsid w:val="00F80493"/>
    <w:rsid w:val="00F81841"/>
    <w:rsid w:val="00F81C7D"/>
    <w:rsid w:val="00F831B9"/>
    <w:rsid w:val="00F85B94"/>
    <w:rsid w:val="00F866A5"/>
    <w:rsid w:val="00F905BF"/>
    <w:rsid w:val="00F926E8"/>
    <w:rsid w:val="00F94ABB"/>
    <w:rsid w:val="00F96B5F"/>
    <w:rsid w:val="00F972FE"/>
    <w:rsid w:val="00F978E3"/>
    <w:rsid w:val="00FA613D"/>
    <w:rsid w:val="00FB1D60"/>
    <w:rsid w:val="00FC02A2"/>
    <w:rsid w:val="00FC662F"/>
    <w:rsid w:val="00FC7487"/>
    <w:rsid w:val="00FD0483"/>
    <w:rsid w:val="00FD2D7B"/>
    <w:rsid w:val="00FD32C1"/>
    <w:rsid w:val="00FD689D"/>
    <w:rsid w:val="00FD7688"/>
    <w:rsid w:val="00FE0A91"/>
    <w:rsid w:val="00FE34FB"/>
    <w:rsid w:val="00FE4416"/>
    <w:rsid w:val="00FE5849"/>
    <w:rsid w:val="00FE623C"/>
    <w:rsid w:val="00FF15B9"/>
    <w:rsid w:val="00FF3039"/>
    <w:rsid w:val="00FF43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14B28E"/>
  <w15:docId w15:val="{A5284B19-F061-BC41-8435-ED1E88AE4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6A3A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A3BA3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A3BA3"/>
    <w:rPr>
      <w:rFonts w:ascii="Calibri" w:eastAsia="SimSun" w:hAnsi="Calibri"/>
      <w:b/>
      <w:kern w:val="44"/>
      <w:sz w:val="44"/>
    </w:rPr>
  </w:style>
  <w:style w:type="character" w:customStyle="1" w:styleId="apple-converted-space">
    <w:name w:val="apple-converted-space"/>
    <w:uiPriority w:val="99"/>
    <w:rsid w:val="000458DF"/>
  </w:style>
  <w:style w:type="character" w:customStyle="1" w:styleId="result">
    <w:name w:val="result"/>
    <w:uiPriority w:val="99"/>
    <w:rsid w:val="00F541E0"/>
    <w:rPr>
      <w:color w:val="000080"/>
    </w:rPr>
  </w:style>
  <w:style w:type="paragraph" w:customStyle="1" w:styleId="EndNoteBibliographyTitle">
    <w:name w:val="EndNote Bibliography Title"/>
    <w:basedOn w:val="Normal"/>
    <w:link w:val="EndNoteBibliographyTitleChar"/>
    <w:uiPriority w:val="99"/>
    <w:rsid w:val="00261348"/>
    <w:pPr>
      <w:jc w:val="center"/>
    </w:pPr>
    <w:rPr>
      <w:noProof/>
      <w:kern w:val="0"/>
      <w:sz w:val="20"/>
    </w:rPr>
  </w:style>
  <w:style w:type="character" w:customStyle="1" w:styleId="EndNoteBibliographyTitleChar">
    <w:name w:val="EndNote Bibliography Title Char"/>
    <w:link w:val="EndNoteBibliographyTitle"/>
    <w:uiPriority w:val="99"/>
    <w:locked/>
    <w:rsid w:val="00261348"/>
    <w:rPr>
      <w:rFonts w:ascii="Times New Roman" w:hAnsi="Times New Roman"/>
      <w:noProof/>
      <w:szCs w:val="24"/>
    </w:rPr>
  </w:style>
  <w:style w:type="paragraph" w:customStyle="1" w:styleId="EndNoteBibliography">
    <w:name w:val="EndNote Bibliography"/>
    <w:basedOn w:val="Normal"/>
    <w:link w:val="EndNoteBibliographyChar"/>
    <w:uiPriority w:val="99"/>
    <w:rsid w:val="00261348"/>
    <w:rPr>
      <w:noProof/>
      <w:kern w:val="0"/>
      <w:sz w:val="20"/>
    </w:rPr>
  </w:style>
  <w:style w:type="character" w:customStyle="1" w:styleId="EndNoteBibliographyChar">
    <w:name w:val="EndNote Bibliography Char"/>
    <w:link w:val="EndNoteBibliography"/>
    <w:uiPriority w:val="99"/>
    <w:locked/>
    <w:rsid w:val="00261348"/>
    <w:rPr>
      <w:rFonts w:ascii="Times New Roman" w:hAnsi="Times New Roman"/>
      <w:noProof/>
      <w:szCs w:val="24"/>
    </w:rPr>
  </w:style>
  <w:style w:type="character" w:styleId="Hyperlink">
    <w:name w:val="Hyperlink"/>
    <w:uiPriority w:val="99"/>
    <w:rsid w:val="00261348"/>
    <w:rPr>
      <w:rFonts w:cs="Times New Roman"/>
      <w:color w:val="0563C1"/>
      <w:u w:val="single"/>
    </w:rPr>
  </w:style>
  <w:style w:type="character" w:styleId="CommentReference">
    <w:name w:val="annotation reference"/>
    <w:rsid w:val="00480EF1"/>
    <w:rPr>
      <w:sz w:val="18"/>
      <w:szCs w:val="18"/>
    </w:rPr>
  </w:style>
  <w:style w:type="paragraph" w:styleId="CommentText">
    <w:name w:val="annotation text"/>
    <w:link w:val="CommentTextChar"/>
    <w:uiPriority w:val="99"/>
    <w:rsid w:val="00480EF1"/>
    <w:rPr>
      <w:rFonts w:ascii="Tahoma" w:hAnsi="Tahoma" w:cs="Tahoma"/>
      <w:color w:val="000000"/>
      <w:sz w:val="16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0EF1"/>
    <w:rPr>
      <w:rFonts w:ascii="Tahoma" w:hAnsi="Tahoma" w:cs="Tahoma"/>
      <w:color w:val="000000"/>
      <w:sz w:val="16"/>
      <w:szCs w:val="24"/>
    </w:rPr>
  </w:style>
  <w:style w:type="paragraph" w:styleId="BalloonText">
    <w:name w:val="Balloon Text"/>
    <w:next w:val="CommentText"/>
    <w:link w:val="BalloonTextChar"/>
    <w:uiPriority w:val="99"/>
    <w:semiHidden/>
    <w:unhideWhenUsed/>
    <w:rsid w:val="00480EF1"/>
    <w:rPr>
      <w:rFonts w:ascii="Tahoma" w:hAnsi="Tahoma" w:cs="Tahoma"/>
      <w:kern w:val="2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EF1"/>
    <w:rPr>
      <w:rFonts w:ascii="Tahoma" w:hAnsi="Tahoma" w:cs="Tahoma"/>
      <w:kern w:val="2"/>
      <w:sz w:val="16"/>
      <w:szCs w:val="18"/>
    </w:rPr>
  </w:style>
  <w:style w:type="table" w:styleId="TableGrid">
    <w:name w:val="Table Grid"/>
    <w:basedOn w:val="TableNormal"/>
    <w:uiPriority w:val="39"/>
    <w:locked/>
    <w:rsid w:val="002E0D38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0A91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EC27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C2720"/>
    <w:rPr>
      <w:rFonts w:ascii="Times New Roman" w:hAnsi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C27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C2720"/>
    <w:rPr>
      <w:rFonts w:ascii="Times New Roman" w:hAnsi="Times New Roman"/>
      <w:kern w:val="2"/>
      <w:sz w:val="18"/>
      <w:szCs w:val="18"/>
    </w:rPr>
  </w:style>
  <w:style w:type="paragraph" w:styleId="CommentSubject">
    <w:name w:val="annotation subject"/>
    <w:next w:val="CommentText"/>
    <w:link w:val="CommentSubjectChar"/>
    <w:uiPriority w:val="99"/>
    <w:semiHidden/>
    <w:unhideWhenUsed/>
    <w:rsid w:val="00CE6018"/>
    <w:rPr>
      <w:rFonts w:ascii="Tahoma" w:hAnsi="Tahoma" w:cs="Tahoma"/>
      <w:b/>
      <w:bCs/>
      <w:color w:val="000000"/>
      <w:kern w:val="2"/>
      <w:sz w:val="16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018"/>
    <w:rPr>
      <w:rFonts w:ascii="Tahoma" w:hAnsi="Tahoma" w:cs="Tahoma"/>
      <w:b/>
      <w:bCs/>
      <w:color w:val="000000"/>
      <w:kern w:val="2"/>
      <w:sz w:val="16"/>
      <w:szCs w:val="24"/>
    </w:rPr>
  </w:style>
  <w:style w:type="paragraph" w:styleId="Revision">
    <w:name w:val="Revision"/>
    <w:hidden/>
    <w:uiPriority w:val="99"/>
    <w:semiHidden/>
    <w:rsid w:val="00235A00"/>
    <w:rPr>
      <w:rFonts w:ascii="Times New Roman" w:hAnsi="Times New Roman"/>
      <w:kern w:val="2"/>
      <w:sz w:val="21"/>
      <w:szCs w:val="24"/>
    </w:rPr>
  </w:style>
  <w:style w:type="paragraph" w:styleId="PlainText">
    <w:name w:val="Plain Text"/>
    <w:basedOn w:val="Normal"/>
    <w:link w:val="PlainTextChar"/>
    <w:rsid w:val="00585556"/>
    <w:rPr>
      <w:rFonts w:ascii="SimSun" w:hAnsi="Courier New" w:cs="Courier New"/>
      <w:szCs w:val="21"/>
    </w:rPr>
  </w:style>
  <w:style w:type="character" w:customStyle="1" w:styleId="PlainTextChar">
    <w:name w:val="Plain Text Char"/>
    <w:basedOn w:val="DefaultParagraphFont"/>
    <w:link w:val="PlainText"/>
    <w:rsid w:val="00585556"/>
    <w:rPr>
      <w:rFonts w:ascii="SimSun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013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ang40@163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reativecommons.org/licenses/by-nc/4.0/" TargetMode="Externa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31</Pages>
  <Words>9482</Words>
  <Characters>54051</Characters>
  <Application>Microsoft Office Word</Application>
  <DocSecurity>0</DocSecurity>
  <Lines>450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wanglin</dc:creator>
  <cp:keywords/>
  <dc:description/>
  <cp:lastModifiedBy>Li Ma</cp:lastModifiedBy>
  <cp:revision>3</cp:revision>
  <dcterms:created xsi:type="dcterms:W3CDTF">2018-10-09T13:47:00Z</dcterms:created>
  <dcterms:modified xsi:type="dcterms:W3CDTF">2018-10-09T13:57:00Z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Tick">
    <vt:r8>43328.639537037</vt:r8>
  </property>
  <property fmtid="{D5CDD505-2E9C-101B-9397-08002B2CF9AE}" pid="3" name="UseTimer">
    <vt:bool>true</vt:bool>
  </property>
  <property fmtid="{D5CDD505-2E9C-101B-9397-08002B2CF9AE}" pid="4" name="EditTimer">
    <vt:i4>1630</vt:i4>
  </property>
</Properties>
</file>