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68D17" w14:textId="77777777" w:rsidR="005B4DDE" w:rsidRPr="00E17773" w:rsidRDefault="005B4DDE" w:rsidP="00E17773">
      <w:pPr>
        <w:spacing w:after="0" w:line="360" w:lineRule="auto"/>
        <w:jc w:val="both"/>
        <w:rPr>
          <w:rFonts w:ascii="Book Antiqua" w:hAnsi="Book Antiqua"/>
          <w:sz w:val="24"/>
          <w:szCs w:val="24"/>
        </w:rPr>
      </w:pPr>
      <w:r w:rsidRPr="00E17773">
        <w:rPr>
          <w:rFonts w:ascii="Book Antiqua" w:hAnsi="Book Antiqua"/>
          <w:b/>
          <w:sz w:val="24"/>
          <w:szCs w:val="24"/>
        </w:rPr>
        <w:t xml:space="preserve">Name of Journal: </w:t>
      </w:r>
      <w:r w:rsidRPr="00E17773">
        <w:rPr>
          <w:rFonts w:ascii="Book Antiqua" w:hAnsi="Book Antiqua"/>
          <w:i/>
          <w:sz w:val="24"/>
          <w:szCs w:val="24"/>
        </w:rPr>
        <w:t>World Journal of Transplantation</w:t>
      </w:r>
    </w:p>
    <w:p w14:paraId="37FF9CA6" w14:textId="77777777" w:rsidR="005B4DDE" w:rsidRPr="00E17773" w:rsidRDefault="005B4DDE"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rPr>
        <w:t xml:space="preserve">Manuscript NO: </w:t>
      </w:r>
      <w:r w:rsidRPr="00E17773">
        <w:rPr>
          <w:rFonts w:ascii="Book Antiqua" w:hAnsi="Book Antiqua"/>
          <w:sz w:val="24"/>
          <w:szCs w:val="24"/>
          <w:lang w:eastAsia="zh-CN"/>
        </w:rPr>
        <w:t>41208</w:t>
      </w:r>
    </w:p>
    <w:p w14:paraId="6429585B" w14:textId="5F71C5B3" w:rsidR="005B4DDE" w:rsidRPr="00E17773" w:rsidRDefault="005B4DDE"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rPr>
        <w:t>Manuscript Type:</w:t>
      </w:r>
      <w:r w:rsidRPr="00E17773">
        <w:rPr>
          <w:rFonts w:ascii="Book Antiqua" w:hAnsi="Book Antiqua"/>
          <w:sz w:val="24"/>
          <w:szCs w:val="24"/>
        </w:rPr>
        <w:t xml:space="preserve"> </w:t>
      </w:r>
      <w:r w:rsidR="00104FB8" w:rsidRPr="00E17773">
        <w:rPr>
          <w:rFonts w:ascii="Book Antiqua" w:hAnsi="Book Antiqua"/>
          <w:sz w:val="24"/>
          <w:szCs w:val="24"/>
        </w:rPr>
        <w:t>SYSTEMATIC REVIEW</w:t>
      </w:r>
    </w:p>
    <w:p w14:paraId="212F82E9" w14:textId="77777777" w:rsidR="005B4DDE" w:rsidRPr="00E17773" w:rsidRDefault="005B4DDE" w:rsidP="00E17773">
      <w:pPr>
        <w:spacing w:after="0" w:line="360" w:lineRule="auto"/>
        <w:jc w:val="both"/>
        <w:rPr>
          <w:rFonts w:ascii="Book Antiqua" w:hAnsi="Book Antiqua"/>
          <w:b/>
          <w:sz w:val="24"/>
          <w:szCs w:val="24"/>
          <w:lang w:eastAsia="zh-CN"/>
        </w:rPr>
      </w:pPr>
    </w:p>
    <w:p w14:paraId="36BDF50B" w14:textId="5BC9C67B" w:rsidR="008A6C22" w:rsidRPr="00E17773" w:rsidRDefault="005B4DDE"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rPr>
        <w:t xml:space="preserve">Impact </w:t>
      </w:r>
      <w:r w:rsidR="00E4388A" w:rsidRPr="00E17773">
        <w:rPr>
          <w:rFonts w:ascii="Book Antiqua" w:hAnsi="Book Antiqua"/>
          <w:b/>
          <w:sz w:val="24"/>
          <w:szCs w:val="24"/>
        </w:rPr>
        <w:t xml:space="preserve">of machine perfusion </w:t>
      </w:r>
      <w:r w:rsidR="00F90D03" w:rsidRPr="00E17773">
        <w:rPr>
          <w:rFonts w:ascii="Book Antiqua" w:hAnsi="Book Antiqua"/>
          <w:b/>
          <w:sz w:val="24"/>
          <w:szCs w:val="24"/>
        </w:rPr>
        <w:t xml:space="preserve">of the liver </w:t>
      </w:r>
      <w:r w:rsidR="00E4388A" w:rsidRPr="00E17773">
        <w:rPr>
          <w:rFonts w:ascii="Book Antiqua" w:hAnsi="Book Antiqua"/>
          <w:b/>
          <w:sz w:val="24"/>
          <w:szCs w:val="24"/>
        </w:rPr>
        <w:t xml:space="preserve">on post-transplant biliary complications: </w:t>
      </w:r>
      <w:r w:rsidR="00104FB8" w:rsidRPr="00E17773">
        <w:rPr>
          <w:rFonts w:ascii="Book Antiqua" w:hAnsi="Book Antiqua"/>
          <w:b/>
          <w:sz w:val="24"/>
          <w:szCs w:val="24"/>
        </w:rPr>
        <w:t>A systematic review</w:t>
      </w:r>
    </w:p>
    <w:p w14:paraId="306E7D04" w14:textId="77777777" w:rsidR="004F0B97" w:rsidRPr="00E17773" w:rsidRDefault="004F0B97" w:rsidP="00E17773">
      <w:pPr>
        <w:spacing w:after="0" w:line="360" w:lineRule="auto"/>
        <w:jc w:val="both"/>
        <w:rPr>
          <w:rFonts w:ascii="Book Antiqua" w:hAnsi="Book Antiqua"/>
          <w:b/>
          <w:sz w:val="24"/>
          <w:szCs w:val="24"/>
          <w:lang w:eastAsia="zh-CN"/>
        </w:rPr>
      </w:pPr>
    </w:p>
    <w:p w14:paraId="19BECA03" w14:textId="73C44745" w:rsidR="005B4DDE" w:rsidRPr="00E17773" w:rsidRDefault="00104FB8" w:rsidP="00E17773">
      <w:pPr>
        <w:spacing w:after="0" w:line="360" w:lineRule="auto"/>
        <w:jc w:val="both"/>
        <w:rPr>
          <w:rFonts w:ascii="Book Antiqua" w:hAnsi="Book Antiqua"/>
          <w:sz w:val="24"/>
          <w:szCs w:val="24"/>
          <w:lang w:eastAsia="zh-CN"/>
        </w:rPr>
      </w:pPr>
      <w:proofErr w:type="spellStart"/>
      <w:r w:rsidRPr="00E17773">
        <w:rPr>
          <w:rFonts w:ascii="Book Antiqua" w:hAnsi="Book Antiqua"/>
          <w:sz w:val="24"/>
          <w:szCs w:val="24"/>
        </w:rPr>
        <w:t>Boteon</w:t>
      </w:r>
      <w:proofErr w:type="spellEnd"/>
      <w:r w:rsidRPr="00E17773">
        <w:rPr>
          <w:rFonts w:ascii="Book Antiqua" w:hAnsi="Book Antiqua"/>
          <w:sz w:val="24"/>
          <w:szCs w:val="24"/>
          <w:lang w:eastAsia="zh-CN"/>
        </w:rPr>
        <w:t xml:space="preserve"> YL </w:t>
      </w:r>
      <w:r w:rsidRPr="00E17773">
        <w:rPr>
          <w:rFonts w:ascii="Book Antiqua" w:hAnsi="Book Antiqua"/>
          <w:i/>
          <w:sz w:val="24"/>
          <w:szCs w:val="24"/>
          <w:lang w:eastAsia="zh-CN"/>
        </w:rPr>
        <w:t>et al.</w:t>
      </w:r>
      <w:r w:rsidR="005B4DDE" w:rsidRPr="00E17773">
        <w:rPr>
          <w:rFonts w:ascii="Book Antiqua" w:hAnsi="Book Antiqua"/>
          <w:sz w:val="24"/>
          <w:szCs w:val="24"/>
        </w:rPr>
        <w:t xml:space="preserve"> </w:t>
      </w:r>
      <w:r w:rsidR="005C64BD" w:rsidRPr="00E17773">
        <w:rPr>
          <w:rFonts w:ascii="Book Antiqua" w:hAnsi="Book Antiqua"/>
          <w:sz w:val="24"/>
          <w:szCs w:val="24"/>
        </w:rPr>
        <w:t>Machine perfusion and post-t</w:t>
      </w:r>
      <w:r w:rsidRPr="00E17773">
        <w:rPr>
          <w:rFonts w:ascii="Book Antiqua" w:hAnsi="Book Antiqua"/>
          <w:sz w:val="24"/>
          <w:szCs w:val="24"/>
        </w:rPr>
        <w:t>ransplant biliary complications</w:t>
      </w:r>
    </w:p>
    <w:p w14:paraId="4BEF2245" w14:textId="77777777" w:rsidR="00104FB8" w:rsidRPr="00E17773" w:rsidRDefault="00104FB8" w:rsidP="00E17773">
      <w:pPr>
        <w:spacing w:after="0" w:line="360" w:lineRule="auto"/>
        <w:jc w:val="both"/>
        <w:rPr>
          <w:rFonts w:ascii="Book Antiqua" w:eastAsia="Arial Unicode MS" w:hAnsi="Book Antiqua" w:cs="Arial Unicode MS"/>
          <w:sz w:val="24"/>
          <w:szCs w:val="24"/>
          <w:lang w:eastAsia="zh-CN"/>
        </w:rPr>
      </w:pPr>
    </w:p>
    <w:p w14:paraId="44539B68" w14:textId="15213B9F" w:rsidR="00104FB8" w:rsidRPr="00E17773" w:rsidRDefault="00104FB8" w:rsidP="00E17773">
      <w:pPr>
        <w:spacing w:after="0" w:line="360" w:lineRule="auto"/>
        <w:jc w:val="both"/>
        <w:rPr>
          <w:rFonts w:ascii="Book Antiqua" w:hAnsi="Book Antiqua"/>
          <w:sz w:val="24"/>
          <w:szCs w:val="24"/>
          <w:vertAlign w:val="superscript"/>
          <w:lang w:eastAsia="zh-CN"/>
        </w:rPr>
      </w:pPr>
      <w:r w:rsidRPr="00E17773">
        <w:rPr>
          <w:rFonts w:ascii="Book Antiqua" w:hAnsi="Book Antiqua"/>
          <w:sz w:val="24"/>
          <w:szCs w:val="24"/>
        </w:rPr>
        <w:t xml:space="preserve">Yuri L </w:t>
      </w:r>
      <w:proofErr w:type="spellStart"/>
      <w:r w:rsidRPr="00E17773">
        <w:rPr>
          <w:rFonts w:ascii="Book Antiqua" w:hAnsi="Book Antiqua"/>
          <w:sz w:val="24"/>
          <w:szCs w:val="24"/>
        </w:rPr>
        <w:t>Boteon</w:t>
      </w:r>
      <w:proofErr w:type="spellEnd"/>
      <w:r w:rsidRPr="00E17773">
        <w:rPr>
          <w:rFonts w:ascii="Book Antiqua" w:hAnsi="Book Antiqua"/>
          <w:sz w:val="24"/>
          <w:szCs w:val="24"/>
        </w:rPr>
        <w:t xml:space="preserve">, Amanda PCS </w:t>
      </w:r>
      <w:proofErr w:type="spellStart"/>
      <w:r w:rsidRPr="00E17773">
        <w:rPr>
          <w:rFonts w:ascii="Book Antiqua" w:hAnsi="Book Antiqua"/>
          <w:sz w:val="24"/>
          <w:szCs w:val="24"/>
        </w:rPr>
        <w:t>Boteon</w:t>
      </w:r>
      <w:proofErr w:type="spellEnd"/>
      <w:r w:rsidRPr="00E17773">
        <w:rPr>
          <w:rFonts w:ascii="Book Antiqua" w:hAnsi="Book Antiqua"/>
          <w:sz w:val="24"/>
          <w:szCs w:val="24"/>
        </w:rPr>
        <w:t xml:space="preserve">, Joseph Attard, Lorraine Wallace, Ricky H </w:t>
      </w:r>
      <w:proofErr w:type="spellStart"/>
      <w:r w:rsidRPr="00E17773">
        <w:rPr>
          <w:rFonts w:ascii="Book Antiqua" w:hAnsi="Book Antiqua"/>
          <w:sz w:val="24"/>
          <w:szCs w:val="24"/>
        </w:rPr>
        <w:t>Bhogal</w:t>
      </w:r>
      <w:proofErr w:type="spellEnd"/>
      <w:r w:rsidRPr="00E17773">
        <w:rPr>
          <w:rFonts w:ascii="Book Antiqua" w:hAnsi="Book Antiqua"/>
          <w:sz w:val="24"/>
          <w:szCs w:val="24"/>
        </w:rPr>
        <w:t>, Simon C Afford</w:t>
      </w:r>
    </w:p>
    <w:p w14:paraId="47589A79" w14:textId="77777777" w:rsidR="005B4DDE" w:rsidRPr="00E17773" w:rsidRDefault="005B4DDE" w:rsidP="00E17773">
      <w:pPr>
        <w:spacing w:after="0" w:line="360" w:lineRule="auto"/>
        <w:jc w:val="both"/>
        <w:rPr>
          <w:rFonts w:ascii="Book Antiqua" w:hAnsi="Book Antiqua"/>
          <w:b/>
          <w:sz w:val="24"/>
          <w:szCs w:val="24"/>
          <w:lang w:eastAsia="zh-CN"/>
        </w:rPr>
      </w:pPr>
    </w:p>
    <w:p w14:paraId="29A355E2" w14:textId="25D9067E" w:rsidR="004F0B97" w:rsidRPr="00E17773" w:rsidRDefault="00104FB8" w:rsidP="00E17773">
      <w:pPr>
        <w:spacing w:after="0" w:line="360" w:lineRule="auto"/>
        <w:jc w:val="both"/>
        <w:rPr>
          <w:rFonts w:ascii="Book Antiqua" w:hAnsi="Book Antiqua"/>
          <w:sz w:val="24"/>
          <w:szCs w:val="24"/>
        </w:rPr>
      </w:pPr>
      <w:r w:rsidRPr="00E17773">
        <w:rPr>
          <w:rFonts w:ascii="Book Antiqua" w:hAnsi="Book Antiqua"/>
          <w:b/>
          <w:sz w:val="24"/>
          <w:szCs w:val="24"/>
        </w:rPr>
        <w:t xml:space="preserve">Yuri L </w:t>
      </w:r>
      <w:proofErr w:type="spellStart"/>
      <w:r w:rsidRPr="00E17773">
        <w:rPr>
          <w:rFonts w:ascii="Book Antiqua" w:hAnsi="Book Antiqua"/>
          <w:b/>
          <w:sz w:val="24"/>
          <w:szCs w:val="24"/>
        </w:rPr>
        <w:t>Boteon</w:t>
      </w:r>
      <w:proofErr w:type="spellEnd"/>
      <w:r w:rsidRPr="00E17773">
        <w:rPr>
          <w:rFonts w:ascii="Book Antiqua" w:hAnsi="Book Antiqua"/>
          <w:b/>
          <w:sz w:val="24"/>
          <w:szCs w:val="24"/>
        </w:rPr>
        <w:t>,</w:t>
      </w:r>
      <w:r w:rsidRPr="00E17773">
        <w:rPr>
          <w:rFonts w:ascii="Book Antiqua" w:hAnsi="Book Antiqua"/>
          <w:b/>
          <w:sz w:val="24"/>
          <w:szCs w:val="24"/>
          <w:lang w:eastAsia="zh-CN"/>
        </w:rPr>
        <w:t xml:space="preserve"> </w:t>
      </w:r>
      <w:r w:rsidRPr="00E17773">
        <w:rPr>
          <w:rFonts w:ascii="Book Antiqua" w:hAnsi="Book Antiqua"/>
          <w:b/>
          <w:sz w:val="24"/>
          <w:szCs w:val="24"/>
        </w:rPr>
        <w:t xml:space="preserve">Amanda PCS </w:t>
      </w:r>
      <w:proofErr w:type="spellStart"/>
      <w:r w:rsidRPr="00E17773">
        <w:rPr>
          <w:rFonts w:ascii="Book Antiqua" w:hAnsi="Book Antiqua"/>
          <w:b/>
          <w:sz w:val="24"/>
          <w:szCs w:val="24"/>
        </w:rPr>
        <w:t>Boteon</w:t>
      </w:r>
      <w:proofErr w:type="spellEnd"/>
      <w:r w:rsidRPr="00E17773">
        <w:rPr>
          <w:rFonts w:ascii="Book Antiqua" w:hAnsi="Book Antiqua"/>
          <w:b/>
          <w:sz w:val="24"/>
          <w:szCs w:val="24"/>
        </w:rPr>
        <w:t>,</w:t>
      </w:r>
      <w:r w:rsidRPr="00E17773">
        <w:rPr>
          <w:rFonts w:ascii="Book Antiqua" w:hAnsi="Book Antiqua"/>
          <w:b/>
          <w:sz w:val="24"/>
          <w:szCs w:val="24"/>
          <w:lang w:eastAsia="zh-CN"/>
        </w:rPr>
        <w:t xml:space="preserve"> </w:t>
      </w:r>
      <w:r w:rsidRPr="00E17773">
        <w:rPr>
          <w:rFonts w:ascii="Book Antiqua" w:hAnsi="Book Antiqua"/>
          <w:b/>
          <w:sz w:val="24"/>
          <w:szCs w:val="24"/>
        </w:rPr>
        <w:t>Joseph Attard,</w:t>
      </w:r>
      <w:r w:rsidRPr="00E17773">
        <w:rPr>
          <w:rFonts w:ascii="Book Antiqua" w:hAnsi="Book Antiqua"/>
          <w:b/>
          <w:sz w:val="24"/>
          <w:szCs w:val="24"/>
          <w:lang w:eastAsia="zh-CN"/>
        </w:rPr>
        <w:t xml:space="preserve"> </w:t>
      </w:r>
      <w:r w:rsidR="004F0B97" w:rsidRPr="00E17773">
        <w:rPr>
          <w:rFonts w:ascii="Book Antiqua" w:hAnsi="Book Antiqua"/>
          <w:sz w:val="24"/>
          <w:szCs w:val="24"/>
        </w:rPr>
        <w:t>Liver Unit, Queen Elizabeth Hospital, University Hospitals Birmingham N</w:t>
      </w:r>
      <w:r w:rsidRPr="00E17773">
        <w:rPr>
          <w:rFonts w:ascii="Book Antiqua" w:hAnsi="Book Antiqua"/>
          <w:sz w:val="24"/>
          <w:szCs w:val="24"/>
        </w:rPr>
        <w:t>HS Foundation Trust, Birmingham</w:t>
      </w:r>
      <w:r w:rsidR="004F0B97" w:rsidRPr="00E17773">
        <w:rPr>
          <w:rFonts w:ascii="Book Antiqua" w:hAnsi="Book Antiqua"/>
          <w:sz w:val="24"/>
          <w:szCs w:val="24"/>
        </w:rPr>
        <w:t xml:space="preserve"> </w:t>
      </w:r>
      <w:r w:rsidR="005C64BD" w:rsidRPr="00E17773">
        <w:rPr>
          <w:rFonts w:ascii="Book Antiqua" w:hAnsi="Book Antiqua"/>
          <w:sz w:val="24"/>
          <w:szCs w:val="24"/>
        </w:rPr>
        <w:t xml:space="preserve">B15 2WB, </w:t>
      </w:r>
      <w:r w:rsidR="004F0B97" w:rsidRPr="00E17773">
        <w:rPr>
          <w:rFonts w:ascii="Book Antiqua" w:hAnsi="Book Antiqua"/>
          <w:sz w:val="24"/>
          <w:szCs w:val="24"/>
        </w:rPr>
        <w:t>United Kingdom</w:t>
      </w:r>
    </w:p>
    <w:p w14:paraId="110859D9" w14:textId="77777777" w:rsidR="00104FB8" w:rsidRPr="00E17773" w:rsidRDefault="00104FB8" w:rsidP="00E17773">
      <w:pPr>
        <w:spacing w:after="0" w:line="360" w:lineRule="auto"/>
        <w:jc w:val="both"/>
        <w:rPr>
          <w:rFonts w:ascii="Book Antiqua" w:hAnsi="Book Antiqua"/>
          <w:sz w:val="24"/>
          <w:szCs w:val="24"/>
          <w:lang w:eastAsia="zh-CN"/>
        </w:rPr>
      </w:pPr>
    </w:p>
    <w:p w14:paraId="7A229351" w14:textId="630F55C3" w:rsidR="00682B4E" w:rsidRPr="00E17773" w:rsidRDefault="00104FB8" w:rsidP="00E17773">
      <w:pPr>
        <w:spacing w:after="0" w:line="360" w:lineRule="auto"/>
        <w:jc w:val="both"/>
        <w:rPr>
          <w:rFonts w:ascii="Book Antiqua" w:hAnsi="Book Antiqua"/>
          <w:b/>
          <w:sz w:val="24"/>
          <w:szCs w:val="24"/>
          <w:vertAlign w:val="superscript"/>
          <w:lang w:eastAsia="zh-CN"/>
        </w:rPr>
      </w:pPr>
      <w:r w:rsidRPr="00E17773">
        <w:rPr>
          <w:rFonts w:ascii="Book Antiqua" w:hAnsi="Book Antiqua"/>
          <w:b/>
          <w:sz w:val="24"/>
          <w:szCs w:val="24"/>
        </w:rPr>
        <w:t xml:space="preserve">Yuri L </w:t>
      </w:r>
      <w:proofErr w:type="spellStart"/>
      <w:r w:rsidRPr="00E17773">
        <w:rPr>
          <w:rFonts w:ascii="Book Antiqua" w:hAnsi="Book Antiqua"/>
          <w:b/>
          <w:sz w:val="24"/>
          <w:szCs w:val="24"/>
        </w:rPr>
        <w:t>Boteon</w:t>
      </w:r>
      <w:proofErr w:type="spellEnd"/>
      <w:r w:rsidRPr="00E17773">
        <w:rPr>
          <w:rFonts w:ascii="Book Antiqua" w:hAnsi="Book Antiqua"/>
          <w:b/>
          <w:sz w:val="24"/>
          <w:szCs w:val="24"/>
        </w:rPr>
        <w:t>,</w:t>
      </w:r>
      <w:r w:rsidRPr="00E17773">
        <w:rPr>
          <w:rFonts w:ascii="Book Antiqua" w:hAnsi="Book Antiqua"/>
          <w:b/>
          <w:sz w:val="24"/>
          <w:szCs w:val="24"/>
          <w:lang w:eastAsia="zh-CN"/>
        </w:rPr>
        <w:t xml:space="preserve"> </w:t>
      </w:r>
      <w:r w:rsidRPr="00E17773">
        <w:rPr>
          <w:rFonts w:ascii="Book Antiqua" w:hAnsi="Book Antiqua"/>
          <w:b/>
          <w:sz w:val="24"/>
          <w:szCs w:val="24"/>
        </w:rPr>
        <w:t>Joseph Attard,</w:t>
      </w:r>
      <w:r w:rsidRPr="00E17773">
        <w:rPr>
          <w:rFonts w:ascii="Book Antiqua" w:hAnsi="Book Antiqua"/>
          <w:b/>
          <w:sz w:val="24"/>
          <w:szCs w:val="24"/>
          <w:lang w:eastAsia="zh-CN"/>
        </w:rPr>
        <w:t xml:space="preserve"> </w:t>
      </w:r>
      <w:r w:rsidRPr="00E17773">
        <w:rPr>
          <w:rFonts w:ascii="Book Antiqua" w:hAnsi="Book Antiqua"/>
          <w:b/>
          <w:sz w:val="24"/>
          <w:szCs w:val="24"/>
        </w:rPr>
        <w:t xml:space="preserve">Lorraine Wallace, Ricky H </w:t>
      </w:r>
      <w:proofErr w:type="spellStart"/>
      <w:r w:rsidRPr="00E17773">
        <w:rPr>
          <w:rFonts w:ascii="Book Antiqua" w:hAnsi="Book Antiqua"/>
          <w:b/>
          <w:sz w:val="24"/>
          <w:szCs w:val="24"/>
        </w:rPr>
        <w:t>Bhogal</w:t>
      </w:r>
      <w:proofErr w:type="spellEnd"/>
      <w:r w:rsidRPr="00E17773">
        <w:rPr>
          <w:rFonts w:ascii="Book Antiqua" w:hAnsi="Book Antiqua"/>
          <w:b/>
          <w:sz w:val="24"/>
          <w:szCs w:val="24"/>
        </w:rPr>
        <w:t>, Simon C Afford</w:t>
      </w:r>
      <w:r w:rsidRPr="00E17773">
        <w:rPr>
          <w:rFonts w:ascii="Book Antiqua" w:hAnsi="Book Antiqua"/>
          <w:b/>
          <w:sz w:val="24"/>
          <w:szCs w:val="24"/>
          <w:lang w:eastAsia="zh-CN"/>
        </w:rPr>
        <w:t>,</w:t>
      </w:r>
      <w:r w:rsidRPr="00E17773">
        <w:rPr>
          <w:rFonts w:ascii="Book Antiqua" w:hAnsi="Book Antiqua"/>
          <w:b/>
          <w:sz w:val="24"/>
          <w:szCs w:val="24"/>
          <w:vertAlign w:val="superscript"/>
          <w:lang w:eastAsia="zh-CN"/>
        </w:rPr>
        <w:t xml:space="preserve"> </w:t>
      </w:r>
      <w:r w:rsidR="00682B4E" w:rsidRPr="00E17773">
        <w:rPr>
          <w:rFonts w:ascii="Book Antiqua" w:hAnsi="Book Antiqua"/>
          <w:sz w:val="24"/>
          <w:szCs w:val="24"/>
        </w:rPr>
        <w:t>Centre for Liver and Gastrointestinal Research, Institute of Immunology and Immunotherapy, College of Medical and Dental Sciences, Unive</w:t>
      </w:r>
      <w:r w:rsidRPr="00E17773">
        <w:rPr>
          <w:rFonts w:ascii="Book Antiqua" w:hAnsi="Book Antiqua"/>
          <w:sz w:val="24"/>
          <w:szCs w:val="24"/>
        </w:rPr>
        <w:t>rsity of Birmingham, Birmingham</w:t>
      </w:r>
      <w:r w:rsidR="00682B4E" w:rsidRPr="00E17773">
        <w:rPr>
          <w:rFonts w:ascii="Book Antiqua" w:hAnsi="Book Antiqua"/>
          <w:sz w:val="24"/>
          <w:szCs w:val="24"/>
        </w:rPr>
        <w:t xml:space="preserve"> </w:t>
      </w:r>
      <w:r w:rsidR="005C64BD" w:rsidRPr="00E17773">
        <w:rPr>
          <w:rFonts w:ascii="Book Antiqua" w:hAnsi="Book Antiqua"/>
          <w:sz w:val="24"/>
          <w:szCs w:val="24"/>
        </w:rPr>
        <w:t xml:space="preserve">B15 2 TT, </w:t>
      </w:r>
      <w:r w:rsidR="00682B4E" w:rsidRPr="00E17773">
        <w:rPr>
          <w:rFonts w:ascii="Book Antiqua" w:hAnsi="Book Antiqua"/>
          <w:sz w:val="24"/>
          <w:szCs w:val="24"/>
        </w:rPr>
        <w:t>United Kingdom</w:t>
      </w:r>
    </w:p>
    <w:p w14:paraId="20BFC562" w14:textId="77777777" w:rsidR="00104FB8" w:rsidRPr="00E17773" w:rsidRDefault="00104FB8" w:rsidP="00E17773">
      <w:pPr>
        <w:spacing w:after="0" w:line="360" w:lineRule="auto"/>
        <w:jc w:val="both"/>
        <w:rPr>
          <w:rFonts w:ascii="Book Antiqua" w:hAnsi="Book Antiqua"/>
          <w:sz w:val="24"/>
          <w:szCs w:val="24"/>
          <w:lang w:eastAsia="zh-CN"/>
        </w:rPr>
      </w:pPr>
    </w:p>
    <w:p w14:paraId="1B7A90ED" w14:textId="75788248" w:rsidR="00FD66EE" w:rsidRPr="00E17773" w:rsidRDefault="00104FB8" w:rsidP="00E17773">
      <w:pPr>
        <w:spacing w:after="0" w:line="360" w:lineRule="auto"/>
        <w:jc w:val="both"/>
        <w:rPr>
          <w:rFonts w:ascii="Book Antiqua" w:hAnsi="Book Antiqua"/>
          <w:b/>
          <w:sz w:val="24"/>
          <w:szCs w:val="24"/>
          <w:vertAlign w:val="superscript"/>
          <w:lang w:eastAsia="zh-CN"/>
        </w:rPr>
      </w:pPr>
      <w:r w:rsidRPr="00E17773">
        <w:rPr>
          <w:rFonts w:ascii="Book Antiqua" w:hAnsi="Book Antiqua"/>
          <w:b/>
          <w:sz w:val="24"/>
          <w:szCs w:val="24"/>
        </w:rPr>
        <w:t xml:space="preserve">Yuri L </w:t>
      </w:r>
      <w:proofErr w:type="spellStart"/>
      <w:r w:rsidRPr="00E17773">
        <w:rPr>
          <w:rFonts w:ascii="Book Antiqua" w:hAnsi="Book Antiqua"/>
          <w:b/>
          <w:sz w:val="24"/>
          <w:szCs w:val="24"/>
        </w:rPr>
        <w:t>Boteon</w:t>
      </w:r>
      <w:proofErr w:type="spellEnd"/>
      <w:r w:rsidRPr="00E17773">
        <w:rPr>
          <w:rFonts w:ascii="Book Antiqua" w:hAnsi="Book Antiqua"/>
          <w:b/>
          <w:sz w:val="24"/>
          <w:szCs w:val="24"/>
        </w:rPr>
        <w:t>,</w:t>
      </w:r>
      <w:r w:rsidRPr="00E17773">
        <w:rPr>
          <w:rFonts w:ascii="Book Antiqua" w:hAnsi="Book Antiqua"/>
          <w:b/>
          <w:sz w:val="24"/>
          <w:szCs w:val="24"/>
          <w:lang w:eastAsia="zh-CN"/>
        </w:rPr>
        <w:t xml:space="preserve"> </w:t>
      </w:r>
      <w:r w:rsidRPr="00E17773">
        <w:rPr>
          <w:rFonts w:ascii="Book Antiqua" w:hAnsi="Book Antiqua"/>
          <w:b/>
          <w:sz w:val="24"/>
          <w:szCs w:val="24"/>
        </w:rPr>
        <w:t>Joseph Attard,</w:t>
      </w:r>
      <w:r w:rsidRPr="00E17773">
        <w:rPr>
          <w:rFonts w:ascii="Book Antiqua" w:hAnsi="Book Antiqua"/>
          <w:b/>
          <w:sz w:val="24"/>
          <w:szCs w:val="24"/>
          <w:lang w:eastAsia="zh-CN"/>
        </w:rPr>
        <w:t xml:space="preserve"> </w:t>
      </w:r>
      <w:r w:rsidRPr="00E17773">
        <w:rPr>
          <w:rFonts w:ascii="Book Antiqua" w:hAnsi="Book Antiqua"/>
          <w:b/>
          <w:sz w:val="24"/>
          <w:szCs w:val="24"/>
        </w:rPr>
        <w:t xml:space="preserve">Lorraine Wallace, Ricky H </w:t>
      </w:r>
      <w:proofErr w:type="spellStart"/>
      <w:r w:rsidRPr="00E17773">
        <w:rPr>
          <w:rFonts w:ascii="Book Antiqua" w:hAnsi="Book Antiqua"/>
          <w:b/>
          <w:sz w:val="24"/>
          <w:szCs w:val="24"/>
        </w:rPr>
        <w:t>Bhogal</w:t>
      </w:r>
      <w:proofErr w:type="spellEnd"/>
      <w:r w:rsidRPr="00E17773">
        <w:rPr>
          <w:rFonts w:ascii="Book Antiqua" w:hAnsi="Book Antiqua"/>
          <w:b/>
          <w:sz w:val="24"/>
          <w:szCs w:val="24"/>
        </w:rPr>
        <w:t>, Simon C Afford</w:t>
      </w:r>
      <w:r w:rsidRPr="00E17773">
        <w:rPr>
          <w:rFonts w:ascii="Book Antiqua" w:hAnsi="Book Antiqua"/>
          <w:b/>
          <w:sz w:val="24"/>
          <w:szCs w:val="24"/>
          <w:lang w:eastAsia="zh-CN"/>
        </w:rPr>
        <w:t>,</w:t>
      </w:r>
      <w:r w:rsidRPr="00E17773">
        <w:rPr>
          <w:rFonts w:ascii="Book Antiqua" w:hAnsi="Book Antiqua"/>
          <w:b/>
          <w:sz w:val="24"/>
          <w:szCs w:val="24"/>
          <w:vertAlign w:val="superscript"/>
          <w:lang w:eastAsia="zh-CN"/>
        </w:rPr>
        <w:t xml:space="preserve"> </w:t>
      </w:r>
      <w:r w:rsidR="004F0B97" w:rsidRPr="00E17773">
        <w:rPr>
          <w:rFonts w:ascii="Book Antiqua" w:hAnsi="Book Antiqua"/>
          <w:sz w:val="24"/>
          <w:szCs w:val="24"/>
        </w:rPr>
        <w:t xml:space="preserve">National Institute for Health Research (NIHR) </w:t>
      </w:r>
      <w:r w:rsidR="00682B4E" w:rsidRPr="00E17773">
        <w:rPr>
          <w:rFonts w:ascii="Book Antiqua" w:hAnsi="Book Antiqua"/>
          <w:sz w:val="24"/>
          <w:szCs w:val="24"/>
        </w:rPr>
        <w:t xml:space="preserve">Birmingham Biomedical Research Centre, University of Birmingham and University Hospitals Birmingham NHS Foundation Trust, </w:t>
      </w:r>
      <w:r w:rsidRPr="00E17773">
        <w:rPr>
          <w:rFonts w:ascii="Book Antiqua" w:hAnsi="Book Antiqua"/>
          <w:sz w:val="24"/>
          <w:szCs w:val="24"/>
        </w:rPr>
        <w:t>Birmingham</w:t>
      </w:r>
      <w:r w:rsidR="005C64BD" w:rsidRPr="00E17773">
        <w:rPr>
          <w:rFonts w:ascii="Book Antiqua" w:hAnsi="Book Antiqua"/>
          <w:sz w:val="24"/>
          <w:szCs w:val="24"/>
        </w:rPr>
        <w:t xml:space="preserve"> B15 2TT, </w:t>
      </w:r>
      <w:r w:rsidR="00682B4E" w:rsidRPr="00E17773">
        <w:rPr>
          <w:rFonts w:ascii="Book Antiqua" w:hAnsi="Book Antiqua"/>
          <w:sz w:val="24"/>
          <w:szCs w:val="24"/>
        </w:rPr>
        <w:t>U</w:t>
      </w:r>
      <w:r w:rsidR="00A03B23" w:rsidRPr="00E17773">
        <w:rPr>
          <w:rFonts w:ascii="Book Antiqua" w:hAnsi="Book Antiqua"/>
          <w:sz w:val="24"/>
          <w:szCs w:val="24"/>
        </w:rPr>
        <w:t xml:space="preserve">nited </w:t>
      </w:r>
      <w:r w:rsidR="00682B4E" w:rsidRPr="00E17773">
        <w:rPr>
          <w:rFonts w:ascii="Book Antiqua" w:hAnsi="Book Antiqua"/>
          <w:sz w:val="24"/>
          <w:szCs w:val="24"/>
        </w:rPr>
        <w:t>K</w:t>
      </w:r>
      <w:r w:rsidR="00A03B23" w:rsidRPr="00E17773">
        <w:rPr>
          <w:rFonts w:ascii="Book Antiqua" w:hAnsi="Book Antiqua"/>
          <w:sz w:val="24"/>
          <w:szCs w:val="24"/>
        </w:rPr>
        <w:t>ingdom</w:t>
      </w:r>
    </w:p>
    <w:p w14:paraId="51D56996" w14:textId="77777777" w:rsidR="00104FB8" w:rsidRPr="00E17773" w:rsidRDefault="00104FB8" w:rsidP="00E17773">
      <w:pPr>
        <w:spacing w:after="0" w:line="360" w:lineRule="auto"/>
        <w:jc w:val="both"/>
        <w:rPr>
          <w:rFonts w:ascii="Book Antiqua" w:hAnsi="Book Antiqua"/>
          <w:b/>
          <w:sz w:val="24"/>
          <w:szCs w:val="24"/>
          <w:lang w:eastAsia="zh-CN"/>
        </w:rPr>
      </w:pPr>
    </w:p>
    <w:p w14:paraId="64B55157" w14:textId="3DC42E9E" w:rsidR="00F43E09" w:rsidRPr="00E17773" w:rsidRDefault="00104FB8" w:rsidP="00E17773">
      <w:pPr>
        <w:spacing w:after="0" w:line="360" w:lineRule="auto"/>
        <w:jc w:val="both"/>
        <w:rPr>
          <w:rFonts w:ascii="Book Antiqua" w:hAnsi="Book Antiqua"/>
          <w:sz w:val="24"/>
          <w:szCs w:val="24"/>
        </w:rPr>
      </w:pPr>
      <w:r w:rsidRPr="00E17773">
        <w:rPr>
          <w:rFonts w:ascii="Book Antiqua" w:hAnsi="Book Antiqua"/>
          <w:b/>
          <w:sz w:val="24"/>
          <w:szCs w:val="24"/>
        </w:rPr>
        <w:t>ORCID number:</w:t>
      </w:r>
      <w:r w:rsidRPr="00E17773">
        <w:rPr>
          <w:rFonts w:ascii="Book Antiqua" w:hAnsi="Book Antiqua"/>
          <w:sz w:val="24"/>
          <w:szCs w:val="24"/>
        </w:rPr>
        <w:t> </w:t>
      </w:r>
      <w:r w:rsidR="00F43E09" w:rsidRPr="00E17773">
        <w:rPr>
          <w:rFonts w:ascii="Book Antiqua" w:hAnsi="Book Antiqua"/>
          <w:sz w:val="24"/>
          <w:szCs w:val="24"/>
        </w:rPr>
        <w:t xml:space="preserve">Yuri L </w:t>
      </w:r>
      <w:proofErr w:type="spellStart"/>
      <w:r w:rsidR="00F43E09" w:rsidRPr="00E17773">
        <w:rPr>
          <w:rFonts w:ascii="Book Antiqua" w:hAnsi="Book Antiqua"/>
          <w:sz w:val="24"/>
          <w:szCs w:val="24"/>
        </w:rPr>
        <w:t>Boteon</w:t>
      </w:r>
      <w:proofErr w:type="spellEnd"/>
      <w:r w:rsidR="00F43E09" w:rsidRPr="00E17773">
        <w:rPr>
          <w:rFonts w:ascii="Book Antiqua" w:hAnsi="Book Antiqua"/>
          <w:sz w:val="24"/>
          <w:szCs w:val="24"/>
        </w:rPr>
        <w:t xml:space="preserve"> (0000-0002-1709-9284); Amanda PCS Boteon (0000</w:t>
      </w:r>
      <w:r w:rsidR="00F43E09" w:rsidRPr="00E17773">
        <w:rPr>
          <w:rFonts w:ascii="Book Antiqua" w:hAnsi="Book Antiqua" w:cs="Times New Roman"/>
          <w:sz w:val="24"/>
          <w:szCs w:val="24"/>
        </w:rPr>
        <w:t>-</w:t>
      </w:r>
      <w:r w:rsidR="00F43E09" w:rsidRPr="00E17773">
        <w:rPr>
          <w:rFonts w:ascii="Book Antiqua" w:hAnsi="Book Antiqua"/>
          <w:sz w:val="24"/>
          <w:szCs w:val="24"/>
        </w:rPr>
        <w:t>0001</w:t>
      </w:r>
      <w:r w:rsidR="00F43E09" w:rsidRPr="00E17773">
        <w:rPr>
          <w:rFonts w:ascii="Book Antiqua" w:hAnsi="Book Antiqua" w:cs="Times New Roman"/>
          <w:sz w:val="24"/>
          <w:szCs w:val="24"/>
        </w:rPr>
        <w:t>-</w:t>
      </w:r>
      <w:r w:rsidR="00F43E09" w:rsidRPr="00E17773">
        <w:rPr>
          <w:rFonts w:ascii="Book Antiqua" w:hAnsi="Book Antiqua"/>
          <w:sz w:val="24"/>
          <w:szCs w:val="24"/>
        </w:rPr>
        <w:t>7029</w:t>
      </w:r>
      <w:r w:rsidR="00F43E09" w:rsidRPr="00E17773">
        <w:rPr>
          <w:rFonts w:ascii="Book Antiqua" w:hAnsi="Book Antiqua" w:cs="Times New Roman"/>
          <w:sz w:val="24"/>
          <w:szCs w:val="24"/>
        </w:rPr>
        <w:t>-</w:t>
      </w:r>
      <w:r w:rsidR="00F43E09" w:rsidRPr="00E17773">
        <w:rPr>
          <w:rFonts w:ascii="Book Antiqua" w:hAnsi="Book Antiqua"/>
          <w:sz w:val="24"/>
          <w:szCs w:val="24"/>
        </w:rPr>
        <w:t xml:space="preserve">4153); Joseph Attard (0000-0001-5770-2896); Lorraine Wallace (0000-0003-2902-5845); Ricky H </w:t>
      </w:r>
      <w:proofErr w:type="spellStart"/>
      <w:r w:rsidR="00F43E09" w:rsidRPr="00E17773">
        <w:rPr>
          <w:rFonts w:ascii="Book Antiqua" w:hAnsi="Book Antiqua"/>
          <w:sz w:val="24"/>
          <w:szCs w:val="24"/>
        </w:rPr>
        <w:t>Bhogal</w:t>
      </w:r>
      <w:proofErr w:type="spellEnd"/>
      <w:r w:rsidR="00F43E09" w:rsidRPr="00E17773">
        <w:rPr>
          <w:rFonts w:ascii="Book Antiqua" w:hAnsi="Book Antiqua"/>
          <w:sz w:val="24"/>
          <w:szCs w:val="24"/>
        </w:rPr>
        <w:t xml:space="preserve"> (0000</w:t>
      </w:r>
      <w:r w:rsidR="00F43E09" w:rsidRPr="00E17773">
        <w:rPr>
          <w:rFonts w:ascii="Book Antiqua" w:hAnsi="Book Antiqua" w:cs="Times New Roman"/>
          <w:sz w:val="24"/>
          <w:szCs w:val="24"/>
        </w:rPr>
        <w:t>-</w:t>
      </w:r>
      <w:r w:rsidR="00F43E09" w:rsidRPr="00E17773">
        <w:rPr>
          <w:rFonts w:ascii="Book Antiqua" w:hAnsi="Book Antiqua"/>
          <w:sz w:val="24"/>
          <w:szCs w:val="24"/>
        </w:rPr>
        <w:t>0002</w:t>
      </w:r>
      <w:r w:rsidR="00F43E09" w:rsidRPr="00E17773">
        <w:rPr>
          <w:rFonts w:ascii="Book Antiqua" w:hAnsi="Book Antiqua" w:cs="Times New Roman"/>
          <w:sz w:val="24"/>
          <w:szCs w:val="24"/>
        </w:rPr>
        <w:t>-</w:t>
      </w:r>
      <w:r w:rsidR="00F43E09" w:rsidRPr="00E17773">
        <w:rPr>
          <w:rFonts w:ascii="Book Antiqua" w:hAnsi="Book Antiqua"/>
          <w:sz w:val="24"/>
          <w:szCs w:val="24"/>
        </w:rPr>
        <w:t>5053</w:t>
      </w:r>
      <w:r w:rsidR="00F43E09" w:rsidRPr="00E17773">
        <w:rPr>
          <w:rFonts w:ascii="Book Antiqua" w:hAnsi="Book Antiqua" w:cs="Times New Roman"/>
          <w:sz w:val="24"/>
          <w:szCs w:val="24"/>
        </w:rPr>
        <w:t>-</w:t>
      </w:r>
      <w:r w:rsidR="00F43E09" w:rsidRPr="00E17773">
        <w:rPr>
          <w:rFonts w:ascii="Book Antiqua" w:hAnsi="Book Antiqua"/>
          <w:sz w:val="24"/>
          <w:szCs w:val="24"/>
        </w:rPr>
        <w:t>7979); Simon C Afford (0000-0003-2858-3319).</w:t>
      </w:r>
    </w:p>
    <w:p w14:paraId="4991E56F" w14:textId="77777777" w:rsidR="00F43E09" w:rsidRPr="00E17773" w:rsidRDefault="00F43E09" w:rsidP="00E17773">
      <w:pPr>
        <w:spacing w:after="0" w:line="360" w:lineRule="auto"/>
        <w:jc w:val="both"/>
        <w:rPr>
          <w:rFonts w:ascii="Book Antiqua" w:hAnsi="Book Antiqua"/>
          <w:sz w:val="24"/>
          <w:szCs w:val="24"/>
        </w:rPr>
      </w:pPr>
    </w:p>
    <w:p w14:paraId="24B9778E" w14:textId="73A0A83F" w:rsidR="00F43E09" w:rsidRPr="00E17773" w:rsidRDefault="00104FB8" w:rsidP="00E17773">
      <w:pPr>
        <w:spacing w:after="0" w:line="360" w:lineRule="auto"/>
        <w:jc w:val="both"/>
        <w:rPr>
          <w:rFonts w:ascii="Book Antiqua" w:hAnsi="Book Antiqua"/>
          <w:sz w:val="24"/>
          <w:szCs w:val="24"/>
        </w:rPr>
      </w:pPr>
      <w:r w:rsidRPr="00E17773">
        <w:rPr>
          <w:rFonts w:ascii="Book Antiqua" w:hAnsi="Book Antiqua"/>
          <w:b/>
          <w:sz w:val="24"/>
          <w:szCs w:val="24"/>
        </w:rPr>
        <w:lastRenderedPageBreak/>
        <w:t>Author contributions:</w:t>
      </w:r>
      <w:r w:rsidR="00F43E09" w:rsidRPr="00E17773">
        <w:rPr>
          <w:rFonts w:ascii="Book Antiqua" w:hAnsi="Book Antiqua"/>
          <w:sz w:val="24"/>
          <w:szCs w:val="24"/>
        </w:rPr>
        <w:t xml:space="preserve"> Boteon YL designed this study</w:t>
      </w:r>
      <w:r w:rsidRPr="00E17773">
        <w:rPr>
          <w:rFonts w:ascii="Book Antiqua" w:hAnsi="Book Antiqua"/>
          <w:sz w:val="24"/>
          <w:szCs w:val="24"/>
          <w:lang w:eastAsia="zh-CN"/>
        </w:rPr>
        <w:t>;</w:t>
      </w:r>
      <w:r w:rsidR="00F43E09" w:rsidRPr="00E17773">
        <w:rPr>
          <w:rFonts w:ascii="Book Antiqua" w:hAnsi="Book Antiqua"/>
          <w:sz w:val="24"/>
          <w:szCs w:val="24"/>
        </w:rPr>
        <w:t xml:space="preserve"> Boteon YL and Boteon APCS performed the literature review and analysis</w:t>
      </w:r>
      <w:r w:rsidRPr="00E17773">
        <w:rPr>
          <w:rFonts w:ascii="Book Antiqua" w:hAnsi="Book Antiqua"/>
          <w:sz w:val="24"/>
          <w:szCs w:val="24"/>
          <w:lang w:eastAsia="zh-CN"/>
        </w:rPr>
        <w:t>;</w:t>
      </w:r>
      <w:r w:rsidR="00F43E09" w:rsidRPr="00E17773">
        <w:rPr>
          <w:rFonts w:ascii="Book Antiqua" w:hAnsi="Book Antiqua"/>
          <w:sz w:val="24"/>
          <w:szCs w:val="24"/>
        </w:rPr>
        <w:t xml:space="preserve"> Boteon YL, Attard J and Wallace L drafted the manuscript</w:t>
      </w:r>
      <w:r w:rsidRPr="00E17773">
        <w:rPr>
          <w:rFonts w:ascii="Book Antiqua" w:hAnsi="Book Antiqua"/>
          <w:sz w:val="24"/>
          <w:szCs w:val="24"/>
          <w:lang w:eastAsia="zh-CN"/>
        </w:rPr>
        <w:t>;</w:t>
      </w:r>
      <w:r w:rsidR="00F43E09" w:rsidRPr="00E17773">
        <w:rPr>
          <w:rFonts w:ascii="Book Antiqua" w:hAnsi="Book Antiqua"/>
          <w:sz w:val="24"/>
          <w:szCs w:val="24"/>
        </w:rPr>
        <w:t xml:space="preserve"> Afford SC and </w:t>
      </w:r>
      <w:proofErr w:type="spellStart"/>
      <w:r w:rsidR="00F43E09" w:rsidRPr="00E17773">
        <w:rPr>
          <w:rFonts w:ascii="Book Antiqua" w:hAnsi="Book Antiqua"/>
          <w:sz w:val="24"/>
          <w:szCs w:val="24"/>
        </w:rPr>
        <w:t>Bhogal</w:t>
      </w:r>
      <w:proofErr w:type="spellEnd"/>
      <w:r w:rsidR="00F43E09" w:rsidRPr="00E17773">
        <w:rPr>
          <w:rFonts w:ascii="Book Antiqua" w:hAnsi="Book Antiqua"/>
          <w:sz w:val="24"/>
          <w:szCs w:val="24"/>
        </w:rPr>
        <w:t xml:space="preserve"> RH reviewed critically the manuscript</w:t>
      </w:r>
      <w:r w:rsidRPr="00E17773">
        <w:rPr>
          <w:rFonts w:ascii="Book Antiqua" w:hAnsi="Book Antiqua"/>
          <w:sz w:val="24"/>
          <w:szCs w:val="24"/>
          <w:lang w:eastAsia="zh-CN"/>
        </w:rPr>
        <w:t>;</w:t>
      </w:r>
      <w:r w:rsidR="00F43E09" w:rsidRPr="00E17773">
        <w:rPr>
          <w:rFonts w:ascii="Book Antiqua" w:hAnsi="Book Antiqua"/>
          <w:sz w:val="24"/>
          <w:szCs w:val="24"/>
        </w:rPr>
        <w:t xml:space="preserve"> </w:t>
      </w:r>
      <w:r w:rsidRPr="00E17773">
        <w:rPr>
          <w:rFonts w:ascii="Book Antiqua" w:hAnsi="Book Antiqua"/>
          <w:sz w:val="24"/>
          <w:szCs w:val="24"/>
        </w:rPr>
        <w:t>a</w:t>
      </w:r>
      <w:r w:rsidR="00F43E09" w:rsidRPr="00E17773">
        <w:rPr>
          <w:rFonts w:ascii="Book Antiqua" w:hAnsi="Book Antiqua"/>
          <w:sz w:val="24"/>
          <w:szCs w:val="24"/>
        </w:rPr>
        <w:t>ll authors contributed to editing and approved the final manuscript version.</w:t>
      </w:r>
    </w:p>
    <w:p w14:paraId="5BB63986" w14:textId="78C9B01B" w:rsidR="00637416" w:rsidRPr="00E17773" w:rsidRDefault="00637416" w:rsidP="00E17773">
      <w:pPr>
        <w:spacing w:after="0" w:line="360" w:lineRule="auto"/>
        <w:jc w:val="both"/>
        <w:rPr>
          <w:rFonts w:ascii="Book Antiqua" w:hAnsi="Book Antiqua" w:cs="TimesNewRomanPS-BoldItalicMT"/>
          <w:bCs/>
          <w:iCs/>
          <w:sz w:val="24"/>
          <w:szCs w:val="24"/>
          <w:lang w:eastAsia="zh-CN"/>
        </w:rPr>
      </w:pPr>
    </w:p>
    <w:p w14:paraId="4260211D" w14:textId="01D66E88" w:rsidR="00104FB8" w:rsidRPr="00E17773" w:rsidRDefault="00104FB8" w:rsidP="00E17773">
      <w:pPr>
        <w:spacing w:after="0" w:line="360" w:lineRule="auto"/>
        <w:jc w:val="both"/>
        <w:rPr>
          <w:rFonts w:ascii="Book Antiqua" w:hAnsi="Book Antiqua" w:cs="TimesNewRomanPS-BoldItalicMT"/>
          <w:bCs/>
          <w:iCs/>
          <w:sz w:val="24"/>
          <w:szCs w:val="24"/>
          <w:lang w:eastAsia="zh-CN"/>
        </w:rPr>
      </w:pPr>
      <w:r w:rsidRPr="00E17773">
        <w:rPr>
          <w:rFonts w:ascii="Book Antiqua" w:hAnsi="Book Antiqua"/>
          <w:b/>
          <w:sz w:val="24"/>
          <w:szCs w:val="24"/>
        </w:rPr>
        <w:t>Conflict-of-interest statement</w:t>
      </w:r>
      <w:r w:rsidRPr="00E17773">
        <w:rPr>
          <w:rFonts w:ascii="Book Antiqua" w:hAnsi="Book Antiqua" w:cs="TimesNewRomanPS-BoldItalicMT"/>
          <w:b/>
          <w:iCs/>
          <w:sz w:val="24"/>
          <w:szCs w:val="24"/>
        </w:rPr>
        <w:t xml:space="preserve">: </w:t>
      </w:r>
      <w:r w:rsidRPr="00E17773">
        <w:rPr>
          <w:rFonts w:ascii="Book Antiqua" w:hAnsi="Book Antiqua" w:cs="TimesNewRomanPS-BoldItalicMT"/>
          <w:bCs/>
          <w:iCs/>
          <w:sz w:val="24"/>
          <w:szCs w:val="24"/>
        </w:rPr>
        <w:t>The authors have no conflicts of interest to disclose.</w:t>
      </w:r>
    </w:p>
    <w:p w14:paraId="048CB618" w14:textId="77777777" w:rsidR="00104FB8" w:rsidRPr="00E17773" w:rsidRDefault="00104FB8" w:rsidP="00E17773">
      <w:pPr>
        <w:spacing w:after="0" w:line="360" w:lineRule="auto"/>
        <w:jc w:val="both"/>
        <w:rPr>
          <w:rFonts w:ascii="Book Antiqua" w:hAnsi="Book Antiqua"/>
          <w:b/>
          <w:sz w:val="24"/>
          <w:szCs w:val="24"/>
          <w:lang w:eastAsia="zh-CN"/>
        </w:rPr>
      </w:pPr>
    </w:p>
    <w:p w14:paraId="322C8B9D" w14:textId="1AE1692C" w:rsidR="00104FB8" w:rsidRPr="00E17773" w:rsidRDefault="00104FB8" w:rsidP="00E17773">
      <w:pPr>
        <w:kinsoku w:val="0"/>
        <w:overflowPunct w:val="0"/>
        <w:autoSpaceDE w:val="0"/>
        <w:autoSpaceDN w:val="0"/>
        <w:adjustRightInd w:val="0"/>
        <w:snapToGrid w:val="0"/>
        <w:spacing w:after="0" w:line="360" w:lineRule="auto"/>
        <w:jc w:val="both"/>
        <w:rPr>
          <w:rFonts w:ascii="Book Antiqua" w:hAnsi="Book Antiqua" w:cs="Book Antiqua"/>
          <w:b/>
          <w:bCs/>
          <w:iCs/>
          <w:sz w:val="24"/>
          <w:szCs w:val="24"/>
        </w:rPr>
      </w:pPr>
      <w:r w:rsidRPr="00E17773">
        <w:rPr>
          <w:rStyle w:val="Strong"/>
          <w:rFonts w:ascii="Book Antiqua" w:hAnsi="Book Antiqua"/>
          <w:sz w:val="24"/>
          <w:szCs w:val="24"/>
        </w:rPr>
        <w:t>PRISMA 2009 Checklist</w:t>
      </w:r>
      <w:r w:rsidRPr="00E17773">
        <w:rPr>
          <w:rFonts w:ascii="Book Antiqua" w:hAnsi="Book Antiqua"/>
          <w:b/>
          <w:snapToGrid w:val="0"/>
          <w:kern w:val="10"/>
          <w:sz w:val="24"/>
          <w:szCs w:val="24"/>
        </w:rPr>
        <w:t xml:space="preserve"> </w:t>
      </w:r>
      <w:r w:rsidRPr="00E17773">
        <w:rPr>
          <w:rFonts w:ascii="Book Antiqua" w:hAnsi="Book Antiqua" w:cs="Tahoma"/>
          <w:b/>
          <w:bCs/>
          <w:sz w:val="24"/>
          <w:szCs w:val="24"/>
        </w:rPr>
        <w:t>statement</w:t>
      </w:r>
      <w:r w:rsidRPr="00E17773">
        <w:rPr>
          <w:rFonts w:ascii="Book Antiqua" w:hAnsi="Book Antiqua" w:cs="Book Antiqua"/>
          <w:b/>
          <w:bCs/>
          <w:iCs/>
          <w:sz w:val="24"/>
          <w:szCs w:val="24"/>
        </w:rPr>
        <w:t>:</w:t>
      </w:r>
      <w:r w:rsidRPr="00E17773">
        <w:rPr>
          <w:rFonts w:ascii="Book Antiqua" w:hAnsi="Book Antiqua"/>
          <w:sz w:val="24"/>
          <w:szCs w:val="24"/>
        </w:rPr>
        <w:t xml:space="preserve"> This systematic review was performed in accordance with the Preferred Reporting Systematic Reviews and Meta-Analysis (PRISMA) 2009 protocol.</w:t>
      </w:r>
    </w:p>
    <w:p w14:paraId="3041A2B5" w14:textId="77777777" w:rsidR="00104FB8" w:rsidRPr="00E17773" w:rsidRDefault="00104FB8" w:rsidP="00E17773">
      <w:pPr>
        <w:adjustRightInd w:val="0"/>
        <w:snapToGrid w:val="0"/>
        <w:spacing w:after="0" w:line="360" w:lineRule="auto"/>
        <w:jc w:val="both"/>
        <w:rPr>
          <w:rFonts w:ascii="Book Antiqua" w:hAnsi="Book Antiqua"/>
          <w:sz w:val="24"/>
          <w:szCs w:val="24"/>
        </w:rPr>
      </w:pPr>
    </w:p>
    <w:p w14:paraId="610BC235" w14:textId="77777777" w:rsidR="00104FB8" w:rsidRPr="00E17773" w:rsidRDefault="00104FB8" w:rsidP="00E17773">
      <w:pPr>
        <w:adjustRightInd w:val="0"/>
        <w:snapToGrid w:val="0"/>
        <w:spacing w:after="0" w:line="360" w:lineRule="auto"/>
        <w:jc w:val="both"/>
        <w:rPr>
          <w:rFonts w:ascii="Book Antiqua" w:hAnsi="Book Antiqua"/>
          <w:sz w:val="24"/>
          <w:szCs w:val="24"/>
        </w:rPr>
      </w:pPr>
      <w:r w:rsidRPr="00E17773">
        <w:rPr>
          <w:rFonts w:ascii="Book Antiqua" w:hAnsi="Book Antiqua"/>
          <w:b/>
          <w:sz w:val="24"/>
          <w:szCs w:val="24"/>
        </w:rPr>
        <w:t xml:space="preserve">Open-Access: </w:t>
      </w:r>
      <w:r w:rsidRPr="00E1777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17773">
          <w:rPr>
            <w:rStyle w:val="Hyperlink"/>
            <w:rFonts w:ascii="Book Antiqua" w:hAnsi="Book Antiqua"/>
            <w:color w:val="auto"/>
            <w:sz w:val="24"/>
            <w:szCs w:val="24"/>
            <w:u w:val="none"/>
          </w:rPr>
          <w:t>http://creativecommons.org/licenses/by-nc/4.0/</w:t>
        </w:r>
      </w:hyperlink>
    </w:p>
    <w:p w14:paraId="456EDC10" w14:textId="77777777" w:rsidR="00F43E09" w:rsidRPr="00E17773" w:rsidRDefault="00F43E09" w:rsidP="00E17773">
      <w:pPr>
        <w:spacing w:after="0" w:line="360" w:lineRule="auto"/>
        <w:jc w:val="both"/>
        <w:rPr>
          <w:rFonts w:ascii="Book Antiqua" w:hAnsi="Book Antiqua"/>
          <w:b/>
          <w:sz w:val="24"/>
          <w:szCs w:val="24"/>
          <w:lang w:eastAsia="zh-CN"/>
        </w:rPr>
      </w:pPr>
    </w:p>
    <w:p w14:paraId="548C8ECE" w14:textId="00F942D1" w:rsidR="00104FB8" w:rsidRPr="00E17773" w:rsidRDefault="00104FB8" w:rsidP="00E17773">
      <w:pPr>
        <w:spacing w:after="0" w:line="360" w:lineRule="auto"/>
        <w:jc w:val="both"/>
        <w:rPr>
          <w:rFonts w:ascii="Book Antiqua" w:eastAsia="SimSun" w:hAnsi="Book Antiqua" w:cs="SimSun"/>
          <w:sz w:val="24"/>
          <w:szCs w:val="24"/>
          <w:lang w:eastAsia="zh-CN"/>
        </w:rPr>
      </w:pPr>
      <w:r w:rsidRPr="00E17773">
        <w:rPr>
          <w:rFonts w:ascii="Book Antiqua" w:eastAsia="SimSun" w:hAnsi="Book Antiqua" w:cs="SimSun"/>
          <w:b/>
          <w:sz w:val="24"/>
          <w:szCs w:val="24"/>
        </w:rPr>
        <w:t>Manuscript source:</w:t>
      </w:r>
      <w:r w:rsidRPr="00E17773">
        <w:rPr>
          <w:rFonts w:ascii="Book Antiqua" w:eastAsia="SimSun" w:hAnsi="Book Antiqua" w:cs="SimSun"/>
          <w:sz w:val="24"/>
          <w:szCs w:val="24"/>
        </w:rPr>
        <w:t> Invited manuscript</w:t>
      </w:r>
    </w:p>
    <w:p w14:paraId="758504A5" w14:textId="77777777" w:rsidR="00104FB8" w:rsidRPr="00E17773" w:rsidRDefault="00104FB8" w:rsidP="00E17773">
      <w:pPr>
        <w:spacing w:after="0" w:line="360" w:lineRule="auto"/>
        <w:jc w:val="both"/>
        <w:rPr>
          <w:rFonts w:ascii="Book Antiqua" w:hAnsi="Book Antiqua"/>
          <w:b/>
          <w:sz w:val="24"/>
          <w:szCs w:val="24"/>
          <w:lang w:eastAsia="zh-CN"/>
        </w:rPr>
      </w:pPr>
    </w:p>
    <w:p w14:paraId="15DEE9B4" w14:textId="13D123E6" w:rsidR="00104FB8" w:rsidRPr="00E17773" w:rsidRDefault="00104FB8"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rPr>
        <w:t>Correspondence to:</w:t>
      </w:r>
      <w:r w:rsidR="00883397" w:rsidRPr="00E17773">
        <w:rPr>
          <w:rFonts w:ascii="Book Antiqua" w:hAnsi="Book Antiqua"/>
          <w:b/>
          <w:sz w:val="24"/>
          <w:szCs w:val="24"/>
        </w:rPr>
        <w:t xml:space="preserve"> </w:t>
      </w:r>
      <w:r w:rsidRPr="00E17773">
        <w:rPr>
          <w:rFonts w:ascii="Book Antiqua" w:hAnsi="Book Antiqua"/>
          <w:b/>
          <w:sz w:val="24"/>
          <w:szCs w:val="24"/>
        </w:rPr>
        <w:t>Simon C Afford</w:t>
      </w:r>
      <w:r w:rsidR="00883397" w:rsidRPr="00E17773">
        <w:rPr>
          <w:rFonts w:ascii="Book Antiqua" w:hAnsi="Book Antiqua"/>
          <w:b/>
          <w:sz w:val="24"/>
          <w:szCs w:val="24"/>
        </w:rPr>
        <w:t xml:space="preserve">, </w:t>
      </w:r>
      <w:r w:rsidRPr="00E17773">
        <w:rPr>
          <w:rFonts w:ascii="Book Antiqua" w:hAnsi="Book Antiqua"/>
          <w:b/>
          <w:sz w:val="24"/>
          <w:szCs w:val="24"/>
        </w:rPr>
        <w:t xml:space="preserve">FRCP (Hon), PhD, Reader (Associate Professor), </w:t>
      </w:r>
      <w:r w:rsidRPr="00E17773">
        <w:rPr>
          <w:rFonts w:ascii="Book Antiqua" w:hAnsi="Book Antiqua"/>
          <w:sz w:val="24"/>
          <w:szCs w:val="24"/>
        </w:rPr>
        <w:t>Centre for Liver and Gastrointestinal Research, Institute of Immunology and Immunotherapy, College of Medical and Dental Sciences, University of Birmingham, Edgbaston</w:t>
      </w:r>
      <w:r w:rsidRPr="00E17773">
        <w:rPr>
          <w:rFonts w:ascii="Book Antiqua" w:hAnsi="Book Antiqua"/>
          <w:sz w:val="24"/>
          <w:szCs w:val="24"/>
          <w:lang w:eastAsia="zh-CN"/>
        </w:rPr>
        <w:t>,</w:t>
      </w:r>
      <w:r w:rsidRPr="00E17773">
        <w:rPr>
          <w:rFonts w:ascii="Book Antiqua" w:hAnsi="Book Antiqua"/>
          <w:sz w:val="24"/>
          <w:szCs w:val="24"/>
        </w:rPr>
        <w:t xml:space="preserve"> Birmingham B15 2 TT, United Kingdom</w:t>
      </w:r>
      <w:r w:rsidRPr="00E17773">
        <w:rPr>
          <w:rFonts w:ascii="Book Antiqua" w:hAnsi="Book Antiqua"/>
          <w:sz w:val="24"/>
          <w:szCs w:val="24"/>
          <w:lang w:eastAsia="zh-CN"/>
        </w:rPr>
        <w:t xml:space="preserve">. </w:t>
      </w:r>
      <w:hyperlink r:id="rId8" w:history="1">
        <w:r w:rsidRPr="00E17773">
          <w:rPr>
            <w:rStyle w:val="Hyperlink"/>
            <w:rFonts w:ascii="Book Antiqua" w:hAnsi="Book Antiqua"/>
            <w:color w:val="auto"/>
            <w:sz w:val="24"/>
            <w:szCs w:val="24"/>
            <w:u w:val="none"/>
          </w:rPr>
          <w:t>s.c.afford@bham.ac.uk</w:t>
        </w:r>
      </w:hyperlink>
    </w:p>
    <w:p w14:paraId="7A593598" w14:textId="3485FA15" w:rsidR="00104FB8"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t xml:space="preserve">Telephone: </w:t>
      </w:r>
      <w:r w:rsidRPr="00E17773">
        <w:rPr>
          <w:rFonts w:ascii="Book Antiqua" w:hAnsi="Book Antiqua"/>
          <w:sz w:val="24"/>
          <w:szCs w:val="24"/>
        </w:rPr>
        <w:t>+44</w:t>
      </w:r>
      <w:r w:rsidRPr="00E17773">
        <w:rPr>
          <w:rFonts w:ascii="Book Antiqua" w:hAnsi="Book Antiqua"/>
          <w:sz w:val="24"/>
          <w:szCs w:val="24"/>
          <w:lang w:eastAsia="zh-CN"/>
        </w:rPr>
        <w:t>-</w:t>
      </w:r>
      <w:r w:rsidRPr="00E17773">
        <w:rPr>
          <w:rFonts w:ascii="Book Antiqua" w:hAnsi="Book Antiqua"/>
          <w:sz w:val="24"/>
          <w:szCs w:val="24"/>
        </w:rPr>
        <w:t>121</w:t>
      </w:r>
      <w:r w:rsidRPr="00E17773">
        <w:rPr>
          <w:rFonts w:ascii="Book Antiqua" w:hAnsi="Book Antiqua"/>
          <w:sz w:val="24"/>
          <w:szCs w:val="24"/>
          <w:lang w:eastAsia="zh-CN"/>
        </w:rPr>
        <w:t>-</w:t>
      </w:r>
      <w:r w:rsidRPr="00E17773">
        <w:rPr>
          <w:rFonts w:ascii="Book Antiqua" w:hAnsi="Book Antiqua"/>
          <w:sz w:val="24"/>
          <w:szCs w:val="24"/>
        </w:rPr>
        <w:t>4158698</w:t>
      </w:r>
    </w:p>
    <w:p w14:paraId="70888A8F" w14:textId="77777777" w:rsidR="00104FB8" w:rsidRPr="00E17773" w:rsidRDefault="00104FB8" w:rsidP="00E17773">
      <w:pPr>
        <w:spacing w:after="0" w:line="360" w:lineRule="auto"/>
        <w:jc w:val="both"/>
        <w:rPr>
          <w:rFonts w:ascii="Book Antiqua" w:hAnsi="Book Antiqua"/>
          <w:b/>
          <w:sz w:val="24"/>
          <w:szCs w:val="24"/>
          <w:lang w:eastAsia="zh-CN"/>
        </w:rPr>
      </w:pPr>
    </w:p>
    <w:p w14:paraId="4916662A" w14:textId="251B16D1" w:rsidR="00104FB8"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t xml:space="preserve">Received: </w:t>
      </w:r>
      <w:r w:rsidR="000F3DAB" w:rsidRPr="00E17773">
        <w:rPr>
          <w:rFonts w:ascii="Book Antiqua" w:hAnsi="Book Antiqua"/>
          <w:sz w:val="24"/>
          <w:szCs w:val="24"/>
          <w:lang w:eastAsia="zh-CN"/>
        </w:rPr>
        <w:t>August 1, 2018</w:t>
      </w:r>
      <w:r w:rsidR="00E17773">
        <w:rPr>
          <w:rFonts w:ascii="Book Antiqua" w:hAnsi="Book Antiqua"/>
          <w:sz w:val="24"/>
          <w:szCs w:val="24"/>
        </w:rPr>
        <w:t xml:space="preserve"> </w:t>
      </w:r>
    </w:p>
    <w:p w14:paraId="7B5A2502" w14:textId="0EFE30B9" w:rsidR="00104FB8"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t>Peer-review started:</w:t>
      </w:r>
      <w:r w:rsidR="000F3DAB" w:rsidRPr="00E17773">
        <w:rPr>
          <w:rFonts w:ascii="Book Antiqua" w:hAnsi="Book Antiqua"/>
          <w:sz w:val="24"/>
          <w:szCs w:val="24"/>
          <w:lang w:eastAsia="zh-CN"/>
        </w:rPr>
        <w:t xml:space="preserve"> August 1, 2018</w:t>
      </w:r>
      <w:r w:rsidR="00E17773">
        <w:rPr>
          <w:rFonts w:ascii="Book Antiqua" w:hAnsi="Book Antiqua"/>
          <w:sz w:val="24"/>
          <w:szCs w:val="24"/>
        </w:rPr>
        <w:t xml:space="preserve"> </w:t>
      </w:r>
    </w:p>
    <w:p w14:paraId="4C4AB011" w14:textId="371BA02C" w:rsidR="00104FB8"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t>First decision:</w:t>
      </w:r>
      <w:r w:rsidR="000F3DAB" w:rsidRPr="00E17773">
        <w:rPr>
          <w:rFonts w:ascii="Book Antiqua" w:hAnsi="Book Antiqua"/>
          <w:sz w:val="24"/>
          <w:szCs w:val="24"/>
          <w:lang w:eastAsia="zh-CN"/>
        </w:rPr>
        <w:t xml:space="preserve"> August 20, 2018</w:t>
      </w:r>
      <w:r w:rsidR="00E17773">
        <w:rPr>
          <w:rFonts w:ascii="Book Antiqua" w:hAnsi="Book Antiqua"/>
          <w:sz w:val="24"/>
          <w:szCs w:val="24"/>
        </w:rPr>
        <w:t xml:space="preserve"> </w:t>
      </w:r>
    </w:p>
    <w:p w14:paraId="68515D0E" w14:textId="58138D3E" w:rsidR="00104FB8" w:rsidRPr="00E17773" w:rsidRDefault="00104FB8"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rPr>
        <w:t xml:space="preserve">Revised: </w:t>
      </w:r>
      <w:r w:rsidR="000F3DAB" w:rsidRPr="00E17773">
        <w:rPr>
          <w:rFonts w:ascii="Book Antiqua" w:hAnsi="Book Antiqua"/>
          <w:sz w:val="24"/>
          <w:szCs w:val="24"/>
          <w:lang w:eastAsia="zh-CN"/>
        </w:rPr>
        <w:t>September 9, 2018</w:t>
      </w:r>
    </w:p>
    <w:p w14:paraId="18F15743" w14:textId="23BAF44F" w:rsidR="00563F64"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lastRenderedPageBreak/>
        <w:t>Accepted:</w:t>
      </w:r>
      <w:r w:rsidR="00563F64">
        <w:rPr>
          <w:rFonts w:ascii="Book Antiqua" w:hAnsi="Book Antiqua"/>
          <w:b/>
          <w:sz w:val="24"/>
          <w:szCs w:val="24"/>
        </w:rPr>
        <w:t xml:space="preserve"> </w:t>
      </w:r>
      <w:ins w:id="0" w:author="Li Ma" w:date="2018-10-09T22:52:00Z">
        <w:r w:rsidR="00563F64" w:rsidRPr="00563F64">
          <w:rPr>
            <w:rFonts w:ascii="Book Antiqua" w:hAnsi="Book Antiqua"/>
            <w:sz w:val="24"/>
            <w:szCs w:val="24"/>
            <w:rPrChange w:id="1" w:author="Li Ma" w:date="2018-10-09T22:53:00Z">
              <w:rPr>
                <w:rFonts w:ascii="Book Antiqua" w:hAnsi="Book Antiqua"/>
                <w:b/>
                <w:sz w:val="24"/>
                <w:szCs w:val="24"/>
              </w:rPr>
            </w:rPrChange>
          </w:rPr>
          <w:t>October 9, 2018</w:t>
        </w:r>
      </w:ins>
    </w:p>
    <w:p w14:paraId="0908EBBE" w14:textId="72DBCACF" w:rsidR="00104FB8" w:rsidRPr="00E17773" w:rsidRDefault="00104FB8" w:rsidP="00E17773">
      <w:pPr>
        <w:spacing w:after="0" w:line="360" w:lineRule="auto"/>
        <w:jc w:val="both"/>
        <w:rPr>
          <w:rFonts w:ascii="Book Antiqua" w:hAnsi="Book Antiqua"/>
          <w:sz w:val="24"/>
          <w:szCs w:val="24"/>
        </w:rPr>
      </w:pPr>
      <w:r w:rsidRPr="00E17773">
        <w:rPr>
          <w:rFonts w:ascii="Book Antiqua" w:hAnsi="Book Antiqua"/>
          <w:b/>
          <w:sz w:val="24"/>
          <w:szCs w:val="24"/>
        </w:rPr>
        <w:t>Article in press:</w:t>
      </w:r>
      <w:r w:rsidR="00E17773">
        <w:rPr>
          <w:rFonts w:ascii="Book Antiqua" w:hAnsi="Book Antiqua"/>
          <w:sz w:val="24"/>
          <w:szCs w:val="24"/>
        </w:rPr>
        <w:t xml:space="preserve"> </w:t>
      </w:r>
    </w:p>
    <w:p w14:paraId="36487CBD" w14:textId="77777777" w:rsidR="00104FB8" w:rsidRPr="00E17773" w:rsidRDefault="00104FB8" w:rsidP="00E17773">
      <w:pPr>
        <w:spacing w:after="0" w:line="360" w:lineRule="auto"/>
        <w:jc w:val="both"/>
        <w:rPr>
          <w:rFonts w:ascii="Book Antiqua" w:hAnsi="Book Antiqua"/>
          <w:b/>
          <w:sz w:val="24"/>
          <w:szCs w:val="24"/>
        </w:rPr>
      </w:pPr>
      <w:r w:rsidRPr="00E17773">
        <w:rPr>
          <w:rFonts w:ascii="Book Antiqua" w:hAnsi="Book Antiqua"/>
          <w:b/>
          <w:sz w:val="24"/>
          <w:szCs w:val="24"/>
        </w:rPr>
        <w:t xml:space="preserve">Published online: </w:t>
      </w:r>
    </w:p>
    <w:p w14:paraId="72899BEB" w14:textId="77777777" w:rsidR="0084110B" w:rsidRPr="00E17773" w:rsidRDefault="0084110B" w:rsidP="00E17773">
      <w:pPr>
        <w:spacing w:after="0" w:line="360" w:lineRule="auto"/>
        <w:jc w:val="both"/>
        <w:rPr>
          <w:rFonts w:ascii="Book Antiqua" w:hAnsi="Book Antiqua"/>
          <w:b/>
          <w:sz w:val="24"/>
          <w:szCs w:val="24"/>
        </w:rPr>
      </w:pPr>
    </w:p>
    <w:p w14:paraId="07604E66" w14:textId="77777777" w:rsidR="000F3DAB" w:rsidRPr="00E17773" w:rsidRDefault="000F3DAB"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br w:type="page"/>
      </w:r>
    </w:p>
    <w:p w14:paraId="760BE6EC" w14:textId="011E6DA0" w:rsidR="0078466F" w:rsidRPr="00E17773" w:rsidRDefault="0078466F" w:rsidP="00E17773">
      <w:pPr>
        <w:spacing w:after="0" w:line="360" w:lineRule="auto"/>
        <w:jc w:val="both"/>
        <w:rPr>
          <w:rFonts w:ascii="Book Antiqua" w:hAnsi="Book Antiqua"/>
          <w:b/>
          <w:sz w:val="24"/>
          <w:szCs w:val="24"/>
        </w:rPr>
      </w:pPr>
      <w:r w:rsidRPr="00E17773">
        <w:rPr>
          <w:rFonts w:ascii="Book Antiqua" w:hAnsi="Book Antiqua"/>
          <w:b/>
          <w:sz w:val="24"/>
          <w:szCs w:val="24"/>
        </w:rPr>
        <w:lastRenderedPageBreak/>
        <w:t>Abstract</w:t>
      </w:r>
    </w:p>
    <w:p w14:paraId="06E24BF9" w14:textId="2CA76E22" w:rsidR="00C972B6" w:rsidRPr="00E17773" w:rsidRDefault="00C972B6" w:rsidP="00E17773">
      <w:pPr>
        <w:spacing w:after="0" w:line="360" w:lineRule="auto"/>
        <w:jc w:val="both"/>
        <w:rPr>
          <w:rFonts w:ascii="Book Antiqua" w:hAnsi="Book Antiqua"/>
          <w:b/>
          <w:i/>
          <w:sz w:val="24"/>
          <w:szCs w:val="24"/>
        </w:rPr>
      </w:pPr>
      <w:r w:rsidRPr="00E17773">
        <w:rPr>
          <w:rFonts w:ascii="Book Antiqua" w:hAnsi="Book Antiqua"/>
          <w:b/>
          <w:i/>
          <w:sz w:val="24"/>
          <w:szCs w:val="24"/>
        </w:rPr>
        <w:t>AIM</w:t>
      </w:r>
    </w:p>
    <w:p w14:paraId="0B388740" w14:textId="2F238FE4" w:rsidR="00FF2E95" w:rsidRPr="00E17773" w:rsidRDefault="007C614E" w:rsidP="00E17773">
      <w:pPr>
        <w:spacing w:after="0" w:line="360" w:lineRule="auto"/>
        <w:jc w:val="both"/>
        <w:rPr>
          <w:rFonts w:ascii="Book Antiqua" w:hAnsi="Book Antiqua"/>
          <w:sz w:val="24"/>
          <w:szCs w:val="24"/>
          <w:lang w:eastAsia="zh-CN"/>
        </w:rPr>
      </w:pPr>
      <w:r w:rsidRPr="00E17773">
        <w:rPr>
          <w:rFonts w:ascii="Book Antiqua" w:hAnsi="Book Antiqua"/>
          <w:sz w:val="24"/>
          <w:szCs w:val="24"/>
        </w:rPr>
        <w:t>To r</w:t>
      </w:r>
      <w:r w:rsidR="00FF2E95" w:rsidRPr="00E17773">
        <w:rPr>
          <w:rFonts w:ascii="Book Antiqua" w:hAnsi="Book Antiqua"/>
          <w:sz w:val="24"/>
          <w:szCs w:val="24"/>
        </w:rPr>
        <w:t xml:space="preserve">eview the clinical impact of machine perfusion </w:t>
      </w:r>
      <w:r w:rsidR="002B725E">
        <w:rPr>
          <w:rFonts w:ascii="Book Antiqua" w:hAnsi="Book Antiqua" w:hint="eastAsia"/>
          <w:sz w:val="24"/>
          <w:szCs w:val="24"/>
          <w:lang w:eastAsia="zh-CN"/>
        </w:rPr>
        <w:t>(</w:t>
      </w:r>
      <w:r w:rsidR="002B725E" w:rsidRPr="00E17773">
        <w:rPr>
          <w:rFonts w:ascii="Book Antiqua" w:hAnsi="Book Antiqua"/>
          <w:sz w:val="24"/>
          <w:szCs w:val="24"/>
        </w:rPr>
        <w:t>MP</w:t>
      </w:r>
      <w:r w:rsidR="002B725E">
        <w:rPr>
          <w:rFonts w:ascii="Book Antiqua" w:hAnsi="Book Antiqua" w:hint="eastAsia"/>
          <w:sz w:val="24"/>
          <w:szCs w:val="24"/>
          <w:lang w:eastAsia="zh-CN"/>
        </w:rPr>
        <w:t xml:space="preserve">) </w:t>
      </w:r>
      <w:r w:rsidR="00FF2E95" w:rsidRPr="00E17773">
        <w:rPr>
          <w:rFonts w:ascii="Book Antiqua" w:hAnsi="Book Antiqua"/>
          <w:sz w:val="24"/>
          <w:szCs w:val="24"/>
        </w:rPr>
        <w:t>of the liver on biliary complications post-transplantation, particularly ischaemic-type biliary lesions</w:t>
      </w:r>
      <w:r w:rsidRPr="00E17773">
        <w:rPr>
          <w:rFonts w:ascii="Book Antiqua" w:hAnsi="Book Antiqua"/>
          <w:sz w:val="24"/>
          <w:szCs w:val="24"/>
        </w:rPr>
        <w:t xml:space="preserve"> (ITBL)</w:t>
      </w:r>
      <w:r w:rsidR="00FF2E95" w:rsidRPr="00E17773">
        <w:rPr>
          <w:rFonts w:ascii="Book Antiqua" w:hAnsi="Book Antiqua"/>
          <w:sz w:val="24"/>
          <w:szCs w:val="24"/>
        </w:rPr>
        <w:t xml:space="preserve">. </w:t>
      </w:r>
    </w:p>
    <w:p w14:paraId="4158C96A" w14:textId="77777777" w:rsidR="00E17773" w:rsidRPr="00E17773" w:rsidRDefault="00E17773" w:rsidP="00E17773">
      <w:pPr>
        <w:spacing w:after="0" w:line="360" w:lineRule="auto"/>
        <w:jc w:val="both"/>
        <w:rPr>
          <w:rFonts w:ascii="Book Antiqua" w:hAnsi="Book Antiqua"/>
          <w:sz w:val="24"/>
          <w:szCs w:val="24"/>
          <w:lang w:eastAsia="zh-CN"/>
        </w:rPr>
      </w:pPr>
    </w:p>
    <w:p w14:paraId="11E1D1A7" w14:textId="563D5AF1" w:rsidR="00FF2E95" w:rsidRPr="00E17773" w:rsidRDefault="00FF2E95" w:rsidP="00E17773">
      <w:pPr>
        <w:spacing w:after="0" w:line="360" w:lineRule="auto"/>
        <w:jc w:val="both"/>
        <w:rPr>
          <w:rFonts w:ascii="Book Antiqua" w:hAnsi="Book Antiqua"/>
          <w:b/>
          <w:i/>
          <w:sz w:val="24"/>
          <w:szCs w:val="24"/>
        </w:rPr>
      </w:pPr>
      <w:r w:rsidRPr="00E17773">
        <w:rPr>
          <w:rFonts w:ascii="Book Antiqua" w:hAnsi="Book Antiqua"/>
          <w:b/>
          <w:i/>
          <w:sz w:val="24"/>
          <w:szCs w:val="24"/>
        </w:rPr>
        <w:t>M</w:t>
      </w:r>
      <w:r w:rsidR="00C972B6" w:rsidRPr="00E17773">
        <w:rPr>
          <w:rFonts w:ascii="Book Antiqua" w:hAnsi="Book Antiqua"/>
          <w:b/>
          <w:i/>
          <w:sz w:val="24"/>
          <w:szCs w:val="24"/>
        </w:rPr>
        <w:t>ETHODS</w:t>
      </w:r>
    </w:p>
    <w:p w14:paraId="596C7545" w14:textId="2582BA62" w:rsidR="00FF2E95" w:rsidRPr="00E17773" w:rsidRDefault="00FF2E95" w:rsidP="00E17773">
      <w:pPr>
        <w:spacing w:after="0" w:line="360" w:lineRule="auto"/>
        <w:jc w:val="both"/>
        <w:rPr>
          <w:rFonts w:ascii="Book Antiqua" w:hAnsi="Book Antiqua"/>
          <w:sz w:val="24"/>
          <w:szCs w:val="24"/>
          <w:lang w:eastAsia="zh-CN"/>
        </w:rPr>
      </w:pPr>
      <w:r w:rsidRPr="00E17773">
        <w:rPr>
          <w:rFonts w:ascii="Book Antiqua" w:hAnsi="Book Antiqua"/>
          <w:sz w:val="24"/>
          <w:szCs w:val="24"/>
        </w:rPr>
        <w:t>This systematic review was performed in accordance with the Preferred Reporting Systematic Reviews and Meta-Analysis (PRISMA) protocol. The following databases were searched</w:t>
      </w:r>
      <w:r w:rsidR="00C972B6" w:rsidRPr="00E17773">
        <w:rPr>
          <w:rFonts w:ascii="Book Antiqua" w:hAnsi="Book Antiqua"/>
          <w:sz w:val="24"/>
          <w:szCs w:val="24"/>
        </w:rPr>
        <w:t>:</w:t>
      </w:r>
      <w:r w:rsidRPr="00E17773">
        <w:rPr>
          <w:rFonts w:ascii="Book Antiqua" w:hAnsi="Book Antiqua"/>
          <w:sz w:val="24"/>
          <w:szCs w:val="24"/>
        </w:rPr>
        <w:t xml:space="preserve"> PubMed, MEDLINE and Scopus. The keyword “liver transplantation” was used in combination with the free term “machine perfusion”. </w:t>
      </w:r>
      <w:r w:rsidR="00C972B6" w:rsidRPr="00E17773">
        <w:rPr>
          <w:rFonts w:ascii="Book Antiqua" w:hAnsi="Book Antiqua"/>
          <w:sz w:val="24"/>
          <w:szCs w:val="24"/>
        </w:rPr>
        <w:t>C</w:t>
      </w:r>
      <w:r w:rsidRPr="00E17773">
        <w:rPr>
          <w:rFonts w:ascii="Book Antiqua" w:hAnsi="Book Antiqua"/>
          <w:sz w:val="24"/>
          <w:szCs w:val="24"/>
        </w:rPr>
        <w:t xml:space="preserve">linical studies reporting results of transplantation of donor human livers following </w:t>
      </w:r>
      <w:r w:rsidRPr="00E17773">
        <w:rPr>
          <w:rFonts w:ascii="Book Antiqua" w:hAnsi="Book Antiqua"/>
          <w:i/>
          <w:sz w:val="24"/>
          <w:szCs w:val="24"/>
        </w:rPr>
        <w:t>ex situ</w:t>
      </w:r>
      <w:r w:rsidRPr="00E17773">
        <w:rPr>
          <w:rFonts w:ascii="Book Antiqua" w:hAnsi="Book Antiqua"/>
          <w:sz w:val="24"/>
          <w:szCs w:val="24"/>
        </w:rPr>
        <w:t xml:space="preserve"> or </w:t>
      </w:r>
      <w:r w:rsidRPr="00E17773">
        <w:rPr>
          <w:rFonts w:ascii="Book Antiqua" w:hAnsi="Book Antiqua"/>
          <w:i/>
          <w:sz w:val="24"/>
          <w:szCs w:val="24"/>
        </w:rPr>
        <w:t>in situ</w:t>
      </w:r>
      <w:r w:rsidRPr="00E17773">
        <w:rPr>
          <w:rFonts w:ascii="Book Antiqua" w:hAnsi="Book Antiqua"/>
          <w:sz w:val="24"/>
          <w:szCs w:val="24"/>
        </w:rPr>
        <w:t xml:space="preserve"> </w:t>
      </w:r>
      <w:r w:rsidR="002B725E" w:rsidRPr="00E17773">
        <w:rPr>
          <w:rFonts w:ascii="Book Antiqua" w:hAnsi="Book Antiqua"/>
          <w:sz w:val="24"/>
          <w:szCs w:val="24"/>
        </w:rPr>
        <w:t>MP</w:t>
      </w:r>
      <w:r w:rsidR="00C972B6" w:rsidRPr="00E17773">
        <w:rPr>
          <w:rFonts w:ascii="Book Antiqua" w:hAnsi="Book Antiqua"/>
          <w:sz w:val="24"/>
          <w:szCs w:val="24"/>
        </w:rPr>
        <w:t xml:space="preserve"> were analysed. Details relating to donor characteristics, recipients, </w:t>
      </w:r>
      <w:r w:rsidR="003C3A77" w:rsidRPr="00E17773">
        <w:rPr>
          <w:rFonts w:ascii="Book Antiqua" w:hAnsi="Book Antiqua"/>
          <w:sz w:val="24"/>
          <w:szCs w:val="24"/>
        </w:rPr>
        <w:t xml:space="preserve">technique of </w:t>
      </w:r>
      <w:r w:rsidR="002B725E" w:rsidRPr="00E17773">
        <w:rPr>
          <w:rFonts w:ascii="Book Antiqua" w:hAnsi="Book Antiqua"/>
          <w:sz w:val="24"/>
          <w:szCs w:val="24"/>
        </w:rPr>
        <w:t>MP</w:t>
      </w:r>
      <w:r w:rsidR="00637416" w:rsidRPr="00E17773">
        <w:rPr>
          <w:rFonts w:ascii="Book Antiqua" w:hAnsi="Book Antiqua"/>
          <w:sz w:val="24"/>
          <w:szCs w:val="24"/>
        </w:rPr>
        <w:t xml:space="preserve"> performed</w:t>
      </w:r>
      <w:r w:rsidR="00C972B6" w:rsidRPr="00E17773">
        <w:rPr>
          <w:rFonts w:ascii="Book Antiqua" w:hAnsi="Book Antiqua"/>
          <w:sz w:val="24"/>
          <w:szCs w:val="24"/>
        </w:rPr>
        <w:t xml:space="preserve"> and post-operative biliary complications (</w:t>
      </w:r>
      <w:r w:rsidR="007C614E" w:rsidRPr="00E17773">
        <w:rPr>
          <w:rFonts w:ascii="Book Antiqua" w:hAnsi="Book Antiqua"/>
          <w:sz w:val="24"/>
          <w:szCs w:val="24"/>
        </w:rPr>
        <w:t>ITBL</w:t>
      </w:r>
      <w:r w:rsidR="00C972B6" w:rsidRPr="00E17773">
        <w:rPr>
          <w:rFonts w:ascii="Book Antiqua" w:hAnsi="Book Antiqua"/>
          <w:sz w:val="24"/>
          <w:szCs w:val="24"/>
        </w:rPr>
        <w:t xml:space="preserve">, </w:t>
      </w:r>
      <w:r w:rsidR="007C614E" w:rsidRPr="00E17773">
        <w:rPr>
          <w:rFonts w:ascii="Book Antiqua" w:hAnsi="Book Antiqua"/>
          <w:sz w:val="24"/>
          <w:szCs w:val="24"/>
        </w:rPr>
        <w:t xml:space="preserve">bile </w:t>
      </w:r>
      <w:r w:rsidR="00C972B6" w:rsidRPr="00E17773">
        <w:rPr>
          <w:rFonts w:ascii="Book Antiqua" w:hAnsi="Book Antiqua"/>
          <w:sz w:val="24"/>
          <w:szCs w:val="24"/>
        </w:rPr>
        <w:t>leak and anastomotic strictures) were critically analysed.</w:t>
      </w:r>
    </w:p>
    <w:p w14:paraId="35F5EA40" w14:textId="77777777" w:rsidR="00E17773" w:rsidRPr="00E17773" w:rsidRDefault="00E17773" w:rsidP="00E17773">
      <w:pPr>
        <w:spacing w:after="0" w:line="360" w:lineRule="auto"/>
        <w:jc w:val="both"/>
        <w:rPr>
          <w:rFonts w:ascii="Book Antiqua" w:hAnsi="Book Antiqua"/>
          <w:sz w:val="24"/>
          <w:szCs w:val="24"/>
          <w:lang w:eastAsia="zh-CN"/>
        </w:rPr>
      </w:pPr>
    </w:p>
    <w:p w14:paraId="6986237B" w14:textId="1390EA4E" w:rsidR="00C972B6" w:rsidRPr="00E17773" w:rsidRDefault="002D7388" w:rsidP="00E17773">
      <w:pPr>
        <w:spacing w:after="0" w:line="360" w:lineRule="auto"/>
        <w:jc w:val="both"/>
        <w:rPr>
          <w:rFonts w:ascii="Book Antiqua" w:hAnsi="Book Antiqua"/>
          <w:b/>
          <w:i/>
          <w:sz w:val="24"/>
          <w:szCs w:val="24"/>
        </w:rPr>
      </w:pPr>
      <w:r w:rsidRPr="00E17773">
        <w:rPr>
          <w:rFonts w:ascii="Book Antiqua" w:hAnsi="Book Antiqua"/>
          <w:b/>
          <w:i/>
          <w:sz w:val="24"/>
          <w:szCs w:val="24"/>
        </w:rPr>
        <w:t>RESULTS</w:t>
      </w:r>
    </w:p>
    <w:p w14:paraId="397960B8" w14:textId="0385E3BD" w:rsidR="002D7388" w:rsidRPr="00E17773" w:rsidRDefault="002D7388" w:rsidP="00E17773">
      <w:pPr>
        <w:spacing w:after="0" w:line="360" w:lineRule="auto"/>
        <w:jc w:val="both"/>
        <w:rPr>
          <w:rFonts w:ascii="Book Antiqua" w:hAnsi="Book Antiqua"/>
          <w:sz w:val="24"/>
          <w:szCs w:val="24"/>
          <w:lang w:eastAsia="zh-CN"/>
        </w:rPr>
      </w:pPr>
      <w:r w:rsidRPr="00E17773">
        <w:rPr>
          <w:rFonts w:ascii="Book Antiqua" w:hAnsi="Book Antiqua"/>
          <w:sz w:val="24"/>
          <w:szCs w:val="24"/>
        </w:rPr>
        <w:t>Fifteen articles were considered to fit the criteria for this review.</w:t>
      </w:r>
      <w:r w:rsidR="00BF2B37" w:rsidRPr="00E17773">
        <w:rPr>
          <w:rFonts w:ascii="Book Antiqua" w:hAnsi="Book Antiqua"/>
          <w:sz w:val="24"/>
          <w:szCs w:val="24"/>
        </w:rPr>
        <w:t xml:space="preserve"> </w:t>
      </w:r>
      <w:r w:rsidR="00AA3306" w:rsidRPr="00E17773">
        <w:rPr>
          <w:rFonts w:ascii="Book Antiqua" w:hAnsi="Book Antiqua"/>
          <w:i/>
          <w:sz w:val="24"/>
          <w:szCs w:val="24"/>
        </w:rPr>
        <w:t>Ex situ</w:t>
      </w:r>
      <w:r w:rsidR="00AA3306" w:rsidRPr="00E17773">
        <w:rPr>
          <w:rFonts w:ascii="Book Antiqua" w:hAnsi="Book Antiqua"/>
          <w:sz w:val="24"/>
          <w:szCs w:val="24"/>
        </w:rPr>
        <w:t xml:space="preserve"> normothermic </w:t>
      </w:r>
      <w:r w:rsidR="002B725E" w:rsidRPr="00E17773">
        <w:rPr>
          <w:rFonts w:ascii="Book Antiqua" w:hAnsi="Book Antiqua"/>
          <w:sz w:val="24"/>
          <w:szCs w:val="24"/>
        </w:rPr>
        <w:t>MP</w:t>
      </w:r>
      <w:r w:rsidR="00AA3306" w:rsidRPr="00E17773">
        <w:rPr>
          <w:rFonts w:ascii="Book Antiqua" w:hAnsi="Book Antiqua"/>
          <w:sz w:val="24"/>
          <w:szCs w:val="24"/>
        </w:rPr>
        <w:t xml:space="preserve"> was used in 6 studies, </w:t>
      </w:r>
      <w:r w:rsidR="00AA3306" w:rsidRPr="00E17773">
        <w:rPr>
          <w:rFonts w:ascii="Book Antiqua" w:hAnsi="Book Antiqua"/>
          <w:i/>
          <w:sz w:val="24"/>
          <w:szCs w:val="24"/>
        </w:rPr>
        <w:t>ex situ</w:t>
      </w:r>
      <w:r w:rsidR="00AA3306" w:rsidRPr="00E17773">
        <w:rPr>
          <w:rFonts w:ascii="Book Antiqua" w:hAnsi="Book Antiqua"/>
          <w:sz w:val="24"/>
          <w:szCs w:val="24"/>
        </w:rPr>
        <w:t xml:space="preserve"> hypothermic </w:t>
      </w:r>
      <w:r w:rsidR="002B725E" w:rsidRPr="00E17773">
        <w:rPr>
          <w:rFonts w:ascii="Book Antiqua" w:hAnsi="Book Antiqua"/>
          <w:sz w:val="24"/>
          <w:szCs w:val="24"/>
        </w:rPr>
        <w:t>MP</w:t>
      </w:r>
      <w:r w:rsidR="00AA3306" w:rsidRPr="00E17773">
        <w:rPr>
          <w:rFonts w:ascii="Book Antiqua" w:hAnsi="Book Antiqua"/>
          <w:sz w:val="24"/>
          <w:szCs w:val="24"/>
        </w:rPr>
        <w:t xml:space="preserve"> in 5 studies and the other 4 studies investigated </w:t>
      </w:r>
      <w:r w:rsidR="00AA3306" w:rsidRPr="00E17773">
        <w:rPr>
          <w:rFonts w:ascii="Book Antiqua" w:hAnsi="Book Antiqua"/>
          <w:i/>
          <w:sz w:val="24"/>
          <w:szCs w:val="24"/>
        </w:rPr>
        <w:t>in situ</w:t>
      </w:r>
      <w:r w:rsidR="00AA3306" w:rsidRPr="00E17773">
        <w:rPr>
          <w:rFonts w:ascii="Book Antiqua" w:hAnsi="Book Antiqua"/>
          <w:sz w:val="24"/>
          <w:szCs w:val="24"/>
        </w:rPr>
        <w:t xml:space="preserve"> normothermic regional perfusion </w:t>
      </w:r>
      <w:r w:rsidR="002B725E">
        <w:rPr>
          <w:rFonts w:ascii="Book Antiqua" w:hAnsi="Book Antiqua" w:hint="eastAsia"/>
          <w:sz w:val="24"/>
          <w:szCs w:val="24"/>
          <w:lang w:eastAsia="zh-CN"/>
        </w:rPr>
        <w:t>(</w:t>
      </w:r>
      <w:r w:rsidR="002B725E" w:rsidRPr="00E17773">
        <w:rPr>
          <w:rFonts w:ascii="Book Antiqua" w:hAnsi="Book Antiqua"/>
          <w:sz w:val="24"/>
          <w:szCs w:val="24"/>
        </w:rPr>
        <w:t>NRP</w:t>
      </w:r>
      <w:r w:rsidR="002B725E">
        <w:rPr>
          <w:rFonts w:ascii="Book Antiqua" w:hAnsi="Book Antiqua" w:hint="eastAsia"/>
          <w:sz w:val="24"/>
          <w:szCs w:val="24"/>
          <w:lang w:eastAsia="zh-CN"/>
        </w:rPr>
        <w:t xml:space="preserve">) </w:t>
      </w:r>
      <w:r w:rsidR="0058430A" w:rsidRPr="00E17773">
        <w:rPr>
          <w:rFonts w:ascii="Book Antiqua" w:hAnsi="Book Antiqua"/>
          <w:sz w:val="24"/>
          <w:szCs w:val="24"/>
        </w:rPr>
        <w:t>an</w:t>
      </w:r>
      <w:r w:rsidR="00AA3306" w:rsidRPr="00E17773">
        <w:rPr>
          <w:rFonts w:ascii="Book Antiqua" w:hAnsi="Book Antiqua"/>
          <w:sz w:val="24"/>
          <w:szCs w:val="24"/>
        </w:rPr>
        <w:t xml:space="preserve">d </w:t>
      </w:r>
      <w:r w:rsidR="0058430A" w:rsidRPr="00E17773">
        <w:rPr>
          <w:rFonts w:ascii="Book Antiqua" w:hAnsi="Book Antiqua"/>
          <w:sz w:val="24"/>
          <w:szCs w:val="24"/>
        </w:rPr>
        <w:t>controlled oxygenated rewarming</w:t>
      </w:r>
      <w:r w:rsidR="00AA3306" w:rsidRPr="00E17773">
        <w:rPr>
          <w:rFonts w:ascii="Book Antiqua" w:hAnsi="Book Antiqua"/>
          <w:sz w:val="24"/>
          <w:szCs w:val="24"/>
        </w:rPr>
        <w:t xml:space="preserve">. </w:t>
      </w:r>
      <w:r w:rsidR="002B725E" w:rsidRPr="00E17773">
        <w:rPr>
          <w:rFonts w:ascii="Book Antiqua" w:hAnsi="Book Antiqua"/>
          <w:sz w:val="24"/>
          <w:szCs w:val="24"/>
        </w:rPr>
        <w:t>MP</w:t>
      </w:r>
      <w:r w:rsidR="00BF2B37" w:rsidRPr="00E17773">
        <w:rPr>
          <w:rFonts w:ascii="Book Antiqua" w:hAnsi="Book Antiqua"/>
          <w:sz w:val="24"/>
          <w:szCs w:val="24"/>
        </w:rPr>
        <w:t xml:space="preserve"> techniques which have </w:t>
      </w:r>
      <w:r w:rsidR="00BF2B37" w:rsidRPr="00FF29E1">
        <w:rPr>
          <w:rFonts w:ascii="Book Antiqua" w:hAnsi="Book Antiqua"/>
          <w:i/>
          <w:sz w:val="24"/>
          <w:szCs w:val="24"/>
        </w:rPr>
        <w:t>per se</w:t>
      </w:r>
      <w:r w:rsidR="00BF2B37" w:rsidRPr="00E17773">
        <w:rPr>
          <w:rFonts w:ascii="Book Antiqua" w:hAnsi="Book Antiqua"/>
          <w:sz w:val="24"/>
          <w:szCs w:val="24"/>
        </w:rPr>
        <w:t xml:space="preserve"> the potential to alleviate ischaemia-reperfusion injury</w:t>
      </w:r>
      <w:r w:rsidR="00FF29E1">
        <w:rPr>
          <w:rFonts w:ascii="Book Antiqua" w:hAnsi="Book Antiqua" w:hint="eastAsia"/>
          <w:sz w:val="24"/>
          <w:szCs w:val="24"/>
          <w:lang w:eastAsia="zh-CN"/>
        </w:rPr>
        <w:t>:</w:t>
      </w:r>
      <w:r w:rsidR="00BF2B37" w:rsidRPr="00E17773">
        <w:rPr>
          <w:rFonts w:ascii="Book Antiqua" w:hAnsi="Book Antiqua"/>
          <w:sz w:val="24"/>
          <w:szCs w:val="24"/>
        </w:rPr>
        <w:t xml:space="preserve"> </w:t>
      </w:r>
      <w:r w:rsidR="00FF29E1" w:rsidRPr="00E17773">
        <w:rPr>
          <w:rFonts w:ascii="Book Antiqua" w:hAnsi="Book Antiqua"/>
          <w:sz w:val="24"/>
          <w:szCs w:val="24"/>
        </w:rPr>
        <w:t xml:space="preserve">Such </w:t>
      </w:r>
      <w:r w:rsidR="00BF2B37" w:rsidRPr="00E17773">
        <w:rPr>
          <w:rFonts w:ascii="Book Antiqua" w:hAnsi="Book Antiqua"/>
          <w:sz w:val="24"/>
          <w:szCs w:val="24"/>
        </w:rPr>
        <w:t xml:space="preserve">as hypothermic </w:t>
      </w:r>
      <w:r w:rsidR="002B725E" w:rsidRPr="00E17773">
        <w:rPr>
          <w:rFonts w:ascii="Book Antiqua" w:hAnsi="Book Antiqua"/>
          <w:sz w:val="24"/>
          <w:szCs w:val="24"/>
        </w:rPr>
        <w:t>MP</w:t>
      </w:r>
      <w:r w:rsidR="00BF2B37" w:rsidRPr="00E17773">
        <w:rPr>
          <w:rFonts w:ascii="Book Antiqua" w:hAnsi="Book Antiqua"/>
          <w:sz w:val="24"/>
          <w:szCs w:val="24"/>
        </w:rPr>
        <w:t xml:space="preserve"> and </w:t>
      </w:r>
      <w:r w:rsidR="002B725E" w:rsidRPr="00E17773">
        <w:rPr>
          <w:rFonts w:ascii="Book Antiqua" w:hAnsi="Book Antiqua"/>
          <w:sz w:val="24"/>
          <w:szCs w:val="24"/>
        </w:rPr>
        <w:t>NRP</w:t>
      </w:r>
      <w:r w:rsidR="00BF2B37" w:rsidRPr="00E17773">
        <w:rPr>
          <w:rFonts w:ascii="Book Antiqua" w:hAnsi="Book Antiqua"/>
          <w:sz w:val="24"/>
          <w:szCs w:val="24"/>
        </w:rPr>
        <w:t xml:space="preserve">, have also reported lower rates of </w:t>
      </w:r>
      <w:r w:rsidR="007C614E" w:rsidRPr="00E17773">
        <w:rPr>
          <w:rFonts w:ascii="Book Antiqua" w:hAnsi="Book Antiqua"/>
          <w:sz w:val="24"/>
          <w:szCs w:val="24"/>
        </w:rPr>
        <w:t>ITBL</w:t>
      </w:r>
      <w:r w:rsidR="00BF2B37" w:rsidRPr="00E17773">
        <w:rPr>
          <w:rFonts w:ascii="Book Antiqua" w:hAnsi="Book Antiqua"/>
          <w:sz w:val="24"/>
          <w:szCs w:val="24"/>
        </w:rPr>
        <w:t xml:space="preserve">. Other biliary complications, such as biliary leak and anastomotic biliary strictures, are reported with similar incidences with all </w:t>
      </w:r>
      <w:r w:rsidR="002B725E" w:rsidRPr="00E17773">
        <w:rPr>
          <w:rFonts w:ascii="Book Antiqua" w:hAnsi="Book Antiqua"/>
          <w:sz w:val="24"/>
          <w:szCs w:val="24"/>
        </w:rPr>
        <w:t>MP</w:t>
      </w:r>
      <w:r w:rsidR="00BF2B37" w:rsidRPr="00E17773">
        <w:rPr>
          <w:rFonts w:ascii="Book Antiqua" w:hAnsi="Book Antiqua"/>
          <w:sz w:val="24"/>
          <w:szCs w:val="24"/>
        </w:rPr>
        <w:t xml:space="preserve"> techniques.</w:t>
      </w:r>
      <w:r w:rsidR="00AA3306" w:rsidRPr="00E17773">
        <w:rPr>
          <w:rFonts w:ascii="Book Antiqua" w:hAnsi="Book Antiqua"/>
          <w:sz w:val="24"/>
          <w:szCs w:val="24"/>
        </w:rPr>
        <w:t xml:space="preserve"> There is currently less clinical evidence available to support normothermic </w:t>
      </w:r>
      <w:r w:rsidR="002B725E" w:rsidRPr="00E17773">
        <w:rPr>
          <w:rFonts w:ascii="Book Antiqua" w:hAnsi="Book Antiqua"/>
          <w:sz w:val="24"/>
          <w:szCs w:val="24"/>
        </w:rPr>
        <w:t>MP</w:t>
      </w:r>
      <w:r w:rsidR="00AA3306" w:rsidRPr="00E17773">
        <w:rPr>
          <w:rFonts w:ascii="Book Antiqua" w:hAnsi="Book Antiqua"/>
          <w:sz w:val="24"/>
          <w:szCs w:val="24"/>
        </w:rPr>
        <w:t xml:space="preserve"> as a </w:t>
      </w:r>
      <w:proofErr w:type="spellStart"/>
      <w:r w:rsidR="00AA3306" w:rsidRPr="00E17773">
        <w:rPr>
          <w:rFonts w:ascii="Book Antiqua" w:hAnsi="Book Antiqua"/>
          <w:sz w:val="24"/>
          <w:szCs w:val="24"/>
        </w:rPr>
        <w:t>mitigator</w:t>
      </w:r>
      <w:proofErr w:type="spellEnd"/>
      <w:r w:rsidR="00AA3306" w:rsidRPr="00E17773">
        <w:rPr>
          <w:rFonts w:ascii="Book Antiqua" w:hAnsi="Book Antiqua"/>
          <w:sz w:val="24"/>
          <w:szCs w:val="24"/>
        </w:rPr>
        <w:t xml:space="preserve"> of biliary complications following liver transplantation. On the other hand, restoration of organ to full metabolism during normothermic </w:t>
      </w:r>
      <w:r w:rsidR="002B725E" w:rsidRPr="00E17773">
        <w:rPr>
          <w:rFonts w:ascii="Book Antiqua" w:hAnsi="Book Antiqua"/>
          <w:sz w:val="24"/>
          <w:szCs w:val="24"/>
        </w:rPr>
        <w:t>MP</w:t>
      </w:r>
      <w:r w:rsidR="00AA3306" w:rsidRPr="00E17773">
        <w:rPr>
          <w:rFonts w:ascii="Book Antiqua" w:hAnsi="Book Antiqua"/>
          <w:sz w:val="24"/>
          <w:szCs w:val="24"/>
        </w:rPr>
        <w:t xml:space="preserve"> allows assessment of hepatobiliary function before transplantation, although universally accepted criteria have yet to be validated.</w:t>
      </w:r>
    </w:p>
    <w:p w14:paraId="362869B9" w14:textId="77777777" w:rsidR="00E17773" w:rsidRPr="00E17773" w:rsidRDefault="00E17773" w:rsidP="00E17773">
      <w:pPr>
        <w:spacing w:after="0" w:line="360" w:lineRule="auto"/>
        <w:jc w:val="both"/>
        <w:rPr>
          <w:rFonts w:ascii="Book Antiqua" w:hAnsi="Book Antiqua"/>
          <w:sz w:val="24"/>
          <w:szCs w:val="24"/>
          <w:lang w:eastAsia="zh-CN"/>
        </w:rPr>
      </w:pPr>
    </w:p>
    <w:p w14:paraId="1E224063" w14:textId="5275E0C6" w:rsidR="00AA3306" w:rsidRPr="00E17773" w:rsidRDefault="00096788" w:rsidP="00E17773">
      <w:pPr>
        <w:spacing w:after="0" w:line="360" w:lineRule="auto"/>
        <w:jc w:val="both"/>
        <w:rPr>
          <w:rFonts w:ascii="Book Antiqua" w:hAnsi="Book Antiqua"/>
          <w:b/>
          <w:i/>
          <w:sz w:val="24"/>
          <w:szCs w:val="24"/>
        </w:rPr>
      </w:pPr>
      <w:r w:rsidRPr="00E17773">
        <w:rPr>
          <w:rFonts w:ascii="Book Antiqua" w:hAnsi="Book Antiqua"/>
          <w:b/>
          <w:i/>
          <w:sz w:val="24"/>
          <w:szCs w:val="24"/>
        </w:rPr>
        <w:t>CONCLUSION</w:t>
      </w:r>
    </w:p>
    <w:p w14:paraId="0F3CDCC8" w14:textId="72D5C328" w:rsidR="00096788" w:rsidRPr="00E17773" w:rsidRDefault="002B725E" w:rsidP="00E17773">
      <w:pPr>
        <w:spacing w:after="0" w:line="360" w:lineRule="auto"/>
        <w:jc w:val="both"/>
        <w:rPr>
          <w:rFonts w:ascii="Book Antiqua" w:hAnsi="Book Antiqua"/>
          <w:sz w:val="24"/>
          <w:szCs w:val="24"/>
        </w:rPr>
      </w:pPr>
      <w:r w:rsidRPr="00E17773">
        <w:rPr>
          <w:rFonts w:ascii="Book Antiqua" w:hAnsi="Book Antiqua"/>
          <w:sz w:val="24"/>
          <w:szCs w:val="24"/>
        </w:rPr>
        <w:t>MP</w:t>
      </w:r>
      <w:r w:rsidR="00096788" w:rsidRPr="00E17773">
        <w:rPr>
          <w:rFonts w:ascii="Book Antiqua" w:hAnsi="Book Antiqua"/>
          <w:sz w:val="24"/>
          <w:szCs w:val="24"/>
        </w:rPr>
        <w:t xml:space="preserve"> </w:t>
      </w:r>
      <w:r w:rsidR="003C3A77" w:rsidRPr="00E17773">
        <w:rPr>
          <w:rFonts w:ascii="Book Antiqua" w:hAnsi="Book Antiqua"/>
          <w:sz w:val="24"/>
          <w:szCs w:val="24"/>
        </w:rPr>
        <w:t xml:space="preserve">of the liver </w:t>
      </w:r>
      <w:r w:rsidR="00096788" w:rsidRPr="00E17773">
        <w:rPr>
          <w:rFonts w:ascii="Book Antiqua" w:hAnsi="Book Antiqua"/>
          <w:sz w:val="24"/>
          <w:szCs w:val="24"/>
        </w:rPr>
        <w:t xml:space="preserve">has the potential to have a positive impact on </w:t>
      </w:r>
      <w:r w:rsidR="003C3A77" w:rsidRPr="00E17773">
        <w:rPr>
          <w:rFonts w:ascii="Book Antiqua" w:hAnsi="Book Antiqua"/>
          <w:sz w:val="24"/>
          <w:szCs w:val="24"/>
        </w:rPr>
        <w:t>post-transplant biliary complications</w:t>
      </w:r>
      <w:r w:rsidR="00096788" w:rsidRPr="00E17773">
        <w:rPr>
          <w:rFonts w:ascii="Book Antiqua" w:hAnsi="Book Antiqua"/>
          <w:sz w:val="24"/>
          <w:szCs w:val="24"/>
        </w:rPr>
        <w:t xml:space="preserve">, specifically </w:t>
      </w:r>
      <w:r w:rsidR="003C3A77" w:rsidRPr="00E17773">
        <w:rPr>
          <w:rFonts w:ascii="Book Antiqua" w:hAnsi="Book Antiqua"/>
          <w:sz w:val="24"/>
          <w:szCs w:val="24"/>
        </w:rPr>
        <w:t>ITBL</w:t>
      </w:r>
      <w:r w:rsidR="00096788" w:rsidRPr="00E17773">
        <w:rPr>
          <w:rFonts w:ascii="Book Antiqua" w:hAnsi="Book Antiqua"/>
          <w:sz w:val="24"/>
          <w:szCs w:val="24"/>
        </w:rPr>
        <w:t xml:space="preserve">, and expand </w:t>
      </w:r>
      <w:r w:rsidR="003C3A77" w:rsidRPr="00E17773">
        <w:rPr>
          <w:rFonts w:ascii="Book Antiqua" w:hAnsi="Book Antiqua"/>
          <w:sz w:val="24"/>
          <w:szCs w:val="24"/>
        </w:rPr>
        <w:t>extended criteria donor</w:t>
      </w:r>
      <w:r w:rsidR="00096788" w:rsidRPr="00E17773">
        <w:rPr>
          <w:rFonts w:ascii="Book Antiqua" w:hAnsi="Book Antiqua"/>
          <w:sz w:val="24"/>
          <w:szCs w:val="24"/>
        </w:rPr>
        <w:t xml:space="preserve"> livers utilisation.</w:t>
      </w:r>
    </w:p>
    <w:p w14:paraId="41A6E98A" w14:textId="2DB3893D" w:rsidR="00CA3B74" w:rsidRPr="00E17773" w:rsidRDefault="00CA3B74" w:rsidP="00E17773">
      <w:pPr>
        <w:spacing w:after="0" w:line="360" w:lineRule="auto"/>
        <w:jc w:val="both"/>
        <w:rPr>
          <w:rFonts w:ascii="Book Antiqua" w:hAnsi="Book Antiqua"/>
          <w:sz w:val="24"/>
          <w:szCs w:val="24"/>
        </w:rPr>
      </w:pPr>
    </w:p>
    <w:p w14:paraId="3B5A2C13" w14:textId="2A0855AB" w:rsidR="00686E4C" w:rsidRPr="00E17773" w:rsidRDefault="00883397" w:rsidP="00E17773">
      <w:pPr>
        <w:spacing w:after="0" w:line="360" w:lineRule="auto"/>
        <w:jc w:val="both"/>
        <w:rPr>
          <w:rFonts w:ascii="Book Antiqua" w:hAnsi="Book Antiqua"/>
          <w:sz w:val="24"/>
          <w:szCs w:val="24"/>
          <w:lang w:eastAsia="zh-CN"/>
        </w:rPr>
      </w:pPr>
      <w:r w:rsidRPr="00E17773">
        <w:rPr>
          <w:rFonts w:ascii="Book Antiqua" w:hAnsi="Book Antiqua"/>
          <w:b/>
          <w:sz w:val="24"/>
          <w:szCs w:val="24"/>
        </w:rPr>
        <w:t>Key</w:t>
      </w:r>
      <w:r w:rsidR="00E17773" w:rsidRPr="00E17773">
        <w:rPr>
          <w:rFonts w:ascii="Book Antiqua" w:hAnsi="Book Antiqua"/>
          <w:b/>
          <w:sz w:val="24"/>
          <w:szCs w:val="24"/>
          <w:lang w:eastAsia="zh-CN"/>
        </w:rPr>
        <w:t xml:space="preserve"> </w:t>
      </w:r>
      <w:r w:rsidRPr="00E17773">
        <w:rPr>
          <w:rFonts w:ascii="Book Antiqua" w:hAnsi="Book Antiqua"/>
          <w:b/>
          <w:sz w:val="24"/>
          <w:szCs w:val="24"/>
        </w:rPr>
        <w:t>words:</w:t>
      </w:r>
      <w:r w:rsidRPr="00E17773">
        <w:rPr>
          <w:rFonts w:ascii="Book Antiqua" w:hAnsi="Book Antiqua"/>
          <w:sz w:val="24"/>
          <w:szCs w:val="24"/>
        </w:rPr>
        <w:t xml:space="preserve"> </w:t>
      </w:r>
      <w:r w:rsidR="00E17773" w:rsidRPr="00E17773">
        <w:rPr>
          <w:rFonts w:ascii="Book Antiqua" w:hAnsi="Book Antiqua"/>
          <w:sz w:val="24"/>
          <w:szCs w:val="24"/>
        </w:rPr>
        <w:t xml:space="preserve">Liver </w:t>
      </w:r>
      <w:r w:rsidRPr="00E17773">
        <w:rPr>
          <w:rFonts w:ascii="Book Antiqua" w:hAnsi="Book Antiqua"/>
          <w:sz w:val="24"/>
          <w:szCs w:val="24"/>
        </w:rPr>
        <w:t>transplantation;</w:t>
      </w:r>
      <w:r w:rsidRPr="00E17773">
        <w:rPr>
          <w:rFonts w:ascii="Book Antiqua" w:hAnsi="Book Antiqua"/>
          <w:i/>
          <w:sz w:val="24"/>
          <w:szCs w:val="24"/>
        </w:rPr>
        <w:t xml:space="preserve"> </w:t>
      </w:r>
      <w:r w:rsidR="00E17773" w:rsidRPr="00E17773">
        <w:rPr>
          <w:rFonts w:ascii="Book Antiqua" w:hAnsi="Book Antiqua"/>
          <w:i/>
          <w:sz w:val="24"/>
          <w:szCs w:val="24"/>
        </w:rPr>
        <w:t xml:space="preserve">Ex </w:t>
      </w:r>
      <w:r w:rsidRPr="00E17773">
        <w:rPr>
          <w:rFonts w:ascii="Book Antiqua" w:hAnsi="Book Antiqua"/>
          <w:i/>
          <w:sz w:val="24"/>
          <w:szCs w:val="24"/>
        </w:rPr>
        <w:t>situ</w:t>
      </w:r>
      <w:r w:rsidRPr="00E17773">
        <w:rPr>
          <w:rFonts w:ascii="Book Antiqua" w:hAnsi="Book Antiqua"/>
          <w:sz w:val="24"/>
          <w:szCs w:val="24"/>
        </w:rPr>
        <w:t xml:space="preserve"> machine perfusion of the liver; </w:t>
      </w:r>
      <w:r w:rsidR="00E17773" w:rsidRPr="00E17773">
        <w:rPr>
          <w:rFonts w:ascii="Book Antiqua" w:hAnsi="Book Antiqua"/>
          <w:sz w:val="24"/>
          <w:szCs w:val="24"/>
        </w:rPr>
        <w:t xml:space="preserve">Donation </w:t>
      </w:r>
      <w:r w:rsidRPr="00E17773">
        <w:rPr>
          <w:rFonts w:ascii="Book Antiqua" w:hAnsi="Book Antiqua"/>
          <w:sz w:val="24"/>
          <w:szCs w:val="24"/>
        </w:rPr>
        <w:t xml:space="preserve">after circulatory death; </w:t>
      </w:r>
      <w:r w:rsidR="00E17773" w:rsidRPr="00E17773">
        <w:rPr>
          <w:rFonts w:ascii="Book Antiqua" w:hAnsi="Book Antiqua"/>
          <w:sz w:val="24"/>
          <w:szCs w:val="24"/>
        </w:rPr>
        <w:t>Non</w:t>
      </w:r>
      <w:r w:rsidRPr="00E17773">
        <w:rPr>
          <w:rFonts w:ascii="Book Antiqua" w:hAnsi="Book Antiqua"/>
          <w:sz w:val="24"/>
          <w:szCs w:val="24"/>
        </w:rPr>
        <w:t xml:space="preserve">-anastomotic intra-hepatic stricture; </w:t>
      </w:r>
      <w:r w:rsidR="00E17773" w:rsidRPr="00E17773">
        <w:rPr>
          <w:rFonts w:ascii="Book Antiqua" w:hAnsi="Book Antiqua"/>
          <w:sz w:val="24"/>
          <w:szCs w:val="24"/>
        </w:rPr>
        <w:t>Ischemic</w:t>
      </w:r>
      <w:r w:rsidRPr="00E17773">
        <w:rPr>
          <w:rFonts w:ascii="Book Antiqua" w:hAnsi="Book Antiqua"/>
          <w:sz w:val="24"/>
          <w:szCs w:val="24"/>
        </w:rPr>
        <w:t xml:space="preserve">-type biliary lesions; </w:t>
      </w:r>
      <w:r w:rsidR="00E17773" w:rsidRPr="00E17773">
        <w:rPr>
          <w:rFonts w:ascii="Book Antiqua" w:hAnsi="Book Antiqua"/>
          <w:sz w:val="24"/>
          <w:szCs w:val="24"/>
        </w:rPr>
        <w:t xml:space="preserve">Extended </w:t>
      </w:r>
      <w:r w:rsidRPr="00E17773">
        <w:rPr>
          <w:rFonts w:ascii="Book Antiqua" w:hAnsi="Book Antiqua"/>
          <w:sz w:val="24"/>
          <w:szCs w:val="24"/>
        </w:rPr>
        <w:t>criteria donors</w:t>
      </w:r>
    </w:p>
    <w:p w14:paraId="11B2A664" w14:textId="77777777" w:rsidR="00883397" w:rsidRPr="00E17773" w:rsidRDefault="00883397" w:rsidP="00E17773">
      <w:pPr>
        <w:spacing w:after="0" w:line="360" w:lineRule="auto"/>
        <w:jc w:val="both"/>
        <w:rPr>
          <w:rFonts w:ascii="Book Antiqua" w:hAnsi="Book Antiqua"/>
          <w:b/>
          <w:sz w:val="24"/>
          <w:szCs w:val="24"/>
          <w:lang w:eastAsia="zh-CN"/>
        </w:rPr>
      </w:pPr>
    </w:p>
    <w:p w14:paraId="7EBA8B1D" w14:textId="77777777" w:rsidR="00E17773" w:rsidRPr="00E17773" w:rsidRDefault="00E17773" w:rsidP="00E17773">
      <w:pPr>
        <w:spacing w:after="0" w:line="360" w:lineRule="auto"/>
        <w:jc w:val="both"/>
        <w:rPr>
          <w:rFonts w:ascii="Book Antiqua" w:hAnsi="Book Antiqua" w:cs="Arial"/>
          <w:sz w:val="24"/>
          <w:szCs w:val="24"/>
        </w:rPr>
      </w:pPr>
      <w:r w:rsidRPr="00E17773">
        <w:rPr>
          <w:rFonts w:ascii="Book Antiqua" w:hAnsi="Book Antiqua"/>
          <w:b/>
          <w:sz w:val="24"/>
          <w:szCs w:val="24"/>
        </w:rPr>
        <w:t xml:space="preserve">© </w:t>
      </w:r>
      <w:r w:rsidRPr="00E17773">
        <w:rPr>
          <w:rFonts w:ascii="Book Antiqua" w:hAnsi="Book Antiqua" w:cs="Arial"/>
          <w:b/>
          <w:sz w:val="24"/>
          <w:szCs w:val="24"/>
        </w:rPr>
        <w:t>The Author(s) 2018.</w:t>
      </w:r>
      <w:r w:rsidRPr="00E17773">
        <w:rPr>
          <w:rFonts w:ascii="Book Antiqua" w:hAnsi="Book Antiqua" w:cs="Arial"/>
          <w:sz w:val="24"/>
          <w:szCs w:val="24"/>
        </w:rPr>
        <w:t xml:space="preserve"> Published by </w:t>
      </w:r>
      <w:proofErr w:type="spellStart"/>
      <w:r w:rsidRPr="00E17773">
        <w:rPr>
          <w:rFonts w:ascii="Book Antiqua" w:hAnsi="Book Antiqua" w:cs="Arial"/>
          <w:sz w:val="24"/>
          <w:szCs w:val="24"/>
        </w:rPr>
        <w:t>Baishideng</w:t>
      </w:r>
      <w:proofErr w:type="spellEnd"/>
      <w:r w:rsidRPr="00E17773">
        <w:rPr>
          <w:rFonts w:ascii="Book Antiqua" w:hAnsi="Book Antiqua" w:cs="Arial"/>
          <w:sz w:val="24"/>
          <w:szCs w:val="24"/>
        </w:rPr>
        <w:t xml:space="preserve"> Publishing Group Inc. All rights reserved.</w:t>
      </w:r>
    </w:p>
    <w:p w14:paraId="1CCB49E1" w14:textId="77777777" w:rsidR="00E17773" w:rsidRPr="00E17773" w:rsidRDefault="00E17773" w:rsidP="00E17773">
      <w:pPr>
        <w:spacing w:after="0" w:line="360" w:lineRule="auto"/>
        <w:jc w:val="both"/>
        <w:rPr>
          <w:rFonts w:ascii="Book Antiqua" w:hAnsi="Book Antiqua"/>
          <w:b/>
          <w:sz w:val="24"/>
          <w:szCs w:val="24"/>
          <w:lang w:eastAsia="zh-CN"/>
        </w:rPr>
      </w:pPr>
    </w:p>
    <w:p w14:paraId="424FBAB1" w14:textId="7BBCBB6B" w:rsidR="00C07AAC" w:rsidRPr="00E17773" w:rsidRDefault="0078466F" w:rsidP="00E17773">
      <w:pPr>
        <w:spacing w:after="0" w:line="360" w:lineRule="auto"/>
        <w:jc w:val="both"/>
        <w:rPr>
          <w:rFonts w:ascii="Book Antiqua" w:hAnsi="Book Antiqua"/>
          <w:b/>
          <w:sz w:val="24"/>
          <w:szCs w:val="24"/>
        </w:rPr>
      </w:pPr>
      <w:r w:rsidRPr="00E17773">
        <w:rPr>
          <w:rFonts w:ascii="Book Antiqua" w:hAnsi="Book Antiqua"/>
          <w:b/>
          <w:sz w:val="24"/>
          <w:szCs w:val="24"/>
        </w:rPr>
        <w:t>Core tip</w:t>
      </w:r>
      <w:r w:rsidR="00E17773" w:rsidRPr="00E17773">
        <w:rPr>
          <w:rFonts w:ascii="Book Antiqua" w:hAnsi="Book Antiqua"/>
          <w:b/>
          <w:sz w:val="24"/>
          <w:szCs w:val="24"/>
          <w:lang w:eastAsia="zh-CN"/>
        </w:rPr>
        <w:t xml:space="preserve">: </w:t>
      </w:r>
      <w:r w:rsidR="00A87A27" w:rsidRPr="00E17773">
        <w:rPr>
          <w:rFonts w:ascii="Book Antiqua" w:hAnsi="Book Antiqua"/>
          <w:sz w:val="24"/>
          <w:szCs w:val="24"/>
        </w:rPr>
        <w:t>Post-transplant biliary complications are one of the main culprits</w:t>
      </w:r>
      <w:r w:rsidR="006F3BA0" w:rsidRPr="00E17773">
        <w:rPr>
          <w:rFonts w:ascii="Book Antiqua" w:hAnsi="Book Antiqua"/>
          <w:sz w:val="24"/>
          <w:szCs w:val="24"/>
        </w:rPr>
        <w:t xml:space="preserve"> </w:t>
      </w:r>
      <w:r w:rsidR="00C07AAC" w:rsidRPr="00E17773">
        <w:rPr>
          <w:rFonts w:ascii="Book Antiqua" w:hAnsi="Book Antiqua"/>
          <w:sz w:val="24"/>
          <w:szCs w:val="24"/>
        </w:rPr>
        <w:t>responsible</w:t>
      </w:r>
      <w:r w:rsidR="00A87A27" w:rsidRPr="00E17773">
        <w:rPr>
          <w:rFonts w:ascii="Book Antiqua" w:hAnsi="Book Antiqua"/>
          <w:sz w:val="24"/>
          <w:szCs w:val="24"/>
        </w:rPr>
        <w:t xml:space="preserve"> for the high </w:t>
      </w:r>
      <w:r w:rsidR="00C07AAC" w:rsidRPr="00E17773">
        <w:rPr>
          <w:rFonts w:ascii="Book Antiqua" w:hAnsi="Book Antiqua"/>
          <w:sz w:val="24"/>
          <w:szCs w:val="24"/>
        </w:rPr>
        <w:t xml:space="preserve">patient </w:t>
      </w:r>
      <w:r w:rsidR="00A87A27" w:rsidRPr="00E17773">
        <w:rPr>
          <w:rFonts w:ascii="Book Antiqua" w:hAnsi="Book Antiqua"/>
          <w:sz w:val="24"/>
          <w:szCs w:val="24"/>
        </w:rPr>
        <w:t>morbidity</w:t>
      </w:r>
      <w:r w:rsidR="00C07AAC" w:rsidRPr="00E17773">
        <w:rPr>
          <w:rFonts w:ascii="Book Antiqua" w:hAnsi="Book Antiqua"/>
          <w:sz w:val="24"/>
          <w:szCs w:val="24"/>
        </w:rPr>
        <w:t xml:space="preserve"> </w:t>
      </w:r>
      <w:r w:rsidR="00F260F6" w:rsidRPr="00E17773">
        <w:rPr>
          <w:rFonts w:ascii="Book Antiqua" w:hAnsi="Book Antiqua"/>
          <w:sz w:val="24"/>
          <w:szCs w:val="24"/>
        </w:rPr>
        <w:t xml:space="preserve">following </w:t>
      </w:r>
      <w:r w:rsidR="00A87A27" w:rsidRPr="00E17773">
        <w:rPr>
          <w:rFonts w:ascii="Book Antiqua" w:hAnsi="Book Antiqua"/>
          <w:sz w:val="24"/>
          <w:szCs w:val="24"/>
        </w:rPr>
        <w:t>extended criteria donor liver</w:t>
      </w:r>
      <w:r w:rsidR="00C07AAC" w:rsidRPr="00E17773">
        <w:rPr>
          <w:rFonts w:ascii="Book Antiqua" w:hAnsi="Book Antiqua"/>
          <w:sz w:val="24"/>
          <w:szCs w:val="24"/>
        </w:rPr>
        <w:t xml:space="preserve"> transplant</w:t>
      </w:r>
      <w:r w:rsidR="006F3BA0" w:rsidRPr="00E17773">
        <w:rPr>
          <w:rFonts w:ascii="Book Antiqua" w:hAnsi="Book Antiqua"/>
          <w:sz w:val="24"/>
          <w:szCs w:val="24"/>
        </w:rPr>
        <w:t>ation</w:t>
      </w:r>
      <w:r w:rsidR="00A87A27" w:rsidRPr="00E17773">
        <w:rPr>
          <w:rFonts w:ascii="Book Antiqua" w:hAnsi="Book Antiqua"/>
          <w:sz w:val="24"/>
          <w:szCs w:val="24"/>
        </w:rPr>
        <w:t xml:space="preserve">. </w:t>
      </w:r>
      <w:r w:rsidR="00C07AAC" w:rsidRPr="00E17773">
        <w:rPr>
          <w:rFonts w:ascii="Book Antiqua" w:hAnsi="Book Antiqua"/>
          <w:sz w:val="24"/>
          <w:szCs w:val="24"/>
        </w:rPr>
        <w:t>In</w:t>
      </w:r>
      <w:r w:rsidR="00A87A27" w:rsidRPr="00E17773">
        <w:rPr>
          <w:rFonts w:ascii="Book Antiqua" w:hAnsi="Book Antiqua"/>
          <w:sz w:val="24"/>
          <w:szCs w:val="24"/>
        </w:rPr>
        <w:t xml:space="preserve"> its mo</w:t>
      </w:r>
      <w:r w:rsidR="00C07AAC" w:rsidRPr="00E17773">
        <w:rPr>
          <w:rFonts w:ascii="Book Antiqua" w:hAnsi="Book Antiqua"/>
          <w:sz w:val="24"/>
          <w:szCs w:val="24"/>
        </w:rPr>
        <w:t>st</w:t>
      </w:r>
      <w:r w:rsidR="00A87A27" w:rsidRPr="00E17773">
        <w:rPr>
          <w:rFonts w:ascii="Book Antiqua" w:hAnsi="Book Antiqua"/>
          <w:sz w:val="24"/>
          <w:szCs w:val="24"/>
        </w:rPr>
        <w:t xml:space="preserve"> severe form, isch</w:t>
      </w:r>
      <w:r w:rsidR="00D52A42" w:rsidRPr="00E17773">
        <w:rPr>
          <w:rFonts w:ascii="Book Antiqua" w:hAnsi="Book Antiqua"/>
          <w:sz w:val="24"/>
          <w:szCs w:val="24"/>
        </w:rPr>
        <w:t>a</w:t>
      </w:r>
      <w:r w:rsidR="00A87A27" w:rsidRPr="00E17773">
        <w:rPr>
          <w:rFonts w:ascii="Book Antiqua" w:hAnsi="Book Antiqua"/>
          <w:sz w:val="24"/>
          <w:szCs w:val="24"/>
        </w:rPr>
        <w:t>emic-type biliary lesions</w:t>
      </w:r>
      <w:r w:rsidR="00D35CC0" w:rsidRPr="00E17773">
        <w:rPr>
          <w:rFonts w:ascii="Book Antiqua" w:hAnsi="Book Antiqua"/>
          <w:sz w:val="24"/>
          <w:szCs w:val="24"/>
        </w:rPr>
        <w:t>,</w:t>
      </w:r>
      <w:r w:rsidR="00C07AAC" w:rsidRPr="00E17773">
        <w:rPr>
          <w:rFonts w:ascii="Book Antiqua" w:hAnsi="Book Antiqua"/>
          <w:sz w:val="24"/>
          <w:szCs w:val="24"/>
        </w:rPr>
        <w:t xml:space="preserve"> can lead to</w:t>
      </w:r>
      <w:r w:rsidR="00A87A27" w:rsidRPr="00E17773">
        <w:rPr>
          <w:rFonts w:ascii="Book Antiqua" w:hAnsi="Book Antiqua"/>
          <w:sz w:val="24"/>
          <w:szCs w:val="24"/>
        </w:rPr>
        <w:t xml:space="preserve"> </w:t>
      </w:r>
      <w:r w:rsidR="009919B2" w:rsidRPr="00E17773">
        <w:rPr>
          <w:rFonts w:ascii="Book Antiqua" w:hAnsi="Book Antiqua"/>
          <w:sz w:val="24"/>
          <w:szCs w:val="24"/>
        </w:rPr>
        <w:t xml:space="preserve">graft failure and </w:t>
      </w:r>
      <w:r w:rsidR="00A87A27" w:rsidRPr="00E17773">
        <w:rPr>
          <w:rFonts w:ascii="Book Antiqua" w:hAnsi="Book Antiqua"/>
          <w:sz w:val="24"/>
          <w:szCs w:val="24"/>
        </w:rPr>
        <w:t xml:space="preserve">re-transplantation. Machine perfusion </w:t>
      </w:r>
      <w:r w:rsidR="002B725E">
        <w:rPr>
          <w:rFonts w:ascii="Book Antiqua" w:hAnsi="Book Antiqua" w:hint="eastAsia"/>
          <w:sz w:val="24"/>
          <w:szCs w:val="24"/>
          <w:lang w:eastAsia="zh-CN"/>
        </w:rPr>
        <w:t>(</w:t>
      </w:r>
      <w:r w:rsidR="002B725E" w:rsidRPr="00E17773">
        <w:rPr>
          <w:rFonts w:ascii="Book Antiqua" w:hAnsi="Book Antiqua"/>
          <w:sz w:val="24"/>
          <w:szCs w:val="24"/>
        </w:rPr>
        <w:t>MP</w:t>
      </w:r>
      <w:r w:rsidR="002B725E">
        <w:rPr>
          <w:rFonts w:ascii="Book Antiqua" w:hAnsi="Book Antiqua" w:hint="eastAsia"/>
          <w:sz w:val="24"/>
          <w:szCs w:val="24"/>
          <w:lang w:eastAsia="zh-CN"/>
        </w:rPr>
        <w:t xml:space="preserve">) </w:t>
      </w:r>
      <w:r w:rsidR="00A87A27" w:rsidRPr="00E17773">
        <w:rPr>
          <w:rFonts w:ascii="Book Antiqua" w:hAnsi="Book Antiqua"/>
          <w:sz w:val="24"/>
          <w:szCs w:val="24"/>
        </w:rPr>
        <w:t xml:space="preserve">of the liver is a promising </w:t>
      </w:r>
      <w:r w:rsidR="00F04EC7" w:rsidRPr="00E17773">
        <w:rPr>
          <w:rFonts w:ascii="Book Antiqua" w:hAnsi="Book Antiqua"/>
          <w:sz w:val="24"/>
          <w:szCs w:val="24"/>
        </w:rPr>
        <w:t xml:space="preserve">approach </w:t>
      </w:r>
      <w:r w:rsidR="00D52A42" w:rsidRPr="00E17773">
        <w:rPr>
          <w:rFonts w:ascii="Book Antiqua" w:hAnsi="Book Antiqua"/>
          <w:sz w:val="24"/>
          <w:szCs w:val="24"/>
        </w:rPr>
        <w:t xml:space="preserve">in </w:t>
      </w:r>
      <w:r w:rsidR="00F04EC7" w:rsidRPr="00E17773">
        <w:rPr>
          <w:rFonts w:ascii="Book Antiqua" w:hAnsi="Book Antiqua"/>
          <w:sz w:val="24"/>
          <w:szCs w:val="24"/>
        </w:rPr>
        <w:t>recondition</w:t>
      </w:r>
      <w:r w:rsidR="00D52A42" w:rsidRPr="00E17773">
        <w:rPr>
          <w:rFonts w:ascii="Book Antiqua" w:hAnsi="Book Antiqua"/>
          <w:sz w:val="24"/>
          <w:szCs w:val="24"/>
        </w:rPr>
        <w:t>ing</w:t>
      </w:r>
      <w:r w:rsidR="003A190A" w:rsidRPr="00E17773">
        <w:rPr>
          <w:rFonts w:ascii="Book Antiqua" w:hAnsi="Book Antiqua"/>
          <w:sz w:val="24"/>
          <w:szCs w:val="24"/>
        </w:rPr>
        <w:t xml:space="preserve"> </w:t>
      </w:r>
      <w:r w:rsidR="00F04EC7" w:rsidRPr="00E17773">
        <w:rPr>
          <w:rFonts w:ascii="Book Antiqua" w:hAnsi="Book Antiqua"/>
          <w:sz w:val="24"/>
          <w:szCs w:val="24"/>
        </w:rPr>
        <w:t xml:space="preserve">high-risk organs. </w:t>
      </w:r>
      <w:r w:rsidR="006F3BA0" w:rsidRPr="00E17773">
        <w:rPr>
          <w:rFonts w:ascii="Book Antiqua" w:hAnsi="Book Antiqua"/>
          <w:sz w:val="24"/>
          <w:szCs w:val="24"/>
        </w:rPr>
        <w:t>C</w:t>
      </w:r>
      <w:r w:rsidR="00F04EC7" w:rsidRPr="00E17773">
        <w:rPr>
          <w:rFonts w:ascii="Book Antiqua" w:hAnsi="Book Antiqua"/>
          <w:sz w:val="24"/>
          <w:szCs w:val="24"/>
        </w:rPr>
        <w:t>linical studies have</w:t>
      </w:r>
      <w:r w:rsidR="0085592B" w:rsidRPr="00E17773">
        <w:rPr>
          <w:rFonts w:ascii="Book Antiqua" w:hAnsi="Book Antiqua"/>
          <w:sz w:val="24"/>
          <w:szCs w:val="24"/>
        </w:rPr>
        <w:t xml:space="preserve">, so far, </w:t>
      </w:r>
      <w:r w:rsidR="00F04EC7" w:rsidRPr="00E17773">
        <w:rPr>
          <w:rFonts w:ascii="Book Antiqua" w:hAnsi="Book Antiqua"/>
          <w:sz w:val="24"/>
          <w:szCs w:val="24"/>
        </w:rPr>
        <w:t xml:space="preserve">focussed on </w:t>
      </w:r>
      <w:r w:rsidR="006F3BA0" w:rsidRPr="00E17773">
        <w:rPr>
          <w:rFonts w:ascii="Book Antiqua" w:hAnsi="Book Antiqua"/>
          <w:sz w:val="24"/>
          <w:szCs w:val="24"/>
        </w:rPr>
        <w:t xml:space="preserve">the impact of </w:t>
      </w:r>
      <w:r w:rsidR="002B725E" w:rsidRPr="00E17773">
        <w:rPr>
          <w:rFonts w:ascii="Book Antiqua" w:hAnsi="Book Antiqua"/>
          <w:sz w:val="24"/>
          <w:szCs w:val="24"/>
        </w:rPr>
        <w:t>MP</w:t>
      </w:r>
      <w:r w:rsidR="006F3BA0" w:rsidRPr="00E17773">
        <w:rPr>
          <w:rFonts w:ascii="Book Antiqua" w:hAnsi="Book Antiqua"/>
          <w:sz w:val="24"/>
          <w:szCs w:val="24"/>
        </w:rPr>
        <w:t xml:space="preserve"> on </w:t>
      </w:r>
      <w:r w:rsidR="00F04EC7" w:rsidRPr="00E17773">
        <w:rPr>
          <w:rFonts w:ascii="Book Antiqua" w:hAnsi="Book Antiqua"/>
          <w:sz w:val="24"/>
          <w:szCs w:val="24"/>
        </w:rPr>
        <w:t xml:space="preserve">hepatocellular function recovery and assessment. In this review we </w:t>
      </w:r>
      <w:r w:rsidR="006F3BA0" w:rsidRPr="00E17773">
        <w:rPr>
          <w:rFonts w:ascii="Book Antiqua" w:hAnsi="Book Antiqua"/>
          <w:sz w:val="24"/>
          <w:szCs w:val="24"/>
        </w:rPr>
        <w:t xml:space="preserve">present </w:t>
      </w:r>
      <w:r w:rsidR="00F04EC7" w:rsidRPr="00E17773">
        <w:rPr>
          <w:rFonts w:ascii="Book Antiqua" w:hAnsi="Book Antiqua"/>
          <w:sz w:val="24"/>
          <w:szCs w:val="24"/>
        </w:rPr>
        <w:t xml:space="preserve">the clinical evidence </w:t>
      </w:r>
      <w:r w:rsidR="00D35CC0" w:rsidRPr="00E17773">
        <w:rPr>
          <w:rFonts w:ascii="Book Antiqua" w:hAnsi="Book Antiqua"/>
          <w:sz w:val="24"/>
          <w:szCs w:val="24"/>
        </w:rPr>
        <w:t xml:space="preserve">of the effect </w:t>
      </w:r>
      <w:r w:rsidR="00F04EC7" w:rsidRPr="00E17773">
        <w:rPr>
          <w:rFonts w:ascii="Book Antiqua" w:hAnsi="Book Antiqua"/>
          <w:sz w:val="24"/>
          <w:szCs w:val="24"/>
        </w:rPr>
        <w:t xml:space="preserve">of </w:t>
      </w:r>
      <w:r w:rsidR="002B725E" w:rsidRPr="00E17773">
        <w:rPr>
          <w:rFonts w:ascii="Book Antiqua" w:hAnsi="Book Antiqua"/>
          <w:sz w:val="24"/>
          <w:szCs w:val="24"/>
        </w:rPr>
        <w:t>MP</w:t>
      </w:r>
      <w:r w:rsidR="00F04EC7" w:rsidRPr="00E17773">
        <w:rPr>
          <w:rFonts w:ascii="Book Antiqua" w:hAnsi="Book Antiqua"/>
          <w:sz w:val="24"/>
          <w:szCs w:val="24"/>
        </w:rPr>
        <w:t xml:space="preserve"> on post-transplant biliary complications</w:t>
      </w:r>
      <w:r w:rsidR="00CB4CBD" w:rsidRPr="00E17773">
        <w:rPr>
          <w:rFonts w:ascii="Book Antiqua" w:hAnsi="Book Antiqua"/>
          <w:sz w:val="24"/>
          <w:szCs w:val="24"/>
        </w:rPr>
        <w:t xml:space="preserve"> and discus</w:t>
      </w:r>
      <w:r w:rsidR="00FA1AB9" w:rsidRPr="00E17773">
        <w:rPr>
          <w:rFonts w:ascii="Book Antiqua" w:hAnsi="Book Antiqua"/>
          <w:sz w:val="24"/>
          <w:szCs w:val="24"/>
        </w:rPr>
        <w:t xml:space="preserve">s how, in the future, this </w:t>
      </w:r>
      <w:r w:rsidR="00425C3A" w:rsidRPr="00E17773">
        <w:rPr>
          <w:rFonts w:ascii="Book Antiqua" w:hAnsi="Book Antiqua"/>
          <w:sz w:val="24"/>
          <w:szCs w:val="24"/>
        </w:rPr>
        <w:t xml:space="preserve">approach can </w:t>
      </w:r>
      <w:r w:rsidR="00331DEC" w:rsidRPr="00E17773">
        <w:rPr>
          <w:rFonts w:ascii="Book Antiqua" w:hAnsi="Book Antiqua"/>
          <w:sz w:val="24"/>
          <w:szCs w:val="24"/>
        </w:rPr>
        <w:t>reduce these complications</w:t>
      </w:r>
      <w:r w:rsidR="00425C3A" w:rsidRPr="00E17773">
        <w:rPr>
          <w:rFonts w:ascii="Book Antiqua" w:hAnsi="Book Antiqua"/>
          <w:sz w:val="24"/>
          <w:szCs w:val="24"/>
        </w:rPr>
        <w:t xml:space="preserve"> further</w:t>
      </w:r>
      <w:r w:rsidR="00F04EC7" w:rsidRPr="00E17773">
        <w:rPr>
          <w:rFonts w:ascii="Book Antiqua" w:hAnsi="Book Antiqua"/>
          <w:sz w:val="24"/>
          <w:szCs w:val="24"/>
        </w:rPr>
        <w:t xml:space="preserve">. </w:t>
      </w:r>
    </w:p>
    <w:p w14:paraId="01CAA59B" w14:textId="77777777" w:rsidR="00E17773" w:rsidRPr="00E17773" w:rsidRDefault="00E17773" w:rsidP="00E17773">
      <w:pPr>
        <w:spacing w:after="0" w:line="360" w:lineRule="auto"/>
        <w:jc w:val="both"/>
        <w:rPr>
          <w:rFonts w:ascii="Book Antiqua" w:eastAsia="Arial Unicode MS" w:hAnsi="Book Antiqua" w:cs="Arial Unicode MS"/>
          <w:sz w:val="24"/>
          <w:szCs w:val="24"/>
          <w:lang w:eastAsia="zh-CN"/>
        </w:rPr>
      </w:pPr>
    </w:p>
    <w:p w14:paraId="4C76D4CE" w14:textId="670086AF" w:rsidR="00E17773" w:rsidRPr="00E17773" w:rsidRDefault="00E17773" w:rsidP="00E17773">
      <w:pPr>
        <w:spacing w:after="0" w:line="360" w:lineRule="auto"/>
        <w:jc w:val="both"/>
        <w:rPr>
          <w:rFonts w:ascii="Book Antiqua" w:hAnsi="Book Antiqua"/>
          <w:sz w:val="24"/>
          <w:szCs w:val="24"/>
          <w:lang w:eastAsia="zh-CN"/>
        </w:rPr>
      </w:pPr>
      <w:proofErr w:type="spellStart"/>
      <w:r w:rsidRPr="00E17773">
        <w:rPr>
          <w:rFonts w:ascii="Book Antiqua" w:hAnsi="Book Antiqua"/>
          <w:sz w:val="24"/>
          <w:szCs w:val="24"/>
        </w:rPr>
        <w:t>Boteon</w:t>
      </w:r>
      <w:proofErr w:type="spellEnd"/>
      <w:r w:rsidRPr="00E17773">
        <w:rPr>
          <w:rFonts w:ascii="Book Antiqua" w:hAnsi="Book Antiqua"/>
          <w:sz w:val="24"/>
          <w:szCs w:val="24"/>
          <w:lang w:eastAsia="zh-CN"/>
        </w:rPr>
        <w:t xml:space="preserve"> YL</w:t>
      </w:r>
      <w:r w:rsidRPr="00E17773">
        <w:rPr>
          <w:rFonts w:ascii="Book Antiqua" w:hAnsi="Book Antiqua"/>
          <w:sz w:val="24"/>
          <w:szCs w:val="24"/>
        </w:rPr>
        <w:t xml:space="preserve">, </w:t>
      </w:r>
      <w:proofErr w:type="spellStart"/>
      <w:r w:rsidRPr="00E17773">
        <w:rPr>
          <w:rFonts w:ascii="Book Antiqua" w:hAnsi="Book Antiqua"/>
          <w:sz w:val="24"/>
          <w:szCs w:val="24"/>
        </w:rPr>
        <w:t>Boteon</w:t>
      </w:r>
      <w:proofErr w:type="spellEnd"/>
      <w:r w:rsidRPr="00E17773">
        <w:rPr>
          <w:rFonts w:ascii="Book Antiqua" w:hAnsi="Book Antiqua"/>
          <w:sz w:val="24"/>
          <w:szCs w:val="24"/>
          <w:lang w:eastAsia="zh-CN"/>
        </w:rPr>
        <w:t xml:space="preserve"> APCS</w:t>
      </w:r>
      <w:r w:rsidRPr="00E17773">
        <w:rPr>
          <w:rFonts w:ascii="Book Antiqua" w:hAnsi="Book Antiqua"/>
          <w:sz w:val="24"/>
          <w:szCs w:val="24"/>
        </w:rPr>
        <w:t>, Attard</w:t>
      </w:r>
      <w:r w:rsidRPr="00E17773">
        <w:rPr>
          <w:rFonts w:ascii="Book Antiqua" w:hAnsi="Book Antiqua"/>
          <w:sz w:val="24"/>
          <w:szCs w:val="24"/>
          <w:lang w:eastAsia="zh-CN"/>
        </w:rPr>
        <w:t xml:space="preserve"> J</w:t>
      </w:r>
      <w:r w:rsidRPr="00E17773">
        <w:rPr>
          <w:rFonts w:ascii="Book Antiqua" w:hAnsi="Book Antiqua"/>
          <w:sz w:val="24"/>
          <w:szCs w:val="24"/>
        </w:rPr>
        <w:t>, Wallace</w:t>
      </w:r>
      <w:r w:rsidRPr="00E17773">
        <w:rPr>
          <w:rFonts w:ascii="Book Antiqua" w:hAnsi="Book Antiqua"/>
          <w:sz w:val="24"/>
          <w:szCs w:val="24"/>
          <w:lang w:eastAsia="zh-CN"/>
        </w:rPr>
        <w:t xml:space="preserve"> L</w:t>
      </w:r>
      <w:r w:rsidRPr="00E17773">
        <w:rPr>
          <w:rFonts w:ascii="Book Antiqua" w:hAnsi="Book Antiqua"/>
          <w:sz w:val="24"/>
          <w:szCs w:val="24"/>
        </w:rPr>
        <w:t xml:space="preserve">, </w:t>
      </w:r>
      <w:proofErr w:type="spellStart"/>
      <w:r w:rsidRPr="00E17773">
        <w:rPr>
          <w:rFonts w:ascii="Book Antiqua" w:hAnsi="Book Antiqua"/>
          <w:sz w:val="24"/>
          <w:szCs w:val="24"/>
        </w:rPr>
        <w:t>Bhogal</w:t>
      </w:r>
      <w:proofErr w:type="spellEnd"/>
      <w:r w:rsidRPr="00E17773">
        <w:rPr>
          <w:rFonts w:ascii="Book Antiqua" w:hAnsi="Book Antiqua"/>
          <w:sz w:val="24"/>
          <w:szCs w:val="24"/>
          <w:lang w:eastAsia="zh-CN"/>
        </w:rPr>
        <w:t xml:space="preserve"> RH</w:t>
      </w:r>
      <w:r w:rsidRPr="00E17773">
        <w:rPr>
          <w:rFonts w:ascii="Book Antiqua" w:hAnsi="Book Antiqua"/>
          <w:sz w:val="24"/>
          <w:szCs w:val="24"/>
        </w:rPr>
        <w:t>, Afford</w:t>
      </w:r>
      <w:r w:rsidRPr="00E17773">
        <w:rPr>
          <w:rFonts w:ascii="Book Antiqua" w:hAnsi="Book Antiqua"/>
          <w:sz w:val="24"/>
          <w:szCs w:val="24"/>
          <w:lang w:eastAsia="zh-CN"/>
        </w:rPr>
        <w:t xml:space="preserve"> SC.</w:t>
      </w:r>
      <w:r w:rsidRPr="00E17773">
        <w:rPr>
          <w:rFonts w:ascii="Book Antiqua" w:hAnsi="Book Antiqua"/>
          <w:sz w:val="24"/>
          <w:szCs w:val="24"/>
        </w:rPr>
        <w:t xml:space="preserve"> Impact of machine perfusion of the liver on post-transplant biliary complications: A systematic review</w:t>
      </w:r>
      <w:r w:rsidRPr="00E17773">
        <w:rPr>
          <w:rFonts w:ascii="Book Antiqua" w:hAnsi="Book Antiqua"/>
          <w:sz w:val="24"/>
          <w:szCs w:val="24"/>
          <w:lang w:eastAsia="zh-CN"/>
        </w:rPr>
        <w:t xml:space="preserve">. </w:t>
      </w:r>
      <w:r w:rsidRPr="00E17773">
        <w:rPr>
          <w:rFonts w:ascii="Book Antiqua" w:hAnsi="Book Antiqua"/>
          <w:i/>
          <w:iCs/>
          <w:sz w:val="24"/>
          <w:szCs w:val="24"/>
        </w:rPr>
        <w:t>World J Transplant</w:t>
      </w:r>
      <w:r w:rsidRPr="00E17773">
        <w:rPr>
          <w:rFonts w:ascii="Book Antiqua" w:hAnsi="Book Antiqua"/>
          <w:i/>
          <w:iCs/>
          <w:sz w:val="24"/>
          <w:szCs w:val="24"/>
          <w:lang w:eastAsia="zh-CN"/>
        </w:rPr>
        <w:t xml:space="preserve"> </w:t>
      </w:r>
      <w:r w:rsidRPr="00E17773">
        <w:rPr>
          <w:rFonts w:ascii="Book Antiqua" w:hAnsi="Book Antiqua"/>
          <w:iCs/>
          <w:sz w:val="24"/>
          <w:szCs w:val="24"/>
          <w:lang w:eastAsia="zh-CN"/>
        </w:rPr>
        <w:t>2018; In press</w:t>
      </w:r>
    </w:p>
    <w:p w14:paraId="5A1E04B2" w14:textId="77777777" w:rsidR="00637416" w:rsidRPr="00E17773" w:rsidRDefault="00637416" w:rsidP="00E17773">
      <w:pPr>
        <w:spacing w:after="0" w:line="360" w:lineRule="auto"/>
        <w:jc w:val="both"/>
        <w:rPr>
          <w:rFonts w:ascii="Book Antiqua" w:hAnsi="Book Antiqua"/>
          <w:b/>
          <w:sz w:val="24"/>
          <w:szCs w:val="24"/>
          <w:lang w:eastAsia="zh-CN"/>
        </w:rPr>
      </w:pPr>
    </w:p>
    <w:p w14:paraId="568DDF20" w14:textId="77777777" w:rsidR="00E17773" w:rsidRPr="00E17773" w:rsidRDefault="00E17773" w:rsidP="00E17773">
      <w:pPr>
        <w:spacing w:after="0" w:line="360" w:lineRule="auto"/>
        <w:jc w:val="both"/>
        <w:rPr>
          <w:rFonts w:ascii="Book Antiqua" w:hAnsi="Book Antiqua"/>
          <w:b/>
          <w:sz w:val="24"/>
          <w:szCs w:val="24"/>
        </w:rPr>
      </w:pPr>
      <w:r w:rsidRPr="00E17773">
        <w:rPr>
          <w:rFonts w:ascii="Book Antiqua" w:hAnsi="Book Antiqua"/>
          <w:b/>
          <w:sz w:val="24"/>
          <w:szCs w:val="24"/>
        </w:rPr>
        <w:br w:type="page"/>
      </w:r>
    </w:p>
    <w:p w14:paraId="45094F63" w14:textId="4F965D80" w:rsidR="0078466F" w:rsidRPr="00E17773" w:rsidRDefault="00E17773" w:rsidP="00E17773">
      <w:pPr>
        <w:spacing w:after="0" w:line="360" w:lineRule="auto"/>
        <w:jc w:val="both"/>
        <w:rPr>
          <w:rFonts w:ascii="Book Antiqua" w:hAnsi="Book Antiqua"/>
          <w:b/>
          <w:sz w:val="24"/>
          <w:szCs w:val="24"/>
        </w:rPr>
      </w:pPr>
      <w:r w:rsidRPr="00E17773">
        <w:rPr>
          <w:rFonts w:ascii="Book Antiqua" w:hAnsi="Book Antiqua"/>
          <w:b/>
          <w:sz w:val="24"/>
          <w:szCs w:val="24"/>
        </w:rPr>
        <w:lastRenderedPageBreak/>
        <w:t>INTRODUCTION</w:t>
      </w:r>
    </w:p>
    <w:p w14:paraId="11376FC5" w14:textId="2B452AD3" w:rsidR="00DE1CE7" w:rsidRPr="00E17773" w:rsidRDefault="00DE1CE7" w:rsidP="00E17773">
      <w:pPr>
        <w:spacing w:after="0" w:line="360" w:lineRule="auto"/>
        <w:jc w:val="both"/>
        <w:rPr>
          <w:rFonts w:ascii="Book Antiqua" w:hAnsi="Book Antiqua"/>
          <w:b/>
          <w:i/>
          <w:sz w:val="24"/>
          <w:szCs w:val="24"/>
        </w:rPr>
      </w:pPr>
      <w:r w:rsidRPr="00E17773">
        <w:rPr>
          <w:rFonts w:ascii="Book Antiqua" w:hAnsi="Book Antiqua"/>
          <w:b/>
          <w:i/>
          <w:sz w:val="24"/>
          <w:szCs w:val="24"/>
        </w:rPr>
        <w:t xml:space="preserve">Post-transplant biliary complications: </w:t>
      </w:r>
      <w:r w:rsidR="00E17773" w:rsidRPr="00E17773">
        <w:rPr>
          <w:rFonts w:ascii="Book Antiqua" w:hAnsi="Book Antiqua"/>
          <w:b/>
          <w:i/>
          <w:sz w:val="24"/>
          <w:szCs w:val="24"/>
        </w:rPr>
        <w:t xml:space="preserve">The </w:t>
      </w:r>
      <w:r w:rsidRPr="00E17773">
        <w:rPr>
          <w:rFonts w:ascii="Book Antiqua" w:hAnsi="Book Antiqua"/>
          <w:b/>
          <w:i/>
          <w:sz w:val="24"/>
          <w:szCs w:val="24"/>
        </w:rPr>
        <w:t>current scenario</w:t>
      </w:r>
    </w:p>
    <w:p w14:paraId="16C79423" w14:textId="317BFFB7" w:rsidR="00D40CFF" w:rsidRPr="00E17773" w:rsidRDefault="000052E8" w:rsidP="00E17773">
      <w:pPr>
        <w:spacing w:after="0" w:line="360" w:lineRule="auto"/>
        <w:jc w:val="both"/>
        <w:rPr>
          <w:rFonts w:ascii="Book Antiqua" w:hAnsi="Book Antiqua"/>
          <w:sz w:val="24"/>
          <w:szCs w:val="24"/>
        </w:rPr>
      </w:pPr>
      <w:r w:rsidRPr="00E17773">
        <w:rPr>
          <w:rFonts w:ascii="Book Antiqua" w:hAnsi="Book Antiqua"/>
          <w:sz w:val="24"/>
          <w:szCs w:val="24"/>
        </w:rPr>
        <w:t>Post-transplant b</w:t>
      </w:r>
      <w:r w:rsidR="00E4388A" w:rsidRPr="00E17773">
        <w:rPr>
          <w:rFonts w:ascii="Book Antiqua" w:hAnsi="Book Antiqua"/>
          <w:sz w:val="24"/>
          <w:szCs w:val="24"/>
        </w:rPr>
        <w:t xml:space="preserve">iliary complications </w:t>
      </w:r>
      <w:r w:rsidR="00EE671D" w:rsidRPr="00E17773">
        <w:rPr>
          <w:rFonts w:ascii="Book Antiqua" w:hAnsi="Book Antiqua"/>
          <w:sz w:val="24"/>
          <w:szCs w:val="24"/>
        </w:rPr>
        <w:t>often require laborious and costly interventions</w:t>
      </w:r>
      <w:r w:rsidR="00F15A5D" w:rsidRPr="00E17773">
        <w:rPr>
          <w:rFonts w:ascii="Book Antiqua" w:hAnsi="Book Antiqua"/>
          <w:sz w:val="24"/>
          <w:szCs w:val="24"/>
        </w:rPr>
        <w:t>,</w:t>
      </w:r>
      <w:r w:rsidR="00EE671D" w:rsidRPr="00E17773">
        <w:rPr>
          <w:rFonts w:ascii="Book Antiqua" w:hAnsi="Book Antiqua"/>
          <w:sz w:val="24"/>
          <w:szCs w:val="24"/>
        </w:rPr>
        <w:t xml:space="preserve"> </w:t>
      </w:r>
      <w:r w:rsidR="00425C3A" w:rsidRPr="00E17773">
        <w:rPr>
          <w:rFonts w:ascii="Book Antiqua" w:hAnsi="Book Antiqua"/>
          <w:sz w:val="24"/>
          <w:szCs w:val="24"/>
        </w:rPr>
        <w:t>placing</w:t>
      </w:r>
      <w:r w:rsidR="008F2663" w:rsidRPr="00E17773">
        <w:rPr>
          <w:rFonts w:ascii="Book Antiqua" w:hAnsi="Book Antiqua"/>
          <w:sz w:val="24"/>
          <w:szCs w:val="24"/>
        </w:rPr>
        <w:t xml:space="preserve"> a </w:t>
      </w:r>
      <w:r w:rsidR="006B7BD2" w:rsidRPr="00E17773">
        <w:rPr>
          <w:rFonts w:ascii="Book Antiqua" w:hAnsi="Book Antiqua"/>
          <w:sz w:val="24"/>
          <w:szCs w:val="24"/>
        </w:rPr>
        <w:t xml:space="preserve">heavy </w:t>
      </w:r>
      <w:r w:rsidR="00E4388A" w:rsidRPr="00E17773">
        <w:rPr>
          <w:rFonts w:ascii="Book Antiqua" w:hAnsi="Book Antiqua"/>
          <w:sz w:val="24"/>
          <w:szCs w:val="24"/>
        </w:rPr>
        <w:t xml:space="preserve">burden </w:t>
      </w:r>
      <w:r w:rsidR="006B7BD2" w:rsidRPr="00E17773">
        <w:rPr>
          <w:rFonts w:ascii="Book Antiqua" w:hAnsi="Book Antiqua"/>
          <w:sz w:val="24"/>
          <w:szCs w:val="24"/>
        </w:rPr>
        <w:t>on</w:t>
      </w:r>
      <w:r w:rsidR="008F2663" w:rsidRPr="00E17773">
        <w:rPr>
          <w:rFonts w:ascii="Book Antiqua" w:hAnsi="Book Antiqua"/>
          <w:sz w:val="24"/>
          <w:szCs w:val="24"/>
        </w:rPr>
        <w:t xml:space="preserve"> health resources and adversely affect</w:t>
      </w:r>
      <w:r w:rsidR="00F15A5D" w:rsidRPr="00E17773">
        <w:rPr>
          <w:rFonts w:ascii="Book Antiqua" w:hAnsi="Book Antiqua"/>
          <w:sz w:val="24"/>
          <w:szCs w:val="24"/>
        </w:rPr>
        <w:t>ing</w:t>
      </w:r>
      <w:r w:rsidR="008F2663" w:rsidRPr="00E17773">
        <w:rPr>
          <w:rFonts w:ascii="Book Antiqua" w:hAnsi="Book Antiqua"/>
          <w:sz w:val="24"/>
          <w:szCs w:val="24"/>
        </w:rPr>
        <w:t xml:space="preserve"> </w:t>
      </w:r>
      <w:r w:rsidR="00E4388A" w:rsidRPr="00E17773">
        <w:rPr>
          <w:rFonts w:ascii="Book Antiqua" w:hAnsi="Book Antiqua"/>
          <w:sz w:val="24"/>
          <w:szCs w:val="24"/>
        </w:rPr>
        <w:t>patient</w:t>
      </w:r>
      <w:r w:rsidR="008F2663" w:rsidRPr="00E17773">
        <w:rPr>
          <w:rFonts w:ascii="Book Antiqua" w:hAnsi="Book Antiqua"/>
          <w:sz w:val="24"/>
          <w:szCs w:val="24"/>
        </w:rPr>
        <w:t xml:space="preserve"> outcome</w:t>
      </w:r>
      <w:r w:rsidR="00E4388A" w:rsidRPr="00E17773">
        <w:rPr>
          <w:rFonts w:ascii="Book Antiqua" w:hAnsi="Book Antiqua"/>
          <w:sz w:val="24"/>
          <w:szCs w:val="24"/>
        </w:rPr>
        <w:t>s</w:t>
      </w:r>
      <w:r w:rsidR="00695364" w:rsidRPr="00E17773">
        <w:rPr>
          <w:rFonts w:ascii="Book Antiqua" w:hAnsi="Book Antiqua"/>
          <w:sz w:val="24"/>
          <w:szCs w:val="24"/>
        </w:rPr>
        <w:fldChar w:fldCharType="begin">
          <w:fldData xml:space="preserve">PEVuZE5vdGU+PENpdGU+PEF1dGhvcj5CdWlzPC9BdXRob3I+PFllYXI+MjAwNzwvWWVhcj48UmVj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dGF0aW9uIFNvY2lldHk8L2FiYnItMT48L2FsdC1wZXJpb2RpY2FsPjxwYWdlcz43MDgtMTg8L3Bh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PEVuZE5vdGU+PENpdGU+PEF1dGhvcj5CdWlzPC9BdXRob3I+PFllYXI+MjAwNzwvWWVhcj48UmVj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dGF0aW9uIFNvY2lldHk8L2FiYnItMT48L2FsdC1wZXJpb2RpY2FsPjxwYWdlcz43MDgtMTg8L3Bh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w:t>
      </w:r>
      <w:r w:rsidR="00BD4448" w:rsidRPr="00E17773">
        <w:rPr>
          <w:rFonts w:ascii="Book Antiqua" w:hAnsi="Book Antiqua"/>
          <w:noProof/>
          <w:sz w:val="24"/>
          <w:szCs w:val="24"/>
          <w:vertAlign w:val="superscript"/>
        </w:rPr>
        <w:t>2]</w:t>
      </w:r>
      <w:r w:rsidR="00695364" w:rsidRPr="00E17773">
        <w:rPr>
          <w:rFonts w:ascii="Book Antiqua" w:hAnsi="Book Antiqua"/>
          <w:sz w:val="24"/>
          <w:szCs w:val="24"/>
        </w:rPr>
        <w:fldChar w:fldCharType="end"/>
      </w:r>
      <w:r w:rsidR="00B47A92" w:rsidRPr="00E17773">
        <w:rPr>
          <w:rFonts w:ascii="Book Antiqua" w:hAnsi="Book Antiqua"/>
          <w:sz w:val="24"/>
          <w:szCs w:val="24"/>
        </w:rPr>
        <w:t xml:space="preserve">. </w:t>
      </w:r>
      <w:r w:rsidR="008F2663" w:rsidRPr="00E17773">
        <w:rPr>
          <w:rFonts w:ascii="Book Antiqua" w:hAnsi="Book Antiqua"/>
          <w:sz w:val="24"/>
          <w:szCs w:val="24"/>
        </w:rPr>
        <w:t xml:space="preserve">The incidence of these complications is increasing as a result of </w:t>
      </w:r>
      <w:r w:rsidR="006071F0" w:rsidRPr="00E17773">
        <w:rPr>
          <w:rFonts w:ascii="Book Antiqua" w:hAnsi="Book Antiqua"/>
          <w:sz w:val="24"/>
          <w:szCs w:val="24"/>
        </w:rPr>
        <w:t>t</w:t>
      </w:r>
      <w:r w:rsidR="00B47A92" w:rsidRPr="00E17773">
        <w:rPr>
          <w:rFonts w:ascii="Book Antiqua" w:hAnsi="Book Antiqua"/>
          <w:sz w:val="24"/>
          <w:szCs w:val="24"/>
        </w:rPr>
        <w:t>he growing u</w:t>
      </w:r>
      <w:r w:rsidR="008F376D" w:rsidRPr="00E17773">
        <w:rPr>
          <w:rFonts w:ascii="Book Antiqua" w:hAnsi="Book Antiqua"/>
          <w:sz w:val="24"/>
          <w:szCs w:val="24"/>
        </w:rPr>
        <w:t>tilisation</w:t>
      </w:r>
      <w:r w:rsidR="00B47A92" w:rsidRPr="00E17773">
        <w:rPr>
          <w:rFonts w:ascii="Book Antiqua" w:hAnsi="Book Antiqua"/>
          <w:sz w:val="24"/>
          <w:szCs w:val="24"/>
        </w:rPr>
        <w:t xml:space="preserve"> of extended criteria donor (ECD) organs, mainly </w:t>
      </w:r>
      <w:r w:rsidR="0078466F" w:rsidRPr="00E17773">
        <w:rPr>
          <w:rFonts w:ascii="Book Antiqua" w:hAnsi="Book Antiqua"/>
          <w:sz w:val="24"/>
          <w:szCs w:val="24"/>
        </w:rPr>
        <w:t xml:space="preserve">from </w:t>
      </w:r>
      <w:r w:rsidR="00B47A92" w:rsidRPr="00E17773">
        <w:rPr>
          <w:rFonts w:ascii="Book Antiqua" w:hAnsi="Book Antiqua"/>
          <w:sz w:val="24"/>
          <w:szCs w:val="24"/>
        </w:rPr>
        <w:t>don</w:t>
      </w:r>
      <w:r w:rsidR="00947DDA" w:rsidRPr="00E17773">
        <w:rPr>
          <w:rFonts w:ascii="Book Antiqua" w:hAnsi="Book Antiqua"/>
          <w:sz w:val="24"/>
          <w:szCs w:val="24"/>
        </w:rPr>
        <w:t>ation</w:t>
      </w:r>
      <w:r w:rsidR="00B47A92" w:rsidRPr="00E17773">
        <w:rPr>
          <w:rFonts w:ascii="Book Antiqua" w:hAnsi="Book Antiqua"/>
          <w:sz w:val="24"/>
          <w:szCs w:val="24"/>
        </w:rPr>
        <w:t xml:space="preserve"> after circulatory death (DCD).</w:t>
      </w:r>
      <w:r w:rsidR="006047D6" w:rsidRPr="00E17773">
        <w:rPr>
          <w:rFonts w:ascii="Book Antiqua" w:hAnsi="Book Antiqua"/>
          <w:sz w:val="24"/>
          <w:szCs w:val="24"/>
        </w:rPr>
        <w:t xml:space="preserve"> </w:t>
      </w:r>
      <w:r w:rsidR="008F2663" w:rsidRPr="00E17773">
        <w:rPr>
          <w:rFonts w:ascii="Book Antiqua" w:hAnsi="Book Antiqua"/>
          <w:sz w:val="24"/>
          <w:szCs w:val="24"/>
        </w:rPr>
        <w:t>Biliary complications such as b</w:t>
      </w:r>
      <w:r w:rsidR="006071F0" w:rsidRPr="00E17773">
        <w:rPr>
          <w:rFonts w:ascii="Book Antiqua" w:hAnsi="Book Antiqua"/>
          <w:sz w:val="24"/>
          <w:szCs w:val="24"/>
        </w:rPr>
        <w:t xml:space="preserve">iliary leak and anastomotic strictures are primarily related </w:t>
      </w:r>
      <w:r w:rsidR="008F376D" w:rsidRPr="00E17773">
        <w:rPr>
          <w:rFonts w:ascii="Book Antiqua" w:hAnsi="Book Antiqua"/>
          <w:sz w:val="24"/>
          <w:szCs w:val="24"/>
        </w:rPr>
        <w:t>to</w:t>
      </w:r>
      <w:r w:rsidR="006071F0" w:rsidRPr="00E17773">
        <w:rPr>
          <w:rFonts w:ascii="Book Antiqua" w:hAnsi="Book Antiqua"/>
          <w:sz w:val="24"/>
          <w:szCs w:val="24"/>
        </w:rPr>
        <w:t xml:space="preserve"> surg</w:t>
      </w:r>
      <w:r w:rsidR="00A7238E" w:rsidRPr="00E17773">
        <w:rPr>
          <w:rFonts w:ascii="Book Antiqua" w:hAnsi="Book Antiqua"/>
          <w:sz w:val="24"/>
          <w:szCs w:val="24"/>
        </w:rPr>
        <w:t xml:space="preserve">ical </w:t>
      </w:r>
      <w:r w:rsidR="00C94042" w:rsidRPr="00E17773">
        <w:rPr>
          <w:rFonts w:ascii="Book Antiqua" w:hAnsi="Book Antiqua"/>
          <w:sz w:val="24"/>
          <w:szCs w:val="24"/>
        </w:rPr>
        <w:t>technicalities</w:t>
      </w:r>
      <w:r w:rsidR="00377E89" w:rsidRPr="00E17773">
        <w:rPr>
          <w:rFonts w:ascii="Book Antiqua" w:hAnsi="Book Antiqua"/>
          <w:sz w:val="24"/>
          <w:szCs w:val="24"/>
        </w:rPr>
        <w:t xml:space="preserve"> and</w:t>
      </w:r>
      <w:r w:rsidR="007F2371" w:rsidRPr="00E17773">
        <w:rPr>
          <w:rFonts w:ascii="Book Antiqua" w:hAnsi="Book Antiqua"/>
          <w:sz w:val="24"/>
          <w:szCs w:val="24"/>
        </w:rPr>
        <w:t xml:space="preserve"> are</w:t>
      </w:r>
      <w:r w:rsidR="00377E89" w:rsidRPr="00E17773">
        <w:rPr>
          <w:rFonts w:ascii="Book Antiqua" w:hAnsi="Book Antiqua"/>
          <w:sz w:val="24"/>
          <w:szCs w:val="24"/>
        </w:rPr>
        <w:t xml:space="preserve"> </w:t>
      </w:r>
      <w:r w:rsidR="008F2663" w:rsidRPr="00E17773">
        <w:rPr>
          <w:rFonts w:ascii="Book Antiqua" w:hAnsi="Book Antiqua"/>
          <w:sz w:val="24"/>
          <w:szCs w:val="24"/>
        </w:rPr>
        <w:t>usually</w:t>
      </w:r>
      <w:r w:rsidR="00377E89" w:rsidRPr="00E17773">
        <w:rPr>
          <w:rFonts w:ascii="Book Antiqua" w:hAnsi="Book Antiqua"/>
          <w:sz w:val="24"/>
          <w:szCs w:val="24"/>
        </w:rPr>
        <w:t xml:space="preserve"> successfully </w:t>
      </w:r>
      <w:r w:rsidR="008F2663" w:rsidRPr="00E17773">
        <w:rPr>
          <w:rFonts w:ascii="Book Antiqua" w:hAnsi="Book Antiqua"/>
          <w:sz w:val="24"/>
          <w:szCs w:val="24"/>
        </w:rPr>
        <w:t>managed with</w:t>
      </w:r>
      <w:r w:rsidR="00377E89" w:rsidRPr="00E17773">
        <w:rPr>
          <w:rFonts w:ascii="Book Antiqua" w:hAnsi="Book Antiqua"/>
          <w:sz w:val="24"/>
          <w:szCs w:val="24"/>
        </w:rPr>
        <w:t xml:space="preserve"> endoscopic procedures</w:t>
      </w:r>
      <w:r w:rsidR="00695364" w:rsidRPr="00E17773">
        <w:rPr>
          <w:rFonts w:ascii="Book Antiqua" w:hAnsi="Book Antiqua"/>
          <w:sz w:val="24"/>
          <w:szCs w:val="24"/>
        </w:rPr>
        <w:fldChar w:fldCharType="begin">
          <w:fldData xml:space="preserve">PEVuZE5vdGU+PENpdGU+PEF1dGhvcj5EZU9saXZlaXJhPC9BdXRob3I+PFllYXI+MjAxMTwvWWVh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YWJici0xPjwvYWx0LXBlcmlvZGljYWw+PHBhZ2VzPjcxNi0yMjsgZGlzY3Vzc2lvbiA3MjItMzwv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PEVuZE5vdGU+PENpdGU+PEF1dGhvcj5EZU9saXZlaXJhPC9BdXRob3I+PFllYXI+MjAxMTwvWWVh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YWJici0xPjwvYWx0LXBlcmlvZGljYWw+PHBhZ2VzPjcxNi0yMjsgZGlzY3Vzc2lvbiA3MjItMzwv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w:t>
      </w:r>
      <w:r w:rsidR="00695364" w:rsidRPr="00E17773">
        <w:rPr>
          <w:rFonts w:ascii="Book Antiqua" w:hAnsi="Book Antiqua"/>
          <w:sz w:val="24"/>
          <w:szCs w:val="24"/>
        </w:rPr>
        <w:fldChar w:fldCharType="end"/>
      </w:r>
      <w:r w:rsidR="006071F0" w:rsidRPr="00E17773">
        <w:rPr>
          <w:rFonts w:ascii="Book Antiqua" w:hAnsi="Book Antiqua"/>
          <w:sz w:val="24"/>
          <w:szCs w:val="24"/>
        </w:rPr>
        <w:t xml:space="preserve">. </w:t>
      </w:r>
      <w:r w:rsidR="006047D6" w:rsidRPr="00E17773">
        <w:rPr>
          <w:rFonts w:ascii="Book Antiqua" w:hAnsi="Book Antiqua"/>
          <w:sz w:val="24"/>
          <w:szCs w:val="24"/>
        </w:rPr>
        <w:t>The most severe form of post-transplant biliary complication</w:t>
      </w:r>
      <w:r w:rsidR="00305CA2" w:rsidRPr="00E17773">
        <w:rPr>
          <w:rFonts w:ascii="Book Antiqua" w:hAnsi="Book Antiqua"/>
          <w:sz w:val="24"/>
          <w:szCs w:val="24"/>
        </w:rPr>
        <w:t xml:space="preserve"> </w:t>
      </w:r>
      <w:r w:rsidR="006047D6" w:rsidRPr="00E17773">
        <w:rPr>
          <w:rFonts w:ascii="Book Antiqua" w:hAnsi="Book Antiqua"/>
          <w:sz w:val="24"/>
          <w:szCs w:val="24"/>
        </w:rPr>
        <w:t xml:space="preserve">is non-anastomotic </w:t>
      </w:r>
      <w:r w:rsidR="006071F0" w:rsidRPr="00E17773">
        <w:rPr>
          <w:rFonts w:ascii="Book Antiqua" w:hAnsi="Book Antiqua"/>
          <w:sz w:val="24"/>
          <w:szCs w:val="24"/>
        </w:rPr>
        <w:t xml:space="preserve">intrahepatic </w:t>
      </w:r>
      <w:r w:rsidR="006047D6" w:rsidRPr="00E17773">
        <w:rPr>
          <w:rFonts w:ascii="Book Antiqua" w:hAnsi="Book Antiqua"/>
          <w:sz w:val="24"/>
          <w:szCs w:val="24"/>
        </w:rPr>
        <w:t>stricture</w:t>
      </w:r>
      <w:r w:rsidR="00B22614" w:rsidRPr="00E17773">
        <w:rPr>
          <w:rFonts w:ascii="Book Antiqua" w:hAnsi="Book Antiqua"/>
          <w:sz w:val="24"/>
          <w:szCs w:val="24"/>
        </w:rPr>
        <w:t>s</w:t>
      </w:r>
      <w:r w:rsidR="006047D6" w:rsidRPr="00E17773">
        <w:rPr>
          <w:rFonts w:ascii="Book Antiqua" w:hAnsi="Book Antiqua"/>
          <w:sz w:val="24"/>
          <w:szCs w:val="24"/>
        </w:rPr>
        <w:t xml:space="preserve"> (NAS). NAS </w:t>
      </w:r>
      <w:r w:rsidR="005A44A7" w:rsidRPr="00E17773">
        <w:rPr>
          <w:rFonts w:ascii="Book Antiqua" w:hAnsi="Book Antiqua"/>
          <w:sz w:val="24"/>
          <w:szCs w:val="24"/>
        </w:rPr>
        <w:t xml:space="preserve">is characterised by </w:t>
      </w:r>
      <w:r w:rsidR="00C94042" w:rsidRPr="00E17773">
        <w:rPr>
          <w:rFonts w:ascii="Book Antiqua" w:hAnsi="Book Antiqua"/>
          <w:sz w:val="24"/>
          <w:szCs w:val="24"/>
        </w:rPr>
        <w:t xml:space="preserve">the occurrence of </w:t>
      </w:r>
      <w:r w:rsidR="005A44A7" w:rsidRPr="00E17773">
        <w:rPr>
          <w:rFonts w:ascii="Book Antiqua" w:hAnsi="Book Antiqua"/>
          <w:sz w:val="24"/>
          <w:szCs w:val="24"/>
        </w:rPr>
        <w:t xml:space="preserve">diffuse intra-hepatic strictures </w:t>
      </w:r>
      <w:r w:rsidR="003005DC" w:rsidRPr="00E17773">
        <w:rPr>
          <w:rFonts w:ascii="Book Antiqua" w:hAnsi="Book Antiqua"/>
          <w:sz w:val="24"/>
          <w:szCs w:val="24"/>
        </w:rPr>
        <w:t>in</w:t>
      </w:r>
      <w:r w:rsidR="005A44A7" w:rsidRPr="00E17773">
        <w:rPr>
          <w:rFonts w:ascii="Book Antiqua" w:hAnsi="Book Antiqua"/>
          <w:sz w:val="24"/>
          <w:szCs w:val="24"/>
        </w:rPr>
        <w:t xml:space="preserve"> the biliary tree</w:t>
      </w:r>
      <w:r w:rsidR="003005DC" w:rsidRPr="00E17773">
        <w:rPr>
          <w:rFonts w:ascii="Book Antiqua" w:hAnsi="Book Antiqua"/>
          <w:sz w:val="24"/>
          <w:szCs w:val="24"/>
        </w:rPr>
        <w:t xml:space="preserve"> and it was</w:t>
      </w:r>
      <w:r w:rsidR="005A44A7" w:rsidRPr="00E17773">
        <w:rPr>
          <w:rFonts w:ascii="Book Antiqua" w:hAnsi="Book Antiqua"/>
          <w:sz w:val="24"/>
          <w:szCs w:val="24"/>
        </w:rPr>
        <w:t xml:space="preserve"> </w:t>
      </w:r>
      <w:r w:rsidR="00F25124" w:rsidRPr="00E17773">
        <w:rPr>
          <w:rFonts w:ascii="Book Antiqua" w:hAnsi="Book Antiqua"/>
          <w:sz w:val="24"/>
          <w:szCs w:val="24"/>
        </w:rPr>
        <w:t>initially</w:t>
      </w:r>
      <w:r w:rsidR="0078466F" w:rsidRPr="00E17773">
        <w:rPr>
          <w:rFonts w:ascii="Book Antiqua" w:hAnsi="Book Antiqua"/>
          <w:sz w:val="24"/>
          <w:szCs w:val="24"/>
        </w:rPr>
        <w:t xml:space="preserve"> </w:t>
      </w:r>
      <w:r w:rsidR="005A44A7" w:rsidRPr="00E17773">
        <w:rPr>
          <w:rFonts w:ascii="Book Antiqua" w:hAnsi="Book Antiqua"/>
          <w:sz w:val="24"/>
          <w:szCs w:val="24"/>
        </w:rPr>
        <w:t>associated with hepatic artery thrombosis</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&lt;EndNote&gt;&lt;Cite&gt;&lt;Author&gt;Zajko&lt;/Author&gt;&lt;Year&gt;1987&lt;/Year&gt;&lt;RecNum&gt;297&lt;/RecNum&gt;&lt;DisplayText&gt;&lt;style face="superscript"&gt;[4]&lt;/style&gt;&lt;/DisplayText&gt;&lt;record&gt;&lt;rec-number&gt;297&lt;/rec-number&gt;&lt;foreign-keys&gt;&lt;key app="EN" db-id="vwwdtdvrydza5eedp50xwppgtpearatxvf25" timestamp="1529709245"&gt;297&lt;/key&gt;&lt;/foreign-keys&gt;&lt;ref-type name="Journal Article"&gt;17&lt;/ref-type&gt;&lt;contributors&gt;&lt;authors&gt;&lt;author&gt;Zajko, A. B.&lt;/author&gt;&lt;author&gt;Campbell, W. L.&lt;/author&gt;&lt;author&gt;Logsdon, G. A.&lt;/author&gt;&lt;author&gt;Bron, K. M.&lt;/author&gt;&lt;author&gt;Tzakis, A.&lt;/author&gt;&lt;author&gt;Esquivel, C. O.&lt;/author&gt;&lt;author&gt;Starzl, T. E.&lt;/author&gt;&lt;/authors&gt;&lt;/contributors&gt;&lt;titles&gt;&lt;title&gt;Cholangiographic findings in hepatic artery occlusion after liver transplantation&lt;/title&gt;&lt;secondary-title&gt;AJR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roentgenology&lt;/abbr-1&gt;&lt;/alt-periodical&gt;&lt;pages&gt;485-9&lt;/pages&gt;&lt;volume&gt;149&lt;/volume&gt;&lt;number&gt;3&lt;/number&gt;&lt;edition&gt;1987/09/01&lt;/edition&gt;&lt;keywords&gt;&lt;keyword&gt;Adult&lt;/keyword&gt;&lt;keyword&gt;Arterial Occlusive Diseases/*diagnostic imaging&lt;/keyword&gt;&lt;keyword&gt;Bile Duct Diseases/diagnostic imaging/etiology&lt;/keyword&gt;&lt;keyword&gt;Child&lt;/keyword&gt;&lt;keyword&gt;*Cholangiography&lt;/keyword&gt;&lt;keyword&gt;Contrast Media&lt;/keyword&gt;&lt;keyword&gt;Hepatic Artery/*diagnostic imaging&lt;/keyword&gt;&lt;keyword&gt;Humans&lt;/keyword&gt;&lt;keyword&gt;*Liver Transplantation&lt;/keyword&gt;&lt;keyword&gt;Postoperative Complications/diagnostic imaging&lt;/keyword&gt;&lt;/keywords&gt;&lt;dates&gt;&lt;year&gt;1987&lt;/year&gt;&lt;pub-dates&gt;&lt;date&gt;Sep&lt;/date&gt;&lt;/pub-dates&gt;&lt;/dates&gt;&lt;isbn&gt;0361-803X (Print)&amp;#xD;0361-803x&lt;/isbn&gt;&lt;accession-num&gt;3303874&lt;/accession-num&gt;&lt;urls&gt;&lt;/urls&gt;&lt;custom2&gt;PMC2965516&lt;/custom2&gt;&lt;custom6&gt;NIHMS239191&lt;/custom6&gt;&lt;electronic-resource-num&gt;10.2214/ajr.149.3.485&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w:t>
      </w:r>
      <w:r w:rsidR="00695364" w:rsidRPr="00E17773">
        <w:rPr>
          <w:rFonts w:ascii="Book Antiqua" w:hAnsi="Book Antiqua"/>
          <w:sz w:val="24"/>
          <w:szCs w:val="24"/>
        </w:rPr>
        <w:fldChar w:fldCharType="end"/>
      </w:r>
      <w:r w:rsidR="005A44A7" w:rsidRPr="00E17773">
        <w:rPr>
          <w:rFonts w:ascii="Book Antiqua" w:hAnsi="Book Antiqua"/>
          <w:sz w:val="24"/>
          <w:szCs w:val="24"/>
        </w:rPr>
        <w:t>. The isch</w:t>
      </w:r>
      <w:r w:rsidR="006B3353" w:rsidRPr="00E17773">
        <w:rPr>
          <w:rFonts w:ascii="Book Antiqua" w:hAnsi="Book Antiqua"/>
          <w:sz w:val="24"/>
          <w:szCs w:val="24"/>
        </w:rPr>
        <w:t>a</w:t>
      </w:r>
      <w:r w:rsidR="005A44A7" w:rsidRPr="00E17773">
        <w:rPr>
          <w:rFonts w:ascii="Book Antiqua" w:hAnsi="Book Antiqua"/>
          <w:sz w:val="24"/>
          <w:szCs w:val="24"/>
        </w:rPr>
        <w:t xml:space="preserve">emic </w:t>
      </w:r>
      <w:r w:rsidR="006B3353" w:rsidRPr="00E17773">
        <w:rPr>
          <w:rFonts w:ascii="Book Antiqua" w:hAnsi="Book Antiqua"/>
          <w:sz w:val="24"/>
          <w:szCs w:val="24"/>
        </w:rPr>
        <w:t xml:space="preserve">donor </w:t>
      </w:r>
      <w:r w:rsidR="005A44A7" w:rsidRPr="00E17773">
        <w:rPr>
          <w:rFonts w:ascii="Book Antiqua" w:hAnsi="Book Antiqua"/>
          <w:sz w:val="24"/>
          <w:szCs w:val="24"/>
        </w:rPr>
        <w:t xml:space="preserve">biliary tree </w:t>
      </w:r>
      <w:r w:rsidR="006B3353" w:rsidRPr="00E17773">
        <w:rPr>
          <w:rFonts w:ascii="Book Antiqua" w:hAnsi="Book Antiqua"/>
          <w:sz w:val="24"/>
          <w:szCs w:val="24"/>
        </w:rPr>
        <w:t xml:space="preserve">was found to </w:t>
      </w:r>
      <w:r w:rsidR="005A44A7" w:rsidRPr="00E17773">
        <w:rPr>
          <w:rFonts w:ascii="Book Antiqua" w:hAnsi="Book Antiqua"/>
          <w:sz w:val="24"/>
          <w:szCs w:val="24"/>
        </w:rPr>
        <w:t xml:space="preserve">develop </w:t>
      </w:r>
      <w:r w:rsidR="008F1FB2" w:rsidRPr="00E17773">
        <w:rPr>
          <w:rFonts w:ascii="Book Antiqua" w:hAnsi="Book Antiqua"/>
          <w:sz w:val="24"/>
          <w:szCs w:val="24"/>
        </w:rPr>
        <w:t xml:space="preserve">necrosis with fibrotic </w:t>
      </w:r>
      <w:r w:rsidR="005A44A7" w:rsidRPr="00E17773">
        <w:rPr>
          <w:rFonts w:ascii="Book Antiqua" w:hAnsi="Book Antiqua"/>
          <w:sz w:val="24"/>
          <w:szCs w:val="24"/>
        </w:rPr>
        <w:t xml:space="preserve">strictures, dilatations and </w:t>
      </w:r>
      <w:r w:rsidR="00256B0E" w:rsidRPr="00E17773">
        <w:rPr>
          <w:rFonts w:ascii="Book Antiqua" w:hAnsi="Book Antiqua"/>
          <w:sz w:val="24"/>
          <w:szCs w:val="24"/>
        </w:rPr>
        <w:t xml:space="preserve">potentially </w:t>
      </w:r>
      <w:r w:rsidR="006B3353" w:rsidRPr="00E17773">
        <w:rPr>
          <w:rFonts w:ascii="Book Antiqua" w:hAnsi="Book Antiqua"/>
          <w:sz w:val="24"/>
          <w:szCs w:val="24"/>
        </w:rPr>
        <w:t>biliary</w:t>
      </w:r>
      <w:r w:rsidR="005A44A7" w:rsidRPr="00E17773">
        <w:rPr>
          <w:rFonts w:ascii="Book Antiqua" w:hAnsi="Book Antiqua"/>
          <w:sz w:val="24"/>
          <w:szCs w:val="24"/>
        </w:rPr>
        <w:t xml:space="preserve"> </w:t>
      </w:r>
      <w:r w:rsidR="0078466F" w:rsidRPr="00E17773">
        <w:rPr>
          <w:rFonts w:ascii="Book Antiqua" w:hAnsi="Book Antiqua"/>
          <w:sz w:val="24"/>
          <w:szCs w:val="24"/>
        </w:rPr>
        <w:t>casts</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&lt;EndNote&gt;&lt;Cite&gt;&lt;Author&gt;Zajko&lt;/Author&gt;&lt;Year&gt;1987&lt;/Year&gt;&lt;RecNum&gt;297&lt;/RecNum&gt;&lt;DisplayText&gt;&lt;style face="superscript"&gt;[4]&lt;/style&gt;&lt;/DisplayText&gt;&lt;record&gt;&lt;rec-number&gt;297&lt;/rec-number&gt;&lt;foreign-keys&gt;&lt;key app="EN" db-id="vwwdtdvrydza5eedp50xwppgtpearatxvf25" timestamp="1529709245"&gt;297&lt;/key&gt;&lt;/foreign-keys&gt;&lt;ref-type name="Journal Article"&gt;17&lt;/ref-type&gt;&lt;contributors&gt;&lt;authors&gt;&lt;author&gt;Zajko, A. B.&lt;/author&gt;&lt;author&gt;Campbell, W. L.&lt;/author&gt;&lt;author&gt;Logsdon, G. A.&lt;/author&gt;&lt;author&gt;Bron, K. M.&lt;/author&gt;&lt;author&gt;Tzakis, A.&lt;/author&gt;&lt;author&gt;Esquivel, C. O.&lt;/author&gt;&lt;author&gt;Starzl, T. E.&lt;/author&gt;&lt;/authors&gt;&lt;/contributors&gt;&lt;titles&gt;&lt;title&gt;Cholangiographic findings in hepatic artery occlusion after liver transplantation&lt;/title&gt;&lt;secondary-title&gt;AJR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roentgenology&lt;/abbr-1&gt;&lt;/alt-periodical&gt;&lt;pages&gt;485-9&lt;/pages&gt;&lt;volume&gt;149&lt;/volume&gt;&lt;number&gt;3&lt;/number&gt;&lt;edition&gt;1987/09/01&lt;/edition&gt;&lt;keywords&gt;&lt;keyword&gt;Adult&lt;/keyword&gt;&lt;keyword&gt;Arterial Occlusive Diseases/*diagnostic imaging&lt;/keyword&gt;&lt;keyword&gt;Bile Duct Diseases/diagnostic imaging/etiology&lt;/keyword&gt;&lt;keyword&gt;Child&lt;/keyword&gt;&lt;keyword&gt;*Cholangiography&lt;/keyword&gt;&lt;keyword&gt;Contrast Media&lt;/keyword&gt;&lt;keyword&gt;Hepatic Artery/*diagnostic imaging&lt;/keyword&gt;&lt;keyword&gt;Humans&lt;/keyword&gt;&lt;keyword&gt;*Liver Transplantation&lt;/keyword&gt;&lt;keyword&gt;Postoperative Complications/diagnostic imaging&lt;/keyword&gt;&lt;/keywords&gt;&lt;dates&gt;&lt;year&gt;1987&lt;/year&gt;&lt;pub-dates&gt;&lt;date&gt;Sep&lt;/date&gt;&lt;/pub-dates&gt;&lt;/dates&gt;&lt;isbn&gt;0361-803X (Print)&amp;#xD;0361-803x&lt;/isbn&gt;&lt;accession-num&gt;3303874&lt;/accession-num&gt;&lt;urls&gt;&lt;/urls&gt;&lt;custom2&gt;PMC2965516&lt;/custom2&gt;&lt;custom6&gt;NIHMS239191&lt;/custom6&gt;&lt;electronic-resource-num&gt;10.2214/ajr.149.3.485&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w:t>
      </w:r>
      <w:r w:rsidR="00695364" w:rsidRPr="00E17773">
        <w:rPr>
          <w:rFonts w:ascii="Book Antiqua" w:hAnsi="Book Antiqua"/>
          <w:sz w:val="24"/>
          <w:szCs w:val="24"/>
        </w:rPr>
        <w:fldChar w:fldCharType="end"/>
      </w:r>
      <w:r w:rsidR="0078466F" w:rsidRPr="00E17773">
        <w:rPr>
          <w:rFonts w:ascii="Book Antiqua" w:hAnsi="Book Antiqua"/>
          <w:sz w:val="24"/>
          <w:szCs w:val="24"/>
        </w:rPr>
        <w:t xml:space="preserve">. Thereafter it was </w:t>
      </w:r>
      <w:r w:rsidR="008D4C25" w:rsidRPr="00E17773">
        <w:rPr>
          <w:rFonts w:ascii="Book Antiqua" w:hAnsi="Book Antiqua"/>
          <w:sz w:val="24"/>
          <w:szCs w:val="24"/>
        </w:rPr>
        <w:t xml:space="preserve">demonstrated </w:t>
      </w:r>
      <w:r w:rsidR="0078466F" w:rsidRPr="00E17773">
        <w:rPr>
          <w:rFonts w:ascii="Book Antiqua" w:hAnsi="Book Antiqua"/>
          <w:sz w:val="24"/>
          <w:szCs w:val="24"/>
        </w:rPr>
        <w:t>that similar lesions o</w:t>
      </w:r>
      <w:r w:rsidR="00947DDA" w:rsidRPr="00E17773">
        <w:rPr>
          <w:rFonts w:ascii="Book Antiqua" w:hAnsi="Book Antiqua"/>
          <w:sz w:val="24"/>
          <w:szCs w:val="24"/>
        </w:rPr>
        <w:t>ccur</w:t>
      </w:r>
      <w:r w:rsidR="008D4C25" w:rsidRPr="00E17773">
        <w:rPr>
          <w:rFonts w:ascii="Book Antiqua" w:hAnsi="Book Antiqua"/>
          <w:sz w:val="24"/>
          <w:szCs w:val="24"/>
        </w:rPr>
        <w:t>red</w:t>
      </w:r>
      <w:r w:rsidR="00947DDA" w:rsidRPr="00E17773">
        <w:rPr>
          <w:rFonts w:ascii="Book Antiqua" w:hAnsi="Book Antiqua"/>
          <w:sz w:val="24"/>
          <w:szCs w:val="24"/>
        </w:rPr>
        <w:t xml:space="preserve"> in </w:t>
      </w:r>
      <w:r w:rsidR="005A44A7" w:rsidRPr="00E17773">
        <w:rPr>
          <w:rFonts w:ascii="Book Antiqua" w:hAnsi="Book Antiqua"/>
          <w:sz w:val="24"/>
          <w:szCs w:val="24"/>
        </w:rPr>
        <w:t xml:space="preserve">the presence of </w:t>
      </w:r>
      <w:r w:rsidR="00947DDA" w:rsidRPr="00E17773">
        <w:rPr>
          <w:rFonts w:ascii="Book Antiqua" w:hAnsi="Book Antiqua"/>
          <w:sz w:val="24"/>
          <w:szCs w:val="24"/>
        </w:rPr>
        <w:t xml:space="preserve">a patent hepatic artery without evidence of </w:t>
      </w:r>
      <w:r w:rsidR="007D1FF3" w:rsidRPr="00E17773">
        <w:rPr>
          <w:rFonts w:ascii="Book Antiqua" w:hAnsi="Book Antiqua"/>
          <w:sz w:val="24"/>
          <w:szCs w:val="24"/>
        </w:rPr>
        <w:t xml:space="preserve">recurrence of </w:t>
      </w:r>
      <w:r w:rsidR="00947DDA" w:rsidRPr="00E17773">
        <w:rPr>
          <w:rFonts w:ascii="Book Antiqua" w:hAnsi="Book Antiqua"/>
          <w:sz w:val="24"/>
          <w:szCs w:val="24"/>
        </w:rPr>
        <w:t>biliary disease</w:t>
      </w:r>
      <w:r w:rsidR="006D47D9" w:rsidRPr="00E17773">
        <w:rPr>
          <w:rFonts w:ascii="Book Antiqua" w:hAnsi="Book Antiqua"/>
          <w:sz w:val="24"/>
          <w:szCs w:val="24"/>
        </w:rPr>
        <w:t>. T</w:t>
      </w:r>
      <w:r w:rsidR="00D40CFF" w:rsidRPr="00E17773">
        <w:rPr>
          <w:rFonts w:ascii="Book Antiqua" w:hAnsi="Book Antiqua"/>
          <w:sz w:val="24"/>
          <w:szCs w:val="24"/>
        </w:rPr>
        <w:t xml:space="preserve">his entity was </w:t>
      </w:r>
      <w:r w:rsidR="006D47D9" w:rsidRPr="00E17773">
        <w:rPr>
          <w:rFonts w:ascii="Book Antiqua" w:hAnsi="Book Antiqua"/>
          <w:sz w:val="24"/>
          <w:szCs w:val="24"/>
        </w:rPr>
        <w:t xml:space="preserve">subsequently </w:t>
      </w:r>
      <w:r w:rsidR="00D40CFF" w:rsidRPr="00E17773">
        <w:rPr>
          <w:rFonts w:ascii="Book Antiqua" w:hAnsi="Book Antiqua"/>
          <w:sz w:val="24"/>
          <w:szCs w:val="24"/>
        </w:rPr>
        <w:t>c</w:t>
      </w:r>
      <w:r w:rsidR="008D4C25" w:rsidRPr="00E17773">
        <w:rPr>
          <w:rFonts w:ascii="Book Antiqua" w:hAnsi="Book Antiqua"/>
          <w:sz w:val="24"/>
          <w:szCs w:val="24"/>
        </w:rPr>
        <w:t>lassified as</w:t>
      </w:r>
      <w:r w:rsidR="00D40CFF" w:rsidRPr="00E17773">
        <w:rPr>
          <w:rFonts w:ascii="Book Antiqua" w:hAnsi="Book Antiqua"/>
          <w:sz w:val="24"/>
          <w:szCs w:val="24"/>
        </w:rPr>
        <w:t xml:space="preserve"> isch</w:t>
      </w:r>
      <w:r w:rsidR="006D47D9" w:rsidRPr="00E17773">
        <w:rPr>
          <w:rFonts w:ascii="Book Antiqua" w:hAnsi="Book Antiqua"/>
          <w:sz w:val="24"/>
          <w:szCs w:val="24"/>
        </w:rPr>
        <w:t>a</w:t>
      </w:r>
      <w:r w:rsidR="00D40CFF" w:rsidRPr="00E17773">
        <w:rPr>
          <w:rFonts w:ascii="Book Antiqua" w:hAnsi="Book Antiqua"/>
          <w:sz w:val="24"/>
          <w:szCs w:val="24"/>
        </w:rPr>
        <w:t>emic-type biliary lesion (ITBL)</w:t>
      </w:r>
      <w:r w:rsidR="00695364" w:rsidRPr="00E17773">
        <w:rPr>
          <w:rFonts w:ascii="Book Antiqua" w:hAnsi="Book Antiqua"/>
          <w:sz w:val="24"/>
          <w:szCs w:val="24"/>
        </w:rPr>
        <w:fldChar w:fldCharType="begin">
          <w:fldData xml:space="preserve">PEVuZE5vdGU+PENpdGU+PEF1dGhvcj5TYW5jaGV6LVVyZGF6cGFsPC9BdXRob3I+PFllYXI+MTk5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YWJici0xPjwvYWx0LXBlcmlvZGljYWw+PHBhZ2VzPjQ5LTUzPC9wYWdlcz48dm9sdW1lPjE2PC92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PEVuZE5vdGU+PENpdGU+PEF1dGhvcj5TYW5jaGV6LVVyZGF6cGFsPC9BdXRob3I+PFllYXI+MTk5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YWJici0xPjwvYWx0LXBlcmlvZGljYWw+PHBhZ2VzPjQ5LTUzPC9wYWdlcz48dm9sdW1lPjE2PC92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w:t>
      </w:r>
      <w:r w:rsidR="00695364" w:rsidRPr="00E17773">
        <w:rPr>
          <w:rFonts w:ascii="Book Antiqua" w:hAnsi="Book Antiqua"/>
          <w:sz w:val="24"/>
          <w:szCs w:val="24"/>
        </w:rPr>
        <w:fldChar w:fldCharType="end"/>
      </w:r>
      <w:r w:rsidR="00D40CFF" w:rsidRPr="00E17773">
        <w:rPr>
          <w:rFonts w:ascii="Book Antiqua" w:hAnsi="Book Antiqua"/>
          <w:sz w:val="24"/>
          <w:szCs w:val="24"/>
        </w:rPr>
        <w:t>.</w:t>
      </w:r>
    </w:p>
    <w:p w14:paraId="018AC5B4" w14:textId="694B0381" w:rsidR="00BD3264" w:rsidRPr="00E17773" w:rsidRDefault="00D40CFF" w:rsidP="00FF29E1">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The </w:t>
      </w:r>
      <w:r w:rsidR="008D4C25" w:rsidRPr="00E17773">
        <w:rPr>
          <w:rFonts w:ascii="Book Antiqua" w:hAnsi="Book Antiqua"/>
          <w:sz w:val="24"/>
          <w:szCs w:val="24"/>
        </w:rPr>
        <w:t xml:space="preserve">reported </w:t>
      </w:r>
      <w:r w:rsidRPr="00E17773">
        <w:rPr>
          <w:rFonts w:ascii="Book Antiqua" w:hAnsi="Book Antiqua"/>
          <w:sz w:val="24"/>
          <w:szCs w:val="24"/>
        </w:rPr>
        <w:t>incidence of ITBL</w:t>
      </w:r>
      <w:r w:rsidR="006047D6" w:rsidRPr="00E17773">
        <w:rPr>
          <w:rFonts w:ascii="Book Antiqua" w:hAnsi="Book Antiqua"/>
          <w:sz w:val="24"/>
          <w:szCs w:val="24"/>
        </w:rPr>
        <w:t xml:space="preserve"> </w:t>
      </w:r>
      <w:r w:rsidRPr="00E17773">
        <w:rPr>
          <w:rFonts w:ascii="Book Antiqua" w:hAnsi="Book Antiqua"/>
          <w:sz w:val="24"/>
          <w:szCs w:val="24"/>
        </w:rPr>
        <w:t xml:space="preserve">is </w:t>
      </w:r>
      <w:proofErr w:type="gramStart"/>
      <w:r w:rsidR="00AF67F3" w:rsidRPr="00E17773">
        <w:rPr>
          <w:rFonts w:ascii="Book Antiqua" w:hAnsi="Book Antiqua"/>
          <w:sz w:val="24"/>
          <w:szCs w:val="24"/>
        </w:rPr>
        <w:t>a</w:t>
      </w:r>
      <w:r w:rsidR="008D4C25" w:rsidRPr="00E17773">
        <w:rPr>
          <w:rFonts w:ascii="Book Antiqua" w:hAnsi="Book Antiqua"/>
          <w:sz w:val="24"/>
          <w:szCs w:val="24"/>
        </w:rPr>
        <w:t>pproximately</w:t>
      </w:r>
      <w:r w:rsidR="00AF67F3" w:rsidRPr="00E17773">
        <w:rPr>
          <w:rFonts w:ascii="Book Antiqua" w:hAnsi="Book Antiqua"/>
          <w:sz w:val="24"/>
          <w:szCs w:val="24"/>
        </w:rPr>
        <w:t xml:space="preserve"> </w:t>
      </w:r>
      <w:r w:rsidR="000052E8" w:rsidRPr="00E17773">
        <w:rPr>
          <w:rFonts w:ascii="Book Antiqua" w:hAnsi="Book Antiqua"/>
          <w:sz w:val="24"/>
          <w:szCs w:val="24"/>
        </w:rPr>
        <w:t>10</w:t>
      </w:r>
      <w:r w:rsidR="00FF29E1">
        <w:rPr>
          <w:rFonts w:ascii="Book Antiqua" w:hAnsi="Book Antiqua" w:hint="eastAsia"/>
          <w:sz w:val="24"/>
          <w:szCs w:val="24"/>
          <w:lang w:eastAsia="zh-CN"/>
        </w:rPr>
        <w:t>%</w:t>
      </w:r>
      <w:r w:rsidR="000052E8" w:rsidRPr="00E17773">
        <w:rPr>
          <w:rFonts w:ascii="Book Antiqua" w:hAnsi="Book Antiqua"/>
          <w:sz w:val="24"/>
          <w:szCs w:val="24"/>
        </w:rPr>
        <w:t>-</w:t>
      </w:r>
      <w:r w:rsidR="00897925" w:rsidRPr="00E17773">
        <w:rPr>
          <w:rFonts w:ascii="Book Antiqua" w:hAnsi="Book Antiqua"/>
          <w:sz w:val="24"/>
          <w:szCs w:val="24"/>
        </w:rPr>
        <w:t>30</w:t>
      </w:r>
      <w:proofErr w:type="gramEnd"/>
      <w:r w:rsidR="00AF67F3" w:rsidRPr="00E17773">
        <w:rPr>
          <w:rFonts w:ascii="Book Antiqua" w:hAnsi="Book Antiqua"/>
          <w:sz w:val="24"/>
          <w:szCs w:val="24"/>
        </w:rPr>
        <w:t xml:space="preserve">% for </w:t>
      </w:r>
      <w:r w:rsidR="008B2442" w:rsidRPr="00E17773">
        <w:rPr>
          <w:rFonts w:ascii="Book Antiqua" w:hAnsi="Book Antiqua"/>
          <w:sz w:val="24"/>
          <w:szCs w:val="24"/>
        </w:rPr>
        <w:t xml:space="preserve">controlled </w:t>
      </w:r>
      <w:r w:rsidR="00AF67F3" w:rsidRPr="00E17773">
        <w:rPr>
          <w:rFonts w:ascii="Book Antiqua" w:hAnsi="Book Antiqua"/>
          <w:sz w:val="24"/>
          <w:szCs w:val="24"/>
        </w:rPr>
        <w:t xml:space="preserve">DCD </w:t>
      </w:r>
      <w:r w:rsidR="008B2442" w:rsidRPr="00E17773">
        <w:rPr>
          <w:rFonts w:ascii="Book Antiqua" w:hAnsi="Book Antiqua"/>
          <w:sz w:val="24"/>
          <w:szCs w:val="24"/>
        </w:rPr>
        <w:t>and 1</w:t>
      </w:r>
      <w:r w:rsidR="00FF29E1">
        <w:rPr>
          <w:rFonts w:ascii="Book Antiqua" w:hAnsi="Book Antiqua" w:hint="eastAsia"/>
          <w:sz w:val="24"/>
          <w:szCs w:val="24"/>
          <w:lang w:eastAsia="zh-CN"/>
        </w:rPr>
        <w:t>%</w:t>
      </w:r>
      <w:r w:rsidR="008B2442" w:rsidRPr="00E17773">
        <w:rPr>
          <w:rFonts w:ascii="Book Antiqua" w:hAnsi="Book Antiqua"/>
          <w:sz w:val="24"/>
          <w:szCs w:val="24"/>
        </w:rPr>
        <w:t>-3% for donation after brain death (DBD) organs</w:t>
      </w:r>
      <w:r w:rsidR="00695364" w:rsidRPr="00E17773">
        <w:rPr>
          <w:rFonts w:ascii="Book Antiqua" w:hAnsi="Book Antiqua"/>
          <w:sz w:val="24"/>
          <w:szCs w:val="24"/>
        </w:rPr>
        <w:fldChar w:fldCharType="begin">
          <w:fldData xml:space="preserve">PEVuZE5vdGU+PENpdGU+PEF1dGhvcj5DaGFuPC9BdXRob3I+PFllYXI+MjAwODwvWWVhcj48UmVj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MT48L2FsdC1wZXJpb2RpY2FsPjxwYWdlcz4xMDI1LTMzPC9wYWdlcz48dm9sdW1lPjIyPC92b2x1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YTwvYWJici0xPjwvYWx0LXBlcmlvZGljYWw+PHBhZ2VzPjE1MDctMTUxNTwvcGFnZXM+PHZvbHVt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cz4yNTktNjQ8L3BhZ2VzPjx2b2x1bWU+MjUzPC92b2x1bWU+PG51bWJlcj4yPC9udW1iZXI+PGVk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PEVuZE5vdGU+PENpdGU+PEF1dGhvcj5DaGFuPC9BdXRob3I+PFllYXI+MjAwODwvWWVhcj48UmVj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MT48L2FsdC1wZXJpb2RpY2FsPjxwYWdlcz4xMDI1LTMzPC9wYWdlcz48dm9sdW1lPjIyPC92b2x1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YTwvYWJici0xPjwvYWx0LXBlcmlvZGljYWw+PHBhZ2VzPjE1MDctMTUxNTwvcGFnZXM+PHZvbHVt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cz4yNTktNjQ8L3BhZ2VzPjx2b2x1bWU+MjUzPC92b2x1bWU+PG51bWJlcj4yPC9udW1iZXI+PGVk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[6-10]</w:t>
      </w:r>
      <w:r w:rsidR="00695364" w:rsidRPr="00E17773">
        <w:rPr>
          <w:rFonts w:ascii="Book Antiqua" w:hAnsi="Book Antiqua"/>
          <w:sz w:val="24"/>
          <w:szCs w:val="24"/>
        </w:rPr>
        <w:fldChar w:fldCharType="end"/>
      </w:r>
      <w:r w:rsidR="008B2442" w:rsidRPr="00E17773">
        <w:rPr>
          <w:rFonts w:ascii="Book Antiqua" w:hAnsi="Book Antiqua"/>
          <w:sz w:val="24"/>
          <w:szCs w:val="24"/>
        </w:rPr>
        <w:t>.</w:t>
      </w:r>
      <w:r w:rsidR="006047D6" w:rsidRPr="00E17773">
        <w:rPr>
          <w:rFonts w:ascii="Book Antiqua" w:hAnsi="Book Antiqua"/>
          <w:sz w:val="24"/>
          <w:szCs w:val="24"/>
        </w:rPr>
        <w:t xml:space="preserve"> </w:t>
      </w:r>
      <w:r w:rsidR="00055E3B" w:rsidRPr="00E17773">
        <w:rPr>
          <w:rFonts w:ascii="Book Antiqua" w:hAnsi="Book Antiqua"/>
          <w:sz w:val="24"/>
          <w:szCs w:val="24"/>
        </w:rPr>
        <w:t>P</w:t>
      </w:r>
      <w:r w:rsidR="008B2442" w:rsidRPr="00E17773">
        <w:rPr>
          <w:rFonts w:ascii="Book Antiqua" w:hAnsi="Book Antiqua"/>
          <w:sz w:val="24"/>
          <w:szCs w:val="24"/>
        </w:rPr>
        <w:t>atients</w:t>
      </w:r>
      <w:r w:rsidR="008D61E4" w:rsidRPr="00E17773">
        <w:rPr>
          <w:rFonts w:ascii="Book Antiqua" w:hAnsi="Book Antiqua"/>
          <w:sz w:val="24"/>
          <w:szCs w:val="24"/>
        </w:rPr>
        <w:t xml:space="preserve"> generally</w:t>
      </w:r>
      <w:r w:rsidR="008B2442" w:rsidRPr="00E17773">
        <w:rPr>
          <w:rFonts w:ascii="Book Antiqua" w:hAnsi="Book Antiqua"/>
          <w:sz w:val="24"/>
          <w:szCs w:val="24"/>
        </w:rPr>
        <w:t xml:space="preserve"> </w:t>
      </w:r>
      <w:r w:rsidR="00637E45" w:rsidRPr="00E17773">
        <w:rPr>
          <w:rFonts w:ascii="Book Antiqua" w:hAnsi="Book Antiqua"/>
          <w:sz w:val="24"/>
          <w:szCs w:val="24"/>
        </w:rPr>
        <w:t xml:space="preserve">present with </w:t>
      </w:r>
      <w:r w:rsidR="00D82AE2" w:rsidRPr="00E17773">
        <w:rPr>
          <w:rFonts w:ascii="Book Antiqua" w:hAnsi="Book Antiqua"/>
          <w:sz w:val="24"/>
          <w:szCs w:val="24"/>
        </w:rPr>
        <w:t xml:space="preserve">elevated liver </w:t>
      </w:r>
      <w:r w:rsidR="00617992" w:rsidRPr="00E17773">
        <w:rPr>
          <w:rFonts w:ascii="Book Antiqua" w:hAnsi="Book Antiqua"/>
          <w:sz w:val="24"/>
          <w:szCs w:val="24"/>
        </w:rPr>
        <w:t xml:space="preserve">function tests </w:t>
      </w:r>
      <w:r w:rsidR="00D82AE2" w:rsidRPr="00E17773">
        <w:rPr>
          <w:rFonts w:ascii="Book Antiqua" w:hAnsi="Book Antiqua"/>
          <w:sz w:val="24"/>
          <w:szCs w:val="24"/>
        </w:rPr>
        <w:t>suggesting cholestasis</w:t>
      </w:r>
      <w:r w:rsidR="00305CA2" w:rsidRPr="00E17773">
        <w:rPr>
          <w:rFonts w:ascii="Book Antiqua" w:hAnsi="Book Antiqua"/>
          <w:sz w:val="24"/>
          <w:szCs w:val="24"/>
        </w:rPr>
        <w:t xml:space="preserve"> (</w:t>
      </w:r>
      <w:r w:rsidR="00BD7D52" w:rsidRPr="00E17773">
        <w:rPr>
          <w:rFonts w:ascii="Book Antiqua" w:hAnsi="Book Antiqua"/>
          <w:sz w:val="24"/>
          <w:szCs w:val="24"/>
        </w:rPr>
        <w:t xml:space="preserve">bilirubin, </w:t>
      </w:r>
      <w:r w:rsidR="00055E3B" w:rsidRPr="00E17773">
        <w:rPr>
          <w:rFonts w:ascii="Book Antiqua" w:hAnsi="Book Antiqua"/>
          <w:sz w:val="24"/>
          <w:szCs w:val="24"/>
        </w:rPr>
        <w:t>alkaline phosphatase and gamma-</w:t>
      </w:r>
      <w:proofErr w:type="spellStart"/>
      <w:r w:rsidR="00055E3B" w:rsidRPr="00E17773">
        <w:rPr>
          <w:rFonts w:ascii="Book Antiqua" w:hAnsi="Book Antiqua"/>
          <w:sz w:val="24"/>
          <w:szCs w:val="24"/>
        </w:rPr>
        <w:t>glutamyltransferase</w:t>
      </w:r>
      <w:proofErr w:type="spellEnd"/>
      <w:r w:rsidR="00305CA2" w:rsidRPr="00E17773">
        <w:rPr>
          <w:rFonts w:ascii="Book Antiqua" w:hAnsi="Book Antiqua"/>
          <w:sz w:val="24"/>
          <w:szCs w:val="24"/>
        </w:rPr>
        <w:t>)</w:t>
      </w:r>
      <w:r w:rsidR="00B85E7C" w:rsidRPr="00E17773">
        <w:rPr>
          <w:rFonts w:ascii="Book Antiqua" w:hAnsi="Book Antiqua"/>
          <w:sz w:val="24"/>
          <w:szCs w:val="24"/>
        </w:rPr>
        <w:t xml:space="preserve"> </w:t>
      </w:r>
      <w:r w:rsidR="00D82AE2" w:rsidRPr="00E17773">
        <w:rPr>
          <w:rFonts w:ascii="Book Antiqua" w:hAnsi="Book Antiqua"/>
          <w:sz w:val="24"/>
          <w:szCs w:val="24"/>
        </w:rPr>
        <w:t>within</w:t>
      </w:r>
      <w:r w:rsidR="008D61E4" w:rsidRPr="00E17773">
        <w:rPr>
          <w:rFonts w:ascii="Book Antiqua" w:hAnsi="Book Antiqua"/>
          <w:sz w:val="24"/>
          <w:szCs w:val="24"/>
        </w:rPr>
        <w:t xml:space="preserve"> a</w:t>
      </w:r>
      <w:r w:rsidR="00D82AE2" w:rsidRPr="00E17773">
        <w:rPr>
          <w:rFonts w:ascii="Book Antiqua" w:hAnsi="Book Antiqua"/>
          <w:sz w:val="24"/>
          <w:szCs w:val="24"/>
        </w:rPr>
        <w:t xml:space="preserve"> few months </w:t>
      </w:r>
      <w:r w:rsidR="008D61E4" w:rsidRPr="00E17773">
        <w:rPr>
          <w:rFonts w:ascii="Book Antiqua" w:hAnsi="Book Antiqua"/>
          <w:sz w:val="24"/>
          <w:szCs w:val="24"/>
        </w:rPr>
        <w:t xml:space="preserve">of </w:t>
      </w:r>
      <w:r w:rsidR="00D82AE2" w:rsidRPr="00E17773">
        <w:rPr>
          <w:rFonts w:ascii="Book Antiqua" w:hAnsi="Book Antiqua"/>
          <w:sz w:val="24"/>
          <w:szCs w:val="24"/>
        </w:rPr>
        <w:t>transplantation</w:t>
      </w:r>
      <w:r w:rsidR="00055E3B" w:rsidRPr="00E17773">
        <w:rPr>
          <w:rFonts w:ascii="Book Antiqua" w:hAnsi="Book Antiqua"/>
          <w:sz w:val="24"/>
          <w:szCs w:val="24"/>
        </w:rPr>
        <w:t xml:space="preserve"> </w:t>
      </w:r>
      <w:r w:rsidR="00BD280E" w:rsidRPr="00E17773">
        <w:rPr>
          <w:rFonts w:ascii="Book Antiqua" w:hAnsi="Book Antiqua"/>
          <w:sz w:val="24"/>
          <w:szCs w:val="24"/>
        </w:rPr>
        <w:t xml:space="preserve">and </w:t>
      </w:r>
      <w:r w:rsidR="008D4C25" w:rsidRPr="00E17773">
        <w:rPr>
          <w:rFonts w:ascii="Book Antiqua" w:hAnsi="Book Antiqua"/>
          <w:sz w:val="24"/>
          <w:szCs w:val="24"/>
        </w:rPr>
        <w:t>may</w:t>
      </w:r>
      <w:r w:rsidR="00BD280E" w:rsidRPr="00E17773">
        <w:rPr>
          <w:rFonts w:ascii="Book Antiqua" w:hAnsi="Book Antiqua"/>
          <w:sz w:val="24"/>
          <w:szCs w:val="24"/>
        </w:rPr>
        <w:t xml:space="preserve"> </w:t>
      </w:r>
      <w:r w:rsidR="008D4C25" w:rsidRPr="00E17773">
        <w:rPr>
          <w:rFonts w:ascii="Book Antiqua" w:hAnsi="Book Antiqua"/>
          <w:sz w:val="24"/>
          <w:szCs w:val="24"/>
        </w:rPr>
        <w:t>be asymptomatic</w:t>
      </w:r>
      <w:r w:rsidR="00A70CF5" w:rsidRPr="00E17773">
        <w:rPr>
          <w:rFonts w:ascii="Book Antiqua" w:hAnsi="Book Antiqua"/>
          <w:sz w:val="24"/>
          <w:szCs w:val="24"/>
        </w:rPr>
        <w:t xml:space="preserve"> initially</w:t>
      </w:r>
      <w:r w:rsidR="008D4C25" w:rsidRPr="00E17773">
        <w:rPr>
          <w:rFonts w:ascii="Book Antiqua" w:hAnsi="Book Antiqua"/>
          <w:sz w:val="24"/>
          <w:szCs w:val="24"/>
        </w:rPr>
        <w:t xml:space="preserve">. Initial </w:t>
      </w:r>
      <w:r w:rsidR="00305CA2" w:rsidRPr="00E17773">
        <w:rPr>
          <w:rFonts w:ascii="Book Antiqua" w:hAnsi="Book Antiqua"/>
          <w:sz w:val="24"/>
          <w:szCs w:val="24"/>
        </w:rPr>
        <w:t>work</w:t>
      </w:r>
      <w:r w:rsidR="00625D33" w:rsidRPr="00E17773">
        <w:rPr>
          <w:rFonts w:ascii="Book Antiqua" w:hAnsi="Book Antiqua"/>
          <w:sz w:val="24"/>
          <w:szCs w:val="24"/>
        </w:rPr>
        <w:t>-</w:t>
      </w:r>
      <w:r w:rsidR="00305CA2" w:rsidRPr="00E17773">
        <w:rPr>
          <w:rFonts w:ascii="Book Antiqua" w:hAnsi="Book Antiqua"/>
          <w:sz w:val="24"/>
          <w:szCs w:val="24"/>
        </w:rPr>
        <w:t>up includes</w:t>
      </w:r>
      <w:r w:rsidR="008D4C25" w:rsidRPr="00E17773">
        <w:rPr>
          <w:rFonts w:ascii="Book Antiqua" w:hAnsi="Book Antiqua"/>
          <w:sz w:val="24"/>
          <w:szCs w:val="24"/>
        </w:rPr>
        <w:t xml:space="preserve"> exclusion of</w:t>
      </w:r>
      <w:r w:rsidR="008F1A69" w:rsidRPr="00E17773">
        <w:rPr>
          <w:rFonts w:ascii="Book Antiqua" w:hAnsi="Book Antiqua"/>
          <w:sz w:val="24"/>
          <w:szCs w:val="24"/>
        </w:rPr>
        <w:t xml:space="preserve"> h</w:t>
      </w:r>
      <w:r w:rsidR="00D82AE2" w:rsidRPr="00E17773">
        <w:rPr>
          <w:rFonts w:ascii="Book Antiqua" w:hAnsi="Book Antiqua"/>
          <w:sz w:val="24"/>
          <w:szCs w:val="24"/>
        </w:rPr>
        <w:t>epatic artery thrombosis and anastomotic biliary strictures</w:t>
      </w:r>
      <w:r w:rsidR="008D4C25" w:rsidRPr="00E17773">
        <w:rPr>
          <w:rFonts w:ascii="Book Antiqua" w:hAnsi="Book Antiqua"/>
          <w:sz w:val="24"/>
          <w:szCs w:val="24"/>
        </w:rPr>
        <w:t>.</w:t>
      </w:r>
      <w:r w:rsidR="00D95EDD" w:rsidRPr="00E17773">
        <w:rPr>
          <w:rFonts w:ascii="Book Antiqua" w:hAnsi="Book Antiqua"/>
          <w:sz w:val="24"/>
          <w:szCs w:val="24"/>
        </w:rPr>
        <w:t xml:space="preserve"> Imaging </w:t>
      </w:r>
      <w:r w:rsidR="00C80DC3" w:rsidRPr="00E17773">
        <w:rPr>
          <w:rFonts w:ascii="Book Antiqua" w:hAnsi="Book Antiqua"/>
          <w:sz w:val="24"/>
          <w:szCs w:val="24"/>
        </w:rPr>
        <w:t>investigations</w:t>
      </w:r>
      <w:r w:rsidR="00D95EDD" w:rsidRPr="00E17773">
        <w:rPr>
          <w:rFonts w:ascii="Book Antiqua" w:hAnsi="Book Antiqua"/>
          <w:sz w:val="24"/>
          <w:szCs w:val="24"/>
        </w:rPr>
        <w:t xml:space="preserve"> consist of non-invasive magnetic resonance </w:t>
      </w:r>
      <w:r w:rsidR="004C1420" w:rsidRPr="00E17773">
        <w:rPr>
          <w:rFonts w:ascii="Book Antiqua" w:hAnsi="Book Antiqua"/>
          <w:sz w:val="24"/>
          <w:szCs w:val="24"/>
        </w:rPr>
        <w:t>chola</w:t>
      </w:r>
      <w:r w:rsidR="003C104E" w:rsidRPr="00E17773">
        <w:rPr>
          <w:rFonts w:ascii="Book Antiqua" w:hAnsi="Book Antiqua"/>
          <w:sz w:val="24"/>
          <w:szCs w:val="24"/>
        </w:rPr>
        <w:t>n</w:t>
      </w:r>
      <w:r w:rsidR="004C1420" w:rsidRPr="00E17773">
        <w:rPr>
          <w:rFonts w:ascii="Book Antiqua" w:hAnsi="Book Antiqua"/>
          <w:sz w:val="24"/>
          <w:szCs w:val="24"/>
        </w:rPr>
        <w:t xml:space="preserve">giopancreatography </w:t>
      </w:r>
      <w:r w:rsidR="004E4292" w:rsidRPr="00E17773">
        <w:rPr>
          <w:rFonts w:ascii="Book Antiqua" w:hAnsi="Book Antiqua"/>
          <w:sz w:val="24"/>
          <w:szCs w:val="24"/>
        </w:rPr>
        <w:t xml:space="preserve">(MRCP) </w:t>
      </w:r>
      <w:r w:rsidR="00D95EDD" w:rsidRPr="00E17773">
        <w:rPr>
          <w:rFonts w:ascii="Book Antiqua" w:hAnsi="Book Antiqua"/>
          <w:sz w:val="24"/>
          <w:szCs w:val="24"/>
        </w:rPr>
        <w:t xml:space="preserve">and computed tomographic </w:t>
      </w:r>
      <w:r w:rsidR="003C104E" w:rsidRPr="00E17773">
        <w:rPr>
          <w:rFonts w:ascii="Book Antiqua" w:hAnsi="Book Antiqua"/>
          <w:sz w:val="24"/>
          <w:szCs w:val="24"/>
        </w:rPr>
        <w:t xml:space="preserve">cholangiography, </w:t>
      </w:r>
      <w:r w:rsidR="00D95EDD" w:rsidRPr="00E17773">
        <w:rPr>
          <w:rFonts w:ascii="Book Antiqua" w:hAnsi="Book Antiqua"/>
          <w:sz w:val="24"/>
          <w:szCs w:val="24"/>
        </w:rPr>
        <w:t xml:space="preserve">or </w:t>
      </w:r>
      <w:r w:rsidR="003C104E" w:rsidRPr="00E17773">
        <w:rPr>
          <w:rFonts w:ascii="Book Antiqua" w:hAnsi="Book Antiqua"/>
          <w:sz w:val="24"/>
          <w:szCs w:val="24"/>
        </w:rPr>
        <w:t xml:space="preserve">direct </w:t>
      </w:r>
      <w:proofErr w:type="spellStart"/>
      <w:r w:rsidR="003C104E" w:rsidRPr="00E17773">
        <w:rPr>
          <w:rFonts w:ascii="Book Antiqua" w:hAnsi="Book Antiqua"/>
          <w:sz w:val="24"/>
          <w:szCs w:val="24"/>
        </w:rPr>
        <w:t>cholangiographic</w:t>
      </w:r>
      <w:proofErr w:type="spellEnd"/>
      <w:r w:rsidR="003C104E" w:rsidRPr="00E17773">
        <w:rPr>
          <w:rFonts w:ascii="Book Antiqua" w:hAnsi="Book Antiqua"/>
          <w:sz w:val="24"/>
          <w:szCs w:val="24"/>
        </w:rPr>
        <w:t xml:space="preserve"> methods, such as</w:t>
      </w:r>
      <w:r w:rsidR="00D95EDD" w:rsidRPr="00E17773">
        <w:rPr>
          <w:rFonts w:ascii="Book Antiqua" w:hAnsi="Book Antiqua"/>
          <w:sz w:val="24"/>
          <w:szCs w:val="24"/>
        </w:rPr>
        <w:t xml:space="preserve"> endoscopic retrograde cholangiopancreatography and percutaneous transhepatic cholangiography. </w:t>
      </w:r>
      <w:r w:rsidR="000952C2" w:rsidRPr="00E17773">
        <w:rPr>
          <w:rFonts w:ascii="Book Antiqua" w:hAnsi="Book Antiqua"/>
          <w:sz w:val="24"/>
          <w:szCs w:val="24"/>
        </w:rPr>
        <w:t xml:space="preserve">Due to </w:t>
      </w:r>
      <w:r w:rsidR="00D95EDD" w:rsidRPr="00E17773">
        <w:rPr>
          <w:rFonts w:ascii="Book Antiqua" w:hAnsi="Book Antiqua"/>
          <w:sz w:val="24"/>
          <w:szCs w:val="24"/>
        </w:rPr>
        <w:t xml:space="preserve">the </w:t>
      </w:r>
      <w:r w:rsidR="008F71E7" w:rsidRPr="00E17773">
        <w:rPr>
          <w:rFonts w:ascii="Book Antiqua" w:hAnsi="Book Antiqua"/>
          <w:sz w:val="24"/>
          <w:szCs w:val="24"/>
        </w:rPr>
        <w:t>high reliability</w:t>
      </w:r>
      <w:r w:rsidR="00E9544B" w:rsidRPr="00E17773">
        <w:rPr>
          <w:rFonts w:ascii="Book Antiqua" w:hAnsi="Book Antiqua"/>
          <w:sz w:val="24"/>
          <w:szCs w:val="24"/>
        </w:rPr>
        <w:t xml:space="preserve"> of current</w:t>
      </w:r>
      <w:r w:rsidR="004C1420" w:rsidRPr="00E17773">
        <w:rPr>
          <w:rFonts w:ascii="Book Antiqua" w:hAnsi="Book Antiqua"/>
          <w:sz w:val="24"/>
          <w:szCs w:val="24"/>
        </w:rPr>
        <w:t xml:space="preserve"> non-invasive imaging</w:t>
      </w:r>
      <w:r w:rsidR="00E9544B" w:rsidRPr="00E17773">
        <w:rPr>
          <w:rFonts w:ascii="Book Antiqua" w:hAnsi="Book Antiqua"/>
          <w:sz w:val="24"/>
          <w:szCs w:val="24"/>
        </w:rPr>
        <w:t xml:space="preserve"> techn</w:t>
      </w:r>
      <w:r w:rsidR="008F71E7" w:rsidRPr="00E17773">
        <w:rPr>
          <w:rFonts w:ascii="Book Antiqua" w:hAnsi="Book Antiqua"/>
          <w:sz w:val="24"/>
          <w:szCs w:val="24"/>
        </w:rPr>
        <w:t>i</w:t>
      </w:r>
      <w:r w:rsidR="00E9544B" w:rsidRPr="00E17773">
        <w:rPr>
          <w:rFonts w:ascii="Book Antiqua" w:hAnsi="Book Antiqua"/>
          <w:sz w:val="24"/>
          <w:szCs w:val="24"/>
        </w:rPr>
        <w:t>ques</w:t>
      </w:r>
      <w:r w:rsidR="008F71E7" w:rsidRPr="00E17773">
        <w:rPr>
          <w:rFonts w:ascii="Book Antiqua" w:hAnsi="Book Antiqua"/>
          <w:sz w:val="24"/>
          <w:szCs w:val="24"/>
        </w:rPr>
        <w:t xml:space="preserve"> in diagnosing biliary strictures</w:t>
      </w:r>
      <w:r w:rsidR="004C1420" w:rsidRPr="00E17773">
        <w:rPr>
          <w:rFonts w:ascii="Book Antiqua" w:hAnsi="Book Antiqua"/>
          <w:sz w:val="24"/>
          <w:szCs w:val="24"/>
        </w:rPr>
        <w:t xml:space="preserve">, invasive procedures are </w:t>
      </w:r>
      <w:r w:rsidR="003C104E" w:rsidRPr="00E17773">
        <w:rPr>
          <w:rFonts w:ascii="Book Antiqua" w:hAnsi="Book Antiqua"/>
          <w:sz w:val="24"/>
          <w:szCs w:val="24"/>
        </w:rPr>
        <w:t xml:space="preserve">currently </w:t>
      </w:r>
      <w:r w:rsidR="004C1420" w:rsidRPr="00E17773">
        <w:rPr>
          <w:rFonts w:ascii="Book Antiqua" w:hAnsi="Book Antiqua"/>
          <w:sz w:val="24"/>
          <w:szCs w:val="24"/>
        </w:rPr>
        <w:t xml:space="preserve">reserved </w:t>
      </w:r>
      <w:r w:rsidR="00037933" w:rsidRPr="00E17773">
        <w:rPr>
          <w:rFonts w:ascii="Book Antiqua" w:hAnsi="Book Antiqua"/>
          <w:sz w:val="24"/>
          <w:szCs w:val="24"/>
        </w:rPr>
        <w:t>for</w:t>
      </w:r>
      <w:r w:rsidR="004C1420" w:rsidRPr="00E17773">
        <w:rPr>
          <w:rFonts w:ascii="Book Antiqua" w:hAnsi="Book Antiqua"/>
          <w:sz w:val="24"/>
          <w:szCs w:val="24"/>
        </w:rPr>
        <w:t xml:space="preserve"> scenarios where an intervention </w:t>
      </w:r>
      <w:r w:rsidR="00D95EDD" w:rsidRPr="00E17773">
        <w:rPr>
          <w:rFonts w:ascii="Book Antiqua" w:hAnsi="Book Antiqua"/>
          <w:sz w:val="24"/>
          <w:szCs w:val="24"/>
        </w:rPr>
        <w:t>is planned</w:t>
      </w:r>
      <w:r w:rsidR="004C1420" w:rsidRPr="00E17773">
        <w:rPr>
          <w:rFonts w:ascii="Book Antiqua" w:hAnsi="Book Antiqua"/>
          <w:sz w:val="24"/>
          <w:szCs w:val="24"/>
        </w:rPr>
        <w:t xml:space="preserve">, </w:t>
      </w:r>
      <w:r w:rsidR="00037933" w:rsidRPr="00E17773">
        <w:rPr>
          <w:rFonts w:ascii="Book Antiqua" w:hAnsi="Book Antiqua"/>
          <w:sz w:val="24"/>
          <w:szCs w:val="24"/>
        </w:rPr>
        <w:t>such as</w:t>
      </w:r>
      <w:r w:rsidR="004C1420" w:rsidRPr="00E17773">
        <w:rPr>
          <w:rFonts w:ascii="Book Antiqua" w:hAnsi="Book Antiqua"/>
          <w:sz w:val="24"/>
          <w:szCs w:val="24"/>
        </w:rPr>
        <w:t xml:space="preserve"> stricture dilatation, stenting</w:t>
      </w:r>
      <w:r w:rsidR="006D014E" w:rsidRPr="00E17773">
        <w:rPr>
          <w:rFonts w:ascii="Book Antiqua" w:hAnsi="Book Antiqua"/>
          <w:sz w:val="24"/>
          <w:szCs w:val="24"/>
        </w:rPr>
        <w:t xml:space="preserve"> or</w:t>
      </w:r>
      <w:r w:rsidR="004C1420" w:rsidRPr="00E17773">
        <w:rPr>
          <w:rFonts w:ascii="Book Antiqua" w:hAnsi="Book Antiqua"/>
          <w:sz w:val="24"/>
          <w:szCs w:val="24"/>
        </w:rPr>
        <w:t xml:space="preserve"> stone extraction</w:t>
      </w:r>
      <w:r w:rsidR="009C5841" w:rsidRPr="00E17773">
        <w:rPr>
          <w:rFonts w:ascii="Book Antiqua" w:hAnsi="Book Antiqua"/>
          <w:sz w:val="24"/>
          <w:szCs w:val="24"/>
        </w:rPr>
        <w:fldChar w:fldCharType="begin">
          <w:fldData xml:space="preserve">PEVuZE5vdGU+PENpdGU+PEF1dGhvcj5Ba2JhcjwvQXV0aG9yPjxZZWFyPjIwMTg8L1llYXI+PFJl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aW9kaWNhbD48cGFnZXM+OTU1LTYyPC9wYWdlcz48dm9sdW1lPjczPC92b2x1bWU+PG51bWJlcj41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PEVuZE5vdGU+PENpdGU+PEF1dGhvcj5Ba2JhcjwvQXV0aG9yPjxZZWFyPjIwMTg8L1llYXI+PFJl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aW9kaWNhbD48cGFnZXM+OTU1LTYyPC9wYWdlcz48dm9sdW1lPjczPC92b2x1bWU+PG51bWJlcj41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9C5841" w:rsidRPr="00E17773">
        <w:rPr>
          <w:rFonts w:ascii="Book Antiqua" w:hAnsi="Book Antiqua"/>
          <w:sz w:val="24"/>
          <w:szCs w:val="24"/>
        </w:rPr>
      </w:r>
      <w:r w:rsidR="009C5841" w:rsidRPr="00E17773">
        <w:rPr>
          <w:rFonts w:ascii="Book Antiqua" w:hAnsi="Book Antiqua"/>
          <w:sz w:val="24"/>
          <w:szCs w:val="24"/>
        </w:rPr>
        <w:fldChar w:fldCharType="separate"/>
      </w:r>
      <w:r w:rsidR="00FF29E1">
        <w:rPr>
          <w:rFonts w:ascii="Book Antiqua" w:hAnsi="Book Antiqua"/>
          <w:noProof/>
          <w:sz w:val="24"/>
          <w:szCs w:val="24"/>
          <w:vertAlign w:val="superscript"/>
        </w:rPr>
        <w:t>[11,</w:t>
      </w:r>
      <w:r w:rsidR="00BD4448" w:rsidRPr="00E17773">
        <w:rPr>
          <w:rFonts w:ascii="Book Antiqua" w:hAnsi="Book Antiqua"/>
          <w:noProof/>
          <w:sz w:val="24"/>
          <w:szCs w:val="24"/>
          <w:vertAlign w:val="superscript"/>
        </w:rPr>
        <w:t>12]</w:t>
      </w:r>
      <w:r w:rsidR="009C5841" w:rsidRPr="00E17773">
        <w:rPr>
          <w:rFonts w:ascii="Book Antiqua" w:hAnsi="Book Antiqua"/>
          <w:sz w:val="24"/>
          <w:szCs w:val="24"/>
        </w:rPr>
        <w:fldChar w:fldCharType="end"/>
      </w:r>
      <w:r w:rsidR="00D95EDD" w:rsidRPr="00E17773">
        <w:rPr>
          <w:rFonts w:ascii="Book Antiqua" w:hAnsi="Book Antiqua"/>
          <w:sz w:val="24"/>
          <w:szCs w:val="24"/>
        </w:rPr>
        <w:t xml:space="preserve">. </w:t>
      </w:r>
      <w:r w:rsidR="008D4C25" w:rsidRPr="00E17773">
        <w:rPr>
          <w:rFonts w:ascii="Book Antiqua" w:hAnsi="Book Antiqua"/>
          <w:sz w:val="24"/>
          <w:szCs w:val="24"/>
        </w:rPr>
        <w:t>With ITBL</w:t>
      </w:r>
      <w:r w:rsidR="00567BD6" w:rsidRPr="00E17773">
        <w:rPr>
          <w:rFonts w:ascii="Book Antiqua" w:hAnsi="Book Antiqua"/>
          <w:sz w:val="24"/>
          <w:szCs w:val="24"/>
        </w:rPr>
        <w:t>,</w:t>
      </w:r>
      <w:r w:rsidR="008D4C25" w:rsidRPr="00E17773">
        <w:rPr>
          <w:rFonts w:ascii="Book Antiqua" w:hAnsi="Book Antiqua"/>
          <w:sz w:val="24"/>
          <w:szCs w:val="24"/>
        </w:rPr>
        <w:t xml:space="preserve"> </w:t>
      </w:r>
      <w:r w:rsidR="00567BD6" w:rsidRPr="00E17773">
        <w:rPr>
          <w:rFonts w:ascii="Book Antiqua" w:hAnsi="Book Antiqua"/>
          <w:sz w:val="24"/>
          <w:szCs w:val="24"/>
        </w:rPr>
        <w:t>imaging confirms</w:t>
      </w:r>
      <w:r w:rsidR="00D82AE2" w:rsidRPr="00E17773">
        <w:rPr>
          <w:rFonts w:ascii="Book Antiqua" w:hAnsi="Book Antiqua"/>
          <w:sz w:val="24"/>
          <w:szCs w:val="24"/>
        </w:rPr>
        <w:t xml:space="preserve"> the </w:t>
      </w:r>
      <w:r w:rsidR="00A70CF5" w:rsidRPr="00E17773">
        <w:rPr>
          <w:rFonts w:ascii="Book Antiqua" w:hAnsi="Book Antiqua"/>
          <w:sz w:val="24"/>
          <w:szCs w:val="24"/>
        </w:rPr>
        <w:t>presence of fibrotic strictures</w:t>
      </w:r>
      <w:r w:rsidR="009B307C" w:rsidRPr="00E17773">
        <w:rPr>
          <w:rFonts w:ascii="Book Antiqua" w:hAnsi="Book Antiqua"/>
          <w:sz w:val="24"/>
          <w:szCs w:val="24"/>
        </w:rPr>
        <w:t xml:space="preserve">, </w:t>
      </w:r>
      <w:r w:rsidR="00731BC1" w:rsidRPr="00E17773">
        <w:rPr>
          <w:rFonts w:ascii="Book Antiqua" w:hAnsi="Book Antiqua"/>
          <w:sz w:val="24"/>
          <w:szCs w:val="24"/>
        </w:rPr>
        <w:t>in most cases</w:t>
      </w:r>
      <w:r w:rsidR="0096282F" w:rsidRPr="00E17773">
        <w:rPr>
          <w:rFonts w:ascii="Book Antiqua" w:hAnsi="Book Antiqua"/>
          <w:sz w:val="24"/>
          <w:szCs w:val="24"/>
        </w:rPr>
        <w:t xml:space="preserve"> </w:t>
      </w:r>
      <w:r w:rsidR="009B307C" w:rsidRPr="00E17773">
        <w:rPr>
          <w:rFonts w:ascii="Book Antiqua" w:hAnsi="Book Antiqua"/>
          <w:sz w:val="24"/>
          <w:szCs w:val="24"/>
        </w:rPr>
        <w:t>located around the bifurcation of the common bile duct</w:t>
      </w:r>
      <w:r w:rsidR="00A70CF5" w:rsidRPr="00E17773">
        <w:rPr>
          <w:rFonts w:ascii="Book Antiqua" w:hAnsi="Book Antiqua"/>
          <w:sz w:val="24"/>
          <w:szCs w:val="24"/>
        </w:rPr>
        <w:t xml:space="preserve"> leading to dilatation of the intra-hepatic biliary system</w:t>
      </w:r>
      <w:r w:rsidR="00695364"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cHQiPlsxLCA4XTwvc3R5bGU+PC9EaXNwbGF5VGV4dD48cmVjb3JkPjxyZWMtbnVtYmVyPjMwMDwv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bmFsIExpdmVyIFRyYW5zcGxhbnRhdGlvbiBTb2NpZXR5PC9hYmJyLTE+PC9wZXJpb2RpY2FsPjxh
bHQtcGVyaW9kaWNhbD48ZnVsbC10aXRsZT5MaXZlciBUcmFuc3BsPC9mdWxsLXRpdGxlPjxhYmJy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ZSBJbnRlcm5hdGlvbmFsIExpdmVyIFRyYW5zcGxhbnRhdGlvbiBTb2NpZXR5PC9hYmJyLTE+PC9h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eTwvYWJici0xPjwvYWx0LXBlcmlvZGljYWw+PHBhZ2VzPjcwOC0xODwvcGFnZXM+PHZvbHVtZT4x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==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cHQiPlsxLCA4XTwvc3R5bGU+PC9EaXNwbGF5VGV4dD48cmVjb3JkPjxyZWMtbnVtYmVyPjMwMDwv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bmFsIExpdmVyIFRyYW5zcGxhbnRhdGlvbiBTb2NpZXR5PC9hYmJyLTE+PC9wZXJpb2RpY2FsPjxh
bHQtcGVyaW9kaWNhbD48ZnVsbC10aXRsZT5MaXZlciBUcmFuc3BsPC9mdWxsLXRpdGxlPjxhYmJy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ZSBJbnRlcm5hdGlvbmFsIExpdmVyIFRyYW5zcGxhbnRhdGlvbiBTb2NpZXR5PC9hYmJyLTE+PC9h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cGVyaW9kaWNhbD48YWx0LXBlcmlvZGljYWw+PGZ1bGwtdGl0bGU+TGl2ZXIgVHJhbnNwbDwvZnVs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eTwvYWJici0xPjwvYWx0LXBlcmlvZGljYWw+PHBhZ2VzPjcwOC0xODwvcGFnZXM+PHZvbHVtZT4x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==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w:t>
      </w:r>
      <w:r w:rsidR="00BD4448" w:rsidRPr="00E17773">
        <w:rPr>
          <w:rFonts w:ascii="Book Antiqua" w:hAnsi="Book Antiqua"/>
          <w:noProof/>
          <w:sz w:val="24"/>
          <w:szCs w:val="24"/>
          <w:vertAlign w:val="superscript"/>
        </w:rPr>
        <w:t>8]</w:t>
      </w:r>
      <w:r w:rsidR="00695364" w:rsidRPr="00E17773">
        <w:rPr>
          <w:rFonts w:ascii="Book Antiqua" w:hAnsi="Book Antiqua"/>
          <w:sz w:val="24"/>
          <w:szCs w:val="24"/>
        </w:rPr>
        <w:fldChar w:fldCharType="end"/>
      </w:r>
      <w:r w:rsidR="00473731" w:rsidRPr="00E17773">
        <w:rPr>
          <w:rFonts w:ascii="Book Antiqua" w:hAnsi="Book Antiqua"/>
          <w:sz w:val="24"/>
          <w:szCs w:val="24"/>
        </w:rPr>
        <w:t xml:space="preserve">. </w:t>
      </w:r>
      <w:r w:rsidR="00D73851" w:rsidRPr="00E17773">
        <w:rPr>
          <w:rFonts w:ascii="Book Antiqua" w:hAnsi="Book Antiqua"/>
          <w:sz w:val="24"/>
          <w:szCs w:val="24"/>
        </w:rPr>
        <w:t xml:space="preserve">Figure 1 </w:t>
      </w:r>
      <w:r w:rsidR="007F32ED" w:rsidRPr="00E17773">
        <w:rPr>
          <w:rFonts w:ascii="Book Antiqua" w:hAnsi="Book Antiqua"/>
          <w:sz w:val="24"/>
          <w:szCs w:val="24"/>
        </w:rPr>
        <w:t xml:space="preserve">illustrates these typical </w:t>
      </w:r>
      <w:r w:rsidR="007F32ED" w:rsidRPr="00E17773">
        <w:rPr>
          <w:rFonts w:ascii="Book Antiqua" w:hAnsi="Book Antiqua"/>
          <w:sz w:val="24"/>
          <w:szCs w:val="24"/>
        </w:rPr>
        <w:lastRenderedPageBreak/>
        <w:t xml:space="preserve">imaging features of ITBL </w:t>
      </w:r>
      <w:r w:rsidR="00D73851" w:rsidRPr="00E17773">
        <w:rPr>
          <w:rFonts w:ascii="Book Antiqua" w:hAnsi="Book Antiqua"/>
          <w:sz w:val="24"/>
          <w:szCs w:val="24"/>
        </w:rPr>
        <w:t xml:space="preserve">following </w:t>
      </w:r>
      <w:r w:rsidR="007F32ED" w:rsidRPr="00E17773">
        <w:rPr>
          <w:rFonts w:ascii="Book Antiqua" w:hAnsi="Book Antiqua"/>
          <w:sz w:val="24"/>
          <w:szCs w:val="24"/>
        </w:rPr>
        <w:t>liver transplantation</w:t>
      </w:r>
      <w:r w:rsidR="00D73851" w:rsidRPr="00E17773">
        <w:rPr>
          <w:rFonts w:ascii="Book Antiqua" w:hAnsi="Book Antiqua"/>
          <w:sz w:val="24"/>
          <w:szCs w:val="24"/>
        </w:rPr>
        <w:t xml:space="preserve">. </w:t>
      </w:r>
      <w:r w:rsidR="00473731" w:rsidRPr="00E17773">
        <w:rPr>
          <w:rFonts w:ascii="Book Antiqua" w:hAnsi="Book Antiqua"/>
          <w:sz w:val="24"/>
          <w:szCs w:val="24"/>
        </w:rPr>
        <w:t xml:space="preserve">The obstructive strictures </w:t>
      </w:r>
      <w:r w:rsidR="00055E3B" w:rsidRPr="00E17773">
        <w:rPr>
          <w:rFonts w:ascii="Book Antiqua" w:hAnsi="Book Antiqua"/>
          <w:sz w:val="24"/>
          <w:szCs w:val="24"/>
        </w:rPr>
        <w:t xml:space="preserve">cause cholestasis with </w:t>
      </w:r>
      <w:r w:rsidR="00617992" w:rsidRPr="00E17773">
        <w:rPr>
          <w:rFonts w:ascii="Book Antiqua" w:hAnsi="Book Antiqua"/>
          <w:sz w:val="24"/>
          <w:szCs w:val="24"/>
        </w:rPr>
        <w:t xml:space="preserve">formation of sludge and casts that </w:t>
      </w:r>
      <w:r w:rsidR="00731BC1" w:rsidRPr="00E17773">
        <w:rPr>
          <w:rFonts w:ascii="Book Antiqua" w:hAnsi="Book Antiqua"/>
          <w:sz w:val="24"/>
          <w:szCs w:val="24"/>
        </w:rPr>
        <w:t>predispose to</w:t>
      </w:r>
      <w:r w:rsidR="00473731" w:rsidRPr="00E17773">
        <w:rPr>
          <w:rFonts w:ascii="Book Antiqua" w:hAnsi="Book Antiqua"/>
          <w:sz w:val="24"/>
          <w:szCs w:val="24"/>
        </w:rPr>
        <w:t xml:space="preserve"> cholangitis</w:t>
      </w:r>
      <w:r w:rsidR="00C21600" w:rsidRPr="00E17773">
        <w:rPr>
          <w:rFonts w:ascii="Book Antiqua" w:hAnsi="Book Antiqua"/>
          <w:sz w:val="24"/>
          <w:szCs w:val="24"/>
        </w:rPr>
        <w:t>,</w:t>
      </w:r>
      <w:r w:rsidR="00473731" w:rsidRPr="00E17773">
        <w:rPr>
          <w:rFonts w:ascii="Book Antiqua" w:hAnsi="Book Antiqua"/>
          <w:sz w:val="24"/>
          <w:szCs w:val="24"/>
        </w:rPr>
        <w:t xml:space="preserve"> </w:t>
      </w:r>
      <w:r w:rsidR="00C21600" w:rsidRPr="00E17773">
        <w:rPr>
          <w:rFonts w:ascii="Book Antiqua" w:hAnsi="Book Antiqua"/>
          <w:sz w:val="24"/>
          <w:szCs w:val="24"/>
        </w:rPr>
        <w:t>frequently requiring</w:t>
      </w:r>
      <w:r w:rsidR="008F1A69" w:rsidRPr="00E17773">
        <w:rPr>
          <w:rFonts w:ascii="Book Antiqua" w:hAnsi="Book Antiqua"/>
          <w:sz w:val="24"/>
          <w:szCs w:val="24"/>
        </w:rPr>
        <w:t xml:space="preserve"> surgical or endoscopic intervention. Despite </w:t>
      </w:r>
      <w:r w:rsidR="008D4C25" w:rsidRPr="00E17773">
        <w:rPr>
          <w:rFonts w:ascii="Book Antiqua" w:hAnsi="Book Antiqua"/>
          <w:sz w:val="24"/>
          <w:szCs w:val="24"/>
        </w:rPr>
        <w:t>these measures</w:t>
      </w:r>
      <w:r w:rsidR="00C21600" w:rsidRPr="00E17773">
        <w:rPr>
          <w:rFonts w:ascii="Book Antiqua" w:hAnsi="Book Antiqua"/>
          <w:sz w:val="24"/>
          <w:szCs w:val="24"/>
        </w:rPr>
        <w:t>,</w:t>
      </w:r>
      <w:r w:rsidR="008D4C25" w:rsidRPr="00E17773">
        <w:rPr>
          <w:rFonts w:ascii="Book Antiqua" w:hAnsi="Book Antiqua"/>
          <w:sz w:val="24"/>
          <w:szCs w:val="24"/>
        </w:rPr>
        <w:t xml:space="preserve"> approximately</w:t>
      </w:r>
      <w:r w:rsidR="008F1A69" w:rsidRPr="00E17773">
        <w:rPr>
          <w:rFonts w:ascii="Book Antiqua" w:hAnsi="Book Antiqua"/>
          <w:sz w:val="24"/>
          <w:szCs w:val="24"/>
        </w:rPr>
        <w:t xml:space="preserve"> 50% of patients wi</w:t>
      </w:r>
      <w:r w:rsidR="00567BD6" w:rsidRPr="00E17773">
        <w:rPr>
          <w:rFonts w:ascii="Book Antiqua" w:hAnsi="Book Antiqua"/>
          <w:sz w:val="24"/>
          <w:szCs w:val="24"/>
        </w:rPr>
        <w:t>th</w:t>
      </w:r>
      <w:r w:rsidR="008F1A69" w:rsidRPr="00E17773">
        <w:rPr>
          <w:rFonts w:ascii="Book Antiqua" w:hAnsi="Book Antiqua"/>
          <w:sz w:val="24"/>
          <w:szCs w:val="24"/>
        </w:rPr>
        <w:t xml:space="preserve"> </w:t>
      </w:r>
      <w:r w:rsidR="008D4C25" w:rsidRPr="00E17773">
        <w:rPr>
          <w:rFonts w:ascii="Book Antiqua" w:hAnsi="Book Antiqua"/>
          <w:sz w:val="24"/>
          <w:szCs w:val="24"/>
        </w:rPr>
        <w:t>ITBL require</w:t>
      </w:r>
      <w:r w:rsidR="008F1A69" w:rsidRPr="00E17773">
        <w:rPr>
          <w:rFonts w:ascii="Book Antiqua" w:hAnsi="Book Antiqua"/>
          <w:sz w:val="24"/>
          <w:szCs w:val="24"/>
        </w:rPr>
        <w:t xml:space="preserve"> re</w:t>
      </w:r>
      <w:r w:rsidR="00567BD6" w:rsidRPr="00E17773">
        <w:rPr>
          <w:rFonts w:ascii="Book Antiqua" w:hAnsi="Book Antiqua"/>
          <w:sz w:val="24"/>
          <w:szCs w:val="24"/>
        </w:rPr>
        <w:t>-</w:t>
      </w:r>
      <w:r w:rsidR="008F1A69" w:rsidRPr="00E17773">
        <w:rPr>
          <w:rFonts w:ascii="Book Antiqua" w:hAnsi="Book Antiqua"/>
          <w:sz w:val="24"/>
          <w:szCs w:val="24"/>
        </w:rPr>
        <w:t>transplantation or die</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&lt;EndNote&gt;&lt;Cite&gt;&lt;Author&gt;Buis&lt;/Author&gt;&lt;Year&gt;2006&lt;/Year&gt;&lt;RecNum&gt;75&lt;/RecNum&gt;&lt;DisplayText&gt;&lt;style face="superscript"&gt;[13]&lt;/style&gt;&lt;/DisplayText&gt;&lt;record&gt;&lt;rec-number&gt;75&lt;/rec-number&gt;&lt;foreign-keys&gt;&lt;key app="EN" db-id="eptzxe9fl5fex8e2p0tvpwf8sxrpzsfz0t2p" timestamp="1530018451"&gt;75&lt;/key&gt;&lt;/foreign-keys&gt;&lt;ref-type name="Journal Article"&gt;17&lt;/ref-type&gt;&lt;contributors&gt;&lt;authors&gt;&lt;author&gt;Buis, C. I.&lt;/author&gt;&lt;author&gt;Hoekstra, H.&lt;/author&gt;&lt;author&gt;Verdonk, R. C.&lt;/author&gt;&lt;author&gt;Porte, R. J.&lt;/author&gt;&lt;/authors&gt;&lt;/contributors&gt;&lt;auth-address&gt;Section of Hepatobiliary Surgery and Liver Transplantation, University Medical Center Groningen, University of Groningen, Groningen, The Netherlands.&lt;/auth-address&gt;&lt;titles&gt;&lt;title&gt;Causes and consequences of ischemic-type biliary lesions after liver transplantation&lt;/title&gt;&lt;secondary-title&gt;J Hepatobiliary Pancreat Surg&lt;/secondary-title&gt;&lt;alt-title&gt;Journal of hepato-biliary-pancreatic surgery&lt;/alt-title&gt;&lt;/titles&gt;&lt;alt-periodical&gt;&lt;full-title&gt;Journal of Hepato-Biliary-Pancreatic Surgery&lt;/full-title&gt;&lt;/alt-periodical&gt;&lt;pages&gt;517-24&lt;/pages&gt;&lt;volume&gt;13&lt;/volume&gt;&lt;number&gt;6&lt;/number&gt;&lt;edition&gt;2006/12/02&lt;/edition&gt;&lt;keywords&gt;&lt;keyword&gt;Bile Duct Diseases/diagnosis/*etiology/therapy&lt;/keyword&gt;&lt;keyword&gt;Bile Ducts/*blood supply&lt;/keyword&gt;&lt;keyword&gt;Humans&lt;/keyword&gt;&lt;keyword&gt;Ischemia/*etiology&lt;/keyword&gt;&lt;keyword&gt;Liver Transplantation/*adverse effects&lt;/keyword&gt;&lt;keyword&gt;Risk Factors&lt;/keyword&gt;&lt;/keywords&gt;&lt;dates&gt;&lt;year&gt;2006&lt;/year&gt;&lt;/dates&gt;&lt;isbn&gt;0944-1166 (Print)&amp;#xD;0944-1166&lt;/isbn&gt;&lt;accession-num&gt;17139425&lt;/accession-num&gt;&lt;urls&gt;&lt;/urls&gt;&lt;electronic-resource-num&gt;10.1007/s00534-005-1080-2&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[13]</w:t>
      </w:r>
      <w:r w:rsidR="00695364" w:rsidRPr="00E17773">
        <w:rPr>
          <w:rFonts w:ascii="Book Antiqua" w:hAnsi="Book Antiqua"/>
          <w:sz w:val="24"/>
          <w:szCs w:val="24"/>
        </w:rPr>
        <w:fldChar w:fldCharType="end"/>
      </w:r>
      <w:r w:rsidR="008F1A69" w:rsidRPr="00E17773">
        <w:rPr>
          <w:rFonts w:ascii="Book Antiqua" w:hAnsi="Book Antiqua"/>
          <w:sz w:val="24"/>
          <w:szCs w:val="24"/>
        </w:rPr>
        <w:t>.</w:t>
      </w:r>
      <w:r w:rsidR="00651877" w:rsidRPr="00E17773">
        <w:rPr>
          <w:rFonts w:ascii="Book Antiqua" w:hAnsi="Book Antiqua"/>
          <w:sz w:val="24"/>
          <w:szCs w:val="24"/>
        </w:rPr>
        <w:t xml:space="preserve"> </w:t>
      </w:r>
    </w:p>
    <w:p w14:paraId="02BE65B8" w14:textId="34AF77A6" w:rsidR="00783AC4" w:rsidRDefault="001B66C2" w:rsidP="00FF29E1">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Although t</w:t>
      </w:r>
      <w:r w:rsidR="00651877" w:rsidRPr="00E17773">
        <w:rPr>
          <w:rFonts w:ascii="Book Antiqua" w:hAnsi="Book Antiqua"/>
          <w:sz w:val="24"/>
          <w:szCs w:val="24"/>
        </w:rPr>
        <w:t xml:space="preserve">he </w:t>
      </w:r>
      <w:r w:rsidR="00AA739A" w:rsidRPr="00E17773">
        <w:rPr>
          <w:rFonts w:ascii="Book Antiqua" w:hAnsi="Book Antiqua"/>
          <w:sz w:val="24"/>
          <w:szCs w:val="24"/>
        </w:rPr>
        <w:t xml:space="preserve">pathogenesis of </w:t>
      </w:r>
      <w:r w:rsidR="00651877" w:rsidRPr="00E17773">
        <w:rPr>
          <w:rFonts w:ascii="Book Antiqua" w:hAnsi="Book Antiqua"/>
          <w:sz w:val="24"/>
          <w:szCs w:val="24"/>
        </w:rPr>
        <w:t xml:space="preserve">ITBL </w:t>
      </w:r>
      <w:r w:rsidR="008D4C25" w:rsidRPr="00E17773">
        <w:rPr>
          <w:rFonts w:ascii="Book Antiqua" w:hAnsi="Book Antiqua"/>
          <w:sz w:val="24"/>
          <w:szCs w:val="24"/>
        </w:rPr>
        <w:t xml:space="preserve">is </w:t>
      </w:r>
      <w:r w:rsidR="00651877" w:rsidRPr="00E17773">
        <w:rPr>
          <w:rFonts w:ascii="Book Antiqua" w:hAnsi="Book Antiqua"/>
          <w:sz w:val="24"/>
          <w:szCs w:val="24"/>
        </w:rPr>
        <w:t>still not fully understood</w:t>
      </w:r>
      <w:r w:rsidRPr="00E17773">
        <w:rPr>
          <w:rFonts w:ascii="Book Antiqua" w:hAnsi="Book Antiqua"/>
          <w:sz w:val="24"/>
          <w:szCs w:val="24"/>
        </w:rPr>
        <w:t xml:space="preserve"> a </w:t>
      </w:r>
      <w:r w:rsidR="001F0F70" w:rsidRPr="00E17773">
        <w:rPr>
          <w:rFonts w:ascii="Book Antiqua" w:hAnsi="Book Antiqua"/>
          <w:sz w:val="24"/>
          <w:szCs w:val="24"/>
        </w:rPr>
        <w:t>growing body of evidence suggest that it is partially associated with isch</w:t>
      </w:r>
      <w:r w:rsidR="007F05DC" w:rsidRPr="00E17773">
        <w:rPr>
          <w:rFonts w:ascii="Book Antiqua" w:hAnsi="Book Antiqua"/>
          <w:sz w:val="24"/>
          <w:szCs w:val="24"/>
        </w:rPr>
        <w:t>a</w:t>
      </w:r>
      <w:r w:rsidR="001F0F70" w:rsidRPr="00E17773">
        <w:rPr>
          <w:rFonts w:ascii="Book Antiqua" w:hAnsi="Book Antiqua"/>
          <w:sz w:val="24"/>
          <w:szCs w:val="24"/>
        </w:rPr>
        <w:t>emia-reperfusion injury (IRI)</w:t>
      </w:r>
      <w:r w:rsidR="00695364" w:rsidRPr="00E17773">
        <w:rPr>
          <w:rFonts w:ascii="Book Antiqua" w:hAnsi="Book Antiqua"/>
          <w:sz w:val="24"/>
          <w:szCs w:val="24"/>
        </w:rPr>
        <w:fldChar w:fldCharType="begin">
          <w:fldData xml:space="preserve">PEVuZE5vdGU+PENpdGU+PEF1dGhvcj5DdXRyaW48L0F1dGhvcj48WWVhcj4xOTk2PC9ZZWFyPjxS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ZC4pPC9hYmJyLTE+PC9hbHQtcGVyaW9kaWNhbD48cGFnZXM+MTA1My03PC9wYWdlcz48dm9sdW1l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PEVuZE5vdGU+PENpdGU+PEF1dGhvcj5DdXRyaW48L0F1dGhvcj48WWVhcj4xOTk2PC9ZZWFyPjxS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ZC4pPC9hYmJyLTE+PC9hbHQtcGVyaW9kaWNhbD48cGFnZXM+MTA1My03PC9wYWdlcz48dm9sdW1l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[14,</w:t>
      </w:r>
      <w:r w:rsidR="00BD4448" w:rsidRPr="00E17773">
        <w:rPr>
          <w:rFonts w:ascii="Book Antiqua" w:hAnsi="Book Antiqua"/>
          <w:noProof/>
          <w:sz w:val="24"/>
          <w:szCs w:val="24"/>
          <w:vertAlign w:val="superscript"/>
        </w:rPr>
        <w:t>15]</w:t>
      </w:r>
      <w:r w:rsidR="00695364" w:rsidRPr="00E17773">
        <w:rPr>
          <w:rFonts w:ascii="Book Antiqua" w:hAnsi="Book Antiqua"/>
          <w:sz w:val="24"/>
          <w:szCs w:val="24"/>
        </w:rPr>
        <w:fldChar w:fldCharType="end"/>
      </w:r>
      <w:r w:rsidR="00651877" w:rsidRPr="00E17773">
        <w:rPr>
          <w:rFonts w:ascii="Book Antiqua" w:hAnsi="Book Antiqua"/>
          <w:sz w:val="24"/>
          <w:szCs w:val="24"/>
        </w:rPr>
        <w:t>.</w:t>
      </w:r>
      <w:r w:rsidR="00BD3264" w:rsidRPr="00E17773">
        <w:rPr>
          <w:rFonts w:ascii="Book Antiqua" w:hAnsi="Book Antiqua"/>
          <w:sz w:val="24"/>
          <w:szCs w:val="24"/>
        </w:rPr>
        <w:t xml:space="preserve"> </w:t>
      </w:r>
      <w:r w:rsidR="00746FE5" w:rsidRPr="00E17773">
        <w:rPr>
          <w:rFonts w:ascii="Book Antiqua" w:hAnsi="Book Antiqua"/>
          <w:sz w:val="24"/>
          <w:szCs w:val="24"/>
        </w:rPr>
        <w:t xml:space="preserve">Noack </w:t>
      </w:r>
      <w:r w:rsidR="00746FE5" w:rsidRPr="00E17773">
        <w:rPr>
          <w:rFonts w:ascii="Book Antiqua" w:hAnsi="Book Antiqua"/>
          <w:i/>
          <w:sz w:val="24"/>
          <w:szCs w:val="24"/>
        </w:rPr>
        <w:t>et al</w:t>
      </w:r>
      <w:r w:rsidR="00FF29E1" w:rsidRPr="00E17773">
        <w:rPr>
          <w:rFonts w:ascii="Book Antiqua" w:hAnsi="Book Antiqua"/>
          <w:sz w:val="24"/>
          <w:szCs w:val="24"/>
        </w:rPr>
        <w:fldChar w:fldCharType="begin"/>
      </w:r>
      <w:r w:rsidR="00FF29E1" w:rsidRPr="00E17773">
        <w:rPr>
          <w:rFonts w:ascii="Book Antiqua" w:hAnsi="Book Antiqua"/>
          <w:sz w:val="24"/>
          <w:szCs w:val="24"/>
        </w:rPr>
        <w:instrText xml:space="preserve"> ADDIN EN.CITE &lt;EndNote&gt;&lt;Cite&gt;&lt;Author&gt;Noack&lt;/Author&gt;&lt;Year&gt;1993&lt;/Year&gt;&lt;RecNum&gt;231&lt;/RecNum&gt;&lt;DisplayText&gt;&lt;style face="superscript"&gt;[16]&lt;/style&gt;&lt;/DisplayText&gt;&lt;record&gt;&lt;rec-number&gt;231&lt;/rec-number&gt;&lt;foreign-keys&gt;&lt;key app="EN" db-id="vwwdtdvrydza5eedp50xwppgtpearatxvf25" timestamp="1523461289"&gt;231&lt;/key&gt;&lt;/foreign-keys&gt;&lt;ref-type name="Journal Article"&gt;17&lt;/ref-type&gt;&lt;contributors&gt;&lt;authors&gt;&lt;author&gt;Noack, K.&lt;/author&gt;&lt;author&gt;Bronk, S. F.&lt;/author&gt;&lt;author&gt;Kato, A.&lt;/author&gt;&lt;author&gt;Gores, G. J.&lt;/author&gt;&lt;/authors&gt;&lt;/contributors&gt;&lt;auth-address&gt;Center for Basic Research In Digestive Diseases, Mayo Clinic, Rochester, Minnesota 55905.&lt;/auth-address&gt;&lt;titles&gt;&lt;title&gt;The greater vulnerability of bile duct cells to reoxygenation injury than to anoxia. Implications for the pathogenesis of biliary strictures after liver transplantation&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495-500&lt;/pages&gt;&lt;volume&gt;56&lt;/volume&gt;&lt;number&gt;3&lt;/number&gt;&lt;edition&gt;1993/09/01&lt;/edition&gt;&lt;keywords&gt;&lt;keyword&gt;Animals&lt;/keyword&gt;&lt;keyword&gt;Bile Duct Diseases/etiology&lt;/keyword&gt;&lt;keyword&gt;Bile Ducts/*cytology&lt;/keyword&gt;&lt;keyword&gt;Cell Hypoxia/physiology&lt;/keyword&gt;&lt;keyword&gt;Liver/cytology&lt;/keyword&gt;&lt;keyword&gt;Liver Transplantation/adverse effects/*pathology&lt;/keyword&gt;&lt;keyword&gt;Male&lt;/keyword&gt;&lt;keyword&gt;Rats&lt;/keyword&gt;&lt;keyword&gt;Rats, Sprague-Dawley&lt;/keyword&gt;&lt;keyword&gt;Reperfusion Injury/*physiopathology&lt;/keyword&gt;&lt;/keywords&gt;&lt;dates&gt;&lt;year&gt;1993&lt;/year&gt;&lt;pub-dates&gt;&lt;date&gt;Sep&lt;/date&gt;&lt;/pub-dates&gt;&lt;/dates&gt;&lt;isbn&gt;0041-1337 (Print)&amp;#xD;0041-1337&lt;/isbn&gt;&lt;accession-num&gt;8212138&lt;/accession-num&gt;&lt;urls&gt;&lt;/urls&gt;&lt;remote-database-provider&gt;NLM&lt;/remote-database-provider&gt;&lt;language&gt;eng&lt;/language&gt;&lt;/record&gt;&lt;/Cite&gt;&lt;/EndNote&gt;</w:instrText>
      </w:r>
      <w:r w:rsidR="00FF29E1" w:rsidRPr="00E17773">
        <w:rPr>
          <w:rFonts w:ascii="Book Antiqua" w:hAnsi="Book Antiqua"/>
          <w:sz w:val="24"/>
          <w:szCs w:val="24"/>
        </w:rPr>
        <w:fldChar w:fldCharType="separate"/>
      </w:r>
      <w:r w:rsidR="00FF29E1" w:rsidRPr="00E17773">
        <w:rPr>
          <w:rFonts w:ascii="Book Antiqua" w:hAnsi="Book Antiqua"/>
          <w:noProof/>
          <w:sz w:val="24"/>
          <w:szCs w:val="24"/>
          <w:vertAlign w:val="superscript"/>
        </w:rPr>
        <w:t>[16]</w:t>
      </w:r>
      <w:r w:rsidR="00FF29E1" w:rsidRPr="00E17773">
        <w:rPr>
          <w:rFonts w:ascii="Book Antiqua" w:hAnsi="Book Antiqua"/>
          <w:sz w:val="24"/>
          <w:szCs w:val="24"/>
        </w:rPr>
        <w:fldChar w:fldCharType="end"/>
      </w:r>
      <w:r w:rsidR="00746FE5" w:rsidRPr="00E17773">
        <w:rPr>
          <w:rFonts w:ascii="Book Antiqua" w:hAnsi="Book Antiqua"/>
          <w:sz w:val="24"/>
          <w:szCs w:val="24"/>
        </w:rPr>
        <w:t xml:space="preserve"> in a </w:t>
      </w:r>
      <w:r w:rsidR="001F0F70" w:rsidRPr="00E17773">
        <w:rPr>
          <w:rFonts w:ascii="Book Antiqua" w:hAnsi="Book Antiqua"/>
          <w:sz w:val="24"/>
          <w:szCs w:val="24"/>
        </w:rPr>
        <w:t>well-designed</w:t>
      </w:r>
      <w:r w:rsidR="00746FE5" w:rsidRPr="00E17773">
        <w:rPr>
          <w:rFonts w:ascii="Book Antiqua" w:hAnsi="Book Antiqua"/>
          <w:sz w:val="24"/>
          <w:szCs w:val="24"/>
        </w:rPr>
        <w:t xml:space="preserve"> </w:t>
      </w:r>
      <w:r w:rsidR="00746FE5" w:rsidRPr="00E17773">
        <w:rPr>
          <w:rFonts w:ascii="Book Antiqua" w:hAnsi="Book Antiqua"/>
          <w:i/>
          <w:sz w:val="24"/>
          <w:szCs w:val="24"/>
        </w:rPr>
        <w:t xml:space="preserve">in-vitro </w:t>
      </w:r>
      <w:r w:rsidR="00746FE5" w:rsidRPr="00E17773">
        <w:rPr>
          <w:rFonts w:ascii="Book Antiqua" w:hAnsi="Book Antiqua"/>
          <w:sz w:val="24"/>
          <w:szCs w:val="24"/>
        </w:rPr>
        <w:t>study using rat</w:t>
      </w:r>
      <w:r w:rsidR="007F05DC" w:rsidRPr="00E17773">
        <w:rPr>
          <w:rFonts w:ascii="Book Antiqua" w:hAnsi="Book Antiqua"/>
          <w:sz w:val="24"/>
          <w:szCs w:val="24"/>
        </w:rPr>
        <w:t>-derived</w:t>
      </w:r>
      <w:r w:rsidR="00746FE5" w:rsidRPr="00E17773">
        <w:rPr>
          <w:rFonts w:ascii="Book Antiqua" w:hAnsi="Book Antiqua"/>
          <w:sz w:val="24"/>
          <w:szCs w:val="24"/>
        </w:rPr>
        <w:t xml:space="preserve"> bile duct cells showed that </w:t>
      </w:r>
      <w:r w:rsidR="00AA739A" w:rsidRPr="00E17773">
        <w:rPr>
          <w:rFonts w:ascii="Book Antiqua" w:hAnsi="Book Antiqua"/>
          <w:sz w:val="24"/>
          <w:szCs w:val="24"/>
        </w:rPr>
        <w:t xml:space="preserve">they </w:t>
      </w:r>
      <w:r w:rsidR="00DE3A45" w:rsidRPr="00E17773">
        <w:rPr>
          <w:rFonts w:ascii="Book Antiqua" w:hAnsi="Book Antiqua"/>
          <w:sz w:val="24"/>
          <w:szCs w:val="24"/>
        </w:rPr>
        <w:t xml:space="preserve">were </w:t>
      </w:r>
      <w:r w:rsidR="00746FE5" w:rsidRPr="00E17773">
        <w:rPr>
          <w:rFonts w:ascii="Book Antiqua" w:hAnsi="Book Antiqua"/>
          <w:sz w:val="24"/>
          <w:szCs w:val="24"/>
        </w:rPr>
        <w:t xml:space="preserve">more resistant to anoxia than hepatocytes, however during reoxygenation </w:t>
      </w:r>
      <w:r w:rsidR="00AA739A" w:rsidRPr="00E17773">
        <w:rPr>
          <w:rFonts w:ascii="Book Antiqua" w:hAnsi="Book Antiqua"/>
          <w:sz w:val="24"/>
          <w:szCs w:val="24"/>
        </w:rPr>
        <w:t xml:space="preserve">they </w:t>
      </w:r>
      <w:r w:rsidR="00746FE5" w:rsidRPr="00E17773">
        <w:rPr>
          <w:rFonts w:ascii="Book Antiqua" w:hAnsi="Book Antiqua"/>
          <w:sz w:val="24"/>
          <w:szCs w:val="24"/>
        </w:rPr>
        <w:t>produce</w:t>
      </w:r>
      <w:r w:rsidR="00DE3A45" w:rsidRPr="00E17773">
        <w:rPr>
          <w:rFonts w:ascii="Book Antiqua" w:hAnsi="Book Antiqua"/>
          <w:sz w:val="24"/>
          <w:szCs w:val="24"/>
        </w:rPr>
        <w:t>d</w:t>
      </w:r>
      <w:r w:rsidR="00746FE5" w:rsidRPr="00E17773">
        <w:rPr>
          <w:rFonts w:ascii="Book Antiqua" w:hAnsi="Book Antiqua"/>
          <w:sz w:val="24"/>
          <w:szCs w:val="24"/>
        </w:rPr>
        <w:t xml:space="preserve"> higher amounts of reactive oxygen species (ROS)</w:t>
      </w:r>
      <w:r w:rsidR="00365F4C" w:rsidRPr="00E17773">
        <w:rPr>
          <w:rFonts w:ascii="Book Antiqua" w:hAnsi="Book Antiqua"/>
          <w:sz w:val="24"/>
          <w:szCs w:val="24"/>
        </w:rPr>
        <w:t xml:space="preserve">. This was </w:t>
      </w:r>
      <w:r w:rsidR="00AA739A" w:rsidRPr="00E17773">
        <w:rPr>
          <w:rFonts w:ascii="Book Antiqua" w:hAnsi="Book Antiqua"/>
          <w:sz w:val="24"/>
          <w:szCs w:val="24"/>
        </w:rPr>
        <w:t xml:space="preserve">associated with increased rates of </w:t>
      </w:r>
      <w:r w:rsidR="00365F4C" w:rsidRPr="00E17773">
        <w:rPr>
          <w:rFonts w:ascii="Book Antiqua" w:hAnsi="Book Antiqua"/>
          <w:sz w:val="24"/>
          <w:szCs w:val="24"/>
        </w:rPr>
        <w:t xml:space="preserve">bile duct </w:t>
      </w:r>
      <w:r w:rsidR="00AA739A" w:rsidRPr="00E17773">
        <w:rPr>
          <w:rFonts w:ascii="Book Antiqua" w:hAnsi="Book Antiqua"/>
          <w:sz w:val="24"/>
          <w:szCs w:val="24"/>
        </w:rPr>
        <w:t xml:space="preserve">cell death </w:t>
      </w:r>
      <w:r w:rsidR="0099284A" w:rsidRPr="00E17773">
        <w:rPr>
          <w:rFonts w:ascii="Book Antiqua" w:hAnsi="Book Antiqua"/>
          <w:sz w:val="24"/>
          <w:szCs w:val="24"/>
        </w:rPr>
        <w:t>when</w:t>
      </w:r>
      <w:r w:rsidR="00AA739A" w:rsidRPr="00E17773">
        <w:rPr>
          <w:rFonts w:ascii="Book Antiqua" w:hAnsi="Book Antiqua"/>
          <w:sz w:val="24"/>
          <w:szCs w:val="24"/>
        </w:rPr>
        <w:t xml:space="preserve"> compar</w:t>
      </w:r>
      <w:r w:rsidR="0099284A" w:rsidRPr="00E17773">
        <w:rPr>
          <w:rFonts w:ascii="Book Antiqua" w:hAnsi="Book Antiqua"/>
          <w:sz w:val="24"/>
          <w:szCs w:val="24"/>
        </w:rPr>
        <w:t>ed</w:t>
      </w:r>
      <w:r w:rsidR="00AA739A" w:rsidRPr="00E17773">
        <w:rPr>
          <w:rFonts w:ascii="Book Antiqua" w:hAnsi="Book Antiqua"/>
          <w:sz w:val="24"/>
          <w:szCs w:val="24"/>
        </w:rPr>
        <w:t xml:space="preserve"> </w:t>
      </w:r>
      <w:r w:rsidR="00CD2AD1" w:rsidRPr="00E17773">
        <w:rPr>
          <w:rFonts w:ascii="Book Antiqua" w:hAnsi="Book Antiqua"/>
          <w:sz w:val="24"/>
          <w:szCs w:val="24"/>
        </w:rPr>
        <w:t>to</w:t>
      </w:r>
      <w:r w:rsidR="00AA739A" w:rsidRPr="00E17773">
        <w:rPr>
          <w:rFonts w:ascii="Book Antiqua" w:hAnsi="Book Antiqua"/>
          <w:sz w:val="24"/>
          <w:szCs w:val="24"/>
        </w:rPr>
        <w:t xml:space="preserve"> hepatocytes</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&lt;EndNote&gt;&lt;Cite&gt;&lt;Author&gt;Noack&lt;/Author&gt;&lt;Year&gt;1993&lt;/Year&gt;&lt;RecNum&gt;231&lt;/RecNum&gt;&lt;DisplayText&gt;&lt;style face="superscript"&gt;[16]&lt;/style&gt;&lt;/DisplayText&gt;&lt;record&gt;&lt;rec-number&gt;231&lt;/rec-number&gt;&lt;foreign-keys&gt;&lt;key app="EN" db-id="vwwdtdvrydza5eedp50xwppgtpearatxvf25" timestamp="1523461289"&gt;231&lt;/key&gt;&lt;/foreign-keys&gt;&lt;ref-type name="Journal Article"&gt;17&lt;/ref-type&gt;&lt;contributors&gt;&lt;authors&gt;&lt;author&gt;Noack, K.&lt;/author&gt;&lt;author&gt;Bronk, S. F.&lt;/author&gt;&lt;author&gt;Kato, A.&lt;/author&gt;&lt;author&gt;Gores, G. J.&lt;/author&gt;&lt;/authors&gt;&lt;/contributors&gt;&lt;auth-address&gt;Center for Basic Research In Digestive Diseases, Mayo Clinic, Rochester, Minnesota 55905.&lt;/auth-address&gt;&lt;titles&gt;&lt;title&gt;The greater vulnerability of bile duct cells to reoxygenation injury than to anoxia. Implications for the pathogenesis of biliary strictures after liver transplantation&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495-500&lt;/pages&gt;&lt;volume&gt;56&lt;/volume&gt;&lt;number&gt;3&lt;/number&gt;&lt;edition&gt;1993/09/01&lt;/edition&gt;&lt;keywords&gt;&lt;keyword&gt;Animals&lt;/keyword&gt;&lt;keyword&gt;Bile Duct Diseases/etiology&lt;/keyword&gt;&lt;keyword&gt;Bile Ducts/*cytology&lt;/keyword&gt;&lt;keyword&gt;Cell Hypoxia/physiology&lt;/keyword&gt;&lt;keyword&gt;Liver/cytology&lt;/keyword&gt;&lt;keyword&gt;Liver Transplantation/adverse effects/*pathology&lt;/keyword&gt;&lt;keyword&gt;Male&lt;/keyword&gt;&lt;keyword&gt;Rats&lt;/keyword&gt;&lt;keyword&gt;Rats, Sprague-Dawley&lt;/keyword&gt;&lt;keyword&gt;Reperfusion Injury/*physiopathology&lt;/keyword&gt;&lt;/keywords&gt;&lt;dates&gt;&lt;year&gt;1993&lt;/year&gt;&lt;pub-dates&gt;&lt;date&gt;Sep&lt;/date&gt;&lt;/pub-dates&gt;&lt;/dates&gt;&lt;isbn&gt;0041-1337 (Print)&amp;#xD;0041-1337&lt;/isbn&gt;&lt;accession-num&gt;8212138&lt;/accession-num&gt;&lt;urls&gt;&lt;/urls&gt;&lt;remote-database-provider&gt;NLM&lt;/remote-database-provider&gt;&lt;language&gt;eng&lt;/language&gt;&lt;/record&gt;&lt;/Cite&gt;&lt;/EndNote&gt;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[16]</w:t>
      </w:r>
      <w:r w:rsidR="00695364" w:rsidRPr="00E17773">
        <w:rPr>
          <w:rFonts w:ascii="Book Antiqua" w:hAnsi="Book Antiqua"/>
          <w:sz w:val="24"/>
          <w:szCs w:val="24"/>
        </w:rPr>
        <w:fldChar w:fldCharType="end"/>
      </w:r>
      <w:r w:rsidR="001F0F70" w:rsidRPr="00E17773">
        <w:rPr>
          <w:rFonts w:ascii="Book Antiqua" w:hAnsi="Book Antiqua"/>
          <w:sz w:val="24"/>
          <w:szCs w:val="24"/>
        </w:rPr>
        <w:t>.</w:t>
      </w:r>
      <w:r w:rsidR="00CD2AD1" w:rsidRPr="00E17773">
        <w:rPr>
          <w:rFonts w:ascii="Book Antiqua" w:hAnsi="Book Antiqua"/>
          <w:sz w:val="24"/>
          <w:szCs w:val="24"/>
        </w:rPr>
        <w:t xml:space="preserve"> It has </w:t>
      </w:r>
      <w:r w:rsidR="000F5348" w:rsidRPr="00E17773">
        <w:rPr>
          <w:rFonts w:ascii="Book Antiqua" w:hAnsi="Book Antiqua"/>
          <w:sz w:val="24"/>
          <w:szCs w:val="24"/>
        </w:rPr>
        <w:t>been shown that</w:t>
      </w:r>
      <w:r w:rsidR="00AA739A" w:rsidRPr="00E17773">
        <w:rPr>
          <w:rFonts w:ascii="Book Antiqua" w:hAnsi="Book Antiqua"/>
          <w:sz w:val="24"/>
          <w:szCs w:val="24"/>
        </w:rPr>
        <w:t xml:space="preserve"> </w:t>
      </w:r>
      <w:r w:rsidR="000F5348" w:rsidRPr="00E17773">
        <w:rPr>
          <w:rFonts w:ascii="Book Antiqua" w:hAnsi="Book Antiqua"/>
          <w:sz w:val="24"/>
          <w:szCs w:val="24"/>
        </w:rPr>
        <w:t>m</w:t>
      </w:r>
      <w:r w:rsidR="00DE268D" w:rsidRPr="00E17773">
        <w:rPr>
          <w:rFonts w:ascii="Book Antiqua" w:hAnsi="Book Antiqua"/>
          <w:sz w:val="24"/>
          <w:szCs w:val="24"/>
        </w:rPr>
        <w:t>itochondrial isch</w:t>
      </w:r>
      <w:r w:rsidR="00CD2AD1" w:rsidRPr="00E17773">
        <w:rPr>
          <w:rFonts w:ascii="Book Antiqua" w:hAnsi="Book Antiqua"/>
          <w:sz w:val="24"/>
          <w:szCs w:val="24"/>
        </w:rPr>
        <w:t>a</w:t>
      </w:r>
      <w:r w:rsidR="00DE268D" w:rsidRPr="00E17773">
        <w:rPr>
          <w:rFonts w:ascii="Book Antiqua" w:hAnsi="Book Antiqua"/>
          <w:sz w:val="24"/>
          <w:szCs w:val="24"/>
        </w:rPr>
        <w:t>emic</w:t>
      </w:r>
      <w:r w:rsidR="00365F4C" w:rsidRPr="00E17773">
        <w:rPr>
          <w:rFonts w:ascii="Book Antiqua" w:hAnsi="Book Antiqua"/>
          <w:sz w:val="24"/>
          <w:szCs w:val="24"/>
        </w:rPr>
        <w:t xml:space="preserve"> </w:t>
      </w:r>
      <w:r w:rsidR="00DE268D" w:rsidRPr="00E17773">
        <w:rPr>
          <w:rFonts w:ascii="Book Antiqua" w:hAnsi="Book Antiqua"/>
          <w:sz w:val="24"/>
          <w:szCs w:val="24"/>
        </w:rPr>
        <w:t>induced injury leads to ROS production during re</w:t>
      </w:r>
      <w:r w:rsidR="008D4C25" w:rsidRPr="00E17773">
        <w:rPr>
          <w:rFonts w:ascii="Book Antiqua" w:hAnsi="Book Antiqua"/>
          <w:sz w:val="24"/>
          <w:szCs w:val="24"/>
        </w:rPr>
        <w:t>perfusion</w:t>
      </w:r>
      <w:r w:rsidR="00DE268D" w:rsidRPr="00E17773">
        <w:rPr>
          <w:rFonts w:ascii="Book Antiqua" w:hAnsi="Book Antiqua"/>
          <w:sz w:val="24"/>
          <w:szCs w:val="24"/>
        </w:rPr>
        <w:t xml:space="preserve"> which in turn causes oxidative injury and activation of the inflammatory cascade</w:t>
      </w:r>
      <w:r w:rsidR="00695364" w:rsidRPr="00E17773">
        <w:rPr>
          <w:rFonts w:ascii="Book Antiqua" w:hAnsi="Book Antiqua"/>
          <w:sz w:val="24"/>
          <w:szCs w:val="24"/>
        </w:rPr>
        <w:fldChar w:fldCharType="begin">
          <w:fldData xml:space="preserve">PEVuZE5vdGU+PENpdGU+PEF1dGhvcj5KYWVzY2hrZTwvQXV0aG9yPjxZZWFyPjE5OTE8L1llYXI+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PEVuZE5vdGU+PENpdGU+PEF1dGhvcj5KYWVzY2hrZTwvQXV0aG9yPjxZZWFyPjE5OTE8L1llYXI+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[17,</w:t>
      </w:r>
      <w:r w:rsidR="00BD4448" w:rsidRPr="00E17773">
        <w:rPr>
          <w:rFonts w:ascii="Book Antiqua" w:hAnsi="Book Antiqua"/>
          <w:noProof/>
          <w:sz w:val="24"/>
          <w:szCs w:val="24"/>
          <w:vertAlign w:val="superscript"/>
        </w:rPr>
        <w:t>18]</w:t>
      </w:r>
      <w:r w:rsidR="00695364" w:rsidRPr="00E17773">
        <w:rPr>
          <w:rFonts w:ascii="Book Antiqua" w:hAnsi="Book Antiqua"/>
          <w:sz w:val="24"/>
          <w:szCs w:val="24"/>
        </w:rPr>
        <w:fldChar w:fldCharType="end"/>
      </w:r>
      <w:r w:rsidR="00DE268D" w:rsidRPr="00E17773">
        <w:rPr>
          <w:rFonts w:ascii="Book Antiqua" w:hAnsi="Book Antiqua"/>
          <w:sz w:val="24"/>
          <w:szCs w:val="24"/>
        </w:rPr>
        <w:t xml:space="preserve">. </w:t>
      </w:r>
      <w:r w:rsidR="003A781B" w:rsidRPr="00E17773">
        <w:rPr>
          <w:rFonts w:ascii="Book Antiqua" w:hAnsi="Book Antiqua"/>
          <w:sz w:val="24"/>
          <w:szCs w:val="24"/>
        </w:rPr>
        <w:t>Conversely, clinical series have reported severe injury to the biliary epithelium just after cold static storage</w:t>
      </w:r>
      <w:r w:rsidR="00695364" w:rsidRPr="00E17773">
        <w:rPr>
          <w:rFonts w:ascii="Book Antiqua" w:hAnsi="Book Antiqua"/>
          <w:sz w:val="24"/>
          <w:szCs w:val="24"/>
        </w:rPr>
        <w:fldChar w:fldCharType="begin">
          <w:fldData xml:space="preserve">PEVuZE5vdGU+PENpdGU+PEF1dGhvcj5CcnVubmVyPC9BdXRob3I+PFllYXI+MjAxMzwvWWVhcj48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Z3k8L2FiYnItMT48L2FsdC1wZXJpb2RpY2FsPjxwYWdlcz4xMTMzLTk8L3BhZ2VzPjx2b2x1bWU+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YWJici0xPjwvYWx0LXBlcmlvZGljYWw+PHBhZ2VzPjQxLTg8L3BhZ2VzPjx2b2x1bWU+NDYxPC92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PEVuZE5vdGU+PENpdGU+PEF1dGhvcj5CcnVubmVyPC9BdXRob3I+PFllYXI+MjAxMzwvWWVhcj48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Z3k8L2FiYnItMT48L2FsdC1wZXJpb2RpY2FsPjxwYWdlcz4xMTMzLTk8L3BhZ2VzPjx2b2x1bWU+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YWJici0xPjwvYWx0LXBlcmlvZGljYWw+PHBhZ2VzPjQxLTg8L3BhZ2VzPjx2b2x1bWU+NDYxPC92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[19,</w:t>
      </w:r>
      <w:r w:rsidR="00BD4448" w:rsidRPr="00E17773">
        <w:rPr>
          <w:rFonts w:ascii="Book Antiqua" w:hAnsi="Book Antiqua"/>
          <w:noProof/>
          <w:sz w:val="24"/>
          <w:szCs w:val="24"/>
          <w:vertAlign w:val="superscript"/>
        </w:rPr>
        <w:t>20]</w:t>
      </w:r>
      <w:r w:rsidR="00695364" w:rsidRPr="00E17773">
        <w:rPr>
          <w:rFonts w:ascii="Book Antiqua" w:hAnsi="Book Antiqua"/>
          <w:sz w:val="24"/>
          <w:szCs w:val="24"/>
        </w:rPr>
        <w:fldChar w:fldCharType="end"/>
      </w:r>
      <w:r w:rsidR="003A781B" w:rsidRPr="00E17773">
        <w:rPr>
          <w:rFonts w:ascii="Book Antiqua" w:hAnsi="Book Antiqua"/>
          <w:sz w:val="24"/>
          <w:szCs w:val="24"/>
        </w:rPr>
        <w:t xml:space="preserve">. </w:t>
      </w:r>
      <w:r w:rsidR="00AA739A" w:rsidRPr="00E17773">
        <w:rPr>
          <w:rFonts w:ascii="Book Antiqua" w:hAnsi="Book Antiqua"/>
          <w:sz w:val="24"/>
          <w:szCs w:val="24"/>
        </w:rPr>
        <w:t>Garcia-</w:t>
      </w:r>
      <w:proofErr w:type="spellStart"/>
      <w:r w:rsidR="00AA739A" w:rsidRPr="00E17773">
        <w:rPr>
          <w:rFonts w:ascii="Book Antiqua" w:hAnsi="Book Antiqua"/>
          <w:sz w:val="24"/>
          <w:szCs w:val="24"/>
        </w:rPr>
        <w:t>Valdecasas</w:t>
      </w:r>
      <w:proofErr w:type="spellEnd"/>
      <w:r w:rsidR="00AA739A" w:rsidRPr="00E17773">
        <w:rPr>
          <w:rFonts w:ascii="Book Antiqua" w:hAnsi="Book Antiqua"/>
          <w:sz w:val="24"/>
          <w:szCs w:val="24"/>
        </w:rPr>
        <w:t xml:space="preserve"> </w:t>
      </w:r>
      <w:r w:rsidR="00AA739A" w:rsidRPr="00E17773">
        <w:rPr>
          <w:rFonts w:ascii="Book Antiqua" w:hAnsi="Book Antiqua"/>
          <w:i/>
          <w:sz w:val="24"/>
          <w:szCs w:val="24"/>
        </w:rPr>
        <w:t>et al</w:t>
      </w:r>
      <w:r w:rsidR="00FF29E1" w:rsidRPr="00E17773">
        <w:rPr>
          <w:rFonts w:ascii="Book Antiqua" w:hAnsi="Book Antiqua"/>
          <w:sz w:val="24"/>
          <w:szCs w:val="24"/>
        </w:rPr>
        <w:fldChar w:fldCharType="begin">
          <w:fldData xml:space="preserve">PEVuZE5vdGU+PENpdGU+PEF1dGhvcj5HYXJjaWEtVmFsZGVjYXNhczwvQXV0aG9yPjxZZWFyPjE5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=
</w:fldData>
        </w:fldChar>
      </w:r>
      <w:r w:rsidR="00FF29E1" w:rsidRPr="00E17773">
        <w:rPr>
          <w:rFonts w:ascii="Book Antiqua" w:hAnsi="Book Antiqua"/>
          <w:sz w:val="24"/>
          <w:szCs w:val="24"/>
        </w:rPr>
        <w:instrText xml:space="preserve"> ADDIN EN.CITE </w:instrText>
      </w:r>
      <w:r w:rsidR="00FF29E1" w:rsidRPr="00E17773">
        <w:rPr>
          <w:rFonts w:ascii="Book Antiqua" w:hAnsi="Book Antiqua"/>
          <w:sz w:val="24"/>
          <w:szCs w:val="24"/>
        </w:rPr>
        <w:fldChar w:fldCharType="begin">
          <w:fldData xml:space="preserve">PEVuZE5vdGU+PENpdGU+PEF1dGhvcj5HYXJjaWEtVmFsZGVjYXNhczwvQXV0aG9yPjxZZWFyPjE5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=
</w:fldData>
        </w:fldChar>
      </w:r>
      <w:r w:rsidR="00FF29E1" w:rsidRPr="00E17773">
        <w:rPr>
          <w:rFonts w:ascii="Book Antiqua" w:hAnsi="Book Antiqua"/>
          <w:sz w:val="24"/>
          <w:szCs w:val="24"/>
        </w:rPr>
        <w:instrText xml:space="preserve"> ADDIN EN.CITE.DATA </w:instrText>
      </w:r>
      <w:r w:rsidR="00FF29E1" w:rsidRPr="00E17773">
        <w:rPr>
          <w:rFonts w:ascii="Book Antiqua" w:hAnsi="Book Antiqua"/>
          <w:sz w:val="24"/>
          <w:szCs w:val="24"/>
        </w:rPr>
      </w:r>
      <w:r w:rsidR="00FF29E1" w:rsidRPr="00E17773">
        <w:rPr>
          <w:rFonts w:ascii="Book Antiqua" w:hAnsi="Book Antiqua"/>
          <w:sz w:val="24"/>
          <w:szCs w:val="24"/>
        </w:rPr>
        <w:fldChar w:fldCharType="end"/>
      </w:r>
      <w:r w:rsidR="00FF29E1" w:rsidRPr="00E17773">
        <w:rPr>
          <w:rFonts w:ascii="Book Antiqua" w:hAnsi="Book Antiqua"/>
          <w:sz w:val="24"/>
          <w:szCs w:val="24"/>
        </w:rPr>
      </w:r>
      <w:r w:rsidR="00FF29E1" w:rsidRPr="00E17773">
        <w:rPr>
          <w:rFonts w:ascii="Book Antiqua" w:hAnsi="Book Antiqua"/>
          <w:sz w:val="24"/>
          <w:szCs w:val="24"/>
        </w:rPr>
        <w:fldChar w:fldCharType="separate"/>
      </w:r>
      <w:r w:rsidR="00FF29E1" w:rsidRPr="00E17773">
        <w:rPr>
          <w:rFonts w:ascii="Book Antiqua" w:hAnsi="Book Antiqua"/>
          <w:noProof/>
          <w:sz w:val="24"/>
          <w:szCs w:val="24"/>
          <w:vertAlign w:val="superscript"/>
        </w:rPr>
        <w:t>[15]</w:t>
      </w:r>
      <w:r w:rsidR="00FF29E1" w:rsidRPr="00E17773">
        <w:rPr>
          <w:rFonts w:ascii="Book Antiqua" w:hAnsi="Book Antiqua"/>
          <w:sz w:val="24"/>
          <w:szCs w:val="24"/>
        </w:rPr>
        <w:fldChar w:fldCharType="end"/>
      </w:r>
      <w:r w:rsidR="00AA739A" w:rsidRPr="00E17773">
        <w:rPr>
          <w:rFonts w:ascii="Book Antiqua" w:hAnsi="Book Antiqua"/>
          <w:sz w:val="24"/>
          <w:szCs w:val="24"/>
        </w:rPr>
        <w:t xml:space="preserve"> using a porcine </w:t>
      </w:r>
      <w:r w:rsidR="00567BD6" w:rsidRPr="00E17773">
        <w:rPr>
          <w:rFonts w:ascii="Book Antiqua" w:hAnsi="Book Antiqua"/>
          <w:sz w:val="24"/>
          <w:szCs w:val="24"/>
        </w:rPr>
        <w:t xml:space="preserve">transplantation </w:t>
      </w:r>
      <w:r w:rsidR="00365F4C" w:rsidRPr="00E17773">
        <w:rPr>
          <w:rFonts w:ascii="Book Antiqua" w:hAnsi="Book Antiqua"/>
          <w:sz w:val="24"/>
          <w:szCs w:val="24"/>
        </w:rPr>
        <w:t>model</w:t>
      </w:r>
      <w:r w:rsidR="00AA739A" w:rsidRPr="00E17773">
        <w:rPr>
          <w:rFonts w:ascii="Book Antiqua" w:hAnsi="Book Antiqua"/>
          <w:sz w:val="24"/>
          <w:szCs w:val="24"/>
        </w:rPr>
        <w:t xml:space="preserve"> suggested a direct relationship between prolonged isch</w:t>
      </w:r>
      <w:r w:rsidR="005637C4" w:rsidRPr="00E17773">
        <w:rPr>
          <w:rFonts w:ascii="Book Antiqua" w:hAnsi="Book Antiqua"/>
          <w:sz w:val="24"/>
          <w:szCs w:val="24"/>
        </w:rPr>
        <w:t>a</w:t>
      </w:r>
      <w:r w:rsidR="00AA739A" w:rsidRPr="00E17773">
        <w:rPr>
          <w:rFonts w:ascii="Book Antiqua" w:hAnsi="Book Antiqua"/>
          <w:sz w:val="24"/>
          <w:szCs w:val="24"/>
        </w:rPr>
        <w:t>emic times and cell injury</w:t>
      </w:r>
      <w:r w:rsidR="00AB35AD" w:rsidRPr="00E17773">
        <w:rPr>
          <w:rFonts w:ascii="Book Antiqua" w:hAnsi="Book Antiqua"/>
          <w:sz w:val="24"/>
          <w:szCs w:val="24"/>
        </w:rPr>
        <w:t>.</w:t>
      </w:r>
      <w:r w:rsidR="00651877" w:rsidRPr="00E17773">
        <w:rPr>
          <w:rFonts w:ascii="Book Antiqua" w:hAnsi="Book Antiqua"/>
          <w:sz w:val="24"/>
          <w:szCs w:val="24"/>
        </w:rPr>
        <w:t xml:space="preserve"> </w:t>
      </w:r>
      <w:r w:rsidR="00DE268D" w:rsidRPr="00E17773">
        <w:rPr>
          <w:rFonts w:ascii="Book Antiqua" w:hAnsi="Book Antiqua"/>
          <w:sz w:val="24"/>
          <w:szCs w:val="24"/>
        </w:rPr>
        <w:t xml:space="preserve">Indeed, </w:t>
      </w:r>
      <w:r w:rsidR="005637C4" w:rsidRPr="00E17773">
        <w:rPr>
          <w:rFonts w:ascii="Book Antiqua" w:hAnsi="Book Antiqua"/>
          <w:sz w:val="24"/>
          <w:szCs w:val="24"/>
        </w:rPr>
        <w:t xml:space="preserve">other </w:t>
      </w:r>
      <w:r w:rsidR="00DE268D" w:rsidRPr="00E17773">
        <w:rPr>
          <w:rFonts w:ascii="Book Antiqua" w:hAnsi="Book Antiqua"/>
          <w:sz w:val="24"/>
          <w:szCs w:val="24"/>
        </w:rPr>
        <w:t xml:space="preserve">clinical series </w:t>
      </w:r>
      <w:r w:rsidR="005637C4" w:rsidRPr="00E17773">
        <w:rPr>
          <w:rFonts w:ascii="Book Antiqua" w:hAnsi="Book Antiqua"/>
          <w:sz w:val="24"/>
          <w:szCs w:val="24"/>
        </w:rPr>
        <w:t xml:space="preserve">have </w:t>
      </w:r>
      <w:r w:rsidR="00DE268D" w:rsidRPr="00E17773">
        <w:rPr>
          <w:rFonts w:ascii="Book Antiqua" w:hAnsi="Book Antiqua"/>
          <w:sz w:val="24"/>
          <w:szCs w:val="24"/>
        </w:rPr>
        <w:t xml:space="preserve">confirmed the association of longer </w:t>
      </w:r>
      <w:r w:rsidR="00617992" w:rsidRPr="00E17773">
        <w:rPr>
          <w:rFonts w:ascii="Book Antiqua" w:hAnsi="Book Antiqua"/>
          <w:sz w:val="24"/>
          <w:szCs w:val="24"/>
        </w:rPr>
        <w:t xml:space="preserve">cold </w:t>
      </w:r>
      <w:r w:rsidR="00DE268D" w:rsidRPr="00E17773">
        <w:rPr>
          <w:rFonts w:ascii="Book Antiqua" w:hAnsi="Book Antiqua"/>
          <w:sz w:val="24"/>
          <w:szCs w:val="24"/>
        </w:rPr>
        <w:t>isch</w:t>
      </w:r>
      <w:r w:rsidR="005637C4" w:rsidRPr="00E17773">
        <w:rPr>
          <w:rFonts w:ascii="Book Antiqua" w:hAnsi="Book Antiqua"/>
          <w:sz w:val="24"/>
          <w:szCs w:val="24"/>
        </w:rPr>
        <w:t>a</w:t>
      </w:r>
      <w:r w:rsidR="00DE268D" w:rsidRPr="00E17773">
        <w:rPr>
          <w:rFonts w:ascii="Book Antiqua" w:hAnsi="Book Antiqua"/>
          <w:sz w:val="24"/>
          <w:szCs w:val="24"/>
        </w:rPr>
        <w:t xml:space="preserve">emic time </w:t>
      </w:r>
      <w:r w:rsidR="008D45A6">
        <w:rPr>
          <w:rFonts w:ascii="Book Antiqua" w:hAnsi="Book Antiqua" w:hint="eastAsia"/>
          <w:sz w:val="24"/>
          <w:szCs w:val="24"/>
          <w:lang w:eastAsia="zh-CN"/>
        </w:rPr>
        <w:t>(</w:t>
      </w:r>
      <w:r w:rsidR="008D45A6" w:rsidRPr="00E17773">
        <w:rPr>
          <w:rFonts w:ascii="Book Antiqua" w:hAnsi="Book Antiqua"/>
          <w:sz w:val="24"/>
          <w:szCs w:val="24"/>
        </w:rPr>
        <w:t>CIT</w:t>
      </w:r>
      <w:r w:rsidR="008D45A6">
        <w:rPr>
          <w:rFonts w:ascii="Book Antiqua" w:hAnsi="Book Antiqua" w:hint="eastAsia"/>
          <w:sz w:val="24"/>
          <w:szCs w:val="24"/>
          <w:lang w:eastAsia="zh-CN"/>
        </w:rPr>
        <w:t xml:space="preserve">) </w:t>
      </w:r>
      <w:r w:rsidR="00DE268D" w:rsidRPr="00E17773">
        <w:rPr>
          <w:rFonts w:ascii="Book Antiqua" w:hAnsi="Book Antiqua"/>
          <w:sz w:val="24"/>
          <w:szCs w:val="24"/>
        </w:rPr>
        <w:t>and higher rates of ITBL</w:t>
      </w:r>
      <w:r w:rsidR="00695364" w:rsidRPr="00E17773">
        <w:rPr>
          <w:rFonts w:ascii="Book Antiqua" w:hAnsi="Book Antiqua"/>
          <w:sz w:val="24"/>
          <w:szCs w:val="24"/>
        </w:rPr>
        <w:fldChar w:fldCharType="begin">
          <w:fldData xml:space="preserve">PEVuZE5vdGU+PENpdGU+PEF1dGhvcj5HdWljaGVsYWFyPC9BdXRob3I+PFllYXI+MjAwMzwvWWVh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czwvYWJici0xPjwvcGVyaW9kaWNhbD48YWx0LXBlcmlvZGljYWw+PGZ1bGwtdGl0bGU+QW0gSiBU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cGVyaW9kaWNhbD48cGFnZXM+NTg5LTkxPC9wYWdlcz48dm9sdW1lPjIxPC92b2x1bWU+PG51bWJl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Z2VzPjUxNy0yMjwvcGFnZXM+PHZvbHVtZT4yNjwvdm9sdW1lPjxudW1iZXI+NjwvbnVtYmVyPjxl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YWx0LXBlcmlvZGljYWw+PHBhZ2VzPjE0LTIyPC9wYWdlcz48dm9sdW1lPjIzPC92b2x1bWU+PG51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PEVuZE5vdGU+PENpdGU+PEF1dGhvcj5HdWljaGVsYWFyPC9BdXRob3I+PFllYXI+MjAwMzwvWWVh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czwvYWJici0xPjwvcGVyaW9kaWNhbD48YWx0LXBlcmlvZGljYWw+PGZ1bGwtdGl0bGU+QW0gSiBU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cGVyaW9kaWNhbD48cGFnZXM+NTg5LTkxPC9wYWdlcz48dm9sdW1lPjIxPC92b2x1bWU+PG51bWJl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YWx0LXBlcmlvZGljYWw+PHBhZ2VzPjE0LTIyPC9wYWdlcz48dm9sdW1lPjIzPC92b2x1bWU+PG51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[21-24]</w:t>
      </w:r>
      <w:r w:rsidR="00695364" w:rsidRPr="00E17773">
        <w:rPr>
          <w:rFonts w:ascii="Book Antiqua" w:hAnsi="Book Antiqua"/>
          <w:sz w:val="24"/>
          <w:szCs w:val="24"/>
        </w:rPr>
        <w:fldChar w:fldCharType="end"/>
      </w:r>
      <w:r w:rsidR="0014711D" w:rsidRPr="00E17773">
        <w:rPr>
          <w:rFonts w:ascii="Book Antiqua" w:hAnsi="Book Antiqua"/>
          <w:sz w:val="24"/>
          <w:szCs w:val="24"/>
        </w:rPr>
        <w:t xml:space="preserve">. A similar relationship has been observed with </w:t>
      </w:r>
      <w:r w:rsidR="00DA452C" w:rsidRPr="00E17773">
        <w:rPr>
          <w:rFonts w:ascii="Book Antiqua" w:hAnsi="Book Antiqua"/>
          <w:sz w:val="24"/>
          <w:szCs w:val="24"/>
        </w:rPr>
        <w:t>warm ischemic time in DCD liver</w:t>
      </w:r>
      <w:r w:rsidR="00BF70D3" w:rsidRPr="00E17773">
        <w:rPr>
          <w:rFonts w:ascii="Book Antiqua" w:hAnsi="Book Antiqua"/>
          <w:sz w:val="24"/>
          <w:szCs w:val="24"/>
        </w:rPr>
        <w:t xml:space="preserve"> transplantation</w:t>
      </w:r>
      <w:r w:rsidR="00695364" w:rsidRPr="00E17773">
        <w:rPr>
          <w:rFonts w:ascii="Book Antiqua" w:hAnsi="Book Antiqua"/>
          <w:sz w:val="24"/>
          <w:szCs w:val="24"/>
        </w:rPr>
        <w:fldChar w:fldCharType="begin">
          <w:fldData xml:space="preserve">PEVuZE5vdGU+PENpdGU+PEF1dGhvcj5HYXJjaWEtVmFsZGVjYXNhczwvQXV0aG9yPjxZZWFyPjE5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PEVuZE5vdGU+PENpdGU+PEF1dGhvcj5HYXJjaWEtVmFsZGVjYXNhczwvQXV0aG9yPjxZZWFyPjE5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[15,</w:t>
      </w:r>
      <w:r w:rsidR="00BD4448" w:rsidRPr="00E17773">
        <w:rPr>
          <w:rFonts w:ascii="Book Antiqua" w:hAnsi="Book Antiqua"/>
          <w:noProof/>
          <w:sz w:val="24"/>
          <w:szCs w:val="24"/>
          <w:vertAlign w:val="superscript"/>
        </w:rPr>
        <w:t>25]</w:t>
      </w:r>
      <w:r w:rsidR="00695364" w:rsidRPr="00E17773">
        <w:rPr>
          <w:rFonts w:ascii="Book Antiqua" w:hAnsi="Book Antiqua"/>
          <w:sz w:val="24"/>
          <w:szCs w:val="24"/>
        </w:rPr>
        <w:fldChar w:fldCharType="end"/>
      </w:r>
      <w:r w:rsidR="00E4587F" w:rsidRPr="00E17773">
        <w:rPr>
          <w:rFonts w:ascii="Book Antiqua" w:hAnsi="Book Antiqua"/>
          <w:sz w:val="24"/>
          <w:szCs w:val="24"/>
        </w:rPr>
        <w:t>.</w:t>
      </w:r>
      <w:r w:rsidR="009C553D" w:rsidRPr="00E17773">
        <w:rPr>
          <w:rFonts w:ascii="Book Antiqua" w:hAnsi="Book Antiqua"/>
          <w:sz w:val="24"/>
          <w:szCs w:val="24"/>
        </w:rPr>
        <w:t xml:space="preserve"> A large clinical series of donor bile duct biopsies before liver transplantation showed </w:t>
      </w:r>
      <w:r w:rsidR="00152B6A" w:rsidRPr="00E17773">
        <w:rPr>
          <w:rFonts w:ascii="Book Antiqua" w:hAnsi="Book Antiqua"/>
          <w:sz w:val="24"/>
          <w:szCs w:val="24"/>
        </w:rPr>
        <w:t>similar injury to the biliary epithelium after static cold storage</w:t>
      </w:r>
      <w:r w:rsidR="00364344" w:rsidRPr="00E17773">
        <w:rPr>
          <w:rFonts w:ascii="Book Antiqua" w:hAnsi="Book Antiqua"/>
          <w:sz w:val="24"/>
          <w:szCs w:val="24"/>
        </w:rPr>
        <w:t xml:space="preserve"> (SCS)</w:t>
      </w:r>
      <w:r w:rsidR="00152B6A" w:rsidRPr="00E17773">
        <w:rPr>
          <w:rFonts w:ascii="Book Antiqua" w:hAnsi="Book Antiqua"/>
          <w:sz w:val="24"/>
          <w:szCs w:val="24"/>
        </w:rPr>
        <w:t>, and that it w</w:t>
      </w:r>
      <w:r w:rsidR="008D4C25" w:rsidRPr="00E17773">
        <w:rPr>
          <w:rFonts w:ascii="Book Antiqua" w:hAnsi="Book Antiqua"/>
          <w:sz w:val="24"/>
          <w:szCs w:val="24"/>
        </w:rPr>
        <w:t>as exacerbated</w:t>
      </w:r>
      <w:r w:rsidR="00152B6A" w:rsidRPr="00E17773">
        <w:rPr>
          <w:rFonts w:ascii="Book Antiqua" w:hAnsi="Book Antiqua"/>
          <w:sz w:val="24"/>
          <w:szCs w:val="24"/>
        </w:rPr>
        <w:t xml:space="preserve"> after reperfusion</w:t>
      </w:r>
      <w:r w:rsidR="00C4654C" w:rsidRPr="00E17773">
        <w:rPr>
          <w:rFonts w:ascii="Book Antiqua" w:hAnsi="Book Antiqua"/>
          <w:sz w:val="24"/>
          <w:szCs w:val="24"/>
        </w:rPr>
        <w:t>;</w:t>
      </w:r>
      <w:r w:rsidR="00152B6A" w:rsidRPr="00E17773">
        <w:rPr>
          <w:rFonts w:ascii="Book Antiqua" w:hAnsi="Book Antiqua"/>
          <w:sz w:val="24"/>
          <w:szCs w:val="24"/>
        </w:rPr>
        <w:t xml:space="preserve"> however</w:t>
      </w:r>
      <w:r w:rsidR="00C4654C" w:rsidRPr="00E17773">
        <w:rPr>
          <w:rFonts w:ascii="Book Antiqua" w:hAnsi="Book Antiqua"/>
          <w:sz w:val="24"/>
          <w:szCs w:val="24"/>
        </w:rPr>
        <w:t>,</w:t>
      </w:r>
      <w:r w:rsidR="00152B6A" w:rsidRPr="00E17773">
        <w:rPr>
          <w:rFonts w:ascii="Book Antiqua" w:hAnsi="Book Antiqua"/>
          <w:sz w:val="24"/>
          <w:szCs w:val="24"/>
        </w:rPr>
        <w:t xml:space="preserve"> this d</w:t>
      </w:r>
      <w:r w:rsidR="00C4654C" w:rsidRPr="00E17773">
        <w:rPr>
          <w:rFonts w:ascii="Book Antiqua" w:hAnsi="Book Antiqua"/>
          <w:sz w:val="24"/>
          <w:szCs w:val="24"/>
        </w:rPr>
        <w:t>id</w:t>
      </w:r>
      <w:r w:rsidR="00152B6A" w:rsidRPr="00E17773">
        <w:rPr>
          <w:rFonts w:ascii="Book Antiqua" w:hAnsi="Book Antiqua"/>
          <w:sz w:val="24"/>
          <w:szCs w:val="24"/>
        </w:rPr>
        <w:t xml:space="preserve"> not </w:t>
      </w:r>
      <w:r w:rsidR="003A781B" w:rsidRPr="00E17773">
        <w:rPr>
          <w:rFonts w:ascii="Book Antiqua" w:hAnsi="Book Antiqua"/>
          <w:sz w:val="24"/>
          <w:szCs w:val="24"/>
        </w:rPr>
        <w:t>correlate</w:t>
      </w:r>
      <w:r w:rsidR="00152B6A" w:rsidRPr="00E17773">
        <w:rPr>
          <w:rFonts w:ascii="Book Antiqua" w:hAnsi="Book Antiqua"/>
          <w:sz w:val="24"/>
          <w:szCs w:val="24"/>
        </w:rPr>
        <w:t xml:space="preserve"> with the development of ITBL</w:t>
      </w:r>
      <w:r w:rsidR="00695364" w:rsidRPr="00E17773">
        <w:rPr>
          <w:rFonts w:ascii="Book Antiqua" w:hAnsi="Book Antiqua"/>
          <w:sz w:val="24"/>
          <w:szCs w:val="24"/>
        </w:rPr>
        <w:fldChar w:fldCharType="begin">
          <w:fldData xml:space="preserve">PEVuZE5vdGU+PENpdGU+PEF1dGhvcj5vcCBkZW4gRHJpZXM8L0F1dGhvcj48WWVhcj4yMDE0PC9Z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Z2VzPjExNzItOTwvcGFnZXM+PHZvbHVtZT42MDwvdm9sdW1lPjxudW1iZXI+NjwvbnVtYmVyPjxl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PEVuZE5vdGU+PENpdGU+PEF1dGhvcj5vcCBkZW4gRHJpZXM8L0F1dGhvcj48WWVhcj4yMDE0PC9Z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Z2VzPjExNzItOTwvcGFnZXM+PHZvbHVtZT42MDwvdm9sdW1lPjxudW1iZXI+NjwvbnVtYmVyPjxl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[26]</w:t>
      </w:r>
      <w:r w:rsidR="00695364" w:rsidRPr="00E17773">
        <w:rPr>
          <w:rFonts w:ascii="Book Antiqua" w:hAnsi="Book Antiqua"/>
          <w:sz w:val="24"/>
          <w:szCs w:val="24"/>
        </w:rPr>
        <w:fldChar w:fldCharType="end"/>
      </w:r>
      <w:r w:rsidR="00152B6A" w:rsidRPr="00E17773">
        <w:rPr>
          <w:rFonts w:ascii="Book Antiqua" w:hAnsi="Book Antiqua"/>
          <w:sz w:val="24"/>
          <w:szCs w:val="24"/>
        </w:rPr>
        <w:t xml:space="preserve">. </w:t>
      </w:r>
      <w:r w:rsidR="003A781B" w:rsidRPr="00E17773">
        <w:rPr>
          <w:rFonts w:ascii="Book Antiqua" w:hAnsi="Book Antiqua"/>
          <w:sz w:val="24"/>
          <w:szCs w:val="24"/>
        </w:rPr>
        <w:t>Nevertheless, the authors reported a</w:t>
      </w:r>
      <w:r w:rsidR="009C553D" w:rsidRPr="00E17773">
        <w:rPr>
          <w:rFonts w:ascii="Book Antiqua" w:hAnsi="Book Antiqua"/>
          <w:sz w:val="24"/>
          <w:szCs w:val="24"/>
        </w:rPr>
        <w:t xml:space="preserve"> </w:t>
      </w:r>
      <w:r w:rsidR="003A781B" w:rsidRPr="00E17773">
        <w:rPr>
          <w:rFonts w:ascii="Book Antiqua" w:hAnsi="Book Antiqua"/>
          <w:sz w:val="24"/>
          <w:szCs w:val="24"/>
        </w:rPr>
        <w:t>strong association between</w:t>
      </w:r>
      <w:r w:rsidR="009C553D" w:rsidRPr="00E17773">
        <w:rPr>
          <w:rFonts w:ascii="Book Antiqua" w:hAnsi="Book Antiqua"/>
          <w:sz w:val="24"/>
          <w:szCs w:val="24"/>
        </w:rPr>
        <w:t xml:space="preserve"> ITBL</w:t>
      </w:r>
      <w:r w:rsidR="004D3D1A" w:rsidRPr="00E17773">
        <w:rPr>
          <w:rFonts w:ascii="Book Antiqua" w:hAnsi="Book Antiqua"/>
          <w:sz w:val="24"/>
          <w:szCs w:val="24"/>
        </w:rPr>
        <w:t xml:space="preserve"> and </w:t>
      </w:r>
      <w:r w:rsidR="009C553D" w:rsidRPr="00E17773">
        <w:rPr>
          <w:rFonts w:ascii="Book Antiqua" w:hAnsi="Book Antiqua"/>
          <w:sz w:val="24"/>
          <w:szCs w:val="24"/>
        </w:rPr>
        <w:t>damage to the peribiliary vascular plexus</w:t>
      </w:r>
      <w:r w:rsidR="004674E5" w:rsidRPr="00E17773">
        <w:rPr>
          <w:rFonts w:ascii="Book Antiqua" w:hAnsi="Book Antiqua"/>
          <w:sz w:val="24"/>
          <w:szCs w:val="24"/>
        </w:rPr>
        <w:t xml:space="preserve"> and peribiliary glands</w:t>
      </w:r>
      <w:r w:rsidR="002C7186" w:rsidRPr="00E17773">
        <w:rPr>
          <w:rFonts w:ascii="Book Antiqua" w:hAnsi="Book Antiqua"/>
          <w:sz w:val="24"/>
          <w:szCs w:val="24"/>
        </w:rPr>
        <w:t xml:space="preserve">. </w:t>
      </w:r>
      <w:r w:rsidR="00517E1E" w:rsidRPr="00E17773">
        <w:rPr>
          <w:rFonts w:ascii="Book Antiqua" w:hAnsi="Book Antiqua"/>
          <w:sz w:val="24"/>
          <w:szCs w:val="24"/>
        </w:rPr>
        <w:t>As progenitor biliary cells</w:t>
      </w:r>
      <w:r w:rsidR="00EF79AA" w:rsidRPr="00E17773">
        <w:rPr>
          <w:rFonts w:ascii="Book Antiqua" w:hAnsi="Book Antiqua"/>
          <w:sz w:val="24"/>
          <w:szCs w:val="24"/>
        </w:rPr>
        <w:t xml:space="preserve"> are known to</w:t>
      </w:r>
      <w:r w:rsidR="00517E1E" w:rsidRPr="00E17773">
        <w:rPr>
          <w:rFonts w:ascii="Book Antiqua" w:hAnsi="Book Antiqua"/>
          <w:sz w:val="24"/>
          <w:szCs w:val="24"/>
        </w:rPr>
        <w:t xml:space="preserve"> reside in the peribiliary glands, t</w:t>
      </w:r>
      <w:r w:rsidR="002C7186" w:rsidRPr="00E17773">
        <w:rPr>
          <w:rFonts w:ascii="Book Antiqua" w:hAnsi="Book Antiqua"/>
          <w:sz w:val="24"/>
          <w:szCs w:val="24"/>
        </w:rPr>
        <w:t>he former</w:t>
      </w:r>
      <w:r w:rsidR="009F4393" w:rsidRPr="00E17773">
        <w:rPr>
          <w:rFonts w:ascii="Book Antiqua" w:hAnsi="Book Antiqua"/>
          <w:sz w:val="24"/>
          <w:szCs w:val="24"/>
        </w:rPr>
        <w:t xml:space="preserve"> finding</w:t>
      </w:r>
      <w:r w:rsidR="004674E5" w:rsidRPr="00E17773">
        <w:rPr>
          <w:rFonts w:ascii="Book Antiqua" w:hAnsi="Book Antiqua"/>
          <w:sz w:val="24"/>
          <w:szCs w:val="24"/>
        </w:rPr>
        <w:t xml:space="preserve"> suggest</w:t>
      </w:r>
      <w:r w:rsidR="002C7186" w:rsidRPr="00E17773">
        <w:rPr>
          <w:rFonts w:ascii="Book Antiqua" w:hAnsi="Book Antiqua"/>
          <w:sz w:val="24"/>
          <w:szCs w:val="24"/>
        </w:rPr>
        <w:t>s</w:t>
      </w:r>
      <w:r w:rsidR="004674E5" w:rsidRPr="00E17773">
        <w:rPr>
          <w:rFonts w:ascii="Book Antiqua" w:hAnsi="Book Antiqua"/>
          <w:sz w:val="24"/>
          <w:szCs w:val="24"/>
        </w:rPr>
        <w:t xml:space="preserve"> an association </w:t>
      </w:r>
      <w:r w:rsidR="00EE5839" w:rsidRPr="00E17773">
        <w:rPr>
          <w:rFonts w:ascii="Book Antiqua" w:hAnsi="Book Antiqua"/>
          <w:sz w:val="24"/>
          <w:szCs w:val="24"/>
        </w:rPr>
        <w:t xml:space="preserve">between </w:t>
      </w:r>
      <w:r w:rsidR="004674E5" w:rsidRPr="00E17773">
        <w:rPr>
          <w:rFonts w:ascii="Book Antiqua" w:hAnsi="Book Antiqua"/>
          <w:sz w:val="24"/>
          <w:szCs w:val="24"/>
        </w:rPr>
        <w:t xml:space="preserve">ITBL </w:t>
      </w:r>
      <w:r w:rsidR="00EE5839" w:rsidRPr="00E17773">
        <w:rPr>
          <w:rFonts w:ascii="Book Antiqua" w:hAnsi="Book Antiqua"/>
          <w:sz w:val="24"/>
          <w:szCs w:val="24"/>
        </w:rPr>
        <w:t xml:space="preserve">and </w:t>
      </w:r>
      <w:r w:rsidR="004674E5" w:rsidRPr="00E17773">
        <w:rPr>
          <w:rFonts w:ascii="Book Antiqua" w:hAnsi="Book Antiqua"/>
          <w:sz w:val="24"/>
          <w:szCs w:val="24"/>
        </w:rPr>
        <w:t>an attenuated regenerative capacity of the biliary epithelium</w:t>
      </w:r>
      <w:r w:rsidR="00695364" w:rsidRPr="00E17773">
        <w:rPr>
          <w:rFonts w:ascii="Book Antiqua" w:hAnsi="Book Antiqua"/>
          <w:sz w:val="24"/>
          <w:szCs w:val="24"/>
        </w:rPr>
        <w:fldChar w:fldCharType="begin">
          <w:fldData xml:space="preserve">PEVuZE5vdGU+PENpdGU+PEF1dGhvcj5TdXR0b248L0F1dGhvcj48WWVhcj4yMDEyPC9ZZWFyPjxS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aW9kaWNhbD48cGFnZXM+NTU0LTk8L3BhZ2VzPjx2b2x1bWU+MzI8L3ZvbHVtZT48bnVtYmVyPjQ8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eTwvYWJici0xPjwvYWx0LXBlcmlvZGljYWw+PHBhZ2VzPjExNzItOTwvcGFnZXM+PHZvbHVtZT42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PEVuZE5vdGU+PENpdGU+PEF1dGhvcj5TdXR0b248L0F1dGhvcj48WWVhcj4yMDEyPC9ZZWFyPjxS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aW9kaWNhbD48cGFnZXM+NTU0LTk8L3BhZ2VzPjx2b2x1bWU+MzI8L3ZvbHVtZT48bnVtYmVyPjQ8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eTwvYWJici0xPjwvYWx0LXBlcmlvZGljYWw+PHBhZ2VzPjExNzItOTwvcGFnZXM+PHZvbHVtZT42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FF29E1">
        <w:rPr>
          <w:rFonts w:ascii="Book Antiqua" w:hAnsi="Book Antiqua"/>
          <w:noProof/>
          <w:sz w:val="24"/>
          <w:szCs w:val="24"/>
          <w:vertAlign w:val="superscript"/>
        </w:rPr>
        <w:t>[26,</w:t>
      </w:r>
      <w:r w:rsidR="00BD4448" w:rsidRPr="00E17773">
        <w:rPr>
          <w:rFonts w:ascii="Book Antiqua" w:hAnsi="Book Antiqua"/>
          <w:noProof/>
          <w:sz w:val="24"/>
          <w:szCs w:val="24"/>
          <w:vertAlign w:val="superscript"/>
        </w:rPr>
        <w:t>27]</w:t>
      </w:r>
      <w:r w:rsidR="00695364" w:rsidRPr="00E17773">
        <w:rPr>
          <w:rFonts w:ascii="Book Antiqua" w:hAnsi="Book Antiqua"/>
          <w:sz w:val="24"/>
          <w:szCs w:val="24"/>
        </w:rPr>
        <w:fldChar w:fldCharType="end"/>
      </w:r>
      <w:r w:rsidR="002C7186" w:rsidRPr="00E17773">
        <w:rPr>
          <w:rFonts w:ascii="Book Antiqua" w:hAnsi="Book Antiqua"/>
          <w:sz w:val="24"/>
          <w:szCs w:val="24"/>
        </w:rPr>
        <w:t>.</w:t>
      </w:r>
      <w:r w:rsidR="00E17773">
        <w:rPr>
          <w:rFonts w:ascii="Book Antiqua" w:hAnsi="Book Antiqua"/>
          <w:sz w:val="24"/>
          <w:szCs w:val="24"/>
        </w:rPr>
        <w:t xml:space="preserve"> </w:t>
      </w:r>
      <w:r w:rsidR="00D449A0" w:rsidRPr="00E17773">
        <w:rPr>
          <w:rFonts w:ascii="Book Antiqua" w:hAnsi="Book Antiqua"/>
          <w:sz w:val="24"/>
          <w:szCs w:val="24"/>
        </w:rPr>
        <w:t>I</w:t>
      </w:r>
      <w:r w:rsidR="005D2E19" w:rsidRPr="00E17773">
        <w:rPr>
          <w:rFonts w:ascii="Book Antiqua" w:hAnsi="Book Antiqua"/>
          <w:sz w:val="24"/>
          <w:szCs w:val="24"/>
        </w:rPr>
        <w:t>sch</w:t>
      </w:r>
      <w:r w:rsidR="009F4393" w:rsidRPr="00E17773">
        <w:rPr>
          <w:rFonts w:ascii="Book Antiqua" w:hAnsi="Book Antiqua"/>
          <w:sz w:val="24"/>
          <w:szCs w:val="24"/>
        </w:rPr>
        <w:t>a</w:t>
      </w:r>
      <w:r w:rsidR="005D2E19" w:rsidRPr="00E17773">
        <w:rPr>
          <w:rFonts w:ascii="Book Antiqua" w:hAnsi="Book Antiqua"/>
          <w:sz w:val="24"/>
          <w:szCs w:val="24"/>
        </w:rPr>
        <w:t xml:space="preserve">emic injury is </w:t>
      </w:r>
      <w:r w:rsidR="00D449A0" w:rsidRPr="00E17773">
        <w:rPr>
          <w:rFonts w:ascii="Book Antiqua" w:hAnsi="Book Antiqua"/>
          <w:sz w:val="24"/>
          <w:szCs w:val="24"/>
        </w:rPr>
        <w:t>likely</w:t>
      </w:r>
      <w:r w:rsidR="005D2E19" w:rsidRPr="00E17773">
        <w:rPr>
          <w:rFonts w:ascii="Book Antiqua" w:hAnsi="Book Antiqua"/>
          <w:sz w:val="24"/>
          <w:szCs w:val="24"/>
        </w:rPr>
        <w:t xml:space="preserve"> to play a major role in ITBL pathogenesis</w:t>
      </w:r>
      <w:r w:rsidR="004C1B91" w:rsidRPr="00E17773">
        <w:rPr>
          <w:rFonts w:ascii="Book Antiqua" w:hAnsi="Book Antiqua"/>
          <w:sz w:val="24"/>
          <w:szCs w:val="24"/>
        </w:rPr>
        <w:t>,</w:t>
      </w:r>
      <w:r w:rsidR="005D2E19" w:rsidRPr="00E17773">
        <w:rPr>
          <w:rFonts w:ascii="Book Antiqua" w:hAnsi="Book Antiqua"/>
          <w:sz w:val="24"/>
          <w:szCs w:val="24"/>
        </w:rPr>
        <w:t xml:space="preserve"> </w:t>
      </w:r>
      <w:r w:rsidR="00D449A0" w:rsidRPr="00E17773">
        <w:rPr>
          <w:rFonts w:ascii="Book Antiqua" w:hAnsi="Book Antiqua"/>
          <w:sz w:val="24"/>
          <w:szCs w:val="24"/>
        </w:rPr>
        <w:t xml:space="preserve">although </w:t>
      </w:r>
      <w:r w:rsidR="00567BD6" w:rsidRPr="00E17773">
        <w:rPr>
          <w:rFonts w:ascii="Book Antiqua" w:hAnsi="Book Antiqua"/>
          <w:sz w:val="24"/>
          <w:szCs w:val="24"/>
        </w:rPr>
        <w:t xml:space="preserve">other </w:t>
      </w:r>
      <w:r w:rsidR="004C1B91" w:rsidRPr="00E17773">
        <w:rPr>
          <w:rFonts w:ascii="Book Antiqua" w:hAnsi="Book Antiqua"/>
          <w:sz w:val="24"/>
          <w:szCs w:val="24"/>
        </w:rPr>
        <w:t>factors</w:t>
      </w:r>
      <w:r w:rsidR="00573C62" w:rsidRPr="00E17773">
        <w:rPr>
          <w:rFonts w:ascii="Book Antiqua" w:hAnsi="Book Antiqua"/>
          <w:sz w:val="24"/>
          <w:szCs w:val="24"/>
        </w:rPr>
        <w:t xml:space="preserve"> have</w:t>
      </w:r>
      <w:r w:rsidR="004C1B91" w:rsidRPr="00E17773">
        <w:rPr>
          <w:rFonts w:ascii="Book Antiqua" w:hAnsi="Book Antiqua"/>
          <w:sz w:val="24"/>
          <w:szCs w:val="24"/>
        </w:rPr>
        <w:t xml:space="preserve"> also</w:t>
      </w:r>
      <w:r w:rsidR="00573C62" w:rsidRPr="00E17773">
        <w:rPr>
          <w:rFonts w:ascii="Book Antiqua" w:hAnsi="Book Antiqua"/>
          <w:sz w:val="24"/>
          <w:szCs w:val="24"/>
        </w:rPr>
        <w:t xml:space="preserve"> been shown to </w:t>
      </w:r>
      <w:r w:rsidR="003F5AC2" w:rsidRPr="00E17773">
        <w:rPr>
          <w:rFonts w:ascii="Book Antiqua" w:hAnsi="Book Antiqua"/>
          <w:sz w:val="24"/>
          <w:szCs w:val="24"/>
        </w:rPr>
        <w:t>be implicated</w:t>
      </w:r>
      <w:r w:rsidR="00D449A0" w:rsidRPr="00E17773">
        <w:rPr>
          <w:rFonts w:ascii="Book Antiqua" w:hAnsi="Book Antiqua"/>
          <w:sz w:val="24"/>
          <w:szCs w:val="24"/>
        </w:rPr>
        <w:t xml:space="preserve">. </w:t>
      </w:r>
      <w:r w:rsidR="00837525" w:rsidRPr="00E17773">
        <w:rPr>
          <w:rFonts w:ascii="Book Antiqua" w:hAnsi="Book Antiqua"/>
          <w:sz w:val="24"/>
          <w:szCs w:val="24"/>
        </w:rPr>
        <w:t xml:space="preserve">Immunological mediated injury to the biliary epithelium </w:t>
      </w:r>
      <w:r w:rsidR="00B432F0" w:rsidRPr="00E17773">
        <w:rPr>
          <w:rFonts w:ascii="Book Antiqua" w:hAnsi="Book Antiqua"/>
          <w:sz w:val="24"/>
          <w:szCs w:val="24"/>
        </w:rPr>
        <w:t>has been associated with ITBL</w:t>
      </w:r>
      <w:r w:rsidR="00695364"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cmlwdCI+WzI4XTwvc3R5bGU+PC9EaXNwbGF5VGV4dD48cmVjb3JkPjxyZWMtbnVtYmVyPjMyODwv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YW5zcGxhbnRhdGlvbjwvYWJici0xPjwvYWx0LXBlcmlvZGljYWw+PHBhZ2VzPjM3My05PC9wYWdl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cmlwdCI+WzI4XTwvc3R5bGU+PC9EaXNwbGF5VGV4dD48cmVjb3JkPjxyZWMtbnVtYmVyPjMyODwv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YW5zcGxhbnRhdGlvbjwvYWJici0xPjwvYWx0LXBlcmlvZGljYWw+PHBhZ2VzPjM3My05PC9wYWdl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[28]</w:t>
      </w:r>
      <w:r w:rsidR="00695364" w:rsidRPr="00E17773">
        <w:rPr>
          <w:rFonts w:ascii="Book Antiqua" w:hAnsi="Book Antiqua"/>
          <w:sz w:val="24"/>
          <w:szCs w:val="24"/>
        </w:rPr>
        <w:fldChar w:fldCharType="end"/>
      </w:r>
      <w:r w:rsidR="00B432F0" w:rsidRPr="00E17773">
        <w:rPr>
          <w:rFonts w:ascii="Book Antiqua" w:hAnsi="Book Antiqua"/>
          <w:sz w:val="24"/>
          <w:szCs w:val="24"/>
        </w:rPr>
        <w:t>.</w:t>
      </w:r>
      <w:r w:rsidR="00D449A0" w:rsidRPr="00E17773">
        <w:rPr>
          <w:rFonts w:ascii="Book Antiqua" w:hAnsi="Book Antiqua"/>
          <w:sz w:val="24"/>
          <w:szCs w:val="24"/>
        </w:rPr>
        <w:t xml:space="preserve"> </w:t>
      </w:r>
      <w:r w:rsidR="00B432F0" w:rsidRPr="00E17773">
        <w:rPr>
          <w:rFonts w:ascii="Book Antiqua" w:hAnsi="Book Antiqua"/>
          <w:sz w:val="24"/>
          <w:szCs w:val="24"/>
        </w:rPr>
        <w:t xml:space="preserve">It </w:t>
      </w:r>
      <w:r w:rsidR="00E80F16" w:rsidRPr="00E17773">
        <w:rPr>
          <w:rFonts w:ascii="Book Antiqua" w:hAnsi="Book Antiqua"/>
          <w:sz w:val="24"/>
          <w:szCs w:val="24"/>
        </w:rPr>
        <w:t xml:space="preserve">may </w:t>
      </w:r>
      <w:r w:rsidR="00D449A0" w:rsidRPr="00E17773">
        <w:rPr>
          <w:rFonts w:ascii="Book Antiqua" w:hAnsi="Book Antiqua"/>
          <w:sz w:val="24"/>
          <w:szCs w:val="24"/>
        </w:rPr>
        <w:t xml:space="preserve">be the </w:t>
      </w:r>
      <w:r w:rsidR="00C52439" w:rsidRPr="00E17773">
        <w:rPr>
          <w:rFonts w:ascii="Book Antiqua" w:hAnsi="Book Antiqua"/>
          <w:sz w:val="24"/>
          <w:szCs w:val="24"/>
        </w:rPr>
        <w:t xml:space="preserve">result of direct immunological damage to the biliary epithelium </w:t>
      </w:r>
      <w:r w:rsidR="00C52439" w:rsidRPr="00A067FA">
        <w:rPr>
          <w:rFonts w:ascii="Book Antiqua" w:hAnsi="Book Antiqua"/>
          <w:i/>
          <w:sz w:val="24"/>
          <w:szCs w:val="24"/>
        </w:rPr>
        <w:t>via</w:t>
      </w:r>
      <w:r w:rsidR="00C52439" w:rsidRPr="00E17773">
        <w:rPr>
          <w:rFonts w:ascii="Book Antiqua" w:hAnsi="Book Antiqua"/>
          <w:sz w:val="24"/>
          <w:szCs w:val="24"/>
        </w:rPr>
        <w:t xml:space="preserve"> a rejection reaction</w:t>
      </w:r>
      <w:r w:rsidR="00695364" w:rsidRPr="00E17773">
        <w:rPr>
          <w:rFonts w:ascii="Book Antiqua" w:hAnsi="Book Antiqua"/>
          <w:sz w:val="24"/>
          <w:szCs w:val="24"/>
        </w:rPr>
        <w:fldChar w:fldCharType="begin">
          <w:fldData xml:space="preserve">PEVuZE5vdGU+PENpdGU+PEF1dGhvcj5PZ3VtYTwvQXV0aG9yPjxZZWFyPjE5ODk8L1llYXI+PFJl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YWx0aW1vcmUsIE1kLik8L2FiYnItMT48L2FsdC1wZXJpb2RpY2FsPjxwYWdlcz4yMDQtOTwvcGFn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PEVuZE5vdGU+PENpdGU+PEF1dGhvcj5PZ3VtYTwvQXV0aG9yPjxZZWFyPjE5ODk8L1llYXI+PFJl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[29]</w:t>
      </w:r>
      <w:r w:rsidR="00695364" w:rsidRPr="00E17773">
        <w:rPr>
          <w:rFonts w:ascii="Book Antiqua" w:hAnsi="Book Antiqua"/>
          <w:sz w:val="24"/>
          <w:szCs w:val="24"/>
        </w:rPr>
        <w:fldChar w:fldCharType="end"/>
      </w:r>
      <w:r w:rsidR="00C52439" w:rsidRPr="00E17773">
        <w:rPr>
          <w:rFonts w:ascii="Book Antiqua" w:hAnsi="Book Antiqua"/>
          <w:sz w:val="24"/>
          <w:szCs w:val="24"/>
        </w:rPr>
        <w:t xml:space="preserve">; or, indirect, </w:t>
      </w:r>
      <w:r w:rsidR="00B74FB7" w:rsidRPr="00E17773">
        <w:rPr>
          <w:rFonts w:ascii="Book Antiqua" w:hAnsi="Book Antiqua"/>
          <w:sz w:val="24"/>
          <w:szCs w:val="24"/>
        </w:rPr>
        <w:t>secondary to</w:t>
      </w:r>
      <w:r w:rsidR="00C52439" w:rsidRPr="00E17773">
        <w:rPr>
          <w:rFonts w:ascii="Book Antiqua" w:hAnsi="Book Antiqua"/>
          <w:sz w:val="24"/>
          <w:szCs w:val="24"/>
        </w:rPr>
        <w:t xml:space="preserve"> the development of </w:t>
      </w:r>
      <w:r w:rsidR="00F2485A" w:rsidRPr="00E17773">
        <w:rPr>
          <w:rFonts w:ascii="Book Antiqua" w:hAnsi="Book Antiqua"/>
          <w:sz w:val="24"/>
          <w:szCs w:val="24"/>
        </w:rPr>
        <w:t>arteriopathy</w:t>
      </w:r>
      <w:r w:rsidR="00695364" w:rsidRPr="00E17773">
        <w:rPr>
          <w:rFonts w:ascii="Book Antiqua" w:hAnsi="Book Antiqua"/>
          <w:sz w:val="24"/>
          <w:szCs w:val="24"/>
        </w:rPr>
        <w:fldChar w:fldCharType="begin">
          <w:fldData xml:space="preserve">PEVuZE5vdGU+PENpdGU+PEF1dGhvcj5PZ3VtYTwvQXV0aG9yPjxZZWFyPjE5ODk8L1llYXI+PFJl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eSAoQmFsdGltb3JlLCBNZC4pPC9hYmJyLTE+PC9hbHQtcGVyaW9kaWNhbD48cGFnZXM+MjA0LTk8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PEVuZE5vdGU+PENpdGU+PEF1dGhvcj5PZ3VtYTwvQXV0aG9yPjxZZWFyPjE5ODk8L1llYXI+PFJl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eSAoQmFsdGltb3JlLCBNZC4pPC9hYmJyLTE+PC9hbHQtcGVyaW9kaWNhbD48cGFnZXM+MjA0LTk8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A067FA">
        <w:rPr>
          <w:rFonts w:ascii="Book Antiqua" w:hAnsi="Book Antiqua"/>
          <w:noProof/>
          <w:sz w:val="24"/>
          <w:szCs w:val="24"/>
          <w:vertAlign w:val="superscript"/>
        </w:rPr>
        <w:t>[29,</w:t>
      </w:r>
      <w:r w:rsidR="00BD4448" w:rsidRPr="00E17773">
        <w:rPr>
          <w:rFonts w:ascii="Book Antiqua" w:hAnsi="Book Antiqua"/>
          <w:noProof/>
          <w:sz w:val="24"/>
          <w:szCs w:val="24"/>
          <w:vertAlign w:val="superscript"/>
        </w:rPr>
        <w:t>30]</w:t>
      </w:r>
      <w:r w:rsidR="00695364" w:rsidRPr="00E17773">
        <w:rPr>
          <w:rFonts w:ascii="Book Antiqua" w:hAnsi="Book Antiqua"/>
          <w:sz w:val="24"/>
          <w:szCs w:val="24"/>
        </w:rPr>
        <w:fldChar w:fldCharType="end"/>
      </w:r>
      <w:r w:rsidR="00557DCA" w:rsidRPr="00E17773">
        <w:rPr>
          <w:rFonts w:ascii="Book Antiqua" w:hAnsi="Book Antiqua"/>
          <w:sz w:val="24"/>
          <w:szCs w:val="24"/>
        </w:rPr>
        <w:t>. This cross reactivity is described in scenarios of cytomegalovirus infection</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&lt;EndNote&gt;&lt;Cite&gt;&lt;Author&gt;Martelius&lt;/Author&gt;&lt;Year&gt;1998&lt;/Year&gt;&lt;RecNum&gt;326&lt;/RecNum&gt;&lt;DisplayText&gt;&lt;style face="superscript"&gt;[30]&lt;/style&gt;&lt;/DisplayText&gt;&lt;record&gt;&lt;rec-number&gt;326&lt;/rec-number&gt;&lt;foreign-keys&gt;&lt;key app="EN" db-id="vwwdtdvrydza5eedp50xwppgtpearatxvf25" timestamp="1530088467"&gt;326&lt;/key&gt;&lt;/foreign-keys&gt;&lt;ref-type name="Journal Article"&gt;17&lt;/ref-type&gt;&lt;contributors&gt;&lt;authors&gt;&lt;author&gt;Martelius, T.&lt;/author&gt;&lt;author&gt;Krogerus, L.&lt;/author&gt;&lt;author&gt;Hockerstedt, K.&lt;/author&gt;&lt;author&gt;Bruggeman, C.&lt;/author&gt;&lt;author&gt;Lautenschlager, I.&lt;/author&gt;&lt;/authors&gt;&lt;/contributors&gt;&lt;auth-address&gt;Fourth Department of Surgery, Helsinki University Central Hospital, Finland.&lt;/auth-address&gt;&lt;titles&gt;&lt;title&gt;Cytomegalovirus infection is associated with increased inflammation and severe bile duct damage in rat liver allografts&lt;/title&gt;&lt;secondary-title&gt;Hepatology&lt;/secondary-title&gt;&lt;alt-title&gt;Hepatology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Md.)&lt;/abbr-1&gt;&lt;/alt-periodical&gt;&lt;pages&gt;996-1002&lt;/pages&gt;&lt;volume&gt;27&lt;/volume&gt;&lt;number&gt;4&lt;/number&gt;&lt;edition&gt;1998/04/16&lt;/edition&gt;&lt;keywords&gt;&lt;keyword&gt;Animals&lt;/keyword&gt;&lt;keyword&gt;Bile Ducts/*pathology&lt;/keyword&gt;&lt;keyword&gt;Cholangitis/*pathology&lt;/keyword&gt;&lt;keyword&gt;Cytomegalovirus Infections/*pathology&lt;/keyword&gt;&lt;keyword&gt;Graft Rejection&lt;/keyword&gt;&lt;keyword&gt;Immunohistochemistry&lt;/keyword&gt;&lt;keyword&gt;*Liver Transplantation&lt;/keyword&gt;&lt;keyword&gt;Rats&lt;/keyword&gt;&lt;keyword&gt;Rats, Inbred BN&lt;/keyword&gt;&lt;keyword&gt;Transplantation, Homologous&lt;/keyword&gt;&lt;keyword&gt;Vascular Cell Adhesion Molecule-1/analysis&lt;/keyword&gt;&lt;/keywords&gt;&lt;dates&gt;&lt;year&gt;1998&lt;/year&gt;&lt;pub-dates&gt;&lt;date&gt;Apr&lt;/date&gt;&lt;/pub-dates&gt;&lt;/dates&gt;&lt;isbn&gt;0270-9139 (Print)&amp;#xD;0270-9139&lt;/isbn&gt;&lt;accession-num&gt;9537439&lt;/accession-num&gt;&lt;urls&gt;&lt;/urls&gt;&lt;electronic-resource-num&gt;10.1002/hep.510270415&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[30]</w:t>
      </w:r>
      <w:r w:rsidR="00695364" w:rsidRPr="00E17773">
        <w:rPr>
          <w:rFonts w:ascii="Book Antiqua" w:hAnsi="Book Antiqua"/>
          <w:sz w:val="24"/>
          <w:szCs w:val="24"/>
        </w:rPr>
        <w:fldChar w:fldCharType="end"/>
      </w:r>
      <w:r w:rsidR="00557DCA" w:rsidRPr="00E17773">
        <w:rPr>
          <w:rFonts w:ascii="Book Antiqua" w:hAnsi="Book Antiqua"/>
          <w:sz w:val="24"/>
          <w:szCs w:val="24"/>
        </w:rPr>
        <w:t>, ABO incompatibility</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&lt;EndNote&gt;&lt;Cite&gt;&lt;Author&gt;Wu&lt;/Author&gt;&lt;Year&gt;2011&lt;/Year&gt;&lt;RecNum&gt;327&lt;/RecNum&gt;&lt;DisplayText&gt;&lt;style face="superscript"&gt;[31]&lt;/style&gt;&lt;/DisplayText&gt;&lt;record&gt;&lt;rec-number&gt;327&lt;/rec-number&gt;&lt;foreign-keys&gt;&lt;key app="EN" db-id="vwwdtdvrydza5eedp50xwppgtpearatxvf25" timestamp="1530088681"&gt;327&lt;/key&gt;&lt;/foreign-keys&gt;&lt;ref-type name="Journal Article"&gt;17&lt;/ref-type&gt;&lt;contributors&gt;&lt;authors&gt;&lt;author&gt;Wu, J.&lt;/author&gt;&lt;author&gt;Ye, S.&lt;/author&gt;&lt;author&gt;Xu, X.&lt;/author&gt;&lt;author&gt;Xie, H.&lt;/author&gt;&lt;author&gt;Zhou, L.&lt;/author&gt;&lt;author&gt;Zheng, S.&lt;/author&gt;&lt;/authors&gt;&lt;/contributors&gt;&lt;auth-address&gt;Key Laboratory of Combined Multi-Organ Transplantation, Ministry of Public Health, First Affiliated Hospital, School of Medicine, Zhejiang University, Hangzhou, China.&lt;/auth-address&gt;&lt;titles&gt;&lt;title&gt;Recipient outcomes after ABO-incompatible liver transplantation: a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one&lt;/abbr-1&gt;&lt;/alt-periodical&gt;&lt;pages&gt;e16521&lt;/pages&gt;&lt;volume&gt;6&lt;/volume&gt;&lt;number&gt;1&lt;/number&gt;&lt;edition&gt;2011/02/02&lt;/edition&gt;&lt;keywords&gt;&lt;keyword&gt;ABO Blood-Group System/*immunology&lt;/keyword&gt;&lt;keyword&gt;Adult&lt;/keyword&gt;&lt;keyword&gt;Age Factors&lt;/keyword&gt;&lt;keyword&gt;*Blood Group Incompatibility/immunology&lt;/keyword&gt;&lt;keyword&gt;Child&lt;/keyword&gt;&lt;keyword&gt;Graft Survival/immunology&lt;/keyword&gt;&lt;keyword&gt;Humans&lt;/keyword&gt;&lt;keyword&gt;Liver Transplantation/adverse effects/*immunology/mortality&lt;/keyword&gt;&lt;keyword&gt;Survival Rate&lt;/keyword&gt;&lt;keyword&gt;Treatment Outcome&lt;/keyword&gt;&lt;/keywords&gt;&lt;dates&gt;&lt;year&gt;2011&lt;/year&gt;&lt;pub-dates&gt;&lt;date&gt;Jan 25&lt;/date&gt;&lt;/pub-dates&gt;&lt;/dates&gt;&lt;isbn&gt;1932-6203&lt;/isbn&gt;&lt;accession-num&gt;21283553&lt;/accession-num&gt;&lt;urls&gt;&lt;/urls&gt;&lt;custom2&gt;PMC3026838&lt;/custom2&gt;&lt;electronic-resource-num&gt;10.1371/journal.pone.0016521&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[31]</w:t>
      </w:r>
      <w:r w:rsidR="00695364" w:rsidRPr="00E17773">
        <w:rPr>
          <w:rFonts w:ascii="Book Antiqua" w:hAnsi="Book Antiqua"/>
          <w:sz w:val="24"/>
          <w:szCs w:val="24"/>
        </w:rPr>
        <w:fldChar w:fldCharType="end"/>
      </w:r>
      <w:r w:rsidR="00557DCA" w:rsidRPr="00E17773">
        <w:rPr>
          <w:rFonts w:ascii="Book Antiqua" w:hAnsi="Book Antiqua"/>
          <w:sz w:val="24"/>
          <w:szCs w:val="24"/>
        </w:rPr>
        <w:t xml:space="preserve"> and transplantation for primary </w:t>
      </w:r>
      <w:r w:rsidR="00557DCA" w:rsidRPr="00E17773">
        <w:rPr>
          <w:rFonts w:ascii="Book Antiqua" w:hAnsi="Book Antiqua"/>
          <w:sz w:val="24"/>
          <w:szCs w:val="24"/>
        </w:rPr>
        <w:lastRenderedPageBreak/>
        <w:t>sclerosing cholangitis</w:t>
      </w:r>
      <w:r w:rsidR="00695364" w:rsidRPr="00E17773">
        <w:rPr>
          <w:rFonts w:ascii="Book Antiqua" w:hAnsi="Book Antiqua"/>
          <w:sz w:val="24"/>
          <w:szCs w:val="24"/>
        </w:rPr>
        <w:fldChar w:fldCharType="begin">
          <w:fldData xml:space="preserve">PEVuZE5vdGU+PENpdGU+PEF1dGhvcj5CdWlzPC9BdXRob3I+PFllYXI+MjAwNzwvWWVhcj48UmVj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LCBVbml2ZXJzaXR5IG9mIEdyb25pbmdlbiwgR3JvbmluZ2VuLCBUaGUgTmV0aGVybGFuZHMuPC9h
dXRoLWFkZHJlc3M+PHRpdGxlcz48dGl0bGU+Tm9uYW5hc3RvbW90aWMgYmlsaWFyeSBzdHJpY3R1
cmVzIGFmdGVyIGxpdmVyIHRyYW5zcGxhbnRhdGlvbiwgcGFydCAxOiBSYWRpb2xvZ2ljYWwgZmVh
dHVyZXMgYW5kIHJpc2sgZmFjdG9ycyBmb3IgZWFybHkgdnMuIGxhdGUgcHJlc2VudGF0aW9uPC90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aW9uIFNvY2lldHk8L2FiYnItMT48L2FsdC1wZXJpb2RpY2FsPjxwYWdlcz43MDgtMTg8L3BhZ2Vz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PEVuZE5vdGU+PENpdGU+PEF1dGhvcj5CdWlzPC9BdXRob3I+PFllYXI+MjAwNzwvWWVhcj48UmVj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LCBVbml2ZXJzaXR5IG9mIEdyb25pbmdlbiwgR3JvbmluZ2VuLCBUaGUgTmV0aGVybGFuZHMuPC9h
dXRoLWFkZHJlc3M+PHRpdGxlcz48dGl0bGU+Tm9uYW5hc3RvbW90aWMgYmlsaWFyeSBzdHJpY3R1
cmVzIGFmdGVyIGxpdmVyIHRyYW5zcGxhbnRhdGlvbiwgcGFydCAxOiBSYWRpb2xvZ2ljYWwgZmVh
dHVyZXMgYW5kIHJpc2sgZmFjdG9ycyBmb3IgZWFybHkgdnMuIGxhdGUgcHJlc2VudGF0aW9uPC90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dGl0bGU+PGFiYnItMT5MaXZlciB0cmFuc3BsYW50YXRpb24gOiBvZmZpY2lhbCBwdWJsaWNhdGlv
biBvZiB0aGUgQW1lcmljYW4gQXNzb2NpYXRpb24gZm9yIHRoZSBTdHVkeSBvZiBMaXZlciBEaXNl
YXNlcyBhbmQgdGhlIEludGVybmF0aW9uYWwgTGl2ZXIgVHJhbnNwbGFudGF0aW9uIFNvY2lldHk8
L2FiYnItMT48L3BlcmlvZGljYWw+PGFsdC1wZXJpb2RpY2FsPjxmdWxsLXRpdGxlPkxpdmVyIFRy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aW9uIFNvY2lldHk8L2FiYnItMT48L2FsdC1wZXJpb2RpY2FsPjxwYWdlcz43MDgtMTg8L3BhZ2Vz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[1]</w:t>
      </w:r>
      <w:r w:rsidR="00695364" w:rsidRPr="00E17773">
        <w:rPr>
          <w:rFonts w:ascii="Book Antiqua" w:hAnsi="Book Antiqua"/>
          <w:sz w:val="24"/>
          <w:szCs w:val="24"/>
        </w:rPr>
        <w:fldChar w:fldCharType="end"/>
      </w:r>
      <w:r w:rsidR="005D2E19" w:rsidRPr="00E17773">
        <w:rPr>
          <w:rFonts w:ascii="Book Antiqua" w:hAnsi="Book Antiqua"/>
          <w:sz w:val="24"/>
          <w:szCs w:val="24"/>
        </w:rPr>
        <w:t>.</w:t>
      </w:r>
      <w:r w:rsidR="00C52439" w:rsidRPr="00E17773">
        <w:rPr>
          <w:rFonts w:ascii="Book Antiqua" w:hAnsi="Book Antiqua"/>
          <w:sz w:val="24"/>
          <w:szCs w:val="24"/>
        </w:rPr>
        <w:t xml:space="preserve"> </w:t>
      </w:r>
      <w:r w:rsidR="005D2E19" w:rsidRPr="00E17773">
        <w:rPr>
          <w:rFonts w:ascii="Book Antiqua" w:hAnsi="Book Antiqua"/>
          <w:sz w:val="24"/>
          <w:szCs w:val="24"/>
        </w:rPr>
        <w:t>Bile salt toxicity has also been investigated as a potential cause for ITBL</w:t>
      </w:r>
      <w:r w:rsidR="00D449A0" w:rsidRPr="00E17773">
        <w:rPr>
          <w:rFonts w:ascii="Book Antiqua" w:hAnsi="Book Antiqua"/>
          <w:sz w:val="24"/>
          <w:szCs w:val="24"/>
        </w:rPr>
        <w:t xml:space="preserve"> by </w:t>
      </w:r>
      <w:r w:rsidR="00B432F0" w:rsidRPr="00E17773">
        <w:rPr>
          <w:rFonts w:ascii="Book Antiqua" w:hAnsi="Book Antiqua"/>
          <w:sz w:val="24"/>
          <w:szCs w:val="24"/>
        </w:rPr>
        <w:t xml:space="preserve">having </w:t>
      </w:r>
      <w:r w:rsidR="00AE38B7" w:rsidRPr="00E17773">
        <w:rPr>
          <w:rFonts w:ascii="Book Antiqua" w:hAnsi="Book Antiqua"/>
          <w:sz w:val="24"/>
          <w:szCs w:val="24"/>
        </w:rPr>
        <w:t xml:space="preserve">a direct detergent effect on phospholipid cellular membranes </w:t>
      </w:r>
      <w:r w:rsidR="00484D7A" w:rsidRPr="00E17773">
        <w:rPr>
          <w:rFonts w:ascii="Book Antiqua" w:hAnsi="Book Antiqua"/>
          <w:sz w:val="24"/>
          <w:szCs w:val="24"/>
        </w:rPr>
        <w:t>of the biliary epithelium</w:t>
      </w:r>
      <w:r w:rsidR="00695364"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cmlwdCI+WzI4XTwvc3R5bGU+PC9EaXNwbGF5VGV4dD48cmVjb3JkPjxyZWMtbnVtYmVyPjMyODwv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YW5zcGxhbnRhdGlvbjwvYWJici0xPjwvYWx0LXBlcmlvZGljYWw+PHBhZ2VzPjM3My05PC9wYWdl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cmlwdCI+WzI4XTwvc3R5bGU+PC9EaXNwbGF5VGV4dD48cmVjb3JkPjxyZWMtbnVtYmVyPjMyODwv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YW5zcGxhbnRhdGlvbjwvYWJici0xPjwvYWx0LXBlcmlvZGljYWw+PHBhZ2VzPjM3My05PC9wYWdl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[28]</w:t>
      </w:r>
      <w:r w:rsidR="00695364" w:rsidRPr="00E17773">
        <w:rPr>
          <w:rFonts w:ascii="Book Antiqua" w:hAnsi="Book Antiqua"/>
          <w:sz w:val="24"/>
          <w:szCs w:val="24"/>
        </w:rPr>
        <w:fldChar w:fldCharType="end"/>
      </w:r>
      <w:r w:rsidR="00E4587F" w:rsidRPr="00E17773">
        <w:rPr>
          <w:rFonts w:ascii="Book Antiqua" w:hAnsi="Book Antiqua"/>
          <w:sz w:val="24"/>
          <w:szCs w:val="24"/>
        </w:rPr>
        <w:t xml:space="preserve">. Flushing of the biliary tree during organ procurement </w:t>
      </w:r>
      <w:r w:rsidR="0005246C" w:rsidRPr="00E17773">
        <w:rPr>
          <w:rFonts w:ascii="Book Antiqua" w:hAnsi="Book Antiqua"/>
          <w:sz w:val="24"/>
          <w:szCs w:val="24"/>
        </w:rPr>
        <w:t xml:space="preserve">is necessary </w:t>
      </w:r>
      <w:r w:rsidR="00E4587F" w:rsidRPr="00E17773">
        <w:rPr>
          <w:rFonts w:ascii="Book Antiqua" w:hAnsi="Book Antiqua"/>
          <w:sz w:val="24"/>
          <w:szCs w:val="24"/>
        </w:rPr>
        <w:t>in order to remove all bile</w:t>
      </w:r>
      <w:r w:rsidR="0005246C" w:rsidRPr="00E17773">
        <w:rPr>
          <w:rFonts w:ascii="Book Antiqua" w:hAnsi="Book Antiqua"/>
          <w:sz w:val="24"/>
          <w:szCs w:val="24"/>
        </w:rPr>
        <w:t xml:space="preserve"> salts that could damage </w:t>
      </w:r>
      <w:proofErr w:type="spellStart"/>
      <w:r w:rsidR="0005246C" w:rsidRPr="00E17773">
        <w:rPr>
          <w:rFonts w:ascii="Book Antiqua" w:hAnsi="Book Antiqua"/>
          <w:sz w:val="24"/>
          <w:szCs w:val="24"/>
        </w:rPr>
        <w:t>cholangiocytes</w:t>
      </w:r>
      <w:proofErr w:type="spellEnd"/>
      <w:r w:rsidR="00695364" w:rsidRPr="00E17773">
        <w:rPr>
          <w:rFonts w:ascii="Book Antiqua" w:hAnsi="Book Antiqua"/>
          <w:sz w:val="24"/>
          <w:szCs w:val="24"/>
        </w:rPr>
        <w:fldChar w:fldCharType="begin">
          <w:fldData xml:space="preserve">PEVuZE5vdGU+PENpdGU+PEF1dGhvcj5TYW5jaGV6LVVyZGF6cGFsPC9BdXRob3I+PFllYXI+MTk5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Lik8L2FiYnItMT48L2FsdC1wZXJpb2RpY2FsPjxwYWdlcz40OS01MzwvcGFnZXM+PHZvbHVtZT4x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PEVuZE5vdGU+PENpdGU+PEF1dGhvcj5TYW5jaGV6LVVyZGF6cGFsPC9BdXRob3I+PFllYXI+MTk5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Lik8L2FiYnItMT48L2FsdC1wZXJpb2RpY2FsPjxwYWdlcz40OS01MzwvcGFnZXM+PHZvbHVtZT4x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A067FA">
        <w:rPr>
          <w:rFonts w:ascii="Book Antiqua" w:hAnsi="Book Antiqua"/>
          <w:noProof/>
          <w:sz w:val="24"/>
          <w:szCs w:val="24"/>
          <w:vertAlign w:val="superscript"/>
        </w:rPr>
        <w:t>[5,</w:t>
      </w:r>
      <w:r w:rsidR="00BD4448" w:rsidRPr="00E17773">
        <w:rPr>
          <w:rFonts w:ascii="Book Antiqua" w:hAnsi="Book Antiqua"/>
          <w:noProof/>
          <w:sz w:val="24"/>
          <w:szCs w:val="24"/>
          <w:vertAlign w:val="superscript"/>
        </w:rPr>
        <w:t>28]</w:t>
      </w:r>
      <w:r w:rsidR="00695364" w:rsidRPr="00E17773">
        <w:rPr>
          <w:rFonts w:ascii="Book Antiqua" w:hAnsi="Book Antiqua"/>
          <w:sz w:val="24"/>
          <w:szCs w:val="24"/>
        </w:rPr>
        <w:fldChar w:fldCharType="end"/>
      </w:r>
      <w:r w:rsidR="00484D7A" w:rsidRPr="00E17773">
        <w:rPr>
          <w:rFonts w:ascii="Book Antiqua" w:hAnsi="Book Antiqua"/>
          <w:sz w:val="24"/>
          <w:szCs w:val="24"/>
        </w:rPr>
        <w:t xml:space="preserve">. </w:t>
      </w:r>
      <w:r w:rsidR="006314D4" w:rsidRPr="00E17773">
        <w:rPr>
          <w:rFonts w:ascii="Book Antiqua" w:hAnsi="Book Antiqua"/>
          <w:sz w:val="24"/>
          <w:szCs w:val="24"/>
        </w:rPr>
        <w:t>Furthermore</w:t>
      </w:r>
      <w:r w:rsidR="005520A8" w:rsidRPr="00E17773">
        <w:rPr>
          <w:rFonts w:ascii="Book Antiqua" w:hAnsi="Book Antiqua"/>
          <w:sz w:val="24"/>
          <w:szCs w:val="24"/>
        </w:rPr>
        <w:t>,</w:t>
      </w:r>
      <w:r w:rsidR="000B3ED0" w:rsidRPr="00E17773">
        <w:rPr>
          <w:rFonts w:ascii="Book Antiqua" w:hAnsi="Book Antiqua"/>
          <w:sz w:val="24"/>
          <w:szCs w:val="24"/>
        </w:rPr>
        <w:t xml:space="preserve"> an imbalance in the post-transplant bile composition, with a </w:t>
      </w:r>
      <w:r w:rsidR="005520A8" w:rsidRPr="00E17773">
        <w:rPr>
          <w:rFonts w:ascii="Book Antiqua" w:hAnsi="Book Antiqua"/>
          <w:sz w:val="24"/>
          <w:szCs w:val="24"/>
        </w:rPr>
        <w:t xml:space="preserve">higher bile </w:t>
      </w:r>
      <w:r w:rsidR="00A067FA">
        <w:rPr>
          <w:rFonts w:ascii="Book Antiqua" w:hAnsi="Book Antiqua"/>
          <w:sz w:val="24"/>
          <w:szCs w:val="24"/>
        </w:rPr>
        <w:t>salt/</w:t>
      </w:r>
      <w:r w:rsidR="000B3ED0" w:rsidRPr="00E17773">
        <w:rPr>
          <w:rFonts w:ascii="Book Antiqua" w:hAnsi="Book Antiqua"/>
          <w:sz w:val="24"/>
          <w:szCs w:val="24"/>
        </w:rPr>
        <w:t xml:space="preserve">phospholipid </w:t>
      </w:r>
      <w:r w:rsidR="005520A8" w:rsidRPr="00E17773">
        <w:rPr>
          <w:rFonts w:ascii="Book Antiqua" w:hAnsi="Book Antiqua"/>
          <w:sz w:val="24"/>
          <w:szCs w:val="24"/>
        </w:rPr>
        <w:t xml:space="preserve">ratio, due to inefficient ATP-dependent biliary transporters </w:t>
      </w:r>
      <w:r w:rsidR="006314D4" w:rsidRPr="00E17773">
        <w:rPr>
          <w:rFonts w:ascii="Book Antiqua" w:hAnsi="Book Antiqua"/>
          <w:sz w:val="24"/>
          <w:szCs w:val="24"/>
        </w:rPr>
        <w:t xml:space="preserve">has been </w:t>
      </w:r>
      <w:r w:rsidR="005520A8" w:rsidRPr="00E17773">
        <w:rPr>
          <w:rFonts w:ascii="Book Antiqua" w:hAnsi="Book Antiqua"/>
          <w:sz w:val="24"/>
          <w:szCs w:val="24"/>
        </w:rPr>
        <w:t>suggested as a predictive factor for ITBL</w:t>
      </w:r>
      <w:r w:rsidR="00695364" w:rsidRPr="00E17773">
        <w:rPr>
          <w:rFonts w:ascii="Book Antiqua" w:hAnsi="Book Antiqua"/>
          <w:sz w:val="24"/>
          <w:szCs w:val="24"/>
        </w:rPr>
        <w:fldChar w:fldCharType="begin">
          <w:fldData xml:space="preserve">PEVuZE5vdGU+PENpdGU+PEF1dGhvcj5CdWlzPC9BdXRob3I+PFllYXI+MjAwOTwvWWVhcj48UmVj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ZXJpb2RpY2FsPjxwYWdlcz42OS03OTwvcGFnZXM+PHZvbHVtZT41MDwvdm9sdW1lPjxudW1iZXI+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PEVuZE5vdGU+PENpdGU+PEF1dGhvcj5CdWlzPC9BdXRob3I+PFllYXI+MjAwOTwvWWVhcj48UmVj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ZXJpb2RpY2FsPjxwYWdlcz42OS03OTwvcGFnZXM+PHZvbHVtZT41MDwvdm9sdW1lPjxudW1iZXI+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[32]</w:t>
      </w:r>
      <w:r w:rsidR="00695364" w:rsidRPr="00E17773">
        <w:rPr>
          <w:rFonts w:ascii="Book Antiqua" w:hAnsi="Book Antiqua"/>
          <w:sz w:val="24"/>
          <w:szCs w:val="24"/>
        </w:rPr>
        <w:fldChar w:fldCharType="end"/>
      </w:r>
      <w:r w:rsidR="005520A8" w:rsidRPr="00E17773">
        <w:rPr>
          <w:rFonts w:ascii="Book Antiqua" w:hAnsi="Book Antiqua"/>
          <w:sz w:val="24"/>
          <w:szCs w:val="24"/>
        </w:rPr>
        <w:t>.</w:t>
      </w:r>
      <w:r w:rsidR="000B3ED0" w:rsidRPr="00E17773">
        <w:rPr>
          <w:rFonts w:ascii="Book Antiqua" w:hAnsi="Book Antiqua"/>
          <w:sz w:val="24"/>
          <w:szCs w:val="24"/>
        </w:rPr>
        <w:t xml:space="preserve"> </w:t>
      </w:r>
      <w:r w:rsidR="005E2F8E" w:rsidRPr="00E17773">
        <w:rPr>
          <w:rFonts w:ascii="Book Antiqua" w:hAnsi="Book Antiqua"/>
          <w:sz w:val="24"/>
          <w:szCs w:val="24"/>
        </w:rPr>
        <w:t>While</w:t>
      </w:r>
      <w:r w:rsidR="001E4A76" w:rsidRPr="00E17773">
        <w:rPr>
          <w:rFonts w:ascii="Book Antiqua" w:hAnsi="Book Antiqua"/>
          <w:sz w:val="24"/>
          <w:szCs w:val="24"/>
        </w:rPr>
        <w:t xml:space="preserve"> detail of</w:t>
      </w:r>
      <w:r w:rsidR="005E2F8E" w:rsidRPr="00E17773">
        <w:rPr>
          <w:rFonts w:ascii="Book Antiqua" w:hAnsi="Book Antiqua"/>
          <w:sz w:val="24"/>
          <w:szCs w:val="24"/>
        </w:rPr>
        <w:t xml:space="preserve"> the pathogenesis of ITBL is bey</w:t>
      </w:r>
      <w:r w:rsidR="00317DF1" w:rsidRPr="00E17773">
        <w:rPr>
          <w:rFonts w:ascii="Book Antiqua" w:hAnsi="Book Antiqua"/>
          <w:sz w:val="24"/>
          <w:szCs w:val="24"/>
        </w:rPr>
        <w:t>o</w:t>
      </w:r>
      <w:r w:rsidR="005E2F8E" w:rsidRPr="00E17773">
        <w:rPr>
          <w:rFonts w:ascii="Book Antiqua" w:hAnsi="Book Antiqua"/>
          <w:sz w:val="24"/>
          <w:szCs w:val="24"/>
        </w:rPr>
        <w:t>nd the scope of this review,</w:t>
      </w:r>
      <w:r w:rsidR="00484D7A" w:rsidRPr="00E17773">
        <w:rPr>
          <w:rFonts w:ascii="Book Antiqua" w:hAnsi="Book Antiqua"/>
          <w:sz w:val="24"/>
          <w:szCs w:val="24"/>
        </w:rPr>
        <w:t xml:space="preserve"> </w:t>
      </w:r>
      <w:r w:rsidR="001E4A76" w:rsidRPr="00E17773">
        <w:rPr>
          <w:rFonts w:ascii="Book Antiqua" w:hAnsi="Book Antiqua"/>
          <w:sz w:val="24"/>
          <w:szCs w:val="24"/>
        </w:rPr>
        <w:t>information on</w:t>
      </w:r>
      <w:r w:rsidR="00A06FB5" w:rsidRPr="00E17773">
        <w:rPr>
          <w:rFonts w:ascii="Book Antiqua" w:hAnsi="Book Antiqua"/>
          <w:sz w:val="24"/>
          <w:szCs w:val="24"/>
        </w:rPr>
        <w:t xml:space="preserve"> the</w:t>
      </w:r>
      <w:r w:rsidR="00317DF1" w:rsidRPr="00E17773">
        <w:rPr>
          <w:rFonts w:ascii="Book Antiqua" w:hAnsi="Book Antiqua"/>
          <w:sz w:val="24"/>
          <w:szCs w:val="24"/>
        </w:rPr>
        <w:t xml:space="preserve"> implicated</w:t>
      </w:r>
      <w:r w:rsidR="00A06FB5" w:rsidRPr="00E17773">
        <w:rPr>
          <w:rFonts w:ascii="Book Antiqua" w:hAnsi="Book Antiqua"/>
          <w:sz w:val="24"/>
          <w:szCs w:val="24"/>
        </w:rPr>
        <w:t xml:space="preserve"> mechanisms </w:t>
      </w:r>
      <w:r w:rsidR="00317DF1" w:rsidRPr="00E17773">
        <w:rPr>
          <w:rFonts w:ascii="Book Antiqua" w:hAnsi="Book Antiqua"/>
          <w:sz w:val="24"/>
          <w:szCs w:val="24"/>
        </w:rPr>
        <w:t>can be found</w:t>
      </w:r>
      <w:r w:rsidR="00484D7A" w:rsidRPr="00E17773">
        <w:rPr>
          <w:rFonts w:ascii="Book Antiqua" w:hAnsi="Book Antiqua"/>
          <w:sz w:val="24"/>
          <w:szCs w:val="24"/>
        </w:rPr>
        <w:t xml:space="preserve"> </w:t>
      </w:r>
      <w:r w:rsidR="00317DF1" w:rsidRPr="00E17773">
        <w:rPr>
          <w:rFonts w:ascii="Book Antiqua" w:hAnsi="Book Antiqua"/>
          <w:sz w:val="24"/>
          <w:szCs w:val="24"/>
        </w:rPr>
        <w:t xml:space="preserve">in a number of published </w:t>
      </w:r>
      <w:r w:rsidR="00484D7A" w:rsidRPr="00E17773">
        <w:rPr>
          <w:rFonts w:ascii="Book Antiqua" w:hAnsi="Book Antiqua"/>
          <w:sz w:val="24"/>
          <w:szCs w:val="24"/>
        </w:rPr>
        <w:t>reviews</w:t>
      </w:r>
      <w:r w:rsidR="00695364"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cmlwdCI+WzksIDI4XTwvc3R5bGU+PC9EaXNwbGF5VGV4dD48cmVjb3JkPjxyZWMtbnVtYmVyPjMy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PlRyYW5zcGxhbnRhdGlvbjwvYWJici0xPjwvYWx0LXBlcmlvZGljYWw+PHBhZ2VzPjM3My05PC9w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PEVuZE5vdGU+PENpdGU+PEF1dGhvcj5PcCBkZW4gRHJpZXM8L0F1dGhvcj48WWVhcj4yMDExPC9Z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PlRyYW5zcGxhbnRhdGlvbjwvYWJici0xPjwvYWx0LXBlcmlvZGljYWw+PHBhZ2VzPjM3My05PC9w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A067FA">
        <w:rPr>
          <w:rFonts w:ascii="Book Antiqua" w:hAnsi="Book Antiqua"/>
          <w:noProof/>
          <w:sz w:val="24"/>
          <w:szCs w:val="24"/>
          <w:vertAlign w:val="superscript"/>
        </w:rPr>
        <w:t>[9,</w:t>
      </w:r>
      <w:r w:rsidR="00BD4448" w:rsidRPr="00E17773">
        <w:rPr>
          <w:rFonts w:ascii="Book Antiqua" w:hAnsi="Book Antiqua"/>
          <w:noProof/>
          <w:sz w:val="24"/>
          <w:szCs w:val="24"/>
          <w:vertAlign w:val="superscript"/>
        </w:rPr>
        <w:t>28]</w:t>
      </w:r>
      <w:r w:rsidR="00695364" w:rsidRPr="00E17773">
        <w:rPr>
          <w:rFonts w:ascii="Book Antiqua" w:hAnsi="Book Antiqua"/>
          <w:sz w:val="24"/>
          <w:szCs w:val="24"/>
        </w:rPr>
        <w:fldChar w:fldCharType="end"/>
      </w:r>
      <w:r w:rsidR="00783AC4" w:rsidRPr="00E17773">
        <w:rPr>
          <w:rFonts w:ascii="Book Antiqua" w:hAnsi="Book Antiqua"/>
          <w:sz w:val="24"/>
          <w:szCs w:val="24"/>
        </w:rPr>
        <w:t>.</w:t>
      </w:r>
    </w:p>
    <w:p w14:paraId="7B3979CF" w14:textId="77777777" w:rsidR="00A067FA" w:rsidRPr="00A067FA" w:rsidRDefault="00A067FA" w:rsidP="00FF29E1">
      <w:pPr>
        <w:spacing w:after="0" w:line="360" w:lineRule="auto"/>
        <w:ind w:firstLineChars="200" w:firstLine="480"/>
        <w:jc w:val="both"/>
        <w:rPr>
          <w:rFonts w:ascii="Book Antiqua" w:hAnsi="Book Antiqua"/>
          <w:i/>
          <w:sz w:val="24"/>
          <w:szCs w:val="24"/>
          <w:lang w:eastAsia="zh-CN"/>
        </w:rPr>
      </w:pPr>
    </w:p>
    <w:p w14:paraId="5D50F7FE" w14:textId="77777777" w:rsidR="00DE1CE7" w:rsidRPr="00A067FA" w:rsidRDefault="00F04EC7" w:rsidP="00E17773">
      <w:pPr>
        <w:spacing w:after="0" w:line="360" w:lineRule="auto"/>
        <w:jc w:val="both"/>
        <w:rPr>
          <w:rFonts w:ascii="Book Antiqua" w:hAnsi="Book Antiqua"/>
          <w:b/>
          <w:i/>
          <w:sz w:val="24"/>
          <w:szCs w:val="24"/>
        </w:rPr>
      </w:pPr>
      <w:r w:rsidRPr="00A067FA">
        <w:rPr>
          <w:rFonts w:ascii="Book Antiqua" w:hAnsi="Book Antiqua"/>
          <w:b/>
          <w:i/>
          <w:sz w:val="24"/>
          <w:szCs w:val="24"/>
        </w:rPr>
        <w:t>M</w:t>
      </w:r>
      <w:r w:rsidR="00DE1CE7" w:rsidRPr="00A067FA">
        <w:rPr>
          <w:rFonts w:ascii="Book Antiqua" w:hAnsi="Book Antiqua"/>
          <w:b/>
          <w:i/>
          <w:sz w:val="24"/>
          <w:szCs w:val="24"/>
        </w:rPr>
        <w:t>achine perfusion of donor livers</w:t>
      </w:r>
    </w:p>
    <w:p w14:paraId="0646B54E" w14:textId="08C482B4" w:rsidR="00E4587F" w:rsidRPr="00E17773" w:rsidRDefault="007D4CE5" w:rsidP="00E17773">
      <w:pPr>
        <w:spacing w:after="0" w:line="360" w:lineRule="auto"/>
        <w:jc w:val="both"/>
        <w:rPr>
          <w:rFonts w:ascii="Book Antiqua" w:hAnsi="Book Antiqua"/>
          <w:sz w:val="24"/>
          <w:szCs w:val="24"/>
        </w:rPr>
      </w:pPr>
      <w:r w:rsidRPr="00E17773">
        <w:rPr>
          <w:rFonts w:ascii="Book Antiqua" w:hAnsi="Book Antiqua"/>
          <w:sz w:val="24"/>
          <w:szCs w:val="24"/>
        </w:rPr>
        <w:t>The utilisation of DCD live</w:t>
      </w:r>
      <w:r w:rsidR="00085ECD" w:rsidRPr="00E17773">
        <w:rPr>
          <w:rFonts w:ascii="Book Antiqua" w:hAnsi="Book Antiqua"/>
          <w:sz w:val="24"/>
          <w:szCs w:val="24"/>
        </w:rPr>
        <w:t xml:space="preserve">rs </w:t>
      </w:r>
      <w:r w:rsidR="00D1398E" w:rsidRPr="00E17773">
        <w:rPr>
          <w:rFonts w:ascii="Book Antiqua" w:hAnsi="Book Antiqua"/>
          <w:sz w:val="24"/>
          <w:szCs w:val="24"/>
        </w:rPr>
        <w:t>is increasing</w:t>
      </w:r>
      <w:r w:rsidR="00345975" w:rsidRPr="00E17773">
        <w:rPr>
          <w:rFonts w:ascii="Book Antiqua" w:hAnsi="Book Antiqua"/>
          <w:sz w:val="24"/>
          <w:szCs w:val="24"/>
        </w:rPr>
        <w:t>. In 2017,</w:t>
      </w:r>
      <w:r w:rsidR="00F37B0F" w:rsidRPr="00E17773">
        <w:rPr>
          <w:rFonts w:ascii="Book Antiqua" w:hAnsi="Book Antiqua"/>
          <w:sz w:val="24"/>
          <w:szCs w:val="24"/>
        </w:rPr>
        <w:t xml:space="preserve"> </w:t>
      </w:r>
      <w:r w:rsidR="00085ECD" w:rsidRPr="00E17773">
        <w:rPr>
          <w:rFonts w:ascii="Book Antiqua" w:hAnsi="Book Antiqua"/>
          <w:sz w:val="24"/>
          <w:szCs w:val="24"/>
        </w:rPr>
        <w:t>in the United Kingdom</w:t>
      </w:r>
      <w:r w:rsidR="00D1398E" w:rsidRPr="00E17773">
        <w:rPr>
          <w:rFonts w:ascii="Book Antiqua" w:hAnsi="Book Antiqua"/>
          <w:sz w:val="24"/>
          <w:szCs w:val="24"/>
        </w:rPr>
        <w:t>,</w:t>
      </w:r>
      <w:r w:rsidR="00F37B0F" w:rsidRPr="00E17773">
        <w:rPr>
          <w:rFonts w:ascii="Book Antiqua" w:hAnsi="Book Antiqua"/>
          <w:sz w:val="24"/>
          <w:szCs w:val="24"/>
        </w:rPr>
        <w:t xml:space="preserve"> </w:t>
      </w:r>
      <w:r w:rsidR="0024345F" w:rsidRPr="00E17773">
        <w:rPr>
          <w:rFonts w:ascii="Book Antiqua" w:hAnsi="Book Antiqua"/>
          <w:sz w:val="24"/>
          <w:szCs w:val="24"/>
        </w:rPr>
        <w:t>they</w:t>
      </w:r>
      <w:r w:rsidR="00F37B0F" w:rsidRPr="00E17773">
        <w:rPr>
          <w:rFonts w:ascii="Book Antiqua" w:hAnsi="Book Antiqua"/>
          <w:sz w:val="24"/>
          <w:szCs w:val="24"/>
        </w:rPr>
        <w:t xml:space="preserve"> </w:t>
      </w:r>
      <w:r w:rsidR="00B432F0" w:rsidRPr="00E17773">
        <w:rPr>
          <w:rFonts w:ascii="Book Antiqua" w:hAnsi="Book Antiqua"/>
          <w:sz w:val="24"/>
          <w:szCs w:val="24"/>
        </w:rPr>
        <w:t>constituted</w:t>
      </w:r>
      <w:r w:rsidR="00F37B0F" w:rsidRPr="00E17773">
        <w:rPr>
          <w:rFonts w:ascii="Book Antiqua" w:hAnsi="Book Antiqua"/>
          <w:sz w:val="24"/>
          <w:szCs w:val="24"/>
        </w:rPr>
        <w:t xml:space="preserve"> 2</w:t>
      </w:r>
      <w:r w:rsidR="00955A46" w:rsidRPr="00E17773">
        <w:rPr>
          <w:rFonts w:ascii="Book Antiqua" w:hAnsi="Book Antiqua"/>
          <w:sz w:val="24"/>
          <w:szCs w:val="24"/>
        </w:rPr>
        <w:t>8</w:t>
      </w:r>
      <w:r w:rsidR="00F37B0F" w:rsidRPr="00E17773">
        <w:rPr>
          <w:rFonts w:ascii="Book Antiqua" w:hAnsi="Book Antiqua"/>
          <w:sz w:val="24"/>
          <w:szCs w:val="24"/>
        </w:rPr>
        <w:t xml:space="preserve">% of the </w:t>
      </w:r>
      <w:r w:rsidR="0024345F" w:rsidRPr="00E17773">
        <w:rPr>
          <w:rFonts w:ascii="Book Antiqua" w:hAnsi="Book Antiqua"/>
          <w:sz w:val="24"/>
          <w:szCs w:val="24"/>
        </w:rPr>
        <w:t xml:space="preserve">livers </w:t>
      </w:r>
      <w:r w:rsidR="00F37B0F" w:rsidRPr="00E17773">
        <w:rPr>
          <w:rFonts w:ascii="Book Antiqua" w:hAnsi="Book Antiqua"/>
          <w:sz w:val="24"/>
          <w:szCs w:val="24"/>
        </w:rPr>
        <w:t>transplanted</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&lt;EndNote&gt;&lt;Cite&gt;&lt;Author&gt;Transplant&lt;/Author&gt;&lt;Year&gt;2017&lt;/Year&gt;&lt;RecNum&gt;57&lt;/RecNum&gt;&lt;DisplayText&gt;&lt;style face="superscript"&gt;[33]&lt;/style&gt;&lt;/DisplayText&gt;&lt;record&gt;&lt;rec-number&gt;57&lt;/rec-number&gt;&lt;foreign-keys&gt;&lt;key app="EN" db-id="vwwdtdvrydza5eedp50xwppgtpearatxvf25" timestamp="1503910266"&gt;57&lt;/key&gt;&lt;/foreign-keys&gt;&lt;ref-type name="Government Document"&gt;46&lt;/ref-type&gt;&lt;contributors&gt;&lt;authors&gt;&lt;author&gt;NHS Blood and Transplant&lt;/author&gt;&lt;/authors&gt;&lt;/contributors&gt;&lt;titles&gt;&lt;title&gt;Annual Activity Report&lt;/title&gt;&lt;/titles&gt;&lt;dates&gt;&lt;year&gt;2017&lt;/year&gt;&lt;/dates&gt;&lt;urls&gt;&lt;related-urls&gt;&lt;url&gt;http://www.odt.nhs.uk/statistics-and-reports/annual-activity-report/&lt;/url&gt;&lt;/related-urls&gt;&lt;/urls&gt;&lt;access-date&gt;28th August 2017&lt;/access-date&gt;&lt;/record&gt;&lt;/Cite&gt;&lt;/EndNote&gt;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[33]</w:t>
      </w:r>
      <w:r w:rsidR="00695364" w:rsidRPr="00E17773">
        <w:rPr>
          <w:rFonts w:ascii="Book Antiqua" w:hAnsi="Book Antiqua"/>
          <w:sz w:val="24"/>
          <w:szCs w:val="24"/>
        </w:rPr>
        <w:fldChar w:fldCharType="end"/>
      </w:r>
      <w:r w:rsidR="00F37B0F" w:rsidRPr="00E17773">
        <w:rPr>
          <w:rFonts w:ascii="Book Antiqua" w:hAnsi="Book Antiqua"/>
          <w:sz w:val="24"/>
          <w:szCs w:val="24"/>
        </w:rPr>
        <w:t xml:space="preserve">. </w:t>
      </w:r>
      <w:r w:rsidR="00345975" w:rsidRPr="00E17773">
        <w:rPr>
          <w:rFonts w:ascii="Book Antiqua" w:hAnsi="Book Antiqua"/>
          <w:sz w:val="24"/>
          <w:szCs w:val="24"/>
        </w:rPr>
        <w:t>Furthermore</w:t>
      </w:r>
      <w:r w:rsidR="00B432F0" w:rsidRPr="00E17773">
        <w:rPr>
          <w:rFonts w:ascii="Book Antiqua" w:hAnsi="Book Antiqua"/>
          <w:sz w:val="24"/>
          <w:szCs w:val="24"/>
        </w:rPr>
        <w:t>,</w:t>
      </w:r>
      <w:r w:rsidR="003B1E23" w:rsidRPr="00E17773">
        <w:rPr>
          <w:rFonts w:ascii="Book Antiqua" w:hAnsi="Book Antiqua"/>
          <w:sz w:val="24"/>
          <w:szCs w:val="24"/>
        </w:rPr>
        <w:t xml:space="preserve"> </w:t>
      </w:r>
      <w:r w:rsidR="00532BE5" w:rsidRPr="00E17773">
        <w:rPr>
          <w:rFonts w:ascii="Book Antiqua" w:hAnsi="Book Antiqua"/>
          <w:sz w:val="24"/>
          <w:szCs w:val="24"/>
        </w:rPr>
        <w:t>the</w:t>
      </w:r>
      <w:r w:rsidR="00650E0B" w:rsidRPr="00E17773">
        <w:rPr>
          <w:rFonts w:ascii="Book Antiqua" w:hAnsi="Book Antiqua"/>
          <w:sz w:val="24"/>
          <w:szCs w:val="24"/>
        </w:rPr>
        <w:t xml:space="preserve"> rising prevalence of donor obesity (body mass index greater than 30</w:t>
      </w:r>
      <w:r w:rsidR="002B725E">
        <w:rPr>
          <w:rFonts w:ascii="Book Antiqua" w:hAnsi="Book Antiqua" w:hint="eastAsia"/>
          <w:sz w:val="24"/>
          <w:szCs w:val="24"/>
          <w:lang w:eastAsia="zh-CN"/>
        </w:rPr>
        <w:t xml:space="preserve"> </w:t>
      </w:r>
      <w:r w:rsidR="00650E0B" w:rsidRPr="00E17773">
        <w:rPr>
          <w:rFonts w:ascii="Book Antiqua" w:hAnsi="Book Antiqua"/>
          <w:sz w:val="24"/>
          <w:szCs w:val="24"/>
        </w:rPr>
        <w:t>kg</w:t>
      </w:r>
      <w:r w:rsidR="00955A46" w:rsidRPr="00E17773">
        <w:rPr>
          <w:rFonts w:ascii="Book Antiqua" w:hAnsi="Book Antiqua"/>
          <w:sz w:val="24"/>
          <w:szCs w:val="24"/>
        </w:rPr>
        <w:t>/</w:t>
      </w:r>
      <w:r w:rsidR="00650E0B" w:rsidRPr="00E17773">
        <w:rPr>
          <w:rFonts w:ascii="Book Antiqua" w:hAnsi="Book Antiqua"/>
          <w:sz w:val="24"/>
          <w:szCs w:val="24"/>
        </w:rPr>
        <w:t>m</w:t>
      </w:r>
      <w:r w:rsidR="00650E0B" w:rsidRPr="00E17773">
        <w:rPr>
          <w:rFonts w:ascii="Book Antiqua" w:hAnsi="Book Antiqua"/>
          <w:sz w:val="24"/>
          <w:szCs w:val="24"/>
          <w:vertAlign w:val="superscript"/>
        </w:rPr>
        <w:t>2</w:t>
      </w:r>
      <w:r w:rsidR="00650E0B" w:rsidRPr="00E17773">
        <w:rPr>
          <w:rFonts w:ascii="Book Antiqua" w:hAnsi="Book Antiqua"/>
          <w:sz w:val="24"/>
          <w:szCs w:val="24"/>
        </w:rPr>
        <w:t>)</w:t>
      </w:r>
      <w:r w:rsidR="00E4587F" w:rsidRPr="00E17773">
        <w:rPr>
          <w:rFonts w:ascii="Book Antiqua" w:hAnsi="Book Antiqua"/>
          <w:sz w:val="24"/>
          <w:szCs w:val="24"/>
        </w:rPr>
        <w:t xml:space="preserve"> </w:t>
      </w:r>
      <w:r w:rsidR="00955A46" w:rsidRPr="00E17773">
        <w:rPr>
          <w:rFonts w:ascii="Book Antiqua" w:hAnsi="Book Antiqua"/>
          <w:sz w:val="24"/>
          <w:szCs w:val="24"/>
        </w:rPr>
        <w:t xml:space="preserve">and an ageing population </w:t>
      </w:r>
      <w:r w:rsidR="00253E60" w:rsidRPr="00E17773">
        <w:rPr>
          <w:rFonts w:ascii="Book Antiqua" w:hAnsi="Book Antiqua"/>
          <w:sz w:val="24"/>
          <w:szCs w:val="24"/>
        </w:rPr>
        <w:t>continue to compound the</w:t>
      </w:r>
      <w:r w:rsidR="00955A46" w:rsidRPr="00E17773">
        <w:rPr>
          <w:rFonts w:ascii="Book Antiqua" w:hAnsi="Book Antiqua"/>
          <w:sz w:val="24"/>
          <w:szCs w:val="24"/>
        </w:rPr>
        <w:t xml:space="preserve"> risk</w:t>
      </w:r>
      <w:r w:rsidR="0052263D" w:rsidRPr="00E17773">
        <w:rPr>
          <w:rFonts w:ascii="Book Antiqua" w:hAnsi="Book Antiqua"/>
          <w:sz w:val="24"/>
          <w:szCs w:val="24"/>
        </w:rPr>
        <w:t>s to</w:t>
      </w:r>
      <w:r w:rsidR="00955A46" w:rsidRPr="00E17773">
        <w:rPr>
          <w:rFonts w:ascii="Book Antiqua" w:hAnsi="Book Antiqua"/>
          <w:sz w:val="24"/>
          <w:szCs w:val="24"/>
        </w:rPr>
        <w:t xml:space="preserve"> </w:t>
      </w:r>
      <w:r w:rsidR="00532BE5" w:rsidRPr="00E17773">
        <w:rPr>
          <w:rFonts w:ascii="Book Antiqua" w:hAnsi="Book Antiqua"/>
          <w:sz w:val="24"/>
          <w:szCs w:val="24"/>
        </w:rPr>
        <w:t xml:space="preserve">those </w:t>
      </w:r>
      <w:r w:rsidR="00955A46" w:rsidRPr="00E17773">
        <w:rPr>
          <w:rFonts w:ascii="Book Antiqua" w:hAnsi="Book Antiqua"/>
          <w:sz w:val="24"/>
          <w:szCs w:val="24"/>
        </w:rPr>
        <w:t>livers</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&lt;EndNote&gt;&lt;Cite&gt;&lt;Author&gt;Transplant&lt;/Author&gt;&lt;Year&gt;2017&lt;/Year&gt;&lt;RecNum&gt;57&lt;/RecNum&gt;&lt;DisplayText&gt;&lt;style face="superscript"&gt;[33]&lt;/style&gt;&lt;/DisplayText&gt;&lt;record&gt;&lt;rec-number&gt;57&lt;/rec-number&gt;&lt;foreign-keys&gt;&lt;key app="EN" db-id="vwwdtdvrydza5eedp50xwppgtpearatxvf25" timestamp="1503910266"&gt;57&lt;/key&gt;&lt;/foreign-keys&gt;&lt;ref-type name="Government Document"&gt;46&lt;/ref-type&gt;&lt;contributors&gt;&lt;authors&gt;&lt;author&gt;NHS Blood and Transplant&lt;/author&gt;&lt;/authors&gt;&lt;/contributors&gt;&lt;titles&gt;&lt;title&gt;Annual Activity Report&lt;/title&gt;&lt;/titles&gt;&lt;dates&gt;&lt;year&gt;2017&lt;/year&gt;&lt;/dates&gt;&lt;urls&gt;&lt;related-urls&gt;&lt;url&gt;http://www.odt.nhs.uk/statistics-and-reports/annual-activity-report/&lt;/url&gt;&lt;/related-urls&gt;&lt;/urls&gt;&lt;access-date&gt;28th August 2017&lt;/access-date&gt;&lt;/record&gt;&lt;/Cite&gt;&lt;/EndNote&gt;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[33]</w:t>
      </w:r>
      <w:r w:rsidR="00695364" w:rsidRPr="00E17773">
        <w:rPr>
          <w:rFonts w:ascii="Book Antiqua" w:hAnsi="Book Antiqua"/>
          <w:sz w:val="24"/>
          <w:szCs w:val="24"/>
        </w:rPr>
        <w:fldChar w:fldCharType="end"/>
      </w:r>
      <w:r w:rsidR="00955A46" w:rsidRPr="00E17773">
        <w:rPr>
          <w:rFonts w:ascii="Book Antiqua" w:hAnsi="Book Antiqua"/>
          <w:sz w:val="24"/>
          <w:szCs w:val="24"/>
        </w:rPr>
        <w:t>. These high</w:t>
      </w:r>
      <w:r w:rsidR="00FB3F23" w:rsidRPr="00E17773">
        <w:rPr>
          <w:rFonts w:ascii="Book Antiqua" w:hAnsi="Book Antiqua"/>
          <w:sz w:val="24"/>
          <w:szCs w:val="24"/>
        </w:rPr>
        <w:t>-</w:t>
      </w:r>
      <w:r w:rsidR="008B1159" w:rsidRPr="00E17773">
        <w:rPr>
          <w:rFonts w:ascii="Book Antiqua" w:hAnsi="Book Antiqua"/>
          <w:sz w:val="24"/>
          <w:szCs w:val="24"/>
        </w:rPr>
        <w:t>risk ECD</w:t>
      </w:r>
      <w:r w:rsidR="00955A46" w:rsidRPr="00E17773">
        <w:rPr>
          <w:rFonts w:ascii="Book Antiqua" w:hAnsi="Book Antiqua"/>
          <w:sz w:val="24"/>
          <w:szCs w:val="24"/>
        </w:rPr>
        <w:t xml:space="preserve"> organs are </w:t>
      </w:r>
      <w:r w:rsidR="00DA239F" w:rsidRPr="00E17773">
        <w:rPr>
          <w:rFonts w:ascii="Book Antiqua" w:hAnsi="Book Antiqua"/>
          <w:sz w:val="24"/>
          <w:szCs w:val="24"/>
        </w:rPr>
        <w:t>associated not only</w:t>
      </w:r>
      <w:r w:rsidR="00955A46" w:rsidRPr="00E17773">
        <w:rPr>
          <w:rFonts w:ascii="Book Antiqua" w:hAnsi="Book Antiqua"/>
          <w:sz w:val="24"/>
          <w:szCs w:val="24"/>
        </w:rPr>
        <w:t xml:space="preserve"> with </w:t>
      </w:r>
      <w:r w:rsidR="0024345F" w:rsidRPr="00E17773">
        <w:rPr>
          <w:rFonts w:ascii="Book Antiqua" w:hAnsi="Book Antiqua"/>
          <w:sz w:val="24"/>
          <w:szCs w:val="24"/>
        </w:rPr>
        <w:t xml:space="preserve">a higher risk of graft dysfunction post-transplantation but also </w:t>
      </w:r>
      <w:r w:rsidR="00955A46" w:rsidRPr="00E17773">
        <w:rPr>
          <w:rFonts w:ascii="Book Antiqua" w:hAnsi="Book Antiqua"/>
          <w:sz w:val="24"/>
          <w:szCs w:val="24"/>
        </w:rPr>
        <w:t>increased rates of ITBL</w:t>
      </w:r>
      <w:r w:rsidR="00695364"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WzM0XTwvc3R5bGU+PC9EaXNwbGF5VGV4dD48cmVjb3JkPjxyZWMtbnVtYmVyPjI2NjwvcmVjLW51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WzM0XTwvc3R5bGU+PC9EaXNwbGF5VGV4dD48cmVjb3JkPjxyZWMtbnVtYmVyPjI2NjwvcmVjLW51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[34]</w:t>
      </w:r>
      <w:r w:rsidR="00695364" w:rsidRPr="00E17773">
        <w:rPr>
          <w:rFonts w:ascii="Book Antiqua" w:hAnsi="Book Antiqua"/>
          <w:sz w:val="24"/>
          <w:szCs w:val="24"/>
        </w:rPr>
        <w:fldChar w:fldCharType="end"/>
      </w:r>
      <w:r w:rsidR="00FB3F23" w:rsidRPr="00E17773">
        <w:rPr>
          <w:rFonts w:ascii="Book Antiqua" w:hAnsi="Book Antiqua"/>
          <w:sz w:val="24"/>
          <w:szCs w:val="24"/>
        </w:rPr>
        <w:t xml:space="preserve">. Despite these </w:t>
      </w:r>
      <w:r w:rsidR="00532BE5" w:rsidRPr="00E17773">
        <w:rPr>
          <w:rFonts w:ascii="Book Antiqua" w:hAnsi="Book Antiqua"/>
          <w:sz w:val="24"/>
          <w:szCs w:val="24"/>
        </w:rPr>
        <w:t>disadvantages</w:t>
      </w:r>
      <w:r w:rsidR="00DA239F" w:rsidRPr="00E17773">
        <w:rPr>
          <w:rFonts w:ascii="Book Antiqua" w:hAnsi="Book Antiqua"/>
          <w:sz w:val="24"/>
          <w:szCs w:val="24"/>
        </w:rPr>
        <w:t>,</w:t>
      </w:r>
      <w:r w:rsidR="00FB3F23" w:rsidRPr="00E17773">
        <w:rPr>
          <w:rFonts w:ascii="Book Antiqua" w:hAnsi="Book Antiqua"/>
          <w:sz w:val="24"/>
          <w:szCs w:val="24"/>
        </w:rPr>
        <w:t xml:space="preserve"> their utilisation is required to tackle the ever</w:t>
      </w:r>
      <w:r w:rsidR="003B1E23" w:rsidRPr="00E17773">
        <w:rPr>
          <w:rFonts w:ascii="Book Antiqua" w:hAnsi="Book Antiqua"/>
          <w:sz w:val="24"/>
          <w:szCs w:val="24"/>
        </w:rPr>
        <w:t>-</w:t>
      </w:r>
      <w:r w:rsidR="00FB3F23" w:rsidRPr="00E17773">
        <w:rPr>
          <w:rFonts w:ascii="Book Antiqua" w:hAnsi="Book Antiqua"/>
          <w:sz w:val="24"/>
          <w:szCs w:val="24"/>
        </w:rPr>
        <w:t>growing discrepancy between organ donor supply and demand.</w:t>
      </w:r>
      <w:r w:rsidR="00955A46" w:rsidRPr="00E17773">
        <w:rPr>
          <w:rFonts w:ascii="Book Antiqua" w:hAnsi="Book Antiqua"/>
          <w:sz w:val="24"/>
          <w:szCs w:val="24"/>
        </w:rPr>
        <w:t xml:space="preserve"> </w:t>
      </w:r>
      <w:r w:rsidR="003B1E23" w:rsidRPr="00E17773">
        <w:rPr>
          <w:rFonts w:ascii="Book Antiqua" w:hAnsi="Book Antiqua"/>
          <w:sz w:val="24"/>
          <w:szCs w:val="24"/>
        </w:rPr>
        <w:t>M</w:t>
      </w:r>
      <w:r w:rsidR="00FB3F23" w:rsidRPr="00E17773">
        <w:rPr>
          <w:rFonts w:ascii="Book Antiqua" w:hAnsi="Book Antiqua"/>
          <w:sz w:val="24"/>
          <w:szCs w:val="24"/>
        </w:rPr>
        <w:t xml:space="preserve">achine perfusion (MP) of the liver </w:t>
      </w:r>
      <w:r w:rsidR="003B1E23" w:rsidRPr="00E17773">
        <w:rPr>
          <w:rFonts w:ascii="Book Antiqua" w:hAnsi="Book Antiqua"/>
          <w:sz w:val="24"/>
          <w:szCs w:val="24"/>
        </w:rPr>
        <w:t>i</w:t>
      </w:r>
      <w:r w:rsidR="00FB3F23" w:rsidRPr="00E17773">
        <w:rPr>
          <w:rFonts w:ascii="Book Antiqua" w:hAnsi="Book Antiqua"/>
          <w:sz w:val="24"/>
          <w:szCs w:val="24"/>
        </w:rPr>
        <w:t>s</w:t>
      </w:r>
      <w:r w:rsidR="008230DE" w:rsidRPr="00E17773">
        <w:rPr>
          <w:rFonts w:ascii="Book Antiqua" w:hAnsi="Book Antiqua"/>
          <w:sz w:val="24"/>
          <w:szCs w:val="24"/>
        </w:rPr>
        <w:t xml:space="preserve"> </w:t>
      </w:r>
      <w:r w:rsidR="00D046BD" w:rsidRPr="00E17773">
        <w:rPr>
          <w:rFonts w:ascii="Book Antiqua" w:hAnsi="Book Antiqua"/>
          <w:sz w:val="24"/>
          <w:szCs w:val="24"/>
        </w:rPr>
        <w:t xml:space="preserve">being </w:t>
      </w:r>
      <w:r w:rsidR="008230DE" w:rsidRPr="00E17773">
        <w:rPr>
          <w:rFonts w:ascii="Book Antiqua" w:hAnsi="Book Antiqua"/>
          <w:sz w:val="24"/>
          <w:szCs w:val="24"/>
        </w:rPr>
        <w:t>develop</w:t>
      </w:r>
      <w:r w:rsidR="00D046BD" w:rsidRPr="00E17773">
        <w:rPr>
          <w:rFonts w:ascii="Book Antiqua" w:hAnsi="Book Antiqua"/>
          <w:sz w:val="24"/>
          <w:szCs w:val="24"/>
        </w:rPr>
        <w:t>ed</w:t>
      </w:r>
      <w:r w:rsidR="008230DE" w:rsidRPr="00E17773">
        <w:rPr>
          <w:rFonts w:ascii="Book Antiqua" w:hAnsi="Book Antiqua"/>
          <w:sz w:val="24"/>
          <w:szCs w:val="24"/>
        </w:rPr>
        <w:t xml:space="preserve"> as a means</w:t>
      </w:r>
      <w:r w:rsidR="00FB3F23" w:rsidRPr="00E17773">
        <w:rPr>
          <w:rFonts w:ascii="Book Antiqua" w:hAnsi="Book Antiqua"/>
          <w:sz w:val="24"/>
          <w:szCs w:val="24"/>
        </w:rPr>
        <w:t xml:space="preserve"> </w:t>
      </w:r>
      <w:r w:rsidR="008230DE" w:rsidRPr="00E17773">
        <w:rPr>
          <w:rFonts w:ascii="Book Antiqua" w:hAnsi="Book Antiqua"/>
          <w:sz w:val="24"/>
          <w:szCs w:val="24"/>
        </w:rPr>
        <w:t>of</w:t>
      </w:r>
      <w:r w:rsidR="003B1E23" w:rsidRPr="00E17773">
        <w:rPr>
          <w:rFonts w:ascii="Book Antiqua" w:hAnsi="Book Antiqua"/>
          <w:sz w:val="24"/>
          <w:szCs w:val="24"/>
        </w:rPr>
        <w:t xml:space="preserve"> assessment and recondition</w:t>
      </w:r>
      <w:r w:rsidR="008230DE" w:rsidRPr="00E17773">
        <w:rPr>
          <w:rFonts w:ascii="Book Antiqua" w:hAnsi="Book Antiqua"/>
          <w:sz w:val="24"/>
          <w:szCs w:val="24"/>
        </w:rPr>
        <w:t>ing</w:t>
      </w:r>
      <w:r w:rsidR="003B1E23" w:rsidRPr="00E17773">
        <w:rPr>
          <w:rFonts w:ascii="Book Antiqua" w:hAnsi="Book Antiqua"/>
          <w:sz w:val="24"/>
          <w:szCs w:val="24"/>
        </w:rPr>
        <w:t xml:space="preserve"> of </w:t>
      </w:r>
      <w:r w:rsidR="00532BE5" w:rsidRPr="00E17773">
        <w:rPr>
          <w:rFonts w:ascii="Book Antiqua" w:hAnsi="Book Antiqua"/>
          <w:sz w:val="24"/>
          <w:szCs w:val="24"/>
        </w:rPr>
        <w:t xml:space="preserve">ECD </w:t>
      </w:r>
      <w:r w:rsidR="003B1E23" w:rsidRPr="00E17773">
        <w:rPr>
          <w:rFonts w:ascii="Book Antiqua" w:hAnsi="Book Antiqua"/>
          <w:sz w:val="24"/>
          <w:szCs w:val="24"/>
        </w:rPr>
        <w:t>donors</w:t>
      </w:r>
      <w:r w:rsidR="008230DE" w:rsidRPr="00E17773">
        <w:rPr>
          <w:rFonts w:ascii="Book Antiqua" w:hAnsi="Book Antiqua"/>
          <w:sz w:val="24"/>
          <w:szCs w:val="24"/>
        </w:rPr>
        <w:t>,</w:t>
      </w:r>
      <w:r w:rsidR="003B1E23" w:rsidRPr="00E17773">
        <w:rPr>
          <w:rFonts w:ascii="Book Antiqua" w:hAnsi="Book Antiqua"/>
          <w:sz w:val="24"/>
          <w:szCs w:val="24"/>
        </w:rPr>
        <w:t xml:space="preserve"> </w:t>
      </w:r>
      <w:r w:rsidR="00B93485" w:rsidRPr="00E17773">
        <w:rPr>
          <w:rFonts w:ascii="Book Antiqua" w:hAnsi="Book Antiqua"/>
          <w:sz w:val="24"/>
          <w:szCs w:val="24"/>
        </w:rPr>
        <w:t>potentially allowing for safer transplantation of these high-risk livers</w:t>
      </w:r>
      <w:r w:rsidR="00FA1E52"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WzM0LCAzNV08L3N0eWxlPjwvRGlzcGxheVRleHQ+PHJlY29yZD48cmVjLW51bWJlcj4yNjY8L3Jl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WzM0LCAzNV08L3N0eWxlPjwvRGlzcGxheVRleHQ+PHJlY29yZD48cmVjLW51bWJlcj4yNjY8L3Jl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FA1E52" w:rsidRPr="00E17773">
        <w:rPr>
          <w:rFonts w:ascii="Book Antiqua" w:hAnsi="Book Antiqua"/>
          <w:sz w:val="24"/>
          <w:szCs w:val="24"/>
        </w:rPr>
      </w:r>
      <w:r w:rsidR="00FA1E52" w:rsidRPr="00E17773">
        <w:rPr>
          <w:rFonts w:ascii="Book Antiqua" w:hAnsi="Book Antiqua"/>
          <w:sz w:val="24"/>
          <w:szCs w:val="24"/>
        </w:rPr>
        <w:fldChar w:fldCharType="separate"/>
      </w:r>
      <w:r w:rsidR="002B725E">
        <w:rPr>
          <w:rFonts w:ascii="Book Antiqua" w:hAnsi="Book Antiqua"/>
          <w:noProof/>
          <w:sz w:val="24"/>
          <w:szCs w:val="24"/>
          <w:vertAlign w:val="superscript"/>
        </w:rPr>
        <w:t>[34,</w:t>
      </w:r>
      <w:r w:rsidR="00BD4448" w:rsidRPr="00E17773">
        <w:rPr>
          <w:rFonts w:ascii="Book Antiqua" w:hAnsi="Book Antiqua"/>
          <w:noProof/>
          <w:sz w:val="24"/>
          <w:szCs w:val="24"/>
          <w:vertAlign w:val="superscript"/>
        </w:rPr>
        <w:t>35]</w:t>
      </w:r>
      <w:r w:rsidR="00FA1E52" w:rsidRPr="00E17773">
        <w:rPr>
          <w:rFonts w:ascii="Book Antiqua" w:hAnsi="Book Antiqua"/>
          <w:sz w:val="24"/>
          <w:szCs w:val="24"/>
        </w:rPr>
        <w:fldChar w:fldCharType="end"/>
      </w:r>
      <w:r w:rsidR="00FB3F23" w:rsidRPr="00E17773">
        <w:rPr>
          <w:rFonts w:ascii="Book Antiqua" w:hAnsi="Book Antiqua"/>
          <w:sz w:val="24"/>
          <w:szCs w:val="24"/>
        </w:rPr>
        <w:t xml:space="preserve">. Different techniques of MP have been </w:t>
      </w:r>
      <w:r w:rsidR="008B1159" w:rsidRPr="00E17773">
        <w:rPr>
          <w:rFonts w:ascii="Book Antiqua" w:hAnsi="Book Antiqua"/>
          <w:sz w:val="24"/>
          <w:szCs w:val="24"/>
        </w:rPr>
        <w:t>developed;</w:t>
      </w:r>
      <w:r w:rsidR="009D1840" w:rsidRPr="00E17773">
        <w:rPr>
          <w:rFonts w:ascii="Book Antiqua" w:hAnsi="Book Antiqua"/>
          <w:sz w:val="24"/>
          <w:szCs w:val="24"/>
        </w:rPr>
        <w:t xml:space="preserve"> </w:t>
      </w:r>
      <w:r w:rsidR="00B0724E" w:rsidRPr="00E17773">
        <w:rPr>
          <w:rFonts w:ascii="Book Antiqua" w:hAnsi="Book Antiqua"/>
          <w:sz w:val="24"/>
          <w:szCs w:val="24"/>
        </w:rPr>
        <w:t xml:space="preserve">it </w:t>
      </w:r>
      <w:r w:rsidR="003C5C33" w:rsidRPr="00E17773">
        <w:rPr>
          <w:rFonts w:ascii="Book Antiqua" w:hAnsi="Book Antiqua"/>
          <w:sz w:val="24"/>
          <w:szCs w:val="24"/>
        </w:rPr>
        <w:t>can</w:t>
      </w:r>
      <w:r w:rsidR="00F04EC7" w:rsidRPr="00E17773">
        <w:rPr>
          <w:rFonts w:ascii="Book Antiqua" w:hAnsi="Book Antiqua"/>
          <w:sz w:val="24"/>
          <w:szCs w:val="24"/>
        </w:rPr>
        <w:t xml:space="preserve"> be performed </w:t>
      </w:r>
      <w:r w:rsidR="00F04EC7" w:rsidRPr="00E17773">
        <w:rPr>
          <w:rFonts w:ascii="Book Antiqua" w:hAnsi="Book Antiqua"/>
          <w:i/>
          <w:sz w:val="24"/>
          <w:szCs w:val="24"/>
        </w:rPr>
        <w:t>in situ</w:t>
      </w:r>
      <w:r w:rsidR="00F04EC7" w:rsidRPr="00E17773">
        <w:rPr>
          <w:rFonts w:ascii="Book Antiqua" w:hAnsi="Book Antiqua"/>
          <w:sz w:val="24"/>
          <w:szCs w:val="24"/>
        </w:rPr>
        <w:t xml:space="preserve"> during organ procurement or </w:t>
      </w:r>
      <w:r w:rsidR="00F04EC7" w:rsidRPr="00E17773">
        <w:rPr>
          <w:rFonts w:ascii="Book Antiqua" w:hAnsi="Book Antiqua"/>
          <w:i/>
          <w:sz w:val="24"/>
          <w:szCs w:val="24"/>
        </w:rPr>
        <w:t>ex situ</w:t>
      </w:r>
      <w:r w:rsidR="00F04EC7" w:rsidRPr="00E17773">
        <w:rPr>
          <w:rFonts w:ascii="Book Antiqua" w:hAnsi="Book Antiqua"/>
          <w:sz w:val="24"/>
          <w:szCs w:val="24"/>
        </w:rPr>
        <w:t xml:space="preserve"> after the procedure</w:t>
      </w:r>
      <w:r w:rsidR="008B1159" w:rsidRPr="00E17773">
        <w:rPr>
          <w:rFonts w:ascii="Book Antiqua" w:hAnsi="Book Antiqua"/>
          <w:sz w:val="24"/>
          <w:szCs w:val="24"/>
        </w:rPr>
        <w:t xml:space="preserve">. </w:t>
      </w:r>
      <w:r w:rsidR="00B0724E" w:rsidRPr="00E17773">
        <w:rPr>
          <w:rFonts w:ascii="Book Antiqua" w:hAnsi="Book Antiqua"/>
          <w:sz w:val="24"/>
          <w:szCs w:val="24"/>
        </w:rPr>
        <w:t>With regards to</w:t>
      </w:r>
      <w:r w:rsidR="00B93485" w:rsidRPr="00E17773">
        <w:rPr>
          <w:rFonts w:ascii="Book Antiqua" w:hAnsi="Book Antiqua"/>
          <w:sz w:val="24"/>
          <w:szCs w:val="24"/>
        </w:rPr>
        <w:t xml:space="preserve"> </w:t>
      </w:r>
      <w:r w:rsidR="008B1159" w:rsidRPr="00E17773">
        <w:rPr>
          <w:rFonts w:ascii="Book Antiqua" w:hAnsi="Book Antiqua"/>
          <w:sz w:val="24"/>
          <w:szCs w:val="24"/>
        </w:rPr>
        <w:t>liver</w:t>
      </w:r>
      <w:r w:rsidR="00B0724E" w:rsidRPr="00E17773">
        <w:rPr>
          <w:rFonts w:ascii="Book Antiqua" w:hAnsi="Book Antiqua"/>
          <w:sz w:val="24"/>
          <w:szCs w:val="24"/>
        </w:rPr>
        <w:t>s</w:t>
      </w:r>
      <w:r w:rsidR="008B1159" w:rsidRPr="00E17773">
        <w:rPr>
          <w:rFonts w:ascii="Book Antiqua" w:hAnsi="Book Antiqua"/>
          <w:sz w:val="24"/>
          <w:szCs w:val="24"/>
        </w:rPr>
        <w:t xml:space="preserve">, the only technique of </w:t>
      </w:r>
      <w:r w:rsidR="008B1159" w:rsidRPr="00E17773">
        <w:rPr>
          <w:rFonts w:ascii="Book Antiqua" w:hAnsi="Book Antiqua"/>
          <w:i/>
          <w:sz w:val="24"/>
          <w:szCs w:val="24"/>
        </w:rPr>
        <w:t>in situ</w:t>
      </w:r>
      <w:r w:rsidR="008B1159" w:rsidRPr="00E17773">
        <w:rPr>
          <w:rFonts w:ascii="Book Antiqua" w:hAnsi="Book Antiqua"/>
          <w:sz w:val="24"/>
          <w:szCs w:val="24"/>
        </w:rPr>
        <w:t xml:space="preserve"> MP described</w:t>
      </w:r>
      <w:r w:rsidR="004E1742" w:rsidRPr="00E17773">
        <w:rPr>
          <w:rFonts w:ascii="Book Antiqua" w:hAnsi="Book Antiqua"/>
          <w:sz w:val="24"/>
          <w:szCs w:val="24"/>
        </w:rPr>
        <w:t xml:space="preserve"> so far</w:t>
      </w:r>
      <w:r w:rsidR="008B1159" w:rsidRPr="00E17773">
        <w:rPr>
          <w:rFonts w:ascii="Book Antiqua" w:hAnsi="Book Antiqua"/>
          <w:sz w:val="24"/>
          <w:szCs w:val="24"/>
        </w:rPr>
        <w:t xml:space="preserve"> is normothermic regional perfusion</w:t>
      </w:r>
      <w:r w:rsidR="002B725E">
        <w:rPr>
          <w:rFonts w:ascii="Book Antiqua" w:hAnsi="Book Antiqua" w:hint="eastAsia"/>
          <w:sz w:val="24"/>
          <w:szCs w:val="24"/>
          <w:lang w:eastAsia="zh-CN"/>
        </w:rPr>
        <w:t xml:space="preserve"> (</w:t>
      </w:r>
      <w:r w:rsidR="002B725E" w:rsidRPr="00E17773">
        <w:rPr>
          <w:rFonts w:ascii="Book Antiqua" w:hAnsi="Book Antiqua"/>
          <w:sz w:val="24"/>
          <w:szCs w:val="24"/>
        </w:rPr>
        <w:t>NRP</w:t>
      </w:r>
      <w:r w:rsidR="002B725E">
        <w:rPr>
          <w:rFonts w:ascii="Book Antiqua" w:hAnsi="Book Antiqua" w:hint="eastAsia"/>
          <w:sz w:val="24"/>
          <w:szCs w:val="24"/>
          <w:lang w:eastAsia="zh-CN"/>
        </w:rPr>
        <w:t>)</w:t>
      </w:r>
      <w:r w:rsidR="00FA1E52"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FA1E52" w:rsidRPr="00E17773">
        <w:rPr>
          <w:rFonts w:ascii="Book Antiqua" w:hAnsi="Book Antiqua"/>
          <w:sz w:val="24"/>
          <w:szCs w:val="24"/>
        </w:rPr>
      </w:r>
      <w:r w:rsidR="00FA1E52"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[8]</w:t>
      </w:r>
      <w:r w:rsidR="00FA1E52" w:rsidRPr="00E17773">
        <w:rPr>
          <w:rFonts w:ascii="Book Antiqua" w:hAnsi="Book Antiqua"/>
          <w:sz w:val="24"/>
          <w:szCs w:val="24"/>
        </w:rPr>
        <w:fldChar w:fldCharType="end"/>
      </w:r>
      <w:r w:rsidR="00F04EC7" w:rsidRPr="00E17773">
        <w:rPr>
          <w:rFonts w:ascii="Book Antiqua" w:hAnsi="Book Antiqua"/>
          <w:sz w:val="24"/>
          <w:szCs w:val="24"/>
        </w:rPr>
        <w:t xml:space="preserve">. </w:t>
      </w:r>
      <w:r w:rsidR="00F04EC7" w:rsidRPr="00E17773">
        <w:rPr>
          <w:rFonts w:ascii="Book Antiqua" w:hAnsi="Book Antiqua"/>
          <w:i/>
          <w:sz w:val="24"/>
          <w:szCs w:val="24"/>
        </w:rPr>
        <w:t>Ex situ</w:t>
      </w:r>
      <w:r w:rsidR="00F04EC7" w:rsidRPr="00E17773">
        <w:rPr>
          <w:rFonts w:ascii="Book Antiqua" w:hAnsi="Book Antiqua"/>
          <w:sz w:val="24"/>
          <w:szCs w:val="24"/>
        </w:rPr>
        <w:t xml:space="preserve"> MP</w:t>
      </w:r>
      <w:r w:rsidR="003C5C33" w:rsidRPr="00E17773">
        <w:rPr>
          <w:rFonts w:ascii="Book Antiqua" w:hAnsi="Book Antiqua"/>
          <w:sz w:val="24"/>
          <w:szCs w:val="24"/>
        </w:rPr>
        <w:t xml:space="preserve"> </w:t>
      </w:r>
      <w:r w:rsidR="004E1742" w:rsidRPr="00E17773">
        <w:rPr>
          <w:rFonts w:ascii="Book Antiqua" w:hAnsi="Book Antiqua"/>
          <w:sz w:val="24"/>
          <w:szCs w:val="24"/>
        </w:rPr>
        <w:t xml:space="preserve">protocols vary </w:t>
      </w:r>
      <w:r w:rsidR="009D1840" w:rsidRPr="00E17773">
        <w:rPr>
          <w:rFonts w:ascii="Book Antiqua" w:hAnsi="Book Antiqua"/>
          <w:sz w:val="24"/>
          <w:szCs w:val="24"/>
        </w:rPr>
        <w:t xml:space="preserve">in terms of oxygenation </w:t>
      </w:r>
      <w:r w:rsidR="003C5C33" w:rsidRPr="00E17773">
        <w:rPr>
          <w:rFonts w:ascii="Book Antiqua" w:hAnsi="Book Antiqua"/>
          <w:sz w:val="24"/>
          <w:szCs w:val="24"/>
        </w:rPr>
        <w:t>(active</w:t>
      </w:r>
      <w:r w:rsidR="004E1742" w:rsidRPr="00E17773">
        <w:rPr>
          <w:rFonts w:ascii="Book Antiqua" w:hAnsi="Book Antiqua"/>
          <w:sz w:val="24"/>
          <w:szCs w:val="24"/>
        </w:rPr>
        <w:t xml:space="preserve"> </w:t>
      </w:r>
      <w:r w:rsidR="003C5C33" w:rsidRPr="00E17773">
        <w:rPr>
          <w:rFonts w:ascii="Book Antiqua" w:hAnsi="Book Antiqua"/>
          <w:sz w:val="24"/>
          <w:szCs w:val="24"/>
        </w:rPr>
        <w:t>or pre-charged</w:t>
      </w:r>
      <w:r w:rsidR="004E1742" w:rsidRPr="00E17773">
        <w:rPr>
          <w:rFonts w:ascii="Book Antiqua" w:hAnsi="Book Antiqua"/>
          <w:sz w:val="24"/>
          <w:szCs w:val="24"/>
        </w:rPr>
        <w:t xml:space="preserve"> oxygenation</w:t>
      </w:r>
      <w:r w:rsidR="003C5C33" w:rsidRPr="00E17773">
        <w:rPr>
          <w:rFonts w:ascii="Book Antiqua" w:hAnsi="Book Antiqua"/>
          <w:sz w:val="24"/>
          <w:szCs w:val="24"/>
        </w:rPr>
        <w:t xml:space="preserve">), </w:t>
      </w:r>
      <w:r w:rsidR="00862F8B" w:rsidRPr="00E17773">
        <w:rPr>
          <w:rFonts w:ascii="Book Antiqua" w:hAnsi="Book Antiqua"/>
          <w:sz w:val="24"/>
          <w:szCs w:val="24"/>
        </w:rPr>
        <w:t xml:space="preserve">perfusate </w:t>
      </w:r>
      <w:r w:rsidR="003C5C33" w:rsidRPr="00E17773">
        <w:rPr>
          <w:rFonts w:ascii="Book Antiqua" w:hAnsi="Book Antiqua"/>
          <w:sz w:val="24"/>
          <w:szCs w:val="24"/>
        </w:rPr>
        <w:t xml:space="preserve">temperature (hypothermic, </w:t>
      </w:r>
      <w:proofErr w:type="spellStart"/>
      <w:r w:rsidR="003C5C33" w:rsidRPr="00E17773">
        <w:rPr>
          <w:rFonts w:ascii="Book Antiqua" w:hAnsi="Book Antiqua"/>
          <w:sz w:val="24"/>
          <w:szCs w:val="24"/>
        </w:rPr>
        <w:t>subnormothermic</w:t>
      </w:r>
      <w:proofErr w:type="spellEnd"/>
      <w:r w:rsidR="003C5C33" w:rsidRPr="00E17773">
        <w:rPr>
          <w:rFonts w:ascii="Book Antiqua" w:hAnsi="Book Antiqua"/>
          <w:sz w:val="24"/>
          <w:szCs w:val="24"/>
        </w:rPr>
        <w:t xml:space="preserve">, gradual rewarming and normothermic), timing of perfusion (preservation or end-ischemic) and via of </w:t>
      </w:r>
      <w:r w:rsidR="00B93485" w:rsidRPr="00E17773">
        <w:rPr>
          <w:rFonts w:ascii="Book Antiqua" w:hAnsi="Book Antiqua"/>
          <w:sz w:val="24"/>
          <w:szCs w:val="24"/>
        </w:rPr>
        <w:t xml:space="preserve">organ </w:t>
      </w:r>
      <w:r w:rsidR="003C5C33" w:rsidRPr="00E17773">
        <w:rPr>
          <w:rFonts w:ascii="Book Antiqua" w:hAnsi="Book Antiqua"/>
          <w:sz w:val="24"/>
          <w:szCs w:val="24"/>
        </w:rPr>
        <w:t>perfusion (portal vein</w:t>
      </w:r>
      <w:r w:rsidR="00540759" w:rsidRPr="00E17773">
        <w:rPr>
          <w:rFonts w:ascii="Book Antiqua" w:hAnsi="Book Antiqua"/>
          <w:sz w:val="24"/>
          <w:szCs w:val="24"/>
        </w:rPr>
        <w:t xml:space="preserve"> alone</w:t>
      </w:r>
      <w:r w:rsidR="003C5C33" w:rsidRPr="00E17773">
        <w:rPr>
          <w:rFonts w:ascii="Book Antiqua" w:hAnsi="Book Antiqua"/>
          <w:sz w:val="24"/>
          <w:szCs w:val="24"/>
        </w:rPr>
        <w:t xml:space="preserve"> or</w:t>
      </w:r>
      <w:r w:rsidR="00540759" w:rsidRPr="00E17773">
        <w:rPr>
          <w:rFonts w:ascii="Book Antiqua" w:hAnsi="Book Antiqua"/>
          <w:sz w:val="24"/>
          <w:szCs w:val="24"/>
        </w:rPr>
        <w:t xml:space="preserve"> dual</w:t>
      </w:r>
      <w:r w:rsidR="003C5C33" w:rsidRPr="00E17773">
        <w:rPr>
          <w:rFonts w:ascii="Book Antiqua" w:hAnsi="Book Antiqua"/>
          <w:sz w:val="24"/>
          <w:szCs w:val="24"/>
        </w:rPr>
        <w:t xml:space="preserve"> portal vein and hepatic artery</w:t>
      </w:r>
      <w:r w:rsidR="00540759" w:rsidRPr="00E17773">
        <w:rPr>
          <w:rFonts w:ascii="Book Antiqua" w:hAnsi="Book Antiqua"/>
          <w:sz w:val="24"/>
          <w:szCs w:val="24"/>
        </w:rPr>
        <w:t xml:space="preserve"> perfusion</w:t>
      </w:r>
      <w:r w:rsidR="003C5C33" w:rsidRPr="00E17773">
        <w:rPr>
          <w:rFonts w:ascii="Book Antiqua" w:hAnsi="Book Antiqua"/>
          <w:sz w:val="24"/>
          <w:szCs w:val="24"/>
        </w:rPr>
        <w:t>)</w:t>
      </w:r>
      <w:r w:rsidR="00E10725" w:rsidRPr="00E17773">
        <w:rPr>
          <w:rFonts w:ascii="Book Antiqua" w:hAnsi="Book Antiqua"/>
          <w:sz w:val="24"/>
          <w:szCs w:val="24"/>
        </w:rPr>
        <w:fldChar w:fldCharType="begin">
          <w:fldData xml:space="preserve">PEVuZE5vdGU+PENpdGU+PEF1dGhvcj5TY2hsZWdlbDwvQXV0aG9yPjxZZWFyPjIwMTg8L1llYXI+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PEVuZE5vdGU+PENpdGU+PEF1dGhvcj5TY2hsZWdlbDwvQXV0aG9yPjxZZWFyPjIwMTg8L1llYXI+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E10725" w:rsidRPr="00E17773">
        <w:rPr>
          <w:rFonts w:ascii="Book Antiqua" w:hAnsi="Book Antiqua"/>
          <w:sz w:val="24"/>
          <w:szCs w:val="24"/>
        </w:rPr>
      </w:r>
      <w:r w:rsidR="00E10725" w:rsidRPr="00E17773">
        <w:rPr>
          <w:rFonts w:ascii="Book Antiqua" w:hAnsi="Book Antiqua"/>
          <w:sz w:val="24"/>
          <w:szCs w:val="24"/>
        </w:rPr>
        <w:fldChar w:fldCharType="separate"/>
      </w:r>
      <w:r w:rsidR="002B725E">
        <w:rPr>
          <w:rFonts w:ascii="Book Antiqua" w:hAnsi="Book Antiqua"/>
          <w:noProof/>
          <w:sz w:val="24"/>
          <w:szCs w:val="24"/>
          <w:vertAlign w:val="superscript"/>
        </w:rPr>
        <w:t>[34,</w:t>
      </w:r>
      <w:r w:rsidR="00BD4448" w:rsidRPr="00E17773">
        <w:rPr>
          <w:rFonts w:ascii="Book Antiqua" w:hAnsi="Book Antiqua"/>
          <w:noProof/>
          <w:sz w:val="24"/>
          <w:szCs w:val="24"/>
          <w:vertAlign w:val="superscript"/>
        </w:rPr>
        <w:t>36]</w:t>
      </w:r>
      <w:r w:rsidR="00E10725" w:rsidRPr="00E17773">
        <w:rPr>
          <w:rFonts w:ascii="Book Antiqua" w:hAnsi="Book Antiqua"/>
          <w:sz w:val="24"/>
          <w:szCs w:val="24"/>
        </w:rPr>
        <w:fldChar w:fldCharType="end"/>
      </w:r>
      <w:r w:rsidR="003C5C33" w:rsidRPr="00E17773">
        <w:rPr>
          <w:rFonts w:ascii="Book Antiqua" w:hAnsi="Book Antiqua"/>
          <w:sz w:val="24"/>
          <w:szCs w:val="24"/>
        </w:rPr>
        <w:t>.</w:t>
      </w:r>
    </w:p>
    <w:p w14:paraId="61A61646" w14:textId="1BC67380" w:rsidR="00A32220" w:rsidRPr="00E17773" w:rsidRDefault="008B1159" w:rsidP="002B725E">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H</w:t>
      </w:r>
      <w:r w:rsidR="003C5C33" w:rsidRPr="00E17773">
        <w:rPr>
          <w:rFonts w:ascii="Book Antiqua" w:hAnsi="Book Antiqua"/>
          <w:sz w:val="24"/>
          <w:szCs w:val="24"/>
        </w:rPr>
        <w:t xml:space="preserve">ypothermic machine perfusion (HMP) </w:t>
      </w:r>
      <w:r w:rsidR="006A4132" w:rsidRPr="00E17773">
        <w:rPr>
          <w:rFonts w:ascii="Book Antiqua" w:hAnsi="Book Antiqua"/>
          <w:sz w:val="24"/>
          <w:szCs w:val="24"/>
        </w:rPr>
        <w:t xml:space="preserve">has been </w:t>
      </w:r>
      <w:r w:rsidR="003C5C33" w:rsidRPr="00E17773">
        <w:rPr>
          <w:rFonts w:ascii="Book Antiqua" w:hAnsi="Book Antiqua"/>
          <w:sz w:val="24"/>
          <w:szCs w:val="24"/>
        </w:rPr>
        <w:t>performed around 10</w:t>
      </w:r>
      <w:r w:rsidR="002B725E">
        <w:rPr>
          <w:rFonts w:ascii="Book Antiqua" w:hAnsi="Book Antiqua" w:hint="eastAsia"/>
          <w:sz w:val="24"/>
          <w:szCs w:val="24"/>
          <w:lang w:eastAsia="zh-CN"/>
        </w:rPr>
        <w:t xml:space="preserve"> </w:t>
      </w:r>
      <w:proofErr w:type="spellStart"/>
      <w:r w:rsidR="003C5C33" w:rsidRPr="00E17773">
        <w:rPr>
          <w:rFonts w:ascii="Book Antiqua" w:hAnsi="Book Antiqua"/>
          <w:sz w:val="24"/>
          <w:szCs w:val="24"/>
          <w:vertAlign w:val="superscript"/>
        </w:rPr>
        <w:t>o</w:t>
      </w:r>
      <w:r w:rsidR="003C5C33" w:rsidRPr="00E17773">
        <w:rPr>
          <w:rFonts w:ascii="Book Antiqua" w:hAnsi="Book Antiqua"/>
          <w:sz w:val="24"/>
          <w:szCs w:val="24"/>
        </w:rPr>
        <w:t>C</w:t>
      </w:r>
      <w:proofErr w:type="spellEnd"/>
      <w:r w:rsidR="003C5C33" w:rsidRPr="00E17773">
        <w:rPr>
          <w:rFonts w:ascii="Book Antiqua" w:hAnsi="Book Antiqua"/>
          <w:sz w:val="24"/>
          <w:szCs w:val="24"/>
        </w:rPr>
        <w:t xml:space="preserve"> in most studies</w:t>
      </w:r>
      <w:r w:rsidR="008647B5"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PlszNywgMzhdPC9zdHlsZT48L0Rpc3BsYXlUZXh0PjxyZWNvcmQ+PHJlYy1udW1iZXI+MzY8L3Jl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IFRyYW5zcGxhbnQgU3VyZ2VvbnM8L2FiYnItMT48L3BlcmlvZGljYWw+PGFsdC1wZXJpb2RpY2Fs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IG9mIFRyYW5zcGxhbnQgU3VyZ2VvbnM8L2FiYnItMT48L2FsdC1wZXJpb2RpY2FsPjxwYWdlcz4z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LTE+QW5uYWxzIG9mIHN1cmdlcnk8L2FiYnItMT48L2FsdC1wZXJpb2RpY2FsPjxwYWdlcz43NjQt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PlszNywgMzhdPC9zdHlsZT48L0Rpc3BsYXlUZXh0PjxyZWNvcmQ+PHJlYy1udW1iZXI+MzY8L3Jl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IFRyYW5zcGxhbnQgU3VyZ2VvbnM8L2FiYnItMT48L3BlcmlvZGljYWw+PGFsdC1wZXJpb2RpY2Fs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IG9mIFRyYW5zcGxhbnQgU3VyZ2VvbnM8L2FiYnItMT48L2FsdC1wZXJpb2RpY2FsPjxwYWdlcz4z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LTE+QW5uYWxzIG9mIHN1cmdlcnk8L2FiYnItMT48L2FsdC1wZXJpb2RpY2FsPjxwYWdlcz43NjQt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8647B5" w:rsidRPr="00E17773">
        <w:rPr>
          <w:rFonts w:ascii="Book Antiqua" w:hAnsi="Book Antiqua"/>
          <w:sz w:val="24"/>
          <w:szCs w:val="24"/>
        </w:rPr>
      </w:r>
      <w:r w:rsidR="008647B5" w:rsidRPr="00E17773">
        <w:rPr>
          <w:rFonts w:ascii="Book Antiqua" w:hAnsi="Book Antiqua"/>
          <w:sz w:val="24"/>
          <w:szCs w:val="24"/>
        </w:rPr>
        <w:fldChar w:fldCharType="separate"/>
      </w:r>
      <w:r w:rsidR="002B725E">
        <w:rPr>
          <w:rFonts w:ascii="Book Antiqua" w:hAnsi="Book Antiqua"/>
          <w:noProof/>
          <w:sz w:val="24"/>
          <w:szCs w:val="24"/>
          <w:vertAlign w:val="superscript"/>
        </w:rPr>
        <w:t>[37,</w:t>
      </w:r>
      <w:r w:rsidR="00BD4448" w:rsidRPr="00E17773">
        <w:rPr>
          <w:rFonts w:ascii="Book Antiqua" w:hAnsi="Book Antiqua"/>
          <w:noProof/>
          <w:sz w:val="24"/>
          <w:szCs w:val="24"/>
          <w:vertAlign w:val="superscript"/>
        </w:rPr>
        <w:t>38]</w:t>
      </w:r>
      <w:r w:rsidR="008647B5" w:rsidRPr="00E17773">
        <w:rPr>
          <w:rFonts w:ascii="Book Antiqua" w:hAnsi="Book Antiqua"/>
          <w:sz w:val="24"/>
          <w:szCs w:val="24"/>
        </w:rPr>
        <w:fldChar w:fldCharType="end"/>
      </w:r>
      <w:r w:rsidR="006A4132" w:rsidRPr="00E17773">
        <w:rPr>
          <w:rFonts w:ascii="Book Antiqua" w:hAnsi="Book Antiqua"/>
          <w:sz w:val="24"/>
          <w:szCs w:val="24"/>
        </w:rPr>
        <w:t>.</w:t>
      </w:r>
      <w:r w:rsidR="003C5C33" w:rsidRPr="00E17773">
        <w:rPr>
          <w:rFonts w:ascii="Book Antiqua" w:hAnsi="Book Antiqua"/>
          <w:sz w:val="24"/>
          <w:szCs w:val="24"/>
        </w:rPr>
        <w:t xml:space="preserve"> </w:t>
      </w:r>
      <w:r w:rsidR="006A4132" w:rsidRPr="00E17773">
        <w:rPr>
          <w:rFonts w:ascii="Book Antiqua" w:hAnsi="Book Antiqua"/>
          <w:sz w:val="24"/>
          <w:szCs w:val="24"/>
        </w:rPr>
        <w:t>A</w:t>
      </w:r>
      <w:r w:rsidR="003C5C33" w:rsidRPr="00E17773">
        <w:rPr>
          <w:rFonts w:ascii="Book Antiqua" w:hAnsi="Book Antiqua"/>
          <w:sz w:val="24"/>
          <w:szCs w:val="24"/>
        </w:rPr>
        <w:t>t this temperature liver metabolism is reduced</w:t>
      </w:r>
      <w:r w:rsidR="00C8623C" w:rsidRPr="00E17773">
        <w:rPr>
          <w:rFonts w:ascii="Book Antiqua" w:hAnsi="Book Antiqua"/>
          <w:sz w:val="24"/>
          <w:szCs w:val="24"/>
        </w:rPr>
        <w:t>;</w:t>
      </w:r>
      <w:r w:rsidR="003C5C33" w:rsidRPr="00E17773">
        <w:rPr>
          <w:rFonts w:ascii="Book Antiqua" w:hAnsi="Book Antiqua"/>
          <w:sz w:val="24"/>
          <w:szCs w:val="24"/>
        </w:rPr>
        <w:t xml:space="preserve"> and</w:t>
      </w:r>
      <w:r w:rsidR="00C8623C" w:rsidRPr="00E17773">
        <w:rPr>
          <w:rFonts w:ascii="Book Antiqua" w:hAnsi="Book Antiqua"/>
          <w:sz w:val="24"/>
          <w:szCs w:val="24"/>
        </w:rPr>
        <w:t>,</w:t>
      </w:r>
      <w:r w:rsidR="003C5C33" w:rsidRPr="00E17773">
        <w:rPr>
          <w:rFonts w:ascii="Book Antiqua" w:hAnsi="Book Antiqua"/>
          <w:sz w:val="24"/>
          <w:szCs w:val="24"/>
        </w:rPr>
        <w:t xml:space="preserve"> passive oxygen delivery by diffusion in a</w:t>
      </w:r>
      <w:r w:rsidR="00C8623C" w:rsidRPr="00E17773">
        <w:rPr>
          <w:rFonts w:ascii="Book Antiqua" w:hAnsi="Book Antiqua"/>
          <w:sz w:val="24"/>
          <w:szCs w:val="24"/>
        </w:rPr>
        <w:t>n</w:t>
      </w:r>
      <w:r w:rsidR="003C5C33" w:rsidRPr="00E17773">
        <w:rPr>
          <w:rFonts w:ascii="Book Antiqua" w:hAnsi="Book Antiqua"/>
          <w:sz w:val="24"/>
          <w:szCs w:val="24"/>
        </w:rPr>
        <w:t xml:space="preserve"> oxygen carrier</w:t>
      </w:r>
      <w:r w:rsidR="00AC2E8C" w:rsidRPr="00E17773">
        <w:rPr>
          <w:rFonts w:ascii="Book Antiqua" w:hAnsi="Book Antiqua"/>
          <w:sz w:val="24"/>
          <w:szCs w:val="24"/>
        </w:rPr>
        <w:t>-</w:t>
      </w:r>
      <w:r w:rsidR="003C5C33" w:rsidRPr="00E17773">
        <w:rPr>
          <w:rFonts w:ascii="Book Antiqua" w:hAnsi="Book Antiqua"/>
          <w:sz w:val="24"/>
          <w:szCs w:val="24"/>
        </w:rPr>
        <w:t>free perfusate</w:t>
      </w:r>
      <w:r w:rsidR="00C8623C" w:rsidRPr="00E17773">
        <w:rPr>
          <w:rFonts w:ascii="Book Antiqua" w:hAnsi="Book Antiqua"/>
          <w:sz w:val="24"/>
          <w:szCs w:val="24"/>
        </w:rPr>
        <w:t xml:space="preserve"> </w:t>
      </w:r>
      <w:r w:rsidR="000A01F4" w:rsidRPr="00E17773">
        <w:rPr>
          <w:rFonts w:ascii="Book Antiqua" w:hAnsi="Book Antiqua"/>
          <w:sz w:val="24"/>
          <w:szCs w:val="24"/>
        </w:rPr>
        <w:t xml:space="preserve">is </w:t>
      </w:r>
      <w:r w:rsidR="00C8623C" w:rsidRPr="00E17773">
        <w:rPr>
          <w:rFonts w:ascii="Book Antiqua" w:hAnsi="Book Antiqua"/>
          <w:sz w:val="24"/>
          <w:szCs w:val="24"/>
        </w:rPr>
        <w:t xml:space="preserve">enough to </w:t>
      </w:r>
      <w:r w:rsidR="00AC2E8C" w:rsidRPr="00E17773">
        <w:rPr>
          <w:rFonts w:ascii="Book Antiqua" w:hAnsi="Book Antiqua"/>
          <w:sz w:val="24"/>
          <w:szCs w:val="24"/>
        </w:rPr>
        <w:t>support the organ</w:t>
      </w:r>
      <w:r w:rsidR="00695364" w:rsidRPr="00E17773">
        <w:rPr>
          <w:rFonts w:ascii="Book Antiqua" w:hAnsi="Book Antiqua"/>
          <w:sz w:val="24"/>
          <w:szCs w:val="24"/>
        </w:rPr>
        <w:fldChar w:fldCharType="begin">
          <w:fldData xml:space="preserve">PEVuZE5vdGU+PENpdGU+PEF1dGhvcj5EdXRrb3dza2k8L0F1dGhvcj48WWVhcj4yMDA4PC9ZZWFy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IFNvY2lldHkgb2YgVHJhbnNwbGFudCBTdXJnZW9uczwvYWJici0xPjwvcGVyaW9kaWNhbD48YWx0
LXBlcmlvZGljYWw+PGZ1bGwtdGl0bGU+QW0gSiBUcmFuc3BsYW50PC9mdWxsLXRpdGxlPjxhYmJy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Y2FuIFNvY2lldHkgb2YgVHJhbnNwbGFudCBTdXJnZW9uczwvYWJici0xPjwvYWx0LXBlcmlvZGlj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PEVuZE5vdGU+PENpdGU+PEF1dGhvcj5EdXRrb3dza2k8L0F1dGhvcj48WWVhcj4yMDA4PC9ZZWFy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IFNvY2lldHkgb2YgVHJhbnNwbGFudCBTdXJnZW9uczwvYWJici0xPjwvcGVyaW9kaWNhbD48YWx0
LXBlcmlvZGljYWw+PGZ1bGwtdGl0bGU+QW0gSiBUcmFuc3BsYW50PC9mdWxsLXRpdGxlPjxhYmJy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Y2FuIFNvY2lldHkgb2YgVHJhbnNwbGFudCBTdXJnZW9uczwvYWJici0xPjwvYWx0LXBlcmlvZGlj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[39]</w:t>
      </w:r>
      <w:r w:rsidR="00695364" w:rsidRPr="00E17773">
        <w:rPr>
          <w:rFonts w:ascii="Book Antiqua" w:hAnsi="Book Antiqua"/>
          <w:sz w:val="24"/>
          <w:szCs w:val="24"/>
        </w:rPr>
        <w:fldChar w:fldCharType="end"/>
      </w:r>
      <w:r w:rsidR="00C8623C" w:rsidRPr="00E17773">
        <w:rPr>
          <w:rFonts w:ascii="Book Antiqua" w:hAnsi="Book Antiqua"/>
          <w:sz w:val="24"/>
          <w:szCs w:val="24"/>
        </w:rPr>
        <w:t xml:space="preserve">. </w:t>
      </w:r>
      <w:r w:rsidR="00AC2E8C" w:rsidRPr="00E17773">
        <w:rPr>
          <w:rFonts w:ascii="Book Antiqua" w:hAnsi="Book Antiqua"/>
          <w:sz w:val="24"/>
          <w:szCs w:val="24"/>
        </w:rPr>
        <w:t>The f</w:t>
      </w:r>
      <w:r w:rsidR="00C8623C" w:rsidRPr="00E17773">
        <w:rPr>
          <w:rFonts w:ascii="Book Antiqua" w:hAnsi="Book Antiqua"/>
          <w:sz w:val="24"/>
          <w:szCs w:val="24"/>
        </w:rPr>
        <w:t>irst</w:t>
      </w:r>
      <w:r w:rsidR="00AC2E8C" w:rsidRPr="00E17773">
        <w:rPr>
          <w:rFonts w:ascii="Book Antiqua" w:hAnsi="Book Antiqua"/>
          <w:sz w:val="24"/>
          <w:szCs w:val="24"/>
        </w:rPr>
        <w:t xml:space="preserve"> published</w:t>
      </w:r>
      <w:r w:rsidR="00C8623C" w:rsidRPr="00E17773">
        <w:rPr>
          <w:rFonts w:ascii="Book Antiqua" w:hAnsi="Book Antiqua"/>
          <w:sz w:val="24"/>
          <w:szCs w:val="24"/>
        </w:rPr>
        <w:t xml:space="preserve"> clinical series </w:t>
      </w:r>
      <w:r w:rsidR="00AC2E8C" w:rsidRPr="00E17773">
        <w:rPr>
          <w:rFonts w:ascii="Book Antiqua" w:hAnsi="Book Antiqua"/>
          <w:sz w:val="24"/>
          <w:szCs w:val="24"/>
        </w:rPr>
        <w:t xml:space="preserve">employed </w:t>
      </w:r>
      <w:r w:rsidR="00C8623C" w:rsidRPr="00E17773">
        <w:rPr>
          <w:rFonts w:ascii="Book Antiqua" w:hAnsi="Book Antiqua"/>
          <w:sz w:val="24"/>
          <w:szCs w:val="24"/>
        </w:rPr>
        <w:t xml:space="preserve">pre-charged oxygen delivery </w:t>
      </w:r>
      <w:r w:rsidR="00C8623C" w:rsidRPr="00E17773">
        <w:rPr>
          <w:rFonts w:ascii="Book Antiqua" w:hAnsi="Book Antiqua"/>
          <w:sz w:val="24"/>
          <w:szCs w:val="24"/>
        </w:rPr>
        <w:lastRenderedPageBreak/>
        <w:t>to the organs</w:t>
      </w:r>
      <w:r w:rsidR="008647B5"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8647B5" w:rsidRPr="00E17773">
        <w:rPr>
          <w:rFonts w:ascii="Book Antiqua" w:hAnsi="Book Antiqua"/>
          <w:sz w:val="24"/>
          <w:szCs w:val="24"/>
        </w:rPr>
      </w:r>
      <w:r w:rsidR="008647B5"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[37]</w:t>
      </w:r>
      <w:r w:rsidR="008647B5" w:rsidRPr="00E17773">
        <w:rPr>
          <w:rFonts w:ascii="Book Antiqua" w:hAnsi="Book Antiqua"/>
          <w:sz w:val="24"/>
          <w:szCs w:val="24"/>
        </w:rPr>
        <w:fldChar w:fldCharType="end"/>
      </w:r>
      <w:r w:rsidR="00EA4F51" w:rsidRPr="00E17773">
        <w:rPr>
          <w:rFonts w:ascii="Book Antiqua" w:hAnsi="Book Antiqua"/>
          <w:sz w:val="24"/>
          <w:szCs w:val="24"/>
        </w:rPr>
        <w:t>, technique that</w:t>
      </w:r>
      <w:r w:rsidR="0029538A" w:rsidRPr="00E17773">
        <w:rPr>
          <w:rFonts w:ascii="Book Antiqua" w:hAnsi="Book Antiqua"/>
          <w:sz w:val="24"/>
          <w:szCs w:val="24"/>
        </w:rPr>
        <w:t xml:space="preserve"> </w:t>
      </w:r>
      <w:r w:rsidR="00C8623C" w:rsidRPr="00E17773">
        <w:rPr>
          <w:rFonts w:ascii="Book Antiqua" w:hAnsi="Book Antiqua"/>
          <w:sz w:val="24"/>
          <w:szCs w:val="24"/>
        </w:rPr>
        <w:t xml:space="preserve">was </w:t>
      </w:r>
      <w:r w:rsidR="0029538A" w:rsidRPr="00E17773">
        <w:rPr>
          <w:rFonts w:ascii="Book Antiqua" w:hAnsi="Book Antiqua"/>
          <w:sz w:val="24"/>
          <w:szCs w:val="24"/>
        </w:rPr>
        <w:t xml:space="preserve">later </w:t>
      </w:r>
      <w:r w:rsidR="008F4019" w:rsidRPr="00E17773">
        <w:rPr>
          <w:rFonts w:ascii="Book Antiqua" w:hAnsi="Book Antiqua"/>
          <w:sz w:val="24"/>
          <w:szCs w:val="24"/>
        </w:rPr>
        <w:t>followed</w:t>
      </w:r>
      <w:r w:rsidR="00B87E92" w:rsidRPr="00E17773">
        <w:rPr>
          <w:rFonts w:ascii="Book Antiqua" w:hAnsi="Book Antiqua"/>
          <w:sz w:val="24"/>
          <w:szCs w:val="24"/>
        </w:rPr>
        <w:t xml:space="preserve"> </w:t>
      </w:r>
      <w:r w:rsidR="00C8623C" w:rsidRPr="00E17773">
        <w:rPr>
          <w:rFonts w:ascii="Book Antiqua" w:hAnsi="Book Antiqua"/>
          <w:sz w:val="24"/>
          <w:szCs w:val="24"/>
        </w:rPr>
        <w:t>by active oxygenation of the perfusate</w:t>
      </w:r>
      <w:r w:rsidR="008647B5" w:rsidRPr="00E17773">
        <w:rPr>
          <w:rFonts w:ascii="Book Antiqua" w:hAnsi="Book Antiqua"/>
          <w:sz w:val="24"/>
          <w:szCs w:val="24"/>
        </w:rPr>
        <w:fldChar w:fldCharType="begin">
          <w:fldData xml:space="preserve">PEVuZE5vdGU+PENpdGU+PEF1dGhvcj5EdXRrb3dza2k8L0F1dGhvcj48WWVhcj4yMDE0PC9ZZWFy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YWwgb2YgaGVwYXRvbG9neTwvYWJici0xPjwvYWx0LXBlcmlvZGljYWw+PHBhZ2VzPjc2NS03Mjwv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==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PEVuZE5vdGU+PENpdGU+PEF1dGhvcj5EdXRrb3dza2k8L0F1dGhvcj48WWVhcj4yMDE0PC9ZZWFy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YWwgb2YgaGVwYXRvbG9neTwvYWJici0xPjwvYWx0LXBlcmlvZGljYWw+PHBhZ2VzPjc2NS03Mjwv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==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8647B5" w:rsidRPr="00E17773">
        <w:rPr>
          <w:rFonts w:ascii="Book Antiqua" w:hAnsi="Book Antiqua"/>
          <w:sz w:val="24"/>
          <w:szCs w:val="24"/>
        </w:rPr>
      </w:r>
      <w:r w:rsidR="008647B5"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[40]</w:t>
      </w:r>
      <w:r w:rsidR="008647B5" w:rsidRPr="00E17773">
        <w:rPr>
          <w:rFonts w:ascii="Book Antiqua" w:hAnsi="Book Antiqua"/>
          <w:sz w:val="24"/>
          <w:szCs w:val="24"/>
        </w:rPr>
        <w:fldChar w:fldCharType="end"/>
      </w:r>
      <w:r w:rsidR="00C8623C" w:rsidRPr="00E17773">
        <w:rPr>
          <w:rFonts w:ascii="Book Antiqua" w:hAnsi="Book Antiqua"/>
          <w:sz w:val="24"/>
          <w:szCs w:val="24"/>
        </w:rPr>
        <w:t xml:space="preserve">. </w:t>
      </w:r>
      <w:r w:rsidR="00B87E92" w:rsidRPr="00E17773">
        <w:rPr>
          <w:rFonts w:ascii="Book Antiqua" w:hAnsi="Book Antiqua"/>
          <w:sz w:val="24"/>
          <w:szCs w:val="24"/>
        </w:rPr>
        <w:t xml:space="preserve">Hypothermic oxygenated MP </w:t>
      </w:r>
      <w:r w:rsidR="00C8623C" w:rsidRPr="00E17773">
        <w:rPr>
          <w:rFonts w:ascii="Book Antiqua" w:hAnsi="Book Antiqua"/>
          <w:sz w:val="24"/>
          <w:szCs w:val="24"/>
        </w:rPr>
        <w:t xml:space="preserve">can be performed </w:t>
      </w:r>
      <w:r w:rsidR="00C8623C" w:rsidRPr="002B725E">
        <w:rPr>
          <w:rFonts w:ascii="Book Antiqua" w:hAnsi="Book Antiqua"/>
          <w:i/>
          <w:sz w:val="24"/>
          <w:szCs w:val="24"/>
        </w:rPr>
        <w:t>via</w:t>
      </w:r>
      <w:r w:rsidR="00C8623C" w:rsidRPr="00E17773">
        <w:rPr>
          <w:rFonts w:ascii="Book Antiqua" w:hAnsi="Book Antiqua"/>
          <w:sz w:val="24"/>
          <w:szCs w:val="24"/>
        </w:rPr>
        <w:t xml:space="preserve"> portal vein alone</w:t>
      </w:r>
      <w:r w:rsidR="00B87E92" w:rsidRPr="00E17773">
        <w:rPr>
          <w:rFonts w:ascii="Book Antiqua" w:hAnsi="Book Antiqua"/>
          <w:sz w:val="24"/>
          <w:szCs w:val="24"/>
        </w:rPr>
        <w:t xml:space="preserve"> (HOPE) or via portal vein and hepatic artery (dual hypothermic oxygenated perfusion – D-HOPE)</w:t>
      </w:r>
      <w:r w:rsidR="00695364" w:rsidRPr="00E17773">
        <w:rPr>
          <w:rFonts w:ascii="Book Antiqua" w:hAnsi="Book Antiqua"/>
          <w:sz w:val="24"/>
          <w:szCs w:val="24"/>
        </w:rPr>
        <w:fldChar w:fldCharType="begin">
          <w:fldData xml:space="preserve">PEVuZE5vdGU+PENpdGU+PEF1dGhvcj5TY2hsZWdlbDwvQXV0aG9yPjxZZWFyPjIwMTY8L1llYXI+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cz4yMzktNDE8L3BhZ2VzPjx2b2x1bWU+NjQ8L3ZvbHVtZT48bnVtYmVyPjE8L251bWJlcj48ZWRp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IG9mIHN1cmdlcnk8L2FiYnItMT48L2FsdC1wZXJpb2RpY2FsPjxwYWdlcz45MzEtNzsgZGlzY3Vz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YWw+PHBhZ2VzPjkwNy05MTc8L3BhZ2VzPjx2b2x1bWU+MTA0PC92b2x1bWU+PG51bWJlcj43PC9u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PEVuZE5vdGU+PENpdGU+PEF1dGhvcj5TY2hsZWdlbDwvQXV0aG9yPjxZZWFyPjIwMTY8L1llYXI+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cz4yMzktNDE8L3BhZ2VzPjx2b2x1bWU+NjQ8L3ZvbHVtZT48bnVtYmVyPjE8L251bWJlcj48ZWRp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IG9mIHN1cmdlcnk8L2FiYnItMT48L2FsdC1wZXJpb2RpY2FsPjxwYWdlcz45MzEtNzsgZGlzY3Vz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YWw+PHBhZ2VzPjkwNy05MTc8L3BhZ2VzPjx2b2x1bWU+MTA0PC92b2x1bWU+PG51bWJlcj43PC9u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[41-43]</w:t>
      </w:r>
      <w:r w:rsidR="00695364" w:rsidRPr="00E17773">
        <w:rPr>
          <w:rFonts w:ascii="Book Antiqua" w:hAnsi="Book Antiqua"/>
          <w:sz w:val="24"/>
          <w:szCs w:val="24"/>
        </w:rPr>
        <w:fldChar w:fldCharType="end"/>
      </w:r>
      <w:r w:rsidR="00B87E92" w:rsidRPr="00E17773">
        <w:rPr>
          <w:rFonts w:ascii="Book Antiqua" w:hAnsi="Book Antiqua"/>
          <w:sz w:val="24"/>
          <w:szCs w:val="24"/>
        </w:rPr>
        <w:t>. Both techniques have shown the capacity of improve mitochondrial oxidative function prior to rewarming</w:t>
      </w:r>
      <w:r w:rsidR="004165BA" w:rsidRPr="00E17773">
        <w:rPr>
          <w:rFonts w:ascii="Book Antiqua" w:hAnsi="Book Antiqua"/>
          <w:sz w:val="24"/>
          <w:szCs w:val="24"/>
        </w:rPr>
        <w:t xml:space="preserve">, </w:t>
      </w:r>
      <w:r w:rsidR="00B87E92" w:rsidRPr="00E17773">
        <w:rPr>
          <w:rFonts w:ascii="Book Antiqua" w:hAnsi="Book Antiqua"/>
          <w:sz w:val="24"/>
          <w:szCs w:val="24"/>
        </w:rPr>
        <w:t>resul</w:t>
      </w:r>
      <w:r w:rsidR="004165BA" w:rsidRPr="00E17773">
        <w:rPr>
          <w:rFonts w:ascii="Book Antiqua" w:hAnsi="Book Antiqua"/>
          <w:sz w:val="24"/>
          <w:szCs w:val="24"/>
        </w:rPr>
        <w:t>ting</w:t>
      </w:r>
      <w:r w:rsidR="00B87E92" w:rsidRPr="00E17773">
        <w:rPr>
          <w:rFonts w:ascii="Book Antiqua" w:hAnsi="Book Antiqua"/>
          <w:sz w:val="24"/>
          <w:szCs w:val="24"/>
        </w:rPr>
        <w:t xml:space="preserve"> in increased adenosine triphosphate (ATP) </w:t>
      </w:r>
      <w:r w:rsidR="000A01F4" w:rsidRPr="00E17773">
        <w:rPr>
          <w:rFonts w:ascii="Book Antiqua" w:hAnsi="Book Antiqua"/>
          <w:sz w:val="24"/>
          <w:szCs w:val="24"/>
        </w:rPr>
        <w:t xml:space="preserve">synthesis </w:t>
      </w:r>
      <w:r w:rsidR="00B87E92" w:rsidRPr="00E17773">
        <w:rPr>
          <w:rFonts w:ascii="Book Antiqua" w:hAnsi="Book Antiqua"/>
          <w:sz w:val="24"/>
          <w:szCs w:val="24"/>
        </w:rPr>
        <w:t>and a reduction in ROS production, oxidative tissue injury and activation of the inflammatory cascade</w:t>
      </w:r>
      <w:r w:rsidR="00695364" w:rsidRPr="00E17773">
        <w:rPr>
          <w:rFonts w:ascii="Book Antiqua" w:hAnsi="Book Antiqua"/>
          <w:sz w:val="24"/>
          <w:szCs w:val="24"/>
        </w:rPr>
        <w:fldChar w:fldCharType="begin">
          <w:fldData xml:space="preserve">PEVuZE5vdGU+PENpdGU+PEF1dGhvcj5TY2hsZWdlbDwvQXV0aG9yPjxZZWFyPjIwMTQ8L1llYXI+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YnItMT48L2FsdC1wZXJpb2RpY2FsPjxwYWdlcz45MzEtNzsgZGlzY3Vzc2lvbiA5MzctODwvcGFn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IGpvdXJuYWwgb2Ygc3VyZ2VyeTwvYWJici0xPjwvYWx0LXBlcmlvZGljYWw+PHBhZ2VzPjkwNy05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PEVuZE5vdGU+PENpdGU+PEF1dGhvcj5TY2hsZWdlbDwvQXV0aG9yPjxZZWFyPjIwMTQ8L1llYXI+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YnItMT48L2FsdC1wZXJpb2RpY2FsPjxwYWdlcz45MzEtNzsgZGlzY3Vzc2lvbiA5MzctODwvcGFn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IGpvdXJuYWwgb2Ygc3VyZ2VyeTwvYWJici0xPjwvYWx0LXBlcmlvZGljYWw+PHBhZ2VzPjkwNy05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2B725E">
        <w:rPr>
          <w:rFonts w:ascii="Book Antiqua" w:hAnsi="Book Antiqua"/>
          <w:noProof/>
          <w:sz w:val="24"/>
          <w:szCs w:val="24"/>
          <w:vertAlign w:val="superscript"/>
        </w:rPr>
        <w:t>[42,</w:t>
      </w:r>
      <w:r w:rsidR="00BD4448" w:rsidRPr="00E17773">
        <w:rPr>
          <w:rFonts w:ascii="Book Antiqua" w:hAnsi="Book Antiqua"/>
          <w:noProof/>
          <w:sz w:val="24"/>
          <w:szCs w:val="24"/>
          <w:vertAlign w:val="superscript"/>
        </w:rPr>
        <w:t>43]</w:t>
      </w:r>
      <w:r w:rsidR="00695364" w:rsidRPr="00E17773">
        <w:rPr>
          <w:rFonts w:ascii="Book Antiqua" w:hAnsi="Book Antiqua"/>
          <w:sz w:val="24"/>
          <w:szCs w:val="24"/>
        </w:rPr>
        <w:fldChar w:fldCharType="end"/>
      </w:r>
      <w:r w:rsidR="00B87E92" w:rsidRPr="00E17773">
        <w:rPr>
          <w:rFonts w:ascii="Book Antiqua" w:hAnsi="Book Antiqua"/>
          <w:sz w:val="24"/>
          <w:szCs w:val="24"/>
        </w:rPr>
        <w:t xml:space="preserve">. </w:t>
      </w:r>
    </w:p>
    <w:p w14:paraId="3BB16A53" w14:textId="60E69C21" w:rsidR="001F243A" w:rsidRPr="00E17773" w:rsidRDefault="00E426D9" w:rsidP="002B725E">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Normothermic machine perfusion (NMP) </w:t>
      </w:r>
      <w:r w:rsidR="004165BA" w:rsidRPr="00E17773">
        <w:rPr>
          <w:rFonts w:ascii="Book Antiqua" w:hAnsi="Book Antiqua"/>
          <w:sz w:val="24"/>
          <w:szCs w:val="24"/>
        </w:rPr>
        <w:t xml:space="preserve">maintains </w:t>
      </w:r>
      <w:r w:rsidR="005E1AC0" w:rsidRPr="00E17773">
        <w:rPr>
          <w:rFonts w:ascii="Book Antiqua" w:hAnsi="Book Antiqua"/>
          <w:sz w:val="24"/>
          <w:szCs w:val="24"/>
        </w:rPr>
        <w:t>the organ at physiological temperatures (37</w:t>
      </w:r>
      <w:r w:rsidR="002B725E">
        <w:rPr>
          <w:rFonts w:ascii="Book Antiqua" w:hAnsi="Book Antiqua" w:hint="eastAsia"/>
          <w:sz w:val="24"/>
          <w:szCs w:val="24"/>
          <w:lang w:eastAsia="zh-CN"/>
        </w:rPr>
        <w:t xml:space="preserve"> </w:t>
      </w:r>
      <w:proofErr w:type="spellStart"/>
      <w:r w:rsidR="005E1AC0" w:rsidRPr="00E17773">
        <w:rPr>
          <w:rFonts w:ascii="Book Antiqua" w:hAnsi="Book Antiqua"/>
          <w:sz w:val="24"/>
          <w:szCs w:val="24"/>
          <w:vertAlign w:val="superscript"/>
        </w:rPr>
        <w:t>o</w:t>
      </w:r>
      <w:r w:rsidR="005E1AC0" w:rsidRPr="00E17773">
        <w:rPr>
          <w:rFonts w:ascii="Book Antiqua" w:hAnsi="Book Antiqua"/>
          <w:sz w:val="24"/>
          <w:szCs w:val="24"/>
        </w:rPr>
        <w:t>C</w:t>
      </w:r>
      <w:proofErr w:type="spellEnd"/>
      <w:r w:rsidR="005E1AC0" w:rsidRPr="00E17773">
        <w:rPr>
          <w:rFonts w:ascii="Book Antiqua" w:hAnsi="Book Antiqua"/>
          <w:sz w:val="24"/>
          <w:szCs w:val="24"/>
        </w:rPr>
        <w:t xml:space="preserve">) and therefore </w:t>
      </w:r>
      <w:r w:rsidRPr="00E17773">
        <w:rPr>
          <w:rFonts w:ascii="Book Antiqua" w:hAnsi="Book Antiqua"/>
          <w:sz w:val="24"/>
          <w:szCs w:val="24"/>
        </w:rPr>
        <w:t>restore</w:t>
      </w:r>
      <w:r w:rsidR="008B1159" w:rsidRPr="00E17773">
        <w:rPr>
          <w:rFonts w:ascii="Book Antiqua" w:hAnsi="Book Antiqua"/>
          <w:sz w:val="24"/>
          <w:szCs w:val="24"/>
        </w:rPr>
        <w:t>s</w:t>
      </w:r>
      <w:r w:rsidR="001D51A5" w:rsidRPr="00E17773">
        <w:rPr>
          <w:rFonts w:ascii="Book Antiqua" w:hAnsi="Book Antiqua"/>
          <w:sz w:val="24"/>
          <w:szCs w:val="24"/>
        </w:rPr>
        <w:t xml:space="preserve"> </w:t>
      </w:r>
      <w:r w:rsidR="008F0DFD" w:rsidRPr="00E17773">
        <w:rPr>
          <w:rFonts w:ascii="Book Antiqua" w:hAnsi="Book Antiqua"/>
          <w:sz w:val="24"/>
          <w:szCs w:val="24"/>
        </w:rPr>
        <w:t>full metabolic activity</w:t>
      </w:r>
      <w:r w:rsidR="005E1AC0" w:rsidRPr="00E17773">
        <w:rPr>
          <w:rFonts w:ascii="Book Antiqua" w:hAnsi="Book Antiqua"/>
          <w:sz w:val="24"/>
          <w:szCs w:val="24"/>
        </w:rPr>
        <w:t xml:space="preserve">. This </w:t>
      </w:r>
      <w:r w:rsidR="001D51A5" w:rsidRPr="00E17773">
        <w:rPr>
          <w:rFonts w:ascii="Book Antiqua" w:hAnsi="Book Antiqua"/>
          <w:sz w:val="24"/>
          <w:szCs w:val="24"/>
        </w:rPr>
        <w:t>enables</w:t>
      </w:r>
      <w:r w:rsidR="008B1159" w:rsidRPr="00E17773">
        <w:rPr>
          <w:rFonts w:ascii="Book Antiqua" w:hAnsi="Book Antiqua"/>
          <w:sz w:val="24"/>
          <w:szCs w:val="24"/>
        </w:rPr>
        <w:t xml:space="preserve"> </w:t>
      </w:r>
      <w:r w:rsidR="0030215B" w:rsidRPr="00E17773">
        <w:rPr>
          <w:rFonts w:ascii="Book Antiqua" w:hAnsi="Book Antiqua"/>
          <w:sz w:val="24"/>
          <w:szCs w:val="24"/>
        </w:rPr>
        <w:t xml:space="preserve">the </w:t>
      </w:r>
      <w:r w:rsidR="005E1AC0" w:rsidRPr="00E17773">
        <w:rPr>
          <w:rFonts w:ascii="Book Antiqua" w:hAnsi="Book Antiqua"/>
          <w:sz w:val="24"/>
          <w:szCs w:val="24"/>
        </w:rPr>
        <w:t>possibility of functional or viability assessment prior to transplantation</w:t>
      </w:r>
      <w:r w:rsidR="001D51A5" w:rsidRPr="00E17773">
        <w:rPr>
          <w:rFonts w:ascii="Book Antiqua" w:hAnsi="Book Antiqua"/>
          <w:sz w:val="24"/>
          <w:szCs w:val="24"/>
        </w:rPr>
        <w:t>, a ma</w:t>
      </w:r>
      <w:r w:rsidR="006172BC" w:rsidRPr="00E17773">
        <w:rPr>
          <w:rFonts w:ascii="Book Antiqua" w:hAnsi="Book Antiqua"/>
          <w:sz w:val="24"/>
          <w:szCs w:val="24"/>
        </w:rPr>
        <w:t>j</w:t>
      </w:r>
      <w:r w:rsidR="001D51A5" w:rsidRPr="00E17773">
        <w:rPr>
          <w:rFonts w:ascii="Book Antiqua" w:hAnsi="Book Antiqua"/>
          <w:sz w:val="24"/>
          <w:szCs w:val="24"/>
        </w:rPr>
        <w:t>or advantage of NMP when compared to other perfusion techniques</w:t>
      </w:r>
      <w:r w:rsidR="00695364" w:rsidRPr="00E17773">
        <w:rPr>
          <w:rFonts w:ascii="Book Antiqua" w:hAnsi="Book Antiqua"/>
          <w:sz w:val="24"/>
          <w:szCs w:val="24"/>
        </w:rPr>
        <w:fldChar w:fldCharType="begin">
          <w:fldData xml:space="preserve">PEVuZE5vdGU+PENpdGU+PEF1dGhvcj5MYWluZzwvQXV0aG9yPjxZZWFyPjIwMTc8L1llYXI+PFJl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PEVuZE5vdGU+PENpdGU+PEF1dGhvcj5MYWluZzwvQXV0aG9yPjxZZWFyPjIwMTc8L1llYXI+PFJl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2B725E">
        <w:rPr>
          <w:rFonts w:ascii="Book Antiqua" w:hAnsi="Book Antiqua"/>
          <w:noProof/>
          <w:sz w:val="24"/>
          <w:szCs w:val="24"/>
          <w:vertAlign w:val="superscript"/>
        </w:rPr>
        <w:t>[44,</w:t>
      </w:r>
      <w:r w:rsidR="00BD4448" w:rsidRPr="00E17773">
        <w:rPr>
          <w:rFonts w:ascii="Book Antiqua" w:hAnsi="Book Antiqua"/>
          <w:noProof/>
          <w:sz w:val="24"/>
          <w:szCs w:val="24"/>
          <w:vertAlign w:val="superscript"/>
        </w:rPr>
        <w:t>45]</w:t>
      </w:r>
      <w:r w:rsidR="00695364" w:rsidRPr="00E17773">
        <w:rPr>
          <w:rFonts w:ascii="Book Antiqua" w:hAnsi="Book Antiqua"/>
          <w:sz w:val="24"/>
          <w:szCs w:val="24"/>
        </w:rPr>
        <w:fldChar w:fldCharType="end"/>
      </w:r>
      <w:r w:rsidR="005E1AC0" w:rsidRPr="00E17773">
        <w:rPr>
          <w:rFonts w:ascii="Book Antiqua" w:hAnsi="Book Antiqua"/>
          <w:sz w:val="24"/>
          <w:szCs w:val="24"/>
        </w:rPr>
        <w:t>.</w:t>
      </w:r>
      <w:r w:rsidR="002A05E9" w:rsidRPr="00E17773">
        <w:rPr>
          <w:rFonts w:ascii="Book Antiqua" w:hAnsi="Book Antiqua"/>
          <w:sz w:val="24"/>
          <w:szCs w:val="24"/>
        </w:rPr>
        <w:t xml:space="preserve"> It also</w:t>
      </w:r>
      <w:r w:rsidR="005E1AC0" w:rsidRPr="00E17773">
        <w:rPr>
          <w:rFonts w:ascii="Book Antiqua" w:hAnsi="Book Antiqua"/>
          <w:sz w:val="24"/>
          <w:szCs w:val="24"/>
        </w:rPr>
        <w:t xml:space="preserve"> </w:t>
      </w:r>
      <w:r w:rsidR="002A05E9" w:rsidRPr="00E17773">
        <w:rPr>
          <w:rFonts w:ascii="Book Antiqua" w:hAnsi="Book Antiqua"/>
          <w:sz w:val="24"/>
          <w:szCs w:val="24"/>
        </w:rPr>
        <w:t xml:space="preserve">opens up </w:t>
      </w:r>
      <w:r w:rsidR="0030215B" w:rsidRPr="00E17773">
        <w:rPr>
          <w:rFonts w:ascii="Book Antiqua" w:hAnsi="Book Antiqua"/>
          <w:sz w:val="24"/>
          <w:szCs w:val="24"/>
        </w:rPr>
        <w:t xml:space="preserve">a window of opportunity for </w:t>
      </w:r>
      <w:r w:rsidR="0030215B" w:rsidRPr="00E17773">
        <w:rPr>
          <w:rFonts w:ascii="Book Antiqua" w:hAnsi="Book Antiqua"/>
          <w:i/>
          <w:sz w:val="24"/>
          <w:szCs w:val="24"/>
        </w:rPr>
        <w:t>ex situ</w:t>
      </w:r>
      <w:r w:rsidR="0030215B" w:rsidRPr="00E17773">
        <w:rPr>
          <w:rFonts w:ascii="Book Antiqua" w:hAnsi="Book Antiqua"/>
          <w:sz w:val="24"/>
          <w:szCs w:val="24"/>
        </w:rPr>
        <w:t xml:space="preserve"> therapeutic interventions</w:t>
      </w:r>
      <w:r w:rsidR="00695364"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WzM0XTwvc3R5bGU+PC9EaXNwbGF5VGV4dD48cmVjb3JkPjxyZWMtbnVtYmVyPjI2NjwvcmVjLW51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PEVuZE5vdGU+PENpdGU+PEF1dGhvcj5Cb3Rlb248L0F1dGhvcj48WWVhcj4yMDE4PC9ZZWFyPjxS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[34]</w:t>
      </w:r>
      <w:r w:rsidR="00695364" w:rsidRPr="00E17773">
        <w:rPr>
          <w:rFonts w:ascii="Book Antiqua" w:hAnsi="Book Antiqua"/>
          <w:sz w:val="24"/>
          <w:szCs w:val="24"/>
        </w:rPr>
        <w:fldChar w:fldCharType="end"/>
      </w:r>
      <w:r w:rsidR="00553459" w:rsidRPr="00E17773">
        <w:rPr>
          <w:rFonts w:ascii="Book Antiqua" w:hAnsi="Book Antiqua"/>
          <w:sz w:val="24"/>
          <w:szCs w:val="24"/>
        </w:rPr>
        <w:t xml:space="preserve">. </w:t>
      </w:r>
      <w:r w:rsidR="00BD48C2" w:rsidRPr="00E17773">
        <w:rPr>
          <w:rFonts w:ascii="Book Antiqua" w:hAnsi="Book Antiqua"/>
          <w:sz w:val="24"/>
          <w:szCs w:val="24"/>
        </w:rPr>
        <w:t>Furthermo</w:t>
      </w:r>
      <w:r w:rsidR="00590E4C" w:rsidRPr="00E17773">
        <w:rPr>
          <w:rFonts w:ascii="Book Antiqua" w:hAnsi="Book Antiqua"/>
          <w:sz w:val="24"/>
          <w:szCs w:val="24"/>
        </w:rPr>
        <w:t>r</w:t>
      </w:r>
      <w:r w:rsidR="00BD48C2" w:rsidRPr="00E17773">
        <w:rPr>
          <w:rFonts w:ascii="Book Antiqua" w:hAnsi="Book Antiqua"/>
          <w:sz w:val="24"/>
          <w:szCs w:val="24"/>
        </w:rPr>
        <w:t>e, p</w:t>
      </w:r>
      <w:r w:rsidR="0030215B" w:rsidRPr="00E17773">
        <w:rPr>
          <w:rFonts w:ascii="Book Antiqua" w:hAnsi="Book Antiqua"/>
          <w:sz w:val="24"/>
          <w:szCs w:val="24"/>
        </w:rPr>
        <w:t xml:space="preserve">revious studies have reported </w:t>
      </w:r>
      <w:r w:rsidR="00BD48C2" w:rsidRPr="00E17773">
        <w:rPr>
          <w:rFonts w:ascii="Book Antiqua" w:hAnsi="Book Antiqua"/>
          <w:sz w:val="24"/>
          <w:szCs w:val="24"/>
        </w:rPr>
        <w:t xml:space="preserve">on </w:t>
      </w:r>
      <w:r w:rsidR="0030215B" w:rsidRPr="00E17773">
        <w:rPr>
          <w:rFonts w:ascii="Book Antiqua" w:hAnsi="Book Antiqua"/>
          <w:sz w:val="24"/>
          <w:szCs w:val="24"/>
        </w:rPr>
        <w:t xml:space="preserve">the safety of extended </w:t>
      </w:r>
      <w:r w:rsidR="000A01F4" w:rsidRPr="00E17773">
        <w:rPr>
          <w:rFonts w:ascii="Book Antiqua" w:hAnsi="Book Antiqua"/>
          <w:sz w:val="24"/>
          <w:szCs w:val="24"/>
        </w:rPr>
        <w:t xml:space="preserve">normothermic </w:t>
      </w:r>
      <w:r w:rsidR="0030215B" w:rsidRPr="00E17773">
        <w:rPr>
          <w:rFonts w:ascii="Book Antiqua" w:hAnsi="Book Antiqua"/>
          <w:sz w:val="24"/>
          <w:szCs w:val="24"/>
        </w:rPr>
        <w:t>perfusion of organs</w:t>
      </w:r>
      <w:r w:rsidR="000A01F4" w:rsidRPr="00E17773">
        <w:rPr>
          <w:rFonts w:ascii="Book Antiqua" w:hAnsi="Book Antiqua"/>
          <w:sz w:val="24"/>
          <w:szCs w:val="24"/>
        </w:rPr>
        <w:t>,</w:t>
      </w:r>
      <w:r w:rsidR="0030215B" w:rsidRPr="00E17773">
        <w:rPr>
          <w:rFonts w:ascii="Book Antiqua" w:hAnsi="Book Antiqua"/>
          <w:sz w:val="24"/>
          <w:szCs w:val="24"/>
        </w:rPr>
        <w:t xml:space="preserve"> wh</w:t>
      </w:r>
      <w:r w:rsidR="00412A11" w:rsidRPr="00E17773">
        <w:rPr>
          <w:rFonts w:ascii="Book Antiqua" w:hAnsi="Book Antiqua"/>
          <w:sz w:val="24"/>
          <w:szCs w:val="24"/>
        </w:rPr>
        <w:t>ich</w:t>
      </w:r>
      <w:r w:rsidR="0030215B" w:rsidRPr="00E17773">
        <w:rPr>
          <w:rFonts w:ascii="Book Antiqua" w:hAnsi="Book Antiqua"/>
          <w:sz w:val="24"/>
          <w:szCs w:val="24"/>
        </w:rPr>
        <w:t xml:space="preserve"> may facilitate transportation and logistical management of busy transplant units</w:t>
      </w:r>
      <w:r w:rsidR="00695364"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[46]</w:t>
      </w:r>
      <w:r w:rsidR="00695364" w:rsidRPr="00E17773">
        <w:rPr>
          <w:rFonts w:ascii="Book Antiqua" w:hAnsi="Book Antiqua"/>
          <w:sz w:val="24"/>
          <w:szCs w:val="24"/>
        </w:rPr>
        <w:fldChar w:fldCharType="end"/>
      </w:r>
      <w:r w:rsidR="0030215B" w:rsidRPr="00E17773">
        <w:rPr>
          <w:rFonts w:ascii="Book Antiqua" w:hAnsi="Book Antiqua"/>
          <w:sz w:val="24"/>
          <w:szCs w:val="24"/>
        </w:rPr>
        <w:t xml:space="preserve">. </w:t>
      </w:r>
      <w:r w:rsidR="00553459" w:rsidRPr="00E17773">
        <w:rPr>
          <w:rFonts w:ascii="Book Antiqua" w:hAnsi="Book Antiqua"/>
          <w:sz w:val="24"/>
          <w:szCs w:val="24"/>
        </w:rPr>
        <w:t xml:space="preserve">However, potential drawbacks </w:t>
      </w:r>
      <w:r w:rsidR="00412A11" w:rsidRPr="00E17773">
        <w:rPr>
          <w:rFonts w:ascii="Book Antiqua" w:hAnsi="Book Antiqua"/>
          <w:sz w:val="24"/>
          <w:szCs w:val="24"/>
        </w:rPr>
        <w:t xml:space="preserve">of </w:t>
      </w:r>
      <w:r w:rsidR="00553459" w:rsidRPr="00E17773">
        <w:rPr>
          <w:rFonts w:ascii="Book Antiqua" w:hAnsi="Book Antiqua"/>
          <w:sz w:val="24"/>
          <w:szCs w:val="24"/>
        </w:rPr>
        <w:t xml:space="preserve">NMP </w:t>
      </w:r>
      <w:r w:rsidR="002B725E">
        <w:rPr>
          <w:rFonts w:ascii="Book Antiqua" w:hAnsi="Book Antiqua" w:hint="eastAsia"/>
          <w:sz w:val="24"/>
          <w:szCs w:val="24"/>
          <w:lang w:eastAsia="zh-CN"/>
        </w:rPr>
        <w:t>are</w:t>
      </w:r>
      <w:r w:rsidR="00412A11" w:rsidRPr="00E17773">
        <w:rPr>
          <w:rFonts w:ascii="Book Antiqua" w:hAnsi="Book Antiqua"/>
          <w:sz w:val="24"/>
          <w:szCs w:val="24"/>
        </w:rPr>
        <w:t xml:space="preserve"> that it </w:t>
      </w:r>
      <w:r w:rsidR="00553459" w:rsidRPr="00E17773">
        <w:rPr>
          <w:rFonts w:ascii="Book Antiqua" w:hAnsi="Book Antiqua"/>
          <w:sz w:val="24"/>
          <w:szCs w:val="24"/>
        </w:rPr>
        <w:t>requires obligatorily the inclusion of an oxygen carrier in the perfusate</w:t>
      </w:r>
      <w:r w:rsidR="00412A11" w:rsidRPr="00E17773">
        <w:rPr>
          <w:rFonts w:ascii="Book Antiqua" w:hAnsi="Book Antiqua"/>
          <w:sz w:val="24"/>
          <w:szCs w:val="24"/>
        </w:rPr>
        <w:t>,</w:t>
      </w:r>
      <w:r w:rsidR="00553459" w:rsidRPr="00E17773">
        <w:rPr>
          <w:rFonts w:ascii="Book Antiqua" w:hAnsi="Book Antiqua"/>
          <w:sz w:val="24"/>
          <w:szCs w:val="24"/>
        </w:rPr>
        <w:t xml:space="preserve"> and </w:t>
      </w:r>
      <w:r w:rsidR="00412A11" w:rsidRPr="00E17773">
        <w:rPr>
          <w:rFonts w:ascii="Book Antiqua" w:hAnsi="Book Antiqua"/>
          <w:sz w:val="24"/>
          <w:szCs w:val="24"/>
        </w:rPr>
        <w:t xml:space="preserve">NMP </w:t>
      </w:r>
      <w:r w:rsidR="00553459" w:rsidRPr="00E17773">
        <w:rPr>
          <w:rFonts w:ascii="Book Antiqua" w:hAnsi="Book Antiqua"/>
          <w:sz w:val="24"/>
          <w:szCs w:val="24"/>
        </w:rPr>
        <w:t>inevitably induce</w:t>
      </w:r>
      <w:r w:rsidR="00B70F05" w:rsidRPr="00E17773">
        <w:rPr>
          <w:rFonts w:ascii="Book Antiqua" w:hAnsi="Book Antiqua"/>
          <w:sz w:val="24"/>
          <w:szCs w:val="24"/>
        </w:rPr>
        <w:t>s</w:t>
      </w:r>
      <w:r w:rsidR="00553459" w:rsidRPr="00E17773">
        <w:rPr>
          <w:rFonts w:ascii="Book Antiqua" w:hAnsi="Book Antiqua"/>
          <w:sz w:val="24"/>
          <w:szCs w:val="24"/>
        </w:rPr>
        <w:t xml:space="preserve"> reperfusion injury to some extent.</w:t>
      </w:r>
    </w:p>
    <w:p w14:paraId="2048C566" w14:textId="63942117" w:rsidR="003C5C33" w:rsidRPr="00E17773" w:rsidRDefault="001F243A" w:rsidP="002B725E">
      <w:pPr>
        <w:spacing w:after="0" w:line="360" w:lineRule="auto"/>
        <w:ind w:firstLineChars="200" w:firstLine="480"/>
        <w:jc w:val="both"/>
        <w:rPr>
          <w:rFonts w:ascii="Book Antiqua" w:hAnsi="Book Antiqua"/>
          <w:sz w:val="24"/>
          <w:szCs w:val="24"/>
          <w:lang w:eastAsia="zh-CN"/>
        </w:rPr>
      </w:pPr>
      <w:proofErr w:type="spellStart"/>
      <w:r w:rsidRPr="00E17773">
        <w:rPr>
          <w:rFonts w:ascii="Book Antiqua" w:hAnsi="Book Antiqua"/>
          <w:sz w:val="24"/>
          <w:szCs w:val="24"/>
        </w:rPr>
        <w:t>Subnormothermic</w:t>
      </w:r>
      <w:proofErr w:type="spellEnd"/>
      <w:r w:rsidRPr="00E17773">
        <w:rPr>
          <w:rFonts w:ascii="Book Antiqua" w:hAnsi="Book Antiqua"/>
          <w:sz w:val="24"/>
          <w:szCs w:val="24"/>
        </w:rPr>
        <w:t xml:space="preserve"> </w:t>
      </w:r>
      <w:r w:rsidR="00A472E4" w:rsidRPr="00E17773">
        <w:rPr>
          <w:rFonts w:ascii="Book Antiqua" w:hAnsi="Book Antiqua"/>
          <w:sz w:val="24"/>
          <w:szCs w:val="24"/>
        </w:rPr>
        <w:t xml:space="preserve">machine perfusion (SMP) </w:t>
      </w:r>
      <w:r w:rsidR="001708BD" w:rsidRPr="00E17773">
        <w:rPr>
          <w:rFonts w:ascii="Book Antiqua" w:hAnsi="Book Antiqua"/>
          <w:sz w:val="24"/>
          <w:szCs w:val="24"/>
        </w:rPr>
        <w:t xml:space="preserve">has been performed at around </w:t>
      </w:r>
      <w:r w:rsidR="00A472E4" w:rsidRPr="00E17773">
        <w:rPr>
          <w:rFonts w:ascii="Book Antiqua" w:hAnsi="Book Antiqua"/>
          <w:sz w:val="24"/>
          <w:szCs w:val="24"/>
        </w:rPr>
        <w:t>20</w:t>
      </w:r>
      <w:r w:rsidR="002B725E">
        <w:rPr>
          <w:rFonts w:ascii="Book Antiqua" w:hAnsi="Book Antiqua" w:hint="eastAsia"/>
          <w:sz w:val="24"/>
          <w:szCs w:val="24"/>
          <w:lang w:eastAsia="zh-CN"/>
        </w:rPr>
        <w:t xml:space="preserve"> </w:t>
      </w:r>
      <w:proofErr w:type="spellStart"/>
      <w:r w:rsidR="00A472E4" w:rsidRPr="00E17773">
        <w:rPr>
          <w:rFonts w:ascii="Book Antiqua" w:hAnsi="Book Antiqua"/>
          <w:sz w:val="24"/>
          <w:szCs w:val="24"/>
          <w:vertAlign w:val="superscript"/>
        </w:rPr>
        <w:t>o</w:t>
      </w:r>
      <w:r w:rsidR="00A472E4" w:rsidRPr="00E17773">
        <w:rPr>
          <w:rFonts w:ascii="Book Antiqua" w:hAnsi="Book Antiqua"/>
          <w:sz w:val="24"/>
          <w:szCs w:val="24"/>
        </w:rPr>
        <w:t>C</w:t>
      </w:r>
      <w:proofErr w:type="spellEnd"/>
      <w:r w:rsidR="00A472E4" w:rsidRPr="00E17773">
        <w:rPr>
          <w:rFonts w:ascii="Book Antiqua" w:hAnsi="Book Antiqua"/>
          <w:sz w:val="24"/>
          <w:szCs w:val="24"/>
        </w:rPr>
        <w:t xml:space="preserve"> in most studies</w:t>
      </w:r>
      <w:r w:rsidR="001708BD" w:rsidRPr="00E17773">
        <w:rPr>
          <w:rFonts w:ascii="Book Antiqua" w:hAnsi="Book Antiqua"/>
          <w:sz w:val="24"/>
          <w:szCs w:val="24"/>
        </w:rPr>
        <w:t>.</w:t>
      </w:r>
      <w:r w:rsidR="00A472E4" w:rsidRPr="00E17773">
        <w:rPr>
          <w:rFonts w:ascii="Book Antiqua" w:hAnsi="Book Antiqua"/>
          <w:sz w:val="24"/>
          <w:szCs w:val="24"/>
        </w:rPr>
        <w:t xml:space="preserve"> </w:t>
      </w:r>
      <w:r w:rsidR="00B70F05" w:rsidRPr="00E17773">
        <w:rPr>
          <w:rFonts w:ascii="Book Antiqua" w:hAnsi="Book Antiqua"/>
          <w:sz w:val="24"/>
          <w:szCs w:val="24"/>
        </w:rPr>
        <w:t>I</w:t>
      </w:r>
      <w:r w:rsidR="00A472E4" w:rsidRPr="00E17773">
        <w:rPr>
          <w:rFonts w:ascii="Book Antiqua" w:hAnsi="Book Antiqua"/>
          <w:sz w:val="24"/>
          <w:szCs w:val="24"/>
        </w:rPr>
        <w:t>t encompasses purely</w:t>
      </w:r>
      <w:r w:rsidR="00E905D2" w:rsidRPr="00E17773">
        <w:rPr>
          <w:rFonts w:ascii="Book Antiqua" w:hAnsi="Book Antiqua"/>
          <w:sz w:val="24"/>
          <w:szCs w:val="24"/>
        </w:rPr>
        <w:t xml:space="preserve"> SMP </w:t>
      </w:r>
      <w:r w:rsidR="008F4019" w:rsidRPr="00E17773">
        <w:rPr>
          <w:rFonts w:ascii="Book Antiqua" w:hAnsi="Book Antiqua"/>
          <w:sz w:val="24"/>
          <w:szCs w:val="24"/>
        </w:rPr>
        <w:t>and the</w:t>
      </w:r>
      <w:r w:rsidR="00B70F05" w:rsidRPr="00E17773">
        <w:rPr>
          <w:rFonts w:ascii="Book Antiqua" w:hAnsi="Book Antiqua"/>
          <w:sz w:val="24"/>
          <w:szCs w:val="24"/>
        </w:rPr>
        <w:t xml:space="preserve"> </w:t>
      </w:r>
      <w:r w:rsidR="00E905D2" w:rsidRPr="00E17773">
        <w:rPr>
          <w:rFonts w:ascii="Book Antiqua" w:hAnsi="Book Antiqua"/>
          <w:sz w:val="24"/>
          <w:szCs w:val="24"/>
        </w:rPr>
        <w:t>controlled oxygenated rewarming (COR) from 10</w:t>
      </w:r>
      <w:r w:rsidR="002B725E">
        <w:rPr>
          <w:rFonts w:ascii="Book Antiqua" w:hAnsi="Book Antiqua" w:hint="eastAsia"/>
          <w:sz w:val="24"/>
          <w:szCs w:val="24"/>
          <w:lang w:eastAsia="zh-CN"/>
        </w:rPr>
        <w:t xml:space="preserve"> </w:t>
      </w:r>
      <w:proofErr w:type="spellStart"/>
      <w:r w:rsidR="00280B42" w:rsidRPr="00E17773">
        <w:rPr>
          <w:rFonts w:ascii="Book Antiqua" w:hAnsi="Book Antiqua"/>
          <w:sz w:val="24"/>
          <w:szCs w:val="24"/>
          <w:vertAlign w:val="superscript"/>
        </w:rPr>
        <w:t>o</w:t>
      </w:r>
      <w:r w:rsidR="00BF2F3C" w:rsidRPr="00E17773">
        <w:rPr>
          <w:rFonts w:ascii="Book Antiqua" w:hAnsi="Book Antiqua"/>
          <w:sz w:val="24"/>
          <w:szCs w:val="24"/>
        </w:rPr>
        <w:t>C</w:t>
      </w:r>
      <w:proofErr w:type="spellEnd"/>
      <w:r w:rsidR="00E905D2" w:rsidRPr="00E17773">
        <w:rPr>
          <w:rFonts w:ascii="Book Antiqua" w:hAnsi="Book Antiqua"/>
          <w:sz w:val="24"/>
          <w:szCs w:val="24"/>
        </w:rPr>
        <w:t xml:space="preserve"> to 20</w:t>
      </w:r>
      <w:r w:rsidR="002B725E">
        <w:rPr>
          <w:rFonts w:ascii="Book Antiqua" w:hAnsi="Book Antiqua" w:hint="eastAsia"/>
          <w:sz w:val="24"/>
          <w:szCs w:val="24"/>
          <w:lang w:eastAsia="zh-CN"/>
        </w:rPr>
        <w:t xml:space="preserve"> </w:t>
      </w:r>
      <w:proofErr w:type="spellStart"/>
      <w:r w:rsidR="00E905D2" w:rsidRPr="00E17773">
        <w:rPr>
          <w:rFonts w:ascii="Book Antiqua" w:hAnsi="Book Antiqua"/>
          <w:sz w:val="24"/>
          <w:szCs w:val="24"/>
          <w:vertAlign w:val="superscript"/>
        </w:rPr>
        <w:t>o</w:t>
      </w:r>
      <w:r w:rsidR="00E905D2" w:rsidRPr="00E17773">
        <w:rPr>
          <w:rFonts w:ascii="Book Antiqua" w:hAnsi="Book Antiqua"/>
          <w:sz w:val="24"/>
          <w:szCs w:val="24"/>
        </w:rPr>
        <w:t>C</w:t>
      </w:r>
      <w:proofErr w:type="spellEnd"/>
      <w:r w:rsidR="00695364"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NywgNDhdPC9zdHlsZT48L0Rpc3BsYXlUZXh0PjxyZWNvcmQ+PHJlYy1udW1iZXI+NDA8L3JlYy1u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ci0xPjwvYWx0LXBlcmlvZGljYWw+PHBhZ2VzPjE0MDAtOTwvcGFnZXM+PHZvbHVtZT4xNDwvdm9s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NywgNDhdPC9zdHlsZT48L0Rpc3BsYXlUZXh0PjxyZWNvcmQ+PHJlYy1udW1iZXI+NDA8L3JlYy1u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ci0xPjwvYWx0LXBlcmlvZGljYWw+PHBhZ2VzPjE0MDAtOTwvcGFnZXM+PHZvbHVtZT4xNDwvdm9s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2B725E">
        <w:rPr>
          <w:rFonts w:ascii="Book Antiqua" w:hAnsi="Book Antiqua"/>
          <w:noProof/>
          <w:sz w:val="24"/>
          <w:szCs w:val="24"/>
          <w:vertAlign w:val="superscript"/>
        </w:rPr>
        <w:t>[47,</w:t>
      </w:r>
      <w:r w:rsidR="00BD4448" w:rsidRPr="00E17773">
        <w:rPr>
          <w:rFonts w:ascii="Book Antiqua" w:hAnsi="Book Antiqua"/>
          <w:noProof/>
          <w:sz w:val="24"/>
          <w:szCs w:val="24"/>
          <w:vertAlign w:val="superscript"/>
        </w:rPr>
        <w:t>48]</w:t>
      </w:r>
      <w:r w:rsidR="00695364" w:rsidRPr="00E17773">
        <w:rPr>
          <w:rFonts w:ascii="Book Antiqua" w:hAnsi="Book Antiqua"/>
          <w:sz w:val="24"/>
          <w:szCs w:val="24"/>
        </w:rPr>
        <w:fldChar w:fldCharType="end"/>
      </w:r>
      <w:r w:rsidR="00E905D2" w:rsidRPr="00E17773">
        <w:rPr>
          <w:rFonts w:ascii="Book Antiqua" w:hAnsi="Book Antiqua"/>
          <w:sz w:val="24"/>
          <w:szCs w:val="24"/>
        </w:rPr>
        <w:t>.</w:t>
      </w:r>
      <w:r w:rsidR="00A472E4" w:rsidRPr="00E17773">
        <w:rPr>
          <w:rFonts w:ascii="Book Antiqua" w:hAnsi="Book Antiqua"/>
          <w:sz w:val="24"/>
          <w:szCs w:val="24"/>
        </w:rPr>
        <w:t xml:space="preserve"> </w:t>
      </w:r>
      <w:r w:rsidR="00AD5A90" w:rsidRPr="00E17773">
        <w:rPr>
          <w:rFonts w:ascii="Book Antiqua" w:hAnsi="Book Antiqua"/>
          <w:sz w:val="24"/>
          <w:szCs w:val="24"/>
        </w:rPr>
        <w:t>The</w:t>
      </w:r>
      <w:r w:rsidR="00E905D2" w:rsidRPr="00E17773">
        <w:rPr>
          <w:rFonts w:ascii="Book Antiqua" w:hAnsi="Book Antiqua"/>
          <w:sz w:val="24"/>
          <w:szCs w:val="24"/>
        </w:rPr>
        <w:t xml:space="preserve"> increase in temperature </w:t>
      </w:r>
      <w:r w:rsidR="00AD5A90" w:rsidRPr="00E17773">
        <w:rPr>
          <w:rFonts w:ascii="Book Antiqua" w:hAnsi="Book Antiqua"/>
          <w:sz w:val="24"/>
          <w:szCs w:val="24"/>
        </w:rPr>
        <w:t xml:space="preserve">from HMP </w:t>
      </w:r>
      <w:r w:rsidR="008F4019" w:rsidRPr="00E17773">
        <w:rPr>
          <w:rFonts w:ascii="Book Antiqua" w:hAnsi="Book Antiqua"/>
          <w:sz w:val="24"/>
          <w:szCs w:val="24"/>
        </w:rPr>
        <w:t xml:space="preserve">to SMP </w:t>
      </w:r>
      <w:r w:rsidR="00E905D2" w:rsidRPr="00E17773">
        <w:rPr>
          <w:rFonts w:ascii="Book Antiqua" w:hAnsi="Book Antiqua"/>
          <w:sz w:val="24"/>
          <w:szCs w:val="24"/>
        </w:rPr>
        <w:t>is suggested to be enough to increase liver metabolism to a</w:t>
      </w:r>
      <w:r w:rsidR="00AD5A90" w:rsidRPr="00E17773">
        <w:rPr>
          <w:rFonts w:ascii="Book Antiqua" w:hAnsi="Book Antiqua"/>
          <w:sz w:val="24"/>
          <w:szCs w:val="24"/>
        </w:rPr>
        <w:t>n</w:t>
      </w:r>
      <w:r w:rsidR="00E905D2" w:rsidRPr="00E17773">
        <w:rPr>
          <w:rFonts w:ascii="Book Antiqua" w:hAnsi="Book Antiqua"/>
          <w:sz w:val="24"/>
          <w:szCs w:val="24"/>
        </w:rPr>
        <w:t xml:space="preserve"> extent that </w:t>
      </w:r>
      <w:r w:rsidR="008F4019" w:rsidRPr="00E17773">
        <w:rPr>
          <w:rFonts w:ascii="Book Antiqua" w:hAnsi="Book Antiqua"/>
          <w:sz w:val="24"/>
          <w:szCs w:val="24"/>
        </w:rPr>
        <w:t xml:space="preserve">it </w:t>
      </w:r>
      <w:r w:rsidR="00723BFF" w:rsidRPr="00E17773">
        <w:rPr>
          <w:rFonts w:ascii="Book Antiqua" w:hAnsi="Book Antiqua"/>
          <w:sz w:val="24"/>
          <w:szCs w:val="24"/>
        </w:rPr>
        <w:t>would</w:t>
      </w:r>
      <w:r w:rsidR="00E905D2" w:rsidRPr="00E17773">
        <w:rPr>
          <w:rFonts w:ascii="Book Antiqua" w:hAnsi="Book Antiqua"/>
          <w:sz w:val="24"/>
          <w:szCs w:val="24"/>
        </w:rPr>
        <w:t xml:space="preserve"> allow assessment of organ function without induc</w:t>
      </w:r>
      <w:r w:rsidR="00723BFF" w:rsidRPr="00E17773">
        <w:rPr>
          <w:rFonts w:ascii="Book Antiqua" w:hAnsi="Book Antiqua"/>
          <w:sz w:val="24"/>
          <w:szCs w:val="24"/>
        </w:rPr>
        <w:t>ing</w:t>
      </w:r>
      <w:r w:rsidR="00AD5A90" w:rsidRPr="00E17773">
        <w:rPr>
          <w:rFonts w:ascii="Book Antiqua" w:hAnsi="Book Antiqua"/>
          <w:sz w:val="24"/>
          <w:szCs w:val="24"/>
        </w:rPr>
        <w:t xml:space="preserve"> </w:t>
      </w:r>
      <w:r w:rsidR="00723BFF" w:rsidRPr="00E17773">
        <w:rPr>
          <w:rFonts w:ascii="Book Antiqua" w:hAnsi="Book Antiqua"/>
          <w:sz w:val="24"/>
          <w:szCs w:val="24"/>
        </w:rPr>
        <w:t xml:space="preserve">the detrimental </w:t>
      </w:r>
      <w:r w:rsidR="00D510E4" w:rsidRPr="00E17773">
        <w:rPr>
          <w:rFonts w:ascii="Book Antiqua" w:hAnsi="Book Antiqua"/>
          <w:sz w:val="24"/>
          <w:szCs w:val="24"/>
        </w:rPr>
        <w:t xml:space="preserve">changes associated with </w:t>
      </w:r>
      <w:r w:rsidR="006B2A39" w:rsidRPr="00E17773">
        <w:rPr>
          <w:rFonts w:ascii="Book Antiqua" w:hAnsi="Book Antiqua"/>
          <w:sz w:val="24"/>
          <w:szCs w:val="24"/>
        </w:rPr>
        <w:t xml:space="preserve">organ reperfusion at </w:t>
      </w:r>
      <w:r w:rsidR="008F4019" w:rsidRPr="00E17773">
        <w:rPr>
          <w:rFonts w:ascii="Book Antiqua" w:hAnsi="Book Antiqua"/>
          <w:sz w:val="24"/>
          <w:szCs w:val="24"/>
        </w:rPr>
        <w:t>normothermic temperatures</w:t>
      </w:r>
      <w:r w:rsidR="00695364" w:rsidRPr="00E17773">
        <w:rPr>
          <w:rFonts w:ascii="Book Antiqua" w:hAnsi="Book Antiqua"/>
          <w:sz w:val="24"/>
          <w:szCs w:val="24"/>
        </w:rPr>
        <w:fldChar w:fldCharType="begin">
          <w:fldData xml:space="preserve">PEVuZE5vdGU+PENpdGU+PEF1dGhvcj5CcnVpbnNtYTwvQXV0aG9yPjxZZWFyPjIwMTQ8L1llYXI+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cGxhbnQgU3VyZ2VvbnM8L2FiYnItMT48L3BlcmlvZGljYWw+PGFsdC1wZXJpb2RpY2FsPjxmdWxs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YW5zcGxhbnQgU3VyZ2VvbnM8L2FiYnItMT48L2FsdC1wZXJpb2RpY2FsPjxwYWdlcz4xNDAwLTk8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PEVuZE5vdGU+PENpdGU+PEF1dGhvcj5CcnVpbnNtYTwvQXV0aG9yPjxZZWFyPjIwMTQ8L1llYXI+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cGxhbnQgU3VyZ2VvbnM8L2FiYnItMT48L3BlcmlvZGljYWw+PGFsdC1wZXJpb2RpY2FsPjxmdWxs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YW5zcGxhbnQgU3VyZ2VvbnM8L2FiYnItMT48L2FsdC1wZXJpb2RpY2FsPjxwYWdlcz4xNDAwLTk8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[48]</w:t>
      </w:r>
      <w:r w:rsidR="00695364" w:rsidRPr="00E17773">
        <w:rPr>
          <w:rFonts w:ascii="Book Antiqua" w:hAnsi="Book Antiqua"/>
          <w:sz w:val="24"/>
          <w:szCs w:val="24"/>
        </w:rPr>
        <w:fldChar w:fldCharType="end"/>
      </w:r>
      <w:r w:rsidR="00722D38" w:rsidRPr="00E17773">
        <w:rPr>
          <w:rFonts w:ascii="Book Antiqua" w:hAnsi="Book Antiqua"/>
          <w:sz w:val="24"/>
          <w:szCs w:val="24"/>
        </w:rPr>
        <w:t xml:space="preserve">. Evidence </w:t>
      </w:r>
      <w:r w:rsidR="006B2A39" w:rsidRPr="00E17773">
        <w:rPr>
          <w:rFonts w:ascii="Book Antiqua" w:hAnsi="Book Antiqua"/>
          <w:sz w:val="24"/>
          <w:szCs w:val="24"/>
        </w:rPr>
        <w:t>for</w:t>
      </w:r>
      <w:r w:rsidR="00722D38" w:rsidRPr="00E17773">
        <w:rPr>
          <w:rFonts w:ascii="Book Antiqua" w:hAnsi="Book Antiqua"/>
          <w:sz w:val="24"/>
          <w:szCs w:val="24"/>
        </w:rPr>
        <w:t xml:space="preserve"> </w:t>
      </w:r>
      <w:r w:rsidR="006B2A39" w:rsidRPr="00E17773">
        <w:rPr>
          <w:rFonts w:ascii="Book Antiqua" w:hAnsi="Book Antiqua"/>
          <w:sz w:val="24"/>
          <w:szCs w:val="24"/>
        </w:rPr>
        <w:t xml:space="preserve">the </w:t>
      </w:r>
      <w:r w:rsidR="00722D38" w:rsidRPr="00E17773">
        <w:rPr>
          <w:rFonts w:ascii="Book Antiqua" w:hAnsi="Book Antiqua"/>
          <w:sz w:val="24"/>
          <w:szCs w:val="24"/>
        </w:rPr>
        <w:t>clinical benefits is available for COR</w:t>
      </w:r>
      <w:r w:rsidR="001C305E" w:rsidRPr="00E17773">
        <w:rPr>
          <w:rFonts w:ascii="Book Antiqua" w:hAnsi="Book Antiqua"/>
          <w:sz w:val="24"/>
          <w:szCs w:val="24"/>
        </w:rPr>
        <w:t xml:space="preserve"> perfusions</w:t>
      </w:r>
      <w:r w:rsidR="008F4019" w:rsidRPr="00E17773">
        <w:rPr>
          <w:rFonts w:ascii="Book Antiqua" w:hAnsi="Book Antiqua"/>
          <w:sz w:val="24"/>
          <w:szCs w:val="24"/>
        </w:rPr>
        <w:t>,</w:t>
      </w:r>
      <w:r w:rsidR="00990D9B" w:rsidRPr="00E17773">
        <w:rPr>
          <w:rFonts w:ascii="Book Antiqua" w:hAnsi="Book Antiqua"/>
          <w:sz w:val="24"/>
          <w:szCs w:val="24"/>
        </w:rPr>
        <w:t xml:space="preserve"> </w:t>
      </w:r>
      <w:r w:rsidR="001C305E" w:rsidRPr="00E17773">
        <w:rPr>
          <w:rFonts w:ascii="Book Antiqua" w:hAnsi="Book Antiqua"/>
          <w:sz w:val="24"/>
          <w:szCs w:val="24"/>
        </w:rPr>
        <w:t xml:space="preserve">it was associated with lower markers of hepatocellular injury after transplantation and enhanced graft function </w:t>
      </w:r>
      <w:r w:rsidR="00990D9B" w:rsidRPr="00E17773">
        <w:rPr>
          <w:rFonts w:ascii="Book Antiqua" w:hAnsi="Book Antiqua"/>
          <w:sz w:val="24"/>
          <w:szCs w:val="24"/>
        </w:rPr>
        <w:t>through the avoidance of</w:t>
      </w:r>
      <w:r w:rsidR="00722D38" w:rsidRPr="00E17773">
        <w:rPr>
          <w:rFonts w:ascii="Book Antiqua" w:hAnsi="Book Antiqua"/>
          <w:sz w:val="24"/>
          <w:szCs w:val="24"/>
        </w:rPr>
        <w:t xml:space="preserve"> subtle changes </w:t>
      </w:r>
      <w:r w:rsidR="006B5E5C" w:rsidRPr="00E17773">
        <w:rPr>
          <w:rFonts w:ascii="Book Antiqua" w:hAnsi="Book Antiqua"/>
          <w:sz w:val="24"/>
          <w:szCs w:val="24"/>
        </w:rPr>
        <w:t>in</w:t>
      </w:r>
      <w:r w:rsidR="00722D38" w:rsidRPr="00E17773">
        <w:rPr>
          <w:rFonts w:ascii="Book Antiqua" w:hAnsi="Book Antiqua"/>
          <w:sz w:val="24"/>
          <w:szCs w:val="24"/>
        </w:rPr>
        <w:t xml:space="preserve"> </w:t>
      </w:r>
      <w:r w:rsidR="006B5E5C" w:rsidRPr="00E17773">
        <w:rPr>
          <w:rFonts w:ascii="Book Antiqua" w:hAnsi="Book Antiqua"/>
          <w:sz w:val="24"/>
          <w:szCs w:val="24"/>
        </w:rPr>
        <w:t xml:space="preserve">organ </w:t>
      </w:r>
      <w:r w:rsidR="00722D38" w:rsidRPr="00E17773">
        <w:rPr>
          <w:rFonts w:ascii="Book Antiqua" w:hAnsi="Book Antiqua"/>
          <w:sz w:val="24"/>
          <w:szCs w:val="24"/>
        </w:rPr>
        <w:t>temperature</w:t>
      </w:r>
      <w:r w:rsidR="00695364"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N108L3N0eWxlPjwvRGlzcGxheVRleHQ+PHJlY29yZD48cmVjLW51bWJlcj40MDwvcmVjLW51bWJl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N108L3N0eWxlPjwvRGlzcGxheVRleHQ+PHJlY29yZD48cmVjLW51bWJlcj40MDwvcmVjLW51bWJl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[47]</w:t>
      </w:r>
      <w:r w:rsidR="00695364" w:rsidRPr="00E17773">
        <w:rPr>
          <w:rFonts w:ascii="Book Antiqua" w:hAnsi="Book Antiqua"/>
          <w:sz w:val="24"/>
          <w:szCs w:val="24"/>
        </w:rPr>
        <w:fldChar w:fldCharType="end"/>
      </w:r>
      <w:r w:rsidR="00722D38" w:rsidRPr="00E17773">
        <w:rPr>
          <w:rFonts w:ascii="Book Antiqua" w:hAnsi="Book Antiqua"/>
          <w:sz w:val="24"/>
          <w:szCs w:val="24"/>
        </w:rPr>
        <w:t>.</w:t>
      </w:r>
    </w:p>
    <w:p w14:paraId="22C9AC54" w14:textId="67059BD0" w:rsidR="00364344" w:rsidRPr="00E17773" w:rsidRDefault="008B1159" w:rsidP="002B725E">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For DCD livers</w:t>
      </w:r>
      <w:r w:rsidR="00DE1CE7" w:rsidRPr="00E17773">
        <w:rPr>
          <w:rFonts w:ascii="Book Antiqua" w:hAnsi="Book Antiqua"/>
          <w:sz w:val="24"/>
          <w:szCs w:val="24"/>
        </w:rPr>
        <w:t xml:space="preserve">, there are </w:t>
      </w:r>
      <w:r w:rsidR="0051372E" w:rsidRPr="00E17773">
        <w:rPr>
          <w:rFonts w:ascii="Book Antiqua" w:hAnsi="Book Antiqua"/>
          <w:sz w:val="24"/>
          <w:szCs w:val="24"/>
        </w:rPr>
        <w:t xml:space="preserve">encouraging </w:t>
      </w:r>
      <w:r w:rsidR="00DE1CE7" w:rsidRPr="00E17773">
        <w:rPr>
          <w:rFonts w:ascii="Book Antiqua" w:hAnsi="Book Antiqua"/>
          <w:sz w:val="24"/>
          <w:szCs w:val="24"/>
        </w:rPr>
        <w:t xml:space="preserve">reports of </w:t>
      </w:r>
      <w:r w:rsidR="00DE1CE7" w:rsidRPr="00E17773">
        <w:rPr>
          <w:rFonts w:ascii="Book Antiqua" w:hAnsi="Book Antiqua"/>
          <w:i/>
          <w:sz w:val="24"/>
          <w:szCs w:val="24"/>
        </w:rPr>
        <w:t>in situ</w:t>
      </w:r>
      <w:r w:rsidR="00DE1CE7" w:rsidRPr="00E17773">
        <w:rPr>
          <w:rFonts w:ascii="Book Antiqua" w:hAnsi="Book Antiqua"/>
          <w:sz w:val="24"/>
          <w:szCs w:val="24"/>
        </w:rPr>
        <w:t xml:space="preserve"> oxygenated </w:t>
      </w:r>
      <w:r w:rsidR="002B725E" w:rsidRPr="00E17773">
        <w:rPr>
          <w:rFonts w:ascii="Book Antiqua" w:hAnsi="Book Antiqua"/>
          <w:sz w:val="24"/>
          <w:szCs w:val="24"/>
        </w:rPr>
        <w:t>NRP</w:t>
      </w:r>
      <w:r w:rsidR="00DE1CE7" w:rsidRPr="00E17773">
        <w:rPr>
          <w:rFonts w:ascii="Book Antiqua" w:hAnsi="Book Antiqua"/>
          <w:sz w:val="24"/>
          <w:szCs w:val="24"/>
        </w:rPr>
        <w:t xml:space="preserve">. </w:t>
      </w:r>
      <w:r w:rsidR="00F331E4" w:rsidRPr="00E17773">
        <w:rPr>
          <w:rFonts w:ascii="Book Antiqua" w:hAnsi="Book Antiqua"/>
          <w:sz w:val="24"/>
          <w:szCs w:val="24"/>
        </w:rPr>
        <w:t xml:space="preserve">It has been </w:t>
      </w:r>
      <w:r w:rsidR="00F26981" w:rsidRPr="00E17773">
        <w:rPr>
          <w:rFonts w:ascii="Book Antiqua" w:hAnsi="Book Antiqua"/>
          <w:sz w:val="24"/>
          <w:szCs w:val="24"/>
        </w:rPr>
        <w:t xml:space="preserve">successfully </w:t>
      </w:r>
      <w:r w:rsidR="00F331E4" w:rsidRPr="00E17773">
        <w:rPr>
          <w:rFonts w:ascii="Book Antiqua" w:hAnsi="Book Antiqua"/>
          <w:sz w:val="24"/>
          <w:szCs w:val="24"/>
        </w:rPr>
        <w:t>applied to controlled DCD donors (withdraw</w:t>
      </w:r>
      <w:r w:rsidR="00F26981" w:rsidRPr="00E17773">
        <w:rPr>
          <w:rFonts w:ascii="Book Antiqua" w:hAnsi="Book Antiqua"/>
          <w:sz w:val="24"/>
          <w:szCs w:val="24"/>
        </w:rPr>
        <w:t>al</w:t>
      </w:r>
      <w:r w:rsidR="00F331E4" w:rsidRPr="00E17773">
        <w:rPr>
          <w:rFonts w:ascii="Book Antiqua" w:hAnsi="Book Antiqua"/>
          <w:sz w:val="24"/>
          <w:szCs w:val="24"/>
        </w:rPr>
        <w:t xml:space="preserve"> of life support in patients with irreversible clinical conditions) and uncontrolled DCD (witnessed cardiac arrest without response to resuscitati</w:t>
      </w:r>
      <w:r w:rsidR="0095784E" w:rsidRPr="00E17773">
        <w:rPr>
          <w:rFonts w:ascii="Book Antiqua" w:hAnsi="Book Antiqua"/>
          <w:sz w:val="24"/>
          <w:szCs w:val="24"/>
        </w:rPr>
        <w:t>ve</w:t>
      </w:r>
      <w:r w:rsidR="00F331E4" w:rsidRPr="00E17773">
        <w:rPr>
          <w:rFonts w:ascii="Book Antiqua" w:hAnsi="Book Antiqua"/>
          <w:sz w:val="24"/>
          <w:szCs w:val="24"/>
        </w:rPr>
        <w:t xml:space="preserve"> measure</w:t>
      </w:r>
      <w:r w:rsidR="0095784E" w:rsidRPr="00E17773">
        <w:rPr>
          <w:rFonts w:ascii="Book Antiqua" w:hAnsi="Book Antiqua"/>
          <w:sz w:val="24"/>
          <w:szCs w:val="24"/>
        </w:rPr>
        <w:t>s</w:t>
      </w:r>
      <w:r w:rsidR="00F331E4" w:rsidRPr="00E17773">
        <w:rPr>
          <w:rFonts w:ascii="Book Antiqua" w:hAnsi="Book Antiqua"/>
          <w:sz w:val="24"/>
          <w:szCs w:val="24"/>
        </w:rPr>
        <w:t>)</w:t>
      </w:r>
      <w:r w:rsidR="00695364"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OCwgNDksIDUwXTwvc3R5bGU+PC9EaXNwbGF5VGV4dD48cmVjb3JkPjxyZWMtbnVtYmVyPjQ0PC9y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dGhlIEFtZXJpY2FuIFNvY2lldHkgb2YgVHJhbnNwbGFudCBTdXJnZW9uczwvYWJici0xPjwvcGVy
aW9kaWNhbD48YWx0LXBlcmlvZGljYWw+PGZ1bGwtdGl0bGU+QW0gSiBUcmFuc3BsYW50PC9mdWxs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YWx0LXBlcmlvZGljYWw+PHBhZ2VzPjI4NDYtNTQ8L3BhZ2VzPjx2b2x1bWU+MTQ8L3ZvbHVtZT48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dGhlIEFtZXJpY2FuIFNvY2lldHkgb2YgVHJhbnNwbGFudCBTdXJnZW9uczwvYWJici0xPjwvcGVy
aW9kaWNhbD48YWx0LXBlcmlvZGljYWw+PGZ1bGwtdGl0bGU+QW0gSiBUcmFuc3BsYW50PC9mdWxs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YWx0LXBlcmlvZGljYWw+PHBhZ2VzPjIxNjUtMjE3MjwvcGFnZXM+PHZvbHVtZT4xNzwvdm9sdW1l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PC9hbHQtcGVyaW9kaWNhbD48cGFnZXM+MTAyNS0zMzwvcGFnZXM+PHZvbHVtZT4yMjwvdm9sdW1l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OCwgNDksIDUwXTwvc3R5bGU+PC9EaXNwbGF5VGV4dD48cmVjb3JkPjxyZWMtbnVtYmVyPjQ0PC9y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dGhlIEFtZXJpY2FuIFNvY2lldHkgb2YgVHJhbnNwbGFudCBTdXJnZW9uczwvYWJici0xPjwvcGVy
aW9kaWNhbD48YWx0LXBlcmlvZGljYWw+PGZ1bGwtdGl0bGU+QW0gSiBUcmFuc3BsYW50PC9mdWxs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YWx0LXBlcmlvZGljYWw+PHBhZ2VzPjI4NDYtNTQ8L3BhZ2VzPjx2b2x1bWU+MTQ8L3ZvbHVtZT48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dGhlIEFtZXJpY2FuIFNvY2lldHkgb2YgVHJhbnNwbGFudCBTdXJnZW9uczwvYWJici0xPjwvcGVy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PC9hbHQtcGVyaW9kaWNhbD48cGFnZXM+MTAyNS0zMzwvcGFnZXM+PHZvbHVtZT4yMjwvdm9sdW1l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2B725E">
        <w:rPr>
          <w:rFonts w:ascii="Book Antiqua" w:hAnsi="Book Antiqua"/>
          <w:noProof/>
          <w:sz w:val="24"/>
          <w:szCs w:val="24"/>
          <w:vertAlign w:val="superscript"/>
        </w:rPr>
        <w:t>[8,49,</w:t>
      </w:r>
      <w:r w:rsidR="00BD4448" w:rsidRPr="00E17773">
        <w:rPr>
          <w:rFonts w:ascii="Book Antiqua" w:hAnsi="Book Antiqua"/>
          <w:noProof/>
          <w:sz w:val="24"/>
          <w:szCs w:val="24"/>
          <w:vertAlign w:val="superscript"/>
        </w:rPr>
        <w:t>50]</w:t>
      </w:r>
      <w:r w:rsidR="00695364" w:rsidRPr="00E17773">
        <w:rPr>
          <w:rFonts w:ascii="Book Antiqua" w:hAnsi="Book Antiqua"/>
          <w:sz w:val="24"/>
          <w:szCs w:val="24"/>
        </w:rPr>
        <w:fldChar w:fldCharType="end"/>
      </w:r>
      <w:r w:rsidR="00F331E4" w:rsidRPr="00E17773">
        <w:rPr>
          <w:rFonts w:ascii="Book Antiqua" w:hAnsi="Book Antiqua"/>
          <w:sz w:val="24"/>
          <w:szCs w:val="24"/>
        </w:rPr>
        <w:t xml:space="preserve">. </w:t>
      </w:r>
      <w:r w:rsidR="00B15B5F" w:rsidRPr="00E17773">
        <w:rPr>
          <w:rFonts w:ascii="Book Antiqua" w:hAnsi="Book Antiqua"/>
          <w:sz w:val="24"/>
          <w:szCs w:val="24"/>
        </w:rPr>
        <w:t>NRP limits isch</w:t>
      </w:r>
      <w:r w:rsidR="0095784E" w:rsidRPr="00E17773">
        <w:rPr>
          <w:rFonts w:ascii="Book Antiqua" w:hAnsi="Book Antiqua"/>
          <w:sz w:val="24"/>
          <w:szCs w:val="24"/>
        </w:rPr>
        <w:t>a</w:t>
      </w:r>
      <w:r w:rsidR="00B15B5F" w:rsidRPr="00E17773">
        <w:rPr>
          <w:rFonts w:ascii="Book Antiqua" w:hAnsi="Book Antiqua"/>
          <w:sz w:val="24"/>
          <w:szCs w:val="24"/>
        </w:rPr>
        <w:t xml:space="preserve">emia </w:t>
      </w:r>
      <w:r w:rsidR="00DC117D" w:rsidRPr="00E17773">
        <w:rPr>
          <w:rFonts w:ascii="Book Antiqua" w:hAnsi="Book Antiqua"/>
          <w:sz w:val="24"/>
          <w:szCs w:val="24"/>
        </w:rPr>
        <w:t xml:space="preserve">and </w:t>
      </w:r>
      <w:r w:rsidR="00B15B5F" w:rsidRPr="00E17773">
        <w:rPr>
          <w:rFonts w:ascii="Book Antiqua" w:hAnsi="Book Antiqua"/>
          <w:sz w:val="24"/>
          <w:szCs w:val="24"/>
        </w:rPr>
        <w:t>prevent</w:t>
      </w:r>
      <w:r w:rsidR="00DC117D" w:rsidRPr="00E17773">
        <w:rPr>
          <w:rFonts w:ascii="Book Antiqua" w:hAnsi="Book Antiqua"/>
          <w:sz w:val="24"/>
          <w:szCs w:val="24"/>
        </w:rPr>
        <w:t>s</w:t>
      </w:r>
      <w:r w:rsidR="00B15B5F" w:rsidRPr="00E17773">
        <w:rPr>
          <w:rFonts w:ascii="Book Antiqua" w:hAnsi="Book Antiqua"/>
          <w:sz w:val="24"/>
          <w:szCs w:val="24"/>
        </w:rPr>
        <w:t xml:space="preserve"> depletion of energy stores prior to SCS</w:t>
      </w:r>
      <w:r w:rsidR="00680713" w:rsidRPr="00E17773">
        <w:rPr>
          <w:rFonts w:ascii="Book Antiqua" w:hAnsi="Book Antiqua"/>
          <w:sz w:val="24"/>
          <w:szCs w:val="24"/>
        </w:rPr>
        <w:t xml:space="preserve"> and this is suggested to be </w:t>
      </w:r>
      <w:r w:rsidR="00B15B5F" w:rsidRPr="00E17773">
        <w:rPr>
          <w:rFonts w:ascii="Book Antiqua" w:hAnsi="Book Antiqua"/>
          <w:sz w:val="24"/>
          <w:szCs w:val="24"/>
        </w:rPr>
        <w:t>essential for uncontrolled DCD donors and beneficial for controlled DCD</w:t>
      </w:r>
      <w:r w:rsidR="00695364"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[8]</w:t>
      </w:r>
      <w:r w:rsidR="00695364" w:rsidRPr="00E17773">
        <w:rPr>
          <w:rFonts w:ascii="Book Antiqua" w:hAnsi="Book Antiqua"/>
          <w:sz w:val="24"/>
          <w:szCs w:val="24"/>
        </w:rPr>
        <w:fldChar w:fldCharType="end"/>
      </w:r>
      <w:r w:rsidR="00B15B5F" w:rsidRPr="00E17773">
        <w:rPr>
          <w:rFonts w:ascii="Book Antiqua" w:hAnsi="Book Antiqua"/>
          <w:sz w:val="24"/>
          <w:szCs w:val="24"/>
        </w:rPr>
        <w:t>.</w:t>
      </w:r>
      <w:r w:rsidR="00E17773">
        <w:rPr>
          <w:rFonts w:ascii="Book Antiqua" w:hAnsi="Book Antiqua"/>
          <w:sz w:val="24"/>
          <w:szCs w:val="24"/>
        </w:rPr>
        <w:t xml:space="preserve"> </w:t>
      </w:r>
    </w:p>
    <w:p w14:paraId="2DE4D6ED" w14:textId="301DB48A" w:rsidR="00E22B4E" w:rsidRPr="00E17773" w:rsidRDefault="00F26C2F" w:rsidP="002B725E">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lastRenderedPageBreak/>
        <w:t xml:space="preserve">More </w:t>
      </w:r>
      <w:r w:rsidR="00F86F82" w:rsidRPr="00E17773">
        <w:rPr>
          <w:rFonts w:ascii="Book Antiqua" w:hAnsi="Book Antiqua"/>
          <w:sz w:val="24"/>
          <w:szCs w:val="24"/>
        </w:rPr>
        <w:t>r</w:t>
      </w:r>
      <w:r w:rsidR="001C305E" w:rsidRPr="00E17773">
        <w:rPr>
          <w:rFonts w:ascii="Book Antiqua" w:hAnsi="Book Antiqua"/>
          <w:sz w:val="24"/>
          <w:szCs w:val="24"/>
        </w:rPr>
        <w:t xml:space="preserve">ecently, combinations of MP techniques have been shown to </w:t>
      </w:r>
      <w:r w:rsidR="00DC117D" w:rsidRPr="00E17773">
        <w:rPr>
          <w:rFonts w:ascii="Book Antiqua" w:hAnsi="Book Antiqua"/>
          <w:sz w:val="24"/>
          <w:szCs w:val="24"/>
        </w:rPr>
        <w:t xml:space="preserve">merge </w:t>
      </w:r>
      <w:r w:rsidR="00590E3C" w:rsidRPr="00E17773">
        <w:rPr>
          <w:rFonts w:ascii="Book Antiqua" w:hAnsi="Book Antiqua"/>
          <w:sz w:val="24"/>
          <w:szCs w:val="24"/>
        </w:rPr>
        <w:t>the advantages of</w:t>
      </w:r>
      <w:r w:rsidR="001C305E" w:rsidRPr="00E17773">
        <w:rPr>
          <w:rFonts w:ascii="Book Antiqua" w:hAnsi="Book Antiqua"/>
          <w:sz w:val="24"/>
          <w:szCs w:val="24"/>
        </w:rPr>
        <w:t xml:space="preserve"> individual </w:t>
      </w:r>
      <w:r w:rsidR="00680713" w:rsidRPr="00E17773">
        <w:rPr>
          <w:rFonts w:ascii="Book Antiqua" w:hAnsi="Book Antiqua"/>
          <w:sz w:val="24"/>
          <w:szCs w:val="24"/>
        </w:rPr>
        <w:t>protocol</w:t>
      </w:r>
      <w:r w:rsidR="00DC117D" w:rsidRPr="00E17773">
        <w:rPr>
          <w:rFonts w:ascii="Book Antiqua" w:hAnsi="Book Antiqua"/>
          <w:sz w:val="24"/>
          <w:szCs w:val="24"/>
        </w:rPr>
        <w:t>s</w:t>
      </w:r>
      <w:r w:rsidR="001D532E" w:rsidRPr="00E17773">
        <w:rPr>
          <w:rFonts w:ascii="Book Antiqua" w:hAnsi="Book Antiqua"/>
          <w:sz w:val="24"/>
          <w:szCs w:val="24"/>
        </w:rPr>
        <w:t>, enhancing</w:t>
      </w:r>
      <w:r w:rsidR="00864906" w:rsidRPr="00E17773">
        <w:rPr>
          <w:rFonts w:ascii="Book Antiqua" w:hAnsi="Book Antiqua"/>
          <w:sz w:val="24"/>
          <w:szCs w:val="24"/>
        </w:rPr>
        <w:t xml:space="preserve"> the</w:t>
      </w:r>
      <w:r w:rsidR="003455EB" w:rsidRPr="00E17773">
        <w:rPr>
          <w:rFonts w:ascii="Book Antiqua" w:hAnsi="Book Antiqua"/>
          <w:sz w:val="24"/>
          <w:szCs w:val="24"/>
        </w:rPr>
        <w:t xml:space="preserve"> rescue of liver function</w:t>
      </w:r>
      <w:r w:rsidR="00590E3C" w:rsidRPr="00E17773">
        <w:rPr>
          <w:rFonts w:ascii="Book Antiqua" w:hAnsi="Book Antiqua"/>
          <w:sz w:val="24"/>
          <w:szCs w:val="24"/>
        </w:rPr>
        <w:t xml:space="preserve"> </w:t>
      </w:r>
      <w:r w:rsidR="00F62770" w:rsidRPr="00E17773">
        <w:rPr>
          <w:rFonts w:ascii="Book Antiqua" w:hAnsi="Book Antiqua"/>
          <w:sz w:val="24"/>
          <w:szCs w:val="24"/>
        </w:rPr>
        <w:t xml:space="preserve">what may </w:t>
      </w:r>
      <w:r w:rsidR="003455EB" w:rsidRPr="00E17773">
        <w:rPr>
          <w:rFonts w:ascii="Book Antiqua" w:hAnsi="Book Antiqua"/>
          <w:sz w:val="24"/>
          <w:szCs w:val="24"/>
        </w:rPr>
        <w:t>potentially improv</w:t>
      </w:r>
      <w:r w:rsidR="00F62770" w:rsidRPr="00E17773">
        <w:rPr>
          <w:rFonts w:ascii="Book Antiqua" w:hAnsi="Book Antiqua"/>
          <w:sz w:val="24"/>
          <w:szCs w:val="24"/>
        </w:rPr>
        <w:t>e</w:t>
      </w:r>
      <w:r w:rsidR="003455EB" w:rsidRPr="00E17773">
        <w:rPr>
          <w:rFonts w:ascii="Book Antiqua" w:hAnsi="Book Antiqua"/>
          <w:sz w:val="24"/>
          <w:szCs w:val="24"/>
        </w:rPr>
        <w:t xml:space="preserve"> graft function after transplantation</w:t>
      </w:r>
      <w:r w:rsidR="00695364" w:rsidRPr="00E17773">
        <w:rPr>
          <w:rFonts w:ascii="Book Antiqua" w:hAnsi="Book Antiqua"/>
          <w:sz w:val="24"/>
          <w:szCs w:val="24"/>
        </w:rPr>
        <w:fldChar w:fldCharType="begin">
          <w:fldData xml:space="preserve">PEVuZE5vdGU+PENpdGU+PEF1dGhvcj5EZSBDYXJsaXM8L0F1dGhvcj48WWVhcj4yMDE2PC9ZZWFy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PEVuZE5vdGU+PENpdGU+PEF1dGhvcj5EZSBDYXJsaXM8L0F1dGhvcj48WWVhcj4yMDE2PC9ZZWFy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2B725E">
        <w:rPr>
          <w:rFonts w:ascii="Book Antiqua" w:hAnsi="Book Antiqua"/>
          <w:noProof/>
          <w:sz w:val="24"/>
          <w:szCs w:val="24"/>
          <w:vertAlign w:val="superscript"/>
        </w:rPr>
        <w:t>[51,</w:t>
      </w:r>
      <w:r w:rsidR="00BD4448" w:rsidRPr="00E17773">
        <w:rPr>
          <w:rFonts w:ascii="Book Antiqua" w:hAnsi="Book Antiqua"/>
          <w:noProof/>
          <w:sz w:val="24"/>
          <w:szCs w:val="24"/>
          <w:vertAlign w:val="superscript"/>
        </w:rPr>
        <w:t>52]</w:t>
      </w:r>
      <w:r w:rsidR="00695364" w:rsidRPr="00E17773">
        <w:rPr>
          <w:rFonts w:ascii="Book Antiqua" w:hAnsi="Book Antiqua"/>
          <w:sz w:val="24"/>
          <w:szCs w:val="24"/>
        </w:rPr>
        <w:fldChar w:fldCharType="end"/>
      </w:r>
      <w:r w:rsidR="003455EB" w:rsidRPr="00E17773">
        <w:rPr>
          <w:rFonts w:ascii="Book Antiqua" w:hAnsi="Book Antiqua"/>
          <w:sz w:val="24"/>
          <w:szCs w:val="24"/>
        </w:rPr>
        <w:t xml:space="preserve">. Despite differences between techniques, MP </w:t>
      </w:r>
      <w:r w:rsidR="00F25D24" w:rsidRPr="00E17773">
        <w:rPr>
          <w:rFonts w:ascii="Book Antiqua" w:hAnsi="Book Antiqua"/>
          <w:sz w:val="24"/>
          <w:szCs w:val="24"/>
        </w:rPr>
        <w:t xml:space="preserve">has the potential to </w:t>
      </w:r>
      <w:r w:rsidR="003455EB" w:rsidRPr="00E17773">
        <w:rPr>
          <w:rFonts w:ascii="Book Antiqua" w:hAnsi="Book Antiqua"/>
          <w:sz w:val="24"/>
          <w:szCs w:val="24"/>
        </w:rPr>
        <w:t>limit isch</w:t>
      </w:r>
      <w:r w:rsidR="00864906" w:rsidRPr="00E17773">
        <w:rPr>
          <w:rFonts w:ascii="Book Antiqua" w:hAnsi="Book Antiqua"/>
          <w:sz w:val="24"/>
          <w:szCs w:val="24"/>
        </w:rPr>
        <w:t>a</w:t>
      </w:r>
      <w:r w:rsidR="003455EB" w:rsidRPr="00E17773">
        <w:rPr>
          <w:rFonts w:ascii="Book Antiqua" w:hAnsi="Book Antiqua"/>
          <w:sz w:val="24"/>
          <w:szCs w:val="24"/>
        </w:rPr>
        <w:t>emi</w:t>
      </w:r>
      <w:r w:rsidR="00E21244" w:rsidRPr="00E17773">
        <w:rPr>
          <w:rFonts w:ascii="Book Antiqua" w:hAnsi="Book Antiqua"/>
          <w:sz w:val="24"/>
          <w:szCs w:val="24"/>
        </w:rPr>
        <w:t>c injury to the organ</w:t>
      </w:r>
      <w:r w:rsidR="00864906" w:rsidRPr="00E17773">
        <w:rPr>
          <w:rFonts w:ascii="Book Antiqua" w:hAnsi="Book Antiqua"/>
          <w:sz w:val="24"/>
          <w:szCs w:val="24"/>
        </w:rPr>
        <w:t>, thus</w:t>
      </w:r>
      <w:r w:rsidR="003455EB" w:rsidRPr="00E17773">
        <w:rPr>
          <w:rFonts w:ascii="Book Antiqua" w:hAnsi="Book Antiqua"/>
          <w:sz w:val="24"/>
          <w:szCs w:val="24"/>
        </w:rPr>
        <w:t xml:space="preserve"> offering </w:t>
      </w:r>
      <w:r w:rsidR="00864906" w:rsidRPr="00E17773">
        <w:rPr>
          <w:rFonts w:ascii="Book Antiqua" w:hAnsi="Book Antiqua"/>
          <w:sz w:val="24"/>
          <w:szCs w:val="24"/>
        </w:rPr>
        <w:t xml:space="preserve">a </w:t>
      </w:r>
      <w:r w:rsidR="003455EB" w:rsidRPr="00E17773">
        <w:rPr>
          <w:rFonts w:ascii="Book Antiqua" w:hAnsi="Book Antiqua"/>
          <w:sz w:val="24"/>
          <w:szCs w:val="24"/>
        </w:rPr>
        <w:t>safer preservation</w:t>
      </w:r>
      <w:r w:rsidR="00864906" w:rsidRPr="00E17773">
        <w:rPr>
          <w:rFonts w:ascii="Book Antiqua" w:hAnsi="Book Antiqua"/>
          <w:sz w:val="24"/>
          <w:szCs w:val="24"/>
        </w:rPr>
        <w:t xml:space="preserve"> environment</w:t>
      </w:r>
      <w:r w:rsidR="00F25D24" w:rsidRPr="00E17773">
        <w:rPr>
          <w:rFonts w:ascii="Book Antiqua" w:hAnsi="Book Antiqua"/>
          <w:sz w:val="24"/>
          <w:szCs w:val="24"/>
        </w:rPr>
        <w:t xml:space="preserve"> and </w:t>
      </w:r>
      <w:r w:rsidR="003455EB" w:rsidRPr="00E17773">
        <w:rPr>
          <w:rFonts w:ascii="Book Antiqua" w:hAnsi="Book Antiqua"/>
          <w:sz w:val="24"/>
          <w:szCs w:val="24"/>
        </w:rPr>
        <w:t>an opportunity for organ reconditioning</w:t>
      </w:r>
      <w:r w:rsidR="009E61BD" w:rsidRPr="00E17773">
        <w:rPr>
          <w:rFonts w:ascii="Book Antiqua" w:hAnsi="Book Antiqua"/>
          <w:sz w:val="24"/>
          <w:szCs w:val="24"/>
        </w:rPr>
        <w:t xml:space="preserve"> </w:t>
      </w:r>
      <w:r w:rsidR="00E21244" w:rsidRPr="00E17773">
        <w:rPr>
          <w:rFonts w:ascii="Book Antiqua" w:hAnsi="Book Antiqua"/>
          <w:sz w:val="24"/>
          <w:szCs w:val="24"/>
        </w:rPr>
        <w:t>which could mitigate</w:t>
      </w:r>
      <w:r w:rsidR="003455EB" w:rsidRPr="00E17773">
        <w:rPr>
          <w:rFonts w:ascii="Book Antiqua" w:hAnsi="Book Antiqua"/>
          <w:sz w:val="24"/>
          <w:szCs w:val="24"/>
        </w:rPr>
        <w:t xml:space="preserve"> IRI.</w:t>
      </w:r>
    </w:p>
    <w:p w14:paraId="3F1615B8" w14:textId="77777777" w:rsidR="008F1FB2" w:rsidRDefault="00F25D24" w:rsidP="002B725E">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A</w:t>
      </w:r>
      <w:r w:rsidR="00E22B4E" w:rsidRPr="00E17773">
        <w:rPr>
          <w:rFonts w:ascii="Book Antiqua" w:hAnsi="Book Antiqua"/>
          <w:sz w:val="24"/>
          <w:szCs w:val="24"/>
        </w:rPr>
        <w:t xml:space="preserve">s discussed </w:t>
      </w:r>
      <w:r w:rsidRPr="00E17773">
        <w:rPr>
          <w:rFonts w:ascii="Book Antiqua" w:hAnsi="Book Antiqua"/>
          <w:sz w:val="24"/>
          <w:szCs w:val="24"/>
        </w:rPr>
        <w:t>herein</w:t>
      </w:r>
      <w:r w:rsidR="00E22B4E" w:rsidRPr="00E17773">
        <w:rPr>
          <w:rFonts w:ascii="Book Antiqua" w:hAnsi="Book Antiqua"/>
          <w:sz w:val="24"/>
          <w:szCs w:val="24"/>
        </w:rPr>
        <w:t xml:space="preserve">, the current evidence shows that cholangiocytes are </w:t>
      </w:r>
      <w:r w:rsidRPr="00E17773">
        <w:rPr>
          <w:rFonts w:ascii="Book Antiqua" w:hAnsi="Book Antiqua"/>
          <w:sz w:val="24"/>
          <w:szCs w:val="24"/>
        </w:rPr>
        <w:t xml:space="preserve">more </w:t>
      </w:r>
      <w:r w:rsidR="00E22B4E" w:rsidRPr="00E17773">
        <w:rPr>
          <w:rFonts w:ascii="Book Antiqua" w:hAnsi="Book Antiqua"/>
          <w:sz w:val="24"/>
          <w:szCs w:val="24"/>
        </w:rPr>
        <w:t>vulnerable to IRI than hepatocytes</w:t>
      </w:r>
      <w:r w:rsidRPr="00E17773">
        <w:rPr>
          <w:rFonts w:ascii="Book Antiqua" w:hAnsi="Book Antiqua"/>
          <w:sz w:val="24"/>
          <w:szCs w:val="24"/>
        </w:rPr>
        <w:t xml:space="preserve"> and that </w:t>
      </w:r>
      <w:r w:rsidR="00E22B4E" w:rsidRPr="00E17773">
        <w:rPr>
          <w:rFonts w:ascii="Book Antiqua" w:hAnsi="Book Antiqua"/>
          <w:sz w:val="24"/>
          <w:szCs w:val="24"/>
        </w:rPr>
        <w:t>the pathogenesis for biliary injury goes beyond IRI. Therefore, investigation of the impact of MP on biliary function specifically</w:t>
      </w:r>
      <w:r w:rsidR="00D2582F" w:rsidRPr="00E17773">
        <w:rPr>
          <w:rFonts w:ascii="Book Antiqua" w:hAnsi="Book Antiqua"/>
          <w:sz w:val="24"/>
          <w:szCs w:val="24"/>
        </w:rPr>
        <w:t>,</w:t>
      </w:r>
      <w:r w:rsidR="00E22B4E" w:rsidRPr="00E17773">
        <w:rPr>
          <w:rFonts w:ascii="Book Antiqua" w:hAnsi="Book Antiqua"/>
          <w:sz w:val="24"/>
          <w:szCs w:val="24"/>
        </w:rPr>
        <w:t xml:space="preserve"> </w:t>
      </w:r>
      <w:r w:rsidR="007378F4" w:rsidRPr="00E17773">
        <w:rPr>
          <w:rFonts w:ascii="Book Antiqua" w:hAnsi="Book Antiqua"/>
          <w:sz w:val="24"/>
          <w:szCs w:val="24"/>
        </w:rPr>
        <w:t>and not only on hepatocellular function</w:t>
      </w:r>
      <w:r w:rsidR="00D2582F" w:rsidRPr="00E17773">
        <w:rPr>
          <w:rFonts w:ascii="Book Antiqua" w:hAnsi="Book Antiqua"/>
          <w:sz w:val="24"/>
          <w:szCs w:val="24"/>
        </w:rPr>
        <w:t>,</w:t>
      </w:r>
      <w:r w:rsidR="007378F4" w:rsidRPr="00E17773">
        <w:rPr>
          <w:rFonts w:ascii="Book Antiqua" w:hAnsi="Book Antiqua"/>
          <w:sz w:val="24"/>
          <w:szCs w:val="24"/>
        </w:rPr>
        <w:t xml:space="preserve"> is fundamental. </w:t>
      </w:r>
      <w:r w:rsidRPr="00E17773">
        <w:rPr>
          <w:rFonts w:ascii="Book Antiqua" w:hAnsi="Book Antiqua"/>
          <w:sz w:val="24"/>
          <w:szCs w:val="24"/>
        </w:rPr>
        <w:t xml:space="preserve">The </w:t>
      </w:r>
      <w:r w:rsidR="001C3685" w:rsidRPr="00E17773">
        <w:rPr>
          <w:rFonts w:ascii="Book Antiqua" w:hAnsi="Book Antiqua"/>
          <w:sz w:val="24"/>
          <w:szCs w:val="24"/>
        </w:rPr>
        <w:t xml:space="preserve">aim </w:t>
      </w:r>
      <w:r w:rsidRPr="00E17773">
        <w:rPr>
          <w:rFonts w:ascii="Book Antiqua" w:hAnsi="Book Antiqua"/>
          <w:sz w:val="24"/>
          <w:szCs w:val="24"/>
        </w:rPr>
        <w:t xml:space="preserve">of this review </w:t>
      </w:r>
      <w:r w:rsidR="001C3685" w:rsidRPr="00E17773">
        <w:rPr>
          <w:rFonts w:ascii="Book Antiqua" w:hAnsi="Book Antiqua"/>
          <w:sz w:val="24"/>
          <w:szCs w:val="24"/>
        </w:rPr>
        <w:t>was</w:t>
      </w:r>
      <w:r w:rsidR="007378F4" w:rsidRPr="00E17773">
        <w:rPr>
          <w:rFonts w:ascii="Book Antiqua" w:hAnsi="Book Antiqua"/>
          <w:sz w:val="24"/>
          <w:szCs w:val="24"/>
        </w:rPr>
        <w:t xml:space="preserve"> to investigate the </w:t>
      </w:r>
      <w:r w:rsidR="00D2582F" w:rsidRPr="00E17773">
        <w:rPr>
          <w:rFonts w:ascii="Book Antiqua" w:hAnsi="Book Antiqua"/>
          <w:sz w:val="24"/>
          <w:szCs w:val="24"/>
        </w:rPr>
        <w:t xml:space="preserve">current </w:t>
      </w:r>
      <w:r w:rsidRPr="00E17773">
        <w:rPr>
          <w:rFonts w:ascii="Book Antiqua" w:hAnsi="Book Antiqua"/>
          <w:sz w:val="24"/>
          <w:szCs w:val="24"/>
        </w:rPr>
        <w:t xml:space="preserve">clinical </w:t>
      </w:r>
      <w:r w:rsidR="007378F4" w:rsidRPr="00E17773">
        <w:rPr>
          <w:rFonts w:ascii="Book Antiqua" w:hAnsi="Book Antiqua"/>
          <w:sz w:val="24"/>
          <w:szCs w:val="24"/>
        </w:rPr>
        <w:t xml:space="preserve">evidence available </w:t>
      </w:r>
      <w:r w:rsidR="000A7B7C" w:rsidRPr="00E17773">
        <w:rPr>
          <w:rFonts w:ascii="Book Antiqua" w:hAnsi="Book Antiqua"/>
          <w:sz w:val="24"/>
          <w:szCs w:val="24"/>
        </w:rPr>
        <w:t>regarding</w:t>
      </w:r>
      <w:r w:rsidR="007378F4" w:rsidRPr="00E17773">
        <w:rPr>
          <w:rFonts w:ascii="Book Antiqua" w:hAnsi="Book Antiqua"/>
          <w:sz w:val="24"/>
          <w:szCs w:val="24"/>
        </w:rPr>
        <w:t xml:space="preserve"> the </w:t>
      </w:r>
      <w:r w:rsidR="00F62770" w:rsidRPr="00E17773">
        <w:rPr>
          <w:rFonts w:ascii="Book Antiqua" w:hAnsi="Book Antiqua"/>
          <w:sz w:val="24"/>
          <w:szCs w:val="24"/>
        </w:rPr>
        <w:t xml:space="preserve">effect of </w:t>
      </w:r>
      <w:r w:rsidR="007378F4" w:rsidRPr="00E17773">
        <w:rPr>
          <w:rFonts w:ascii="Book Antiqua" w:hAnsi="Book Antiqua"/>
          <w:sz w:val="24"/>
          <w:szCs w:val="24"/>
        </w:rPr>
        <w:t>MP on post-transpl</w:t>
      </w:r>
      <w:r w:rsidR="00A02A58" w:rsidRPr="00E17773">
        <w:rPr>
          <w:rFonts w:ascii="Book Antiqua" w:hAnsi="Book Antiqua"/>
          <w:sz w:val="24"/>
          <w:szCs w:val="24"/>
        </w:rPr>
        <w:t>ant biliary complications</w:t>
      </w:r>
      <w:r w:rsidRPr="00E17773">
        <w:rPr>
          <w:rFonts w:ascii="Book Antiqua" w:hAnsi="Book Antiqua"/>
          <w:sz w:val="24"/>
          <w:szCs w:val="24"/>
        </w:rPr>
        <w:t>,</w:t>
      </w:r>
      <w:r w:rsidR="00A02A58" w:rsidRPr="00E17773">
        <w:rPr>
          <w:rFonts w:ascii="Book Antiqua" w:hAnsi="Book Antiqua"/>
          <w:sz w:val="24"/>
          <w:szCs w:val="24"/>
        </w:rPr>
        <w:t xml:space="preserve"> focusing on ITBL</w:t>
      </w:r>
      <w:r w:rsidR="007378F4" w:rsidRPr="00E17773">
        <w:rPr>
          <w:rFonts w:ascii="Book Antiqua" w:hAnsi="Book Antiqua"/>
          <w:sz w:val="24"/>
          <w:szCs w:val="24"/>
        </w:rPr>
        <w:t>.</w:t>
      </w:r>
      <w:r w:rsidR="003455EB" w:rsidRPr="00E17773">
        <w:rPr>
          <w:rFonts w:ascii="Book Antiqua" w:hAnsi="Book Antiqua"/>
          <w:sz w:val="24"/>
          <w:szCs w:val="24"/>
        </w:rPr>
        <w:t xml:space="preserve"> </w:t>
      </w:r>
    </w:p>
    <w:p w14:paraId="7EA3CEBF" w14:textId="77777777" w:rsidR="002B725E" w:rsidRPr="00E17773" w:rsidRDefault="002B725E" w:rsidP="002B725E">
      <w:pPr>
        <w:spacing w:after="0" w:line="360" w:lineRule="auto"/>
        <w:ind w:firstLineChars="200" w:firstLine="480"/>
        <w:jc w:val="both"/>
        <w:rPr>
          <w:rFonts w:ascii="Book Antiqua" w:hAnsi="Book Antiqua"/>
          <w:sz w:val="24"/>
          <w:szCs w:val="24"/>
          <w:lang w:eastAsia="zh-CN"/>
        </w:rPr>
      </w:pPr>
    </w:p>
    <w:p w14:paraId="4D4C0298" w14:textId="4D831015" w:rsidR="007B6DC4" w:rsidRPr="00E17773" w:rsidRDefault="002B725E" w:rsidP="00E17773">
      <w:pPr>
        <w:spacing w:after="0" w:line="360" w:lineRule="auto"/>
        <w:jc w:val="both"/>
        <w:rPr>
          <w:rFonts w:ascii="Book Antiqua" w:hAnsi="Book Antiqua"/>
          <w:b/>
          <w:sz w:val="24"/>
          <w:szCs w:val="24"/>
        </w:rPr>
      </w:pPr>
      <w:r>
        <w:rPr>
          <w:rFonts w:ascii="Book Antiqua" w:hAnsi="Book Antiqua"/>
          <w:b/>
          <w:sz w:val="24"/>
          <w:szCs w:val="24"/>
          <w:lang w:eastAsia="zh-CN"/>
        </w:rPr>
        <w:t xml:space="preserve">MATERIALS AND </w:t>
      </w:r>
      <w:r w:rsidRPr="00E17773">
        <w:rPr>
          <w:rFonts w:ascii="Book Antiqua" w:hAnsi="Book Antiqua"/>
          <w:b/>
          <w:sz w:val="24"/>
          <w:szCs w:val="24"/>
        </w:rPr>
        <w:t>METHODS</w:t>
      </w:r>
    </w:p>
    <w:p w14:paraId="780C5762" w14:textId="77777777" w:rsidR="007B6DC4" w:rsidRPr="00E17773" w:rsidRDefault="007B6DC4" w:rsidP="00E17773">
      <w:pPr>
        <w:spacing w:after="0" w:line="360" w:lineRule="auto"/>
        <w:jc w:val="both"/>
        <w:rPr>
          <w:rFonts w:ascii="Book Antiqua" w:hAnsi="Book Antiqua"/>
          <w:sz w:val="24"/>
          <w:szCs w:val="24"/>
        </w:rPr>
      </w:pPr>
      <w:bookmarkStart w:id="2" w:name="_Hlk524031069"/>
      <w:r w:rsidRPr="00E17773">
        <w:rPr>
          <w:rFonts w:ascii="Book Antiqua" w:hAnsi="Book Antiqua"/>
          <w:sz w:val="24"/>
          <w:szCs w:val="24"/>
        </w:rPr>
        <w:t>This systematic review was performed in accordance with the Preferred Reporting Systematic Reviews and Meta-Analysis (PRISMA) protocol</w:t>
      </w:r>
      <w:bookmarkEnd w:id="2"/>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&lt;EndNote&gt;&lt;Cite&gt;&lt;Author&gt;Moher&lt;/Author&gt;&lt;Year&gt;2009&lt;/Year&gt;&lt;RecNum&gt;241&lt;/RecNum&gt;&lt;DisplayText&gt;&lt;style face="superscript"&gt;[53]&lt;/style&gt;&lt;/DisplayText&gt;&lt;record&gt;&lt;rec-number&gt;241&lt;/rec-number&gt;&lt;foreign-keys&gt;&lt;key app="EN" db-id="vwwdtdvrydza5eedp50xwppgtpearatxvf25" timestamp="1524871131"&gt;241&lt;/key&gt;&lt;/foreign-keys&gt;&lt;ref-type name="Journal Article"&gt;17&lt;/ref-type&gt;&lt;contributors&gt;&lt;authors&gt;&lt;author&gt;Moher, D.&lt;/author&gt;&lt;author&gt;Liberati,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epidemiology&lt;/abbr-1&gt;&lt;/alt-periodical&gt;&lt;pages&gt;1006-12&lt;/pages&gt;&lt;volume&gt;62&lt;/volume&gt;&lt;number&gt;10&lt;/number&gt;&lt;edition&gt;2009/07/28&lt;/edition&gt;&lt;keywords&gt;&lt;keyword&gt;Evidence-Based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19631508&lt;/accession-num&gt;&lt;urls&gt;&lt;/urls&gt;&lt;electronic-resource-num&gt;10.1016/j.jclinepi.2009.06.005&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[53]</w:t>
      </w:r>
      <w:r w:rsidR="00695364" w:rsidRPr="00E17773">
        <w:rPr>
          <w:rFonts w:ascii="Book Antiqua" w:hAnsi="Book Antiqua"/>
          <w:sz w:val="24"/>
          <w:szCs w:val="24"/>
        </w:rPr>
        <w:fldChar w:fldCharType="end"/>
      </w:r>
      <w:r w:rsidRPr="00E17773">
        <w:rPr>
          <w:rFonts w:ascii="Book Antiqua" w:hAnsi="Book Antiqua"/>
          <w:sz w:val="24"/>
          <w:szCs w:val="24"/>
        </w:rPr>
        <w:t xml:space="preserve">. </w:t>
      </w:r>
    </w:p>
    <w:p w14:paraId="0C814676" w14:textId="5F65AC49" w:rsidR="0098080B" w:rsidRPr="00E17773" w:rsidRDefault="00A06396" w:rsidP="002B725E">
      <w:pPr>
        <w:spacing w:after="0" w:line="360" w:lineRule="auto"/>
        <w:ind w:firstLineChars="200" w:firstLine="480"/>
        <w:jc w:val="both"/>
        <w:rPr>
          <w:rFonts w:ascii="Book Antiqua" w:hAnsi="Book Antiqua"/>
          <w:sz w:val="24"/>
          <w:szCs w:val="24"/>
        </w:rPr>
      </w:pPr>
      <w:bookmarkStart w:id="3" w:name="_Hlk524031114"/>
      <w:r w:rsidRPr="00E17773">
        <w:rPr>
          <w:rFonts w:ascii="Book Antiqua" w:hAnsi="Book Antiqua"/>
          <w:sz w:val="24"/>
          <w:szCs w:val="24"/>
        </w:rPr>
        <w:t>The following databases were searched for</w:t>
      </w:r>
      <w:r w:rsidR="00B67436" w:rsidRPr="00E17773">
        <w:rPr>
          <w:rFonts w:ascii="Book Antiqua" w:hAnsi="Book Antiqua"/>
          <w:sz w:val="24"/>
          <w:szCs w:val="24"/>
        </w:rPr>
        <w:t xml:space="preserve"> the development of this review: PubMed, MEDLINE and Scopus. The keyword “liver transplantation” was used in combination with the free term “machine perfusion”.</w:t>
      </w:r>
      <w:bookmarkEnd w:id="3"/>
      <w:r w:rsidR="00B67436" w:rsidRPr="00E17773">
        <w:rPr>
          <w:rFonts w:ascii="Book Antiqua" w:hAnsi="Book Antiqua"/>
          <w:sz w:val="24"/>
          <w:szCs w:val="24"/>
        </w:rPr>
        <w:t xml:space="preserve"> The literature review was performed until June 20, 2018 and there were no limits o</w:t>
      </w:r>
      <w:r w:rsidR="00E775BF" w:rsidRPr="00E17773">
        <w:rPr>
          <w:rFonts w:ascii="Book Antiqua" w:hAnsi="Book Antiqua"/>
          <w:sz w:val="24"/>
          <w:szCs w:val="24"/>
        </w:rPr>
        <w:t>n the</w:t>
      </w:r>
      <w:r w:rsidR="00B67436" w:rsidRPr="00E17773">
        <w:rPr>
          <w:rFonts w:ascii="Book Antiqua" w:hAnsi="Book Antiqua"/>
          <w:sz w:val="24"/>
          <w:szCs w:val="24"/>
        </w:rPr>
        <w:t xml:space="preserve"> date </w:t>
      </w:r>
      <w:r w:rsidR="00E775BF" w:rsidRPr="00E17773">
        <w:rPr>
          <w:rFonts w:ascii="Book Antiqua" w:hAnsi="Book Antiqua"/>
          <w:sz w:val="24"/>
          <w:szCs w:val="24"/>
        </w:rPr>
        <w:t>for</w:t>
      </w:r>
      <w:r w:rsidR="00B67436" w:rsidRPr="00E17773">
        <w:rPr>
          <w:rFonts w:ascii="Book Antiqua" w:hAnsi="Book Antiqua"/>
          <w:sz w:val="24"/>
          <w:szCs w:val="24"/>
        </w:rPr>
        <w:t xml:space="preserve"> inclusion of publications. The literature search strategy used </w:t>
      </w:r>
      <w:r w:rsidR="00F17C87" w:rsidRPr="00E17773">
        <w:rPr>
          <w:rFonts w:ascii="Book Antiqua" w:hAnsi="Book Antiqua"/>
          <w:sz w:val="24"/>
          <w:szCs w:val="24"/>
        </w:rPr>
        <w:t xml:space="preserve">for one database </w:t>
      </w:r>
      <w:r w:rsidR="00B67436" w:rsidRPr="00E17773">
        <w:rPr>
          <w:rFonts w:ascii="Book Antiqua" w:hAnsi="Book Antiqua"/>
          <w:sz w:val="24"/>
          <w:szCs w:val="24"/>
        </w:rPr>
        <w:t xml:space="preserve">is presented in </w:t>
      </w:r>
      <w:r w:rsidR="0098080B" w:rsidRPr="00E17773">
        <w:rPr>
          <w:rFonts w:ascii="Book Antiqua" w:hAnsi="Book Antiqua"/>
          <w:sz w:val="24"/>
          <w:szCs w:val="24"/>
        </w:rPr>
        <w:t xml:space="preserve">the </w:t>
      </w:r>
      <w:r w:rsidR="002B725E" w:rsidRPr="00E17773">
        <w:rPr>
          <w:rFonts w:ascii="Book Antiqua" w:hAnsi="Book Antiqua"/>
          <w:sz w:val="24"/>
          <w:szCs w:val="24"/>
        </w:rPr>
        <w:t xml:space="preserve">Supplementary </w:t>
      </w:r>
      <w:bookmarkStart w:id="4" w:name="_GoBack"/>
      <w:r w:rsidR="002B725E" w:rsidRPr="00E17773">
        <w:rPr>
          <w:rFonts w:ascii="Book Antiqua" w:hAnsi="Book Antiqua"/>
          <w:sz w:val="24"/>
          <w:szCs w:val="24"/>
        </w:rPr>
        <w:t>Table</w:t>
      </w:r>
      <w:bookmarkEnd w:id="4"/>
      <w:r w:rsidR="002B725E" w:rsidRPr="00E17773">
        <w:rPr>
          <w:rFonts w:ascii="Book Antiqua" w:hAnsi="Book Antiqua"/>
          <w:sz w:val="24"/>
          <w:szCs w:val="24"/>
        </w:rPr>
        <w:t xml:space="preserve"> </w:t>
      </w:r>
      <w:r w:rsidR="0098080B" w:rsidRPr="00E17773">
        <w:rPr>
          <w:rFonts w:ascii="Book Antiqua" w:hAnsi="Book Antiqua"/>
          <w:sz w:val="24"/>
          <w:szCs w:val="24"/>
        </w:rPr>
        <w:t>S1.</w:t>
      </w:r>
    </w:p>
    <w:p w14:paraId="5678DA15" w14:textId="4071662D" w:rsidR="00A02A58" w:rsidRPr="00E17773" w:rsidRDefault="00544716" w:rsidP="002B725E">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The screening and selection of articles were</w:t>
      </w:r>
      <w:r w:rsidR="0098080B" w:rsidRPr="00E17773">
        <w:rPr>
          <w:rFonts w:ascii="Book Antiqua" w:hAnsi="Book Antiqua"/>
          <w:sz w:val="24"/>
          <w:szCs w:val="24"/>
        </w:rPr>
        <w:t xml:space="preserve"> </w:t>
      </w:r>
      <w:r w:rsidRPr="00E17773">
        <w:rPr>
          <w:rFonts w:ascii="Book Antiqua" w:hAnsi="Book Antiqua"/>
          <w:sz w:val="24"/>
          <w:szCs w:val="24"/>
        </w:rPr>
        <w:t xml:space="preserve">independently </w:t>
      </w:r>
      <w:r w:rsidR="0098080B" w:rsidRPr="00E17773">
        <w:rPr>
          <w:rFonts w:ascii="Book Antiqua" w:hAnsi="Book Antiqua"/>
          <w:sz w:val="24"/>
          <w:szCs w:val="24"/>
        </w:rPr>
        <w:t>performed by two authors (</w:t>
      </w:r>
      <w:r w:rsidR="0015042D" w:rsidRPr="0015042D">
        <w:rPr>
          <w:rFonts w:ascii="Book Antiqua" w:hAnsi="Book Antiqua"/>
          <w:sz w:val="24"/>
          <w:szCs w:val="24"/>
        </w:rPr>
        <w:t xml:space="preserve">Yuri L </w:t>
      </w:r>
      <w:proofErr w:type="spellStart"/>
      <w:r w:rsidR="0015042D" w:rsidRPr="0015042D">
        <w:rPr>
          <w:rFonts w:ascii="Book Antiqua" w:hAnsi="Book Antiqua"/>
          <w:sz w:val="24"/>
          <w:szCs w:val="24"/>
        </w:rPr>
        <w:t>Boteon</w:t>
      </w:r>
      <w:proofErr w:type="spellEnd"/>
      <w:r w:rsidR="0098080B" w:rsidRPr="00E17773">
        <w:rPr>
          <w:rFonts w:ascii="Book Antiqua" w:hAnsi="Book Antiqua"/>
          <w:sz w:val="24"/>
          <w:szCs w:val="24"/>
        </w:rPr>
        <w:t xml:space="preserve"> and </w:t>
      </w:r>
      <w:r w:rsidR="0015042D" w:rsidRPr="0015042D">
        <w:rPr>
          <w:rFonts w:ascii="Book Antiqua" w:hAnsi="Book Antiqua"/>
          <w:sz w:val="24"/>
          <w:szCs w:val="24"/>
        </w:rPr>
        <w:t xml:space="preserve">Amanda PCS </w:t>
      </w:r>
      <w:proofErr w:type="spellStart"/>
      <w:r w:rsidR="0015042D" w:rsidRPr="0015042D">
        <w:rPr>
          <w:rFonts w:ascii="Book Antiqua" w:hAnsi="Book Antiqua"/>
          <w:sz w:val="24"/>
          <w:szCs w:val="24"/>
        </w:rPr>
        <w:t>Boteon</w:t>
      </w:r>
      <w:proofErr w:type="spellEnd"/>
      <w:r w:rsidR="0098080B" w:rsidRPr="00E17773">
        <w:rPr>
          <w:rFonts w:ascii="Book Antiqua" w:hAnsi="Book Antiqua"/>
          <w:sz w:val="24"/>
          <w:szCs w:val="24"/>
        </w:rPr>
        <w:t>)</w:t>
      </w:r>
      <w:r w:rsidRPr="00E17773">
        <w:rPr>
          <w:rFonts w:ascii="Book Antiqua" w:hAnsi="Book Antiqua"/>
          <w:sz w:val="24"/>
          <w:szCs w:val="24"/>
        </w:rPr>
        <w:t xml:space="preserve">. </w:t>
      </w:r>
      <w:r w:rsidR="005016B7" w:rsidRPr="00E17773">
        <w:rPr>
          <w:rFonts w:ascii="Book Antiqua" w:hAnsi="Book Antiqua"/>
          <w:sz w:val="24"/>
          <w:szCs w:val="24"/>
        </w:rPr>
        <w:t xml:space="preserve">There was no disagreement in study selection between authors. </w:t>
      </w:r>
      <w:r w:rsidR="0071223C" w:rsidRPr="00E17773">
        <w:rPr>
          <w:rFonts w:ascii="Book Antiqua" w:hAnsi="Book Antiqua"/>
          <w:sz w:val="24"/>
          <w:szCs w:val="24"/>
        </w:rPr>
        <w:t xml:space="preserve">Manuscript </w:t>
      </w:r>
      <w:r w:rsidRPr="00E17773">
        <w:rPr>
          <w:rFonts w:ascii="Book Antiqua" w:hAnsi="Book Antiqua"/>
          <w:sz w:val="24"/>
          <w:szCs w:val="24"/>
        </w:rPr>
        <w:t xml:space="preserve">titles that </w:t>
      </w:r>
      <w:r w:rsidR="00651370" w:rsidRPr="00E17773">
        <w:rPr>
          <w:rFonts w:ascii="Book Antiqua" w:hAnsi="Book Antiqua"/>
          <w:sz w:val="24"/>
          <w:szCs w:val="24"/>
        </w:rPr>
        <w:t xml:space="preserve">were </w:t>
      </w:r>
      <w:r w:rsidRPr="00E17773">
        <w:rPr>
          <w:rFonts w:ascii="Book Antiqua" w:hAnsi="Book Antiqua"/>
          <w:sz w:val="24"/>
          <w:szCs w:val="24"/>
        </w:rPr>
        <w:t xml:space="preserve">not related </w:t>
      </w:r>
      <w:r w:rsidR="00324CC2" w:rsidRPr="00E17773">
        <w:rPr>
          <w:rFonts w:ascii="Book Antiqua" w:hAnsi="Book Antiqua"/>
          <w:sz w:val="24"/>
          <w:szCs w:val="24"/>
        </w:rPr>
        <w:t>to</w:t>
      </w:r>
      <w:r w:rsidRPr="00E17773">
        <w:rPr>
          <w:rFonts w:ascii="Book Antiqua" w:hAnsi="Book Antiqua"/>
          <w:sz w:val="24"/>
          <w:szCs w:val="24"/>
        </w:rPr>
        <w:t xml:space="preserve"> </w:t>
      </w:r>
      <w:r w:rsidR="00324CC2" w:rsidRPr="00E17773">
        <w:rPr>
          <w:rFonts w:ascii="Book Antiqua" w:hAnsi="Book Antiqua"/>
          <w:sz w:val="24"/>
          <w:szCs w:val="24"/>
        </w:rPr>
        <w:t>the</w:t>
      </w:r>
      <w:r w:rsidRPr="00E17773">
        <w:rPr>
          <w:rFonts w:ascii="Book Antiqua" w:hAnsi="Book Antiqua"/>
          <w:sz w:val="24"/>
          <w:szCs w:val="24"/>
        </w:rPr>
        <w:t xml:space="preserve"> main </w:t>
      </w:r>
      <w:r w:rsidR="00324CC2" w:rsidRPr="00E17773">
        <w:rPr>
          <w:rFonts w:ascii="Book Antiqua" w:hAnsi="Book Antiqua"/>
          <w:sz w:val="24"/>
          <w:szCs w:val="24"/>
        </w:rPr>
        <w:t xml:space="preserve">scope of the review </w:t>
      </w:r>
      <w:r w:rsidRPr="00E17773">
        <w:rPr>
          <w:rFonts w:ascii="Book Antiqua" w:hAnsi="Book Antiqua"/>
          <w:sz w:val="24"/>
          <w:szCs w:val="24"/>
        </w:rPr>
        <w:t>were</w:t>
      </w:r>
      <w:r w:rsidR="00A02A58" w:rsidRPr="00E17773">
        <w:rPr>
          <w:rFonts w:ascii="Book Antiqua" w:hAnsi="Book Antiqua"/>
          <w:sz w:val="24"/>
          <w:szCs w:val="24"/>
        </w:rPr>
        <w:t xml:space="preserve"> excluded. Full abstracts were then read and excluded if </w:t>
      </w:r>
      <w:r w:rsidR="001C3685" w:rsidRPr="00E17773">
        <w:rPr>
          <w:rFonts w:ascii="Book Antiqua" w:hAnsi="Book Antiqua"/>
          <w:sz w:val="24"/>
          <w:szCs w:val="24"/>
        </w:rPr>
        <w:t>found not to be relevant to</w:t>
      </w:r>
      <w:r w:rsidR="00A02A58" w:rsidRPr="00E17773">
        <w:rPr>
          <w:rFonts w:ascii="Book Antiqua" w:hAnsi="Book Antiqua"/>
          <w:sz w:val="24"/>
          <w:szCs w:val="24"/>
        </w:rPr>
        <w:t xml:space="preserve"> th</w:t>
      </w:r>
      <w:r w:rsidR="001C3685" w:rsidRPr="00E17773">
        <w:rPr>
          <w:rFonts w:ascii="Book Antiqua" w:hAnsi="Book Antiqua"/>
          <w:sz w:val="24"/>
          <w:szCs w:val="24"/>
        </w:rPr>
        <w:t>e</w:t>
      </w:r>
      <w:r w:rsidR="00A02A58" w:rsidRPr="00E17773">
        <w:rPr>
          <w:rFonts w:ascii="Book Antiqua" w:hAnsi="Book Antiqua"/>
          <w:sz w:val="24"/>
          <w:szCs w:val="24"/>
        </w:rPr>
        <w:t xml:space="preserve"> review. Finally, full papers were assessed for eligibility and included in this review. The flow diagram for the literature selection process is shown </w:t>
      </w:r>
      <w:r w:rsidR="006E75D4" w:rsidRPr="00E17773">
        <w:rPr>
          <w:rFonts w:ascii="Book Antiqua" w:hAnsi="Book Antiqua"/>
          <w:sz w:val="24"/>
          <w:szCs w:val="24"/>
        </w:rPr>
        <w:t>i</w:t>
      </w:r>
      <w:r w:rsidR="00A02A58" w:rsidRPr="00E17773">
        <w:rPr>
          <w:rFonts w:ascii="Book Antiqua" w:hAnsi="Book Antiqua"/>
          <w:sz w:val="24"/>
          <w:szCs w:val="24"/>
        </w:rPr>
        <w:t xml:space="preserve">n Figure </w:t>
      </w:r>
      <w:r w:rsidR="00647902" w:rsidRPr="00E17773">
        <w:rPr>
          <w:rFonts w:ascii="Book Antiqua" w:hAnsi="Book Antiqua"/>
          <w:sz w:val="24"/>
          <w:szCs w:val="24"/>
        </w:rPr>
        <w:t>2</w:t>
      </w:r>
      <w:r w:rsidR="00A02A58" w:rsidRPr="00E17773">
        <w:rPr>
          <w:rFonts w:ascii="Book Antiqua" w:hAnsi="Book Antiqua"/>
          <w:sz w:val="24"/>
          <w:szCs w:val="24"/>
        </w:rPr>
        <w:t>.</w:t>
      </w:r>
    </w:p>
    <w:p w14:paraId="755340D3" w14:textId="2D45C597" w:rsidR="00F8774B" w:rsidRPr="00E17773" w:rsidRDefault="00A02A58" w:rsidP="008D45A6">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Inclusion criteria were: </w:t>
      </w:r>
      <w:r w:rsidR="00F8774B" w:rsidRPr="00E17773">
        <w:rPr>
          <w:rFonts w:ascii="Book Antiqua" w:hAnsi="Book Antiqua"/>
          <w:sz w:val="24"/>
          <w:szCs w:val="24"/>
        </w:rPr>
        <w:t xml:space="preserve">(1) clinical studies reporting results of transplantation of donor human livers following </w:t>
      </w:r>
      <w:r w:rsidR="00F8774B" w:rsidRPr="00E17773">
        <w:rPr>
          <w:rFonts w:ascii="Book Antiqua" w:hAnsi="Book Antiqua"/>
          <w:i/>
          <w:sz w:val="24"/>
          <w:szCs w:val="24"/>
        </w:rPr>
        <w:t>ex situ</w:t>
      </w:r>
      <w:r w:rsidR="00F8774B" w:rsidRPr="00E17773">
        <w:rPr>
          <w:rFonts w:ascii="Book Antiqua" w:hAnsi="Book Antiqua"/>
          <w:sz w:val="24"/>
          <w:szCs w:val="24"/>
        </w:rPr>
        <w:t xml:space="preserve"> </w:t>
      </w:r>
      <w:r w:rsidR="006D5996" w:rsidRPr="00E17773">
        <w:rPr>
          <w:rFonts w:ascii="Book Antiqua" w:hAnsi="Book Antiqua"/>
          <w:sz w:val="24"/>
          <w:szCs w:val="24"/>
        </w:rPr>
        <w:t xml:space="preserve">or </w:t>
      </w:r>
      <w:r w:rsidR="006D5996" w:rsidRPr="00E17773">
        <w:rPr>
          <w:rFonts w:ascii="Book Antiqua" w:hAnsi="Book Antiqua"/>
          <w:i/>
          <w:sz w:val="24"/>
          <w:szCs w:val="24"/>
        </w:rPr>
        <w:t>in situ</w:t>
      </w:r>
      <w:r w:rsidR="006D5996" w:rsidRPr="00E17773">
        <w:rPr>
          <w:rFonts w:ascii="Book Antiqua" w:hAnsi="Book Antiqua"/>
          <w:sz w:val="24"/>
          <w:szCs w:val="24"/>
        </w:rPr>
        <w:t xml:space="preserve"> </w:t>
      </w:r>
      <w:r w:rsidR="00F8774B" w:rsidRPr="00E17773">
        <w:rPr>
          <w:rFonts w:ascii="Book Antiqua" w:hAnsi="Book Antiqua"/>
          <w:sz w:val="24"/>
          <w:szCs w:val="24"/>
        </w:rPr>
        <w:t xml:space="preserve">MP; </w:t>
      </w:r>
      <w:r w:rsidR="008D45A6">
        <w:rPr>
          <w:rFonts w:ascii="Book Antiqua" w:hAnsi="Book Antiqua" w:hint="eastAsia"/>
          <w:sz w:val="24"/>
          <w:szCs w:val="24"/>
          <w:lang w:eastAsia="zh-CN"/>
        </w:rPr>
        <w:t xml:space="preserve">and </w:t>
      </w:r>
      <w:r w:rsidR="00F8774B" w:rsidRPr="00E17773">
        <w:rPr>
          <w:rFonts w:ascii="Book Antiqua" w:hAnsi="Book Antiqua"/>
          <w:sz w:val="24"/>
          <w:szCs w:val="24"/>
        </w:rPr>
        <w:t>(2) articles written in English and published</w:t>
      </w:r>
      <w:r w:rsidR="00F25D24" w:rsidRPr="00E17773">
        <w:rPr>
          <w:rFonts w:ascii="Book Antiqua" w:hAnsi="Book Antiqua"/>
          <w:sz w:val="24"/>
          <w:szCs w:val="24"/>
        </w:rPr>
        <w:t>. Exclusion criteria were: (1) a</w:t>
      </w:r>
      <w:r w:rsidR="00F8774B" w:rsidRPr="00E17773">
        <w:rPr>
          <w:rFonts w:ascii="Book Antiqua" w:hAnsi="Book Antiqua"/>
          <w:sz w:val="24"/>
          <w:szCs w:val="24"/>
        </w:rPr>
        <w:t xml:space="preserve">bsence of transplantation following MP; </w:t>
      </w:r>
      <w:r w:rsidR="00F8774B" w:rsidRPr="00E17773">
        <w:rPr>
          <w:rFonts w:ascii="Book Antiqua" w:hAnsi="Book Antiqua"/>
          <w:sz w:val="24"/>
          <w:szCs w:val="24"/>
        </w:rPr>
        <w:lastRenderedPageBreak/>
        <w:t xml:space="preserve">(2) </w:t>
      </w:r>
      <w:r w:rsidR="00426B47" w:rsidRPr="00E17773">
        <w:rPr>
          <w:rFonts w:ascii="Book Antiqua" w:hAnsi="Book Antiqua"/>
          <w:sz w:val="24"/>
          <w:szCs w:val="24"/>
        </w:rPr>
        <w:t xml:space="preserve">exclusively </w:t>
      </w:r>
      <w:r w:rsidR="00F8774B" w:rsidRPr="00E17773">
        <w:rPr>
          <w:rFonts w:ascii="Book Antiqua" w:hAnsi="Book Antiqua"/>
          <w:sz w:val="24"/>
          <w:szCs w:val="24"/>
        </w:rPr>
        <w:t xml:space="preserve">animal models; </w:t>
      </w:r>
      <w:r w:rsidR="00EE251C" w:rsidRPr="00E17773">
        <w:rPr>
          <w:rFonts w:ascii="Book Antiqua" w:hAnsi="Book Antiqua"/>
          <w:sz w:val="24"/>
          <w:szCs w:val="24"/>
        </w:rPr>
        <w:t xml:space="preserve">(3) single case report; </w:t>
      </w:r>
      <w:r w:rsidR="00F8774B" w:rsidRPr="00E17773">
        <w:rPr>
          <w:rFonts w:ascii="Book Antiqua" w:hAnsi="Book Antiqua"/>
          <w:sz w:val="24"/>
          <w:szCs w:val="24"/>
        </w:rPr>
        <w:t>(</w:t>
      </w:r>
      <w:r w:rsidR="00EE251C" w:rsidRPr="00E17773">
        <w:rPr>
          <w:rFonts w:ascii="Book Antiqua" w:hAnsi="Book Antiqua"/>
          <w:sz w:val="24"/>
          <w:szCs w:val="24"/>
        </w:rPr>
        <w:t>4</w:t>
      </w:r>
      <w:r w:rsidR="00F8774B" w:rsidRPr="00E17773">
        <w:rPr>
          <w:rFonts w:ascii="Book Antiqua" w:hAnsi="Book Antiqua"/>
          <w:sz w:val="24"/>
          <w:szCs w:val="24"/>
        </w:rPr>
        <w:t xml:space="preserve">) review articles; </w:t>
      </w:r>
      <w:r w:rsidR="008D45A6">
        <w:rPr>
          <w:rFonts w:ascii="Book Antiqua" w:hAnsi="Book Antiqua"/>
          <w:sz w:val="24"/>
          <w:szCs w:val="24"/>
        </w:rPr>
        <w:t>and</w:t>
      </w:r>
      <w:r w:rsidR="00F8774B" w:rsidRPr="00E17773">
        <w:rPr>
          <w:rFonts w:ascii="Book Antiqua" w:hAnsi="Book Antiqua"/>
          <w:sz w:val="24"/>
          <w:szCs w:val="24"/>
        </w:rPr>
        <w:t xml:space="preserve"> (</w:t>
      </w:r>
      <w:r w:rsidR="00EE251C" w:rsidRPr="00E17773">
        <w:rPr>
          <w:rFonts w:ascii="Book Antiqua" w:hAnsi="Book Antiqua"/>
          <w:sz w:val="24"/>
          <w:szCs w:val="24"/>
        </w:rPr>
        <w:t>5</w:t>
      </w:r>
      <w:r w:rsidR="00F8774B" w:rsidRPr="00E17773">
        <w:rPr>
          <w:rFonts w:ascii="Book Antiqua" w:hAnsi="Book Antiqua"/>
          <w:sz w:val="24"/>
          <w:szCs w:val="24"/>
        </w:rPr>
        <w:t>) articles not written in English.</w:t>
      </w:r>
    </w:p>
    <w:p w14:paraId="15EADFC2" w14:textId="4DA124EF" w:rsidR="00A06396" w:rsidRDefault="00CC3EAA" w:rsidP="008D45A6">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Details relating to donor characteristics</w:t>
      </w:r>
      <w:r w:rsidR="001F6E15" w:rsidRPr="00E17773">
        <w:rPr>
          <w:rFonts w:ascii="Book Antiqua" w:hAnsi="Book Antiqua"/>
          <w:sz w:val="24"/>
          <w:szCs w:val="24"/>
        </w:rPr>
        <w:t xml:space="preserve"> </w:t>
      </w:r>
      <w:r w:rsidR="008D45A6">
        <w:rPr>
          <w:rFonts w:ascii="Book Antiqua" w:hAnsi="Book Antiqua" w:hint="eastAsia"/>
          <w:sz w:val="24"/>
          <w:szCs w:val="24"/>
          <w:lang w:eastAsia="zh-CN"/>
        </w:rPr>
        <w:t>[</w:t>
      </w:r>
      <w:r w:rsidR="001F6E15" w:rsidRPr="00E17773">
        <w:rPr>
          <w:rFonts w:ascii="Book Antiqua" w:hAnsi="Book Antiqua"/>
          <w:sz w:val="24"/>
          <w:szCs w:val="24"/>
        </w:rPr>
        <w:t xml:space="preserve">type, age, donor risk index </w:t>
      </w:r>
      <w:r w:rsidR="008D45A6">
        <w:rPr>
          <w:rFonts w:ascii="Book Antiqua" w:hAnsi="Book Antiqua" w:hint="eastAsia"/>
          <w:sz w:val="24"/>
          <w:szCs w:val="24"/>
          <w:lang w:eastAsia="zh-CN"/>
        </w:rPr>
        <w:t>(</w:t>
      </w:r>
      <w:r w:rsidR="001F6E15" w:rsidRPr="00E17773">
        <w:rPr>
          <w:rFonts w:ascii="Book Antiqua" w:hAnsi="Book Antiqua"/>
          <w:sz w:val="24"/>
          <w:szCs w:val="24"/>
        </w:rPr>
        <w:t>DRI</w:t>
      </w:r>
      <w:r w:rsidR="008D45A6">
        <w:rPr>
          <w:rFonts w:ascii="Book Antiqua" w:hAnsi="Book Antiqua" w:hint="eastAsia"/>
          <w:sz w:val="24"/>
          <w:szCs w:val="24"/>
          <w:lang w:eastAsia="zh-CN"/>
        </w:rPr>
        <w:t>)</w:t>
      </w:r>
      <w:r w:rsidR="001F6E15" w:rsidRPr="00E17773">
        <w:rPr>
          <w:rFonts w:ascii="Book Antiqua" w:hAnsi="Book Antiqua"/>
          <w:sz w:val="24"/>
          <w:szCs w:val="24"/>
        </w:rPr>
        <w:t>, warm isch</w:t>
      </w:r>
      <w:r w:rsidR="00426B47" w:rsidRPr="00E17773">
        <w:rPr>
          <w:rFonts w:ascii="Book Antiqua" w:hAnsi="Book Antiqua"/>
          <w:sz w:val="24"/>
          <w:szCs w:val="24"/>
        </w:rPr>
        <w:t>a</w:t>
      </w:r>
      <w:r w:rsidR="001F6E15" w:rsidRPr="00E17773">
        <w:rPr>
          <w:rFonts w:ascii="Book Antiqua" w:hAnsi="Book Antiqua"/>
          <w:sz w:val="24"/>
          <w:szCs w:val="24"/>
        </w:rPr>
        <w:t xml:space="preserve">emic time </w:t>
      </w:r>
      <w:r w:rsidR="008D45A6">
        <w:rPr>
          <w:rFonts w:ascii="Book Antiqua" w:hAnsi="Book Antiqua" w:hint="eastAsia"/>
          <w:sz w:val="24"/>
          <w:szCs w:val="24"/>
          <w:lang w:eastAsia="zh-CN"/>
        </w:rPr>
        <w:t>(</w:t>
      </w:r>
      <w:r w:rsidR="001F6E15" w:rsidRPr="00E17773">
        <w:rPr>
          <w:rFonts w:ascii="Book Antiqua" w:hAnsi="Book Antiqua"/>
          <w:sz w:val="24"/>
          <w:szCs w:val="24"/>
        </w:rPr>
        <w:t>WIT</w:t>
      </w:r>
      <w:r w:rsidR="008D45A6">
        <w:rPr>
          <w:rFonts w:ascii="Book Antiqua" w:hAnsi="Book Antiqua" w:hint="eastAsia"/>
          <w:sz w:val="24"/>
          <w:szCs w:val="24"/>
          <w:lang w:eastAsia="zh-CN"/>
        </w:rPr>
        <w:t>)</w:t>
      </w:r>
      <w:r w:rsidR="001F6E15" w:rsidRPr="00E17773">
        <w:rPr>
          <w:rFonts w:ascii="Book Antiqua" w:hAnsi="Book Antiqua"/>
          <w:sz w:val="24"/>
          <w:szCs w:val="24"/>
        </w:rPr>
        <w:t xml:space="preserve">, </w:t>
      </w:r>
      <w:r w:rsidR="008D45A6" w:rsidRPr="00E17773">
        <w:rPr>
          <w:rFonts w:ascii="Book Antiqua" w:hAnsi="Book Antiqua"/>
          <w:sz w:val="24"/>
          <w:szCs w:val="24"/>
        </w:rPr>
        <w:t>CIT</w:t>
      </w:r>
      <w:r w:rsidR="001F6E15" w:rsidRPr="00E17773">
        <w:rPr>
          <w:rFonts w:ascii="Book Antiqua" w:hAnsi="Book Antiqua"/>
          <w:sz w:val="24"/>
          <w:szCs w:val="24"/>
        </w:rPr>
        <w:t xml:space="preserve">], recipients </w:t>
      </w:r>
      <w:r w:rsidR="008D45A6">
        <w:rPr>
          <w:rFonts w:ascii="Book Antiqua" w:hAnsi="Book Antiqua" w:hint="eastAsia"/>
          <w:sz w:val="24"/>
          <w:szCs w:val="24"/>
          <w:lang w:eastAsia="zh-CN"/>
        </w:rPr>
        <w:t>[</w:t>
      </w:r>
      <w:r w:rsidR="001F6E15" w:rsidRPr="00E17773">
        <w:rPr>
          <w:rFonts w:ascii="Book Antiqua" w:hAnsi="Book Antiqua"/>
          <w:sz w:val="24"/>
          <w:szCs w:val="24"/>
        </w:rPr>
        <w:t xml:space="preserve">age, model for end-stage liver disease </w:t>
      </w:r>
      <w:r w:rsidR="008D45A6">
        <w:rPr>
          <w:rFonts w:ascii="Book Antiqua" w:hAnsi="Book Antiqua" w:hint="eastAsia"/>
          <w:sz w:val="24"/>
          <w:szCs w:val="24"/>
          <w:lang w:eastAsia="zh-CN"/>
        </w:rPr>
        <w:t>(</w:t>
      </w:r>
      <w:r w:rsidR="001F6E15" w:rsidRPr="00E17773">
        <w:rPr>
          <w:rFonts w:ascii="Book Antiqua" w:hAnsi="Book Antiqua"/>
          <w:sz w:val="24"/>
          <w:szCs w:val="24"/>
        </w:rPr>
        <w:t>MELD</w:t>
      </w:r>
      <w:r w:rsidR="008D45A6">
        <w:rPr>
          <w:rFonts w:ascii="Book Antiqua" w:hAnsi="Book Antiqua" w:hint="eastAsia"/>
          <w:sz w:val="24"/>
          <w:szCs w:val="24"/>
          <w:lang w:eastAsia="zh-CN"/>
        </w:rPr>
        <w:t>)</w:t>
      </w:r>
      <w:r w:rsidR="008D45A6">
        <w:rPr>
          <w:rFonts w:ascii="Book Antiqua" w:hAnsi="Book Antiqua"/>
          <w:sz w:val="24"/>
          <w:szCs w:val="24"/>
        </w:rPr>
        <w:t>]</w:t>
      </w:r>
      <w:r w:rsidR="001F6E15" w:rsidRPr="00E17773">
        <w:rPr>
          <w:rFonts w:ascii="Book Antiqua" w:hAnsi="Book Antiqua"/>
          <w:sz w:val="24"/>
          <w:szCs w:val="24"/>
        </w:rPr>
        <w:t xml:space="preserve">, perfusion (type of perfusion, oxygenation, timings) and post-operative biliary complications (ITBL, leak and anastomotic strictures) were </w:t>
      </w:r>
      <w:r w:rsidRPr="00E17773">
        <w:rPr>
          <w:rFonts w:ascii="Book Antiqua" w:hAnsi="Book Antiqua"/>
          <w:sz w:val="24"/>
          <w:szCs w:val="24"/>
        </w:rPr>
        <w:t xml:space="preserve">retrieved from each manuscript </w:t>
      </w:r>
      <w:r w:rsidR="005016B7" w:rsidRPr="00E17773">
        <w:rPr>
          <w:rFonts w:ascii="Book Antiqua" w:hAnsi="Book Antiqua"/>
          <w:sz w:val="24"/>
          <w:szCs w:val="24"/>
        </w:rPr>
        <w:t>and critically analysed</w:t>
      </w:r>
      <w:r w:rsidR="001F6E15" w:rsidRPr="00E17773">
        <w:rPr>
          <w:rFonts w:ascii="Book Antiqua" w:hAnsi="Book Antiqua"/>
          <w:sz w:val="24"/>
          <w:szCs w:val="24"/>
        </w:rPr>
        <w:t>.</w:t>
      </w:r>
      <w:r w:rsidR="005016B7" w:rsidRPr="00E17773">
        <w:rPr>
          <w:rFonts w:ascii="Book Antiqua" w:hAnsi="Book Antiqua"/>
          <w:sz w:val="24"/>
          <w:szCs w:val="24"/>
        </w:rPr>
        <w:t xml:space="preserve"> Studies were assessed in terms of study design, methods and outcomes. No review protocol was registered before</w:t>
      </w:r>
      <w:r w:rsidR="00924DDC" w:rsidRPr="00E17773">
        <w:rPr>
          <w:rFonts w:ascii="Book Antiqua" w:hAnsi="Book Antiqua"/>
          <w:sz w:val="24"/>
          <w:szCs w:val="24"/>
        </w:rPr>
        <w:t xml:space="preserve"> </w:t>
      </w:r>
      <w:r w:rsidR="005016B7" w:rsidRPr="00E17773">
        <w:rPr>
          <w:rFonts w:ascii="Book Antiqua" w:hAnsi="Book Antiqua"/>
          <w:sz w:val="24"/>
          <w:szCs w:val="24"/>
        </w:rPr>
        <w:t>this review</w:t>
      </w:r>
      <w:r w:rsidR="00924DDC" w:rsidRPr="00E17773">
        <w:rPr>
          <w:rFonts w:ascii="Book Antiqua" w:hAnsi="Book Antiqua"/>
          <w:sz w:val="24"/>
          <w:szCs w:val="24"/>
        </w:rPr>
        <w:t xml:space="preserve"> was started</w:t>
      </w:r>
      <w:r w:rsidR="005016B7" w:rsidRPr="00E17773">
        <w:rPr>
          <w:rFonts w:ascii="Book Antiqua" w:hAnsi="Book Antiqua"/>
          <w:sz w:val="24"/>
          <w:szCs w:val="24"/>
        </w:rPr>
        <w:t xml:space="preserve">. No simplifications or assumptions were </w:t>
      </w:r>
      <w:r w:rsidR="00F331E4" w:rsidRPr="00E17773">
        <w:rPr>
          <w:rFonts w:ascii="Book Antiqua" w:hAnsi="Book Antiqua"/>
          <w:sz w:val="24"/>
          <w:szCs w:val="24"/>
        </w:rPr>
        <w:t>made,</w:t>
      </w:r>
      <w:r w:rsidR="005016B7" w:rsidRPr="00E17773">
        <w:rPr>
          <w:rFonts w:ascii="Book Antiqua" w:hAnsi="Book Antiqua"/>
          <w:sz w:val="24"/>
          <w:szCs w:val="24"/>
        </w:rPr>
        <w:t xml:space="preserve"> and any identified risk of bias is discussed throughout the review. </w:t>
      </w:r>
    </w:p>
    <w:p w14:paraId="3A12C256" w14:textId="77777777" w:rsidR="008D45A6" w:rsidRPr="00E17773" w:rsidRDefault="008D45A6" w:rsidP="008D45A6">
      <w:pPr>
        <w:spacing w:after="0" w:line="360" w:lineRule="auto"/>
        <w:ind w:firstLineChars="200" w:firstLine="480"/>
        <w:jc w:val="both"/>
        <w:rPr>
          <w:rFonts w:ascii="Book Antiqua" w:hAnsi="Book Antiqua"/>
          <w:sz w:val="24"/>
          <w:szCs w:val="24"/>
          <w:lang w:eastAsia="zh-CN"/>
        </w:rPr>
      </w:pPr>
    </w:p>
    <w:p w14:paraId="6E96C7C0" w14:textId="73A006FD" w:rsidR="00B862E8" w:rsidRPr="00E17773" w:rsidRDefault="008D45A6" w:rsidP="00E17773">
      <w:pPr>
        <w:spacing w:after="0" w:line="360" w:lineRule="auto"/>
        <w:jc w:val="both"/>
        <w:rPr>
          <w:rFonts w:ascii="Book Antiqua" w:hAnsi="Book Antiqua"/>
          <w:b/>
          <w:sz w:val="24"/>
          <w:szCs w:val="24"/>
        </w:rPr>
      </w:pPr>
      <w:r w:rsidRPr="00E17773">
        <w:rPr>
          <w:rFonts w:ascii="Book Antiqua" w:hAnsi="Book Antiqua"/>
          <w:b/>
          <w:sz w:val="24"/>
          <w:szCs w:val="24"/>
        </w:rPr>
        <w:t>RESULTS</w:t>
      </w:r>
    </w:p>
    <w:p w14:paraId="297A0C62" w14:textId="77777777" w:rsidR="004A2109" w:rsidRDefault="006D5996" w:rsidP="00E17773">
      <w:pPr>
        <w:spacing w:after="0" w:line="360" w:lineRule="auto"/>
        <w:jc w:val="both"/>
        <w:rPr>
          <w:rFonts w:ascii="Book Antiqua" w:hAnsi="Book Antiqua"/>
          <w:sz w:val="24"/>
          <w:szCs w:val="24"/>
          <w:lang w:eastAsia="zh-CN"/>
        </w:rPr>
      </w:pPr>
      <w:bookmarkStart w:id="5" w:name="_Hlk524032785"/>
      <w:r w:rsidRPr="00E17773">
        <w:rPr>
          <w:rFonts w:ascii="Book Antiqua" w:hAnsi="Book Antiqua"/>
          <w:sz w:val="24"/>
          <w:szCs w:val="24"/>
        </w:rPr>
        <w:t>Fif</w:t>
      </w:r>
      <w:r w:rsidR="004A2109" w:rsidRPr="00E17773">
        <w:rPr>
          <w:rFonts w:ascii="Book Antiqua" w:hAnsi="Book Antiqua"/>
          <w:sz w:val="24"/>
          <w:szCs w:val="24"/>
        </w:rPr>
        <w:t>teen articles were considered</w:t>
      </w:r>
      <w:r w:rsidR="00C308AC" w:rsidRPr="00E17773">
        <w:rPr>
          <w:rFonts w:ascii="Book Antiqua" w:hAnsi="Book Antiqua"/>
          <w:sz w:val="24"/>
          <w:szCs w:val="24"/>
        </w:rPr>
        <w:t xml:space="preserve"> </w:t>
      </w:r>
      <w:r w:rsidR="004F2D0C" w:rsidRPr="00E17773">
        <w:rPr>
          <w:rFonts w:ascii="Book Antiqua" w:hAnsi="Book Antiqua"/>
          <w:sz w:val="24"/>
          <w:szCs w:val="24"/>
        </w:rPr>
        <w:t xml:space="preserve">to </w:t>
      </w:r>
      <w:r w:rsidR="00B50DFB" w:rsidRPr="00E17773">
        <w:rPr>
          <w:rFonts w:ascii="Book Antiqua" w:hAnsi="Book Antiqua"/>
          <w:sz w:val="24"/>
          <w:szCs w:val="24"/>
        </w:rPr>
        <w:t xml:space="preserve">fit the criteria </w:t>
      </w:r>
      <w:r w:rsidR="004A2109" w:rsidRPr="00E17773">
        <w:rPr>
          <w:rFonts w:ascii="Book Antiqua" w:hAnsi="Book Antiqua"/>
          <w:sz w:val="24"/>
          <w:szCs w:val="24"/>
        </w:rPr>
        <w:t xml:space="preserve">for this review. </w:t>
      </w:r>
      <w:bookmarkEnd w:id="5"/>
      <w:r w:rsidR="004A2109" w:rsidRPr="00E17773">
        <w:rPr>
          <w:rFonts w:ascii="Book Antiqua" w:hAnsi="Book Antiqua"/>
          <w:sz w:val="24"/>
          <w:szCs w:val="24"/>
        </w:rPr>
        <w:t>A diagrammatic summary of the screening</w:t>
      </w:r>
      <w:r w:rsidR="00F25D24" w:rsidRPr="00E17773">
        <w:rPr>
          <w:rFonts w:ascii="Book Antiqua" w:hAnsi="Book Antiqua"/>
          <w:sz w:val="24"/>
          <w:szCs w:val="24"/>
        </w:rPr>
        <w:t xml:space="preserve"> process is provided in Figure 2</w:t>
      </w:r>
      <w:r w:rsidR="004A2109" w:rsidRPr="00E17773">
        <w:rPr>
          <w:rFonts w:ascii="Book Antiqua" w:hAnsi="Book Antiqua"/>
          <w:sz w:val="24"/>
          <w:szCs w:val="24"/>
        </w:rPr>
        <w:t>.</w:t>
      </w:r>
    </w:p>
    <w:p w14:paraId="5D391EDB" w14:textId="77777777" w:rsidR="008D45A6" w:rsidRPr="00E17773" w:rsidRDefault="008D45A6" w:rsidP="00E17773">
      <w:pPr>
        <w:spacing w:after="0" w:line="360" w:lineRule="auto"/>
        <w:jc w:val="both"/>
        <w:rPr>
          <w:rFonts w:ascii="Book Antiqua" w:hAnsi="Book Antiqua"/>
          <w:sz w:val="24"/>
          <w:szCs w:val="24"/>
          <w:lang w:eastAsia="zh-CN"/>
        </w:rPr>
      </w:pPr>
    </w:p>
    <w:p w14:paraId="4A39DA5A" w14:textId="442779FB" w:rsidR="004A2109" w:rsidRPr="008D45A6" w:rsidRDefault="002B725E" w:rsidP="00E17773">
      <w:pPr>
        <w:spacing w:after="0" w:line="360" w:lineRule="auto"/>
        <w:jc w:val="both"/>
        <w:rPr>
          <w:rFonts w:ascii="Book Antiqua" w:hAnsi="Book Antiqua"/>
          <w:b/>
          <w:i/>
          <w:sz w:val="24"/>
          <w:szCs w:val="24"/>
        </w:rPr>
      </w:pPr>
      <w:r w:rsidRPr="008D45A6">
        <w:rPr>
          <w:rFonts w:ascii="Book Antiqua" w:hAnsi="Book Antiqua"/>
          <w:b/>
          <w:i/>
          <w:sz w:val="24"/>
          <w:szCs w:val="24"/>
        </w:rPr>
        <w:t>MP</w:t>
      </w:r>
      <w:r w:rsidR="004A2109" w:rsidRPr="008D45A6">
        <w:rPr>
          <w:rFonts w:ascii="Book Antiqua" w:hAnsi="Book Antiqua"/>
          <w:b/>
          <w:i/>
          <w:sz w:val="24"/>
          <w:szCs w:val="24"/>
        </w:rPr>
        <w:t xml:space="preserve"> and ischemic type biliary lesions (ITBL)</w:t>
      </w:r>
    </w:p>
    <w:p w14:paraId="19717984" w14:textId="77777777" w:rsidR="004C2C21" w:rsidRPr="00E17773" w:rsidRDefault="00E77DD8" w:rsidP="00E17773">
      <w:pPr>
        <w:spacing w:after="0" w:line="360" w:lineRule="auto"/>
        <w:jc w:val="both"/>
        <w:rPr>
          <w:rFonts w:ascii="Book Antiqua" w:hAnsi="Book Antiqua"/>
          <w:sz w:val="24"/>
          <w:szCs w:val="24"/>
        </w:rPr>
      </w:pPr>
      <w:r w:rsidRPr="00E17773">
        <w:rPr>
          <w:rFonts w:ascii="Book Antiqua" w:hAnsi="Book Antiqua"/>
          <w:sz w:val="24"/>
          <w:szCs w:val="24"/>
        </w:rPr>
        <w:t xml:space="preserve">Eight </w:t>
      </w:r>
      <w:r w:rsidR="00364344" w:rsidRPr="00E17773">
        <w:rPr>
          <w:rFonts w:ascii="Book Antiqua" w:hAnsi="Book Antiqua"/>
          <w:sz w:val="24"/>
          <w:szCs w:val="24"/>
        </w:rPr>
        <w:t xml:space="preserve">out of </w:t>
      </w:r>
      <w:r w:rsidR="004E4292" w:rsidRPr="00E17773">
        <w:rPr>
          <w:rFonts w:ascii="Book Antiqua" w:hAnsi="Book Antiqua"/>
          <w:sz w:val="24"/>
          <w:szCs w:val="24"/>
        </w:rPr>
        <w:t>fif</w:t>
      </w:r>
      <w:r w:rsidRPr="00E17773">
        <w:rPr>
          <w:rFonts w:ascii="Book Antiqua" w:hAnsi="Book Antiqua"/>
          <w:sz w:val="24"/>
          <w:szCs w:val="24"/>
        </w:rPr>
        <w:t>teen</w:t>
      </w:r>
      <w:r w:rsidR="00364344" w:rsidRPr="00E17773">
        <w:rPr>
          <w:rFonts w:ascii="Book Antiqua" w:hAnsi="Book Antiqua"/>
          <w:sz w:val="24"/>
          <w:szCs w:val="24"/>
        </w:rPr>
        <w:t xml:space="preserve"> clinical </w:t>
      </w:r>
      <w:r w:rsidR="000F47D6" w:rsidRPr="00E17773">
        <w:rPr>
          <w:rFonts w:ascii="Book Antiqua" w:hAnsi="Book Antiqua"/>
          <w:sz w:val="24"/>
          <w:szCs w:val="24"/>
        </w:rPr>
        <w:t xml:space="preserve">studies </w:t>
      </w:r>
      <w:r w:rsidR="00CE0779" w:rsidRPr="00E17773">
        <w:rPr>
          <w:rFonts w:ascii="Book Antiqua" w:hAnsi="Book Antiqua"/>
          <w:sz w:val="24"/>
          <w:szCs w:val="24"/>
        </w:rPr>
        <w:t xml:space="preserve">utilised </w:t>
      </w:r>
      <w:r w:rsidR="00364344" w:rsidRPr="00E17773">
        <w:rPr>
          <w:rFonts w:ascii="Book Antiqua" w:hAnsi="Book Antiqua"/>
          <w:sz w:val="24"/>
          <w:szCs w:val="24"/>
        </w:rPr>
        <w:t xml:space="preserve">an end-ischemic model of MP (MP commenced after a </w:t>
      </w:r>
      <w:r w:rsidR="00CE0779" w:rsidRPr="00E17773">
        <w:rPr>
          <w:rFonts w:ascii="Book Antiqua" w:hAnsi="Book Antiqua"/>
          <w:sz w:val="24"/>
          <w:szCs w:val="24"/>
        </w:rPr>
        <w:t xml:space="preserve">variable </w:t>
      </w:r>
      <w:r w:rsidR="00364344" w:rsidRPr="00E17773">
        <w:rPr>
          <w:rFonts w:ascii="Book Antiqua" w:hAnsi="Book Antiqua"/>
          <w:sz w:val="24"/>
          <w:szCs w:val="24"/>
        </w:rPr>
        <w:t>period of SCS), 4</w:t>
      </w:r>
      <w:r w:rsidR="00CE0779" w:rsidRPr="00E17773">
        <w:rPr>
          <w:rFonts w:ascii="Book Antiqua" w:hAnsi="Book Antiqua"/>
          <w:sz w:val="24"/>
          <w:szCs w:val="24"/>
        </w:rPr>
        <w:t xml:space="preserve"> studies utilised</w:t>
      </w:r>
      <w:r w:rsidR="00364344" w:rsidRPr="00E17773">
        <w:rPr>
          <w:rFonts w:ascii="Book Antiqua" w:hAnsi="Book Antiqua"/>
          <w:sz w:val="24"/>
          <w:szCs w:val="24"/>
        </w:rPr>
        <w:t xml:space="preserve"> preservation MP (MP </w:t>
      </w:r>
      <w:r w:rsidR="00CE0779" w:rsidRPr="00E17773">
        <w:rPr>
          <w:rFonts w:ascii="Book Antiqua" w:hAnsi="Book Antiqua"/>
          <w:sz w:val="24"/>
          <w:szCs w:val="24"/>
        </w:rPr>
        <w:t xml:space="preserve">from </w:t>
      </w:r>
      <w:r w:rsidR="00364344" w:rsidRPr="00E17773">
        <w:rPr>
          <w:rFonts w:ascii="Book Antiqua" w:hAnsi="Book Antiqua"/>
          <w:sz w:val="24"/>
          <w:szCs w:val="24"/>
        </w:rPr>
        <w:t xml:space="preserve">organ procurement </w:t>
      </w:r>
      <w:r w:rsidR="00CE0779" w:rsidRPr="00E17773">
        <w:rPr>
          <w:rFonts w:ascii="Book Antiqua" w:hAnsi="Book Antiqua"/>
          <w:sz w:val="24"/>
          <w:szCs w:val="24"/>
        </w:rPr>
        <w:t xml:space="preserve">up </w:t>
      </w:r>
      <w:r w:rsidR="004E4292" w:rsidRPr="00E17773">
        <w:rPr>
          <w:rFonts w:ascii="Book Antiqua" w:hAnsi="Book Antiqua"/>
          <w:sz w:val="24"/>
          <w:szCs w:val="24"/>
        </w:rPr>
        <w:t>to transplantation</w:t>
      </w:r>
      <w:r w:rsidR="00364344" w:rsidRPr="00E17773">
        <w:rPr>
          <w:rFonts w:ascii="Book Antiqua" w:hAnsi="Book Antiqua"/>
          <w:sz w:val="24"/>
          <w:szCs w:val="24"/>
        </w:rPr>
        <w:t xml:space="preserve">) and </w:t>
      </w:r>
      <w:r w:rsidR="006D5996" w:rsidRPr="00E17773">
        <w:rPr>
          <w:rFonts w:ascii="Book Antiqua" w:hAnsi="Book Antiqua"/>
          <w:sz w:val="24"/>
          <w:szCs w:val="24"/>
        </w:rPr>
        <w:t>3</w:t>
      </w:r>
      <w:r w:rsidR="00364344" w:rsidRPr="00E17773">
        <w:rPr>
          <w:rFonts w:ascii="Book Antiqua" w:hAnsi="Book Antiqua"/>
          <w:sz w:val="24"/>
          <w:szCs w:val="24"/>
        </w:rPr>
        <w:t xml:space="preserve"> </w:t>
      </w:r>
      <w:r w:rsidR="00CE0779" w:rsidRPr="00E17773">
        <w:rPr>
          <w:rFonts w:ascii="Book Antiqua" w:hAnsi="Book Antiqua"/>
          <w:sz w:val="24"/>
          <w:szCs w:val="24"/>
        </w:rPr>
        <w:t xml:space="preserve">employed </w:t>
      </w:r>
      <w:r w:rsidR="00364344" w:rsidRPr="00E17773">
        <w:rPr>
          <w:rFonts w:ascii="Book Antiqua" w:hAnsi="Book Antiqua"/>
          <w:sz w:val="24"/>
          <w:szCs w:val="24"/>
        </w:rPr>
        <w:t xml:space="preserve">NRP. NMP </w:t>
      </w:r>
      <w:r w:rsidR="00CE0779" w:rsidRPr="00E17773">
        <w:rPr>
          <w:rFonts w:ascii="Book Antiqua" w:hAnsi="Book Antiqua"/>
          <w:sz w:val="24"/>
          <w:szCs w:val="24"/>
        </w:rPr>
        <w:t xml:space="preserve">was used in </w:t>
      </w:r>
      <w:r w:rsidR="00364344" w:rsidRPr="00E17773">
        <w:rPr>
          <w:rFonts w:ascii="Book Antiqua" w:hAnsi="Book Antiqua"/>
          <w:sz w:val="24"/>
          <w:szCs w:val="24"/>
        </w:rPr>
        <w:t>6 studies</w:t>
      </w:r>
      <w:r w:rsidRPr="00E17773">
        <w:rPr>
          <w:rFonts w:ascii="Book Antiqua" w:hAnsi="Book Antiqua"/>
          <w:sz w:val="24"/>
          <w:szCs w:val="24"/>
        </w:rPr>
        <w:t>,</w:t>
      </w:r>
      <w:r w:rsidR="00364344" w:rsidRPr="00E17773">
        <w:rPr>
          <w:rFonts w:ascii="Book Antiqua" w:hAnsi="Book Antiqua"/>
          <w:sz w:val="24"/>
          <w:szCs w:val="24"/>
        </w:rPr>
        <w:t xml:space="preserve"> HMP </w:t>
      </w:r>
      <w:r w:rsidR="00CE0779" w:rsidRPr="00E17773">
        <w:rPr>
          <w:rFonts w:ascii="Book Antiqua" w:hAnsi="Book Antiqua"/>
          <w:sz w:val="24"/>
          <w:szCs w:val="24"/>
        </w:rPr>
        <w:t>in</w:t>
      </w:r>
      <w:r w:rsidR="00364344" w:rsidRPr="00E17773">
        <w:rPr>
          <w:rFonts w:ascii="Book Antiqua" w:hAnsi="Book Antiqua"/>
          <w:sz w:val="24"/>
          <w:szCs w:val="24"/>
        </w:rPr>
        <w:t xml:space="preserve"> 5 studies</w:t>
      </w:r>
      <w:r w:rsidR="00CE0779" w:rsidRPr="00E17773">
        <w:rPr>
          <w:rFonts w:ascii="Book Antiqua" w:hAnsi="Book Antiqua"/>
          <w:sz w:val="24"/>
          <w:szCs w:val="24"/>
        </w:rPr>
        <w:t xml:space="preserve"> </w:t>
      </w:r>
      <w:r w:rsidR="004E4292" w:rsidRPr="00E17773">
        <w:rPr>
          <w:rFonts w:ascii="Book Antiqua" w:hAnsi="Book Antiqua"/>
          <w:sz w:val="24"/>
          <w:szCs w:val="24"/>
        </w:rPr>
        <w:t>and the other 4</w:t>
      </w:r>
      <w:r w:rsidRPr="00E17773">
        <w:rPr>
          <w:rFonts w:ascii="Book Antiqua" w:hAnsi="Book Antiqua"/>
          <w:sz w:val="24"/>
          <w:szCs w:val="24"/>
        </w:rPr>
        <w:t xml:space="preserve"> studies </w:t>
      </w:r>
      <w:r w:rsidR="00122C82" w:rsidRPr="00E17773">
        <w:rPr>
          <w:rFonts w:ascii="Book Antiqua" w:hAnsi="Book Antiqua"/>
          <w:sz w:val="24"/>
          <w:szCs w:val="24"/>
        </w:rPr>
        <w:t>in</w:t>
      </w:r>
      <w:r w:rsidR="00D804FC" w:rsidRPr="00E17773">
        <w:rPr>
          <w:rFonts w:ascii="Book Antiqua" w:hAnsi="Book Antiqua"/>
          <w:sz w:val="24"/>
          <w:szCs w:val="24"/>
        </w:rPr>
        <w:t>vestigated</w:t>
      </w:r>
      <w:r w:rsidR="00122C82" w:rsidRPr="00E17773">
        <w:rPr>
          <w:rFonts w:ascii="Book Antiqua" w:hAnsi="Book Antiqua"/>
          <w:sz w:val="24"/>
          <w:szCs w:val="24"/>
        </w:rPr>
        <w:t xml:space="preserve"> </w:t>
      </w:r>
      <w:r w:rsidRPr="00E17773">
        <w:rPr>
          <w:rFonts w:ascii="Book Antiqua" w:hAnsi="Book Antiqua"/>
          <w:sz w:val="24"/>
          <w:szCs w:val="24"/>
        </w:rPr>
        <w:t>NRP and COR</w:t>
      </w:r>
      <w:r w:rsidR="00364344" w:rsidRPr="00E17773">
        <w:rPr>
          <w:rFonts w:ascii="Book Antiqua" w:hAnsi="Book Antiqua"/>
          <w:sz w:val="24"/>
          <w:szCs w:val="24"/>
        </w:rPr>
        <w:t>.</w:t>
      </w:r>
      <w:r w:rsidR="00DF276F" w:rsidRPr="00E17773">
        <w:rPr>
          <w:rFonts w:ascii="Book Antiqua" w:hAnsi="Book Antiqua"/>
          <w:sz w:val="24"/>
          <w:szCs w:val="24"/>
        </w:rPr>
        <w:t xml:space="preserve"> HMP with active perfusate oxygenation (HOPE and D</w:t>
      </w:r>
      <w:r w:rsidR="006D5996" w:rsidRPr="00E17773">
        <w:rPr>
          <w:rFonts w:ascii="Book Antiqua" w:hAnsi="Book Antiqua"/>
          <w:sz w:val="24"/>
          <w:szCs w:val="24"/>
        </w:rPr>
        <w:t>-</w:t>
      </w:r>
      <w:r w:rsidR="00DF276F" w:rsidRPr="00E17773">
        <w:rPr>
          <w:rFonts w:ascii="Book Antiqua" w:hAnsi="Book Antiqua"/>
          <w:sz w:val="24"/>
          <w:szCs w:val="24"/>
        </w:rPr>
        <w:t xml:space="preserve">HOPE) studies </w:t>
      </w:r>
      <w:r w:rsidR="00D804FC" w:rsidRPr="00E17773">
        <w:rPr>
          <w:rFonts w:ascii="Book Antiqua" w:hAnsi="Book Antiqua"/>
          <w:sz w:val="24"/>
          <w:szCs w:val="24"/>
        </w:rPr>
        <w:t xml:space="preserve">were seen to be </w:t>
      </w:r>
      <w:r w:rsidR="00DF276F" w:rsidRPr="00E17773">
        <w:rPr>
          <w:rFonts w:ascii="Book Antiqua" w:hAnsi="Book Antiqua"/>
          <w:sz w:val="24"/>
          <w:szCs w:val="24"/>
        </w:rPr>
        <w:t xml:space="preserve">currently focused on DCD organs and HMP with pre-charged oxygenation on DBD organs. NMP studies </w:t>
      </w:r>
      <w:r w:rsidR="00CE0779" w:rsidRPr="00E17773">
        <w:rPr>
          <w:rFonts w:ascii="Book Antiqua" w:hAnsi="Book Antiqua"/>
          <w:sz w:val="24"/>
          <w:szCs w:val="24"/>
        </w:rPr>
        <w:t xml:space="preserve">used </w:t>
      </w:r>
      <w:r w:rsidR="00DF276F" w:rsidRPr="00E17773">
        <w:rPr>
          <w:rFonts w:ascii="Book Antiqua" w:hAnsi="Book Antiqua"/>
          <w:sz w:val="24"/>
          <w:szCs w:val="24"/>
        </w:rPr>
        <w:t xml:space="preserve">both donor types, however preservation studies explored a higher proportion of DBD </w:t>
      </w:r>
      <w:r w:rsidR="00D804FC" w:rsidRPr="00E17773">
        <w:rPr>
          <w:rFonts w:ascii="Book Antiqua" w:hAnsi="Book Antiqua"/>
          <w:sz w:val="24"/>
          <w:szCs w:val="24"/>
        </w:rPr>
        <w:t xml:space="preserve">compared to </w:t>
      </w:r>
      <w:r w:rsidR="00DF276F" w:rsidRPr="00E17773">
        <w:rPr>
          <w:rFonts w:ascii="Book Antiqua" w:hAnsi="Book Antiqua"/>
          <w:sz w:val="24"/>
          <w:szCs w:val="24"/>
        </w:rPr>
        <w:t xml:space="preserve">DCD </w:t>
      </w:r>
      <w:r w:rsidR="00D804FC" w:rsidRPr="00E17773">
        <w:rPr>
          <w:rFonts w:ascii="Book Antiqua" w:hAnsi="Book Antiqua"/>
          <w:sz w:val="24"/>
          <w:szCs w:val="24"/>
        </w:rPr>
        <w:t>organs. T</w:t>
      </w:r>
      <w:r w:rsidR="00DF276F" w:rsidRPr="00E17773">
        <w:rPr>
          <w:rFonts w:ascii="Book Antiqua" w:hAnsi="Book Antiqua"/>
          <w:sz w:val="24"/>
          <w:szCs w:val="24"/>
        </w:rPr>
        <w:t xml:space="preserve">he contrary </w:t>
      </w:r>
      <w:r w:rsidR="00FE2254" w:rsidRPr="00E17773">
        <w:rPr>
          <w:rFonts w:ascii="Book Antiqua" w:hAnsi="Book Antiqua"/>
          <w:sz w:val="24"/>
          <w:szCs w:val="24"/>
        </w:rPr>
        <w:t>was</w:t>
      </w:r>
      <w:r w:rsidR="00DF276F" w:rsidRPr="00E17773">
        <w:rPr>
          <w:rFonts w:ascii="Book Antiqua" w:hAnsi="Book Antiqua"/>
          <w:sz w:val="24"/>
          <w:szCs w:val="24"/>
        </w:rPr>
        <w:t xml:space="preserve"> seen for end-ischemic NMP</w:t>
      </w:r>
      <w:r w:rsidR="000F47D6" w:rsidRPr="00E17773">
        <w:rPr>
          <w:rFonts w:ascii="Book Antiqua" w:hAnsi="Book Antiqua"/>
          <w:sz w:val="24"/>
          <w:szCs w:val="24"/>
        </w:rPr>
        <w:t>.</w:t>
      </w:r>
      <w:r w:rsidR="00612D80" w:rsidRPr="00E17773">
        <w:rPr>
          <w:rFonts w:ascii="Book Antiqua" w:hAnsi="Book Antiqua"/>
          <w:sz w:val="24"/>
          <w:szCs w:val="24"/>
        </w:rPr>
        <w:t xml:space="preserve"> </w:t>
      </w:r>
    </w:p>
    <w:p w14:paraId="287A84DD" w14:textId="636EB86D" w:rsidR="00DF276F" w:rsidRDefault="00826721" w:rsidP="000E03C7">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 xml:space="preserve">Donor and recipients characteristics, of the cases included in individual studies, are presented in </w:t>
      </w:r>
      <w:r w:rsidR="00612D80" w:rsidRPr="00E17773">
        <w:rPr>
          <w:rFonts w:ascii="Book Antiqua" w:hAnsi="Book Antiqua"/>
          <w:sz w:val="24"/>
          <w:szCs w:val="24"/>
        </w:rPr>
        <w:t>Table 1</w:t>
      </w:r>
      <w:r w:rsidRPr="00E17773">
        <w:rPr>
          <w:rFonts w:ascii="Book Antiqua" w:hAnsi="Book Antiqua"/>
          <w:sz w:val="24"/>
          <w:szCs w:val="24"/>
        </w:rPr>
        <w:t xml:space="preserve">. </w:t>
      </w:r>
      <w:r w:rsidR="00612D80" w:rsidRPr="00E17773">
        <w:rPr>
          <w:rFonts w:ascii="Book Antiqua" w:hAnsi="Book Antiqua"/>
          <w:sz w:val="24"/>
          <w:szCs w:val="24"/>
        </w:rPr>
        <w:t xml:space="preserve">It also reports </w:t>
      </w:r>
      <w:r w:rsidRPr="00E17773">
        <w:rPr>
          <w:rFonts w:ascii="Book Antiqua" w:hAnsi="Book Antiqua"/>
          <w:sz w:val="24"/>
          <w:szCs w:val="24"/>
        </w:rPr>
        <w:t>the rates of ITBL</w:t>
      </w:r>
      <w:r w:rsidR="00612D80" w:rsidRPr="00E17773">
        <w:rPr>
          <w:rFonts w:ascii="Book Antiqua" w:hAnsi="Book Antiqua"/>
          <w:sz w:val="24"/>
          <w:szCs w:val="24"/>
        </w:rPr>
        <w:t xml:space="preserve">. Table 2 </w:t>
      </w:r>
      <w:r w:rsidRPr="00E17773">
        <w:rPr>
          <w:rFonts w:ascii="Book Antiqua" w:hAnsi="Book Antiqua"/>
          <w:sz w:val="24"/>
          <w:szCs w:val="24"/>
        </w:rPr>
        <w:t>describe</w:t>
      </w:r>
      <w:r w:rsidR="004C2C21" w:rsidRPr="00E17773">
        <w:rPr>
          <w:rFonts w:ascii="Book Antiqua" w:hAnsi="Book Antiqua"/>
          <w:sz w:val="24"/>
          <w:szCs w:val="24"/>
        </w:rPr>
        <w:t xml:space="preserve">s the incidence of bile leak and anastomotic </w:t>
      </w:r>
      <w:r w:rsidR="001D4AE9" w:rsidRPr="00E17773">
        <w:rPr>
          <w:rFonts w:ascii="Book Antiqua" w:hAnsi="Book Antiqua"/>
          <w:sz w:val="24"/>
          <w:szCs w:val="24"/>
        </w:rPr>
        <w:t xml:space="preserve">biliary </w:t>
      </w:r>
      <w:r w:rsidR="004C2C21" w:rsidRPr="00E17773">
        <w:rPr>
          <w:rFonts w:ascii="Book Antiqua" w:hAnsi="Book Antiqua"/>
          <w:sz w:val="24"/>
          <w:szCs w:val="24"/>
        </w:rPr>
        <w:t>stricture within t</w:t>
      </w:r>
      <w:r w:rsidRPr="00E17773">
        <w:rPr>
          <w:rFonts w:ascii="Book Antiqua" w:hAnsi="Book Antiqua"/>
          <w:sz w:val="24"/>
          <w:szCs w:val="24"/>
        </w:rPr>
        <w:t xml:space="preserve">he different studies. </w:t>
      </w:r>
      <w:r w:rsidR="001D4AE9" w:rsidRPr="00E17773">
        <w:rPr>
          <w:rFonts w:ascii="Book Antiqua" w:hAnsi="Book Antiqua"/>
          <w:sz w:val="24"/>
          <w:szCs w:val="24"/>
        </w:rPr>
        <w:t>S</w:t>
      </w:r>
      <w:r w:rsidRPr="00E17773">
        <w:rPr>
          <w:rFonts w:ascii="Book Antiqua" w:hAnsi="Book Antiqua"/>
          <w:sz w:val="24"/>
          <w:szCs w:val="24"/>
        </w:rPr>
        <w:t>tudies</w:t>
      </w:r>
      <w:r w:rsidR="004C2C21" w:rsidRPr="00E17773">
        <w:rPr>
          <w:rFonts w:ascii="Book Antiqua" w:hAnsi="Book Antiqua"/>
          <w:sz w:val="24"/>
          <w:szCs w:val="24"/>
        </w:rPr>
        <w:t xml:space="preserve"> characteristics were described</w:t>
      </w:r>
      <w:r w:rsidR="001D4AE9" w:rsidRPr="00E17773">
        <w:rPr>
          <w:rFonts w:ascii="Book Antiqua" w:hAnsi="Book Antiqua"/>
          <w:sz w:val="24"/>
          <w:szCs w:val="24"/>
        </w:rPr>
        <w:t xml:space="preserve"> therein</w:t>
      </w:r>
      <w:r w:rsidR="004C2C21" w:rsidRPr="00E17773">
        <w:rPr>
          <w:rFonts w:ascii="Book Antiqua" w:hAnsi="Book Antiqua"/>
          <w:sz w:val="24"/>
          <w:szCs w:val="24"/>
        </w:rPr>
        <w:t xml:space="preserve">, as </w:t>
      </w:r>
      <w:r w:rsidR="001D4AE9" w:rsidRPr="00E17773">
        <w:rPr>
          <w:rFonts w:ascii="Book Antiqua" w:hAnsi="Book Antiqua"/>
          <w:sz w:val="24"/>
          <w:szCs w:val="24"/>
        </w:rPr>
        <w:t>it was their</w:t>
      </w:r>
      <w:r w:rsidR="004C2C21" w:rsidRPr="00E17773">
        <w:rPr>
          <w:rFonts w:ascii="Book Antiqua" w:hAnsi="Book Antiqua"/>
          <w:sz w:val="24"/>
          <w:szCs w:val="24"/>
        </w:rPr>
        <w:t xml:space="preserve"> design.</w:t>
      </w:r>
    </w:p>
    <w:p w14:paraId="0BB92DAF" w14:textId="77777777" w:rsidR="000E03C7" w:rsidRPr="00E17773" w:rsidRDefault="000E03C7" w:rsidP="000E03C7">
      <w:pPr>
        <w:spacing w:after="0" w:line="360" w:lineRule="auto"/>
        <w:ind w:firstLineChars="200" w:firstLine="480"/>
        <w:jc w:val="both"/>
        <w:rPr>
          <w:rFonts w:ascii="Book Antiqua" w:hAnsi="Book Antiqua"/>
          <w:sz w:val="24"/>
          <w:szCs w:val="24"/>
          <w:lang w:eastAsia="zh-CN"/>
        </w:rPr>
      </w:pPr>
    </w:p>
    <w:p w14:paraId="7F47E7C6" w14:textId="43ABA242" w:rsidR="0086251C" w:rsidRPr="000E03C7" w:rsidRDefault="002B725E" w:rsidP="00E17773">
      <w:pPr>
        <w:spacing w:after="0" w:line="360" w:lineRule="auto"/>
        <w:jc w:val="both"/>
        <w:rPr>
          <w:rFonts w:ascii="Book Antiqua" w:hAnsi="Book Antiqua"/>
          <w:b/>
          <w:i/>
          <w:sz w:val="24"/>
          <w:szCs w:val="24"/>
        </w:rPr>
      </w:pPr>
      <w:r w:rsidRPr="000E03C7">
        <w:rPr>
          <w:rFonts w:ascii="Book Antiqua" w:hAnsi="Book Antiqua"/>
          <w:b/>
          <w:i/>
          <w:sz w:val="24"/>
          <w:szCs w:val="24"/>
        </w:rPr>
        <w:t>NMP</w:t>
      </w:r>
      <w:r w:rsidR="0086251C" w:rsidRPr="000E03C7">
        <w:rPr>
          <w:rFonts w:ascii="Book Antiqua" w:hAnsi="Book Antiqua"/>
          <w:b/>
          <w:i/>
          <w:sz w:val="24"/>
          <w:szCs w:val="24"/>
        </w:rPr>
        <w:t xml:space="preserve"> and post-transplant biliary complications</w:t>
      </w:r>
    </w:p>
    <w:p w14:paraId="0493A0CD" w14:textId="60BA1858" w:rsidR="007D0951" w:rsidRPr="00E17773" w:rsidRDefault="0086251C" w:rsidP="00E17773">
      <w:pPr>
        <w:spacing w:after="0" w:line="360" w:lineRule="auto"/>
        <w:jc w:val="both"/>
        <w:rPr>
          <w:rFonts w:ascii="Book Antiqua" w:hAnsi="Book Antiqua"/>
          <w:sz w:val="24"/>
          <w:szCs w:val="24"/>
        </w:rPr>
      </w:pPr>
      <w:r w:rsidRPr="00E17773">
        <w:rPr>
          <w:rFonts w:ascii="Book Antiqua" w:hAnsi="Book Antiqua"/>
          <w:sz w:val="24"/>
          <w:szCs w:val="24"/>
        </w:rPr>
        <w:lastRenderedPageBreak/>
        <w:t>The large</w:t>
      </w:r>
      <w:r w:rsidR="00CE0779" w:rsidRPr="00E17773">
        <w:rPr>
          <w:rFonts w:ascii="Book Antiqua" w:hAnsi="Book Antiqua"/>
          <w:sz w:val="24"/>
          <w:szCs w:val="24"/>
        </w:rPr>
        <w:t>st</w:t>
      </w:r>
      <w:r w:rsidRPr="00E17773">
        <w:rPr>
          <w:rFonts w:ascii="Book Antiqua" w:hAnsi="Book Antiqua"/>
          <w:sz w:val="24"/>
          <w:szCs w:val="24"/>
        </w:rPr>
        <w:t xml:space="preserve"> clinical trial involving NMP</w:t>
      </w:r>
      <w:r w:rsidR="002431A5" w:rsidRPr="00E17773">
        <w:rPr>
          <w:rFonts w:ascii="Book Antiqua" w:hAnsi="Book Antiqua"/>
          <w:sz w:val="24"/>
          <w:szCs w:val="24"/>
        </w:rPr>
        <w:t xml:space="preserve"> as a preservation strategy</w:t>
      </w:r>
      <w:r w:rsidRPr="00E17773">
        <w:rPr>
          <w:rFonts w:ascii="Book Antiqua" w:hAnsi="Book Antiqua"/>
          <w:sz w:val="24"/>
          <w:szCs w:val="24"/>
        </w:rPr>
        <w:t xml:space="preserve"> was recently published by </w:t>
      </w:r>
      <w:proofErr w:type="spellStart"/>
      <w:r w:rsidRPr="00E17773">
        <w:rPr>
          <w:rFonts w:ascii="Book Antiqua" w:hAnsi="Book Antiqua"/>
          <w:sz w:val="24"/>
          <w:szCs w:val="24"/>
        </w:rPr>
        <w:t>Nasralla</w:t>
      </w:r>
      <w:proofErr w:type="spellEnd"/>
      <w:r w:rsidRPr="00E17773">
        <w:rPr>
          <w:rFonts w:ascii="Book Antiqua" w:hAnsi="Book Antiqua"/>
          <w:sz w:val="24"/>
          <w:szCs w:val="24"/>
        </w:rPr>
        <w:t xml:space="preserve"> </w:t>
      </w:r>
      <w:r w:rsidRPr="00E17773">
        <w:rPr>
          <w:rFonts w:ascii="Book Antiqua" w:hAnsi="Book Antiqua"/>
          <w:i/>
          <w:sz w:val="24"/>
          <w:szCs w:val="24"/>
        </w:rPr>
        <w:t>et al</w:t>
      </w:r>
      <w:r w:rsidR="00695364"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[46]</w:t>
      </w:r>
      <w:r w:rsidR="00695364" w:rsidRPr="00E17773">
        <w:rPr>
          <w:rFonts w:ascii="Book Antiqua" w:hAnsi="Book Antiqua"/>
          <w:sz w:val="24"/>
          <w:szCs w:val="24"/>
        </w:rPr>
        <w:fldChar w:fldCharType="end"/>
      </w:r>
      <w:r w:rsidR="00FE2254" w:rsidRPr="00E17773">
        <w:rPr>
          <w:rFonts w:ascii="Book Antiqua" w:hAnsi="Book Antiqua"/>
          <w:sz w:val="24"/>
          <w:szCs w:val="24"/>
        </w:rPr>
        <w:t>.</w:t>
      </w:r>
      <w:r w:rsidRPr="00E17773">
        <w:rPr>
          <w:rFonts w:ascii="Book Antiqua" w:hAnsi="Book Antiqua"/>
          <w:sz w:val="24"/>
          <w:szCs w:val="24"/>
        </w:rPr>
        <w:t xml:space="preserve"> </w:t>
      </w:r>
      <w:r w:rsidR="00FE2254" w:rsidRPr="00E17773">
        <w:rPr>
          <w:rFonts w:ascii="Book Antiqua" w:hAnsi="Book Antiqua"/>
          <w:sz w:val="24"/>
          <w:szCs w:val="24"/>
        </w:rPr>
        <w:t>Following</w:t>
      </w:r>
      <w:r w:rsidRPr="00E17773">
        <w:rPr>
          <w:rFonts w:ascii="Book Antiqua" w:hAnsi="Book Antiqua"/>
          <w:sz w:val="24"/>
          <w:szCs w:val="24"/>
        </w:rPr>
        <w:t xml:space="preserve"> procurement</w:t>
      </w:r>
      <w:r w:rsidR="00FE2254" w:rsidRPr="00E17773">
        <w:rPr>
          <w:rFonts w:ascii="Book Antiqua" w:hAnsi="Book Antiqua"/>
          <w:sz w:val="24"/>
          <w:szCs w:val="24"/>
        </w:rPr>
        <w:t>,</w:t>
      </w:r>
      <w:r w:rsidRPr="00E17773">
        <w:rPr>
          <w:rFonts w:ascii="Book Antiqua" w:hAnsi="Book Antiqua"/>
          <w:sz w:val="24"/>
          <w:szCs w:val="24"/>
        </w:rPr>
        <w:t xml:space="preserve"> transplantable livers were </w:t>
      </w:r>
      <w:r w:rsidR="00C12E58" w:rsidRPr="00E17773">
        <w:rPr>
          <w:rFonts w:ascii="Book Antiqua" w:hAnsi="Book Antiqua"/>
          <w:sz w:val="24"/>
          <w:szCs w:val="24"/>
        </w:rPr>
        <w:t xml:space="preserve">randomised and </w:t>
      </w:r>
      <w:r w:rsidRPr="00E17773">
        <w:rPr>
          <w:rFonts w:ascii="Book Antiqua" w:hAnsi="Book Antiqua"/>
          <w:sz w:val="24"/>
          <w:szCs w:val="24"/>
        </w:rPr>
        <w:t>allocated to the intervention group that had NMP</w:t>
      </w:r>
      <w:r w:rsidR="002431A5" w:rsidRPr="00E17773">
        <w:rPr>
          <w:rFonts w:ascii="Book Antiqua" w:hAnsi="Book Antiqua"/>
          <w:sz w:val="24"/>
          <w:szCs w:val="24"/>
        </w:rPr>
        <w:t xml:space="preserve"> </w:t>
      </w:r>
      <w:r w:rsidR="00CE0779" w:rsidRPr="00E17773">
        <w:rPr>
          <w:rFonts w:ascii="Book Antiqua" w:hAnsi="Book Antiqua"/>
          <w:sz w:val="24"/>
          <w:szCs w:val="24"/>
        </w:rPr>
        <w:t>up to the point of</w:t>
      </w:r>
      <w:r w:rsidR="002431A5" w:rsidRPr="00E17773">
        <w:rPr>
          <w:rFonts w:ascii="Book Antiqua" w:hAnsi="Book Antiqua"/>
          <w:sz w:val="24"/>
          <w:szCs w:val="24"/>
        </w:rPr>
        <w:t xml:space="preserve"> transplantation or a control group </w:t>
      </w:r>
      <w:r w:rsidR="00CE0779" w:rsidRPr="00E17773">
        <w:rPr>
          <w:rFonts w:ascii="Book Antiqua" w:hAnsi="Book Antiqua"/>
          <w:sz w:val="24"/>
          <w:szCs w:val="24"/>
        </w:rPr>
        <w:t xml:space="preserve">that had </w:t>
      </w:r>
      <w:r w:rsidR="002431A5" w:rsidRPr="00E17773">
        <w:rPr>
          <w:rFonts w:ascii="Book Antiqua" w:hAnsi="Book Antiqua"/>
          <w:sz w:val="24"/>
          <w:szCs w:val="24"/>
        </w:rPr>
        <w:t xml:space="preserve">conventional SCS. </w:t>
      </w:r>
      <w:r w:rsidR="007D0951" w:rsidRPr="00E17773">
        <w:rPr>
          <w:rFonts w:ascii="Book Antiqua" w:hAnsi="Book Antiqua"/>
          <w:sz w:val="24"/>
          <w:szCs w:val="24"/>
        </w:rPr>
        <w:t>From the 121 livers perfused</w:t>
      </w:r>
      <w:r w:rsidR="00C12E58" w:rsidRPr="00E17773">
        <w:rPr>
          <w:rFonts w:ascii="Book Antiqua" w:hAnsi="Book Antiqua"/>
          <w:sz w:val="24"/>
          <w:szCs w:val="24"/>
        </w:rPr>
        <w:t>,</w:t>
      </w:r>
      <w:r w:rsidR="007D0951" w:rsidRPr="00E17773">
        <w:rPr>
          <w:rFonts w:ascii="Book Antiqua" w:hAnsi="Book Antiqua"/>
          <w:sz w:val="24"/>
          <w:szCs w:val="24"/>
        </w:rPr>
        <w:t xml:space="preserve"> 87 were from DBD donors and 34 from DCD donors. </w:t>
      </w:r>
      <w:r w:rsidR="002431A5" w:rsidRPr="00E17773">
        <w:rPr>
          <w:rFonts w:ascii="Book Antiqua" w:hAnsi="Book Antiqua"/>
          <w:sz w:val="24"/>
          <w:szCs w:val="24"/>
        </w:rPr>
        <w:t xml:space="preserve">Results </w:t>
      </w:r>
      <w:r w:rsidR="00C12E58" w:rsidRPr="00E17773">
        <w:rPr>
          <w:rFonts w:ascii="Book Antiqua" w:hAnsi="Book Antiqua"/>
          <w:sz w:val="24"/>
          <w:szCs w:val="24"/>
        </w:rPr>
        <w:t xml:space="preserve">did </w:t>
      </w:r>
      <w:r w:rsidR="002431A5" w:rsidRPr="00E17773">
        <w:rPr>
          <w:rFonts w:ascii="Book Antiqua" w:hAnsi="Book Antiqua"/>
          <w:sz w:val="24"/>
          <w:szCs w:val="24"/>
        </w:rPr>
        <w:t>not shown differences in bile duct complications between groups</w:t>
      </w:r>
      <w:r w:rsidR="00844491" w:rsidRPr="00E17773">
        <w:rPr>
          <w:rFonts w:ascii="Book Antiqua" w:hAnsi="Book Antiqua"/>
          <w:sz w:val="24"/>
          <w:szCs w:val="24"/>
        </w:rPr>
        <w:t>,</w:t>
      </w:r>
      <w:r w:rsidR="002431A5" w:rsidRPr="00E17773">
        <w:rPr>
          <w:rFonts w:ascii="Book Antiqua" w:hAnsi="Book Antiqua"/>
          <w:sz w:val="24"/>
          <w:szCs w:val="24"/>
        </w:rPr>
        <w:t xml:space="preserve"> </w:t>
      </w:r>
      <w:r w:rsidR="00CE0779" w:rsidRPr="00E17773">
        <w:rPr>
          <w:rFonts w:ascii="Book Antiqua" w:hAnsi="Book Antiqua"/>
          <w:sz w:val="24"/>
          <w:szCs w:val="24"/>
        </w:rPr>
        <w:t xml:space="preserve">with </w:t>
      </w:r>
      <w:r w:rsidR="002431A5" w:rsidRPr="00E17773">
        <w:rPr>
          <w:rFonts w:ascii="Book Antiqua" w:hAnsi="Book Antiqua"/>
          <w:sz w:val="24"/>
          <w:szCs w:val="24"/>
        </w:rPr>
        <w:t xml:space="preserve">one patient in each </w:t>
      </w:r>
      <w:r w:rsidR="004E4292" w:rsidRPr="00E17773">
        <w:rPr>
          <w:rFonts w:ascii="Book Antiqua" w:hAnsi="Book Antiqua"/>
          <w:sz w:val="24"/>
          <w:szCs w:val="24"/>
        </w:rPr>
        <w:t>arm developing</w:t>
      </w:r>
      <w:r w:rsidR="00CE0779" w:rsidRPr="00E17773">
        <w:rPr>
          <w:rFonts w:ascii="Book Antiqua" w:hAnsi="Book Antiqua"/>
          <w:sz w:val="24"/>
          <w:szCs w:val="24"/>
        </w:rPr>
        <w:t xml:space="preserve"> </w:t>
      </w:r>
      <w:r w:rsidR="002431A5" w:rsidRPr="00E17773">
        <w:rPr>
          <w:rFonts w:ascii="Book Antiqua" w:hAnsi="Book Antiqua"/>
          <w:sz w:val="24"/>
          <w:szCs w:val="24"/>
        </w:rPr>
        <w:t>ITBL within the first year</w:t>
      </w:r>
      <w:r w:rsidR="004E4292" w:rsidRPr="00E17773">
        <w:rPr>
          <w:rFonts w:ascii="Book Antiqua" w:hAnsi="Book Antiqua"/>
          <w:sz w:val="24"/>
          <w:szCs w:val="24"/>
        </w:rPr>
        <w:t>,</w:t>
      </w:r>
      <w:r w:rsidR="002431A5" w:rsidRPr="00E17773">
        <w:rPr>
          <w:rFonts w:ascii="Book Antiqua" w:hAnsi="Book Antiqua"/>
          <w:sz w:val="24"/>
          <w:szCs w:val="24"/>
        </w:rPr>
        <w:t xml:space="preserve"> </w:t>
      </w:r>
      <w:r w:rsidR="00CE0779" w:rsidRPr="00E17773">
        <w:rPr>
          <w:rFonts w:ascii="Book Antiqua" w:hAnsi="Book Antiqua"/>
          <w:sz w:val="24"/>
          <w:szCs w:val="24"/>
        </w:rPr>
        <w:t xml:space="preserve">both </w:t>
      </w:r>
      <w:r w:rsidR="002431A5" w:rsidRPr="00E17773">
        <w:rPr>
          <w:rFonts w:ascii="Book Antiqua" w:hAnsi="Book Antiqua"/>
          <w:sz w:val="24"/>
          <w:szCs w:val="24"/>
        </w:rPr>
        <w:t xml:space="preserve">requiring re-transplantation. On </w:t>
      </w:r>
      <w:r w:rsidR="00FE0CB1" w:rsidRPr="00E17773">
        <w:rPr>
          <w:rFonts w:ascii="Book Antiqua" w:hAnsi="Book Antiqua"/>
          <w:sz w:val="24"/>
          <w:szCs w:val="24"/>
        </w:rPr>
        <w:t xml:space="preserve">MRCP, the rates of NAS </w:t>
      </w:r>
      <w:r w:rsidR="002431A5" w:rsidRPr="00E17773">
        <w:rPr>
          <w:rFonts w:ascii="Book Antiqua" w:hAnsi="Book Antiqua"/>
          <w:sz w:val="24"/>
          <w:szCs w:val="24"/>
        </w:rPr>
        <w:t>wer</w:t>
      </w:r>
      <w:r w:rsidR="00FE0CB1" w:rsidRPr="00E17773">
        <w:rPr>
          <w:rFonts w:ascii="Book Antiqua" w:hAnsi="Book Antiqua"/>
          <w:sz w:val="24"/>
          <w:szCs w:val="24"/>
        </w:rPr>
        <w:t>e similar betw</w:t>
      </w:r>
      <w:r w:rsidR="000E03C7">
        <w:rPr>
          <w:rFonts w:ascii="Book Antiqua" w:hAnsi="Book Antiqua"/>
          <w:sz w:val="24"/>
          <w:szCs w:val="24"/>
        </w:rPr>
        <w:t xml:space="preserve">een groups for DBD (NMP 7.4% </w:t>
      </w:r>
      <w:r w:rsidR="000E03C7" w:rsidRPr="000E03C7">
        <w:rPr>
          <w:rFonts w:ascii="Book Antiqua" w:hAnsi="Book Antiqua"/>
          <w:i/>
          <w:sz w:val="24"/>
          <w:szCs w:val="24"/>
        </w:rPr>
        <w:t>vs</w:t>
      </w:r>
      <w:r w:rsidR="00FE0CB1" w:rsidRPr="00E17773">
        <w:rPr>
          <w:rFonts w:ascii="Book Antiqua" w:hAnsi="Book Antiqua"/>
          <w:sz w:val="24"/>
          <w:szCs w:val="24"/>
        </w:rPr>
        <w:t xml:space="preserve"> SCS 5.4%;</w:t>
      </w:r>
      <w:r w:rsidR="000E03C7" w:rsidRPr="000E03C7">
        <w:rPr>
          <w:rFonts w:ascii="Book Antiqua" w:hAnsi="Book Antiqua"/>
          <w:i/>
          <w:sz w:val="24"/>
          <w:szCs w:val="24"/>
        </w:rPr>
        <w:t xml:space="preserve"> P</w:t>
      </w:r>
      <w:r w:rsidR="000E03C7">
        <w:rPr>
          <w:rFonts w:ascii="Book Antiqua" w:hAnsi="Book Antiqua" w:hint="eastAsia"/>
          <w:sz w:val="24"/>
          <w:szCs w:val="24"/>
          <w:lang w:eastAsia="zh-CN"/>
        </w:rPr>
        <w:t xml:space="preserve"> </w:t>
      </w:r>
      <w:r w:rsidR="00FE0CB1" w:rsidRPr="00E17773">
        <w:rPr>
          <w:rFonts w:ascii="Book Antiqua" w:hAnsi="Book Antiqua"/>
          <w:sz w:val="24"/>
          <w:szCs w:val="24"/>
        </w:rPr>
        <w:t>=</w:t>
      </w:r>
      <w:r w:rsidR="000E03C7">
        <w:rPr>
          <w:rFonts w:ascii="Book Antiqua" w:hAnsi="Book Antiqua" w:hint="eastAsia"/>
          <w:sz w:val="24"/>
          <w:szCs w:val="24"/>
          <w:lang w:eastAsia="zh-CN"/>
        </w:rPr>
        <w:t xml:space="preserve"> </w:t>
      </w:r>
      <w:r w:rsidR="00FE0CB1" w:rsidRPr="00E17773">
        <w:rPr>
          <w:rFonts w:ascii="Book Antiqua" w:hAnsi="Book Antiqua"/>
          <w:sz w:val="24"/>
          <w:szCs w:val="24"/>
        </w:rPr>
        <w:t xml:space="preserve">0.678) and DCD (NMP 11.1% </w:t>
      </w:r>
      <w:r w:rsidR="000E03C7" w:rsidRPr="000E03C7">
        <w:rPr>
          <w:rFonts w:ascii="Book Antiqua" w:hAnsi="Book Antiqua"/>
          <w:i/>
          <w:sz w:val="24"/>
          <w:szCs w:val="24"/>
        </w:rPr>
        <w:t>vs</w:t>
      </w:r>
      <w:r w:rsidR="00FE0CB1" w:rsidRPr="00E17773">
        <w:rPr>
          <w:rFonts w:ascii="Book Antiqua" w:hAnsi="Book Antiqua"/>
          <w:sz w:val="24"/>
          <w:szCs w:val="24"/>
        </w:rPr>
        <w:t xml:space="preserve"> SCS 26.3%; </w:t>
      </w:r>
      <w:r w:rsidR="000E03C7" w:rsidRPr="000E03C7">
        <w:rPr>
          <w:rFonts w:ascii="Book Antiqua" w:hAnsi="Book Antiqua"/>
          <w:i/>
          <w:sz w:val="24"/>
          <w:szCs w:val="24"/>
        </w:rPr>
        <w:t>P</w:t>
      </w:r>
      <w:r w:rsidR="000E03C7">
        <w:rPr>
          <w:rFonts w:ascii="Book Antiqua" w:hAnsi="Book Antiqua" w:hint="eastAsia"/>
          <w:sz w:val="24"/>
          <w:szCs w:val="24"/>
          <w:lang w:eastAsia="zh-CN"/>
        </w:rPr>
        <w:t xml:space="preserve"> </w:t>
      </w:r>
      <w:r w:rsidR="000E03C7" w:rsidRPr="00E17773">
        <w:rPr>
          <w:rFonts w:ascii="Book Antiqua" w:hAnsi="Book Antiqua"/>
          <w:sz w:val="24"/>
          <w:szCs w:val="24"/>
        </w:rPr>
        <w:t>=</w:t>
      </w:r>
      <w:r w:rsidR="000E03C7">
        <w:rPr>
          <w:rFonts w:ascii="Book Antiqua" w:hAnsi="Book Antiqua" w:hint="eastAsia"/>
          <w:sz w:val="24"/>
          <w:szCs w:val="24"/>
          <w:lang w:eastAsia="zh-CN"/>
        </w:rPr>
        <w:t xml:space="preserve"> </w:t>
      </w:r>
      <w:r w:rsidR="00FE0CB1" w:rsidRPr="00E17773">
        <w:rPr>
          <w:rFonts w:ascii="Book Antiqua" w:hAnsi="Book Antiqua"/>
          <w:sz w:val="24"/>
          <w:szCs w:val="24"/>
        </w:rPr>
        <w:t>0.180)</w:t>
      </w:r>
      <w:r w:rsidR="00CE0779" w:rsidRPr="00E17773">
        <w:rPr>
          <w:rFonts w:ascii="Book Antiqua" w:hAnsi="Book Antiqua"/>
          <w:sz w:val="24"/>
          <w:szCs w:val="24"/>
        </w:rPr>
        <w:t>. T</w:t>
      </w:r>
      <w:r w:rsidR="00FE0CB1" w:rsidRPr="00E17773">
        <w:rPr>
          <w:rFonts w:ascii="Book Antiqua" w:hAnsi="Book Antiqua"/>
          <w:sz w:val="24"/>
          <w:szCs w:val="24"/>
        </w:rPr>
        <w:t xml:space="preserve">he </w:t>
      </w:r>
      <w:r w:rsidR="00CE0779" w:rsidRPr="00E17773">
        <w:rPr>
          <w:rFonts w:ascii="Book Antiqua" w:hAnsi="Book Antiqua"/>
          <w:sz w:val="24"/>
          <w:szCs w:val="24"/>
        </w:rPr>
        <w:t>incidence</w:t>
      </w:r>
      <w:r w:rsidR="00FE0CB1" w:rsidRPr="00E17773">
        <w:rPr>
          <w:rFonts w:ascii="Book Antiqua" w:hAnsi="Book Antiqua"/>
          <w:sz w:val="24"/>
          <w:szCs w:val="24"/>
        </w:rPr>
        <w:t xml:space="preserve"> of anastomotic stricture</w:t>
      </w:r>
      <w:r w:rsidR="00DC117D" w:rsidRPr="00E17773">
        <w:rPr>
          <w:rFonts w:ascii="Book Antiqua" w:hAnsi="Book Antiqua"/>
          <w:sz w:val="24"/>
          <w:szCs w:val="24"/>
        </w:rPr>
        <w:t>s</w:t>
      </w:r>
      <w:r w:rsidR="00CE0779" w:rsidRPr="00E17773">
        <w:rPr>
          <w:rFonts w:ascii="Book Antiqua" w:hAnsi="Book Antiqua"/>
          <w:sz w:val="24"/>
          <w:szCs w:val="24"/>
        </w:rPr>
        <w:t xml:space="preserve"> was al</w:t>
      </w:r>
      <w:r w:rsidR="00FE0CB1" w:rsidRPr="00E17773">
        <w:rPr>
          <w:rFonts w:ascii="Book Antiqua" w:hAnsi="Book Antiqua"/>
          <w:sz w:val="24"/>
          <w:szCs w:val="24"/>
        </w:rPr>
        <w:t>s</w:t>
      </w:r>
      <w:r w:rsidR="00CE0779" w:rsidRPr="00E17773">
        <w:rPr>
          <w:rFonts w:ascii="Book Antiqua" w:hAnsi="Book Antiqua"/>
          <w:sz w:val="24"/>
          <w:szCs w:val="24"/>
        </w:rPr>
        <w:t>o similar</w:t>
      </w:r>
      <w:r w:rsidR="00FE0CB1" w:rsidRPr="00E17773">
        <w:rPr>
          <w:rFonts w:ascii="Book Antiqua" w:hAnsi="Book Antiqua"/>
          <w:sz w:val="24"/>
          <w:szCs w:val="24"/>
        </w:rPr>
        <w:t xml:space="preserve"> </w:t>
      </w:r>
      <w:r w:rsidR="009D0F8D" w:rsidRPr="00E17773">
        <w:rPr>
          <w:rFonts w:ascii="Book Antiqua" w:hAnsi="Book Antiqua"/>
          <w:sz w:val="24"/>
          <w:szCs w:val="24"/>
        </w:rPr>
        <w:t xml:space="preserve">for DBD or DCD organs </w:t>
      </w:r>
      <w:r w:rsidR="00FE0CB1" w:rsidRPr="00E17773">
        <w:rPr>
          <w:rFonts w:ascii="Book Antiqua" w:hAnsi="Book Antiqua"/>
          <w:sz w:val="24"/>
          <w:szCs w:val="24"/>
        </w:rPr>
        <w:t xml:space="preserve">(NMP 40.7% </w:t>
      </w:r>
      <w:r w:rsidR="000E03C7" w:rsidRPr="000E03C7">
        <w:rPr>
          <w:rFonts w:ascii="Book Antiqua" w:hAnsi="Book Antiqua"/>
          <w:i/>
          <w:sz w:val="24"/>
          <w:szCs w:val="24"/>
        </w:rPr>
        <w:t>vs</w:t>
      </w:r>
      <w:r w:rsidR="00FE0CB1" w:rsidRPr="00E17773">
        <w:rPr>
          <w:rFonts w:ascii="Book Antiqua" w:hAnsi="Book Antiqua"/>
          <w:sz w:val="24"/>
          <w:szCs w:val="24"/>
        </w:rPr>
        <w:t xml:space="preserve"> SCS 41.8%; </w:t>
      </w:r>
      <w:r w:rsidR="000E03C7" w:rsidRPr="000E03C7">
        <w:rPr>
          <w:rFonts w:ascii="Book Antiqua" w:hAnsi="Book Antiqua"/>
          <w:i/>
          <w:sz w:val="24"/>
          <w:szCs w:val="24"/>
        </w:rPr>
        <w:t>P</w:t>
      </w:r>
      <w:r w:rsidR="000E03C7">
        <w:rPr>
          <w:rFonts w:ascii="Book Antiqua" w:hAnsi="Book Antiqua" w:hint="eastAsia"/>
          <w:sz w:val="24"/>
          <w:szCs w:val="24"/>
          <w:lang w:eastAsia="zh-CN"/>
        </w:rPr>
        <w:t xml:space="preserve"> </w:t>
      </w:r>
      <w:r w:rsidR="000E03C7" w:rsidRPr="00E17773">
        <w:rPr>
          <w:rFonts w:ascii="Book Antiqua" w:hAnsi="Book Antiqua"/>
          <w:sz w:val="24"/>
          <w:szCs w:val="24"/>
        </w:rPr>
        <w:t>=</w:t>
      </w:r>
      <w:r w:rsidR="000E03C7">
        <w:rPr>
          <w:rFonts w:ascii="Book Antiqua" w:hAnsi="Book Antiqua" w:hint="eastAsia"/>
          <w:sz w:val="24"/>
          <w:szCs w:val="24"/>
          <w:lang w:eastAsia="zh-CN"/>
        </w:rPr>
        <w:t xml:space="preserve"> </w:t>
      </w:r>
      <w:r w:rsidR="00FE0CB1" w:rsidRPr="00E17773">
        <w:rPr>
          <w:rFonts w:ascii="Book Antiqua" w:hAnsi="Book Antiqua"/>
          <w:sz w:val="24"/>
          <w:szCs w:val="24"/>
        </w:rPr>
        <w:t xml:space="preserve">0.909; and, NMP 48.1% </w:t>
      </w:r>
      <w:r w:rsidR="000E03C7" w:rsidRPr="000E03C7">
        <w:rPr>
          <w:rFonts w:ascii="Book Antiqua" w:hAnsi="Book Antiqua"/>
          <w:i/>
          <w:sz w:val="24"/>
          <w:szCs w:val="24"/>
        </w:rPr>
        <w:t>vs</w:t>
      </w:r>
      <w:r w:rsidR="00FE0CB1" w:rsidRPr="00E17773">
        <w:rPr>
          <w:rFonts w:ascii="Book Antiqua" w:hAnsi="Book Antiqua"/>
          <w:sz w:val="24"/>
          <w:szCs w:val="24"/>
        </w:rPr>
        <w:t xml:space="preserve"> SCS 57.9%; </w:t>
      </w:r>
      <w:r w:rsidR="000E03C7" w:rsidRPr="000E03C7">
        <w:rPr>
          <w:rFonts w:ascii="Book Antiqua" w:hAnsi="Book Antiqua"/>
          <w:i/>
          <w:sz w:val="24"/>
          <w:szCs w:val="24"/>
        </w:rPr>
        <w:t>P</w:t>
      </w:r>
      <w:r w:rsidR="000E03C7">
        <w:rPr>
          <w:rFonts w:ascii="Book Antiqua" w:hAnsi="Book Antiqua" w:hint="eastAsia"/>
          <w:sz w:val="24"/>
          <w:szCs w:val="24"/>
          <w:lang w:eastAsia="zh-CN"/>
        </w:rPr>
        <w:t xml:space="preserve"> </w:t>
      </w:r>
      <w:r w:rsidR="000E03C7" w:rsidRPr="00E17773">
        <w:rPr>
          <w:rFonts w:ascii="Book Antiqua" w:hAnsi="Book Antiqua"/>
          <w:sz w:val="24"/>
          <w:szCs w:val="24"/>
        </w:rPr>
        <w:t>=</w:t>
      </w:r>
      <w:r w:rsidR="000E03C7">
        <w:rPr>
          <w:rFonts w:ascii="Book Antiqua" w:hAnsi="Book Antiqua" w:hint="eastAsia"/>
          <w:sz w:val="24"/>
          <w:szCs w:val="24"/>
          <w:lang w:eastAsia="zh-CN"/>
        </w:rPr>
        <w:t xml:space="preserve"> </w:t>
      </w:r>
      <w:r w:rsidR="00FE0CB1" w:rsidRPr="00E17773">
        <w:rPr>
          <w:rFonts w:ascii="Book Antiqua" w:hAnsi="Book Antiqua"/>
          <w:sz w:val="24"/>
          <w:szCs w:val="24"/>
        </w:rPr>
        <w:t>0.515</w:t>
      </w:r>
      <w:r w:rsidR="009D0F8D" w:rsidRPr="00E17773">
        <w:rPr>
          <w:rFonts w:ascii="Book Antiqua" w:hAnsi="Book Antiqua"/>
          <w:sz w:val="24"/>
          <w:szCs w:val="24"/>
        </w:rPr>
        <w:t>, respectively</w:t>
      </w:r>
      <w:r w:rsidR="00FE0CB1" w:rsidRPr="00E17773">
        <w:rPr>
          <w:rFonts w:ascii="Book Antiqua" w:hAnsi="Book Antiqua"/>
          <w:sz w:val="24"/>
          <w:szCs w:val="24"/>
        </w:rPr>
        <w:t>)</w:t>
      </w:r>
      <w:r w:rsidR="00695364"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Ij5bNDZdPC9zdHlsZT48L0Rpc3BsYXlUZXh0PjxyZWNvcmQ+PHJlYy1udW1iZXI+MjY4PC9yZWMt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YXR1cmU8L2FiYnItMT48L2FsdC1wZXJpb2RpY2FsPjxwYWdlcz41MC01NjwvcGFnZXM+PHZvbHVt
ZT41NTc8L3ZvbHVtZT48bnVtYmVyPjc3MDM8L251bWJlcj48ZWRpdGlvbj4yMDE4LzA0LzIwPC9l
ZGl0aW9uPjxkYXRlcz48eWVhcj4yMDE4PC95ZWFyPjxwdWItZGF0ZXM+PGRhdGU+TWF5PC9kYXRl
PjwvcHViLWRhdGVzPjwvZGF0ZXM+PGlzYm4+MDAyOC0wODM2PC9pc2JuPjxhY2Nlc3Npb24tbnVt
PjI5NjcwMjg1PC9hY2Nlc3Npb24tbnVtPjx1cmxzPjwvdXJscz48ZWxlY3Ryb25pYy1yZXNvdXJj
ZS1udW0+MTAuMTAzOC9zNDE1ODYtMDE4LTAwNDctOTwvZWxlY3Ryb25pYy1yZXNvdXJjZS1udW0+
PHJlbW90ZS1kYXRhYmFzZS1wcm92aWRlcj5OTE08L3JlbW90ZS1kYXRhYmFzZS1wcm92aWRlcj48
bGFuZ3VhZ2U+ZW5nPC9sYW5ndWFnZT48L3JlY29yZD48L0NpdGU+PC9FbmROb3RlPn==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[46]</w:t>
      </w:r>
      <w:r w:rsidR="00695364" w:rsidRPr="00E17773">
        <w:rPr>
          <w:rFonts w:ascii="Book Antiqua" w:hAnsi="Book Antiqua"/>
          <w:sz w:val="24"/>
          <w:szCs w:val="24"/>
        </w:rPr>
        <w:fldChar w:fldCharType="end"/>
      </w:r>
      <w:r w:rsidR="005B28BB" w:rsidRPr="00E17773">
        <w:rPr>
          <w:rFonts w:ascii="Book Antiqua" w:hAnsi="Book Antiqua"/>
          <w:sz w:val="24"/>
          <w:szCs w:val="24"/>
        </w:rPr>
        <w:t xml:space="preserve">. </w:t>
      </w:r>
    </w:p>
    <w:p w14:paraId="2E8C9457" w14:textId="285FC678" w:rsidR="001361F6" w:rsidRPr="00E17773" w:rsidRDefault="005B28BB" w:rsidP="000E03C7">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Other clinical studies investigating NMP </w:t>
      </w:r>
      <w:r w:rsidR="00DC117D" w:rsidRPr="00E17773">
        <w:rPr>
          <w:rFonts w:ascii="Book Antiqua" w:hAnsi="Book Antiqua"/>
          <w:sz w:val="24"/>
          <w:szCs w:val="24"/>
        </w:rPr>
        <w:t>using</w:t>
      </w:r>
      <w:r w:rsidRPr="00E17773">
        <w:rPr>
          <w:rFonts w:ascii="Book Antiqua" w:hAnsi="Book Antiqua"/>
          <w:sz w:val="24"/>
          <w:szCs w:val="24"/>
        </w:rPr>
        <w:t xml:space="preserve"> </w:t>
      </w:r>
      <w:r w:rsidR="007D0951" w:rsidRPr="00E17773">
        <w:rPr>
          <w:rFonts w:ascii="Book Antiqua" w:hAnsi="Book Antiqua"/>
          <w:sz w:val="24"/>
          <w:szCs w:val="24"/>
        </w:rPr>
        <w:t>a</w:t>
      </w:r>
      <w:r w:rsidRPr="00E17773">
        <w:rPr>
          <w:rFonts w:ascii="Book Antiqua" w:hAnsi="Book Antiqua"/>
          <w:sz w:val="24"/>
          <w:szCs w:val="24"/>
        </w:rPr>
        <w:t xml:space="preserve"> preservation approach</w:t>
      </w:r>
      <w:r w:rsidR="00695364" w:rsidRPr="00E17773">
        <w:rPr>
          <w:rFonts w:ascii="Book Antiqua" w:hAnsi="Book Antiqua"/>
          <w:sz w:val="24"/>
          <w:szCs w:val="24"/>
        </w:rPr>
        <w:fldChar w:fldCharType="begin">
          <w:fldData xml:space="preserve">PEVuZE5vdGU+PENpdGU+PEF1dGhvcj5TZWx6bmVyPC9BdXRob3I+PFllYXI+MjAxNjwvWWVhcj48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aXZlciBUcmFuc3BsYW50YXRpb24gU29jaWV0eTwvYWJici0xPjwvcGVyaW9kaWNhbD48YWx0LXBl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ZXJuYXRpb25hbCBMaXZlciBUcmFuc3BsYW50YXRpb24gU29jaWV0eTwvYWJici0xPjwvYWx0LXBl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IFRyYW5zcGxhbnQgU3VyZ2VvbnM8L2FiYnItMT48L3BlcmlvZGljYWw+PHBhZ2VzPjE3NzktODc8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c3BsYW50IFN1cmdlb25zPC9hYmJyLTE+PC9hbHQtcGVyaW9kaWNhbD48cGFnZXM+MTA3MS0xMDgw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PEVuZE5vdGU+PENpdGU+PEF1dGhvcj5TZWx6bmVyPC9BdXRob3I+PFllYXI+MjAxNjwvWWVhcj48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aXZlciBUcmFuc3BsYW50YXRpb24gU29jaWV0eTwvYWJici0xPjwvcGVyaW9kaWNhbD48YWx0LXBl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ZXJuYXRpb25hbCBMaXZlciBUcmFuc3BsYW50YXRpb24gU29jaWV0eTwvYWJici0xPjwvYWx0LXBl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c3BsYW50IFN1cmdlb25zPC9hYmJyLTE+PC9hbHQtcGVyaW9kaWNhbD48cGFnZXM+MTA3MS0xMDgw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[54-56]</w:t>
      </w:r>
      <w:r w:rsidR="00695364" w:rsidRPr="00E17773">
        <w:rPr>
          <w:rFonts w:ascii="Book Antiqua" w:hAnsi="Book Antiqua"/>
          <w:sz w:val="24"/>
          <w:szCs w:val="24"/>
        </w:rPr>
        <w:fldChar w:fldCharType="end"/>
      </w:r>
      <w:r w:rsidR="00FD08CC" w:rsidRPr="00E17773">
        <w:rPr>
          <w:rFonts w:ascii="Book Antiqua" w:hAnsi="Book Antiqua"/>
          <w:sz w:val="24"/>
          <w:szCs w:val="24"/>
        </w:rPr>
        <w:t xml:space="preserve"> </w:t>
      </w:r>
      <w:r w:rsidR="00136124" w:rsidRPr="00E17773">
        <w:rPr>
          <w:rFonts w:ascii="Book Antiqua" w:hAnsi="Book Antiqua"/>
          <w:sz w:val="24"/>
          <w:szCs w:val="24"/>
        </w:rPr>
        <w:t xml:space="preserve">involved smaller </w:t>
      </w:r>
      <w:r w:rsidRPr="00E17773">
        <w:rPr>
          <w:rFonts w:ascii="Book Antiqua" w:hAnsi="Book Antiqua"/>
          <w:sz w:val="24"/>
          <w:szCs w:val="24"/>
        </w:rPr>
        <w:t>patient</w:t>
      </w:r>
      <w:r w:rsidR="00136124" w:rsidRPr="00E17773">
        <w:rPr>
          <w:rFonts w:ascii="Book Antiqua" w:hAnsi="Book Antiqua"/>
          <w:sz w:val="24"/>
          <w:szCs w:val="24"/>
        </w:rPr>
        <w:t xml:space="preserve"> numbers</w:t>
      </w:r>
      <w:r w:rsidR="007D0951" w:rsidRPr="00E17773">
        <w:rPr>
          <w:rFonts w:ascii="Book Antiqua" w:hAnsi="Book Antiqua"/>
          <w:sz w:val="24"/>
          <w:szCs w:val="24"/>
        </w:rPr>
        <w:t xml:space="preserve">, the majority </w:t>
      </w:r>
      <w:r w:rsidR="00FD08CC" w:rsidRPr="00E17773">
        <w:rPr>
          <w:rFonts w:ascii="Book Antiqua" w:hAnsi="Book Antiqua"/>
          <w:sz w:val="24"/>
          <w:szCs w:val="24"/>
        </w:rPr>
        <w:t xml:space="preserve">of which were from </w:t>
      </w:r>
      <w:r w:rsidR="007D0951" w:rsidRPr="00E17773">
        <w:rPr>
          <w:rFonts w:ascii="Book Antiqua" w:hAnsi="Book Antiqua"/>
          <w:sz w:val="24"/>
          <w:szCs w:val="24"/>
        </w:rPr>
        <w:t>DBD donors</w:t>
      </w:r>
      <w:r w:rsidR="00FE0B98" w:rsidRPr="00E17773">
        <w:rPr>
          <w:rFonts w:ascii="Book Antiqua" w:hAnsi="Book Antiqua"/>
          <w:sz w:val="24"/>
          <w:szCs w:val="24"/>
        </w:rPr>
        <w:t>,</w:t>
      </w:r>
      <w:r w:rsidR="00341136" w:rsidRPr="00E17773">
        <w:rPr>
          <w:rFonts w:ascii="Book Antiqua" w:hAnsi="Book Antiqua"/>
          <w:sz w:val="24"/>
          <w:szCs w:val="24"/>
        </w:rPr>
        <w:t xml:space="preserve"> and did </w:t>
      </w:r>
      <w:r w:rsidR="007D0951" w:rsidRPr="00E17773">
        <w:rPr>
          <w:rFonts w:ascii="Book Antiqua" w:hAnsi="Book Antiqua"/>
          <w:sz w:val="24"/>
          <w:szCs w:val="24"/>
        </w:rPr>
        <w:t xml:space="preserve">not </w:t>
      </w:r>
      <w:r w:rsidR="004E1772" w:rsidRPr="00E17773">
        <w:rPr>
          <w:rFonts w:ascii="Book Antiqua" w:hAnsi="Book Antiqua"/>
          <w:sz w:val="24"/>
          <w:szCs w:val="24"/>
        </w:rPr>
        <w:t>specifically</w:t>
      </w:r>
      <w:r w:rsidR="00341136" w:rsidRPr="00E17773">
        <w:rPr>
          <w:rFonts w:ascii="Book Antiqua" w:hAnsi="Book Antiqua"/>
          <w:sz w:val="24"/>
          <w:szCs w:val="24"/>
        </w:rPr>
        <w:t xml:space="preserve"> report</w:t>
      </w:r>
      <w:r w:rsidR="004E1772" w:rsidRPr="00E17773">
        <w:rPr>
          <w:rFonts w:ascii="Book Antiqua" w:hAnsi="Book Antiqua"/>
          <w:sz w:val="24"/>
          <w:szCs w:val="24"/>
        </w:rPr>
        <w:t xml:space="preserve"> </w:t>
      </w:r>
      <w:r w:rsidR="007D0951" w:rsidRPr="00E17773">
        <w:rPr>
          <w:rFonts w:ascii="Book Antiqua" w:hAnsi="Book Antiqua"/>
          <w:sz w:val="24"/>
          <w:szCs w:val="24"/>
        </w:rPr>
        <w:t xml:space="preserve">the </w:t>
      </w:r>
      <w:r w:rsidR="00136124" w:rsidRPr="00E17773">
        <w:rPr>
          <w:rFonts w:ascii="Book Antiqua" w:hAnsi="Book Antiqua"/>
          <w:sz w:val="24"/>
          <w:szCs w:val="24"/>
        </w:rPr>
        <w:t xml:space="preserve">incidence of </w:t>
      </w:r>
      <w:r w:rsidR="007D0951" w:rsidRPr="00E17773">
        <w:rPr>
          <w:rFonts w:ascii="Book Antiqua" w:hAnsi="Book Antiqua"/>
          <w:sz w:val="24"/>
          <w:szCs w:val="24"/>
        </w:rPr>
        <w:t xml:space="preserve">ITBL (Table 1). Ravikumar </w:t>
      </w:r>
      <w:r w:rsidR="007D0951" w:rsidRPr="00E17773">
        <w:rPr>
          <w:rFonts w:ascii="Book Antiqua" w:hAnsi="Book Antiqua"/>
          <w:i/>
          <w:sz w:val="24"/>
          <w:szCs w:val="24"/>
        </w:rPr>
        <w:t>et al</w:t>
      </w:r>
      <w:r w:rsidR="000E03C7" w:rsidRPr="00E17773">
        <w:rPr>
          <w:rFonts w:ascii="Book Antiqua" w:hAnsi="Book Antiqua"/>
          <w:sz w:val="24"/>
          <w:szCs w:val="24"/>
        </w:rPr>
        <w:fldChar w:fldCharType="begin"/>
      </w:r>
      <w:r w:rsidR="000E03C7" w:rsidRPr="00E17773">
        <w:rPr>
          <w:rFonts w:ascii="Book Antiqua" w:hAnsi="Book Antiqua"/>
          <w:sz w:val="24"/>
          <w:szCs w:val="24"/>
        </w:rPr>
        <w:instrText xml:space="preserve"> ADDIN EN.CITE &lt;EndNote&gt;&lt;Cite&gt;&lt;Author&gt;Ravikumar&lt;/Author&gt;&lt;Year&gt;2016&lt;/Year&gt;&lt;RecNum&gt;41&lt;/RecNum&gt;&lt;DisplayText&gt;&lt;style face="superscript"&gt;[55]&lt;/style&gt;&lt;/DisplayText&gt;&lt;record&gt;&lt;rec-number&gt;41&lt;/rec-number&gt;&lt;foreign-keys&gt;&lt;key app="EN" db-id="vwwdtdvrydza5eedp50xwppgtpearatxvf25" timestamp="1503910050"&gt;41&lt;/key&gt;&lt;/foreign-keys&gt;&lt;ref-type name="Journal Article"&gt;17&lt;/ref-type&gt;&lt;contributors&gt;&lt;authors&gt;&lt;author&gt;Ravikumar, R.&lt;/author&gt;&lt;author&gt;Jassem, W.&lt;/author&gt;&lt;author&gt;Mergental, H.&lt;/author&gt;&lt;author&gt;Heaton, N.&lt;/author&gt;&lt;author&gt;Mirza, D.&lt;/author&gt;&lt;author&gt;Perera, M. T.&lt;/author&gt;&lt;author&gt;Quaglia, A.&lt;/author&gt;&lt;author&gt;Holroyd, D.&lt;/author&gt;&lt;author&gt;Vogel, T.&lt;/author&gt;&lt;author&gt;Coussios, C. C.&lt;/author&gt;&lt;author&gt;Friend, P. J.&lt;/author&gt;&lt;/authors&gt;&lt;/contributors&gt;&lt;auth-address&gt;Nuffield Department of Surgical Sciences, University of Oxford, Oxford, UK.&amp;#xD;Institute of Biomedical Engineering, University of Oxford, Oxford, UK.&amp;#xD;Liver Unit, Kings College Hospital, London, UK.&amp;#xD;Liver Unit, University Hospital Birmingham, Birmingham, UK.&lt;/auth-address&gt;&lt;titles&gt;&lt;title&gt;Liver Transplantation After Ex Vivo Normothermic Machine Preservation: A Phase 1 (First-in-Man) Clinical Trial&lt;/title&gt;&lt;secondary-title&gt;Am J Transplant&lt;/secondary-title&gt;&lt;/titles&gt;&lt;periodical&gt;&lt;full-title&gt;Am J Transplant&lt;/full-title&gt;&lt;abbr-1&gt;American journal of transplantation : official journal of the American Society of Transplantation and the American Society of Transplant Surgeons&lt;/abbr-1&gt;&lt;/periodical&gt;&lt;pages&gt;1779-87&lt;/pages&gt;&lt;volume&gt;16&lt;/volume&gt;&lt;number&gt;6&lt;/number&gt;&lt;edition&gt;2016/01/12&lt;/edition&gt;&lt;dates&gt;&lt;year&gt;2016&lt;/year&gt;&lt;pub-dates&gt;&lt;date&gt;Jun&lt;/date&gt;&lt;/pub-dates&gt;&lt;/dates&gt;&lt;isbn&gt;1600-6135&lt;/isbn&gt;&lt;accession-num&gt;26752191&lt;/accession-num&gt;&lt;urls&gt;&lt;/urls&gt;&lt;electronic-resource-num&gt;10.1111/ajt.13708&lt;/electronic-resource-num&gt;&lt;remote-database-provider&gt;NLM&lt;/remote-database-provider&gt;&lt;language&gt;eng&lt;/language&gt;&lt;/record&gt;&lt;/Cite&gt;&lt;/EndNote&gt;</w:instrText>
      </w:r>
      <w:r w:rsidR="000E03C7" w:rsidRPr="00E17773">
        <w:rPr>
          <w:rFonts w:ascii="Book Antiqua" w:hAnsi="Book Antiqua"/>
          <w:sz w:val="24"/>
          <w:szCs w:val="24"/>
        </w:rPr>
        <w:fldChar w:fldCharType="separate"/>
      </w:r>
      <w:r w:rsidR="000E03C7" w:rsidRPr="00E17773">
        <w:rPr>
          <w:rFonts w:ascii="Book Antiqua" w:hAnsi="Book Antiqua"/>
          <w:noProof/>
          <w:sz w:val="24"/>
          <w:szCs w:val="24"/>
          <w:vertAlign w:val="superscript"/>
        </w:rPr>
        <w:t>[55]</w:t>
      </w:r>
      <w:r w:rsidR="000E03C7" w:rsidRPr="00E17773">
        <w:rPr>
          <w:rFonts w:ascii="Book Antiqua" w:hAnsi="Book Antiqua"/>
          <w:sz w:val="24"/>
          <w:szCs w:val="24"/>
        </w:rPr>
        <w:fldChar w:fldCharType="end"/>
      </w:r>
      <w:r w:rsidR="007D0951" w:rsidRPr="00E17773">
        <w:rPr>
          <w:rFonts w:ascii="Book Antiqua" w:hAnsi="Book Antiqua"/>
          <w:sz w:val="24"/>
          <w:szCs w:val="24"/>
        </w:rPr>
        <w:t xml:space="preserve"> </w:t>
      </w:r>
      <w:r w:rsidR="004E1772" w:rsidRPr="00E17773">
        <w:rPr>
          <w:rFonts w:ascii="Book Antiqua" w:hAnsi="Book Antiqua"/>
          <w:sz w:val="24"/>
          <w:szCs w:val="24"/>
        </w:rPr>
        <w:t xml:space="preserve">published the first phase 1 clinical trial </w:t>
      </w:r>
      <w:r w:rsidR="00E44405" w:rsidRPr="00E17773">
        <w:rPr>
          <w:rFonts w:ascii="Book Antiqua" w:hAnsi="Book Antiqua"/>
          <w:sz w:val="24"/>
          <w:szCs w:val="24"/>
        </w:rPr>
        <w:t xml:space="preserve">demonstrating </w:t>
      </w:r>
      <w:r w:rsidR="004E1772" w:rsidRPr="00E17773">
        <w:rPr>
          <w:rFonts w:ascii="Book Antiqua" w:hAnsi="Book Antiqua"/>
          <w:sz w:val="24"/>
          <w:szCs w:val="24"/>
        </w:rPr>
        <w:t>the safety and feasibility of NMP in a preservation approach</w:t>
      </w:r>
      <w:r w:rsidR="00FE0B98" w:rsidRPr="00E17773">
        <w:rPr>
          <w:rFonts w:ascii="Book Antiqua" w:hAnsi="Book Antiqua"/>
          <w:sz w:val="24"/>
          <w:szCs w:val="24"/>
        </w:rPr>
        <w:t xml:space="preserve">, </w:t>
      </w:r>
      <w:r w:rsidR="00E151EE" w:rsidRPr="00E17773">
        <w:rPr>
          <w:rFonts w:ascii="Book Antiqua" w:hAnsi="Book Antiqua"/>
          <w:sz w:val="24"/>
          <w:szCs w:val="24"/>
        </w:rPr>
        <w:t>as an alternative to SCS. In all</w:t>
      </w:r>
      <w:r w:rsidR="00FE0B98" w:rsidRPr="00E17773">
        <w:rPr>
          <w:rFonts w:ascii="Book Antiqua" w:hAnsi="Book Antiqua"/>
          <w:sz w:val="24"/>
          <w:szCs w:val="24"/>
        </w:rPr>
        <w:t>,</w:t>
      </w:r>
      <w:r w:rsidR="004E1772" w:rsidRPr="00E17773">
        <w:rPr>
          <w:rFonts w:ascii="Book Antiqua" w:hAnsi="Book Antiqua"/>
          <w:sz w:val="24"/>
          <w:szCs w:val="24"/>
        </w:rPr>
        <w:t xml:space="preserve"> 20 donor livers </w:t>
      </w:r>
      <w:r w:rsidR="00117F79" w:rsidRPr="00E17773">
        <w:rPr>
          <w:rFonts w:ascii="Book Antiqua" w:hAnsi="Book Antiqua"/>
          <w:sz w:val="24"/>
          <w:szCs w:val="24"/>
        </w:rPr>
        <w:t xml:space="preserve">(16 DBD and 4 DCD) </w:t>
      </w:r>
      <w:r w:rsidR="004E1772" w:rsidRPr="00E17773">
        <w:rPr>
          <w:rFonts w:ascii="Book Antiqua" w:hAnsi="Book Antiqua"/>
          <w:sz w:val="24"/>
          <w:szCs w:val="24"/>
        </w:rPr>
        <w:t xml:space="preserve">were transplanted following NMP. The 30-day graft survival was similar to static cold stored livers and </w:t>
      </w:r>
      <w:r w:rsidR="00117F79" w:rsidRPr="00E17773">
        <w:rPr>
          <w:rFonts w:ascii="Book Antiqua" w:hAnsi="Book Antiqua"/>
          <w:sz w:val="24"/>
          <w:szCs w:val="24"/>
        </w:rPr>
        <w:t xml:space="preserve">the median peak aspartate aminotransferase within the first 7 post-operative days was lower. In terms of biliary complications, the authors </w:t>
      </w:r>
      <w:r w:rsidR="007D0951" w:rsidRPr="00E17773">
        <w:rPr>
          <w:rFonts w:ascii="Book Antiqua" w:hAnsi="Book Antiqua"/>
          <w:sz w:val="24"/>
          <w:szCs w:val="24"/>
        </w:rPr>
        <w:t>reported the occurrence of 4 cases of anastomotic</w:t>
      </w:r>
      <w:r w:rsidR="001361F6" w:rsidRPr="00E17773">
        <w:rPr>
          <w:rFonts w:ascii="Book Antiqua" w:hAnsi="Book Antiqua"/>
          <w:sz w:val="24"/>
          <w:szCs w:val="24"/>
        </w:rPr>
        <w:t xml:space="preserve"> biliary</w:t>
      </w:r>
      <w:r w:rsidR="007D0951" w:rsidRPr="00E17773">
        <w:rPr>
          <w:rFonts w:ascii="Book Antiqua" w:hAnsi="Book Antiqua"/>
          <w:sz w:val="24"/>
          <w:szCs w:val="24"/>
        </w:rPr>
        <w:t xml:space="preserve"> strictures</w:t>
      </w:r>
      <w:r w:rsidR="00F8141D" w:rsidRPr="00E17773">
        <w:rPr>
          <w:rFonts w:ascii="Book Antiqua" w:hAnsi="Book Antiqua"/>
          <w:sz w:val="24"/>
          <w:szCs w:val="24"/>
        </w:rPr>
        <w:t xml:space="preserve"> in the NMP group</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&lt;EndNote&gt;&lt;Cite&gt;&lt;Author&gt;Ravikumar&lt;/Author&gt;&lt;Year&gt;2016&lt;/Year&gt;&lt;RecNum&gt;41&lt;/RecNum&gt;&lt;DisplayText&gt;&lt;style face="superscript"&gt;[55]&lt;/style&gt;&lt;/DisplayText&gt;&lt;record&gt;&lt;rec-number&gt;41&lt;/rec-number&gt;&lt;foreign-keys&gt;&lt;key app="EN" db-id="vwwdtdvrydza5eedp50xwppgtpearatxvf25" timestamp="1503910050"&gt;41&lt;/key&gt;&lt;/foreign-keys&gt;&lt;ref-type name="Journal Article"&gt;17&lt;/ref-type&gt;&lt;contributors&gt;&lt;authors&gt;&lt;author&gt;Ravikumar, R.&lt;/author&gt;&lt;author&gt;Jassem, W.&lt;/author&gt;&lt;author&gt;Mergental, H.&lt;/author&gt;&lt;author&gt;Heaton, N.&lt;/author&gt;&lt;author&gt;Mirza, D.&lt;/author&gt;&lt;author&gt;Perera, M. T.&lt;/author&gt;&lt;author&gt;Quaglia, A.&lt;/author&gt;&lt;author&gt;Holroyd, D.&lt;/author&gt;&lt;author&gt;Vogel, T.&lt;/author&gt;&lt;author&gt;Coussios, C. C.&lt;/author&gt;&lt;author&gt;Friend, P. J.&lt;/author&gt;&lt;/authors&gt;&lt;/contributors&gt;&lt;auth-address&gt;Nuffield Department of Surgical Sciences, University of Oxford, Oxford, UK.&amp;#xD;Institute of Biomedical Engineering, University of Oxford, Oxford, UK.&amp;#xD;Liver Unit, Kings College Hospital, London, UK.&amp;#xD;Liver Unit, University Hospital Birmingham, Birmingham, UK.&lt;/auth-address&gt;&lt;titles&gt;&lt;title&gt;Liver Transplantation After Ex Vivo Normothermic Machine Preservation: A Phase 1 (First-in-Man) Clinical Trial&lt;/title&gt;&lt;secondary-title&gt;Am J Transplant&lt;/secondary-title&gt;&lt;/titles&gt;&lt;periodical&gt;&lt;full-title&gt;Am J Transplant&lt;/full-title&gt;&lt;abbr-1&gt;American journal of transplantation : official journal of the American Society of Transplantation and the American Society of Transplant Surgeons&lt;/abbr-1&gt;&lt;/periodical&gt;&lt;pages&gt;1779-87&lt;/pages&gt;&lt;volume&gt;16&lt;/volume&gt;&lt;number&gt;6&lt;/number&gt;&lt;edition&gt;2016/01/12&lt;/edition&gt;&lt;dates&gt;&lt;year&gt;2016&lt;/year&gt;&lt;pub-dates&gt;&lt;date&gt;Jun&lt;/date&gt;&lt;/pub-dates&gt;&lt;/dates&gt;&lt;isbn&gt;1600-6135&lt;/isbn&gt;&lt;accession-num&gt;26752191&lt;/accession-num&gt;&lt;urls&gt;&lt;/urls&gt;&lt;electronic-resource-num&gt;10.1111/ajt.13708&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[55]</w:t>
      </w:r>
      <w:r w:rsidR="00695364" w:rsidRPr="00E17773">
        <w:rPr>
          <w:rFonts w:ascii="Book Antiqua" w:hAnsi="Book Antiqua"/>
          <w:sz w:val="24"/>
          <w:szCs w:val="24"/>
        </w:rPr>
        <w:fldChar w:fldCharType="end"/>
      </w:r>
      <w:r w:rsidR="007D0951" w:rsidRPr="00E17773">
        <w:rPr>
          <w:rFonts w:ascii="Book Antiqua" w:hAnsi="Book Antiqua"/>
          <w:sz w:val="24"/>
          <w:szCs w:val="24"/>
        </w:rPr>
        <w:t>.</w:t>
      </w:r>
    </w:p>
    <w:p w14:paraId="6223AC77" w14:textId="1F961B7F" w:rsidR="004A2109" w:rsidRDefault="001361F6" w:rsidP="000E03C7">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 xml:space="preserve">The two </w:t>
      </w:r>
      <w:r w:rsidR="00117F79" w:rsidRPr="00E17773">
        <w:rPr>
          <w:rFonts w:ascii="Book Antiqua" w:hAnsi="Book Antiqua"/>
          <w:sz w:val="24"/>
          <w:szCs w:val="24"/>
        </w:rPr>
        <w:t>studies of</w:t>
      </w:r>
      <w:r w:rsidRPr="00E17773">
        <w:rPr>
          <w:rFonts w:ascii="Book Antiqua" w:hAnsi="Book Antiqua"/>
          <w:sz w:val="24"/>
          <w:szCs w:val="24"/>
        </w:rPr>
        <w:t xml:space="preserve"> NMP after a period of SCS (end-isch</w:t>
      </w:r>
      <w:r w:rsidR="007C76A4" w:rsidRPr="00E17773">
        <w:rPr>
          <w:rFonts w:ascii="Book Antiqua" w:hAnsi="Book Antiqua"/>
          <w:sz w:val="24"/>
          <w:szCs w:val="24"/>
        </w:rPr>
        <w:t>a</w:t>
      </w:r>
      <w:r w:rsidRPr="00E17773">
        <w:rPr>
          <w:rFonts w:ascii="Book Antiqua" w:hAnsi="Book Antiqua"/>
          <w:sz w:val="24"/>
          <w:szCs w:val="24"/>
        </w:rPr>
        <w:t>emic model) involved organs that were deemed too high risk for transplantation</w:t>
      </w:r>
      <w:r w:rsidR="00695364" w:rsidRPr="00E17773">
        <w:rPr>
          <w:rFonts w:ascii="Book Antiqua" w:hAnsi="Book Antiqua"/>
          <w:sz w:val="24"/>
          <w:szCs w:val="24"/>
        </w:rPr>
        <w:fldChar w:fldCharType="begin">
          <w:fldData xml:space="preserve">PEVuZE5vdGU+PENpdGU+PEF1dGhvcj5NZXJnZW50YWw8L0F1dGhvcj48WWVhcj4yMDE2PC9ZZWFy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YW50IFN1cmdlb25zPC9hYmJyLTE+PC9hbHQtcGVyaW9kaWNhbD48cGFnZXM+MzIzNS0zMjQ1PC9w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cGxhbnQgU3VyZ2VvbnM8L2FiYnItMT48L3BlcmlvZGljYWw+PGFsdC1wZXJpb2RpY2FsPjxmdWxs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YW5zcGxhbnQgU3VyZ2VvbnM8L2FiYnItMT48L2FsdC1wZXJpb2RpY2FsPjxlZGl0aW9uPjIwMTgv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PEVuZE5vdGU+PENpdGU+PEF1dGhvcj5NZXJnZW50YWw8L0F1dGhvcj48WWVhcj4yMDE2PC9ZZWFy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YW50IFN1cmdlb25zPC9hYmJyLTE+PC9hbHQtcGVyaW9kaWNhbD48cGFnZXM+MzIzNS0zMjQ1PC9w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cGxhbnQgU3VyZ2VvbnM8L2FiYnItMT48L3BlcmlvZGljYWw+PGFsdC1wZXJpb2RpY2FsPjxmdWxs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YW5zcGxhbnQgU3VyZ2VvbnM8L2FiYnItMT48L2FsdC1wZXJpb2RpY2FsPjxlZGl0aW9uPjIwMTgv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E868ED">
        <w:rPr>
          <w:rFonts w:ascii="Book Antiqua" w:hAnsi="Book Antiqua"/>
          <w:noProof/>
          <w:sz w:val="24"/>
          <w:szCs w:val="24"/>
          <w:vertAlign w:val="superscript"/>
        </w:rPr>
        <w:t>[57,</w:t>
      </w:r>
      <w:r w:rsidR="00BD4448" w:rsidRPr="00E17773">
        <w:rPr>
          <w:rFonts w:ascii="Book Antiqua" w:hAnsi="Book Antiqua"/>
          <w:noProof/>
          <w:sz w:val="24"/>
          <w:szCs w:val="24"/>
          <w:vertAlign w:val="superscript"/>
        </w:rPr>
        <w:t>58]</w:t>
      </w:r>
      <w:r w:rsidR="00695364" w:rsidRPr="00E17773">
        <w:rPr>
          <w:rFonts w:ascii="Book Antiqua" w:hAnsi="Book Antiqua"/>
          <w:sz w:val="24"/>
          <w:szCs w:val="24"/>
        </w:rPr>
        <w:fldChar w:fldCharType="end"/>
      </w:r>
      <w:r w:rsidRPr="00E17773">
        <w:rPr>
          <w:rFonts w:ascii="Book Antiqua" w:hAnsi="Book Antiqua"/>
          <w:sz w:val="24"/>
          <w:szCs w:val="24"/>
        </w:rPr>
        <w:t xml:space="preserve">. </w:t>
      </w:r>
      <w:r w:rsidR="00136124" w:rsidRPr="00E17773">
        <w:rPr>
          <w:rFonts w:ascii="Book Antiqua" w:hAnsi="Book Antiqua"/>
          <w:sz w:val="24"/>
          <w:szCs w:val="24"/>
        </w:rPr>
        <w:t xml:space="preserve">These studies </w:t>
      </w:r>
      <w:r w:rsidR="00117F79" w:rsidRPr="00E17773">
        <w:rPr>
          <w:rFonts w:ascii="Book Antiqua" w:hAnsi="Book Antiqua"/>
          <w:sz w:val="24"/>
          <w:szCs w:val="24"/>
        </w:rPr>
        <w:t>predominantly</w:t>
      </w:r>
      <w:r w:rsidR="00136124" w:rsidRPr="00E17773">
        <w:rPr>
          <w:rFonts w:ascii="Book Antiqua" w:hAnsi="Book Antiqua"/>
          <w:sz w:val="24"/>
          <w:szCs w:val="24"/>
        </w:rPr>
        <w:t xml:space="preserve"> used </w:t>
      </w:r>
      <w:r w:rsidR="001F2FDB" w:rsidRPr="00E17773">
        <w:rPr>
          <w:rFonts w:ascii="Book Antiqua" w:hAnsi="Book Antiqua"/>
          <w:sz w:val="24"/>
          <w:szCs w:val="24"/>
        </w:rPr>
        <w:t xml:space="preserve">DCD livers and applied </w:t>
      </w:r>
      <w:r w:rsidR="007C76A4" w:rsidRPr="00E17773">
        <w:rPr>
          <w:rFonts w:ascii="Book Antiqua" w:hAnsi="Book Antiqua"/>
          <w:sz w:val="24"/>
          <w:szCs w:val="24"/>
        </w:rPr>
        <w:t>pre</w:t>
      </w:r>
      <w:r w:rsidR="001F2FDB" w:rsidRPr="00E17773">
        <w:rPr>
          <w:rFonts w:ascii="Book Antiqua" w:hAnsi="Book Antiqua"/>
          <w:sz w:val="24"/>
          <w:szCs w:val="24"/>
        </w:rPr>
        <w:t>defined</w:t>
      </w:r>
      <w:r w:rsidRPr="00E17773">
        <w:rPr>
          <w:rFonts w:ascii="Book Antiqua" w:hAnsi="Book Antiqua"/>
          <w:sz w:val="24"/>
          <w:szCs w:val="24"/>
        </w:rPr>
        <w:t xml:space="preserve"> viability criteria prior to transplantation. </w:t>
      </w:r>
      <w:proofErr w:type="spellStart"/>
      <w:r w:rsidR="00395FA0" w:rsidRPr="00E17773">
        <w:rPr>
          <w:rFonts w:ascii="Book Antiqua" w:hAnsi="Book Antiqua"/>
          <w:sz w:val="24"/>
          <w:szCs w:val="24"/>
        </w:rPr>
        <w:t>Mergental</w:t>
      </w:r>
      <w:proofErr w:type="spellEnd"/>
      <w:r w:rsidR="00395FA0" w:rsidRPr="00E17773">
        <w:rPr>
          <w:rFonts w:ascii="Book Antiqua" w:hAnsi="Book Antiqua"/>
          <w:sz w:val="24"/>
          <w:szCs w:val="24"/>
        </w:rPr>
        <w:t xml:space="preserve"> </w:t>
      </w:r>
      <w:r w:rsidR="00395FA0" w:rsidRPr="00E17773">
        <w:rPr>
          <w:rFonts w:ascii="Book Antiqua" w:hAnsi="Book Antiqua"/>
          <w:i/>
          <w:sz w:val="24"/>
          <w:szCs w:val="24"/>
        </w:rPr>
        <w:t>et al</w:t>
      </w:r>
      <w:r w:rsidR="00E868ED" w:rsidRPr="00E17773">
        <w:rPr>
          <w:rFonts w:ascii="Book Antiqua" w:hAnsi="Book Antiqua"/>
          <w:sz w:val="24"/>
          <w:szCs w:val="24"/>
        </w:rPr>
        <w:fldChar w:fldCharType="begin">
          <w:fldData xml:space="preserve">PEVuZE5vdGU+PENpdGU+PEF1dGhvcj5NZXJnZW50YWw8L0F1dGhvcj48WWVhcj4yMDE2PC9ZZWFy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U3VyZ2VvbnM8L2FiYnItMT48L2FsdC1wZXJpb2RpY2FsPjxwYWdlcz4zMjM1LTMyNDU8L3BhZ2Vz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</w:fldData>
        </w:fldChar>
      </w:r>
      <w:r w:rsidR="00E868ED" w:rsidRPr="00E17773">
        <w:rPr>
          <w:rFonts w:ascii="Book Antiqua" w:hAnsi="Book Antiqua"/>
          <w:sz w:val="24"/>
          <w:szCs w:val="24"/>
        </w:rPr>
        <w:instrText xml:space="preserve"> ADDIN EN.CITE </w:instrText>
      </w:r>
      <w:r w:rsidR="00E868ED" w:rsidRPr="00E17773">
        <w:rPr>
          <w:rFonts w:ascii="Book Antiqua" w:hAnsi="Book Antiqua"/>
          <w:sz w:val="24"/>
          <w:szCs w:val="24"/>
        </w:rPr>
        <w:fldChar w:fldCharType="begin">
          <w:fldData xml:space="preserve">PEVuZE5vdGU+PENpdGU+PEF1dGhvcj5NZXJnZW50YWw8L0F1dGhvcj48WWVhcj4yMDE2PC9ZZWFy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</w:fldData>
        </w:fldChar>
      </w:r>
      <w:r w:rsidR="00E868ED" w:rsidRPr="00E17773">
        <w:rPr>
          <w:rFonts w:ascii="Book Antiqua" w:hAnsi="Book Antiqua"/>
          <w:sz w:val="24"/>
          <w:szCs w:val="24"/>
        </w:rPr>
        <w:instrText xml:space="preserve"> ADDIN EN.CITE.DATA </w:instrText>
      </w:r>
      <w:r w:rsidR="00E868ED" w:rsidRPr="00E17773">
        <w:rPr>
          <w:rFonts w:ascii="Book Antiqua" w:hAnsi="Book Antiqua"/>
          <w:sz w:val="24"/>
          <w:szCs w:val="24"/>
        </w:rPr>
      </w:r>
      <w:r w:rsidR="00E868ED" w:rsidRPr="00E17773">
        <w:rPr>
          <w:rFonts w:ascii="Book Antiqua" w:hAnsi="Book Antiqua"/>
          <w:sz w:val="24"/>
          <w:szCs w:val="24"/>
        </w:rPr>
        <w:fldChar w:fldCharType="end"/>
      </w:r>
      <w:r w:rsidR="00E868ED" w:rsidRPr="00E17773">
        <w:rPr>
          <w:rFonts w:ascii="Book Antiqua" w:hAnsi="Book Antiqua"/>
          <w:sz w:val="24"/>
          <w:szCs w:val="24"/>
        </w:rPr>
      </w:r>
      <w:r w:rsidR="00E868ED" w:rsidRPr="00E17773">
        <w:rPr>
          <w:rFonts w:ascii="Book Antiqua" w:hAnsi="Book Antiqua"/>
          <w:sz w:val="24"/>
          <w:szCs w:val="24"/>
        </w:rPr>
        <w:fldChar w:fldCharType="separate"/>
      </w:r>
      <w:r w:rsidR="00E868ED" w:rsidRPr="00E17773">
        <w:rPr>
          <w:rFonts w:ascii="Book Antiqua" w:hAnsi="Book Antiqua"/>
          <w:noProof/>
          <w:sz w:val="24"/>
          <w:szCs w:val="24"/>
          <w:vertAlign w:val="superscript"/>
        </w:rPr>
        <w:t>[57]</w:t>
      </w:r>
      <w:r w:rsidR="00E868ED" w:rsidRPr="00E17773">
        <w:rPr>
          <w:rFonts w:ascii="Book Antiqua" w:hAnsi="Book Antiqua"/>
          <w:sz w:val="24"/>
          <w:szCs w:val="24"/>
        </w:rPr>
        <w:fldChar w:fldCharType="end"/>
      </w:r>
      <w:r w:rsidR="00395FA0" w:rsidRPr="00E17773">
        <w:rPr>
          <w:rFonts w:ascii="Book Antiqua" w:hAnsi="Book Antiqua"/>
          <w:sz w:val="24"/>
          <w:szCs w:val="24"/>
        </w:rPr>
        <w:t xml:space="preserve"> </w:t>
      </w:r>
      <w:r w:rsidR="0010059B" w:rsidRPr="00E17773">
        <w:rPr>
          <w:rFonts w:ascii="Book Antiqua" w:hAnsi="Book Antiqua"/>
          <w:sz w:val="24"/>
          <w:szCs w:val="24"/>
        </w:rPr>
        <w:t>did</w:t>
      </w:r>
      <w:r w:rsidR="00395FA0" w:rsidRPr="00E17773">
        <w:rPr>
          <w:rFonts w:ascii="Book Antiqua" w:hAnsi="Book Antiqua"/>
          <w:sz w:val="24"/>
          <w:szCs w:val="24"/>
        </w:rPr>
        <w:t xml:space="preserve"> not </w:t>
      </w:r>
      <w:r w:rsidR="0010059B" w:rsidRPr="00E17773">
        <w:rPr>
          <w:rFonts w:ascii="Book Antiqua" w:hAnsi="Book Antiqua"/>
          <w:sz w:val="24"/>
          <w:szCs w:val="24"/>
        </w:rPr>
        <w:t>observe</w:t>
      </w:r>
      <w:r w:rsidR="00136124" w:rsidRPr="00E17773">
        <w:rPr>
          <w:rFonts w:ascii="Book Antiqua" w:hAnsi="Book Antiqua"/>
          <w:sz w:val="24"/>
          <w:szCs w:val="24"/>
        </w:rPr>
        <w:t xml:space="preserve"> </w:t>
      </w:r>
      <w:r w:rsidR="00395FA0" w:rsidRPr="00E17773">
        <w:rPr>
          <w:rFonts w:ascii="Book Antiqua" w:hAnsi="Book Antiqua"/>
          <w:sz w:val="24"/>
          <w:szCs w:val="24"/>
        </w:rPr>
        <w:t xml:space="preserve">any biliary complications at 7 </w:t>
      </w:r>
      <w:proofErr w:type="spellStart"/>
      <w:r w:rsidR="00395FA0" w:rsidRPr="00E17773">
        <w:rPr>
          <w:rFonts w:ascii="Book Antiqua" w:hAnsi="Book Antiqua"/>
          <w:sz w:val="24"/>
          <w:szCs w:val="24"/>
        </w:rPr>
        <w:t>mo</w:t>
      </w:r>
      <w:proofErr w:type="spellEnd"/>
      <w:r w:rsidR="00E868ED">
        <w:rPr>
          <w:rFonts w:ascii="Book Antiqua" w:hAnsi="Book Antiqua" w:hint="eastAsia"/>
          <w:sz w:val="24"/>
          <w:szCs w:val="24"/>
          <w:lang w:eastAsia="zh-CN"/>
        </w:rPr>
        <w:t xml:space="preserve"> </w:t>
      </w:r>
      <w:r w:rsidR="00395FA0" w:rsidRPr="00E17773">
        <w:rPr>
          <w:rFonts w:ascii="Book Antiqua" w:hAnsi="Book Antiqua"/>
          <w:sz w:val="24"/>
          <w:szCs w:val="24"/>
        </w:rPr>
        <w:t>of follow up</w:t>
      </w:r>
      <w:r w:rsidR="0010059B" w:rsidRPr="00E17773">
        <w:rPr>
          <w:rFonts w:ascii="Book Antiqua" w:hAnsi="Book Antiqua"/>
          <w:sz w:val="24"/>
          <w:szCs w:val="24"/>
        </w:rPr>
        <w:t xml:space="preserve"> post-transplantation</w:t>
      </w:r>
      <w:r w:rsidR="00395FA0" w:rsidRPr="00E17773">
        <w:rPr>
          <w:rFonts w:ascii="Book Antiqua" w:hAnsi="Book Antiqua"/>
          <w:sz w:val="24"/>
          <w:szCs w:val="24"/>
        </w:rPr>
        <w:t xml:space="preserve">. Watson </w:t>
      </w:r>
      <w:r w:rsidR="00395FA0" w:rsidRPr="00E17773">
        <w:rPr>
          <w:rFonts w:ascii="Book Antiqua" w:hAnsi="Book Antiqua"/>
          <w:i/>
          <w:sz w:val="24"/>
          <w:szCs w:val="24"/>
        </w:rPr>
        <w:t>et al</w:t>
      </w:r>
      <w:r w:rsidR="00E868ED"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E868ED" w:rsidRPr="00E17773">
        <w:rPr>
          <w:rFonts w:ascii="Book Antiqua" w:hAnsi="Book Antiqua"/>
          <w:sz w:val="24"/>
          <w:szCs w:val="24"/>
        </w:rPr>
        <w:instrText xml:space="preserve"> ADDIN EN.CITE </w:instrText>
      </w:r>
      <w:r w:rsidR="00E868ED"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E868ED" w:rsidRPr="00E17773">
        <w:rPr>
          <w:rFonts w:ascii="Book Antiqua" w:hAnsi="Book Antiqua"/>
          <w:sz w:val="24"/>
          <w:szCs w:val="24"/>
        </w:rPr>
        <w:instrText xml:space="preserve"> ADDIN EN.CITE.DATA </w:instrText>
      </w:r>
      <w:r w:rsidR="00E868ED" w:rsidRPr="00E17773">
        <w:rPr>
          <w:rFonts w:ascii="Book Antiqua" w:hAnsi="Book Antiqua"/>
          <w:sz w:val="24"/>
          <w:szCs w:val="24"/>
        </w:rPr>
      </w:r>
      <w:r w:rsidR="00E868ED" w:rsidRPr="00E17773">
        <w:rPr>
          <w:rFonts w:ascii="Book Antiqua" w:hAnsi="Book Antiqua"/>
          <w:sz w:val="24"/>
          <w:szCs w:val="24"/>
        </w:rPr>
        <w:fldChar w:fldCharType="end"/>
      </w:r>
      <w:r w:rsidR="00E868ED" w:rsidRPr="00E17773">
        <w:rPr>
          <w:rFonts w:ascii="Book Antiqua" w:hAnsi="Book Antiqua"/>
          <w:sz w:val="24"/>
          <w:szCs w:val="24"/>
        </w:rPr>
      </w:r>
      <w:r w:rsidR="00E868ED" w:rsidRPr="00E17773">
        <w:rPr>
          <w:rFonts w:ascii="Book Antiqua" w:hAnsi="Book Antiqua"/>
          <w:sz w:val="24"/>
          <w:szCs w:val="24"/>
        </w:rPr>
        <w:fldChar w:fldCharType="separate"/>
      </w:r>
      <w:r w:rsidR="00E868ED" w:rsidRPr="00E17773">
        <w:rPr>
          <w:rFonts w:ascii="Book Antiqua" w:hAnsi="Book Antiqua"/>
          <w:noProof/>
          <w:sz w:val="24"/>
          <w:szCs w:val="24"/>
          <w:vertAlign w:val="superscript"/>
        </w:rPr>
        <w:t>[58]</w:t>
      </w:r>
      <w:r w:rsidR="00E868ED" w:rsidRPr="00E17773">
        <w:rPr>
          <w:rFonts w:ascii="Book Antiqua" w:hAnsi="Book Antiqua"/>
          <w:sz w:val="24"/>
          <w:szCs w:val="24"/>
        </w:rPr>
        <w:fldChar w:fldCharType="end"/>
      </w:r>
      <w:r w:rsidR="00395FA0" w:rsidRPr="00E17773">
        <w:rPr>
          <w:rFonts w:ascii="Book Antiqua" w:hAnsi="Book Antiqua"/>
          <w:sz w:val="24"/>
          <w:szCs w:val="24"/>
        </w:rPr>
        <w:t xml:space="preserve"> reported the occurrence of 4 cases of ITBL in 16 DCD liver transplant</w:t>
      </w:r>
      <w:r w:rsidR="00136124" w:rsidRPr="00E17773">
        <w:rPr>
          <w:rFonts w:ascii="Book Antiqua" w:hAnsi="Book Antiqua"/>
          <w:sz w:val="24"/>
          <w:szCs w:val="24"/>
        </w:rPr>
        <w:t>s</w:t>
      </w:r>
      <w:r w:rsidR="00395FA0" w:rsidRPr="00E17773">
        <w:rPr>
          <w:rFonts w:ascii="Book Antiqua" w:hAnsi="Book Antiqua"/>
          <w:sz w:val="24"/>
          <w:szCs w:val="24"/>
        </w:rPr>
        <w:t xml:space="preserve">, </w:t>
      </w:r>
      <w:r w:rsidR="00136124" w:rsidRPr="00E17773">
        <w:rPr>
          <w:rFonts w:ascii="Book Antiqua" w:hAnsi="Book Antiqua"/>
          <w:sz w:val="24"/>
          <w:szCs w:val="24"/>
        </w:rPr>
        <w:t xml:space="preserve">of which </w:t>
      </w:r>
      <w:r w:rsidR="00395FA0" w:rsidRPr="00E17773">
        <w:rPr>
          <w:rFonts w:ascii="Book Antiqua" w:hAnsi="Book Antiqua"/>
          <w:sz w:val="24"/>
          <w:szCs w:val="24"/>
        </w:rPr>
        <w:t xml:space="preserve">3 needed re-transplantation. </w:t>
      </w:r>
      <w:r w:rsidR="00136124" w:rsidRPr="00E17773">
        <w:rPr>
          <w:rFonts w:ascii="Book Antiqua" w:hAnsi="Book Antiqua"/>
          <w:sz w:val="24"/>
          <w:szCs w:val="24"/>
        </w:rPr>
        <w:t xml:space="preserve">The authors of the latter study concluded that </w:t>
      </w:r>
      <w:r w:rsidR="00395FA0" w:rsidRPr="00E17773">
        <w:rPr>
          <w:rFonts w:ascii="Book Antiqua" w:hAnsi="Book Antiqua"/>
          <w:sz w:val="24"/>
          <w:szCs w:val="24"/>
        </w:rPr>
        <w:t xml:space="preserve">that NMP per se does not prevent </w:t>
      </w:r>
      <w:r w:rsidR="008A5236" w:rsidRPr="00E17773">
        <w:rPr>
          <w:rFonts w:ascii="Book Antiqua" w:hAnsi="Book Antiqua"/>
          <w:sz w:val="24"/>
          <w:szCs w:val="24"/>
        </w:rPr>
        <w:t>ITBL but</w:t>
      </w:r>
      <w:r w:rsidR="00136124" w:rsidRPr="00E17773">
        <w:rPr>
          <w:rFonts w:ascii="Book Antiqua" w:hAnsi="Book Antiqua"/>
          <w:sz w:val="24"/>
          <w:szCs w:val="24"/>
        </w:rPr>
        <w:t xml:space="preserve"> may </w:t>
      </w:r>
      <w:r w:rsidR="00395FA0" w:rsidRPr="00E17773">
        <w:rPr>
          <w:rFonts w:ascii="Book Antiqua" w:hAnsi="Book Antiqua"/>
          <w:sz w:val="24"/>
          <w:szCs w:val="24"/>
        </w:rPr>
        <w:t xml:space="preserve">provide </w:t>
      </w:r>
      <w:r w:rsidR="00136124" w:rsidRPr="00E17773">
        <w:rPr>
          <w:rFonts w:ascii="Book Antiqua" w:hAnsi="Book Antiqua"/>
          <w:sz w:val="24"/>
          <w:szCs w:val="24"/>
        </w:rPr>
        <w:t>bio</w:t>
      </w:r>
      <w:r w:rsidR="00395FA0" w:rsidRPr="00E17773">
        <w:rPr>
          <w:rFonts w:ascii="Book Antiqua" w:hAnsi="Book Antiqua"/>
          <w:sz w:val="24"/>
          <w:szCs w:val="24"/>
        </w:rPr>
        <w:t xml:space="preserve">markers to </w:t>
      </w:r>
      <w:r w:rsidR="001F2FDB" w:rsidRPr="00E17773">
        <w:rPr>
          <w:rFonts w:ascii="Book Antiqua" w:hAnsi="Book Antiqua"/>
          <w:sz w:val="24"/>
          <w:szCs w:val="24"/>
        </w:rPr>
        <w:t xml:space="preserve">identify livers </w:t>
      </w:r>
      <w:r w:rsidR="00BF2B08" w:rsidRPr="00E17773">
        <w:rPr>
          <w:rFonts w:ascii="Book Antiqua" w:hAnsi="Book Antiqua"/>
          <w:sz w:val="24"/>
          <w:szCs w:val="24"/>
        </w:rPr>
        <w:t>that are</w:t>
      </w:r>
      <w:r w:rsidR="001F2FDB" w:rsidRPr="00E17773">
        <w:rPr>
          <w:rFonts w:ascii="Book Antiqua" w:hAnsi="Book Antiqua"/>
          <w:sz w:val="24"/>
          <w:szCs w:val="24"/>
        </w:rPr>
        <w:t xml:space="preserve"> high</w:t>
      </w:r>
      <w:r w:rsidR="00BF2B08" w:rsidRPr="00E17773">
        <w:rPr>
          <w:rFonts w:ascii="Book Antiqua" w:hAnsi="Book Antiqua"/>
          <w:sz w:val="24"/>
          <w:szCs w:val="24"/>
        </w:rPr>
        <w:t xml:space="preserve"> </w:t>
      </w:r>
      <w:r w:rsidR="001F2FDB" w:rsidRPr="00E17773">
        <w:rPr>
          <w:rFonts w:ascii="Book Antiqua" w:hAnsi="Book Antiqua"/>
          <w:sz w:val="24"/>
          <w:szCs w:val="24"/>
        </w:rPr>
        <w:t>risk</w:t>
      </w:r>
      <w:r w:rsidR="008A5236" w:rsidRPr="00E17773">
        <w:rPr>
          <w:rFonts w:ascii="Book Antiqua" w:hAnsi="Book Antiqua"/>
          <w:sz w:val="24"/>
          <w:szCs w:val="24"/>
        </w:rPr>
        <w:t>,</w:t>
      </w:r>
      <w:r w:rsidR="00136124" w:rsidRPr="00E17773">
        <w:rPr>
          <w:rFonts w:ascii="Book Antiqua" w:hAnsi="Book Antiqua"/>
          <w:sz w:val="24"/>
          <w:szCs w:val="24"/>
        </w:rPr>
        <w:t xml:space="preserve"> such as</w:t>
      </w:r>
      <w:r w:rsidR="001F2FDB" w:rsidRPr="00E17773">
        <w:rPr>
          <w:rFonts w:ascii="Book Antiqua" w:hAnsi="Book Antiqua"/>
          <w:sz w:val="24"/>
          <w:szCs w:val="24"/>
        </w:rPr>
        <w:t xml:space="preserve"> </w:t>
      </w:r>
      <w:r w:rsidR="000A5094" w:rsidRPr="00E17773">
        <w:rPr>
          <w:rFonts w:ascii="Book Antiqua" w:hAnsi="Book Antiqua"/>
          <w:sz w:val="24"/>
          <w:szCs w:val="24"/>
        </w:rPr>
        <w:t>maximum bile pH</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&gt;</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7.5 and bile glucose ≤</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3</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mmol/L or ≥</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10</w:t>
      </w:r>
      <w:r w:rsidR="00E868ED">
        <w:rPr>
          <w:rFonts w:ascii="Book Antiqua" w:hAnsi="Book Antiqua" w:hint="eastAsia"/>
          <w:sz w:val="24"/>
          <w:szCs w:val="24"/>
          <w:lang w:eastAsia="zh-CN"/>
        </w:rPr>
        <w:t xml:space="preserve"> </w:t>
      </w:r>
      <w:r w:rsidR="000A5094" w:rsidRPr="00E17773">
        <w:rPr>
          <w:rFonts w:ascii="Book Antiqua" w:hAnsi="Book Antiqua"/>
          <w:sz w:val="24"/>
          <w:szCs w:val="24"/>
        </w:rPr>
        <w:t>mmol</w:t>
      </w:r>
      <w:r w:rsidR="001F2FDB" w:rsidRPr="00E17773">
        <w:rPr>
          <w:rFonts w:ascii="Book Antiqua" w:hAnsi="Book Antiqua"/>
          <w:sz w:val="24"/>
          <w:szCs w:val="24"/>
        </w:rPr>
        <w:t xml:space="preserve"> less than perfusate glucose</w:t>
      </w:r>
      <w:r w:rsidR="00695364"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[58]</w:t>
      </w:r>
      <w:r w:rsidR="00695364" w:rsidRPr="00E17773">
        <w:rPr>
          <w:rFonts w:ascii="Book Antiqua" w:hAnsi="Book Antiqua"/>
          <w:sz w:val="24"/>
          <w:szCs w:val="24"/>
        </w:rPr>
        <w:fldChar w:fldCharType="end"/>
      </w:r>
      <w:r w:rsidR="000A5094" w:rsidRPr="00E17773">
        <w:rPr>
          <w:rFonts w:ascii="Book Antiqua" w:hAnsi="Book Antiqua"/>
          <w:sz w:val="24"/>
          <w:szCs w:val="24"/>
        </w:rPr>
        <w:t>.</w:t>
      </w:r>
      <w:r w:rsidR="00E17773">
        <w:rPr>
          <w:rFonts w:ascii="Book Antiqua" w:hAnsi="Book Antiqua"/>
          <w:sz w:val="24"/>
          <w:szCs w:val="24"/>
        </w:rPr>
        <w:t xml:space="preserve"> </w:t>
      </w:r>
    </w:p>
    <w:p w14:paraId="5CA98D29" w14:textId="77777777" w:rsidR="00E868ED" w:rsidRPr="00E17773" w:rsidRDefault="00E868ED" w:rsidP="000E03C7">
      <w:pPr>
        <w:spacing w:after="0" w:line="360" w:lineRule="auto"/>
        <w:ind w:firstLineChars="200" w:firstLine="480"/>
        <w:jc w:val="both"/>
        <w:rPr>
          <w:rFonts w:ascii="Book Antiqua" w:hAnsi="Book Antiqua"/>
          <w:sz w:val="24"/>
          <w:szCs w:val="24"/>
          <w:lang w:eastAsia="zh-CN"/>
        </w:rPr>
      </w:pPr>
    </w:p>
    <w:p w14:paraId="0D9C296D" w14:textId="2C8E7C1C" w:rsidR="00B862E8" w:rsidRPr="00E868ED" w:rsidRDefault="002B725E" w:rsidP="00E17773">
      <w:pPr>
        <w:spacing w:after="0" w:line="360" w:lineRule="auto"/>
        <w:jc w:val="both"/>
        <w:rPr>
          <w:rFonts w:ascii="Book Antiqua" w:hAnsi="Book Antiqua"/>
          <w:b/>
          <w:i/>
          <w:sz w:val="24"/>
          <w:szCs w:val="24"/>
        </w:rPr>
      </w:pPr>
      <w:r w:rsidRPr="00E868ED">
        <w:rPr>
          <w:rFonts w:ascii="Book Antiqua" w:hAnsi="Book Antiqua"/>
          <w:b/>
          <w:i/>
          <w:sz w:val="24"/>
          <w:szCs w:val="24"/>
        </w:rPr>
        <w:t>HMP</w:t>
      </w:r>
      <w:r w:rsidR="00D91530" w:rsidRPr="00E868ED">
        <w:rPr>
          <w:rFonts w:ascii="Book Antiqua" w:hAnsi="Book Antiqua"/>
          <w:b/>
          <w:i/>
          <w:sz w:val="24"/>
          <w:szCs w:val="24"/>
        </w:rPr>
        <w:t xml:space="preserve"> and post-transplant biliary complications</w:t>
      </w:r>
    </w:p>
    <w:p w14:paraId="3AEDE60F" w14:textId="30497BC8" w:rsidR="00530D47" w:rsidRPr="00E17773" w:rsidRDefault="00D91530" w:rsidP="00E17773">
      <w:pPr>
        <w:spacing w:after="0" w:line="360" w:lineRule="auto"/>
        <w:jc w:val="both"/>
        <w:rPr>
          <w:rFonts w:ascii="Book Antiqua" w:hAnsi="Book Antiqua"/>
          <w:sz w:val="24"/>
          <w:szCs w:val="24"/>
        </w:rPr>
      </w:pPr>
      <w:r w:rsidRPr="00E17773">
        <w:rPr>
          <w:rFonts w:ascii="Book Antiqua" w:hAnsi="Book Antiqua"/>
          <w:sz w:val="24"/>
          <w:szCs w:val="24"/>
        </w:rPr>
        <w:lastRenderedPageBreak/>
        <w:t xml:space="preserve">The first clinical study using HMP prior to transplantation was performed by </w:t>
      </w:r>
      <w:proofErr w:type="spellStart"/>
      <w:r w:rsidRPr="00E17773">
        <w:rPr>
          <w:rFonts w:ascii="Book Antiqua" w:hAnsi="Book Antiqua"/>
          <w:sz w:val="24"/>
          <w:szCs w:val="24"/>
        </w:rPr>
        <w:t>Guarrera</w:t>
      </w:r>
      <w:proofErr w:type="spellEnd"/>
      <w:r w:rsidRPr="00E17773">
        <w:rPr>
          <w:rFonts w:ascii="Book Antiqua" w:hAnsi="Book Antiqua"/>
          <w:sz w:val="24"/>
          <w:szCs w:val="24"/>
        </w:rPr>
        <w:t xml:space="preserve"> </w:t>
      </w:r>
      <w:r w:rsidRPr="00E17773">
        <w:rPr>
          <w:rFonts w:ascii="Book Antiqua" w:hAnsi="Book Antiqua"/>
          <w:i/>
          <w:sz w:val="24"/>
          <w:szCs w:val="24"/>
        </w:rPr>
        <w:t>et al</w:t>
      </w:r>
      <w:r w:rsidR="00695364"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[37]</w:t>
      </w:r>
      <w:r w:rsidR="00695364" w:rsidRPr="00E17773">
        <w:rPr>
          <w:rFonts w:ascii="Book Antiqua" w:hAnsi="Book Antiqua"/>
          <w:sz w:val="24"/>
          <w:szCs w:val="24"/>
        </w:rPr>
        <w:fldChar w:fldCharType="end"/>
      </w:r>
      <w:r w:rsidRPr="00E17773">
        <w:rPr>
          <w:rFonts w:ascii="Book Antiqua" w:hAnsi="Book Antiqua"/>
          <w:sz w:val="24"/>
          <w:szCs w:val="24"/>
        </w:rPr>
        <w:t xml:space="preserve"> </w:t>
      </w:r>
      <w:r w:rsidR="006E212A" w:rsidRPr="00E17773">
        <w:rPr>
          <w:rFonts w:ascii="Book Antiqua" w:hAnsi="Book Antiqua"/>
          <w:sz w:val="24"/>
          <w:szCs w:val="24"/>
        </w:rPr>
        <w:t>Twenty DBD livers were perfused after a period of SCS</w:t>
      </w:r>
      <w:r w:rsidR="00B95B2E" w:rsidRPr="00E17773">
        <w:rPr>
          <w:rFonts w:ascii="Book Antiqua" w:hAnsi="Book Antiqua"/>
          <w:sz w:val="24"/>
          <w:szCs w:val="24"/>
        </w:rPr>
        <w:t xml:space="preserve"> in a non-actively oxygenated model of HMP. </w:t>
      </w:r>
      <w:r w:rsidR="00117F79" w:rsidRPr="00E17773">
        <w:rPr>
          <w:rFonts w:ascii="Book Antiqua" w:hAnsi="Book Antiqua"/>
          <w:sz w:val="24"/>
          <w:szCs w:val="24"/>
        </w:rPr>
        <w:t>ITBL rate was</w:t>
      </w:r>
      <w:r w:rsidR="00D86C13" w:rsidRPr="00E17773">
        <w:rPr>
          <w:rFonts w:ascii="Book Antiqua" w:hAnsi="Book Antiqua"/>
          <w:sz w:val="24"/>
          <w:szCs w:val="24"/>
        </w:rPr>
        <w:t xml:space="preserve"> reported as </w:t>
      </w:r>
      <w:r w:rsidR="006E212A" w:rsidRPr="00E17773">
        <w:rPr>
          <w:rFonts w:ascii="Book Antiqua" w:hAnsi="Book Antiqua"/>
          <w:sz w:val="24"/>
          <w:szCs w:val="24"/>
        </w:rPr>
        <w:t>5%</w:t>
      </w:r>
      <w:r w:rsidR="00117F79" w:rsidRPr="00E17773">
        <w:rPr>
          <w:rFonts w:ascii="Book Antiqua" w:hAnsi="Book Antiqua"/>
          <w:sz w:val="24"/>
          <w:szCs w:val="24"/>
        </w:rPr>
        <w:t>,</w:t>
      </w:r>
      <w:r w:rsidR="006E212A" w:rsidRPr="00E17773">
        <w:rPr>
          <w:rFonts w:ascii="Book Antiqua" w:hAnsi="Book Antiqua"/>
          <w:sz w:val="24"/>
          <w:szCs w:val="24"/>
        </w:rPr>
        <w:t xml:space="preserve"> half of the </w:t>
      </w:r>
      <w:r w:rsidR="00D86C13" w:rsidRPr="00E17773">
        <w:rPr>
          <w:rFonts w:ascii="Book Antiqua" w:hAnsi="Book Antiqua"/>
          <w:sz w:val="24"/>
          <w:szCs w:val="24"/>
        </w:rPr>
        <w:t xml:space="preserve">incidence </w:t>
      </w:r>
      <w:r w:rsidR="00391D42" w:rsidRPr="00E17773">
        <w:rPr>
          <w:rFonts w:ascii="Book Antiqua" w:hAnsi="Book Antiqua"/>
          <w:sz w:val="24"/>
          <w:szCs w:val="24"/>
        </w:rPr>
        <w:t>of</w:t>
      </w:r>
      <w:r w:rsidR="006E212A" w:rsidRPr="00E17773">
        <w:rPr>
          <w:rFonts w:ascii="Book Antiqua" w:hAnsi="Book Antiqua"/>
          <w:sz w:val="24"/>
          <w:szCs w:val="24"/>
        </w:rPr>
        <w:t xml:space="preserve"> </w:t>
      </w:r>
      <w:r w:rsidR="00D86C13" w:rsidRPr="00E17773">
        <w:rPr>
          <w:rFonts w:ascii="Book Antiqua" w:hAnsi="Book Antiqua"/>
          <w:sz w:val="24"/>
          <w:szCs w:val="24"/>
        </w:rPr>
        <w:t>the</w:t>
      </w:r>
      <w:r w:rsidR="006E212A" w:rsidRPr="00E17773">
        <w:rPr>
          <w:rFonts w:ascii="Book Antiqua" w:hAnsi="Book Antiqua"/>
          <w:sz w:val="24"/>
          <w:szCs w:val="24"/>
        </w:rPr>
        <w:t xml:space="preserve"> control matched cohort that </w:t>
      </w:r>
      <w:r w:rsidR="00D86C13" w:rsidRPr="00E17773">
        <w:rPr>
          <w:rFonts w:ascii="Book Antiqua" w:hAnsi="Book Antiqua"/>
          <w:sz w:val="24"/>
          <w:szCs w:val="24"/>
        </w:rPr>
        <w:t xml:space="preserve">was subjected to </w:t>
      </w:r>
      <w:r w:rsidR="006E212A" w:rsidRPr="00E17773">
        <w:rPr>
          <w:rFonts w:ascii="Book Antiqua" w:hAnsi="Book Antiqua"/>
          <w:sz w:val="24"/>
          <w:szCs w:val="24"/>
        </w:rPr>
        <w:t xml:space="preserve">SCS. Additionally, there was one case of bile leak and 1 </w:t>
      </w:r>
      <w:r w:rsidR="00D86C13" w:rsidRPr="00E17773">
        <w:rPr>
          <w:rFonts w:ascii="Book Antiqua" w:hAnsi="Book Antiqua"/>
          <w:sz w:val="24"/>
          <w:szCs w:val="24"/>
        </w:rPr>
        <w:t xml:space="preserve">report </w:t>
      </w:r>
      <w:r w:rsidR="006E212A" w:rsidRPr="00E17773">
        <w:rPr>
          <w:rFonts w:ascii="Book Antiqua" w:hAnsi="Book Antiqua"/>
          <w:sz w:val="24"/>
          <w:szCs w:val="24"/>
        </w:rPr>
        <w:t>of anastomotic biliary stricture</w:t>
      </w:r>
      <w:r w:rsidR="00695364"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PEVuZE5vdGU+PENpdGU+PEF1dGhvcj5HdWFycmVyYTwvQXV0aG9yPjxZZWFyPjIwMTA8L1llYXI+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bnNwbGFudCBTdXJnZW9uczwvYWJici0xPjwvcGVyaW9kaWNhbD48YWx0LXBlcmlvZGljYWw+PGZ1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VHJhbnNwbGFudCBTdXJnZW9uczwvYWJici0xPjwvYWx0LXBlcmlvZGljYWw+PHBhZ2VzPjM3Mi04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[37]</w:t>
      </w:r>
      <w:r w:rsidR="00695364" w:rsidRPr="00E17773">
        <w:rPr>
          <w:rFonts w:ascii="Book Antiqua" w:hAnsi="Book Antiqua"/>
          <w:sz w:val="24"/>
          <w:szCs w:val="24"/>
        </w:rPr>
        <w:fldChar w:fldCharType="end"/>
      </w:r>
      <w:r w:rsidR="00B95B2E" w:rsidRPr="00E17773">
        <w:rPr>
          <w:rFonts w:ascii="Book Antiqua" w:hAnsi="Book Antiqua"/>
          <w:sz w:val="24"/>
          <w:szCs w:val="24"/>
        </w:rPr>
        <w:t>.</w:t>
      </w:r>
      <w:r w:rsidR="00E17773">
        <w:rPr>
          <w:rFonts w:ascii="Book Antiqua" w:hAnsi="Book Antiqua"/>
          <w:sz w:val="24"/>
          <w:szCs w:val="24"/>
        </w:rPr>
        <w:t xml:space="preserve"> </w:t>
      </w:r>
      <w:r w:rsidR="00B95B2E" w:rsidRPr="00E17773">
        <w:rPr>
          <w:rFonts w:ascii="Book Antiqua" w:hAnsi="Book Antiqua"/>
          <w:sz w:val="24"/>
          <w:szCs w:val="24"/>
        </w:rPr>
        <w:t>The same approach was repeated later</w:t>
      </w:r>
      <w:r w:rsidR="00430B46" w:rsidRPr="00E17773">
        <w:rPr>
          <w:rFonts w:ascii="Book Antiqua" w:hAnsi="Book Antiqua"/>
          <w:sz w:val="24"/>
          <w:szCs w:val="24"/>
        </w:rPr>
        <w:t xml:space="preserve"> in a study</w:t>
      </w:r>
      <w:r w:rsidR="00B95B2E" w:rsidRPr="00E17773">
        <w:rPr>
          <w:rFonts w:ascii="Book Antiqua" w:hAnsi="Book Antiqua"/>
          <w:sz w:val="24"/>
          <w:szCs w:val="24"/>
        </w:rPr>
        <w:t xml:space="preserve"> </w:t>
      </w:r>
      <w:r w:rsidR="00342B66" w:rsidRPr="00E17773">
        <w:rPr>
          <w:rFonts w:ascii="Book Antiqua" w:hAnsi="Book Antiqua"/>
          <w:sz w:val="24"/>
          <w:szCs w:val="24"/>
        </w:rPr>
        <w:t>of</w:t>
      </w:r>
      <w:r w:rsidR="00B95B2E" w:rsidRPr="00E17773">
        <w:rPr>
          <w:rFonts w:ascii="Book Antiqua" w:hAnsi="Book Antiqua"/>
          <w:sz w:val="24"/>
          <w:szCs w:val="24"/>
        </w:rPr>
        <w:t xml:space="preserve"> DBD livers declined by the United Network for Organ Sharing region</w:t>
      </w:r>
      <w:r w:rsidR="00D86C13" w:rsidRPr="00E17773">
        <w:rPr>
          <w:rFonts w:ascii="Book Antiqua" w:hAnsi="Book Antiqua"/>
          <w:sz w:val="24"/>
          <w:szCs w:val="24"/>
        </w:rPr>
        <w:t xml:space="preserve"> for transplantation</w:t>
      </w:r>
      <w:r w:rsidR="00FD66EE" w:rsidRPr="00E17773">
        <w:rPr>
          <w:rFonts w:ascii="Book Antiqua" w:hAnsi="Book Antiqua"/>
          <w:sz w:val="24"/>
          <w:szCs w:val="24"/>
        </w:rPr>
        <w:fldChar w:fldCharType="begin">
          <w:fldData xml:space="preserve">PEVuZE5vdGU+PENpdGU+PEF1dGhvcj5HdWFycmVyYTwvQXV0aG9yPjxZZWFyPjIwMTU8L1llYXI+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ZXJpb2RpY2FsPjxwYWdlcz4xNjEtOTwvcGFnZXM+PHZvbHVtZT4xNTwvdm9sdW1lPjxudW1iZXI+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PEVuZE5vdGU+PENpdGU+PEF1dGhvcj5HdWFycmVyYTwvQXV0aG9yPjxZZWFyPjIwMTU8L1llYXI+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ZSBBbWVyaWNhbiBTb2NpZXR5IG9mIFRyYW5zcGxhbnQgU3VyZ2VvbnM8L2FiYnItMT48L2FsdC1w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FD66EE" w:rsidRPr="00E17773">
        <w:rPr>
          <w:rFonts w:ascii="Book Antiqua" w:hAnsi="Book Antiqua"/>
          <w:sz w:val="24"/>
          <w:szCs w:val="24"/>
        </w:rPr>
      </w:r>
      <w:r w:rsidR="00FD66EE"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[59]</w:t>
      </w:r>
      <w:r w:rsidR="00FD66EE" w:rsidRPr="00E17773">
        <w:rPr>
          <w:rFonts w:ascii="Book Antiqua" w:hAnsi="Book Antiqua"/>
          <w:sz w:val="24"/>
          <w:szCs w:val="24"/>
        </w:rPr>
        <w:fldChar w:fldCharType="end"/>
      </w:r>
      <w:r w:rsidR="00342B66" w:rsidRPr="00E17773">
        <w:rPr>
          <w:rFonts w:ascii="Book Antiqua" w:hAnsi="Book Antiqua"/>
          <w:sz w:val="24"/>
          <w:szCs w:val="24"/>
        </w:rPr>
        <w:t>.</w:t>
      </w:r>
      <w:r w:rsidR="00B95B2E" w:rsidRPr="00E17773">
        <w:rPr>
          <w:rFonts w:ascii="Book Antiqua" w:hAnsi="Book Antiqua"/>
          <w:sz w:val="24"/>
          <w:szCs w:val="24"/>
        </w:rPr>
        <w:t xml:space="preserve"> </w:t>
      </w:r>
      <w:r w:rsidR="00342B66" w:rsidRPr="00E17773">
        <w:rPr>
          <w:rFonts w:ascii="Book Antiqua" w:hAnsi="Book Antiqua"/>
          <w:sz w:val="24"/>
          <w:szCs w:val="24"/>
        </w:rPr>
        <w:t>T</w:t>
      </w:r>
      <w:r w:rsidR="00B95B2E" w:rsidRPr="00E17773">
        <w:rPr>
          <w:rFonts w:ascii="Book Antiqua" w:hAnsi="Book Antiqua"/>
          <w:sz w:val="24"/>
          <w:szCs w:val="24"/>
        </w:rPr>
        <w:t>he authors found a significant decrease in the rate of biliary stricture</w:t>
      </w:r>
      <w:r w:rsidR="00A268A0">
        <w:rPr>
          <w:rFonts w:ascii="Book Antiqua" w:hAnsi="Book Antiqua"/>
          <w:sz w:val="24"/>
          <w:szCs w:val="24"/>
        </w:rPr>
        <w:t xml:space="preserve"> in comparison with SCS (10% </w:t>
      </w:r>
      <w:r w:rsidR="00A268A0" w:rsidRPr="00A268A0">
        <w:rPr>
          <w:rFonts w:ascii="Book Antiqua" w:hAnsi="Book Antiqua"/>
          <w:i/>
          <w:sz w:val="24"/>
          <w:szCs w:val="24"/>
        </w:rPr>
        <w:t>vs</w:t>
      </w:r>
      <w:r w:rsidR="00530D47" w:rsidRPr="00E17773">
        <w:rPr>
          <w:rFonts w:ascii="Book Antiqua" w:hAnsi="Book Antiqua"/>
          <w:sz w:val="24"/>
          <w:szCs w:val="24"/>
        </w:rPr>
        <w:t xml:space="preserve"> 33%, </w:t>
      </w:r>
      <w:r w:rsidR="00A268A0" w:rsidRPr="00A268A0">
        <w:rPr>
          <w:rFonts w:ascii="Book Antiqua" w:hAnsi="Book Antiqua"/>
          <w:i/>
          <w:sz w:val="24"/>
          <w:szCs w:val="24"/>
        </w:rPr>
        <w:t>P</w:t>
      </w:r>
      <w:r w:rsidR="00A268A0">
        <w:rPr>
          <w:rFonts w:ascii="Book Antiqua" w:hAnsi="Book Antiqua" w:hint="eastAsia"/>
          <w:sz w:val="24"/>
          <w:szCs w:val="24"/>
          <w:lang w:eastAsia="zh-CN"/>
        </w:rPr>
        <w:t xml:space="preserve"> </w:t>
      </w:r>
      <w:r w:rsidR="00530D47" w:rsidRPr="00E17773">
        <w:rPr>
          <w:rFonts w:ascii="Book Antiqua" w:hAnsi="Book Antiqua"/>
          <w:sz w:val="24"/>
          <w:szCs w:val="24"/>
        </w:rPr>
        <w:t>=</w:t>
      </w:r>
      <w:r w:rsidR="00A268A0">
        <w:rPr>
          <w:rFonts w:ascii="Book Antiqua" w:hAnsi="Book Antiqua" w:hint="eastAsia"/>
          <w:sz w:val="24"/>
          <w:szCs w:val="24"/>
          <w:lang w:eastAsia="zh-CN"/>
        </w:rPr>
        <w:t xml:space="preserve"> </w:t>
      </w:r>
      <w:r w:rsidR="00530D47" w:rsidRPr="00E17773">
        <w:rPr>
          <w:rFonts w:ascii="Book Antiqua" w:hAnsi="Book Antiqua"/>
          <w:sz w:val="24"/>
          <w:szCs w:val="24"/>
        </w:rPr>
        <w:t xml:space="preserve">0.031). One </w:t>
      </w:r>
      <w:r w:rsidR="00D86C13" w:rsidRPr="00E17773">
        <w:rPr>
          <w:rFonts w:ascii="Book Antiqua" w:hAnsi="Book Antiqua"/>
          <w:sz w:val="24"/>
          <w:szCs w:val="24"/>
        </w:rPr>
        <w:t xml:space="preserve">report </w:t>
      </w:r>
      <w:r w:rsidR="00530D47" w:rsidRPr="00E17773">
        <w:rPr>
          <w:rFonts w:ascii="Book Antiqua" w:hAnsi="Book Antiqua"/>
          <w:sz w:val="24"/>
          <w:szCs w:val="24"/>
        </w:rPr>
        <w:t xml:space="preserve">of bile leak was </w:t>
      </w:r>
      <w:r w:rsidR="00D86C13" w:rsidRPr="00E17773">
        <w:rPr>
          <w:rFonts w:ascii="Book Antiqua" w:hAnsi="Book Antiqua"/>
          <w:sz w:val="24"/>
          <w:szCs w:val="24"/>
        </w:rPr>
        <w:t xml:space="preserve">noted </w:t>
      </w:r>
      <w:r w:rsidR="00530D47" w:rsidRPr="00E17773">
        <w:rPr>
          <w:rFonts w:ascii="Book Antiqua" w:hAnsi="Book Antiqua"/>
          <w:sz w:val="24"/>
          <w:szCs w:val="24"/>
        </w:rPr>
        <w:t xml:space="preserve">in the HMP group and 3 </w:t>
      </w:r>
      <w:r w:rsidR="00342B66" w:rsidRPr="00E17773">
        <w:rPr>
          <w:rFonts w:ascii="Book Antiqua" w:hAnsi="Book Antiqua"/>
          <w:sz w:val="24"/>
          <w:szCs w:val="24"/>
        </w:rPr>
        <w:t>in</w:t>
      </w:r>
      <w:r w:rsidR="00530D47" w:rsidRPr="00E17773">
        <w:rPr>
          <w:rFonts w:ascii="Book Antiqua" w:hAnsi="Book Antiqua"/>
          <w:sz w:val="24"/>
          <w:szCs w:val="24"/>
        </w:rPr>
        <w:t xml:space="preserve"> SCS</w:t>
      </w:r>
      <w:r w:rsidR="00D86C13" w:rsidRPr="00E17773">
        <w:rPr>
          <w:rFonts w:ascii="Book Antiqua" w:hAnsi="Book Antiqua"/>
          <w:sz w:val="24"/>
          <w:szCs w:val="24"/>
        </w:rPr>
        <w:t xml:space="preserve"> respectively</w:t>
      </w:r>
      <w:r w:rsidR="00530D47" w:rsidRPr="00E17773">
        <w:rPr>
          <w:rFonts w:ascii="Book Antiqua" w:hAnsi="Book Antiqua"/>
          <w:sz w:val="24"/>
          <w:szCs w:val="24"/>
        </w:rPr>
        <w:t xml:space="preserve"> (Table 2).</w:t>
      </w:r>
    </w:p>
    <w:p w14:paraId="539F8E69" w14:textId="3ED44AED" w:rsidR="00422167" w:rsidRDefault="00A01D95" w:rsidP="00A268A0">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 xml:space="preserve">Following these initial </w:t>
      </w:r>
      <w:r w:rsidR="00686E4C" w:rsidRPr="00E17773">
        <w:rPr>
          <w:rFonts w:ascii="Book Antiqua" w:hAnsi="Book Antiqua"/>
          <w:sz w:val="24"/>
          <w:szCs w:val="24"/>
        </w:rPr>
        <w:t>studies,</w:t>
      </w:r>
      <w:r w:rsidRPr="00E17773">
        <w:rPr>
          <w:rFonts w:ascii="Book Antiqua" w:hAnsi="Book Antiqua"/>
          <w:sz w:val="24"/>
          <w:szCs w:val="24"/>
        </w:rPr>
        <w:t xml:space="preserve"> t</w:t>
      </w:r>
      <w:r w:rsidR="00D93AFE" w:rsidRPr="00E17773">
        <w:rPr>
          <w:rFonts w:ascii="Book Antiqua" w:hAnsi="Book Antiqua"/>
          <w:sz w:val="24"/>
          <w:szCs w:val="24"/>
        </w:rPr>
        <w:t xml:space="preserve">he Zurich group </w:t>
      </w:r>
      <w:r w:rsidRPr="00E17773">
        <w:rPr>
          <w:rFonts w:ascii="Book Antiqua" w:hAnsi="Book Antiqua"/>
          <w:sz w:val="24"/>
          <w:szCs w:val="24"/>
        </w:rPr>
        <w:t>developed the</w:t>
      </w:r>
      <w:r w:rsidR="00D93AFE" w:rsidRPr="00E17773">
        <w:rPr>
          <w:rFonts w:ascii="Book Antiqua" w:hAnsi="Book Antiqua"/>
          <w:sz w:val="24"/>
          <w:szCs w:val="24"/>
        </w:rPr>
        <w:t xml:space="preserve"> concept of HOPE, with active oxygenation of the perfusate, and</w:t>
      </w:r>
      <w:r w:rsidRPr="00E17773">
        <w:rPr>
          <w:rFonts w:ascii="Book Antiqua" w:hAnsi="Book Antiqua"/>
          <w:sz w:val="24"/>
          <w:szCs w:val="24"/>
        </w:rPr>
        <w:t xml:space="preserve"> applied this MP strategy to</w:t>
      </w:r>
      <w:r w:rsidR="00D93AFE" w:rsidRPr="00E17773">
        <w:rPr>
          <w:rFonts w:ascii="Book Antiqua" w:hAnsi="Book Antiqua"/>
          <w:sz w:val="24"/>
          <w:szCs w:val="24"/>
        </w:rPr>
        <w:t xml:space="preserve"> DCD donors</w:t>
      </w:r>
      <w:r w:rsidR="00695364" w:rsidRPr="00E17773">
        <w:rPr>
          <w:rFonts w:ascii="Book Antiqua" w:hAnsi="Book Antiqua"/>
          <w:sz w:val="24"/>
          <w:szCs w:val="24"/>
        </w:rPr>
        <w:fldChar w:fldCharType="begin">
          <w:fldData xml:space="preserve">PEVuZE5vdGU+PENpdGU+PEF1dGhvcj5EdXRrb3dza2k8L0F1dGhvcj48WWVhcj4yMDE0PC9ZZWFy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b3VybmFsIG9mIGhlcGF0b2xvZ3k8L2FiYnItMT48L2FsdC1wZXJpb2RpY2FsPjxwYWdlcz43NjUt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bD48cGFnZXM+NzY0LTcwOyBkaXNjdXNzaW9uIDc3MC0xPC9wYWdlcz48dm9sdW1lPjI2Mjwvdm9s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PEVuZE5vdGU+PENpdGU+PEF1dGhvcj5EdXRrb3dza2k8L0F1dGhvcj48WWVhcj4yMDE0PC9ZZWFy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b3VybmFsIG9mIGhlcGF0b2xvZ3k8L2FiYnItMT48L2FsdC1wZXJpb2RpY2FsPjxwYWdlcz43NjUt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A14079">
        <w:rPr>
          <w:rFonts w:ascii="Book Antiqua" w:hAnsi="Book Antiqua"/>
          <w:noProof/>
          <w:sz w:val="24"/>
          <w:szCs w:val="24"/>
          <w:vertAlign w:val="superscript"/>
        </w:rPr>
        <w:t>[38,</w:t>
      </w:r>
      <w:r w:rsidR="00BD4448" w:rsidRPr="00E17773">
        <w:rPr>
          <w:rFonts w:ascii="Book Antiqua" w:hAnsi="Book Antiqua"/>
          <w:noProof/>
          <w:sz w:val="24"/>
          <w:szCs w:val="24"/>
          <w:vertAlign w:val="superscript"/>
        </w:rPr>
        <w:t>40]</w:t>
      </w:r>
      <w:r w:rsidR="00695364" w:rsidRPr="00E17773">
        <w:rPr>
          <w:rFonts w:ascii="Book Antiqua" w:hAnsi="Book Antiqua"/>
          <w:sz w:val="24"/>
          <w:szCs w:val="24"/>
        </w:rPr>
        <w:fldChar w:fldCharType="end"/>
      </w:r>
      <w:r w:rsidR="00D93AFE" w:rsidRPr="00E17773">
        <w:rPr>
          <w:rFonts w:ascii="Book Antiqua" w:hAnsi="Book Antiqua"/>
          <w:sz w:val="24"/>
          <w:szCs w:val="24"/>
        </w:rPr>
        <w:t>. Their first clinical trial was published in 2015</w:t>
      </w:r>
      <w:r w:rsidR="00F52F41" w:rsidRPr="00E17773">
        <w:rPr>
          <w:rFonts w:ascii="Book Antiqua" w:hAnsi="Book Antiqua"/>
          <w:sz w:val="24"/>
          <w:szCs w:val="24"/>
        </w:rPr>
        <w:t>,</w:t>
      </w:r>
      <w:r w:rsidR="00D93AFE" w:rsidRPr="00E17773">
        <w:rPr>
          <w:rFonts w:ascii="Book Antiqua" w:hAnsi="Book Antiqua"/>
          <w:sz w:val="24"/>
          <w:szCs w:val="24"/>
        </w:rPr>
        <w:t xml:space="preserve"> reporting the results of transplantation of 25 </w:t>
      </w:r>
      <w:r w:rsidRPr="00E17773">
        <w:rPr>
          <w:rFonts w:ascii="Book Antiqua" w:hAnsi="Book Antiqua"/>
          <w:sz w:val="24"/>
          <w:szCs w:val="24"/>
        </w:rPr>
        <w:t xml:space="preserve">DCD </w:t>
      </w:r>
      <w:r w:rsidR="00D93AFE" w:rsidRPr="00E17773">
        <w:rPr>
          <w:rFonts w:ascii="Book Antiqua" w:hAnsi="Book Antiqua"/>
          <w:sz w:val="24"/>
          <w:szCs w:val="24"/>
        </w:rPr>
        <w:t>livers</w:t>
      </w:r>
      <w:r w:rsidR="00695364" w:rsidRPr="00E17773">
        <w:rPr>
          <w:rFonts w:ascii="Book Antiqua" w:hAnsi="Book Antiqua"/>
          <w:sz w:val="24"/>
          <w:szCs w:val="24"/>
        </w:rPr>
        <w:fldChar w:fldCharType="begin">
          <w:fldData xml:space="preserve">PEVuZE5vdGU+PENpdGU+PEF1dGhvcj5EdXRrb3dza2k8L0F1dGhvcj48WWVhcj4yMDE1PC9ZZWFy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IG9mIHN1cmdlcnk8L2FiYnItMT48L2FsdC1wZXJpb2RpY2FsPjxwYWdlcz43NjQtNzA7IGRpc2N1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PEVuZE5vdGU+PENpdGU+PEF1dGhvcj5EdXRrb3dza2k8L0F1dGhvcj48WWVhcj4yMDE1PC9ZZWFy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IG9mIHN1cmdlcnk8L2FiYnItMT48L2FsdC1wZXJpb2RpY2FsPjxwYWdlcz43NjQtNzA7IGRpc2N1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[38]</w:t>
      </w:r>
      <w:r w:rsidR="00695364" w:rsidRPr="00E17773">
        <w:rPr>
          <w:rFonts w:ascii="Book Antiqua" w:hAnsi="Book Antiqua"/>
          <w:sz w:val="24"/>
          <w:szCs w:val="24"/>
        </w:rPr>
        <w:fldChar w:fldCharType="end"/>
      </w:r>
      <w:r w:rsidR="00502331" w:rsidRPr="00E17773">
        <w:rPr>
          <w:rFonts w:ascii="Book Antiqua" w:hAnsi="Book Antiqua"/>
          <w:sz w:val="24"/>
          <w:szCs w:val="24"/>
        </w:rPr>
        <w:t xml:space="preserve">. The authors </w:t>
      </w:r>
      <w:r w:rsidRPr="00E17773">
        <w:rPr>
          <w:rFonts w:ascii="Book Antiqua" w:hAnsi="Book Antiqua"/>
          <w:sz w:val="24"/>
          <w:szCs w:val="24"/>
        </w:rPr>
        <w:t xml:space="preserve">reported no cases of </w:t>
      </w:r>
      <w:r w:rsidR="00502331" w:rsidRPr="00E17773">
        <w:rPr>
          <w:rFonts w:ascii="Book Antiqua" w:hAnsi="Book Antiqua"/>
          <w:sz w:val="24"/>
          <w:szCs w:val="24"/>
        </w:rPr>
        <w:t xml:space="preserve">ITBL </w:t>
      </w:r>
      <w:r w:rsidRPr="00E17773">
        <w:rPr>
          <w:rFonts w:ascii="Book Antiqua" w:hAnsi="Book Antiqua"/>
          <w:sz w:val="24"/>
          <w:szCs w:val="24"/>
        </w:rPr>
        <w:t xml:space="preserve">at </w:t>
      </w:r>
      <w:r w:rsidR="00502331" w:rsidRPr="00E17773">
        <w:rPr>
          <w:rFonts w:ascii="Book Antiqua" w:hAnsi="Book Antiqua"/>
          <w:sz w:val="24"/>
          <w:szCs w:val="24"/>
        </w:rPr>
        <w:t>one year follow-up</w:t>
      </w:r>
      <w:r w:rsidR="004C7473" w:rsidRPr="00E17773">
        <w:rPr>
          <w:rFonts w:ascii="Book Antiqua" w:hAnsi="Book Antiqua"/>
          <w:sz w:val="24"/>
          <w:szCs w:val="24"/>
        </w:rPr>
        <w:t xml:space="preserve"> of patients who received perfused </w:t>
      </w:r>
      <w:r w:rsidR="00391D42" w:rsidRPr="00E17773">
        <w:rPr>
          <w:rFonts w:ascii="Book Antiqua" w:hAnsi="Book Antiqua"/>
          <w:sz w:val="24"/>
          <w:szCs w:val="24"/>
        </w:rPr>
        <w:t>DCD</w:t>
      </w:r>
      <w:r w:rsidR="004C7473" w:rsidRPr="00E17773">
        <w:rPr>
          <w:rFonts w:ascii="Book Antiqua" w:hAnsi="Book Antiqua"/>
          <w:sz w:val="24"/>
          <w:szCs w:val="24"/>
        </w:rPr>
        <w:t xml:space="preserve"> livers</w:t>
      </w:r>
      <w:r w:rsidR="00391D42" w:rsidRPr="00E17773">
        <w:rPr>
          <w:rFonts w:ascii="Book Antiqua" w:hAnsi="Book Antiqua"/>
          <w:sz w:val="24"/>
          <w:szCs w:val="24"/>
        </w:rPr>
        <w:t>, whereas</w:t>
      </w:r>
      <w:r w:rsidR="00502331" w:rsidRPr="00E17773">
        <w:rPr>
          <w:rFonts w:ascii="Book Antiqua" w:hAnsi="Book Antiqua"/>
          <w:sz w:val="24"/>
          <w:szCs w:val="24"/>
        </w:rPr>
        <w:t xml:space="preserve"> control livers</w:t>
      </w:r>
      <w:r w:rsidRPr="00E17773">
        <w:rPr>
          <w:rFonts w:ascii="Book Antiqua" w:hAnsi="Book Antiqua"/>
          <w:sz w:val="24"/>
          <w:szCs w:val="24"/>
        </w:rPr>
        <w:t xml:space="preserve"> subjected to SCS developed a significantly higher rate of ITBL</w:t>
      </w:r>
      <w:r w:rsidR="00A268A0">
        <w:rPr>
          <w:rFonts w:ascii="Book Antiqua" w:hAnsi="Book Antiqua"/>
          <w:sz w:val="24"/>
          <w:szCs w:val="24"/>
        </w:rPr>
        <w:t xml:space="preserve"> (0/25 </w:t>
      </w:r>
      <w:r w:rsidR="00A268A0" w:rsidRPr="00A268A0">
        <w:rPr>
          <w:rFonts w:ascii="Book Antiqua" w:hAnsi="Book Antiqua"/>
          <w:i/>
          <w:sz w:val="24"/>
          <w:szCs w:val="24"/>
        </w:rPr>
        <w:t>vs</w:t>
      </w:r>
      <w:r w:rsidR="00502331" w:rsidRPr="00E17773">
        <w:rPr>
          <w:rFonts w:ascii="Book Antiqua" w:hAnsi="Book Antiqua"/>
          <w:sz w:val="24"/>
          <w:szCs w:val="24"/>
        </w:rPr>
        <w:t xml:space="preserve"> 11/50,</w:t>
      </w:r>
      <w:r w:rsidR="00A268A0" w:rsidRPr="00A268A0">
        <w:rPr>
          <w:rFonts w:ascii="Book Antiqua" w:hAnsi="Book Antiqua"/>
          <w:i/>
          <w:sz w:val="24"/>
          <w:szCs w:val="24"/>
        </w:rPr>
        <w:t xml:space="preserve"> P</w:t>
      </w:r>
      <w:r w:rsidR="00A268A0">
        <w:rPr>
          <w:rFonts w:ascii="Book Antiqua" w:hAnsi="Book Antiqua" w:hint="eastAsia"/>
          <w:sz w:val="24"/>
          <w:szCs w:val="24"/>
          <w:lang w:eastAsia="zh-CN"/>
        </w:rPr>
        <w:t xml:space="preserve"> </w:t>
      </w:r>
      <w:r w:rsidR="00502331" w:rsidRPr="00E17773">
        <w:rPr>
          <w:rFonts w:ascii="Book Antiqua" w:hAnsi="Book Antiqua"/>
          <w:sz w:val="24"/>
          <w:szCs w:val="24"/>
        </w:rPr>
        <w:t>=</w:t>
      </w:r>
      <w:r w:rsidR="00A268A0">
        <w:rPr>
          <w:rFonts w:ascii="Book Antiqua" w:hAnsi="Book Antiqua" w:hint="eastAsia"/>
          <w:sz w:val="24"/>
          <w:szCs w:val="24"/>
          <w:lang w:eastAsia="zh-CN"/>
        </w:rPr>
        <w:t xml:space="preserve"> </w:t>
      </w:r>
      <w:r w:rsidR="00502331" w:rsidRPr="00E17773">
        <w:rPr>
          <w:rFonts w:ascii="Book Antiqua" w:hAnsi="Book Antiqua"/>
          <w:sz w:val="24"/>
          <w:szCs w:val="24"/>
        </w:rPr>
        <w:t xml:space="preserve">0.013). The same benefit of HOPE was not seen for extra-hepatic biliary complications, as the reported rates of leaks and anastomotic strictures were similar (HOPE </w:t>
      </w:r>
      <w:r w:rsidR="00A268A0">
        <w:rPr>
          <w:rFonts w:ascii="Book Antiqua" w:hAnsi="Book Antiqua"/>
          <w:sz w:val="24"/>
          <w:szCs w:val="24"/>
        </w:rPr>
        <w:t xml:space="preserve">5/25 </w:t>
      </w:r>
      <w:r w:rsidR="00A268A0" w:rsidRPr="00A268A0">
        <w:rPr>
          <w:rFonts w:ascii="Book Antiqua" w:hAnsi="Book Antiqua"/>
          <w:i/>
          <w:sz w:val="24"/>
          <w:szCs w:val="24"/>
        </w:rPr>
        <w:t>vs</w:t>
      </w:r>
      <w:r w:rsidR="00AB2BB5" w:rsidRPr="00E17773">
        <w:rPr>
          <w:rFonts w:ascii="Book Antiqua" w:hAnsi="Book Antiqua"/>
          <w:sz w:val="24"/>
          <w:szCs w:val="24"/>
        </w:rPr>
        <w:t xml:space="preserve"> Control 12/50)</w:t>
      </w:r>
      <w:r w:rsidR="00695364" w:rsidRPr="00E17773">
        <w:rPr>
          <w:rFonts w:ascii="Book Antiqua" w:hAnsi="Book Antiqua"/>
          <w:sz w:val="24"/>
          <w:szCs w:val="24"/>
        </w:rPr>
        <w:fldChar w:fldCharType="begin">
          <w:fldData xml:space="preserve">PEVuZE5vdGU+PENpdGU+PEF1dGhvcj5EdXRrb3dza2k8L0F1dGhvcj48WWVhcj4yMDE1PC9ZZWFy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IG9mIHN1cmdlcnk8L2FiYnItMT48L2FsdC1wZXJpb2RpY2FsPjxwYWdlcz43NjQtNzA7IGRpc2N1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PEVuZE5vdGU+PENpdGU+PEF1dGhvcj5EdXRrb3dza2k8L0F1dGhvcj48WWVhcj4yMDE1PC9ZZWFy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IG9mIHN1cmdlcnk8L2FiYnItMT48L2FsdC1wZXJpb2RpY2FsPjxwYWdlcz43NjQtNzA7IGRpc2N1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[38]</w:t>
      </w:r>
      <w:r w:rsidR="00695364" w:rsidRPr="00E17773">
        <w:rPr>
          <w:rFonts w:ascii="Book Antiqua" w:hAnsi="Book Antiqua"/>
          <w:sz w:val="24"/>
          <w:szCs w:val="24"/>
        </w:rPr>
        <w:fldChar w:fldCharType="end"/>
      </w:r>
      <w:r w:rsidR="00AB2BB5" w:rsidRPr="00E17773">
        <w:rPr>
          <w:rFonts w:ascii="Book Antiqua" w:hAnsi="Book Antiqua"/>
          <w:sz w:val="24"/>
          <w:szCs w:val="24"/>
        </w:rPr>
        <w:t>.</w:t>
      </w:r>
    </w:p>
    <w:p w14:paraId="2B273E7E" w14:textId="12780B04" w:rsidR="00D93AFE" w:rsidRDefault="00422167" w:rsidP="00A268A0">
      <w:pPr>
        <w:spacing w:after="0" w:line="360" w:lineRule="auto"/>
        <w:ind w:firstLineChars="200" w:firstLine="480"/>
        <w:jc w:val="both"/>
        <w:rPr>
          <w:rFonts w:ascii="Book Antiqua" w:hAnsi="Book Antiqua"/>
          <w:sz w:val="24"/>
          <w:szCs w:val="24"/>
          <w:lang w:eastAsia="zh-CN"/>
        </w:rPr>
      </w:pPr>
      <w:r w:rsidRPr="00E17773">
        <w:rPr>
          <w:rFonts w:ascii="Book Antiqua" w:hAnsi="Book Antiqua"/>
          <w:sz w:val="24"/>
          <w:szCs w:val="24"/>
        </w:rPr>
        <w:t>The Groningen group published the first clinical series using D-HOPE</w:t>
      </w:r>
      <w:r w:rsidR="00391D42" w:rsidRPr="00E17773">
        <w:rPr>
          <w:rFonts w:ascii="Book Antiqua" w:hAnsi="Book Antiqua"/>
          <w:sz w:val="24"/>
          <w:szCs w:val="24"/>
        </w:rPr>
        <w:t xml:space="preserve"> in 2017</w:t>
      </w:r>
      <w:r w:rsidR="00695364"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Ij5bNDNdPC9zdHlsZT48L0Rpc3BsYXlUZXh0PjxyZWNvcmQ+PHJlYy1udW1iZXI+MjY1PC9yZWMt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YWJici0xPjwvYWx0LXBlcmlvZGljYWw+PHBhZ2VzPjkwNy05MTc8L3BhZ2VzPjx2b2x1bWU+MTA0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Ij5bNDNdPC9zdHlsZT48L0Rpc3BsYXlUZXh0PjxyZWNvcmQ+PHJlYy1udW1iZXI+MjY1PC9yZWMt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YWJici0xPjwvYWx0LXBlcmlvZGljYWw+PHBhZ2VzPjkwNy05MTc8L3BhZ2VzPjx2b2x1bWU+MTA0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[43]</w:t>
      </w:r>
      <w:r w:rsidR="00695364" w:rsidRPr="00E17773">
        <w:rPr>
          <w:rFonts w:ascii="Book Antiqua" w:hAnsi="Book Antiqua"/>
          <w:sz w:val="24"/>
          <w:szCs w:val="24"/>
        </w:rPr>
        <w:fldChar w:fldCharType="end"/>
      </w:r>
      <w:r w:rsidRPr="00E17773">
        <w:rPr>
          <w:rFonts w:ascii="Book Antiqua" w:hAnsi="Book Antiqua"/>
          <w:sz w:val="24"/>
          <w:szCs w:val="24"/>
        </w:rPr>
        <w:t xml:space="preserve">. Ten DCD livers were transplanted following two hours of D-HOPE, one patient </w:t>
      </w:r>
      <w:r w:rsidR="002B4079" w:rsidRPr="00E17773">
        <w:rPr>
          <w:rFonts w:ascii="Book Antiqua" w:hAnsi="Book Antiqua"/>
          <w:sz w:val="24"/>
          <w:szCs w:val="24"/>
        </w:rPr>
        <w:t xml:space="preserve">in the perfusion group </w:t>
      </w:r>
      <w:r w:rsidRPr="00E17773">
        <w:rPr>
          <w:rFonts w:ascii="Book Antiqua" w:hAnsi="Book Antiqua"/>
          <w:sz w:val="24"/>
          <w:szCs w:val="24"/>
        </w:rPr>
        <w:t xml:space="preserve">developed ITBL </w:t>
      </w:r>
      <w:r w:rsidR="002B4079" w:rsidRPr="00E17773">
        <w:rPr>
          <w:rFonts w:ascii="Book Antiqua" w:hAnsi="Book Antiqua"/>
          <w:sz w:val="24"/>
          <w:szCs w:val="24"/>
        </w:rPr>
        <w:t xml:space="preserve">compared to </w:t>
      </w:r>
      <w:r w:rsidRPr="00E17773">
        <w:rPr>
          <w:rFonts w:ascii="Book Antiqua" w:hAnsi="Book Antiqua"/>
          <w:sz w:val="24"/>
          <w:szCs w:val="24"/>
        </w:rPr>
        <w:t xml:space="preserve">7 </w:t>
      </w:r>
      <w:r w:rsidR="00534158" w:rsidRPr="00E17773">
        <w:rPr>
          <w:rFonts w:ascii="Book Antiqua" w:hAnsi="Book Antiqua"/>
          <w:sz w:val="24"/>
          <w:szCs w:val="24"/>
        </w:rPr>
        <w:t xml:space="preserve">out of 20 </w:t>
      </w:r>
      <w:r w:rsidRPr="00E17773">
        <w:rPr>
          <w:rFonts w:ascii="Book Antiqua" w:hAnsi="Book Antiqua"/>
          <w:sz w:val="24"/>
          <w:szCs w:val="24"/>
        </w:rPr>
        <w:t xml:space="preserve">in the control group. </w:t>
      </w:r>
      <w:r w:rsidR="007644C1" w:rsidRPr="00E17773">
        <w:rPr>
          <w:rFonts w:ascii="Book Antiqua" w:hAnsi="Book Antiqua"/>
          <w:sz w:val="24"/>
          <w:szCs w:val="24"/>
        </w:rPr>
        <w:t xml:space="preserve">The case </w:t>
      </w:r>
      <w:r w:rsidR="00F25DE4" w:rsidRPr="00E17773">
        <w:rPr>
          <w:rFonts w:ascii="Book Antiqua" w:hAnsi="Book Antiqua"/>
          <w:sz w:val="24"/>
          <w:szCs w:val="24"/>
        </w:rPr>
        <w:t>i</w:t>
      </w:r>
      <w:r w:rsidR="007644C1" w:rsidRPr="00E17773">
        <w:rPr>
          <w:rFonts w:ascii="Book Antiqua" w:hAnsi="Book Antiqua"/>
          <w:sz w:val="24"/>
          <w:szCs w:val="24"/>
        </w:rPr>
        <w:t xml:space="preserve">n the D-HOPE group was described as NAS in segments II and III of the liver and was managed with endoscopic </w:t>
      </w:r>
      <w:r w:rsidRPr="00E17773">
        <w:rPr>
          <w:rFonts w:ascii="Book Antiqua" w:hAnsi="Book Antiqua"/>
          <w:sz w:val="24"/>
          <w:szCs w:val="24"/>
        </w:rPr>
        <w:t>stenting</w:t>
      </w:r>
      <w:r w:rsidR="00F25DE4" w:rsidRPr="00E17773">
        <w:rPr>
          <w:rFonts w:ascii="Book Antiqua" w:hAnsi="Book Antiqua"/>
          <w:sz w:val="24"/>
          <w:szCs w:val="24"/>
        </w:rPr>
        <w:t xml:space="preserve">. Three </w:t>
      </w:r>
      <w:r w:rsidRPr="00E17773">
        <w:rPr>
          <w:rFonts w:ascii="Book Antiqua" w:hAnsi="Book Antiqua"/>
          <w:sz w:val="24"/>
          <w:szCs w:val="24"/>
        </w:rPr>
        <w:t>control livers</w:t>
      </w:r>
      <w:r w:rsidR="00A01D95" w:rsidRPr="00E17773">
        <w:rPr>
          <w:rFonts w:ascii="Book Antiqua" w:hAnsi="Book Antiqua"/>
          <w:sz w:val="24"/>
          <w:szCs w:val="24"/>
        </w:rPr>
        <w:t xml:space="preserve"> </w:t>
      </w:r>
      <w:r w:rsidR="00F25DE4" w:rsidRPr="00E17773">
        <w:rPr>
          <w:rFonts w:ascii="Book Antiqua" w:hAnsi="Book Antiqua"/>
          <w:sz w:val="24"/>
          <w:szCs w:val="24"/>
        </w:rPr>
        <w:t xml:space="preserve">which developed </w:t>
      </w:r>
      <w:r w:rsidR="00A01D95" w:rsidRPr="00E17773">
        <w:rPr>
          <w:rFonts w:ascii="Book Antiqua" w:hAnsi="Book Antiqua"/>
          <w:sz w:val="24"/>
          <w:szCs w:val="24"/>
        </w:rPr>
        <w:t>ITBL</w:t>
      </w:r>
      <w:r w:rsidRPr="00E17773">
        <w:rPr>
          <w:rFonts w:ascii="Book Antiqua" w:hAnsi="Book Antiqua"/>
          <w:sz w:val="24"/>
          <w:szCs w:val="24"/>
        </w:rPr>
        <w:t xml:space="preserve"> required re-transplantation.</w:t>
      </w:r>
      <w:r w:rsidR="00EE251C" w:rsidRPr="00E17773">
        <w:rPr>
          <w:rFonts w:ascii="Book Antiqua" w:hAnsi="Book Antiqua"/>
          <w:sz w:val="24"/>
          <w:szCs w:val="24"/>
        </w:rPr>
        <w:t xml:space="preserve"> The rate of anastomotic biliary strictures was compara</w:t>
      </w:r>
      <w:r w:rsidR="00A268A0">
        <w:rPr>
          <w:rFonts w:ascii="Book Antiqua" w:hAnsi="Book Antiqua"/>
          <w:sz w:val="24"/>
          <w:szCs w:val="24"/>
        </w:rPr>
        <w:t xml:space="preserve">ble between groups (D-HOPE 2 </w:t>
      </w:r>
      <w:r w:rsidR="00A268A0" w:rsidRPr="00A268A0">
        <w:rPr>
          <w:rFonts w:ascii="Book Antiqua" w:hAnsi="Book Antiqua"/>
          <w:i/>
          <w:sz w:val="24"/>
          <w:szCs w:val="24"/>
        </w:rPr>
        <w:t>vs</w:t>
      </w:r>
      <w:r w:rsidR="00EE251C" w:rsidRPr="00E17773">
        <w:rPr>
          <w:rFonts w:ascii="Book Antiqua" w:hAnsi="Book Antiqua"/>
          <w:sz w:val="24"/>
          <w:szCs w:val="24"/>
        </w:rPr>
        <w:t xml:space="preserve"> Control 3, </w:t>
      </w:r>
      <w:r w:rsidR="00A268A0" w:rsidRPr="00A268A0">
        <w:rPr>
          <w:rFonts w:ascii="Book Antiqua" w:hAnsi="Book Antiqua"/>
          <w:i/>
          <w:sz w:val="24"/>
          <w:szCs w:val="24"/>
        </w:rPr>
        <w:t>P</w:t>
      </w:r>
      <w:r w:rsidR="00A268A0">
        <w:rPr>
          <w:rFonts w:ascii="Book Antiqua" w:hAnsi="Book Antiqua" w:hint="eastAsia"/>
          <w:sz w:val="24"/>
          <w:szCs w:val="24"/>
          <w:lang w:eastAsia="zh-CN"/>
        </w:rPr>
        <w:t xml:space="preserve"> </w:t>
      </w:r>
      <w:r w:rsidR="00EE251C" w:rsidRPr="00E17773">
        <w:rPr>
          <w:rFonts w:ascii="Book Antiqua" w:hAnsi="Book Antiqua"/>
          <w:sz w:val="24"/>
          <w:szCs w:val="24"/>
        </w:rPr>
        <w:t>=</w:t>
      </w:r>
      <w:r w:rsidR="00A268A0">
        <w:rPr>
          <w:rFonts w:ascii="Book Antiqua" w:hAnsi="Book Antiqua" w:hint="eastAsia"/>
          <w:sz w:val="24"/>
          <w:szCs w:val="24"/>
          <w:lang w:eastAsia="zh-CN"/>
        </w:rPr>
        <w:t xml:space="preserve"> </w:t>
      </w:r>
      <w:r w:rsidR="00EE251C" w:rsidRPr="00E17773">
        <w:rPr>
          <w:rFonts w:ascii="Book Antiqua" w:hAnsi="Book Antiqua"/>
          <w:sz w:val="24"/>
          <w:szCs w:val="24"/>
        </w:rPr>
        <w:t xml:space="preserve">1.000) as was </w:t>
      </w:r>
      <w:r w:rsidR="00A01D95" w:rsidRPr="00E17773">
        <w:rPr>
          <w:rFonts w:ascii="Book Antiqua" w:hAnsi="Book Antiqua"/>
          <w:sz w:val="24"/>
          <w:szCs w:val="24"/>
        </w:rPr>
        <w:t xml:space="preserve">the reported rate of </w:t>
      </w:r>
      <w:r w:rsidR="00EE251C" w:rsidRPr="00E17773">
        <w:rPr>
          <w:rFonts w:ascii="Book Antiqua" w:hAnsi="Book Antiqua"/>
          <w:sz w:val="24"/>
          <w:szCs w:val="24"/>
        </w:rPr>
        <w:t>bili</w:t>
      </w:r>
      <w:r w:rsidR="00A268A0">
        <w:rPr>
          <w:rFonts w:ascii="Book Antiqua" w:hAnsi="Book Antiqua"/>
          <w:sz w:val="24"/>
          <w:szCs w:val="24"/>
        </w:rPr>
        <w:t xml:space="preserve">ary cast formation (D-HOPE 3 </w:t>
      </w:r>
      <w:r w:rsidR="00A268A0" w:rsidRPr="00A268A0">
        <w:rPr>
          <w:rFonts w:ascii="Book Antiqua" w:hAnsi="Book Antiqua"/>
          <w:i/>
          <w:sz w:val="24"/>
          <w:szCs w:val="24"/>
        </w:rPr>
        <w:t>vs</w:t>
      </w:r>
      <w:r w:rsidR="00EE251C" w:rsidRPr="00E17773">
        <w:rPr>
          <w:rFonts w:ascii="Book Antiqua" w:hAnsi="Book Antiqua"/>
          <w:sz w:val="24"/>
          <w:szCs w:val="24"/>
        </w:rPr>
        <w:t xml:space="preserve"> Control 3, </w:t>
      </w:r>
      <w:r w:rsidR="00A268A0" w:rsidRPr="00A268A0">
        <w:rPr>
          <w:rFonts w:ascii="Book Antiqua" w:hAnsi="Book Antiqua"/>
          <w:i/>
          <w:sz w:val="24"/>
          <w:szCs w:val="24"/>
        </w:rPr>
        <w:t>P</w:t>
      </w:r>
      <w:r w:rsidR="00A268A0">
        <w:rPr>
          <w:rFonts w:ascii="Book Antiqua" w:hAnsi="Book Antiqua" w:hint="eastAsia"/>
          <w:sz w:val="24"/>
          <w:szCs w:val="24"/>
          <w:lang w:eastAsia="zh-CN"/>
        </w:rPr>
        <w:t xml:space="preserve"> </w:t>
      </w:r>
      <w:r w:rsidR="00A268A0" w:rsidRPr="00E17773">
        <w:rPr>
          <w:rFonts w:ascii="Book Antiqua" w:hAnsi="Book Antiqua"/>
          <w:sz w:val="24"/>
          <w:szCs w:val="24"/>
        </w:rPr>
        <w:t>=</w:t>
      </w:r>
      <w:r w:rsidR="00A268A0">
        <w:rPr>
          <w:rFonts w:ascii="Book Antiqua" w:hAnsi="Book Antiqua" w:hint="eastAsia"/>
          <w:sz w:val="24"/>
          <w:szCs w:val="24"/>
          <w:lang w:eastAsia="zh-CN"/>
        </w:rPr>
        <w:t xml:space="preserve"> </w:t>
      </w:r>
      <w:r w:rsidR="00EE251C" w:rsidRPr="00E17773">
        <w:rPr>
          <w:rFonts w:ascii="Book Antiqua" w:hAnsi="Book Antiqua"/>
          <w:sz w:val="24"/>
          <w:szCs w:val="24"/>
        </w:rPr>
        <w:t>0.372)</w:t>
      </w:r>
      <w:r w:rsidR="00695364"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Ij5bNDNdPC9zdHlsZT48L0Rpc3BsYXlUZXh0PjxyZWNvcmQ+PHJlYy1udW1iZXI+MjY1PC9yZWMt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YWJici0xPjwvYWx0LXBlcmlvZGljYWw+PHBhZ2VzPjkwNy05MTc8L3BhZ2VzPjx2b2x1bWU+MTA0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Ij5bNDNdPC9zdHlsZT48L0Rpc3BsYXlUZXh0PjxyZWNvcmQ+PHJlYy1udW1iZXI+MjY1PC9yZWMt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YWJici0xPjwvYWx0LXBlcmlvZGljYWw+PHBhZ2VzPjkwNy05MTc8L3BhZ2VzPjx2b2x1bWU+MTA0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[43]</w:t>
      </w:r>
      <w:r w:rsidR="00695364" w:rsidRPr="00E17773">
        <w:rPr>
          <w:rFonts w:ascii="Book Antiqua" w:hAnsi="Book Antiqua"/>
          <w:sz w:val="24"/>
          <w:szCs w:val="24"/>
        </w:rPr>
        <w:fldChar w:fldCharType="end"/>
      </w:r>
      <w:r w:rsidR="006A52D8">
        <w:rPr>
          <w:rFonts w:ascii="Book Antiqua" w:hAnsi="Book Antiqua" w:hint="eastAsia"/>
          <w:sz w:val="24"/>
          <w:szCs w:val="24"/>
          <w:lang w:eastAsia="zh-CN"/>
        </w:rPr>
        <w:t>.</w:t>
      </w:r>
      <w:r w:rsidR="00E17773">
        <w:rPr>
          <w:rFonts w:ascii="Book Antiqua" w:hAnsi="Book Antiqua"/>
          <w:sz w:val="24"/>
          <w:szCs w:val="24"/>
        </w:rPr>
        <w:t xml:space="preserve"> </w:t>
      </w:r>
    </w:p>
    <w:p w14:paraId="15938BEF" w14:textId="77777777" w:rsidR="00A268A0" w:rsidRPr="00E17773" w:rsidRDefault="00A268A0" w:rsidP="00A268A0">
      <w:pPr>
        <w:spacing w:after="0" w:line="360" w:lineRule="auto"/>
        <w:ind w:firstLineChars="200" w:firstLine="480"/>
        <w:jc w:val="both"/>
        <w:rPr>
          <w:rFonts w:ascii="Book Antiqua" w:hAnsi="Book Antiqua"/>
          <w:sz w:val="24"/>
          <w:szCs w:val="24"/>
          <w:lang w:eastAsia="zh-CN"/>
        </w:rPr>
      </w:pPr>
    </w:p>
    <w:p w14:paraId="1B953447" w14:textId="77777777" w:rsidR="00EE251C" w:rsidRPr="00A268A0" w:rsidRDefault="00EE251C" w:rsidP="00E17773">
      <w:pPr>
        <w:spacing w:after="0" w:line="360" w:lineRule="auto"/>
        <w:jc w:val="both"/>
        <w:rPr>
          <w:rFonts w:ascii="Book Antiqua" w:hAnsi="Book Antiqua"/>
          <w:b/>
          <w:i/>
          <w:sz w:val="24"/>
          <w:szCs w:val="24"/>
        </w:rPr>
      </w:pPr>
      <w:r w:rsidRPr="00A268A0">
        <w:rPr>
          <w:rFonts w:ascii="Book Antiqua" w:hAnsi="Book Antiqua"/>
          <w:b/>
          <w:i/>
          <w:sz w:val="24"/>
          <w:szCs w:val="24"/>
        </w:rPr>
        <w:t>Normothermic reginal perfusion and post-transplant biliary complications</w:t>
      </w:r>
    </w:p>
    <w:p w14:paraId="07A3599C" w14:textId="0A58BEF0" w:rsidR="008E01A9" w:rsidRDefault="00EE251C" w:rsidP="00E17773">
      <w:pPr>
        <w:spacing w:after="0" w:line="360" w:lineRule="auto"/>
        <w:jc w:val="both"/>
        <w:rPr>
          <w:rFonts w:ascii="Book Antiqua" w:hAnsi="Book Antiqua"/>
          <w:sz w:val="24"/>
          <w:szCs w:val="24"/>
          <w:lang w:eastAsia="zh-CN"/>
        </w:rPr>
      </w:pPr>
      <w:r w:rsidRPr="00E17773">
        <w:rPr>
          <w:rFonts w:ascii="Book Antiqua" w:hAnsi="Book Antiqua"/>
          <w:sz w:val="24"/>
          <w:szCs w:val="24"/>
        </w:rPr>
        <w:t>The first series reporting the results for transplantation of livers following NRP w</w:t>
      </w:r>
      <w:r w:rsidR="00672D39" w:rsidRPr="00E17773">
        <w:rPr>
          <w:rFonts w:ascii="Book Antiqua" w:hAnsi="Book Antiqua"/>
          <w:sz w:val="24"/>
          <w:szCs w:val="24"/>
        </w:rPr>
        <w:t>as</w:t>
      </w:r>
      <w:r w:rsidRPr="00E17773">
        <w:rPr>
          <w:rFonts w:ascii="Book Antiqua" w:hAnsi="Book Antiqua"/>
          <w:sz w:val="24"/>
          <w:szCs w:val="24"/>
        </w:rPr>
        <w:t xml:space="preserve"> published in 2014 by </w:t>
      </w:r>
      <w:proofErr w:type="spellStart"/>
      <w:r w:rsidRPr="00E17773">
        <w:rPr>
          <w:rFonts w:ascii="Book Antiqua" w:hAnsi="Book Antiqua"/>
          <w:sz w:val="24"/>
          <w:szCs w:val="24"/>
        </w:rPr>
        <w:t>Oniscu</w:t>
      </w:r>
      <w:proofErr w:type="spellEnd"/>
      <w:r w:rsidRPr="00E17773">
        <w:rPr>
          <w:rFonts w:ascii="Book Antiqua" w:hAnsi="Book Antiqua"/>
          <w:sz w:val="24"/>
          <w:szCs w:val="24"/>
        </w:rPr>
        <w:t xml:space="preserve"> </w:t>
      </w:r>
      <w:r w:rsidRPr="00E17773">
        <w:rPr>
          <w:rFonts w:ascii="Book Antiqua" w:hAnsi="Book Antiqua"/>
          <w:i/>
          <w:sz w:val="24"/>
          <w:szCs w:val="24"/>
        </w:rPr>
        <w:t>et al</w:t>
      </w:r>
      <w:r w:rsidR="00695364"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NDldPC9zdHlsZT48L0Rpc3BsYXlUZXh0PjxyZWNvcmQ+PHJlYy1udW1iZXI+NDQ8L3JlYy1udW1i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aW9kaWNhbD48cGFnZXM+Mjg0Ni01NDwvcGFnZXM+PHZvbHVtZT4xNDwvdm9sdW1lPjxudW1iZXI+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NDldPC9zdHlsZT48L0Rpc3BsYXlUZXh0PjxyZWNvcmQ+PHJlYy1udW1iZXI+NDQ8L3JlYy1udW1i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aW9kaWNhbD48cGFnZXM+Mjg0Ni01NDwvcGFnZXM+PHZvbHVtZT4xNDwvdm9sdW1lPjxudW1iZXI+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[49]</w:t>
      </w:r>
      <w:r w:rsidR="00695364" w:rsidRPr="00E17773">
        <w:rPr>
          <w:rFonts w:ascii="Book Antiqua" w:hAnsi="Book Antiqua"/>
          <w:sz w:val="24"/>
          <w:szCs w:val="24"/>
        </w:rPr>
        <w:fldChar w:fldCharType="end"/>
      </w:r>
      <w:r w:rsidRPr="00E17773">
        <w:rPr>
          <w:rFonts w:ascii="Book Antiqua" w:hAnsi="Book Antiqua"/>
          <w:sz w:val="24"/>
          <w:szCs w:val="24"/>
        </w:rPr>
        <w:t xml:space="preserve"> </w:t>
      </w:r>
      <w:r w:rsidR="00010CC3" w:rsidRPr="00E17773">
        <w:rPr>
          <w:rFonts w:ascii="Book Antiqua" w:hAnsi="Book Antiqua"/>
          <w:sz w:val="24"/>
          <w:szCs w:val="24"/>
        </w:rPr>
        <w:t>The authors report</w:t>
      </w:r>
      <w:r w:rsidR="001F2FDB" w:rsidRPr="00E17773">
        <w:rPr>
          <w:rFonts w:ascii="Book Antiqua" w:hAnsi="Book Antiqua"/>
          <w:sz w:val="24"/>
          <w:szCs w:val="24"/>
        </w:rPr>
        <w:t>ed</w:t>
      </w:r>
      <w:r w:rsidR="00010CC3" w:rsidRPr="00E17773">
        <w:rPr>
          <w:rFonts w:ascii="Book Antiqua" w:hAnsi="Book Antiqua"/>
          <w:sz w:val="24"/>
          <w:szCs w:val="24"/>
        </w:rPr>
        <w:t xml:space="preserve"> the results of transplantation of 11 </w:t>
      </w:r>
      <w:r w:rsidR="001B28CF" w:rsidRPr="00E17773">
        <w:rPr>
          <w:rFonts w:ascii="Book Antiqua" w:hAnsi="Book Antiqua"/>
          <w:sz w:val="24"/>
          <w:szCs w:val="24"/>
        </w:rPr>
        <w:t xml:space="preserve">controlled </w:t>
      </w:r>
      <w:r w:rsidR="00010CC3" w:rsidRPr="00E17773">
        <w:rPr>
          <w:rFonts w:ascii="Book Antiqua" w:hAnsi="Book Antiqua"/>
          <w:sz w:val="24"/>
          <w:szCs w:val="24"/>
        </w:rPr>
        <w:t>DCD livers</w:t>
      </w:r>
      <w:r w:rsidR="00A55EB3" w:rsidRPr="00E17773">
        <w:rPr>
          <w:rFonts w:ascii="Book Antiqua" w:hAnsi="Book Antiqua"/>
          <w:sz w:val="24"/>
          <w:szCs w:val="24"/>
        </w:rPr>
        <w:t>,</w:t>
      </w:r>
      <w:r w:rsidR="00010CC3" w:rsidRPr="00E17773">
        <w:rPr>
          <w:rFonts w:ascii="Book Antiqua" w:hAnsi="Book Antiqua"/>
          <w:sz w:val="24"/>
          <w:szCs w:val="24"/>
        </w:rPr>
        <w:t xml:space="preserve"> </w:t>
      </w:r>
      <w:r w:rsidR="006E4F5F" w:rsidRPr="00E17773">
        <w:rPr>
          <w:rFonts w:ascii="Book Antiqua" w:hAnsi="Book Antiqua"/>
          <w:sz w:val="24"/>
          <w:szCs w:val="24"/>
        </w:rPr>
        <w:t xml:space="preserve">with a </w:t>
      </w:r>
      <w:r w:rsidR="00010CC3" w:rsidRPr="00E17773">
        <w:rPr>
          <w:rFonts w:ascii="Book Antiqua" w:hAnsi="Book Antiqua"/>
          <w:sz w:val="24"/>
          <w:szCs w:val="24"/>
        </w:rPr>
        <w:t>minimum follow-up of 3 months</w:t>
      </w:r>
      <w:r w:rsidR="00A55EB3" w:rsidRPr="00E17773">
        <w:rPr>
          <w:rFonts w:ascii="Book Antiqua" w:hAnsi="Book Antiqua"/>
          <w:sz w:val="24"/>
          <w:szCs w:val="24"/>
        </w:rPr>
        <w:t xml:space="preserve">, with </w:t>
      </w:r>
      <w:r w:rsidR="001F2FDB" w:rsidRPr="00E17773">
        <w:rPr>
          <w:rFonts w:ascii="Book Antiqua" w:hAnsi="Book Antiqua"/>
          <w:sz w:val="24"/>
          <w:szCs w:val="24"/>
        </w:rPr>
        <w:t xml:space="preserve">no </w:t>
      </w:r>
      <w:r w:rsidR="00010CC3" w:rsidRPr="00E17773">
        <w:rPr>
          <w:rFonts w:ascii="Book Antiqua" w:hAnsi="Book Antiqua"/>
          <w:sz w:val="24"/>
          <w:szCs w:val="24"/>
        </w:rPr>
        <w:t xml:space="preserve">clinical </w:t>
      </w:r>
      <w:r w:rsidR="00010CC3" w:rsidRPr="00E17773">
        <w:rPr>
          <w:rFonts w:ascii="Book Antiqua" w:hAnsi="Book Antiqua"/>
          <w:sz w:val="24"/>
          <w:szCs w:val="24"/>
        </w:rPr>
        <w:lastRenderedPageBreak/>
        <w:t xml:space="preserve">or radiological evidence of ITBL. One patient developed an anastomotic stricture, treated endoscopically by </w:t>
      </w:r>
      <w:proofErr w:type="spellStart"/>
      <w:r w:rsidR="00010CC3" w:rsidRPr="00E17773">
        <w:rPr>
          <w:rFonts w:ascii="Book Antiqua" w:hAnsi="Book Antiqua"/>
          <w:sz w:val="24"/>
          <w:szCs w:val="24"/>
        </w:rPr>
        <w:t>cholangio</w:t>
      </w:r>
      <w:proofErr w:type="spellEnd"/>
      <w:r w:rsidR="00010CC3" w:rsidRPr="00E17773">
        <w:rPr>
          <w:rFonts w:ascii="Book Antiqua" w:hAnsi="Book Antiqua"/>
          <w:sz w:val="24"/>
          <w:szCs w:val="24"/>
        </w:rPr>
        <w:t>-pancreatography</w:t>
      </w:r>
      <w:r w:rsidR="006E4F5F" w:rsidRPr="00E17773">
        <w:rPr>
          <w:rFonts w:ascii="Book Antiqua" w:hAnsi="Book Antiqua"/>
          <w:sz w:val="24"/>
          <w:szCs w:val="24"/>
        </w:rPr>
        <w:t xml:space="preserve"> </w:t>
      </w:r>
      <w:r w:rsidR="00F943F8" w:rsidRPr="00E17773">
        <w:rPr>
          <w:rFonts w:ascii="Book Antiqua" w:hAnsi="Book Antiqua"/>
          <w:sz w:val="24"/>
          <w:szCs w:val="24"/>
        </w:rPr>
        <w:t xml:space="preserve">(exact </w:t>
      </w:r>
      <w:r w:rsidR="00855B7A" w:rsidRPr="00E17773">
        <w:rPr>
          <w:rFonts w:ascii="Book Antiqua" w:hAnsi="Book Antiqua"/>
          <w:sz w:val="24"/>
          <w:szCs w:val="24"/>
        </w:rPr>
        <w:t>intervention performed is not described)</w:t>
      </w:r>
      <w:r w:rsidR="00010CC3" w:rsidRPr="00E17773">
        <w:rPr>
          <w:rFonts w:ascii="Book Antiqua" w:hAnsi="Book Antiqua"/>
          <w:sz w:val="24"/>
          <w:szCs w:val="24"/>
        </w:rPr>
        <w:t>, and one patient had a bile leak</w:t>
      </w:r>
      <w:r w:rsidR="00695364"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NDldPC9zdHlsZT48L0Rpc3BsYXlUZXh0PjxyZWNvcmQ+PHJlYy1udW1iZXI+NDQ8L3JlYy1udW1i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aW9kaWNhbD48cGFnZXM+Mjg0Ni01NDwvcGFnZXM+PHZvbHVtZT4xNDwvdm9sdW1lPjxudW1iZXI+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NDldPC9zdHlsZT48L0Rpc3BsYXlUZXh0PjxyZWNvcmQ+PHJlYy1udW1iZXI+NDQ8L3JlYy1udW1i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aW9kaWNhbD48cGFnZXM+Mjg0Ni01NDwvcGFnZXM+PHZvbHVtZT4xNDwvdm9sdW1lPjxudW1iZXI+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[49]</w:t>
      </w:r>
      <w:r w:rsidR="00695364" w:rsidRPr="00E17773">
        <w:rPr>
          <w:rFonts w:ascii="Book Antiqua" w:hAnsi="Book Antiqua"/>
          <w:sz w:val="24"/>
          <w:szCs w:val="24"/>
        </w:rPr>
        <w:fldChar w:fldCharType="end"/>
      </w:r>
      <w:r w:rsidR="001B28CF" w:rsidRPr="00E17773">
        <w:rPr>
          <w:rFonts w:ascii="Book Antiqua" w:hAnsi="Book Antiqua"/>
          <w:sz w:val="24"/>
          <w:szCs w:val="24"/>
        </w:rPr>
        <w:t xml:space="preserve">. </w:t>
      </w:r>
      <w:proofErr w:type="spellStart"/>
      <w:r w:rsidR="001B28CF" w:rsidRPr="00E17773">
        <w:rPr>
          <w:rFonts w:ascii="Book Antiqua" w:hAnsi="Book Antiqua"/>
          <w:sz w:val="24"/>
          <w:szCs w:val="24"/>
        </w:rPr>
        <w:t>Minambres</w:t>
      </w:r>
      <w:proofErr w:type="spellEnd"/>
      <w:r w:rsidR="001B28CF" w:rsidRPr="00E17773">
        <w:rPr>
          <w:rFonts w:ascii="Book Antiqua" w:hAnsi="Book Antiqua"/>
          <w:sz w:val="24"/>
          <w:szCs w:val="24"/>
        </w:rPr>
        <w:t xml:space="preserve"> </w:t>
      </w:r>
      <w:r w:rsidR="001B28CF" w:rsidRPr="00E17773">
        <w:rPr>
          <w:rFonts w:ascii="Book Antiqua" w:hAnsi="Book Antiqua"/>
          <w:i/>
          <w:sz w:val="24"/>
          <w:szCs w:val="24"/>
        </w:rPr>
        <w:t>et al</w:t>
      </w:r>
      <w:r w:rsidR="00A268A0" w:rsidRPr="00E17773">
        <w:rPr>
          <w:rFonts w:ascii="Book Antiqua" w:hAnsi="Book Antiqua"/>
          <w:sz w:val="24"/>
          <w:szCs w:val="24"/>
        </w:rPr>
        <w:fldChar w:fldCharType="begin">
          <w:fldData xml:space="preserve">PEVuZE5vdGU+PENpdGU+PEF1dGhvcj5NaW5hbWJyZXM8L0F1dGhvcj48WWVhcj4yMDE3PC9ZZWFy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b25zPC9hYmJyLTE+PC9wZXJpb2RpY2FsPjxhbHQtcGVyaW9kaWNhbD48ZnVsbC10aXRsZT5BbSBK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=
</w:fldData>
        </w:fldChar>
      </w:r>
      <w:r w:rsidR="00A268A0" w:rsidRPr="00E17773">
        <w:rPr>
          <w:rFonts w:ascii="Book Antiqua" w:hAnsi="Book Antiqua"/>
          <w:sz w:val="24"/>
          <w:szCs w:val="24"/>
        </w:rPr>
        <w:instrText xml:space="preserve"> ADDIN EN.CITE </w:instrText>
      </w:r>
      <w:r w:rsidR="00A268A0" w:rsidRPr="00E17773">
        <w:rPr>
          <w:rFonts w:ascii="Book Antiqua" w:hAnsi="Book Antiqua"/>
          <w:sz w:val="24"/>
          <w:szCs w:val="24"/>
        </w:rPr>
        <w:fldChar w:fldCharType="begin">
          <w:fldData xml:space="preserve">PEVuZE5vdGU+PENpdGU+PEF1dGhvcj5NaW5hbWJyZXM8L0F1dGhvcj48WWVhcj4yMDE3PC9ZZWFy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b25zPC9hYmJyLTE+PC9wZXJpb2RpY2FsPjxhbHQtcGVyaW9kaWNhbD48ZnVsbC10aXRsZT5BbSBK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=
</w:fldData>
        </w:fldChar>
      </w:r>
      <w:r w:rsidR="00A268A0" w:rsidRPr="00E17773">
        <w:rPr>
          <w:rFonts w:ascii="Book Antiqua" w:hAnsi="Book Antiqua"/>
          <w:sz w:val="24"/>
          <w:szCs w:val="24"/>
        </w:rPr>
        <w:instrText xml:space="preserve"> ADDIN EN.CITE.DATA </w:instrText>
      </w:r>
      <w:r w:rsidR="00A268A0" w:rsidRPr="00E17773">
        <w:rPr>
          <w:rFonts w:ascii="Book Antiqua" w:hAnsi="Book Antiqua"/>
          <w:sz w:val="24"/>
          <w:szCs w:val="24"/>
        </w:rPr>
      </w:r>
      <w:r w:rsidR="00A268A0" w:rsidRPr="00E17773">
        <w:rPr>
          <w:rFonts w:ascii="Book Antiqua" w:hAnsi="Book Antiqua"/>
          <w:sz w:val="24"/>
          <w:szCs w:val="24"/>
        </w:rPr>
        <w:fldChar w:fldCharType="end"/>
      </w:r>
      <w:r w:rsidR="00A268A0" w:rsidRPr="00E17773">
        <w:rPr>
          <w:rFonts w:ascii="Book Antiqua" w:hAnsi="Book Antiqua"/>
          <w:sz w:val="24"/>
          <w:szCs w:val="24"/>
        </w:rPr>
      </w:r>
      <w:r w:rsidR="00A268A0" w:rsidRPr="00E17773">
        <w:rPr>
          <w:rFonts w:ascii="Book Antiqua" w:hAnsi="Book Antiqua"/>
          <w:sz w:val="24"/>
          <w:szCs w:val="24"/>
        </w:rPr>
        <w:fldChar w:fldCharType="separate"/>
      </w:r>
      <w:r w:rsidR="00A268A0" w:rsidRPr="00E17773">
        <w:rPr>
          <w:rFonts w:ascii="Book Antiqua" w:hAnsi="Book Antiqua"/>
          <w:noProof/>
          <w:sz w:val="24"/>
          <w:szCs w:val="24"/>
          <w:vertAlign w:val="superscript"/>
        </w:rPr>
        <w:t>[50]</w:t>
      </w:r>
      <w:r w:rsidR="00A268A0" w:rsidRPr="00E17773">
        <w:rPr>
          <w:rFonts w:ascii="Book Antiqua" w:hAnsi="Book Antiqua"/>
          <w:sz w:val="24"/>
          <w:szCs w:val="24"/>
        </w:rPr>
        <w:fldChar w:fldCharType="end"/>
      </w:r>
      <w:r w:rsidR="001B28CF" w:rsidRPr="00E17773">
        <w:rPr>
          <w:rFonts w:ascii="Book Antiqua" w:hAnsi="Book Antiqua"/>
          <w:sz w:val="24"/>
          <w:szCs w:val="24"/>
        </w:rPr>
        <w:t xml:space="preserve"> 2017, studying controlled DCD transplantation after NRP</w:t>
      </w:r>
      <w:r w:rsidR="00822DF0" w:rsidRPr="00E17773">
        <w:rPr>
          <w:rFonts w:ascii="Book Antiqua" w:hAnsi="Book Antiqua"/>
          <w:sz w:val="24"/>
          <w:szCs w:val="24"/>
        </w:rPr>
        <w:t>,</w:t>
      </w:r>
      <w:r w:rsidR="001B28CF" w:rsidRPr="00E17773">
        <w:rPr>
          <w:rFonts w:ascii="Book Antiqua" w:hAnsi="Book Antiqua"/>
          <w:sz w:val="24"/>
          <w:szCs w:val="24"/>
        </w:rPr>
        <w:t xml:space="preserve"> </w:t>
      </w:r>
      <w:r w:rsidR="00B068A6" w:rsidRPr="00E17773">
        <w:rPr>
          <w:rFonts w:ascii="Book Antiqua" w:hAnsi="Book Antiqua"/>
          <w:sz w:val="24"/>
          <w:szCs w:val="24"/>
        </w:rPr>
        <w:t>reported no case</w:t>
      </w:r>
      <w:r w:rsidR="006E4F5F" w:rsidRPr="00E17773">
        <w:rPr>
          <w:rFonts w:ascii="Book Antiqua" w:hAnsi="Book Antiqua"/>
          <w:sz w:val="24"/>
          <w:szCs w:val="24"/>
        </w:rPr>
        <w:t>s</w:t>
      </w:r>
      <w:r w:rsidR="00B068A6" w:rsidRPr="00E17773">
        <w:rPr>
          <w:rFonts w:ascii="Book Antiqua" w:hAnsi="Book Antiqua"/>
          <w:sz w:val="24"/>
          <w:szCs w:val="24"/>
        </w:rPr>
        <w:t xml:space="preserve"> of ITBL after 1-year follow-up</w:t>
      </w:r>
      <w:r w:rsidR="001B28CF" w:rsidRPr="00E17773">
        <w:rPr>
          <w:rFonts w:ascii="Book Antiqua" w:hAnsi="Book Antiqua"/>
          <w:sz w:val="24"/>
          <w:szCs w:val="24"/>
        </w:rPr>
        <w:t xml:space="preserve">. De </w:t>
      </w:r>
      <w:proofErr w:type="spellStart"/>
      <w:r w:rsidR="001B28CF" w:rsidRPr="00E17773">
        <w:rPr>
          <w:rFonts w:ascii="Book Antiqua" w:hAnsi="Book Antiqua"/>
          <w:sz w:val="24"/>
          <w:szCs w:val="24"/>
        </w:rPr>
        <w:t>Carlis</w:t>
      </w:r>
      <w:proofErr w:type="spellEnd"/>
      <w:r w:rsidR="001B28CF" w:rsidRPr="00E17773">
        <w:rPr>
          <w:rFonts w:ascii="Book Antiqua" w:hAnsi="Book Antiqua"/>
          <w:sz w:val="24"/>
          <w:szCs w:val="24"/>
        </w:rPr>
        <w:t xml:space="preserve"> </w:t>
      </w:r>
      <w:r w:rsidR="001B28CF" w:rsidRPr="00E17773">
        <w:rPr>
          <w:rFonts w:ascii="Book Antiqua" w:hAnsi="Book Antiqua"/>
          <w:i/>
          <w:sz w:val="24"/>
          <w:szCs w:val="24"/>
        </w:rPr>
        <w:t>et al</w:t>
      </w:r>
      <w:r w:rsidR="00A268A0" w:rsidRPr="00E17773">
        <w:rPr>
          <w:rFonts w:ascii="Book Antiqua" w:hAnsi="Book Antiqua"/>
          <w:sz w:val="24"/>
          <w:szCs w:val="24"/>
        </w:rPr>
        <w:fldChar w:fldCharType="begin">
          <w:fldData xml:space="preserve">PEVuZE5vdGU+PENpdGU+PEF1dGhvcj5EZSBDYXJsaXM8L0F1dGhvcj48WWVhcj4yMDE3PC9ZZWFy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PjwvYWx0LXBlcmlvZGljYWw+PHBhZ2VzPjE2Ni0xNzM8L3BhZ2VzPjx2b2x1bWU+MjM8L3ZvbHVt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</w:fldData>
        </w:fldChar>
      </w:r>
      <w:r w:rsidR="00A268A0" w:rsidRPr="00E17773">
        <w:rPr>
          <w:rFonts w:ascii="Book Antiqua" w:hAnsi="Book Antiqua"/>
          <w:sz w:val="24"/>
          <w:szCs w:val="24"/>
        </w:rPr>
        <w:instrText xml:space="preserve"> ADDIN EN.CITE </w:instrText>
      </w:r>
      <w:r w:rsidR="00A268A0" w:rsidRPr="00E17773">
        <w:rPr>
          <w:rFonts w:ascii="Book Antiqua" w:hAnsi="Book Antiqua"/>
          <w:sz w:val="24"/>
          <w:szCs w:val="24"/>
        </w:rPr>
        <w:fldChar w:fldCharType="begin">
          <w:fldData xml:space="preserve">PEVuZE5vdGU+PENpdGU+PEF1dGhvcj5EZSBDYXJsaXM8L0F1dGhvcj48WWVhcj4yMDE3PC9ZZWFy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PjwvYWx0LXBlcmlvZGljYWw+PHBhZ2VzPjE2Ni0xNzM8L3BhZ2VzPjx2b2x1bWU+MjM8L3ZvbHVt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</w:fldData>
        </w:fldChar>
      </w:r>
      <w:r w:rsidR="00A268A0" w:rsidRPr="00E17773">
        <w:rPr>
          <w:rFonts w:ascii="Book Antiqua" w:hAnsi="Book Antiqua"/>
          <w:sz w:val="24"/>
          <w:szCs w:val="24"/>
        </w:rPr>
        <w:instrText xml:space="preserve"> ADDIN EN.CITE.DATA </w:instrText>
      </w:r>
      <w:r w:rsidR="00A268A0" w:rsidRPr="00E17773">
        <w:rPr>
          <w:rFonts w:ascii="Book Antiqua" w:hAnsi="Book Antiqua"/>
          <w:sz w:val="24"/>
          <w:szCs w:val="24"/>
        </w:rPr>
      </w:r>
      <w:r w:rsidR="00A268A0" w:rsidRPr="00E17773">
        <w:rPr>
          <w:rFonts w:ascii="Book Antiqua" w:hAnsi="Book Antiqua"/>
          <w:sz w:val="24"/>
          <w:szCs w:val="24"/>
        </w:rPr>
        <w:fldChar w:fldCharType="end"/>
      </w:r>
      <w:r w:rsidR="00A268A0" w:rsidRPr="00E17773">
        <w:rPr>
          <w:rFonts w:ascii="Book Antiqua" w:hAnsi="Book Antiqua"/>
          <w:sz w:val="24"/>
          <w:szCs w:val="24"/>
        </w:rPr>
      </w:r>
      <w:r w:rsidR="00A268A0" w:rsidRPr="00E17773">
        <w:rPr>
          <w:rFonts w:ascii="Book Antiqua" w:hAnsi="Book Antiqua"/>
          <w:sz w:val="24"/>
          <w:szCs w:val="24"/>
        </w:rPr>
        <w:fldChar w:fldCharType="separate"/>
      </w:r>
      <w:r w:rsidR="00A268A0" w:rsidRPr="00E17773">
        <w:rPr>
          <w:rFonts w:ascii="Book Antiqua" w:hAnsi="Book Antiqua"/>
          <w:noProof/>
          <w:sz w:val="24"/>
          <w:szCs w:val="24"/>
          <w:vertAlign w:val="superscript"/>
        </w:rPr>
        <w:t>[60]</w:t>
      </w:r>
      <w:r w:rsidR="00A268A0" w:rsidRPr="00E17773">
        <w:rPr>
          <w:rFonts w:ascii="Book Antiqua" w:hAnsi="Book Antiqua"/>
          <w:sz w:val="24"/>
          <w:szCs w:val="24"/>
        </w:rPr>
        <w:fldChar w:fldCharType="end"/>
      </w:r>
      <w:r w:rsidR="001B28CF" w:rsidRPr="00E17773">
        <w:rPr>
          <w:rFonts w:ascii="Book Antiqua" w:hAnsi="Book Antiqua"/>
          <w:sz w:val="24"/>
          <w:szCs w:val="24"/>
        </w:rPr>
        <w:t xml:space="preserve"> 2017 performed NRP on 1 controlled DCD liver and 6 uncontrolled DCD. </w:t>
      </w:r>
      <w:r w:rsidR="00822DF0" w:rsidRPr="00E17773">
        <w:rPr>
          <w:rFonts w:ascii="Book Antiqua" w:hAnsi="Book Antiqua"/>
          <w:sz w:val="24"/>
          <w:szCs w:val="24"/>
        </w:rPr>
        <w:t xml:space="preserve">On </w:t>
      </w:r>
      <w:r w:rsidR="00116BAC" w:rsidRPr="00E17773">
        <w:rPr>
          <w:rFonts w:ascii="Book Antiqua" w:hAnsi="Book Antiqua"/>
          <w:sz w:val="24"/>
          <w:szCs w:val="24"/>
        </w:rPr>
        <w:t xml:space="preserve">arrival </w:t>
      </w:r>
      <w:r w:rsidR="00822DF0" w:rsidRPr="00E17773">
        <w:rPr>
          <w:rFonts w:ascii="Book Antiqua" w:hAnsi="Book Antiqua"/>
          <w:sz w:val="24"/>
          <w:szCs w:val="24"/>
        </w:rPr>
        <w:t>at</w:t>
      </w:r>
      <w:r w:rsidR="00116BAC" w:rsidRPr="00E17773">
        <w:rPr>
          <w:rFonts w:ascii="Book Antiqua" w:hAnsi="Book Antiqua"/>
          <w:sz w:val="24"/>
          <w:szCs w:val="24"/>
        </w:rPr>
        <w:t xml:space="preserve"> the transplant centre</w:t>
      </w:r>
      <w:r w:rsidR="00822DF0" w:rsidRPr="00E17773">
        <w:rPr>
          <w:rFonts w:ascii="Book Antiqua" w:hAnsi="Book Antiqua"/>
          <w:sz w:val="24"/>
          <w:szCs w:val="24"/>
        </w:rPr>
        <w:t>,</w:t>
      </w:r>
      <w:r w:rsidR="00116BAC" w:rsidRPr="00E17773">
        <w:rPr>
          <w:rFonts w:ascii="Book Antiqua" w:hAnsi="Book Antiqua"/>
          <w:sz w:val="24"/>
          <w:szCs w:val="24"/>
        </w:rPr>
        <w:t xml:space="preserve"> the livers </w:t>
      </w:r>
      <w:r w:rsidR="00822DF0" w:rsidRPr="00E17773">
        <w:rPr>
          <w:rFonts w:ascii="Book Antiqua" w:hAnsi="Book Antiqua"/>
          <w:sz w:val="24"/>
          <w:szCs w:val="24"/>
        </w:rPr>
        <w:t xml:space="preserve">were subjected to </w:t>
      </w:r>
      <w:r w:rsidR="00116BAC" w:rsidRPr="00E17773">
        <w:rPr>
          <w:rFonts w:ascii="Book Antiqua" w:hAnsi="Book Antiqua"/>
          <w:sz w:val="24"/>
          <w:szCs w:val="24"/>
        </w:rPr>
        <w:t>D-HOPE until transplantation. No cases of ITBL were observed and one patient had</w:t>
      </w:r>
      <w:r w:rsidR="00822DF0" w:rsidRPr="00E17773">
        <w:rPr>
          <w:rFonts w:ascii="Book Antiqua" w:hAnsi="Book Antiqua"/>
          <w:sz w:val="24"/>
          <w:szCs w:val="24"/>
        </w:rPr>
        <w:t xml:space="preserve"> an</w:t>
      </w:r>
      <w:r w:rsidR="00116BAC" w:rsidRPr="00E17773">
        <w:rPr>
          <w:rFonts w:ascii="Book Antiqua" w:hAnsi="Book Antiqua"/>
          <w:sz w:val="24"/>
          <w:szCs w:val="24"/>
        </w:rPr>
        <w:t xml:space="preserve"> </w:t>
      </w:r>
      <w:r w:rsidR="00E90B2E" w:rsidRPr="00E17773">
        <w:rPr>
          <w:rFonts w:ascii="Book Antiqua" w:hAnsi="Book Antiqua"/>
          <w:sz w:val="24"/>
          <w:szCs w:val="24"/>
        </w:rPr>
        <w:t>anastomotic biliary stricture 45 d</w:t>
      </w:r>
      <w:r w:rsidR="00116BAC" w:rsidRPr="00E17773">
        <w:rPr>
          <w:rFonts w:ascii="Book Antiqua" w:hAnsi="Book Antiqua"/>
          <w:sz w:val="24"/>
          <w:szCs w:val="24"/>
        </w:rPr>
        <w:t xml:space="preserve"> after transplantation</w:t>
      </w:r>
      <w:r w:rsidR="00822DF0" w:rsidRPr="00E17773">
        <w:rPr>
          <w:rFonts w:ascii="Book Antiqua" w:hAnsi="Book Antiqua"/>
          <w:sz w:val="24"/>
          <w:szCs w:val="24"/>
        </w:rPr>
        <w:t>, which was</w:t>
      </w:r>
      <w:r w:rsidR="00855B7A" w:rsidRPr="00E17773">
        <w:rPr>
          <w:rFonts w:ascii="Book Antiqua" w:hAnsi="Book Antiqua"/>
          <w:sz w:val="24"/>
          <w:szCs w:val="24"/>
        </w:rPr>
        <w:t xml:space="preserve"> successfully treated with endoscopic stenting</w:t>
      </w:r>
      <w:r w:rsidR="00695364" w:rsidRPr="00E17773">
        <w:rPr>
          <w:rFonts w:ascii="Book Antiqua" w:hAnsi="Book Antiqua"/>
          <w:sz w:val="24"/>
          <w:szCs w:val="24"/>
        </w:rPr>
        <w:fldChar w:fldCharType="begin">
          <w:fldData xml:space="preserve">PEVuZE5vdGU+PENpdGU+PEF1dGhvcj5EZSBDYXJsaXM8L0F1dGhvcj48WWVhcj4yMDE3PC9ZZWFy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PjwvYWx0LXBlcmlvZGljYWw+PHBhZ2VzPjE2Ni0xNzM8L3BhZ2VzPjx2b2x1bWU+MjM8L3ZvbHVt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PEVuZE5vdGU+PENpdGU+PEF1dGhvcj5EZSBDYXJsaXM8L0F1dGhvcj48WWVhcj4yMDE3PC9ZZWFy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PjwvYWx0LXBlcmlvZGljYWw+PHBhZ2VzPjE2Ni0xNzM8L3BhZ2VzPjx2b2x1bWU+MjM8L3ZvbHVt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[60]</w:t>
      </w:r>
      <w:r w:rsidR="00695364" w:rsidRPr="00E17773">
        <w:rPr>
          <w:rFonts w:ascii="Book Antiqua" w:hAnsi="Book Antiqua"/>
          <w:sz w:val="24"/>
          <w:szCs w:val="24"/>
        </w:rPr>
        <w:fldChar w:fldCharType="end"/>
      </w:r>
      <w:r w:rsidR="00116BAC" w:rsidRPr="00E17773">
        <w:rPr>
          <w:rFonts w:ascii="Book Antiqua" w:hAnsi="Book Antiqua"/>
          <w:sz w:val="24"/>
          <w:szCs w:val="24"/>
        </w:rPr>
        <w:t>.</w:t>
      </w:r>
      <w:r w:rsidR="001B28CF" w:rsidRPr="00E17773">
        <w:rPr>
          <w:rFonts w:ascii="Book Antiqua" w:hAnsi="Book Antiqua"/>
          <w:sz w:val="24"/>
          <w:szCs w:val="24"/>
        </w:rPr>
        <w:t xml:space="preserve"> </w:t>
      </w:r>
      <w:r w:rsidR="005747C5" w:rsidRPr="00E17773">
        <w:rPr>
          <w:rFonts w:ascii="Book Antiqua" w:hAnsi="Book Antiqua"/>
          <w:sz w:val="24"/>
          <w:szCs w:val="24"/>
        </w:rPr>
        <w:t xml:space="preserve">In terms of </w:t>
      </w:r>
      <w:r w:rsidR="003F64E0" w:rsidRPr="00E17773">
        <w:rPr>
          <w:rFonts w:ascii="Book Antiqua" w:hAnsi="Book Antiqua"/>
          <w:sz w:val="24"/>
          <w:szCs w:val="24"/>
        </w:rPr>
        <w:t>SMP</w:t>
      </w:r>
      <w:r w:rsidR="005747C5" w:rsidRPr="00E17773">
        <w:rPr>
          <w:rFonts w:ascii="Book Antiqua" w:hAnsi="Book Antiqua"/>
          <w:sz w:val="24"/>
          <w:szCs w:val="24"/>
        </w:rPr>
        <w:t xml:space="preserve">, Hoyer </w:t>
      </w:r>
      <w:r w:rsidR="005747C5" w:rsidRPr="00E17773">
        <w:rPr>
          <w:rFonts w:ascii="Book Antiqua" w:hAnsi="Book Antiqua"/>
          <w:i/>
          <w:sz w:val="24"/>
          <w:szCs w:val="24"/>
        </w:rPr>
        <w:t>et al</w:t>
      </w:r>
      <w:r w:rsidR="00A268A0"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N108L3N0eWxlPjwvRGlzcGxheVRleHQ+PHJlY29yZD48cmVjLW51bWJlcj40MDwvcmVjLW51bWJl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</w:fldData>
        </w:fldChar>
      </w:r>
      <w:r w:rsidR="00A268A0" w:rsidRPr="00E17773">
        <w:rPr>
          <w:rFonts w:ascii="Book Antiqua" w:hAnsi="Book Antiqua"/>
          <w:sz w:val="24"/>
          <w:szCs w:val="24"/>
        </w:rPr>
        <w:instrText xml:space="preserve"> ADDIN EN.CITE </w:instrText>
      </w:r>
      <w:r w:rsidR="00A268A0" w:rsidRPr="00E17773">
        <w:rPr>
          <w:rFonts w:ascii="Book Antiqua" w:hAnsi="Book Antiqua"/>
          <w:sz w:val="24"/>
          <w:szCs w:val="24"/>
        </w:rPr>
        <w:fldChar w:fldCharType="begin">
          <w:fldData xml:space="preserve">PEVuZE5vdGU+PENpdGU+PEF1dGhvcj5Ib3llcjwvQXV0aG9yPjxZZWFyPjIwMTY8L1llYXI+PFJl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</w:fldData>
        </w:fldChar>
      </w:r>
      <w:r w:rsidR="00A268A0" w:rsidRPr="00E17773">
        <w:rPr>
          <w:rFonts w:ascii="Book Antiqua" w:hAnsi="Book Antiqua"/>
          <w:sz w:val="24"/>
          <w:szCs w:val="24"/>
        </w:rPr>
        <w:instrText xml:space="preserve"> ADDIN EN.CITE.DATA </w:instrText>
      </w:r>
      <w:r w:rsidR="00A268A0" w:rsidRPr="00E17773">
        <w:rPr>
          <w:rFonts w:ascii="Book Antiqua" w:hAnsi="Book Antiqua"/>
          <w:sz w:val="24"/>
          <w:szCs w:val="24"/>
        </w:rPr>
      </w:r>
      <w:r w:rsidR="00A268A0" w:rsidRPr="00E17773">
        <w:rPr>
          <w:rFonts w:ascii="Book Antiqua" w:hAnsi="Book Antiqua"/>
          <w:sz w:val="24"/>
          <w:szCs w:val="24"/>
        </w:rPr>
        <w:fldChar w:fldCharType="end"/>
      </w:r>
      <w:r w:rsidR="00A268A0" w:rsidRPr="00E17773">
        <w:rPr>
          <w:rFonts w:ascii="Book Antiqua" w:hAnsi="Book Antiqua"/>
          <w:sz w:val="24"/>
          <w:szCs w:val="24"/>
        </w:rPr>
      </w:r>
      <w:r w:rsidR="00A268A0" w:rsidRPr="00E17773">
        <w:rPr>
          <w:rFonts w:ascii="Book Antiqua" w:hAnsi="Book Antiqua"/>
          <w:sz w:val="24"/>
          <w:szCs w:val="24"/>
        </w:rPr>
        <w:fldChar w:fldCharType="separate"/>
      </w:r>
      <w:r w:rsidR="00A268A0" w:rsidRPr="00E17773">
        <w:rPr>
          <w:rFonts w:ascii="Book Antiqua" w:hAnsi="Book Antiqua"/>
          <w:noProof/>
          <w:sz w:val="24"/>
          <w:szCs w:val="24"/>
          <w:vertAlign w:val="superscript"/>
        </w:rPr>
        <w:t>[47]</w:t>
      </w:r>
      <w:r w:rsidR="00A268A0" w:rsidRPr="00E17773">
        <w:rPr>
          <w:rFonts w:ascii="Book Antiqua" w:hAnsi="Book Antiqua"/>
          <w:sz w:val="24"/>
          <w:szCs w:val="24"/>
        </w:rPr>
        <w:fldChar w:fldCharType="end"/>
      </w:r>
      <w:r w:rsidR="005747C5" w:rsidRPr="00E17773">
        <w:rPr>
          <w:rFonts w:ascii="Book Antiqua" w:hAnsi="Book Antiqua"/>
          <w:sz w:val="24"/>
          <w:szCs w:val="24"/>
        </w:rPr>
        <w:t xml:space="preserve"> reported transplantation of 6 DBD livers following COR perfusion.</w:t>
      </w:r>
      <w:r w:rsidR="008E01A9" w:rsidRPr="00E17773">
        <w:rPr>
          <w:rFonts w:ascii="Book Antiqua" w:hAnsi="Book Antiqua"/>
          <w:sz w:val="24"/>
          <w:szCs w:val="24"/>
        </w:rPr>
        <w:t xml:space="preserve"> </w:t>
      </w:r>
      <w:r w:rsidR="00296825" w:rsidRPr="00E17773">
        <w:rPr>
          <w:rFonts w:ascii="Book Antiqua" w:hAnsi="Book Antiqua"/>
          <w:sz w:val="24"/>
          <w:szCs w:val="24"/>
        </w:rPr>
        <w:t xml:space="preserve">No </w:t>
      </w:r>
      <w:r w:rsidR="008E01A9" w:rsidRPr="00E17773">
        <w:rPr>
          <w:rFonts w:ascii="Book Antiqua" w:hAnsi="Book Antiqua"/>
          <w:sz w:val="24"/>
          <w:szCs w:val="24"/>
        </w:rPr>
        <w:t xml:space="preserve">biliary </w:t>
      </w:r>
      <w:r w:rsidR="003C6A9D" w:rsidRPr="00E17773">
        <w:rPr>
          <w:rFonts w:ascii="Book Antiqua" w:hAnsi="Book Antiqua"/>
          <w:sz w:val="24"/>
          <w:szCs w:val="24"/>
        </w:rPr>
        <w:t>complication</w:t>
      </w:r>
      <w:r w:rsidR="00DC117D" w:rsidRPr="00E17773">
        <w:rPr>
          <w:rFonts w:ascii="Book Antiqua" w:hAnsi="Book Antiqua"/>
          <w:sz w:val="24"/>
          <w:szCs w:val="24"/>
        </w:rPr>
        <w:t>s</w:t>
      </w:r>
      <w:r w:rsidR="003C6A9D" w:rsidRPr="00E17773">
        <w:rPr>
          <w:rFonts w:ascii="Book Antiqua" w:hAnsi="Book Antiqua"/>
          <w:sz w:val="24"/>
          <w:szCs w:val="24"/>
        </w:rPr>
        <w:t xml:space="preserve"> </w:t>
      </w:r>
      <w:r w:rsidR="00DC117D" w:rsidRPr="00E17773">
        <w:rPr>
          <w:rFonts w:ascii="Book Antiqua" w:hAnsi="Book Antiqua"/>
          <w:sz w:val="24"/>
          <w:szCs w:val="24"/>
        </w:rPr>
        <w:t>were</w:t>
      </w:r>
      <w:r w:rsidR="00296825" w:rsidRPr="00E17773">
        <w:rPr>
          <w:rFonts w:ascii="Book Antiqua" w:hAnsi="Book Antiqua"/>
          <w:sz w:val="24"/>
          <w:szCs w:val="24"/>
        </w:rPr>
        <w:t xml:space="preserve"> reported within a follow-up period of six months</w:t>
      </w:r>
      <w:r w:rsidR="008E01A9" w:rsidRPr="00E17773">
        <w:rPr>
          <w:rFonts w:ascii="Book Antiqua" w:hAnsi="Book Antiqua"/>
          <w:sz w:val="24"/>
          <w:szCs w:val="24"/>
        </w:rPr>
        <w:t>.</w:t>
      </w:r>
    </w:p>
    <w:p w14:paraId="09A1A341" w14:textId="77777777" w:rsidR="00A268A0" w:rsidRPr="00E17773" w:rsidRDefault="00A268A0" w:rsidP="00E17773">
      <w:pPr>
        <w:spacing w:after="0" w:line="360" w:lineRule="auto"/>
        <w:jc w:val="both"/>
        <w:rPr>
          <w:rFonts w:ascii="Book Antiqua" w:hAnsi="Book Antiqua"/>
          <w:sz w:val="24"/>
          <w:szCs w:val="24"/>
          <w:lang w:eastAsia="zh-CN"/>
        </w:rPr>
      </w:pPr>
    </w:p>
    <w:p w14:paraId="20B16794" w14:textId="43335870" w:rsidR="008E01A9" w:rsidRPr="00E17773" w:rsidRDefault="00A268A0" w:rsidP="00E17773">
      <w:pPr>
        <w:spacing w:after="0" w:line="360" w:lineRule="auto"/>
        <w:jc w:val="both"/>
        <w:rPr>
          <w:rFonts w:ascii="Book Antiqua" w:hAnsi="Book Antiqua"/>
          <w:b/>
          <w:sz w:val="24"/>
          <w:szCs w:val="24"/>
        </w:rPr>
      </w:pPr>
      <w:r w:rsidRPr="00E17773">
        <w:rPr>
          <w:rFonts w:ascii="Book Antiqua" w:hAnsi="Book Antiqua"/>
          <w:b/>
          <w:sz w:val="24"/>
          <w:szCs w:val="24"/>
        </w:rPr>
        <w:t>DISCUSSION</w:t>
      </w:r>
    </w:p>
    <w:p w14:paraId="50DF4B31" w14:textId="74B3F79A" w:rsidR="009269DC" w:rsidRPr="00E17773" w:rsidRDefault="00EE6A82" w:rsidP="00E17773">
      <w:pPr>
        <w:spacing w:after="0" w:line="360" w:lineRule="auto"/>
        <w:jc w:val="both"/>
        <w:rPr>
          <w:rFonts w:ascii="Book Antiqua" w:hAnsi="Book Antiqua"/>
          <w:sz w:val="24"/>
          <w:szCs w:val="24"/>
        </w:rPr>
      </w:pPr>
      <w:r w:rsidRPr="00E17773">
        <w:rPr>
          <w:rFonts w:ascii="Book Antiqua" w:hAnsi="Book Antiqua"/>
          <w:sz w:val="24"/>
          <w:szCs w:val="24"/>
        </w:rPr>
        <w:t xml:space="preserve">Post-transplant biliary complications are associated with high rates of morbidity and re-transplantation and </w:t>
      </w:r>
      <w:r w:rsidR="0047734B" w:rsidRPr="00E17773">
        <w:rPr>
          <w:rFonts w:ascii="Book Antiqua" w:hAnsi="Book Antiqua"/>
          <w:sz w:val="24"/>
          <w:szCs w:val="24"/>
        </w:rPr>
        <w:t>are</w:t>
      </w:r>
      <w:r w:rsidRPr="00E17773">
        <w:rPr>
          <w:rFonts w:ascii="Book Antiqua" w:hAnsi="Book Antiqua"/>
          <w:sz w:val="24"/>
          <w:szCs w:val="24"/>
        </w:rPr>
        <w:t xml:space="preserve"> a </w:t>
      </w:r>
      <w:r w:rsidR="0047734B" w:rsidRPr="00E17773">
        <w:rPr>
          <w:rFonts w:ascii="Book Antiqua" w:hAnsi="Book Antiqua"/>
          <w:sz w:val="24"/>
          <w:szCs w:val="24"/>
        </w:rPr>
        <w:t xml:space="preserve">major obstacle </w:t>
      </w:r>
      <w:r w:rsidRPr="00E17773">
        <w:rPr>
          <w:rFonts w:ascii="Book Antiqua" w:hAnsi="Book Antiqua"/>
          <w:sz w:val="24"/>
          <w:szCs w:val="24"/>
        </w:rPr>
        <w:t xml:space="preserve">to </w:t>
      </w:r>
      <w:r w:rsidR="0047734B" w:rsidRPr="00E17773">
        <w:rPr>
          <w:rFonts w:ascii="Book Antiqua" w:hAnsi="Book Antiqua"/>
          <w:sz w:val="24"/>
          <w:szCs w:val="24"/>
        </w:rPr>
        <w:t xml:space="preserve">the wider clinical utilisation </w:t>
      </w:r>
      <w:r w:rsidRPr="00E17773">
        <w:rPr>
          <w:rFonts w:ascii="Book Antiqua" w:hAnsi="Book Antiqua"/>
          <w:sz w:val="24"/>
          <w:szCs w:val="24"/>
        </w:rPr>
        <w:t xml:space="preserve">of ECD livers. </w:t>
      </w:r>
      <w:r w:rsidR="008E01A9" w:rsidRPr="00E17773">
        <w:rPr>
          <w:rFonts w:ascii="Book Antiqua" w:hAnsi="Book Antiqua"/>
          <w:sz w:val="24"/>
          <w:szCs w:val="24"/>
        </w:rPr>
        <w:t xml:space="preserve">There is a growing body of evidence suggesting that MP can offer safer organ preservation </w:t>
      </w:r>
      <w:r w:rsidR="00314482" w:rsidRPr="00E17773">
        <w:rPr>
          <w:rFonts w:ascii="Book Antiqua" w:hAnsi="Book Antiqua"/>
          <w:sz w:val="24"/>
          <w:szCs w:val="24"/>
        </w:rPr>
        <w:t>when compared to SCS</w:t>
      </w:r>
      <w:r w:rsidR="00265452" w:rsidRPr="00E17773">
        <w:rPr>
          <w:rFonts w:ascii="Book Antiqua" w:hAnsi="Book Antiqua"/>
          <w:sz w:val="24"/>
          <w:szCs w:val="24"/>
        </w:rPr>
        <w:t xml:space="preserve">, and also offer an </w:t>
      </w:r>
      <w:r w:rsidR="008E01A9" w:rsidRPr="00E17773">
        <w:rPr>
          <w:rFonts w:ascii="Book Antiqua" w:hAnsi="Book Antiqua"/>
          <w:sz w:val="24"/>
          <w:szCs w:val="24"/>
        </w:rPr>
        <w:t xml:space="preserve">opportunity for organ </w:t>
      </w:r>
      <w:r w:rsidR="00DC117D" w:rsidRPr="00E17773">
        <w:rPr>
          <w:rFonts w:ascii="Book Antiqua" w:hAnsi="Book Antiqua"/>
          <w:sz w:val="24"/>
          <w:szCs w:val="24"/>
        </w:rPr>
        <w:t xml:space="preserve">assessment and/ or </w:t>
      </w:r>
      <w:r w:rsidR="008E01A9" w:rsidRPr="00E17773">
        <w:rPr>
          <w:rFonts w:ascii="Book Antiqua" w:hAnsi="Book Antiqua"/>
          <w:sz w:val="24"/>
          <w:szCs w:val="24"/>
        </w:rPr>
        <w:t>reconditioning prior to transplantation</w:t>
      </w:r>
      <w:r w:rsidR="00695364"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Ij5bMzgsIDQzLCA0NiwgNDksIDU4XTwvc3R5bGU+PC9EaXNwbGF5VGV4dD48cmVjb3JkPjxyZWMt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LXRpdGxlPjxhYmJyLTE+TmF0dXJlPC9hYmJyLTE+PC9hbHQtcGVyaW9kaWNhbD48cGFnZXM+NTAt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MT48L2FsdC1wZXJpb2RpY2FsPjxwYWdlcz45MDctOTE3PC9wYWdlcz48dm9sdW1lPjEwNDwvdm9s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cmdlcnk8L2FiYnItMT48L2FsdC1wZXJpb2RpY2FsPjxwYWdlcz43NjQtNzA7IGRpc2N1c3Npb24g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ZCB0aGUgQW1lcmljYW4gU29jaWV0eSBvZiBUcmFuc3BsYW50IFN1cmdlb25zPC9hYmJyLTE+PC9w
ZXJpb2RpY2FsPjxhbHQtcGVyaW9kaWNhbD48ZnVsbC10aXRsZT5BbSBKIFRyYW5zcGxhbnQ8L2Z1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PC9hbHQtcGVyaW9kaWNhbD48cGFnZXM+Mjg0Ni01NDwvcGFnZXM+PHZvbHVtZT4xNDwvdm9sdW1l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PEVuZE5vdGU+PENpdGU+PEF1dGhvcj5OYXNyYWxsYTwvQXV0aG9yPjxZZWFyPjIwMTg8L1llYXI+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LXRpdGxlPjxhYmJyLTE+TmF0dXJlPC9hYmJyLTE+PC9hbHQtcGVyaW9kaWNhbD48cGFnZXM+NTAt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MT48L2FsdC1wZXJpb2RpY2FsPjxwYWdlcz45MDctOTE3PC9wYWdlcz48dm9sdW1lPjEwNDwvdm9s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cmdlcnk8L2FiYnItMT48L2FsdC1wZXJpb2RpY2FsPjxwYWdlcz43NjQtNzA7IGRpc2N1c3Npb24g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ZCB0aGUgQW1lcmljYW4gU29jaWV0eSBvZiBUcmFuc3BsYW50IFN1cmdlb25zPC9hYmJyLTE+PC9w
ZXJpb2RpY2FsPjxhbHQtcGVyaW9kaWNhbD48ZnVsbC10aXRsZT5BbSBKIFRyYW5zcGxhbnQ8L2Z1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PC9hbHQtcGVyaW9kaWNhbD48cGFnZXM+Mjg0Ni01NDwvcGFnZXM+PHZvbHVtZT4xNDwvdm9sdW1l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573FDF">
        <w:rPr>
          <w:rFonts w:ascii="Book Antiqua" w:hAnsi="Book Antiqua"/>
          <w:noProof/>
          <w:sz w:val="24"/>
          <w:szCs w:val="24"/>
          <w:vertAlign w:val="superscript"/>
        </w:rPr>
        <w:t>[38,43,46,49,</w:t>
      </w:r>
      <w:r w:rsidR="00BD4448" w:rsidRPr="00E17773">
        <w:rPr>
          <w:rFonts w:ascii="Book Antiqua" w:hAnsi="Book Antiqua"/>
          <w:noProof/>
          <w:sz w:val="24"/>
          <w:szCs w:val="24"/>
          <w:vertAlign w:val="superscript"/>
        </w:rPr>
        <w:t>58]</w:t>
      </w:r>
      <w:r w:rsidR="00695364" w:rsidRPr="00E17773">
        <w:rPr>
          <w:rFonts w:ascii="Book Antiqua" w:hAnsi="Book Antiqua"/>
          <w:sz w:val="24"/>
          <w:szCs w:val="24"/>
        </w:rPr>
        <w:fldChar w:fldCharType="end"/>
      </w:r>
      <w:r w:rsidR="008E01A9" w:rsidRPr="00E17773">
        <w:rPr>
          <w:rFonts w:ascii="Book Antiqua" w:hAnsi="Book Antiqua"/>
          <w:sz w:val="24"/>
          <w:szCs w:val="24"/>
        </w:rPr>
        <w:t xml:space="preserve">. In this review we have </w:t>
      </w:r>
      <w:r w:rsidR="00E466D6" w:rsidRPr="00E17773">
        <w:rPr>
          <w:rFonts w:ascii="Book Antiqua" w:hAnsi="Book Antiqua"/>
          <w:sz w:val="24"/>
          <w:szCs w:val="24"/>
        </w:rPr>
        <w:t>assessed the</w:t>
      </w:r>
      <w:r w:rsidR="0047734B" w:rsidRPr="00E17773">
        <w:rPr>
          <w:rFonts w:ascii="Book Antiqua" w:hAnsi="Book Antiqua"/>
          <w:sz w:val="24"/>
          <w:szCs w:val="24"/>
        </w:rPr>
        <w:t xml:space="preserve"> available </w:t>
      </w:r>
      <w:r w:rsidR="00DE4A7D" w:rsidRPr="00E17773">
        <w:rPr>
          <w:rFonts w:ascii="Book Antiqua" w:hAnsi="Book Antiqua"/>
          <w:sz w:val="24"/>
          <w:szCs w:val="24"/>
        </w:rPr>
        <w:t>literature</w:t>
      </w:r>
      <w:r w:rsidRPr="00E17773">
        <w:rPr>
          <w:rFonts w:ascii="Book Antiqua" w:hAnsi="Book Antiqua"/>
          <w:sz w:val="24"/>
          <w:szCs w:val="24"/>
        </w:rPr>
        <w:t xml:space="preserve"> </w:t>
      </w:r>
      <w:r w:rsidR="0037467A" w:rsidRPr="00E17773">
        <w:rPr>
          <w:rFonts w:ascii="Book Antiqua" w:hAnsi="Book Antiqua"/>
          <w:sz w:val="24"/>
          <w:szCs w:val="24"/>
        </w:rPr>
        <w:t>investigating</w:t>
      </w:r>
      <w:r w:rsidR="00E466D6" w:rsidRPr="00E17773">
        <w:rPr>
          <w:rFonts w:ascii="Book Antiqua" w:hAnsi="Book Antiqua"/>
          <w:sz w:val="24"/>
          <w:szCs w:val="24"/>
        </w:rPr>
        <w:t xml:space="preserve"> </w:t>
      </w:r>
      <w:r w:rsidRPr="00E17773">
        <w:rPr>
          <w:rFonts w:ascii="Book Antiqua" w:hAnsi="Book Antiqua"/>
          <w:sz w:val="24"/>
          <w:szCs w:val="24"/>
        </w:rPr>
        <w:t>the impact of MP on post-transplant biliary complications</w:t>
      </w:r>
      <w:r w:rsidR="0037467A" w:rsidRPr="00E17773">
        <w:rPr>
          <w:rFonts w:ascii="Book Antiqua" w:hAnsi="Book Antiqua"/>
          <w:sz w:val="24"/>
          <w:szCs w:val="24"/>
        </w:rPr>
        <w:t>,</w:t>
      </w:r>
      <w:r w:rsidR="0047734B" w:rsidRPr="00E17773">
        <w:rPr>
          <w:rFonts w:ascii="Book Antiqua" w:hAnsi="Book Antiqua"/>
          <w:sz w:val="24"/>
          <w:szCs w:val="24"/>
        </w:rPr>
        <w:t xml:space="preserve"> with special reference to ITBL</w:t>
      </w:r>
      <w:r w:rsidRPr="00E17773">
        <w:rPr>
          <w:rFonts w:ascii="Book Antiqua" w:hAnsi="Book Antiqua"/>
          <w:sz w:val="24"/>
          <w:szCs w:val="24"/>
        </w:rPr>
        <w:t>.</w:t>
      </w:r>
      <w:r w:rsidR="00131524" w:rsidRPr="00E17773">
        <w:rPr>
          <w:rFonts w:ascii="Book Antiqua" w:hAnsi="Book Antiqua"/>
          <w:sz w:val="24"/>
          <w:szCs w:val="24"/>
        </w:rPr>
        <w:t xml:space="preserve"> </w:t>
      </w:r>
      <w:r w:rsidR="0037467A" w:rsidRPr="00E17773">
        <w:rPr>
          <w:rFonts w:ascii="Book Antiqua" w:hAnsi="Book Antiqua"/>
          <w:sz w:val="24"/>
          <w:szCs w:val="24"/>
        </w:rPr>
        <w:t>MP techniques</w:t>
      </w:r>
      <w:r w:rsidR="00131524" w:rsidRPr="00E17773">
        <w:rPr>
          <w:rFonts w:ascii="Book Antiqua" w:hAnsi="Book Antiqua"/>
          <w:sz w:val="24"/>
          <w:szCs w:val="24"/>
        </w:rPr>
        <w:t xml:space="preserve"> </w:t>
      </w:r>
      <w:r w:rsidR="00B756BD" w:rsidRPr="00E17773">
        <w:rPr>
          <w:rFonts w:ascii="Book Antiqua" w:hAnsi="Book Antiqua"/>
          <w:sz w:val="24"/>
          <w:szCs w:val="24"/>
        </w:rPr>
        <w:t xml:space="preserve">which have </w:t>
      </w:r>
      <w:r w:rsidR="003C6406" w:rsidRPr="00E17773">
        <w:rPr>
          <w:rFonts w:ascii="Book Antiqua" w:hAnsi="Book Antiqua"/>
          <w:sz w:val="24"/>
          <w:szCs w:val="24"/>
        </w:rPr>
        <w:t xml:space="preserve">per se the potential to </w:t>
      </w:r>
      <w:r w:rsidR="003F64E0" w:rsidRPr="00E17773">
        <w:rPr>
          <w:rFonts w:ascii="Book Antiqua" w:hAnsi="Book Antiqua"/>
          <w:sz w:val="24"/>
          <w:szCs w:val="24"/>
        </w:rPr>
        <w:t>alleviate IRI</w:t>
      </w:r>
      <w:r w:rsidR="00131524" w:rsidRPr="00E17773">
        <w:rPr>
          <w:rFonts w:ascii="Book Antiqua" w:hAnsi="Book Antiqua"/>
          <w:sz w:val="24"/>
          <w:szCs w:val="24"/>
        </w:rPr>
        <w:t xml:space="preserve">, </w:t>
      </w:r>
      <w:r w:rsidR="0047734B" w:rsidRPr="00E17773">
        <w:rPr>
          <w:rFonts w:ascii="Book Antiqua" w:hAnsi="Book Antiqua"/>
          <w:sz w:val="24"/>
          <w:szCs w:val="24"/>
        </w:rPr>
        <w:t xml:space="preserve">such </w:t>
      </w:r>
      <w:r w:rsidR="003F64E0" w:rsidRPr="00E17773">
        <w:rPr>
          <w:rFonts w:ascii="Book Antiqua" w:hAnsi="Book Antiqua"/>
          <w:sz w:val="24"/>
          <w:szCs w:val="24"/>
        </w:rPr>
        <w:t xml:space="preserve">as </w:t>
      </w:r>
      <w:r w:rsidR="00131524" w:rsidRPr="00E17773">
        <w:rPr>
          <w:rFonts w:ascii="Book Antiqua" w:hAnsi="Book Antiqua"/>
          <w:sz w:val="24"/>
          <w:szCs w:val="24"/>
        </w:rPr>
        <w:t xml:space="preserve">HMP and NRP, have </w:t>
      </w:r>
      <w:r w:rsidR="00B756BD" w:rsidRPr="00E17773">
        <w:rPr>
          <w:rFonts w:ascii="Book Antiqua" w:hAnsi="Book Antiqua"/>
          <w:sz w:val="24"/>
          <w:szCs w:val="24"/>
        </w:rPr>
        <w:t xml:space="preserve">also </w:t>
      </w:r>
      <w:r w:rsidR="00131524" w:rsidRPr="00E17773">
        <w:rPr>
          <w:rFonts w:ascii="Book Antiqua" w:hAnsi="Book Antiqua"/>
          <w:sz w:val="24"/>
          <w:szCs w:val="24"/>
        </w:rPr>
        <w:t xml:space="preserve">reported </w:t>
      </w:r>
      <w:r w:rsidR="0047734B" w:rsidRPr="00E17773">
        <w:rPr>
          <w:rFonts w:ascii="Book Antiqua" w:hAnsi="Book Antiqua"/>
          <w:sz w:val="24"/>
          <w:szCs w:val="24"/>
        </w:rPr>
        <w:t xml:space="preserve">lower rates </w:t>
      </w:r>
      <w:r w:rsidR="00131524" w:rsidRPr="00E17773">
        <w:rPr>
          <w:rFonts w:ascii="Book Antiqua" w:hAnsi="Book Antiqua"/>
          <w:sz w:val="24"/>
          <w:szCs w:val="24"/>
        </w:rPr>
        <w:t xml:space="preserve">of ITBL. </w:t>
      </w:r>
      <w:r w:rsidR="0047734B" w:rsidRPr="00E17773">
        <w:rPr>
          <w:rFonts w:ascii="Book Antiqua" w:hAnsi="Book Antiqua"/>
          <w:sz w:val="24"/>
          <w:szCs w:val="24"/>
        </w:rPr>
        <w:t>O</w:t>
      </w:r>
      <w:r w:rsidR="00487A2A" w:rsidRPr="00E17773">
        <w:rPr>
          <w:rFonts w:ascii="Book Antiqua" w:hAnsi="Book Antiqua"/>
          <w:sz w:val="24"/>
          <w:szCs w:val="24"/>
        </w:rPr>
        <w:t>ther biliary complications</w:t>
      </w:r>
      <w:r w:rsidR="003F64E0" w:rsidRPr="00E17773">
        <w:rPr>
          <w:rFonts w:ascii="Book Antiqua" w:hAnsi="Book Antiqua"/>
          <w:sz w:val="24"/>
          <w:szCs w:val="24"/>
        </w:rPr>
        <w:t xml:space="preserve">, </w:t>
      </w:r>
      <w:r w:rsidR="0047734B" w:rsidRPr="00E17773">
        <w:rPr>
          <w:rFonts w:ascii="Book Antiqua" w:hAnsi="Book Antiqua"/>
          <w:sz w:val="24"/>
          <w:szCs w:val="24"/>
        </w:rPr>
        <w:t xml:space="preserve">such </w:t>
      </w:r>
      <w:r w:rsidR="003F64E0" w:rsidRPr="00E17773">
        <w:rPr>
          <w:rFonts w:ascii="Book Antiqua" w:hAnsi="Book Antiqua"/>
          <w:sz w:val="24"/>
          <w:szCs w:val="24"/>
        </w:rPr>
        <w:t xml:space="preserve">as </w:t>
      </w:r>
      <w:r w:rsidR="0047734B" w:rsidRPr="00E17773">
        <w:rPr>
          <w:rFonts w:ascii="Book Antiqua" w:hAnsi="Book Antiqua"/>
          <w:sz w:val="24"/>
          <w:szCs w:val="24"/>
        </w:rPr>
        <w:t xml:space="preserve">biliary </w:t>
      </w:r>
      <w:r w:rsidR="003F64E0" w:rsidRPr="00E17773">
        <w:rPr>
          <w:rFonts w:ascii="Book Antiqua" w:hAnsi="Book Antiqua"/>
          <w:sz w:val="24"/>
          <w:szCs w:val="24"/>
        </w:rPr>
        <w:t xml:space="preserve">leak and anastomotic </w:t>
      </w:r>
      <w:r w:rsidR="0047734B" w:rsidRPr="00E17773">
        <w:rPr>
          <w:rFonts w:ascii="Book Antiqua" w:hAnsi="Book Antiqua"/>
          <w:sz w:val="24"/>
          <w:szCs w:val="24"/>
        </w:rPr>
        <w:t xml:space="preserve">biliary </w:t>
      </w:r>
      <w:r w:rsidR="003F64E0" w:rsidRPr="00E17773">
        <w:rPr>
          <w:rFonts w:ascii="Book Antiqua" w:hAnsi="Book Antiqua"/>
          <w:sz w:val="24"/>
          <w:szCs w:val="24"/>
        </w:rPr>
        <w:t>strictures,</w:t>
      </w:r>
      <w:r w:rsidR="0047734B" w:rsidRPr="00E17773">
        <w:rPr>
          <w:rFonts w:ascii="Book Antiqua" w:hAnsi="Book Antiqua"/>
          <w:sz w:val="24"/>
          <w:szCs w:val="24"/>
        </w:rPr>
        <w:t xml:space="preserve"> are reported with similar incidences with all MP </w:t>
      </w:r>
      <w:r w:rsidR="009269DC" w:rsidRPr="00E17773">
        <w:rPr>
          <w:rFonts w:ascii="Book Antiqua" w:hAnsi="Book Antiqua"/>
          <w:sz w:val="24"/>
          <w:szCs w:val="24"/>
        </w:rPr>
        <w:t xml:space="preserve">techniques. </w:t>
      </w:r>
    </w:p>
    <w:p w14:paraId="21547A02" w14:textId="027A7B1E" w:rsidR="005747C5" w:rsidRPr="00E17773" w:rsidRDefault="00B756BD" w:rsidP="00573FDF">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Liver</w:t>
      </w:r>
      <w:r w:rsidR="004327F3" w:rsidRPr="00E17773">
        <w:rPr>
          <w:rFonts w:ascii="Book Antiqua" w:hAnsi="Book Antiqua"/>
          <w:sz w:val="24"/>
          <w:szCs w:val="24"/>
        </w:rPr>
        <w:t xml:space="preserve"> IRI is thought to be a major driver of biliary injury and</w:t>
      </w:r>
      <w:r w:rsidR="00537847" w:rsidRPr="00E17773">
        <w:rPr>
          <w:rFonts w:ascii="Book Antiqua" w:hAnsi="Book Antiqua"/>
          <w:sz w:val="24"/>
          <w:szCs w:val="24"/>
        </w:rPr>
        <w:t xml:space="preserve">, therefore, </w:t>
      </w:r>
      <w:r w:rsidR="003C6406" w:rsidRPr="00E17773">
        <w:rPr>
          <w:rFonts w:ascii="Book Antiqua" w:hAnsi="Book Antiqua"/>
          <w:sz w:val="24"/>
          <w:szCs w:val="24"/>
        </w:rPr>
        <w:t>it is</w:t>
      </w:r>
      <w:r w:rsidR="00537847" w:rsidRPr="00E17773">
        <w:rPr>
          <w:rFonts w:ascii="Book Antiqua" w:hAnsi="Book Antiqua"/>
          <w:sz w:val="24"/>
          <w:szCs w:val="24"/>
        </w:rPr>
        <w:t xml:space="preserve"> associated</w:t>
      </w:r>
      <w:r w:rsidR="004327F3" w:rsidRPr="00E17773">
        <w:rPr>
          <w:rFonts w:ascii="Book Antiqua" w:hAnsi="Book Antiqua"/>
          <w:sz w:val="24"/>
          <w:szCs w:val="24"/>
        </w:rPr>
        <w:t xml:space="preserve"> </w:t>
      </w:r>
      <w:r w:rsidR="00DC117D" w:rsidRPr="00E17773">
        <w:rPr>
          <w:rFonts w:ascii="Book Antiqua" w:hAnsi="Book Antiqua"/>
          <w:sz w:val="24"/>
          <w:szCs w:val="24"/>
        </w:rPr>
        <w:t xml:space="preserve">with </w:t>
      </w:r>
      <w:r w:rsidR="004327F3" w:rsidRPr="00E17773">
        <w:rPr>
          <w:rFonts w:ascii="Book Antiqua" w:hAnsi="Book Antiqua"/>
          <w:sz w:val="24"/>
          <w:szCs w:val="24"/>
        </w:rPr>
        <w:t xml:space="preserve">complications </w:t>
      </w:r>
      <w:r w:rsidR="001E665A" w:rsidRPr="00E17773">
        <w:rPr>
          <w:rFonts w:ascii="Book Antiqua" w:hAnsi="Book Antiqua"/>
          <w:sz w:val="24"/>
          <w:szCs w:val="24"/>
        </w:rPr>
        <w:t xml:space="preserve">following </w:t>
      </w:r>
      <w:r w:rsidR="004327F3" w:rsidRPr="00E17773">
        <w:rPr>
          <w:rFonts w:ascii="Book Antiqua" w:hAnsi="Book Antiqua"/>
          <w:sz w:val="24"/>
          <w:szCs w:val="24"/>
        </w:rPr>
        <w:t xml:space="preserve">transplantation. </w:t>
      </w:r>
      <w:r w:rsidR="001E665A" w:rsidRPr="00E17773">
        <w:rPr>
          <w:rFonts w:ascii="Book Antiqua" w:hAnsi="Book Antiqua"/>
          <w:sz w:val="24"/>
          <w:szCs w:val="24"/>
        </w:rPr>
        <w:t>More s</w:t>
      </w:r>
      <w:r w:rsidR="004327F3" w:rsidRPr="00E17773">
        <w:rPr>
          <w:rFonts w:ascii="Book Antiqua" w:hAnsi="Book Antiqua"/>
          <w:sz w:val="24"/>
          <w:szCs w:val="24"/>
        </w:rPr>
        <w:t>pecifically</w:t>
      </w:r>
      <w:r w:rsidR="001E665A" w:rsidRPr="00E17773">
        <w:rPr>
          <w:rFonts w:ascii="Book Antiqua" w:hAnsi="Book Antiqua"/>
          <w:sz w:val="24"/>
          <w:szCs w:val="24"/>
        </w:rPr>
        <w:t>,</w:t>
      </w:r>
      <w:r w:rsidR="004327F3" w:rsidRPr="00E17773">
        <w:rPr>
          <w:rFonts w:ascii="Book Antiqua" w:hAnsi="Book Antiqua"/>
          <w:sz w:val="24"/>
          <w:szCs w:val="24"/>
        </w:rPr>
        <w:t xml:space="preserve"> </w:t>
      </w:r>
      <w:r w:rsidR="0094067B" w:rsidRPr="00E17773">
        <w:rPr>
          <w:rFonts w:ascii="Book Antiqua" w:hAnsi="Book Antiqua"/>
          <w:sz w:val="24"/>
          <w:szCs w:val="24"/>
        </w:rPr>
        <w:t>d</w:t>
      </w:r>
      <w:r w:rsidR="00D97AEB" w:rsidRPr="00E17773">
        <w:rPr>
          <w:rFonts w:ascii="Book Antiqua" w:hAnsi="Book Antiqua"/>
          <w:sz w:val="24"/>
          <w:szCs w:val="24"/>
        </w:rPr>
        <w:t>uring ischemia</w:t>
      </w:r>
      <w:r w:rsidR="005164F3" w:rsidRPr="00E17773">
        <w:rPr>
          <w:rFonts w:ascii="Book Antiqua" w:hAnsi="Book Antiqua"/>
          <w:sz w:val="24"/>
          <w:szCs w:val="24"/>
        </w:rPr>
        <w:t xml:space="preserve">, without oxygen as a </w:t>
      </w:r>
      <w:r w:rsidR="004327F3" w:rsidRPr="00E17773">
        <w:rPr>
          <w:rFonts w:ascii="Book Antiqua" w:hAnsi="Book Antiqua"/>
          <w:sz w:val="24"/>
          <w:szCs w:val="24"/>
        </w:rPr>
        <w:t>terminal acceptor</w:t>
      </w:r>
      <w:r w:rsidR="005164F3" w:rsidRPr="00E17773">
        <w:rPr>
          <w:rFonts w:ascii="Book Antiqua" w:hAnsi="Book Antiqua"/>
          <w:sz w:val="24"/>
          <w:szCs w:val="24"/>
        </w:rPr>
        <w:t xml:space="preserve"> of electrons </w:t>
      </w:r>
      <w:r w:rsidR="004327F3" w:rsidRPr="00E17773">
        <w:rPr>
          <w:rFonts w:ascii="Book Antiqua" w:hAnsi="Book Antiqua"/>
          <w:sz w:val="24"/>
          <w:szCs w:val="24"/>
        </w:rPr>
        <w:t xml:space="preserve">in </w:t>
      </w:r>
      <w:r w:rsidR="005164F3" w:rsidRPr="00E17773">
        <w:rPr>
          <w:rFonts w:ascii="Book Antiqua" w:hAnsi="Book Antiqua"/>
          <w:sz w:val="24"/>
          <w:szCs w:val="24"/>
        </w:rPr>
        <w:t xml:space="preserve">the electron transport chain, </w:t>
      </w:r>
      <w:r w:rsidR="00D97AEB" w:rsidRPr="00E17773">
        <w:rPr>
          <w:rFonts w:ascii="Book Antiqua" w:hAnsi="Book Antiqua"/>
          <w:sz w:val="24"/>
          <w:szCs w:val="24"/>
        </w:rPr>
        <w:t xml:space="preserve">succinate </w:t>
      </w:r>
      <w:r w:rsidR="0094067B" w:rsidRPr="00E17773">
        <w:rPr>
          <w:rFonts w:ascii="Book Antiqua" w:hAnsi="Book Antiqua"/>
          <w:sz w:val="24"/>
          <w:szCs w:val="24"/>
        </w:rPr>
        <w:t xml:space="preserve">accumulates </w:t>
      </w:r>
      <w:r w:rsidR="00DC117D" w:rsidRPr="00E17773">
        <w:rPr>
          <w:rFonts w:ascii="Book Antiqua" w:hAnsi="Book Antiqua"/>
          <w:sz w:val="24"/>
          <w:szCs w:val="24"/>
        </w:rPr>
        <w:t>and</w:t>
      </w:r>
      <w:r w:rsidR="0094067B" w:rsidRPr="00E17773">
        <w:rPr>
          <w:rFonts w:ascii="Book Antiqua" w:hAnsi="Book Antiqua"/>
          <w:sz w:val="24"/>
          <w:szCs w:val="24"/>
        </w:rPr>
        <w:t xml:space="preserve"> </w:t>
      </w:r>
      <w:r w:rsidR="004327F3" w:rsidRPr="00E17773">
        <w:rPr>
          <w:rFonts w:ascii="Book Antiqua" w:hAnsi="Book Antiqua"/>
          <w:sz w:val="24"/>
          <w:szCs w:val="24"/>
        </w:rPr>
        <w:t xml:space="preserve">acts as a </w:t>
      </w:r>
      <w:r w:rsidR="00D97AEB" w:rsidRPr="00E17773">
        <w:rPr>
          <w:rFonts w:ascii="Book Antiqua" w:hAnsi="Book Antiqua"/>
          <w:sz w:val="24"/>
          <w:szCs w:val="24"/>
        </w:rPr>
        <w:t xml:space="preserve">store </w:t>
      </w:r>
      <w:r w:rsidR="004327F3" w:rsidRPr="00E17773">
        <w:rPr>
          <w:rFonts w:ascii="Book Antiqua" w:hAnsi="Book Antiqua"/>
          <w:sz w:val="24"/>
          <w:szCs w:val="24"/>
        </w:rPr>
        <w:t xml:space="preserve">for </w:t>
      </w:r>
      <w:r w:rsidR="00D97AEB" w:rsidRPr="00E17773">
        <w:rPr>
          <w:rFonts w:ascii="Book Antiqua" w:hAnsi="Book Antiqua"/>
          <w:sz w:val="24"/>
          <w:szCs w:val="24"/>
        </w:rPr>
        <w:t>electrons</w:t>
      </w:r>
      <w:r w:rsidR="005164F3" w:rsidRPr="00E17773">
        <w:rPr>
          <w:rFonts w:ascii="Book Antiqua" w:hAnsi="Book Antiqua"/>
          <w:sz w:val="24"/>
          <w:szCs w:val="24"/>
        </w:rPr>
        <w:t xml:space="preserve">. </w:t>
      </w:r>
      <w:r w:rsidR="00E90B2E" w:rsidRPr="00E17773">
        <w:rPr>
          <w:rFonts w:ascii="Book Antiqua" w:hAnsi="Book Antiqua"/>
          <w:sz w:val="24"/>
          <w:szCs w:val="24"/>
        </w:rPr>
        <w:t>Succinate</w:t>
      </w:r>
      <w:r w:rsidR="00D97AEB" w:rsidRPr="00E17773">
        <w:rPr>
          <w:rFonts w:ascii="Book Antiqua" w:hAnsi="Book Antiqua"/>
          <w:sz w:val="24"/>
          <w:szCs w:val="24"/>
        </w:rPr>
        <w:t xml:space="preserve"> oxidation </w:t>
      </w:r>
      <w:r w:rsidR="005164F3" w:rsidRPr="00E17773">
        <w:rPr>
          <w:rFonts w:ascii="Book Antiqua" w:hAnsi="Book Antiqua"/>
          <w:sz w:val="24"/>
          <w:szCs w:val="24"/>
        </w:rPr>
        <w:t xml:space="preserve">during the </w:t>
      </w:r>
      <w:r w:rsidR="00DC117D" w:rsidRPr="00E17773">
        <w:rPr>
          <w:rFonts w:ascii="Book Antiqua" w:hAnsi="Book Antiqua"/>
          <w:sz w:val="24"/>
          <w:szCs w:val="24"/>
        </w:rPr>
        <w:t>early stage</w:t>
      </w:r>
      <w:r w:rsidR="005164F3" w:rsidRPr="00E17773">
        <w:rPr>
          <w:rFonts w:ascii="Book Antiqua" w:hAnsi="Book Antiqua"/>
          <w:sz w:val="24"/>
          <w:szCs w:val="24"/>
        </w:rPr>
        <w:t xml:space="preserve"> of</w:t>
      </w:r>
      <w:r w:rsidR="00D97AEB" w:rsidRPr="00E17773">
        <w:rPr>
          <w:rFonts w:ascii="Book Antiqua" w:hAnsi="Book Antiqua"/>
          <w:sz w:val="24"/>
          <w:szCs w:val="24"/>
        </w:rPr>
        <w:t xml:space="preserve"> reperfusion</w:t>
      </w:r>
      <w:r w:rsidR="00DC117D" w:rsidRPr="00E17773">
        <w:rPr>
          <w:rFonts w:ascii="Book Antiqua" w:hAnsi="Book Antiqua"/>
          <w:sz w:val="24"/>
          <w:szCs w:val="24"/>
        </w:rPr>
        <w:t>,</w:t>
      </w:r>
      <w:r w:rsidR="00D97AEB" w:rsidRPr="00E17773">
        <w:rPr>
          <w:rFonts w:ascii="Book Antiqua" w:hAnsi="Book Antiqua"/>
          <w:sz w:val="24"/>
          <w:szCs w:val="24"/>
        </w:rPr>
        <w:t xml:space="preserve"> </w:t>
      </w:r>
      <w:r w:rsidR="005164F3" w:rsidRPr="00E17773">
        <w:rPr>
          <w:rFonts w:ascii="Book Antiqua" w:hAnsi="Book Antiqua"/>
          <w:sz w:val="24"/>
          <w:szCs w:val="24"/>
        </w:rPr>
        <w:t xml:space="preserve">blocks </w:t>
      </w:r>
      <w:r w:rsidR="00D85F16" w:rsidRPr="00E17773">
        <w:rPr>
          <w:rFonts w:ascii="Book Antiqua" w:hAnsi="Book Antiqua"/>
          <w:sz w:val="24"/>
          <w:szCs w:val="24"/>
        </w:rPr>
        <w:t>mitochondrial c</w:t>
      </w:r>
      <w:r w:rsidR="005164F3" w:rsidRPr="00E17773">
        <w:rPr>
          <w:rFonts w:ascii="Book Antiqua" w:hAnsi="Book Antiqua"/>
          <w:sz w:val="24"/>
          <w:szCs w:val="24"/>
        </w:rPr>
        <w:t xml:space="preserve">omplex II of the electron transport chain resulting in a reverse flow of electrons towards mitochondrial complex I </w:t>
      </w:r>
      <w:r w:rsidR="00DC117D" w:rsidRPr="00E17773">
        <w:rPr>
          <w:rFonts w:ascii="Book Antiqua" w:hAnsi="Book Antiqua"/>
          <w:sz w:val="24"/>
          <w:szCs w:val="24"/>
        </w:rPr>
        <w:t>leading to</w:t>
      </w:r>
      <w:r w:rsidR="005164F3" w:rsidRPr="00E17773">
        <w:rPr>
          <w:rFonts w:ascii="Book Antiqua" w:hAnsi="Book Antiqua"/>
          <w:sz w:val="24"/>
          <w:szCs w:val="24"/>
        </w:rPr>
        <w:t xml:space="preserve"> accentuated leakage </w:t>
      </w:r>
      <w:r w:rsidR="003C6406" w:rsidRPr="00E17773">
        <w:rPr>
          <w:rFonts w:ascii="Book Antiqua" w:hAnsi="Book Antiqua"/>
          <w:sz w:val="24"/>
          <w:szCs w:val="24"/>
        </w:rPr>
        <w:t>of electrons</w:t>
      </w:r>
      <w:r w:rsidR="00DC117D" w:rsidRPr="00E17773">
        <w:rPr>
          <w:rFonts w:ascii="Book Antiqua" w:hAnsi="Book Antiqua"/>
          <w:sz w:val="24"/>
          <w:szCs w:val="24"/>
        </w:rPr>
        <w:t>,</w:t>
      </w:r>
      <w:r w:rsidR="003C6406" w:rsidRPr="00E17773">
        <w:rPr>
          <w:rFonts w:ascii="Book Antiqua" w:hAnsi="Book Antiqua"/>
          <w:sz w:val="24"/>
          <w:szCs w:val="24"/>
        </w:rPr>
        <w:t xml:space="preserve"> </w:t>
      </w:r>
      <w:r w:rsidR="005164F3" w:rsidRPr="00E17773">
        <w:rPr>
          <w:rFonts w:ascii="Book Antiqua" w:hAnsi="Book Antiqua"/>
          <w:sz w:val="24"/>
          <w:szCs w:val="24"/>
        </w:rPr>
        <w:t>and generation of ROS</w:t>
      </w:r>
      <w:r w:rsidR="00695364" w:rsidRPr="00E17773">
        <w:rPr>
          <w:rFonts w:ascii="Book Antiqua" w:hAnsi="Book Antiqua"/>
          <w:sz w:val="24"/>
          <w:szCs w:val="24"/>
        </w:rPr>
        <w:fldChar w:fldCharType="begin">
          <w:fldData xml:space="preserve">PEVuZE5vdGU+PENpdGU+PEF1dGhvcj5DaG91Y2hhbmk8L0F1dGhvcj48WWVhcj4yMDE0PC9ZZWFy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YWx0LXBlcmlvZGljYWw+PHBhZ2VzPjQzMS00MzU8L3BhZ2VzPjx2b2x1bWU+NTE1PC92b2x1bWU+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==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PEVuZE5vdGU+PENpdGU+PEF1dGhvcj5DaG91Y2hhbmk8L0F1dGhvcj48WWVhcj4yMDE0PC9ZZWFy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YWx0LXBlcmlvZGljYWw+PHBhZ2VzPjQzMS00MzU8L3BhZ2VzPjx2b2x1bWU+NTE1PC92b2x1bWU+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==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[61]</w:t>
      </w:r>
      <w:r w:rsidR="00695364" w:rsidRPr="00E17773">
        <w:rPr>
          <w:rFonts w:ascii="Book Antiqua" w:hAnsi="Book Antiqua"/>
          <w:sz w:val="24"/>
          <w:szCs w:val="24"/>
        </w:rPr>
        <w:fldChar w:fldCharType="end"/>
      </w:r>
      <w:r w:rsidR="005164F3" w:rsidRPr="00E17773">
        <w:rPr>
          <w:rFonts w:ascii="Book Antiqua" w:hAnsi="Book Antiqua"/>
          <w:sz w:val="24"/>
          <w:szCs w:val="24"/>
        </w:rPr>
        <w:t>.</w:t>
      </w:r>
      <w:r w:rsidR="00D97AEB" w:rsidRPr="00E17773">
        <w:rPr>
          <w:rFonts w:ascii="Book Antiqua" w:hAnsi="Book Antiqua"/>
          <w:sz w:val="24"/>
          <w:szCs w:val="24"/>
        </w:rPr>
        <w:t xml:space="preserve"> </w:t>
      </w:r>
      <w:r w:rsidR="0056474D" w:rsidRPr="00E17773">
        <w:rPr>
          <w:rFonts w:ascii="Book Antiqua" w:hAnsi="Book Antiqua"/>
          <w:sz w:val="24"/>
          <w:szCs w:val="24"/>
        </w:rPr>
        <w:t>Various e</w:t>
      </w:r>
      <w:r w:rsidR="003F64E0" w:rsidRPr="00E17773">
        <w:rPr>
          <w:rFonts w:ascii="Book Antiqua" w:hAnsi="Book Antiqua"/>
          <w:sz w:val="24"/>
          <w:szCs w:val="24"/>
        </w:rPr>
        <w:t xml:space="preserve">xperimental </w:t>
      </w:r>
      <w:r w:rsidR="00C708E7" w:rsidRPr="00E17773">
        <w:rPr>
          <w:rFonts w:ascii="Book Antiqua" w:hAnsi="Book Antiqua"/>
          <w:sz w:val="24"/>
          <w:szCs w:val="24"/>
        </w:rPr>
        <w:t xml:space="preserve">findings </w:t>
      </w:r>
      <w:r w:rsidR="00D97AEB" w:rsidRPr="00E17773">
        <w:rPr>
          <w:rFonts w:ascii="Book Antiqua" w:hAnsi="Book Antiqua"/>
          <w:sz w:val="24"/>
          <w:szCs w:val="24"/>
        </w:rPr>
        <w:t xml:space="preserve">using the HOPE technique </w:t>
      </w:r>
      <w:r w:rsidR="003F64E0" w:rsidRPr="00E17773">
        <w:rPr>
          <w:rFonts w:ascii="Book Antiqua" w:hAnsi="Book Antiqua"/>
          <w:sz w:val="24"/>
          <w:szCs w:val="24"/>
        </w:rPr>
        <w:t xml:space="preserve">have shown that oxygen at hypothermic temperatures is able </w:t>
      </w:r>
      <w:r w:rsidR="008C22FA" w:rsidRPr="00E17773">
        <w:rPr>
          <w:rFonts w:ascii="Book Antiqua" w:hAnsi="Book Antiqua"/>
          <w:sz w:val="24"/>
          <w:szCs w:val="24"/>
        </w:rPr>
        <w:t xml:space="preserve">to promote </w:t>
      </w:r>
      <w:r w:rsidR="00D97AEB" w:rsidRPr="00E17773">
        <w:rPr>
          <w:rFonts w:ascii="Book Antiqua" w:hAnsi="Book Antiqua"/>
          <w:sz w:val="24"/>
          <w:szCs w:val="24"/>
        </w:rPr>
        <w:t>mitochondrial</w:t>
      </w:r>
      <w:r w:rsidR="008C22FA" w:rsidRPr="00E17773">
        <w:rPr>
          <w:rFonts w:ascii="Book Antiqua" w:hAnsi="Book Antiqua"/>
          <w:sz w:val="24"/>
          <w:szCs w:val="24"/>
        </w:rPr>
        <w:t xml:space="preserve"> metabolism of succinate</w:t>
      </w:r>
      <w:r w:rsidR="00D97AEB" w:rsidRPr="00E17773">
        <w:rPr>
          <w:rFonts w:ascii="Book Antiqua" w:hAnsi="Book Antiqua"/>
          <w:sz w:val="24"/>
          <w:szCs w:val="24"/>
        </w:rPr>
        <w:t xml:space="preserve"> </w:t>
      </w:r>
      <w:r w:rsidR="00D97AEB" w:rsidRPr="00E17773">
        <w:rPr>
          <w:rFonts w:ascii="Book Antiqua" w:hAnsi="Book Antiqua"/>
          <w:sz w:val="24"/>
          <w:szCs w:val="24"/>
        </w:rPr>
        <w:lastRenderedPageBreak/>
        <w:t>prior to reperfusion</w:t>
      </w:r>
      <w:r w:rsidR="00695364" w:rsidRPr="00E17773">
        <w:rPr>
          <w:rFonts w:ascii="Book Antiqua" w:hAnsi="Book Antiqua"/>
          <w:sz w:val="24"/>
          <w:szCs w:val="24"/>
        </w:rPr>
        <w:fldChar w:fldCharType="begin">
          <w:fldData xml:space="preserve">PEVuZE5vdGU+PENpdGU+PEF1dGhvcj5TY2hsZWdlbDwvQXV0aG9yPjxZZWFyPjIwMTQ8L1llYXI+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PC9hYmJyLTE+PC9hbHQtcGVyaW9kaWNhbD48cGFnZXM+OTMxLTc7IGRpc2N1c3Npb24gOTM3LTg8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PEVuZE5vdGU+PENpdGU+PEF1dGhvcj5TY2hsZWdlbDwvQXV0aG9yPjxZZWFyPjIwMTQ8L1llYXI+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573FDF">
        <w:rPr>
          <w:rFonts w:ascii="Book Antiqua" w:hAnsi="Book Antiqua"/>
          <w:noProof/>
          <w:sz w:val="24"/>
          <w:szCs w:val="24"/>
          <w:vertAlign w:val="superscript"/>
        </w:rPr>
        <w:t>[36,42,</w:t>
      </w:r>
      <w:r w:rsidR="00BD4448" w:rsidRPr="00E17773">
        <w:rPr>
          <w:rFonts w:ascii="Book Antiqua" w:hAnsi="Book Antiqua"/>
          <w:noProof/>
          <w:sz w:val="24"/>
          <w:szCs w:val="24"/>
          <w:vertAlign w:val="superscript"/>
        </w:rPr>
        <w:t>62]</w:t>
      </w:r>
      <w:r w:rsidR="00695364" w:rsidRPr="00E17773">
        <w:rPr>
          <w:rFonts w:ascii="Book Antiqua" w:hAnsi="Book Antiqua"/>
          <w:sz w:val="24"/>
          <w:szCs w:val="24"/>
        </w:rPr>
        <w:fldChar w:fldCharType="end"/>
      </w:r>
      <w:r w:rsidR="00D97AEB" w:rsidRPr="00E17773">
        <w:rPr>
          <w:rFonts w:ascii="Book Antiqua" w:hAnsi="Book Antiqua"/>
          <w:sz w:val="24"/>
          <w:szCs w:val="24"/>
        </w:rPr>
        <w:t xml:space="preserve">. </w:t>
      </w:r>
      <w:r w:rsidR="00C708E7" w:rsidRPr="00E17773">
        <w:rPr>
          <w:rFonts w:ascii="Book Antiqua" w:hAnsi="Book Antiqua"/>
          <w:sz w:val="24"/>
          <w:szCs w:val="24"/>
        </w:rPr>
        <w:t>By r</w:t>
      </w:r>
      <w:r w:rsidR="00A54821" w:rsidRPr="00E17773">
        <w:rPr>
          <w:rFonts w:ascii="Book Antiqua" w:hAnsi="Book Antiqua"/>
          <w:sz w:val="24"/>
          <w:szCs w:val="24"/>
        </w:rPr>
        <w:t xml:space="preserve">e-establishing adequate mitochondrial </w:t>
      </w:r>
      <w:r w:rsidR="00407746" w:rsidRPr="00E17773">
        <w:rPr>
          <w:rFonts w:ascii="Book Antiqua" w:hAnsi="Book Antiqua"/>
          <w:sz w:val="24"/>
          <w:szCs w:val="24"/>
        </w:rPr>
        <w:t xml:space="preserve">oxidative </w:t>
      </w:r>
      <w:r w:rsidR="00A54821" w:rsidRPr="00E17773">
        <w:rPr>
          <w:rFonts w:ascii="Book Antiqua" w:hAnsi="Book Antiqua"/>
          <w:sz w:val="24"/>
          <w:szCs w:val="24"/>
        </w:rPr>
        <w:t>function</w:t>
      </w:r>
      <w:r w:rsidR="00835699" w:rsidRPr="00E17773">
        <w:rPr>
          <w:rFonts w:ascii="Book Antiqua" w:hAnsi="Book Antiqua"/>
          <w:sz w:val="24"/>
          <w:szCs w:val="24"/>
        </w:rPr>
        <w:t>,</w:t>
      </w:r>
      <w:r w:rsidR="00A54821" w:rsidRPr="00E17773">
        <w:rPr>
          <w:rFonts w:ascii="Book Antiqua" w:hAnsi="Book Antiqua"/>
          <w:sz w:val="24"/>
          <w:szCs w:val="24"/>
        </w:rPr>
        <w:t xml:space="preserve"> </w:t>
      </w:r>
      <w:r w:rsidR="00407746" w:rsidRPr="00E17773">
        <w:rPr>
          <w:rFonts w:ascii="Book Antiqua" w:hAnsi="Book Antiqua"/>
          <w:sz w:val="24"/>
          <w:szCs w:val="24"/>
        </w:rPr>
        <w:t xml:space="preserve">HOPE is able to recover ATP stores, </w:t>
      </w:r>
      <w:r w:rsidR="00835699" w:rsidRPr="00E17773">
        <w:rPr>
          <w:rFonts w:ascii="Book Antiqua" w:hAnsi="Book Antiqua"/>
          <w:sz w:val="24"/>
          <w:szCs w:val="24"/>
        </w:rPr>
        <w:t xml:space="preserve">since </w:t>
      </w:r>
      <w:r w:rsidR="00407746" w:rsidRPr="00E17773">
        <w:rPr>
          <w:rFonts w:ascii="Book Antiqua" w:hAnsi="Book Antiqua"/>
          <w:sz w:val="24"/>
          <w:szCs w:val="24"/>
        </w:rPr>
        <w:t xml:space="preserve">during hypothermia </w:t>
      </w:r>
      <w:r w:rsidR="00C708E7" w:rsidRPr="00E17773">
        <w:rPr>
          <w:rFonts w:ascii="Book Antiqua" w:hAnsi="Book Antiqua"/>
          <w:sz w:val="24"/>
          <w:szCs w:val="24"/>
        </w:rPr>
        <w:t xml:space="preserve">mitochondria have lower energy requirements </w:t>
      </w:r>
      <w:r w:rsidR="00407746" w:rsidRPr="00E17773">
        <w:rPr>
          <w:rFonts w:ascii="Book Antiqua" w:hAnsi="Book Antiqua"/>
          <w:sz w:val="24"/>
          <w:szCs w:val="24"/>
        </w:rPr>
        <w:t xml:space="preserve">due to a minimum activation of the organ metabolism. </w:t>
      </w:r>
      <w:r w:rsidR="00A54821" w:rsidRPr="00E17773">
        <w:rPr>
          <w:rFonts w:ascii="Book Antiqua" w:hAnsi="Book Antiqua"/>
          <w:sz w:val="24"/>
          <w:szCs w:val="24"/>
        </w:rPr>
        <w:t>Therefore, mechanistically</w:t>
      </w:r>
      <w:r w:rsidR="00C37158" w:rsidRPr="00E17773">
        <w:rPr>
          <w:rFonts w:ascii="Book Antiqua" w:hAnsi="Book Antiqua"/>
          <w:sz w:val="24"/>
          <w:szCs w:val="24"/>
        </w:rPr>
        <w:t>,</w:t>
      </w:r>
      <w:r w:rsidR="00A54821" w:rsidRPr="00E17773">
        <w:rPr>
          <w:rFonts w:ascii="Book Antiqua" w:hAnsi="Book Antiqua"/>
          <w:sz w:val="24"/>
          <w:szCs w:val="24"/>
        </w:rPr>
        <w:t xml:space="preserve"> HOPE </w:t>
      </w:r>
      <w:r w:rsidR="00C708E7" w:rsidRPr="00E17773">
        <w:rPr>
          <w:rFonts w:ascii="Book Antiqua" w:hAnsi="Book Antiqua"/>
          <w:sz w:val="24"/>
          <w:szCs w:val="24"/>
        </w:rPr>
        <w:t xml:space="preserve">can </w:t>
      </w:r>
      <w:r w:rsidR="00DC117D" w:rsidRPr="00E17773">
        <w:rPr>
          <w:rFonts w:ascii="Book Antiqua" w:hAnsi="Book Antiqua"/>
          <w:sz w:val="24"/>
          <w:szCs w:val="24"/>
        </w:rPr>
        <w:t xml:space="preserve">in theory </w:t>
      </w:r>
      <w:r w:rsidR="00A54821" w:rsidRPr="00E17773">
        <w:rPr>
          <w:rFonts w:ascii="Book Antiqua" w:hAnsi="Book Antiqua"/>
          <w:sz w:val="24"/>
          <w:szCs w:val="24"/>
        </w:rPr>
        <w:t>prevent the reverse flow of electrons during reperfusion, ROS generation and activation of the inflammatory cascade</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&lt;EndNote&gt;&lt;Cite&gt;&lt;Author&gt;Schlegel&lt;/Author&gt;&lt;Year&gt;2018&lt;/Year&gt;&lt;RecNum&gt;270&lt;/RecNum&gt;&lt;DisplayText&gt;&lt;style face="superscript"&gt;[36]&lt;/style&gt;&lt;/DisplayText&gt;&lt;record&gt;&lt;rec-number&gt;270&lt;/rec-number&gt;&lt;foreign-keys&gt;&lt;key app="EN" db-id="vwwdtdvrydza5eedp50xwppgtpearatxvf25" timestamp="1529341947"&gt;270&lt;/key&gt;&lt;/foreign-keys&gt;&lt;ref-type name="Journal Article"&gt;17&lt;/ref-type&gt;&lt;contributors&gt;&lt;authors&gt;&lt;author&gt;Schlegel, A.&lt;/author&gt;&lt;author&gt;Muller, X.&lt;/author&gt;&lt;author&gt;Dutkowski, P.&lt;/author&gt;&lt;/authors&gt;&lt;/contributors&gt;&lt;auth-address&gt;1The Liver Unit, Queen Elizabeth University Hospital Birmingham, Birmingham, UK.0000 0001 2177 007Xgrid.415490.d&amp;#xD;2NIHR Liver Biomedical Research Unit, University Hospitals Birmingham, Birmingham, UK.0000 0004 0376 6589grid.412563.7&amp;#xD;3Department of Surgery &amp;amp; Transplantation, Swiss HPB and Transplant Center, University Hospital Zurich, Raemistrasse 100, CH-8091 Zurich, Switzerland.0000 0004 0478 9977grid.412004.3&lt;/auth-address&gt;&lt;titles&gt;&lt;title&gt;Hypothermic Machine Preservation of the Liver: State of the Art&lt;/title&gt;&lt;secondary-title&gt;Curr Transplant Rep&lt;/secondary-title&gt;&lt;alt-title&gt;Current transplantation reports&lt;/alt-title&gt;&lt;/titles&gt;&lt;periodical&gt;&lt;full-title&gt;Curr Transplant Rep&lt;/full-title&gt;&lt;/periodical&gt;&lt;alt-periodical&gt;&lt;full-title&gt;Current Transplantation Reports&lt;/full-title&gt;&lt;/alt-periodical&gt;&lt;pages&gt;93-102&lt;/pages&gt;&lt;volume&gt;5&lt;/volume&gt;&lt;number&gt;1&lt;/number&gt;&lt;edition&gt;2018/03/23&lt;/edition&gt;&lt;keywords&gt;&lt;keyword&gt;Hypothermic oxygenated perfusion (HOPE)&lt;/keyword&gt;&lt;keyword&gt;Machine perfusion&lt;/keyword&gt;&lt;keyword&gt;Metabolic liver function&lt;/keyword&gt;&lt;keyword&gt;Mitochondria&lt;/keyword&gt;&lt;keyword&gt;of interest.This article does not contain any studies with human or animal&lt;/keyword&gt;&lt;keyword&gt;subjects performed by any of the authors.&lt;/keyword&gt;&lt;/keywords&gt;&lt;dates&gt;&lt;year&gt;2018&lt;/year&gt;&lt;/dates&gt;&lt;isbn&gt;2196-3029 (Print)&lt;/isbn&gt;&lt;accession-num&gt;29564206&lt;/accession-num&gt;&lt;urls&gt;&lt;/urls&gt;&lt;custom2&gt;PMC5843682&lt;/custom2&gt;&lt;electronic-resource-num&gt;10.1007/s40472-018-0183-z&lt;/electronic-resource-num&gt;&lt;remote-database-provider&gt;NLM&lt;/remote-database-provider&gt;&lt;language&gt;eng&lt;/language&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[36]</w:t>
      </w:r>
      <w:r w:rsidR="00695364" w:rsidRPr="00E17773">
        <w:rPr>
          <w:rFonts w:ascii="Book Antiqua" w:hAnsi="Book Antiqua"/>
          <w:sz w:val="24"/>
          <w:szCs w:val="24"/>
        </w:rPr>
        <w:fldChar w:fldCharType="end"/>
      </w:r>
      <w:r w:rsidR="00A54821" w:rsidRPr="00E17773">
        <w:rPr>
          <w:rFonts w:ascii="Book Antiqua" w:hAnsi="Book Antiqua"/>
          <w:sz w:val="24"/>
          <w:szCs w:val="24"/>
        </w:rPr>
        <w:t xml:space="preserve">. </w:t>
      </w:r>
      <w:r w:rsidR="00C708E7" w:rsidRPr="00E17773">
        <w:rPr>
          <w:rFonts w:ascii="Book Antiqua" w:hAnsi="Book Antiqua"/>
          <w:sz w:val="24"/>
          <w:szCs w:val="24"/>
        </w:rPr>
        <w:t xml:space="preserve">These factors may </w:t>
      </w:r>
      <w:r w:rsidR="00407746" w:rsidRPr="00E17773">
        <w:rPr>
          <w:rFonts w:ascii="Book Antiqua" w:hAnsi="Book Antiqua"/>
          <w:sz w:val="24"/>
          <w:szCs w:val="24"/>
        </w:rPr>
        <w:t>mitigate IRI</w:t>
      </w:r>
      <w:r w:rsidR="009269DC" w:rsidRPr="00E17773">
        <w:rPr>
          <w:rFonts w:ascii="Book Antiqua" w:hAnsi="Book Antiqua"/>
          <w:sz w:val="24"/>
          <w:szCs w:val="24"/>
        </w:rPr>
        <w:t>,</w:t>
      </w:r>
      <w:r w:rsidR="00407746" w:rsidRPr="00E17773">
        <w:rPr>
          <w:rFonts w:ascii="Book Antiqua" w:hAnsi="Book Antiqua"/>
          <w:sz w:val="24"/>
          <w:szCs w:val="24"/>
        </w:rPr>
        <w:t xml:space="preserve"> </w:t>
      </w:r>
      <w:r w:rsidR="00472D24" w:rsidRPr="00E17773">
        <w:rPr>
          <w:rFonts w:ascii="Book Antiqua" w:hAnsi="Book Antiqua"/>
          <w:sz w:val="24"/>
          <w:szCs w:val="24"/>
        </w:rPr>
        <w:t>which would be beneficial not only for hepatocellular function but also</w:t>
      </w:r>
      <w:r w:rsidR="00C37158" w:rsidRPr="00E17773">
        <w:rPr>
          <w:rFonts w:ascii="Book Antiqua" w:hAnsi="Book Antiqua"/>
          <w:sz w:val="24"/>
          <w:szCs w:val="24"/>
        </w:rPr>
        <w:t xml:space="preserve"> for</w:t>
      </w:r>
      <w:r w:rsidR="00096066" w:rsidRPr="00E17773">
        <w:rPr>
          <w:rFonts w:ascii="Book Antiqua" w:hAnsi="Book Antiqua"/>
          <w:sz w:val="24"/>
          <w:szCs w:val="24"/>
        </w:rPr>
        <w:t xml:space="preserve"> the</w:t>
      </w:r>
      <w:r w:rsidR="00472D24" w:rsidRPr="00E17773">
        <w:rPr>
          <w:rFonts w:ascii="Book Antiqua" w:hAnsi="Book Antiqua"/>
          <w:sz w:val="24"/>
          <w:szCs w:val="24"/>
        </w:rPr>
        <w:t xml:space="preserve"> prevent</w:t>
      </w:r>
      <w:r w:rsidR="00096066" w:rsidRPr="00E17773">
        <w:rPr>
          <w:rFonts w:ascii="Book Antiqua" w:hAnsi="Book Antiqua"/>
          <w:sz w:val="24"/>
          <w:szCs w:val="24"/>
        </w:rPr>
        <w:t>ion of</w:t>
      </w:r>
      <w:r w:rsidR="00472D24" w:rsidRPr="00E17773">
        <w:rPr>
          <w:rFonts w:ascii="Book Antiqua" w:hAnsi="Book Antiqua"/>
          <w:sz w:val="24"/>
          <w:szCs w:val="24"/>
        </w:rPr>
        <w:t xml:space="preserve"> further </w:t>
      </w:r>
      <w:r w:rsidR="00407746" w:rsidRPr="00E17773">
        <w:rPr>
          <w:rFonts w:ascii="Book Antiqua" w:hAnsi="Book Antiqua"/>
          <w:sz w:val="24"/>
          <w:szCs w:val="24"/>
        </w:rPr>
        <w:t xml:space="preserve">biliary </w:t>
      </w:r>
      <w:r w:rsidR="001F2FDB" w:rsidRPr="00E17773">
        <w:rPr>
          <w:rFonts w:ascii="Book Antiqua" w:hAnsi="Book Antiqua"/>
          <w:sz w:val="24"/>
          <w:szCs w:val="24"/>
        </w:rPr>
        <w:t>injury</w:t>
      </w:r>
      <w:r w:rsidR="00407746" w:rsidRPr="00E17773">
        <w:rPr>
          <w:rFonts w:ascii="Book Antiqua" w:hAnsi="Book Antiqua"/>
          <w:sz w:val="24"/>
          <w:szCs w:val="24"/>
        </w:rPr>
        <w:t>.</w:t>
      </w:r>
      <w:r w:rsidR="00A54821" w:rsidRPr="00E17773">
        <w:rPr>
          <w:rFonts w:ascii="Book Antiqua" w:hAnsi="Book Antiqua"/>
          <w:sz w:val="24"/>
          <w:szCs w:val="24"/>
        </w:rPr>
        <w:t xml:space="preserve"> </w:t>
      </w:r>
    </w:p>
    <w:p w14:paraId="40D96516" w14:textId="5AB8206E" w:rsidR="002E3740" w:rsidRPr="00E17773" w:rsidRDefault="00B863E2" w:rsidP="00573FDF">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Extensive research focussing on the effect of oxygenated HMP on post-transplant biliary complications </w:t>
      </w:r>
      <w:r w:rsidR="00C708E7" w:rsidRPr="00E17773">
        <w:rPr>
          <w:rFonts w:ascii="Book Antiqua" w:hAnsi="Book Antiqua"/>
          <w:sz w:val="24"/>
          <w:szCs w:val="24"/>
        </w:rPr>
        <w:t xml:space="preserve">has been </w:t>
      </w:r>
      <w:r w:rsidRPr="00E17773">
        <w:rPr>
          <w:rFonts w:ascii="Book Antiqua" w:hAnsi="Book Antiqua"/>
          <w:sz w:val="24"/>
          <w:szCs w:val="24"/>
        </w:rPr>
        <w:t>performed by the Groningen group.</w:t>
      </w:r>
      <w:r w:rsidR="00472D24" w:rsidRPr="00E17773">
        <w:rPr>
          <w:rFonts w:ascii="Book Antiqua" w:hAnsi="Book Antiqua"/>
          <w:sz w:val="24"/>
          <w:szCs w:val="24"/>
        </w:rPr>
        <w:t xml:space="preserve"> In a recent publication exploring the effects of D-HOPE on bile duct biopsies </w:t>
      </w:r>
      <w:r w:rsidR="00411695" w:rsidRPr="00E17773">
        <w:rPr>
          <w:rFonts w:ascii="Book Antiqua" w:hAnsi="Book Antiqua"/>
          <w:sz w:val="24"/>
          <w:szCs w:val="24"/>
        </w:rPr>
        <w:t>from</w:t>
      </w:r>
      <w:r w:rsidR="00472D24" w:rsidRPr="00E17773">
        <w:rPr>
          <w:rFonts w:ascii="Book Antiqua" w:hAnsi="Book Antiqua"/>
          <w:sz w:val="24"/>
          <w:szCs w:val="24"/>
        </w:rPr>
        <w:t xml:space="preserve"> a previous published series of cases, they showed less injury to deep and periluminal peribiliary glands after reperfusion during transplantation in the perfused group in comparison with SCS control livers</w:t>
      </w:r>
      <w:r w:rsidR="00695364"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Ij5bNDMsIDYzXTwvc3R5bGU+PC9EaXNwbGF5VGV4dD48cmVjb3JkPjxyZWMtbnVtYmVyPjI2NTwv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cnk8L2FiYnItMT48L2FsdC1wZXJpb2RpY2FsPjxwYWdlcz45MDctOTE3PC9wYWdlcz48dm9sdW1l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LCBVbml2ZXJzaXR5IG9mIEdyb25pbmdlbiwgdGhlIE5ldGhlcmxhbmRzLiYjeEQ7U3VyZ2ljYWwg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Y2lldHk8L2FiYnItMT48L3BlcmlvZGljYWw+PGFsdC1wZXJpb2RpY2FsPjxmdWxsLXRpdGxlPkxp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bGFudGF0aW9uIFNvY2lldHk8L2FiYnItMT48L2FsdC1wZXJpb2RpY2FsPjxwYWdlcz42NTUtNjY0
PC9wYWdlcz48dm9sdW1lPjI0PC92b2x1bWU+PG51bWJlcj41PC9udW1iZXI+PGVkaXRpb24+MjAx
OC8wMS8yNjwvZWRpdGlvbj48ZGF0ZXM+PHllYXI+MjAxODwveWVhcj48cHViLWRhdGVzPjxkYXRl
Pk1heTwvZGF0ZT48L3B1Yi1kYXRlcz48L2RhdGVzPjxpc2JuPjE1MjctNjQ2NTwvaXNibj48YWNj
ZXNzaW9uLW51bT4yOTM2OTQ3MDwvYWNjZXNzaW9uLW51bT48dXJscz48L3VybHM+PGN1c3RvbTI+
UE1DNTk0NzUzMDwvY3VzdG9tMj48ZWxlY3Ryb25pYy1yZXNvdXJjZS1udW0+MTAuMTAwMi9sdC4y
NTAyMzwvZWxlY3Ryb25pYy1yZXNvdXJjZS1udW0+PHJlbW90ZS1kYXRhYmFzZS1wcm92aWRlcj5O
TE08L3JlbW90ZS1kYXRhYmFzZS1wcm92aWRlcj48bGFuZ3VhZ2U+ZW5nPC9sYW5ndWFnZT48L3Jl
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PEVuZE5vdGU+PENpdGU+PEF1dGhvcj52YW4gUmlqbjwvQXV0aG9yPjxZZWFyPjIwMTc8L1llYXI+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cnk8L2FiYnItMT48L2FsdC1wZXJpb2RpY2FsPjxwYWdlcz45MDctOTE3PC9wYWdlcz48dm9sdW1l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LCBVbml2ZXJzaXR5IG9mIEdyb25pbmdlbiwgdGhlIE5ldGhlcmxhbmRzLiYjeEQ7U3VyZ2ljYWwg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Y2lldHk8L2FiYnItMT48L3BlcmlvZGljYWw+PGFsdC1wZXJpb2RpY2FsPjxmdWxsLXRpdGxlPkxp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bGFudGF0aW9uIFNvY2lldHk8L2FiYnItMT48L2FsdC1wZXJpb2RpY2FsPjxwYWdlcz42NTUtNjY0
PC9wYWdlcz48dm9sdW1lPjI0PC92b2x1bWU+PG51bWJlcj41PC9udW1iZXI+PGVkaXRpb24+MjAx
OC8wMS8yNjwvZWRpdGlvbj48ZGF0ZXM+PHllYXI+MjAxODwveWVhcj48cHViLWRhdGVzPjxkYXRl
Pk1heTwvZGF0ZT48L3B1Yi1kYXRlcz48L2RhdGVzPjxpc2JuPjE1MjctNjQ2NTwvaXNibj48YWNj
ZXNzaW9uLW51bT4yOTM2OTQ3MDwvYWNjZXNzaW9uLW51bT48dXJscz48L3VybHM+PGN1c3RvbTI+
UE1DNTk0NzUzMDwvY3VzdG9tMj48ZWxlY3Ryb25pYy1yZXNvdXJjZS1udW0+MTAuMTAwMi9sdC4y
NTAyMzwvZWxlY3Ryb25pYy1yZXNvdXJjZS1udW0+PHJlbW90ZS1kYXRhYmFzZS1wcm92aWRlcj5O
TE08L3JlbW90ZS1kYXRhYmFzZS1wcm92aWRlcj48bGFuZ3VhZ2U+ZW5nPC9sYW5ndWFnZT48L3Jl
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573FDF">
        <w:rPr>
          <w:rFonts w:ascii="Book Antiqua" w:hAnsi="Book Antiqua"/>
          <w:noProof/>
          <w:sz w:val="24"/>
          <w:szCs w:val="24"/>
          <w:vertAlign w:val="superscript"/>
        </w:rPr>
        <w:t>[43,</w:t>
      </w:r>
      <w:r w:rsidR="00BD4448" w:rsidRPr="00E17773">
        <w:rPr>
          <w:rFonts w:ascii="Book Antiqua" w:hAnsi="Book Antiqua"/>
          <w:noProof/>
          <w:sz w:val="24"/>
          <w:szCs w:val="24"/>
          <w:vertAlign w:val="superscript"/>
        </w:rPr>
        <w:t>63]</w:t>
      </w:r>
      <w:r w:rsidR="00695364" w:rsidRPr="00E17773">
        <w:rPr>
          <w:rFonts w:ascii="Book Antiqua" w:hAnsi="Book Antiqua"/>
          <w:sz w:val="24"/>
          <w:szCs w:val="24"/>
        </w:rPr>
        <w:fldChar w:fldCharType="end"/>
      </w:r>
      <w:r w:rsidR="00E61263" w:rsidRPr="00E17773">
        <w:rPr>
          <w:rFonts w:ascii="Book Antiqua" w:hAnsi="Book Antiqua"/>
          <w:sz w:val="24"/>
          <w:szCs w:val="24"/>
        </w:rPr>
        <w:t xml:space="preserve">. Peribiliary glands </w:t>
      </w:r>
      <w:r w:rsidR="008832F6" w:rsidRPr="00E17773">
        <w:rPr>
          <w:rFonts w:ascii="Book Antiqua" w:hAnsi="Book Antiqua"/>
          <w:sz w:val="24"/>
          <w:szCs w:val="24"/>
        </w:rPr>
        <w:t xml:space="preserve">have been </w:t>
      </w:r>
      <w:r w:rsidR="00E61263" w:rsidRPr="00E17773">
        <w:rPr>
          <w:rFonts w:ascii="Book Antiqua" w:hAnsi="Book Antiqua"/>
          <w:sz w:val="24"/>
          <w:szCs w:val="24"/>
        </w:rPr>
        <w:t xml:space="preserve">described as stores for biliary progenitor cells, therefore injury to them would </w:t>
      </w:r>
      <w:r w:rsidR="00DC117D" w:rsidRPr="00E17773">
        <w:rPr>
          <w:rFonts w:ascii="Book Antiqua" w:hAnsi="Book Antiqua"/>
          <w:sz w:val="24"/>
          <w:szCs w:val="24"/>
        </w:rPr>
        <w:t xml:space="preserve">potentially </w:t>
      </w:r>
      <w:r w:rsidR="00E61263" w:rsidRPr="00E17773">
        <w:rPr>
          <w:rFonts w:ascii="Book Antiqua" w:hAnsi="Book Antiqua"/>
          <w:sz w:val="24"/>
          <w:szCs w:val="24"/>
        </w:rPr>
        <w:t>decrease the regenerative capacity of the biliary system</w:t>
      </w:r>
      <w:r w:rsidR="00695364" w:rsidRPr="00E17773">
        <w:rPr>
          <w:rFonts w:ascii="Book Antiqua" w:hAnsi="Book Antiqua"/>
          <w:sz w:val="24"/>
          <w:szCs w:val="24"/>
        </w:rPr>
        <w:fldChar w:fldCharType="begin">
          <w:fldData xml:space="preserve">PEVuZE5vdGU+PENpdGU+PEF1dGhvcj5EaVBhb2xhPC9BdXRob3I+PFllYXI+MjAxMzwvWWVhcj48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Z3kgKEJhbHRpbW9yZSwgTWQuKTwvYWJici0xPjwvYWx0LXBlcmlvZGljYWw+PHBhZ2VzPjE0ODYt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PEVuZE5vdGU+PENpdGU+PEF1dGhvcj5EaVBhb2xhPC9BdXRob3I+PFllYXI+MjAxMzwvWWVhcj48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Z3kgKEJhbHRpbW9yZSwgTWQuKTwvYWJici0xPjwvYWx0LXBlcmlvZGljYWw+PHBhZ2VzPjE0ODYt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573FDF">
        <w:rPr>
          <w:rFonts w:ascii="Book Antiqua" w:hAnsi="Book Antiqua"/>
          <w:noProof/>
          <w:sz w:val="24"/>
          <w:szCs w:val="24"/>
          <w:vertAlign w:val="superscript"/>
        </w:rPr>
        <w:t>[64,</w:t>
      </w:r>
      <w:r w:rsidR="00BD4448" w:rsidRPr="00E17773">
        <w:rPr>
          <w:rFonts w:ascii="Book Antiqua" w:hAnsi="Book Antiqua"/>
          <w:noProof/>
          <w:sz w:val="24"/>
          <w:szCs w:val="24"/>
          <w:vertAlign w:val="superscript"/>
        </w:rPr>
        <w:t>65]</w:t>
      </w:r>
      <w:r w:rsidR="00695364" w:rsidRPr="00E17773">
        <w:rPr>
          <w:rFonts w:ascii="Book Antiqua" w:hAnsi="Book Antiqua"/>
          <w:sz w:val="24"/>
          <w:szCs w:val="24"/>
        </w:rPr>
        <w:fldChar w:fldCharType="end"/>
      </w:r>
      <w:r w:rsidR="00E61263" w:rsidRPr="00E17773">
        <w:rPr>
          <w:rFonts w:ascii="Book Antiqua" w:hAnsi="Book Antiqua"/>
          <w:sz w:val="24"/>
          <w:szCs w:val="24"/>
        </w:rPr>
        <w:t>. Th</w:t>
      </w:r>
      <w:r w:rsidR="00335211" w:rsidRPr="00E17773">
        <w:rPr>
          <w:rFonts w:ascii="Book Antiqua" w:hAnsi="Book Antiqua"/>
          <w:sz w:val="24"/>
          <w:szCs w:val="24"/>
        </w:rPr>
        <w:t xml:space="preserve">e authors acknowledge that definitive evidence to support this would require a clinical randomized trial that </w:t>
      </w:r>
      <w:r w:rsidR="00C708E7" w:rsidRPr="00E17773">
        <w:rPr>
          <w:rFonts w:ascii="Book Antiqua" w:hAnsi="Book Antiqua"/>
          <w:sz w:val="24"/>
          <w:szCs w:val="24"/>
        </w:rPr>
        <w:t>has</w:t>
      </w:r>
      <w:r w:rsidR="00F141F8" w:rsidRPr="00E17773">
        <w:rPr>
          <w:rFonts w:ascii="Book Antiqua" w:hAnsi="Book Antiqua"/>
          <w:sz w:val="24"/>
          <w:szCs w:val="24"/>
        </w:rPr>
        <w:t xml:space="preserve"> since</w:t>
      </w:r>
      <w:r w:rsidR="00C708E7" w:rsidRPr="00E17773">
        <w:rPr>
          <w:rFonts w:ascii="Book Antiqua" w:hAnsi="Book Antiqua"/>
          <w:sz w:val="24"/>
          <w:szCs w:val="24"/>
        </w:rPr>
        <w:t xml:space="preserve"> been </w:t>
      </w:r>
      <w:r w:rsidR="00335211" w:rsidRPr="00E17773">
        <w:rPr>
          <w:rFonts w:ascii="Book Antiqua" w:hAnsi="Book Antiqua"/>
          <w:sz w:val="24"/>
          <w:szCs w:val="24"/>
        </w:rPr>
        <w:t xml:space="preserve">initiated at </w:t>
      </w:r>
      <w:r w:rsidR="00C708E7" w:rsidRPr="00E17773">
        <w:rPr>
          <w:rFonts w:ascii="Book Antiqua" w:hAnsi="Book Antiqua"/>
          <w:sz w:val="24"/>
          <w:szCs w:val="24"/>
        </w:rPr>
        <w:t xml:space="preserve">their </w:t>
      </w:r>
      <w:r w:rsidR="00335211" w:rsidRPr="00E17773">
        <w:rPr>
          <w:rFonts w:ascii="Book Antiqua" w:hAnsi="Book Antiqua"/>
          <w:sz w:val="24"/>
          <w:szCs w:val="24"/>
        </w:rPr>
        <w:t>centre</w:t>
      </w:r>
      <w:r w:rsidR="00695364" w:rsidRPr="00E17773">
        <w:rPr>
          <w:rFonts w:ascii="Book Antiqua" w:hAnsi="Book Antiqua"/>
          <w:sz w:val="24"/>
          <w:szCs w:val="24"/>
        </w:rPr>
        <w:fldChar w:fldCharType="begin">
          <w:fldData xml:space="preserve">PEVuZE5vdGU+PENpdGU+PEF1dGhvcj52YW4gUmlqbjwvQXV0aG9yPjxZZWFyPjIwMTg8L1llYXI+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dGF0aW9uIFNvY2lldHk8L2FiYnItMT48L2FsdC1wZXJpb2RpY2FsPjxwYWdlcz42NTUtNjY0PC9w
YWdlcz48dm9sdW1lPjI0PC92b2x1bWU+PG51bWJlcj41PC9udW1iZXI+PGVkaXRpb24+MjAxOC8w
MS8yNjwvZWRpdGlvbj48ZGF0ZXM+PHllYXI+MjAxODwveWVhcj48cHViLWRhdGVzPjxkYXRlPk1h
eTwvZGF0ZT48L3B1Yi1kYXRlcz48L2RhdGVzPjxpc2JuPjE1MjctNjQ2NTwvaXNibj48YWNjZXNz
aW9uLW51bT4yOTM2OTQ3MDwvYWNjZXNzaW9uLW51bT48dXJscz48L3VybHM+PGN1c3RvbTI+UE1D
NTk0NzUzMDwvY3VzdG9tMj48ZWxlY3Ryb25pYy1yZXNvdXJjZS1udW0+MTAuMTAwMi9sdC4yNTAy
MzwvZWxlY3Ryb25pYy1yZXNvdXJjZS1udW0+PHJlbW90ZS1kYXRhYmFzZS1wcm92aWRlcj5OTE08
L3JlbW90ZS1kYXRhYmFzZS1wcm92aWRlcj48bGFuZ3VhZ2U+ZW5nPC9sYW5ndWFnZT48L3JlY29y
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PEVuZE5vdGU+PENpdGU+PEF1dGhvcj52YW4gUmlqbjwvQXV0aG9yPjxZZWFyPjIwMTg8L1llYXI+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dHk8L2FiYnItMT48L3BlcmlvZGljYWw+PGFsdC1wZXJpb2RpY2FsPjxmdWxsLXRpdGxlPkxpdmVy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dGF0aW9uIFNvY2lldHk8L2FiYnItMT48L2FsdC1wZXJpb2RpY2FsPjxwYWdlcz42NTUtNjY0PC9w
YWdlcz48dm9sdW1lPjI0PC92b2x1bWU+PG51bWJlcj41PC9udW1iZXI+PGVkaXRpb24+MjAxOC8w
MS8yNjwvZWRpdGlvbj48ZGF0ZXM+PHllYXI+MjAxODwveWVhcj48cHViLWRhdGVzPjxkYXRlPk1h
eTwvZGF0ZT48L3B1Yi1kYXRlcz48L2RhdGVzPjxpc2JuPjE1MjctNjQ2NTwvaXNibj48YWNjZXNz
aW9uLW51bT4yOTM2OTQ3MDwvYWNjZXNzaW9uLW51bT48dXJscz48L3VybHM+PGN1c3RvbTI+UE1D
NTk0NzUzMDwvY3VzdG9tMj48ZWxlY3Ryb25pYy1yZXNvdXJjZS1udW0+MTAuMTAwMi9sdC4yNTAy
MzwvZWxlY3Ryb25pYy1yZXNvdXJjZS1udW0+PHJlbW90ZS1kYXRhYmFzZS1wcm92aWRlcj5OTE08
L3JlbW90ZS1kYXRhYmFzZS1wcm92aWRlcj48bGFuZ3VhZ2U+ZW5nPC9sYW5ndWFnZT48L3JlY29y
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[63]</w:t>
      </w:r>
      <w:r w:rsidR="00695364" w:rsidRPr="00E17773">
        <w:rPr>
          <w:rFonts w:ascii="Book Antiqua" w:hAnsi="Book Antiqua"/>
          <w:sz w:val="24"/>
          <w:szCs w:val="24"/>
        </w:rPr>
        <w:fldChar w:fldCharType="end"/>
      </w:r>
      <w:r w:rsidR="00335211" w:rsidRPr="00E17773">
        <w:rPr>
          <w:rFonts w:ascii="Book Antiqua" w:hAnsi="Book Antiqua"/>
          <w:sz w:val="24"/>
          <w:szCs w:val="24"/>
        </w:rPr>
        <w:t>.</w:t>
      </w:r>
    </w:p>
    <w:p w14:paraId="6F07C5F8" w14:textId="50F32987" w:rsidR="002E3740" w:rsidRPr="00E17773" w:rsidRDefault="002E3740" w:rsidP="00573FDF">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There is currently less </w:t>
      </w:r>
      <w:r w:rsidR="004832A1" w:rsidRPr="00E17773">
        <w:rPr>
          <w:rFonts w:ascii="Book Antiqua" w:hAnsi="Book Antiqua"/>
          <w:sz w:val="24"/>
          <w:szCs w:val="24"/>
        </w:rPr>
        <w:t xml:space="preserve">clinical </w:t>
      </w:r>
      <w:r w:rsidRPr="00E17773">
        <w:rPr>
          <w:rFonts w:ascii="Book Antiqua" w:hAnsi="Book Antiqua"/>
          <w:sz w:val="24"/>
          <w:szCs w:val="24"/>
        </w:rPr>
        <w:t xml:space="preserve">evidence available to support NMP </w:t>
      </w:r>
      <w:r w:rsidR="0078019B" w:rsidRPr="00E17773">
        <w:rPr>
          <w:rFonts w:ascii="Book Antiqua" w:hAnsi="Book Antiqua"/>
          <w:sz w:val="24"/>
          <w:szCs w:val="24"/>
        </w:rPr>
        <w:t>as a mitigator</w:t>
      </w:r>
      <w:r w:rsidR="004A19A0" w:rsidRPr="00E17773">
        <w:rPr>
          <w:rFonts w:ascii="Book Antiqua" w:hAnsi="Book Antiqua"/>
          <w:sz w:val="24"/>
          <w:szCs w:val="24"/>
        </w:rPr>
        <w:t xml:space="preserve"> of</w:t>
      </w:r>
      <w:r w:rsidRPr="00E17773">
        <w:rPr>
          <w:rFonts w:ascii="Book Antiqua" w:hAnsi="Book Antiqua"/>
          <w:sz w:val="24"/>
          <w:szCs w:val="24"/>
        </w:rPr>
        <w:t xml:space="preserve"> biliary complications following liver transplantation</w:t>
      </w:r>
      <w:r w:rsidR="00695364"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[58]</w:t>
      </w:r>
      <w:r w:rsidR="00695364" w:rsidRPr="00E17773">
        <w:rPr>
          <w:rFonts w:ascii="Book Antiqua" w:hAnsi="Book Antiqua"/>
          <w:sz w:val="24"/>
          <w:szCs w:val="24"/>
        </w:rPr>
        <w:fldChar w:fldCharType="end"/>
      </w:r>
      <w:r w:rsidRPr="00E17773">
        <w:rPr>
          <w:rFonts w:ascii="Book Antiqua" w:hAnsi="Book Antiqua"/>
          <w:sz w:val="24"/>
          <w:szCs w:val="24"/>
        </w:rPr>
        <w:t xml:space="preserve">. Preservation NMP </w:t>
      </w:r>
      <w:r w:rsidR="004832A1" w:rsidRPr="00E17773">
        <w:rPr>
          <w:rFonts w:ascii="Book Antiqua" w:hAnsi="Book Antiqua"/>
          <w:sz w:val="24"/>
          <w:szCs w:val="24"/>
        </w:rPr>
        <w:t>shortens</w:t>
      </w:r>
      <w:r w:rsidRPr="00E17773">
        <w:rPr>
          <w:rFonts w:ascii="Book Antiqua" w:hAnsi="Book Antiqua"/>
          <w:sz w:val="24"/>
          <w:szCs w:val="24"/>
        </w:rPr>
        <w:t xml:space="preserve"> the isch</w:t>
      </w:r>
      <w:r w:rsidR="0074069D" w:rsidRPr="00E17773">
        <w:rPr>
          <w:rFonts w:ascii="Book Antiqua" w:hAnsi="Book Antiqua"/>
          <w:sz w:val="24"/>
          <w:szCs w:val="24"/>
        </w:rPr>
        <w:t>a</w:t>
      </w:r>
      <w:r w:rsidRPr="00E17773">
        <w:rPr>
          <w:rFonts w:ascii="Book Antiqua" w:hAnsi="Book Antiqua"/>
          <w:sz w:val="24"/>
          <w:szCs w:val="24"/>
        </w:rPr>
        <w:t xml:space="preserve">emic injury </w:t>
      </w:r>
      <w:r w:rsidR="004832A1" w:rsidRPr="00E17773">
        <w:rPr>
          <w:rFonts w:ascii="Book Antiqua" w:hAnsi="Book Antiqua"/>
          <w:sz w:val="24"/>
          <w:szCs w:val="24"/>
        </w:rPr>
        <w:t>a</w:t>
      </w:r>
      <w:r w:rsidRPr="00E17773">
        <w:rPr>
          <w:rFonts w:ascii="Book Antiqua" w:hAnsi="Book Antiqua"/>
          <w:sz w:val="24"/>
          <w:szCs w:val="24"/>
        </w:rPr>
        <w:t>nd offer</w:t>
      </w:r>
      <w:r w:rsidR="00C708E7" w:rsidRPr="00E17773">
        <w:rPr>
          <w:rFonts w:ascii="Book Antiqua" w:hAnsi="Book Antiqua"/>
          <w:sz w:val="24"/>
          <w:szCs w:val="24"/>
        </w:rPr>
        <w:t>s</w:t>
      </w:r>
      <w:r w:rsidRPr="00E17773">
        <w:rPr>
          <w:rFonts w:ascii="Book Antiqua" w:hAnsi="Book Antiqua"/>
          <w:sz w:val="24"/>
          <w:szCs w:val="24"/>
        </w:rPr>
        <w:t xml:space="preserve"> a more physiological environment </w:t>
      </w:r>
      <w:r w:rsidR="004832A1" w:rsidRPr="00E17773">
        <w:rPr>
          <w:rFonts w:ascii="Book Antiqua" w:hAnsi="Book Antiqua"/>
          <w:sz w:val="24"/>
          <w:szCs w:val="24"/>
        </w:rPr>
        <w:t xml:space="preserve">for </w:t>
      </w:r>
      <w:r w:rsidR="003C3FD3" w:rsidRPr="00E17773">
        <w:rPr>
          <w:rFonts w:ascii="Book Antiqua" w:hAnsi="Book Antiqua"/>
          <w:sz w:val="24"/>
          <w:szCs w:val="24"/>
        </w:rPr>
        <w:t xml:space="preserve">the </w:t>
      </w:r>
      <w:r w:rsidR="004832A1" w:rsidRPr="00E17773">
        <w:rPr>
          <w:rFonts w:ascii="Book Antiqua" w:hAnsi="Book Antiqua"/>
          <w:sz w:val="24"/>
          <w:szCs w:val="24"/>
        </w:rPr>
        <w:t>organ</w:t>
      </w:r>
      <w:r w:rsidRPr="00E17773">
        <w:rPr>
          <w:rFonts w:ascii="Book Antiqua" w:hAnsi="Book Antiqua"/>
          <w:sz w:val="24"/>
          <w:szCs w:val="24"/>
        </w:rPr>
        <w:t xml:space="preserve"> </w:t>
      </w:r>
      <w:r w:rsidR="004832A1" w:rsidRPr="00E17773">
        <w:rPr>
          <w:rFonts w:ascii="Book Antiqua" w:hAnsi="Book Antiqua"/>
          <w:sz w:val="24"/>
          <w:szCs w:val="24"/>
        </w:rPr>
        <w:t xml:space="preserve">before </w:t>
      </w:r>
      <w:r w:rsidRPr="00E17773">
        <w:rPr>
          <w:rFonts w:ascii="Book Antiqua" w:hAnsi="Book Antiqua"/>
          <w:sz w:val="24"/>
          <w:szCs w:val="24"/>
        </w:rPr>
        <w:t xml:space="preserve">transplantation. Nevertheless, as </w:t>
      </w:r>
      <w:r w:rsidR="0074069D" w:rsidRPr="00E17773">
        <w:rPr>
          <w:rFonts w:ascii="Book Antiqua" w:hAnsi="Book Antiqua"/>
          <w:sz w:val="24"/>
          <w:szCs w:val="24"/>
        </w:rPr>
        <w:t>previously discussed</w:t>
      </w:r>
      <w:r w:rsidRPr="00E17773">
        <w:rPr>
          <w:rFonts w:ascii="Book Antiqua" w:hAnsi="Book Antiqua"/>
          <w:sz w:val="24"/>
          <w:szCs w:val="24"/>
        </w:rPr>
        <w:t xml:space="preserve">, the injury to biliary cells </w:t>
      </w:r>
      <w:r w:rsidR="00C7396E" w:rsidRPr="00E17773">
        <w:rPr>
          <w:rFonts w:ascii="Book Antiqua" w:hAnsi="Book Antiqua"/>
          <w:sz w:val="24"/>
          <w:szCs w:val="24"/>
        </w:rPr>
        <w:t xml:space="preserve">would </w:t>
      </w:r>
      <w:r w:rsidRPr="00E17773">
        <w:rPr>
          <w:rFonts w:ascii="Book Antiqua" w:hAnsi="Book Antiqua"/>
          <w:sz w:val="24"/>
          <w:szCs w:val="24"/>
        </w:rPr>
        <w:t>not be restricted to an isch</w:t>
      </w:r>
      <w:r w:rsidR="0074069D" w:rsidRPr="00E17773">
        <w:rPr>
          <w:rFonts w:ascii="Book Antiqua" w:hAnsi="Book Antiqua"/>
          <w:sz w:val="24"/>
          <w:szCs w:val="24"/>
        </w:rPr>
        <w:t>a</w:t>
      </w:r>
      <w:r w:rsidRPr="00E17773">
        <w:rPr>
          <w:rFonts w:ascii="Book Antiqua" w:hAnsi="Book Antiqua"/>
          <w:sz w:val="24"/>
          <w:szCs w:val="24"/>
        </w:rPr>
        <w:t>emic mechanism but may</w:t>
      </w:r>
      <w:r w:rsidR="00080AEC" w:rsidRPr="00E17773">
        <w:rPr>
          <w:rFonts w:ascii="Book Antiqua" w:hAnsi="Book Antiqua"/>
          <w:sz w:val="24"/>
          <w:szCs w:val="24"/>
        </w:rPr>
        <w:t xml:space="preserve"> also</w:t>
      </w:r>
      <w:r w:rsidRPr="00E17773">
        <w:rPr>
          <w:rFonts w:ascii="Book Antiqua" w:hAnsi="Book Antiqua"/>
          <w:sz w:val="24"/>
          <w:szCs w:val="24"/>
        </w:rPr>
        <w:t xml:space="preserve"> be worsened during reperfusion</w:t>
      </w:r>
      <w:r w:rsidR="009269DC" w:rsidRPr="00E17773">
        <w:rPr>
          <w:rFonts w:ascii="Book Antiqua" w:hAnsi="Book Antiqua"/>
          <w:sz w:val="24"/>
          <w:szCs w:val="24"/>
        </w:rPr>
        <w:t xml:space="preserve">. This observation </w:t>
      </w:r>
      <w:r w:rsidR="004832A1" w:rsidRPr="00E17773">
        <w:rPr>
          <w:rFonts w:ascii="Book Antiqua" w:hAnsi="Book Antiqua"/>
          <w:sz w:val="24"/>
          <w:szCs w:val="24"/>
        </w:rPr>
        <w:t xml:space="preserve">could </w:t>
      </w:r>
      <w:r w:rsidR="00DC117D" w:rsidRPr="00E17773">
        <w:rPr>
          <w:rFonts w:ascii="Book Antiqua" w:hAnsi="Book Antiqua"/>
          <w:sz w:val="24"/>
          <w:szCs w:val="24"/>
        </w:rPr>
        <w:t>imply</w:t>
      </w:r>
      <w:r w:rsidR="007C545C" w:rsidRPr="00E17773">
        <w:rPr>
          <w:rFonts w:ascii="Book Antiqua" w:hAnsi="Book Antiqua"/>
          <w:sz w:val="24"/>
          <w:szCs w:val="24"/>
        </w:rPr>
        <w:t xml:space="preserve"> that NMP is of</w:t>
      </w:r>
      <w:r w:rsidR="004832A1" w:rsidRPr="00E17773">
        <w:rPr>
          <w:rFonts w:ascii="Book Antiqua" w:hAnsi="Book Antiqua"/>
          <w:sz w:val="24"/>
          <w:szCs w:val="24"/>
        </w:rPr>
        <w:t xml:space="preserve"> limited </w:t>
      </w:r>
      <w:r w:rsidR="009269DC" w:rsidRPr="00E17773">
        <w:rPr>
          <w:rFonts w:ascii="Book Antiqua" w:hAnsi="Book Antiqua"/>
          <w:sz w:val="24"/>
          <w:szCs w:val="24"/>
        </w:rPr>
        <w:t>benefit</w:t>
      </w:r>
      <w:r w:rsidR="004832A1" w:rsidRPr="00E17773">
        <w:rPr>
          <w:rFonts w:ascii="Book Antiqua" w:hAnsi="Book Antiqua"/>
          <w:sz w:val="24"/>
          <w:szCs w:val="24"/>
        </w:rPr>
        <w:t xml:space="preserve"> </w:t>
      </w:r>
      <w:r w:rsidR="00DC117D" w:rsidRPr="00E17773">
        <w:rPr>
          <w:rFonts w:ascii="Book Antiqua" w:hAnsi="Book Antiqua"/>
          <w:sz w:val="24"/>
          <w:szCs w:val="24"/>
        </w:rPr>
        <w:t>in terms of</w:t>
      </w:r>
      <w:r w:rsidR="007C545C" w:rsidRPr="00E17773">
        <w:rPr>
          <w:rFonts w:ascii="Book Antiqua" w:hAnsi="Book Antiqua"/>
          <w:sz w:val="24"/>
          <w:szCs w:val="24"/>
        </w:rPr>
        <w:t xml:space="preserve"> biliary comp</w:t>
      </w:r>
      <w:r w:rsidR="00C71074" w:rsidRPr="00E17773">
        <w:rPr>
          <w:rFonts w:ascii="Book Antiqua" w:hAnsi="Book Antiqua"/>
          <w:sz w:val="24"/>
          <w:szCs w:val="24"/>
        </w:rPr>
        <w:t>lications</w:t>
      </w:r>
      <w:r w:rsidR="00B34D48" w:rsidRPr="00E17773">
        <w:rPr>
          <w:rFonts w:ascii="Book Antiqua" w:hAnsi="Book Antiqua"/>
          <w:sz w:val="24"/>
          <w:szCs w:val="24"/>
        </w:rPr>
        <w:t>,</w:t>
      </w:r>
      <w:r w:rsidR="009269DC" w:rsidRPr="00E17773">
        <w:rPr>
          <w:rFonts w:ascii="Book Antiqua" w:hAnsi="Book Antiqua"/>
          <w:sz w:val="24"/>
          <w:szCs w:val="24"/>
        </w:rPr>
        <w:t xml:space="preserve"> </w:t>
      </w:r>
      <w:r w:rsidR="00C71074" w:rsidRPr="00E17773">
        <w:rPr>
          <w:rFonts w:ascii="Book Antiqua" w:hAnsi="Book Antiqua"/>
          <w:sz w:val="24"/>
          <w:szCs w:val="24"/>
        </w:rPr>
        <w:t>since</w:t>
      </w:r>
      <w:r w:rsidR="009269DC" w:rsidRPr="00E17773">
        <w:rPr>
          <w:rFonts w:ascii="Book Antiqua" w:hAnsi="Book Antiqua"/>
          <w:sz w:val="24"/>
          <w:szCs w:val="24"/>
        </w:rPr>
        <w:t xml:space="preserve"> </w:t>
      </w:r>
      <w:r w:rsidR="008410E2" w:rsidRPr="00E17773">
        <w:rPr>
          <w:rFonts w:ascii="Book Antiqua" w:hAnsi="Book Antiqua"/>
          <w:sz w:val="24"/>
          <w:szCs w:val="24"/>
        </w:rPr>
        <w:t>biliary</w:t>
      </w:r>
      <w:r w:rsidR="009269DC" w:rsidRPr="00E17773">
        <w:rPr>
          <w:rFonts w:ascii="Book Antiqua" w:hAnsi="Book Antiqua"/>
          <w:sz w:val="24"/>
          <w:szCs w:val="24"/>
        </w:rPr>
        <w:t xml:space="preserve"> injury </w:t>
      </w:r>
      <w:r w:rsidR="003C3FD3" w:rsidRPr="00E17773">
        <w:rPr>
          <w:rFonts w:ascii="Book Antiqua" w:hAnsi="Book Antiqua"/>
          <w:sz w:val="24"/>
          <w:szCs w:val="24"/>
        </w:rPr>
        <w:t xml:space="preserve">may </w:t>
      </w:r>
      <w:r w:rsidR="00FD66EE" w:rsidRPr="00E17773">
        <w:rPr>
          <w:rFonts w:ascii="Book Antiqua" w:hAnsi="Book Antiqua"/>
          <w:sz w:val="24"/>
          <w:szCs w:val="24"/>
        </w:rPr>
        <w:t>worsen</w:t>
      </w:r>
      <w:r w:rsidR="009269DC" w:rsidRPr="00E17773">
        <w:rPr>
          <w:rFonts w:ascii="Book Antiqua" w:hAnsi="Book Antiqua"/>
          <w:sz w:val="24"/>
          <w:szCs w:val="24"/>
        </w:rPr>
        <w:t xml:space="preserve"> during </w:t>
      </w:r>
      <w:r w:rsidR="0034156D" w:rsidRPr="00E17773">
        <w:rPr>
          <w:rFonts w:ascii="Book Antiqua" w:hAnsi="Book Antiqua"/>
          <w:sz w:val="24"/>
          <w:szCs w:val="24"/>
        </w:rPr>
        <w:t xml:space="preserve">organ </w:t>
      </w:r>
      <w:r w:rsidR="009269DC" w:rsidRPr="00E17773">
        <w:rPr>
          <w:rFonts w:ascii="Book Antiqua" w:hAnsi="Book Antiqua"/>
          <w:sz w:val="24"/>
          <w:szCs w:val="24"/>
        </w:rPr>
        <w:t xml:space="preserve">reperfusion on the machine and </w:t>
      </w:r>
      <w:r w:rsidR="0034156D" w:rsidRPr="00E17773">
        <w:rPr>
          <w:rFonts w:ascii="Book Antiqua" w:hAnsi="Book Antiqua"/>
          <w:sz w:val="24"/>
          <w:szCs w:val="24"/>
        </w:rPr>
        <w:t xml:space="preserve">is </w:t>
      </w:r>
      <w:r w:rsidR="009269DC" w:rsidRPr="00E17773">
        <w:rPr>
          <w:rFonts w:ascii="Book Antiqua" w:hAnsi="Book Antiqua"/>
          <w:sz w:val="24"/>
          <w:szCs w:val="24"/>
        </w:rPr>
        <w:t>not prevented or mitigated</w:t>
      </w:r>
      <w:r w:rsidR="00B34D48" w:rsidRPr="00E17773">
        <w:rPr>
          <w:rFonts w:ascii="Book Antiqua" w:hAnsi="Book Antiqua"/>
          <w:sz w:val="24"/>
          <w:szCs w:val="24"/>
        </w:rPr>
        <w:t xml:space="preserve"> beforehand</w:t>
      </w:r>
      <w:r w:rsidR="007B3692" w:rsidRPr="00E17773">
        <w:rPr>
          <w:rFonts w:ascii="Book Antiqua" w:hAnsi="Book Antiqua"/>
          <w:sz w:val="24"/>
          <w:szCs w:val="24"/>
        </w:rPr>
        <w:t>.</w:t>
      </w:r>
      <w:r w:rsidR="0034156D" w:rsidRPr="00E17773">
        <w:rPr>
          <w:rFonts w:ascii="Book Antiqua" w:hAnsi="Book Antiqua"/>
          <w:sz w:val="24"/>
          <w:szCs w:val="24"/>
        </w:rPr>
        <w:t xml:space="preserve"> </w:t>
      </w:r>
      <w:r w:rsidR="004832A1" w:rsidRPr="00E17773">
        <w:rPr>
          <w:rFonts w:ascii="Book Antiqua" w:hAnsi="Book Antiqua"/>
          <w:sz w:val="24"/>
          <w:szCs w:val="24"/>
        </w:rPr>
        <w:t xml:space="preserve">NMP restores the full metabolism of </w:t>
      </w:r>
      <w:r w:rsidR="004B0CA9" w:rsidRPr="00E17773">
        <w:rPr>
          <w:rFonts w:ascii="Book Antiqua" w:hAnsi="Book Antiqua"/>
          <w:sz w:val="24"/>
          <w:szCs w:val="24"/>
        </w:rPr>
        <w:t xml:space="preserve">the organ, resulting inevitably in the production and circulation of </w:t>
      </w:r>
      <w:r w:rsidR="004832A1" w:rsidRPr="00E17773">
        <w:rPr>
          <w:rFonts w:ascii="Book Antiqua" w:hAnsi="Book Antiqua"/>
          <w:sz w:val="24"/>
          <w:szCs w:val="24"/>
        </w:rPr>
        <w:t xml:space="preserve">ROS and </w:t>
      </w:r>
      <w:r w:rsidR="00E4344F" w:rsidRPr="00E17773">
        <w:rPr>
          <w:rFonts w:ascii="Book Antiqua" w:hAnsi="Book Antiqua"/>
          <w:sz w:val="24"/>
          <w:szCs w:val="24"/>
        </w:rPr>
        <w:t xml:space="preserve">potential </w:t>
      </w:r>
      <w:r w:rsidR="004832A1" w:rsidRPr="00E17773">
        <w:rPr>
          <w:rFonts w:ascii="Book Antiqua" w:hAnsi="Book Antiqua"/>
          <w:sz w:val="24"/>
          <w:szCs w:val="24"/>
        </w:rPr>
        <w:t xml:space="preserve">activation of the </w:t>
      </w:r>
      <w:r w:rsidR="00E4344F" w:rsidRPr="00E17773">
        <w:rPr>
          <w:rFonts w:ascii="Book Antiqua" w:hAnsi="Book Antiqua"/>
          <w:sz w:val="24"/>
          <w:szCs w:val="24"/>
        </w:rPr>
        <w:t>inflammatory</w:t>
      </w:r>
      <w:r w:rsidR="004832A1" w:rsidRPr="00E17773">
        <w:rPr>
          <w:rFonts w:ascii="Book Antiqua" w:hAnsi="Book Antiqua"/>
          <w:sz w:val="24"/>
          <w:szCs w:val="24"/>
        </w:rPr>
        <w:t xml:space="preserve"> response</w:t>
      </w:r>
      <w:r w:rsidR="00B34D48" w:rsidRPr="00E17773">
        <w:rPr>
          <w:rFonts w:ascii="Book Antiqua" w:hAnsi="Book Antiqua"/>
          <w:sz w:val="24"/>
          <w:szCs w:val="24"/>
        </w:rPr>
        <w:t xml:space="preserve"> </w:t>
      </w:r>
      <w:r w:rsidR="00E4344F" w:rsidRPr="00E17773">
        <w:rPr>
          <w:rFonts w:ascii="Book Antiqua" w:hAnsi="Book Antiqua"/>
          <w:sz w:val="24"/>
          <w:szCs w:val="24"/>
        </w:rPr>
        <w:t>leading to</w:t>
      </w:r>
      <w:r w:rsidR="00B34D48" w:rsidRPr="00E17773">
        <w:rPr>
          <w:rFonts w:ascii="Book Antiqua" w:hAnsi="Book Antiqua"/>
          <w:sz w:val="24"/>
          <w:szCs w:val="24"/>
        </w:rPr>
        <w:t xml:space="preserve"> tissue injury</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&lt;EndNote&gt;&lt;Cite&gt;&lt;Author&gt;Selten&lt;/Author&gt;&lt;Year&gt;2017&lt;/Year&gt;&lt;RecNum&gt;56&lt;/RecNum&gt;&lt;DisplayText&gt;&lt;style face="superscript"&gt;[66]&lt;/style&gt;&lt;/DisplayText&gt;&lt;record&gt;&lt;rec-number&gt;56&lt;/rec-number&gt;&lt;foreign-keys&gt;&lt;key app="EN" db-id="vwwdtdvrydza5eedp50xwppgtpearatxvf25" timestamp="1503910051"&gt;56&lt;/key&gt;&lt;/foreign-keys&gt;&lt;ref-type name="Journal Article"&gt;17&lt;/ref-type&gt;&lt;contributors&gt;&lt;authors&gt;&lt;author&gt;Selten, Jasmijn&lt;/author&gt;&lt;author&gt;Schlegel, Andrea&lt;/author&gt;&lt;author&gt;de Jonge, Jeroen&lt;/author&gt;&lt;author&gt;Dutkowski, Philipp&lt;/author&gt;&lt;/authors&gt;&lt;/contributors&gt;&lt;titles&gt;&lt;title&gt;Hypo- and normothermic perfusion of the liver: Which way to go?&lt;/title&gt;&lt;secondary-title&gt;Best Practice &amp;amp; Research Clinical Gastroenterology&lt;/secondary-title&gt;&lt;/titles&gt;&lt;periodical&gt;&lt;full-title&gt;Best Practice &amp;amp; Research Clinical Gastroenterology&lt;/full-title&gt;&lt;/periodical&gt;&lt;pages&gt;171-179&lt;/pages&gt;&lt;volume&gt;31&lt;/volume&gt;&lt;number&gt;2&lt;/number&gt;&lt;keywords&gt;&lt;keyword&gt;Liver transplantation&lt;/keyword&gt;&lt;keyword&gt;Machine perfusion&lt;/keyword&gt;&lt;keyword&gt;Preservation&lt;/keyword&gt;&lt;keyword&gt;HOPE&lt;/keyword&gt;&lt;keyword&gt;Hypothermic&lt;/keyword&gt;&lt;keyword&gt;Normothermic&lt;/keyword&gt;&lt;/keywords&gt;&lt;dates&gt;&lt;year&gt;2017&lt;/year&gt;&lt;pub-dates&gt;&lt;date&gt;4//&lt;/date&gt;&lt;/pub-dates&gt;&lt;/dates&gt;&lt;isbn&gt;1521-6918&lt;/isbn&gt;&lt;urls&gt;&lt;related-urls&gt;&lt;url&gt;http://www.sciencedirect.com/science/article/pii/S1521691817300185&lt;/url&gt;&lt;/related-urls&gt;&lt;/urls&gt;&lt;electronic-resource-num&gt;https://doi.org/10.1016/j.bpg.2017.04.001&lt;/electronic-resource-num&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[66]</w:t>
      </w:r>
      <w:r w:rsidR="00695364" w:rsidRPr="00E17773">
        <w:rPr>
          <w:rFonts w:ascii="Book Antiqua" w:hAnsi="Book Antiqua"/>
          <w:sz w:val="24"/>
          <w:szCs w:val="24"/>
        </w:rPr>
        <w:fldChar w:fldCharType="end"/>
      </w:r>
      <w:r w:rsidR="004832A1" w:rsidRPr="00E17773">
        <w:rPr>
          <w:rFonts w:ascii="Book Antiqua" w:hAnsi="Book Antiqua"/>
          <w:sz w:val="24"/>
          <w:szCs w:val="24"/>
        </w:rPr>
        <w:t xml:space="preserve">. </w:t>
      </w:r>
      <w:r w:rsidR="00B34D48" w:rsidRPr="00E17773">
        <w:rPr>
          <w:rFonts w:ascii="Book Antiqua" w:hAnsi="Book Antiqua"/>
          <w:sz w:val="24"/>
          <w:szCs w:val="24"/>
        </w:rPr>
        <w:t>On the other hand, restoration of organ</w:t>
      </w:r>
      <w:r w:rsidR="002F57BD" w:rsidRPr="00E17773">
        <w:rPr>
          <w:rFonts w:ascii="Book Antiqua" w:hAnsi="Book Antiqua"/>
          <w:sz w:val="24"/>
          <w:szCs w:val="24"/>
        </w:rPr>
        <w:t xml:space="preserve"> to</w:t>
      </w:r>
      <w:r w:rsidR="00B34D48" w:rsidRPr="00E17773">
        <w:rPr>
          <w:rFonts w:ascii="Book Antiqua" w:hAnsi="Book Antiqua"/>
          <w:sz w:val="24"/>
          <w:szCs w:val="24"/>
        </w:rPr>
        <w:t xml:space="preserve"> full metabolism </w:t>
      </w:r>
      <w:r w:rsidR="003E1410" w:rsidRPr="00E17773">
        <w:rPr>
          <w:rFonts w:ascii="Book Antiqua" w:hAnsi="Book Antiqua"/>
          <w:sz w:val="24"/>
          <w:szCs w:val="24"/>
        </w:rPr>
        <w:t xml:space="preserve">allows assessment of hepatobiliary function </w:t>
      </w:r>
      <w:r w:rsidR="003E52D2" w:rsidRPr="00E17773">
        <w:rPr>
          <w:rFonts w:ascii="Book Antiqua" w:hAnsi="Book Antiqua"/>
          <w:sz w:val="24"/>
          <w:szCs w:val="24"/>
        </w:rPr>
        <w:t>before transplantation</w:t>
      </w:r>
      <w:r w:rsidR="003A6147" w:rsidRPr="00E17773">
        <w:rPr>
          <w:rFonts w:ascii="Book Antiqua" w:hAnsi="Book Antiqua"/>
          <w:sz w:val="24"/>
          <w:szCs w:val="24"/>
        </w:rPr>
        <w:t>,</w:t>
      </w:r>
      <w:r w:rsidR="003E52D2" w:rsidRPr="00E17773">
        <w:rPr>
          <w:rFonts w:ascii="Book Antiqua" w:hAnsi="Book Antiqua"/>
          <w:sz w:val="24"/>
          <w:szCs w:val="24"/>
        </w:rPr>
        <w:t xml:space="preserve"> </w:t>
      </w:r>
      <w:r w:rsidR="00C708E7" w:rsidRPr="00E17773">
        <w:rPr>
          <w:rFonts w:ascii="Book Antiqua" w:hAnsi="Book Antiqua"/>
          <w:sz w:val="24"/>
          <w:szCs w:val="24"/>
        </w:rPr>
        <w:t xml:space="preserve">although universally accepted </w:t>
      </w:r>
      <w:r w:rsidR="003E52D2" w:rsidRPr="00E17773">
        <w:rPr>
          <w:rFonts w:ascii="Book Antiqua" w:hAnsi="Book Antiqua"/>
          <w:sz w:val="24"/>
          <w:szCs w:val="24"/>
        </w:rPr>
        <w:t>criteria</w:t>
      </w:r>
      <w:r w:rsidR="002F57BD" w:rsidRPr="00E17773">
        <w:rPr>
          <w:rFonts w:ascii="Book Antiqua" w:hAnsi="Book Antiqua"/>
          <w:sz w:val="24"/>
          <w:szCs w:val="24"/>
        </w:rPr>
        <w:t xml:space="preserve"> have</w:t>
      </w:r>
      <w:r w:rsidR="003E52D2" w:rsidRPr="00E17773">
        <w:rPr>
          <w:rFonts w:ascii="Book Antiqua" w:hAnsi="Book Antiqua"/>
          <w:sz w:val="24"/>
          <w:szCs w:val="24"/>
        </w:rPr>
        <w:t xml:space="preserve"> </w:t>
      </w:r>
      <w:r w:rsidR="002F57BD" w:rsidRPr="00E17773">
        <w:rPr>
          <w:rFonts w:ascii="Book Antiqua" w:hAnsi="Book Antiqua"/>
          <w:sz w:val="24"/>
          <w:szCs w:val="24"/>
        </w:rPr>
        <w:t>yet to be validated</w:t>
      </w:r>
      <w:r w:rsidR="00695364" w:rsidRPr="00E17773">
        <w:rPr>
          <w:rFonts w:ascii="Book Antiqua" w:hAnsi="Book Antiqua"/>
          <w:sz w:val="24"/>
          <w:szCs w:val="24"/>
        </w:rPr>
        <w:fldChar w:fldCharType="begin">
          <w:fldData xml:space="preserve">PEVuZE5vdGU+PENpdGU+PEF1dGhvcj5XYXRzb248L0F1dGhvcj48WWVhcj4yMDE4PC9ZZWFyPjxS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PEVuZE5vdGU+PENpdGU+PEF1dGhvcj5XYXRzb248L0F1dGhvcj48WWVhcj4yMDE4PC9ZZWFyPjxS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[35]</w:t>
      </w:r>
      <w:r w:rsidR="00695364" w:rsidRPr="00E17773">
        <w:rPr>
          <w:rFonts w:ascii="Book Antiqua" w:hAnsi="Book Antiqua"/>
          <w:sz w:val="24"/>
          <w:szCs w:val="24"/>
        </w:rPr>
        <w:fldChar w:fldCharType="end"/>
      </w:r>
      <w:r w:rsidR="003E1410" w:rsidRPr="00E17773">
        <w:rPr>
          <w:rFonts w:ascii="Book Antiqua" w:hAnsi="Book Antiqua"/>
          <w:sz w:val="24"/>
          <w:szCs w:val="24"/>
        </w:rPr>
        <w:t xml:space="preserve">. Watson </w:t>
      </w:r>
      <w:r w:rsidR="003E1410" w:rsidRPr="00E17773">
        <w:rPr>
          <w:rFonts w:ascii="Book Antiqua" w:hAnsi="Book Antiqua"/>
          <w:i/>
          <w:sz w:val="24"/>
          <w:szCs w:val="24"/>
        </w:rPr>
        <w:t>et al</w:t>
      </w:r>
      <w:r w:rsidR="00573FDF"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573FDF" w:rsidRPr="00E17773">
        <w:rPr>
          <w:rFonts w:ascii="Book Antiqua" w:hAnsi="Book Antiqua"/>
          <w:sz w:val="24"/>
          <w:szCs w:val="24"/>
        </w:rPr>
        <w:instrText xml:space="preserve"> ADDIN EN.CITE </w:instrText>
      </w:r>
      <w:r w:rsidR="00573FDF" w:rsidRPr="00E17773">
        <w:rPr>
          <w:rFonts w:ascii="Book Antiqua" w:hAnsi="Book Antiqua"/>
          <w:sz w:val="24"/>
          <w:szCs w:val="24"/>
        </w:rPr>
        <w:fldChar w:fldCharType="begin">
          <w:fldData xml:space="preserve">PEVuZE5vdGU+PENpdGU+PEF1dGhvcj5XYXRzb248L0F1dGhvcj48WWVhcj4yMDE4PC9ZZWFyPjxS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b2NpZXR5IG9mIFRyYW5zcGxhbnQgU3VyZ2VvbnM8L2FiYnItMT48L2FsdC1wZXJpb2RpY2FsPjxl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</w:fldData>
        </w:fldChar>
      </w:r>
      <w:r w:rsidR="00573FDF" w:rsidRPr="00E17773">
        <w:rPr>
          <w:rFonts w:ascii="Book Antiqua" w:hAnsi="Book Antiqua"/>
          <w:sz w:val="24"/>
          <w:szCs w:val="24"/>
        </w:rPr>
        <w:instrText xml:space="preserve"> ADDIN EN.CITE.DATA </w:instrText>
      </w:r>
      <w:r w:rsidR="00573FDF" w:rsidRPr="00E17773">
        <w:rPr>
          <w:rFonts w:ascii="Book Antiqua" w:hAnsi="Book Antiqua"/>
          <w:sz w:val="24"/>
          <w:szCs w:val="24"/>
        </w:rPr>
      </w:r>
      <w:r w:rsidR="00573FDF" w:rsidRPr="00E17773">
        <w:rPr>
          <w:rFonts w:ascii="Book Antiqua" w:hAnsi="Book Antiqua"/>
          <w:sz w:val="24"/>
          <w:szCs w:val="24"/>
        </w:rPr>
        <w:fldChar w:fldCharType="end"/>
      </w:r>
      <w:r w:rsidR="00573FDF" w:rsidRPr="00E17773">
        <w:rPr>
          <w:rFonts w:ascii="Book Antiqua" w:hAnsi="Book Antiqua"/>
          <w:sz w:val="24"/>
          <w:szCs w:val="24"/>
        </w:rPr>
      </w:r>
      <w:r w:rsidR="00573FDF" w:rsidRPr="00E17773">
        <w:rPr>
          <w:rFonts w:ascii="Book Antiqua" w:hAnsi="Book Antiqua"/>
          <w:sz w:val="24"/>
          <w:szCs w:val="24"/>
        </w:rPr>
        <w:fldChar w:fldCharType="separate"/>
      </w:r>
      <w:r w:rsidR="00573FDF" w:rsidRPr="00E17773">
        <w:rPr>
          <w:rFonts w:ascii="Book Antiqua" w:hAnsi="Book Antiqua"/>
          <w:noProof/>
          <w:sz w:val="24"/>
          <w:szCs w:val="24"/>
          <w:vertAlign w:val="superscript"/>
        </w:rPr>
        <w:t>[58]</w:t>
      </w:r>
      <w:r w:rsidR="00573FDF" w:rsidRPr="00E17773">
        <w:rPr>
          <w:rFonts w:ascii="Book Antiqua" w:hAnsi="Book Antiqua"/>
          <w:sz w:val="24"/>
          <w:szCs w:val="24"/>
        </w:rPr>
        <w:fldChar w:fldCharType="end"/>
      </w:r>
      <w:r w:rsidR="003E1410" w:rsidRPr="00E17773">
        <w:rPr>
          <w:rFonts w:ascii="Book Antiqua" w:hAnsi="Book Antiqua"/>
          <w:sz w:val="24"/>
          <w:szCs w:val="24"/>
        </w:rPr>
        <w:t xml:space="preserve"> suggested bile pH and glucose content as markers of bile duct injury and associated those with the development of ITBL, however the authors </w:t>
      </w:r>
      <w:r w:rsidR="00E90B2E" w:rsidRPr="00E17773">
        <w:rPr>
          <w:rFonts w:ascii="Book Antiqua" w:hAnsi="Book Antiqua"/>
          <w:sz w:val="24"/>
          <w:szCs w:val="24"/>
        </w:rPr>
        <w:t>recognise</w:t>
      </w:r>
      <w:r w:rsidR="003E1410" w:rsidRPr="00E17773">
        <w:rPr>
          <w:rFonts w:ascii="Book Antiqua" w:hAnsi="Book Antiqua"/>
          <w:sz w:val="24"/>
          <w:szCs w:val="24"/>
        </w:rPr>
        <w:t xml:space="preserve"> that NMP was not able to prevent biliary damage.</w:t>
      </w:r>
      <w:r w:rsidR="00E17773">
        <w:rPr>
          <w:rFonts w:ascii="Book Antiqua" w:hAnsi="Book Antiqua"/>
          <w:sz w:val="24"/>
          <w:szCs w:val="24"/>
        </w:rPr>
        <w:t xml:space="preserve"> </w:t>
      </w:r>
    </w:p>
    <w:p w14:paraId="1842B827" w14:textId="43C607C8" w:rsidR="00B15B5F" w:rsidRPr="00E17773" w:rsidRDefault="00E4344F" w:rsidP="00573FDF">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lastRenderedPageBreak/>
        <w:t>Promisingly</w:t>
      </w:r>
      <w:r w:rsidR="006750D4" w:rsidRPr="00E17773">
        <w:rPr>
          <w:rFonts w:ascii="Book Antiqua" w:hAnsi="Book Antiqua"/>
          <w:sz w:val="24"/>
          <w:szCs w:val="24"/>
        </w:rPr>
        <w:t xml:space="preserve">, </w:t>
      </w:r>
      <w:r w:rsidR="006750D4" w:rsidRPr="00E17773">
        <w:rPr>
          <w:rFonts w:ascii="Book Antiqua" w:hAnsi="Book Antiqua"/>
          <w:i/>
          <w:sz w:val="24"/>
          <w:szCs w:val="24"/>
        </w:rPr>
        <w:t>i</w:t>
      </w:r>
      <w:r w:rsidR="00B15B5F" w:rsidRPr="00E17773">
        <w:rPr>
          <w:rFonts w:ascii="Book Antiqua" w:hAnsi="Book Antiqua"/>
          <w:i/>
          <w:sz w:val="24"/>
          <w:szCs w:val="24"/>
        </w:rPr>
        <w:t>n situ</w:t>
      </w:r>
      <w:r w:rsidR="00B15B5F" w:rsidRPr="00E17773">
        <w:rPr>
          <w:rFonts w:ascii="Book Antiqua" w:hAnsi="Book Antiqua"/>
          <w:sz w:val="24"/>
          <w:szCs w:val="24"/>
        </w:rPr>
        <w:t xml:space="preserve"> NRP has shown excellent biliary outcomes after transplantation </w:t>
      </w:r>
      <w:r w:rsidR="00590B9B" w:rsidRPr="00E17773">
        <w:rPr>
          <w:rFonts w:ascii="Book Antiqua" w:hAnsi="Book Antiqua"/>
          <w:sz w:val="24"/>
          <w:szCs w:val="24"/>
        </w:rPr>
        <w:t>of DCD livers</w:t>
      </w:r>
      <w:r w:rsidR="00695364"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NDksIDUwLCA2MF08L3N0eWxlPjwvRGlzcGxheVRleHQ+PHJlY29yZD48cmVjLW51bWJlcj40NDwv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L2FsdC1wZXJpb2RpY2FsPjxwYWdlcz4yODQ2LTU0PC9wYWdlcz48dm9sdW1lPjE0PC92b2x1bWU+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L2FsdC1wZXJpb2RpY2FsPjxwYWdlcz4yMTY1LTIxNzI8L3BhZ2VzPjx2b2x1bWU+MTc8L3ZvbHVt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YWJici0xPjwvYWx0LXBlcmlvZGljYWw+PHBhZ2VzPjE2Ni0xNzM8L3BhZ2VzPjx2b2x1bWU+MjM8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PEVuZE5vdGU+PENpdGU+PEF1dGhvcj5PbmlzY3U8L0F1dGhvcj48WWVhcj4yMDE0PC9ZZWFyPjxS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L2FsdC1wZXJpb2RpY2FsPjxwYWdlcz4yODQ2LTU0PC9wYWdlcz48dm9sdW1lPjE0PC92b2x1bWU+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L2FsdC1wZXJpb2RpY2FsPjxwYWdlcz4yMTY1LTIxNzI8L3BhZ2VzPjx2b2x1bWU+MTc8L3ZvbHVt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YWJici0xPjwvYWx0LXBlcmlvZGljYWw+PHBhZ2VzPjE2Ni0xNzM8L3BhZ2VzPjx2b2x1bWU+MjM8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573FDF">
        <w:rPr>
          <w:rFonts w:ascii="Book Antiqua" w:hAnsi="Book Antiqua"/>
          <w:noProof/>
          <w:sz w:val="24"/>
          <w:szCs w:val="24"/>
          <w:vertAlign w:val="superscript"/>
        </w:rPr>
        <w:t>[49,50,</w:t>
      </w:r>
      <w:r w:rsidR="00BD4448" w:rsidRPr="00E17773">
        <w:rPr>
          <w:rFonts w:ascii="Book Antiqua" w:hAnsi="Book Antiqua"/>
          <w:noProof/>
          <w:sz w:val="24"/>
          <w:szCs w:val="24"/>
          <w:vertAlign w:val="superscript"/>
        </w:rPr>
        <w:t>60]</w:t>
      </w:r>
      <w:r w:rsidR="00695364" w:rsidRPr="00E17773">
        <w:rPr>
          <w:rFonts w:ascii="Book Antiqua" w:hAnsi="Book Antiqua"/>
          <w:sz w:val="24"/>
          <w:szCs w:val="24"/>
        </w:rPr>
        <w:fldChar w:fldCharType="end"/>
      </w:r>
      <w:r w:rsidR="00590B9B" w:rsidRPr="00E17773">
        <w:rPr>
          <w:rFonts w:ascii="Book Antiqua" w:hAnsi="Book Antiqua"/>
          <w:sz w:val="24"/>
          <w:szCs w:val="24"/>
        </w:rPr>
        <w:t>. NRP may potentially prevent isch</w:t>
      </w:r>
      <w:r w:rsidR="00B9227A" w:rsidRPr="00E17773">
        <w:rPr>
          <w:rFonts w:ascii="Book Antiqua" w:hAnsi="Book Antiqua"/>
          <w:sz w:val="24"/>
          <w:szCs w:val="24"/>
        </w:rPr>
        <w:t>a</w:t>
      </w:r>
      <w:r w:rsidR="00590B9B" w:rsidRPr="00E17773">
        <w:rPr>
          <w:rFonts w:ascii="Book Antiqua" w:hAnsi="Book Antiqua"/>
          <w:sz w:val="24"/>
          <w:szCs w:val="24"/>
        </w:rPr>
        <w:t>emic injury and deterioration of ATP stores during organ procurement. Additionally, NRP allows assessment of the liver metabolism even before SCS</w:t>
      </w:r>
      <w:r w:rsidR="00695364"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PEVuZE5vdGU+PENpdGU+PEF1dGhvcj5IZXNzaGVpbWVyPC9BdXRob3I+PFllYXI+MjAxNjwvWWVh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cGVyaW9kaWNhbD48cGFnZXM+MTAyNS0zMzwvcGFnZXM+PHZvbHVtZT4yMjwvdm9sdW1lPjxudW1i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[8]</w:t>
      </w:r>
      <w:r w:rsidR="00695364" w:rsidRPr="00E17773">
        <w:rPr>
          <w:rFonts w:ascii="Book Antiqua" w:hAnsi="Book Antiqua"/>
          <w:sz w:val="24"/>
          <w:szCs w:val="24"/>
        </w:rPr>
        <w:fldChar w:fldCharType="end"/>
      </w:r>
      <w:r w:rsidR="00590B9B" w:rsidRPr="00E17773">
        <w:rPr>
          <w:rFonts w:ascii="Book Antiqua" w:hAnsi="Book Antiqua"/>
          <w:sz w:val="24"/>
          <w:szCs w:val="24"/>
        </w:rPr>
        <w:t xml:space="preserve">. Despite these points, there is no mechanistic evidence available to </w:t>
      </w:r>
      <w:r w:rsidRPr="00E17773">
        <w:rPr>
          <w:rFonts w:ascii="Book Antiqua" w:hAnsi="Book Antiqua"/>
          <w:sz w:val="24"/>
          <w:szCs w:val="24"/>
        </w:rPr>
        <w:t xml:space="preserve">demonstrate </w:t>
      </w:r>
      <w:r w:rsidR="00590B9B" w:rsidRPr="00E17773">
        <w:rPr>
          <w:rFonts w:ascii="Book Antiqua" w:hAnsi="Book Antiqua"/>
          <w:sz w:val="24"/>
          <w:szCs w:val="24"/>
        </w:rPr>
        <w:t>an</w:t>
      </w:r>
      <w:r w:rsidR="00C708E7" w:rsidRPr="00E17773">
        <w:rPr>
          <w:rFonts w:ascii="Book Antiqua" w:hAnsi="Book Antiqua"/>
          <w:sz w:val="24"/>
          <w:szCs w:val="24"/>
        </w:rPr>
        <w:t>y</w:t>
      </w:r>
      <w:r w:rsidR="00590B9B" w:rsidRPr="00E17773">
        <w:rPr>
          <w:rFonts w:ascii="Book Antiqua" w:hAnsi="Book Antiqua"/>
          <w:sz w:val="24"/>
          <w:szCs w:val="24"/>
        </w:rPr>
        <w:t xml:space="preserve"> alleviation in</w:t>
      </w:r>
      <w:r w:rsidR="005E1318" w:rsidRPr="00E17773">
        <w:rPr>
          <w:rFonts w:ascii="Book Antiqua" w:hAnsi="Book Antiqua"/>
          <w:sz w:val="24"/>
          <w:szCs w:val="24"/>
        </w:rPr>
        <w:t xml:space="preserve"> </w:t>
      </w:r>
      <w:r w:rsidR="00590B9B" w:rsidRPr="00E17773">
        <w:rPr>
          <w:rFonts w:ascii="Book Antiqua" w:hAnsi="Book Antiqua"/>
          <w:sz w:val="24"/>
          <w:szCs w:val="24"/>
        </w:rPr>
        <w:t>IRI after reperfusion</w:t>
      </w:r>
      <w:r w:rsidR="005E1318" w:rsidRPr="00E17773">
        <w:rPr>
          <w:rFonts w:ascii="Book Antiqua" w:hAnsi="Book Antiqua"/>
          <w:sz w:val="24"/>
          <w:szCs w:val="24"/>
        </w:rPr>
        <w:t>.</w:t>
      </w:r>
      <w:r w:rsidR="00590B9B" w:rsidRPr="00E17773">
        <w:rPr>
          <w:rFonts w:ascii="Book Antiqua" w:hAnsi="Book Antiqua"/>
          <w:sz w:val="24"/>
          <w:szCs w:val="24"/>
        </w:rPr>
        <w:t xml:space="preserve"> </w:t>
      </w:r>
      <w:r w:rsidR="002F37D0" w:rsidRPr="00E17773">
        <w:rPr>
          <w:rFonts w:ascii="Book Antiqua" w:hAnsi="Book Antiqua"/>
          <w:sz w:val="24"/>
          <w:szCs w:val="24"/>
        </w:rPr>
        <w:t>I</w:t>
      </w:r>
      <w:r w:rsidR="00590B9B" w:rsidRPr="00E17773">
        <w:rPr>
          <w:rFonts w:ascii="Book Antiqua" w:hAnsi="Book Antiqua"/>
          <w:sz w:val="24"/>
          <w:szCs w:val="24"/>
        </w:rPr>
        <w:t xml:space="preserve">t is </w:t>
      </w:r>
      <w:r w:rsidR="005E1318" w:rsidRPr="00E17773">
        <w:rPr>
          <w:rFonts w:ascii="Book Antiqua" w:hAnsi="Book Antiqua"/>
          <w:sz w:val="24"/>
          <w:szCs w:val="24"/>
        </w:rPr>
        <w:t>also difficul</w:t>
      </w:r>
      <w:r w:rsidR="002F37D0" w:rsidRPr="00E17773">
        <w:rPr>
          <w:rFonts w:ascii="Book Antiqua" w:hAnsi="Book Antiqua"/>
          <w:sz w:val="24"/>
          <w:szCs w:val="24"/>
        </w:rPr>
        <w:t xml:space="preserve">t </w:t>
      </w:r>
      <w:r w:rsidR="00590B9B" w:rsidRPr="00E17773">
        <w:rPr>
          <w:rFonts w:ascii="Book Antiqua" w:hAnsi="Book Antiqua"/>
          <w:sz w:val="24"/>
          <w:szCs w:val="24"/>
        </w:rPr>
        <w:t xml:space="preserve">to rule out the possibility that this beneficial effect </w:t>
      </w:r>
      <w:r w:rsidR="002F37D0" w:rsidRPr="00E17773">
        <w:rPr>
          <w:rFonts w:ascii="Book Antiqua" w:hAnsi="Book Antiqua"/>
          <w:sz w:val="24"/>
          <w:szCs w:val="24"/>
        </w:rPr>
        <w:t>was</w:t>
      </w:r>
      <w:r w:rsidR="00590B9B" w:rsidRPr="00E17773">
        <w:rPr>
          <w:rFonts w:ascii="Book Antiqua" w:hAnsi="Book Antiqua"/>
          <w:sz w:val="24"/>
          <w:szCs w:val="24"/>
        </w:rPr>
        <w:t xml:space="preserve"> </w:t>
      </w:r>
      <w:r w:rsidR="00C708E7" w:rsidRPr="00E17773">
        <w:rPr>
          <w:rFonts w:ascii="Book Antiqua" w:hAnsi="Book Antiqua"/>
          <w:sz w:val="24"/>
          <w:szCs w:val="24"/>
        </w:rPr>
        <w:t xml:space="preserve">as a </w:t>
      </w:r>
      <w:r w:rsidR="00590B9B" w:rsidRPr="00E17773">
        <w:rPr>
          <w:rFonts w:ascii="Book Antiqua" w:hAnsi="Book Antiqua"/>
          <w:sz w:val="24"/>
          <w:szCs w:val="24"/>
        </w:rPr>
        <w:t xml:space="preserve">result of a </w:t>
      </w:r>
      <w:r w:rsidR="00981E2D" w:rsidRPr="00E17773">
        <w:rPr>
          <w:rFonts w:ascii="Book Antiqua" w:hAnsi="Book Antiqua"/>
          <w:sz w:val="24"/>
          <w:szCs w:val="24"/>
        </w:rPr>
        <w:t xml:space="preserve">potential </w:t>
      </w:r>
      <w:r w:rsidR="00590B9B" w:rsidRPr="00E17773">
        <w:rPr>
          <w:rFonts w:ascii="Book Antiqua" w:hAnsi="Book Antiqua"/>
          <w:sz w:val="24"/>
          <w:szCs w:val="24"/>
        </w:rPr>
        <w:t>selection</w:t>
      </w:r>
      <w:r w:rsidR="00981E2D" w:rsidRPr="00E17773">
        <w:rPr>
          <w:rFonts w:ascii="Book Antiqua" w:hAnsi="Book Antiqua"/>
          <w:sz w:val="24"/>
          <w:szCs w:val="24"/>
        </w:rPr>
        <w:t xml:space="preserve"> bias</w:t>
      </w:r>
      <w:r w:rsidR="00590B9B" w:rsidRPr="00E17773">
        <w:rPr>
          <w:rFonts w:ascii="Book Antiqua" w:hAnsi="Book Antiqua"/>
          <w:sz w:val="24"/>
          <w:szCs w:val="24"/>
        </w:rPr>
        <w:t xml:space="preserve"> </w:t>
      </w:r>
      <w:r w:rsidR="00981E2D" w:rsidRPr="00E17773">
        <w:rPr>
          <w:rFonts w:ascii="Book Antiqua" w:hAnsi="Book Antiqua"/>
          <w:sz w:val="24"/>
          <w:szCs w:val="24"/>
        </w:rPr>
        <w:t>when recruiting</w:t>
      </w:r>
      <w:r w:rsidR="00590B9B" w:rsidRPr="00E17773">
        <w:rPr>
          <w:rFonts w:ascii="Book Antiqua" w:hAnsi="Book Antiqua"/>
          <w:sz w:val="24"/>
          <w:szCs w:val="24"/>
        </w:rPr>
        <w:t xml:space="preserve"> </w:t>
      </w:r>
      <w:r w:rsidR="00981E2D" w:rsidRPr="00E17773">
        <w:rPr>
          <w:rFonts w:ascii="Book Antiqua" w:hAnsi="Book Antiqua"/>
          <w:sz w:val="24"/>
          <w:szCs w:val="24"/>
        </w:rPr>
        <w:t>organs</w:t>
      </w:r>
      <w:r w:rsidR="00590B9B" w:rsidRPr="00E17773">
        <w:rPr>
          <w:rFonts w:ascii="Book Antiqua" w:hAnsi="Book Antiqua"/>
          <w:sz w:val="24"/>
          <w:szCs w:val="24"/>
        </w:rPr>
        <w:t xml:space="preserve"> </w:t>
      </w:r>
      <w:r w:rsidR="00981E2D" w:rsidRPr="00E17773">
        <w:rPr>
          <w:rFonts w:ascii="Book Antiqua" w:hAnsi="Book Antiqua"/>
          <w:sz w:val="24"/>
          <w:szCs w:val="24"/>
        </w:rPr>
        <w:t>for</w:t>
      </w:r>
      <w:r w:rsidR="00590B9B" w:rsidRPr="00E17773">
        <w:rPr>
          <w:rFonts w:ascii="Book Antiqua" w:hAnsi="Book Antiqua"/>
          <w:sz w:val="24"/>
          <w:szCs w:val="24"/>
        </w:rPr>
        <w:t xml:space="preserve"> </w:t>
      </w:r>
      <w:r w:rsidR="004B0CA9" w:rsidRPr="00E17773">
        <w:rPr>
          <w:rFonts w:ascii="Book Antiqua" w:hAnsi="Book Antiqua"/>
          <w:sz w:val="24"/>
          <w:szCs w:val="24"/>
        </w:rPr>
        <w:t xml:space="preserve">transplantation during </w:t>
      </w:r>
      <w:r w:rsidR="00590B9B" w:rsidRPr="00E17773">
        <w:rPr>
          <w:rFonts w:ascii="Book Antiqua" w:hAnsi="Book Antiqua"/>
          <w:sz w:val="24"/>
          <w:szCs w:val="24"/>
        </w:rPr>
        <w:t>the procedure.</w:t>
      </w:r>
      <w:r w:rsidR="00E17773">
        <w:rPr>
          <w:rFonts w:ascii="Book Antiqua" w:hAnsi="Book Antiqua"/>
          <w:sz w:val="24"/>
          <w:szCs w:val="24"/>
        </w:rPr>
        <w:t xml:space="preserve"> </w:t>
      </w:r>
    </w:p>
    <w:p w14:paraId="529F69C9" w14:textId="7927E3F1" w:rsidR="003E52D2" w:rsidRPr="00E17773" w:rsidRDefault="00520B32" w:rsidP="00573FDF">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The present </w:t>
      </w:r>
      <w:r w:rsidR="00E4463C" w:rsidRPr="00E17773">
        <w:rPr>
          <w:rFonts w:ascii="Book Antiqua" w:hAnsi="Book Antiqua"/>
          <w:sz w:val="24"/>
          <w:szCs w:val="24"/>
        </w:rPr>
        <w:t xml:space="preserve">body of </w:t>
      </w:r>
      <w:r w:rsidRPr="00E17773">
        <w:rPr>
          <w:rFonts w:ascii="Book Antiqua" w:hAnsi="Book Antiqua"/>
          <w:sz w:val="24"/>
          <w:szCs w:val="24"/>
        </w:rPr>
        <w:t>work has several limitations</w:t>
      </w:r>
      <w:r w:rsidR="00E4463C" w:rsidRPr="00E17773">
        <w:rPr>
          <w:rFonts w:ascii="Book Antiqua" w:hAnsi="Book Antiqua"/>
          <w:sz w:val="24"/>
          <w:szCs w:val="24"/>
        </w:rPr>
        <w:t>.</w:t>
      </w:r>
      <w:r w:rsidRPr="00E17773">
        <w:rPr>
          <w:rFonts w:ascii="Book Antiqua" w:hAnsi="Book Antiqua"/>
          <w:sz w:val="24"/>
          <w:szCs w:val="24"/>
        </w:rPr>
        <w:t xml:space="preserve"> </w:t>
      </w:r>
      <w:r w:rsidR="00E4463C" w:rsidRPr="00E17773">
        <w:rPr>
          <w:rFonts w:ascii="Book Antiqua" w:hAnsi="Book Antiqua"/>
          <w:sz w:val="24"/>
          <w:szCs w:val="24"/>
        </w:rPr>
        <w:t>F</w:t>
      </w:r>
      <w:r w:rsidRPr="00E17773">
        <w:rPr>
          <w:rFonts w:ascii="Book Antiqua" w:hAnsi="Book Antiqua"/>
          <w:sz w:val="24"/>
          <w:szCs w:val="24"/>
        </w:rPr>
        <w:t>irst and foremost</w:t>
      </w:r>
      <w:r w:rsidR="00E4463C" w:rsidRPr="00E17773">
        <w:rPr>
          <w:rFonts w:ascii="Book Antiqua" w:hAnsi="Book Antiqua"/>
          <w:sz w:val="24"/>
          <w:szCs w:val="24"/>
        </w:rPr>
        <w:t>,</w:t>
      </w:r>
      <w:r w:rsidRPr="00E17773">
        <w:rPr>
          <w:rFonts w:ascii="Book Antiqua" w:hAnsi="Book Antiqua"/>
          <w:sz w:val="24"/>
          <w:szCs w:val="24"/>
        </w:rPr>
        <w:t xml:space="preserve"> donor liver</w:t>
      </w:r>
      <w:r w:rsidR="00EB5305" w:rsidRPr="00E17773">
        <w:rPr>
          <w:rFonts w:ascii="Book Antiqua" w:hAnsi="Book Antiqua"/>
          <w:sz w:val="24"/>
          <w:szCs w:val="24"/>
        </w:rPr>
        <w:t>s</w:t>
      </w:r>
      <w:r w:rsidR="00E4463C" w:rsidRPr="00E17773">
        <w:rPr>
          <w:rFonts w:ascii="Book Antiqua" w:hAnsi="Book Antiqua"/>
          <w:sz w:val="24"/>
          <w:szCs w:val="24"/>
        </w:rPr>
        <w:t xml:space="preserve"> and </w:t>
      </w:r>
      <w:r w:rsidRPr="00E17773">
        <w:rPr>
          <w:rFonts w:ascii="Book Antiqua" w:hAnsi="Book Antiqua"/>
          <w:sz w:val="24"/>
          <w:szCs w:val="24"/>
        </w:rPr>
        <w:t>recipient</w:t>
      </w:r>
      <w:r w:rsidR="00E4463C" w:rsidRPr="00E17773">
        <w:rPr>
          <w:rFonts w:ascii="Book Antiqua" w:hAnsi="Book Antiqua"/>
          <w:sz w:val="24"/>
          <w:szCs w:val="24"/>
        </w:rPr>
        <w:t xml:space="preserve"> characteristics</w:t>
      </w:r>
      <w:r w:rsidRPr="00E17773">
        <w:rPr>
          <w:rFonts w:ascii="Book Antiqua" w:hAnsi="Book Antiqua"/>
          <w:sz w:val="24"/>
          <w:szCs w:val="24"/>
        </w:rPr>
        <w:t xml:space="preserve"> a</w:t>
      </w:r>
      <w:r w:rsidR="00E4463C" w:rsidRPr="00E17773">
        <w:rPr>
          <w:rFonts w:ascii="Book Antiqua" w:hAnsi="Book Antiqua"/>
          <w:sz w:val="24"/>
          <w:szCs w:val="24"/>
        </w:rPr>
        <w:t>s well as</w:t>
      </w:r>
      <w:r w:rsidRPr="00E17773">
        <w:rPr>
          <w:rFonts w:ascii="Book Antiqua" w:hAnsi="Book Antiqua"/>
          <w:sz w:val="24"/>
          <w:szCs w:val="24"/>
        </w:rPr>
        <w:t xml:space="preserve"> </w:t>
      </w:r>
      <w:r w:rsidR="00EF7154">
        <w:rPr>
          <w:rFonts w:ascii="Book Antiqua" w:hAnsi="Book Antiqua"/>
          <w:sz w:val="24"/>
          <w:szCs w:val="24"/>
          <w:lang w:eastAsia="zh-CN"/>
        </w:rPr>
        <w:t>MP</w:t>
      </w:r>
      <w:r w:rsidRPr="00E17773">
        <w:rPr>
          <w:rFonts w:ascii="Book Antiqua" w:hAnsi="Book Antiqua"/>
          <w:sz w:val="24"/>
          <w:szCs w:val="24"/>
        </w:rPr>
        <w:t xml:space="preserve"> </w:t>
      </w:r>
      <w:r w:rsidR="00982A0D" w:rsidRPr="00E17773">
        <w:rPr>
          <w:rFonts w:ascii="Book Antiqua" w:hAnsi="Book Antiqua"/>
          <w:sz w:val="24"/>
          <w:szCs w:val="24"/>
        </w:rPr>
        <w:t xml:space="preserve">technique </w:t>
      </w:r>
      <w:r w:rsidR="00E4463C" w:rsidRPr="00E17773">
        <w:rPr>
          <w:rFonts w:ascii="Book Antiqua" w:hAnsi="Book Antiqua"/>
          <w:sz w:val="24"/>
          <w:szCs w:val="24"/>
        </w:rPr>
        <w:t xml:space="preserve">protocols </w:t>
      </w:r>
      <w:r w:rsidR="00982A0D" w:rsidRPr="00E17773">
        <w:rPr>
          <w:rFonts w:ascii="Book Antiqua" w:hAnsi="Book Antiqua"/>
          <w:sz w:val="24"/>
          <w:szCs w:val="24"/>
        </w:rPr>
        <w:t xml:space="preserve">exhibit a high degree of variability </w:t>
      </w:r>
      <w:r w:rsidRPr="00E17773">
        <w:rPr>
          <w:rFonts w:ascii="Book Antiqua" w:hAnsi="Book Antiqua"/>
          <w:sz w:val="24"/>
          <w:szCs w:val="24"/>
        </w:rPr>
        <w:t xml:space="preserve">between studies. </w:t>
      </w:r>
      <w:r w:rsidR="00F31508" w:rsidRPr="00E17773">
        <w:rPr>
          <w:rFonts w:ascii="Book Antiqua" w:hAnsi="Book Antiqua"/>
          <w:sz w:val="24"/>
          <w:szCs w:val="24"/>
        </w:rPr>
        <w:t>So far,</w:t>
      </w:r>
      <w:r w:rsidRPr="00E17773">
        <w:rPr>
          <w:rFonts w:ascii="Book Antiqua" w:hAnsi="Book Antiqua"/>
          <w:sz w:val="24"/>
          <w:szCs w:val="24"/>
        </w:rPr>
        <w:t xml:space="preserve"> there </w:t>
      </w:r>
      <w:r w:rsidR="00F31508" w:rsidRPr="00E17773">
        <w:rPr>
          <w:rFonts w:ascii="Book Antiqua" w:hAnsi="Book Antiqua"/>
          <w:sz w:val="24"/>
          <w:szCs w:val="24"/>
        </w:rPr>
        <w:t>has been</w:t>
      </w:r>
      <w:r w:rsidRPr="00E17773">
        <w:rPr>
          <w:rFonts w:ascii="Book Antiqua" w:hAnsi="Book Antiqua"/>
          <w:sz w:val="24"/>
          <w:szCs w:val="24"/>
        </w:rPr>
        <w:t xml:space="preserve"> no standardisation in terms </w:t>
      </w:r>
      <w:r w:rsidR="00EB5305" w:rsidRPr="00E17773">
        <w:rPr>
          <w:rFonts w:ascii="Book Antiqua" w:hAnsi="Book Antiqua"/>
          <w:sz w:val="24"/>
          <w:szCs w:val="24"/>
        </w:rPr>
        <w:t xml:space="preserve">of </w:t>
      </w:r>
      <w:r w:rsidR="00F06622" w:rsidRPr="00E17773">
        <w:rPr>
          <w:rFonts w:ascii="Book Antiqua" w:hAnsi="Book Antiqua"/>
          <w:sz w:val="24"/>
          <w:szCs w:val="24"/>
        </w:rPr>
        <w:t>methodology and reporting of results. Furthermore,</w:t>
      </w:r>
      <w:r w:rsidR="00F624C9" w:rsidRPr="00E17773">
        <w:rPr>
          <w:rFonts w:ascii="Book Antiqua" w:hAnsi="Book Antiqua"/>
          <w:sz w:val="24"/>
          <w:szCs w:val="24"/>
        </w:rPr>
        <w:t xml:space="preserve"> some studies </w:t>
      </w:r>
      <w:r w:rsidR="00350C73" w:rsidRPr="00E17773">
        <w:rPr>
          <w:rFonts w:ascii="Book Antiqua" w:hAnsi="Book Antiqua"/>
          <w:sz w:val="24"/>
          <w:szCs w:val="24"/>
        </w:rPr>
        <w:t xml:space="preserve">neglect to </w:t>
      </w:r>
      <w:r w:rsidR="003F25E6" w:rsidRPr="00E17773">
        <w:rPr>
          <w:rFonts w:ascii="Book Antiqua" w:hAnsi="Book Antiqua"/>
          <w:sz w:val="24"/>
          <w:szCs w:val="24"/>
        </w:rPr>
        <w:t>report important data variables</w:t>
      </w:r>
      <w:r w:rsidR="0086450C" w:rsidRPr="00E17773">
        <w:rPr>
          <w:rFonts w:ascii="Book Antiqua" w:hAnsi="Book Antiqua"/>
          <w:sz w:val="24"/>
          <w:szCs w:val="24"/>
        </w:rPr>
        <w:t xml:space="preserve">, such as </w:t>
      </w:r>
      <w:r w:rsidR="008D45A6" w:rsidRPr="00E17773">
        <w:rPr>
          <w:rFonts w:ascii="Book Antiqua" w:hAnsi="Book Antiqua"/>
          <w:sz w:val="24"/>
          <w:szCs w:val="24"/>
        </w:rPr>
        <w:t>DRI</w:t>
      </w:r>
      <w:r w:rsidR="0086450C" w:rsidRPr="00E17773">
        <w:rPr>
          <w:rFonts w:ascii="Book Antiqua" w:hAnsi="Book Antiqua"/>
          <w:sz w:val="24"/>
          <w:szCs w:val="24"/>
        </w:rPr>
        <w:t>, recipient age, recipient MELD and CIT</w:t>
      </w:r>
      <w:r w:rsidR="00EB5305" w:rsidRPr="00E17773">
        <w:rPr>
          <w:rFonts w:ascii="Book Antiqua" w:hAnsi="Book Antiqua"/>
          <w:sz w:val="24"/>
          <w:szCs w:val="24"/>
        </w:rPr>
        <w:t>.</w:t>
      </w:r>
      <w:r w:rsidRPr="00E17773">
        <w:rPr>
          <w:rFonts w:ascii="Book Antiqua" w:hAnsi="Book Antiqua"/>
          <w:sz w:val="24"/>
          <w:szCs w:val="24"/>
        </w:rPr>
        <w:t xml:space="preserve"> </w:t>
      </w:r>
      <w:r w:rsidR="00EB5305" w:rsidRPr="00E17773">
        <w:rPr>
          <w:rFonts w:ascii="Book Antiqua" w:hAnsi="Book Antiqua"/>
          <w:sz w:val="24"/>
          <w:szCs w:val="24"/>
        </w:rPr>
        <w:t xml:space="preserve">All these features are presented in </w:t>
      </w:r>
      <w:r w:rsidR="00573FDF" w:rsidRPr="00E17773">
        <w:rPr>
          <w:rFonts w:ascii="Book Antiqua" w:hAnsi="Book Antiqua"/>
          <w:sz w:val="24"/>
          <w:szCs w:val="24"/>
        </w:rPr>
        <w:t xml:space="preserve">Table </w:t>
      </w:r>
      <w:r w:rsidR="00EB5305" w:rsidRPr="00E17773">
        <w:rPr>
          <w:rFonts w:ascii="Book Antiqua" w:hAnsi="Book Antiqua"/>
          <w:sz w:val="24"/>
          <w:szCs w:val="24"/>
        </w:rPr>
        <w:t xml:space="preserve">1 to allow an </w:t>
      </w:r>
      <w:r w:rsidR="0086450C" w:rsidRPr="00E17773">
        <w:rPr>
          <w:rFonts w:ascii="Book Antiqua" w:hAnsi="Book Antiqua"/>
          <w:sz w:val="24"/>
          <w:szCs w:val="24"/>
        </w:rPr>
        <w:t>unbiased</w:t>
      </w:r>
      <w:r w:rsidR="00EB5305" w:rsidRPr="00E17773">
        <w:rPr>
          <w:rFonts w:ascii="Book Antiqua" w:hAnsi="Book Antiqua"/>
          <w:sz w:val="24"/>
          <w:szCs w:val="24"/>
        </w:rPr>
        <w:t xml:space="preserve"> assessment of the retrieved information by the readers. Additionally, few clinical studies from each </w:t>
      </w:r>
      <w:r w:rsidR="00961A80" w:rsidRPr="00E17773">
        <w:rPr>
          <w:rFonts w:ascii="Book Antiqua" w:hAnsi="Book Antiqua"/>
          <w:sz w:val="24"/>
          <w:szCs w:val="24"/>
        </w:rPr>
        <w:t xml:space="preserve">MP </w:t>
      </w:r>
      <w:r w:rsidR="00EB5305" w:rsidRPr="00E17773">
        <w:rPr>
          <w:rFonts w:ascii="Book Antiqua" w:hAnsi="Book Antiqua"/>
          <w:sz w:val="24"/>
          <w:szCs w:val="24"/>
        </w:rPr>
        <w:t xml:space="preserve">technique are available and most of them are originated from small pilot studies, </w:t>
      </w:r>
      <w:r w:rsidR="00E4344F" w:rsidRPr="00E17773">
        <w:rPr>
          <w:rFonts w:ascii="Book Antiqua" w:hAnsi="Book Antiqua"/>
          <w:sz w:val="24"/>
          <w:szCs w:val="24"/>
        </w:rPr>
        <w:t xml:space="preserve">which </w:t>
      </w:r>
      <w:r w:rsidR="00EB5305" w:rsidRPr="00E17773">
        <w:rPr>
          <w:rFonts w:ascii="Book Antiqua" w:hAnsi="Book Antiqua"/>
          <w:sz w:val="24"/>
          <w:szCs w:val="24"/>
        </w:rPr>
        <w:t>l</w:t>
      </w:r>
      <w:r w:rsidR="00EF7154">
        <w:rPr>
          <w:rFonts w:ascii="Book Antiqua" w:hAnsi="Book Antiqua"/>
          <w:sz w:val="24"/>
          <w:szCs w:val="24"/>
        </w:rPr>
        <w:t>imit</w:t>
      </w:r>
      <w:r w:rsidR="00EB5305" w:rsidRPr="00E17773">
        <w:rPr>
          <w:rFonts w:ascii="Book Antiqua" w:hAnsi="Book Antiqua"/>
          <w:sz w:val="24"/>
          <w:szCs w:val="24"/>
        </w:rPr>
        <w:t xml:space="preserve"> definitive interpretation of the data. </w:t>
      </w:r>
      <w:r w:rsidR="00B34D48" w:rsidRPr="00E17773">
        <w:rPr>
          <w:rFonts w:ascii="Book Antiqua" w:hAnsi="Book Antiqua"/>
          <w:sz w:val="24"/>
          <w:szCs w:val="24"/>
        </w:rPr>
        <w:t>MRCP</w:t>
      </w:r>
      <w:r w:rsidR="003A6147" w:rsidRPr="00E17773">
        <w:rPr>
          <w:rFonts w:ascii="Book Antiqua" w:hAnsi="Book Antiqua"/>
          <w:sz w:val="24"/>
          <w:szCs w:val="24"/>
        </w:rPr>
        <w:t xml:space="preserve"> was performed </w:t>
      </w:r>
      <w:r w:rsidR="00E4344F" w:rsidRPr="00E17773">
        <w:rPr>
          <w:rFonts w:ascii="Book Antiqua" w:hAnsi="Book Antiqua"/>
          <w:sz w:val="24"/>
          <w:szCs w:val="24"/>
        </w:rPr>
        <w:t xml:space="preserve">in some of the </w:t>
      </w:r>
      <w:r w:rsidR="003A6147" w:rsidRPr="00E17773">
        <w:rPr>
          <w:rFonts w:ascii="Book Antiqua" w:hAnsi="Book Antiqua"/>
          <w:sz w:val="24"/>
          <w:szCs w:val="24"/>
        </w:rPr>
        <w:t>studies at different post-operative periods</w:t>
      </w:r>
      <w:r w:rsidR="00E4344F" w:rsidRPr="00E17773">
        <w:rPr>
          <w:rFonts w:ascii="Book Antiqua" w:hAnsi="Book Antiqua"/>
          <w:sz w:val="24"/>
          <w:szCs w:val="24"/>
        </w:rPr>
        <w:t xml:space="preserve">, but the </w:t>
      </w:r>
      <w:r w:rsidR="003A6147" w:rsidRPr="00E17773">
        <w:rPr>
          <w:rFonts w:ascii="Book Antiqua" w:hAnsi="Book Antiqua"/>
          <w:sz w:val="24"/>
          <w:szCs w:val="24"/>
        </w:rPr>
        <w:t xml:space="preserve">significance of findings without clinical correlation is not clear. </w:t>
      </w:r>
      <w:r w:rsidR="00E4344F" w:rsidRPr="00E17773">
        <w:rPr>
          <w:rFonts w:ascii="Book Antiqua" w:hAnsi="Book Antiqua"/>
          <w:sz w:val="24"/>
          <w:szCs w:val="24"/>
        </w:rPr>
        <w:t>In addition</w:t>
      </w:r>
      <w:r w:rsidR="00870E37" w:rsidRPr="00E17773">
        <w:rPr>
          <w:rFonts w:ascii="Book Antiqua" w:hAnsi="Book Antiqua"/>
          <w:sz w:val="24"/>
          <w:szCs w:val="24"/>
        </w:rPr>
        <w:t xml:space="preserve">, they have focussed mainly on evaluation of hepatocellular function </w:t>
      </w:r>
      <w:r w:rsidR="00E4344F" w:rsidRPr="00E17773">
        <w:rPr>
          <w:rFonts w:ascii="Book Antiqua" w:hAnsi="Book Antiqua"/>
          <w:sz w:val="24"/>
          <w:szCs w:val="24"/>
        </w:rPr>
        <w:t>rather than</w:t>
      </w:r>
      <w:r w:rsidR="00870E37" w:rsidRPr="00E17773">
        <w:rPr>
          <w:rFonts w:ascii="Book Antiqua" w:hAnsi="Book Antiqua"/>
          <w:sz w:val="24"/>
          <w:szCs w:val="24"/>
        </w:rPr>
        <w:t xml:space="preserve"> biliary function and injury. Despite </w:t>
      </w:r>
      <w:r w:rsidR="002348F7" w:rsidRPr="00E17773">
        <w:rPr>
          <w:rFonts w:ascii="Book Antiqua" w:hAnsi="Book Antiqua"/>
          <w:sz w:val="24"/>
          <w:szCs w:val="24"/>
        </w:rPr>
        <w:t>th</w:t>
      </w:r>
      <w:r w:rsidR="00C0368A" w:rsidRPr="00E17773">
        <w:rPr>
          <w:rFonts w:ascii="Book Antiqua" w:hAnsi="Book Antiqua"/>
          <w:sz w:val="24"/>
          <w:szCs w:val="24"/>
        </w:rPr>
        <w:t>e subject of this review being a</w:t>
      </w:r>
      <w:r w:rsidR="00870E37" w:rsidRPr="00E17773">
        <w:rPr>
          <w:rFonts w:ascii="Book Antiqua" w:hAnsi="Book Antiqua"/>
          <w:sz w:val="24"/>
          <w:szCs w:val="24"/>
        </w:rPr>
        <w:t xml:space="preserve"> relevant topic</w:t>
      </w:r>
      <w:r w:rsidR="00C0368A" w:rsidRPr="00E17773">
        <w:rPr>
          <w:rFonts w:ascii="Book Antiqua" w:hAnsi="Book Antiqua"/>
          <w:sz w:val="24"/>
          <w:szCs w:val="24"/>
        </w:rPr>
        <w:t xml:space="preserve"> with important clinical implications</w:t>
      </w:r>
      <w:r w:rsidR="00870E37" w:rsidRPr="00E17773">
        <w:rPr>
          <w:rFonts w:ascii="Book Antiqua" w:hAnsi="Book Antiqua"/>
          <w:sz w:val="24"/>
          <w:szCs w:val="24"/>
        </w:rPr>
        <w:t xml:space="preserve">, </w:t>
      </w:r>
      <w:r w:rsidR="00C0368A" w:rsidRPr="00E17773">
        <w:rPr>
          <w:rFonts w:ascii="Book Antiqua" w:hAnsi="Book Antiqua"/>
          <w:sz w:val="24"/>
          <w:szCs w:val="24"/>
        </w:rPr>
        <w:t xml:space="preserve">the </w:t>
      </w:r>
      <w:r w:rsidR="00870E37" w:rsidRPr="00E17773">
        <w:rPr>
          <w:rFonts w:ascii="Book Antiqua" w:hAnsi="Book Antiqua"/>
          <w:sz w:val="24"/>
          <w:szCs w:val="24"/>
        </w:rPr>
        <w:t>direct effects of MP on biliary tree</w:t>
      </w:r>
      <w:r w:rsidR="00C0368A" w:rsidRPr="00E17773">
        <w:rPr>
          <w:rFonts w:ascii="Book Antiqua" w:hAnsi="Book Antiqua"/>
          <w:sz w:val="24"/>
          <w:szCs w:val="24"/>
        </w:rPr>
        <w:t xml:space="preserve"> integrity</w:t>
      </w:r>
      <w:r w:rsidR="00870E37" w:rsidRPr="00E17773">
        <w:rPr>
          <w:rFonts w:ascii="Book Antiqua" w:hAnsi="Book Antiqua"/>
          <w:sz w:val="24"/>
          <w:szCs w:val="24"/>
        </w:rPr>
        <w:t xml:space="preserve"> </w:t>
      </w:r>
      <w:r w:rsidR="00C708E7" w:rsidRPr="00E17773">
        <w:rPr>
          <w:rFonts w:ascii="Book Antiqua" w:hAnsi="Book Antiqua"/>
          <w:sz w:val="24"/>
          <w:szCs w:val="24"/>
        </w:rPr>
        <w:t xml:space="preserve">are </w:t>
      </w:r>
      <w:r w:rsidR="00870E37" w:rsidRPr="00E17773">
        <w:rPr>
          <w:rFonts w:ascii="Book Antiqua" w:hAnsi="Book Antiqua"/>
          <w:sz w:val="24"/>
          <w:szCs w:val="24"/>
        </w:rPr>
        <w:t xml:space="preserve">still </w:t>
      </w:r>
      <w:r w:rsidR="00E4344F" w:rsidRPr="00E17773">
        <w:rPr>
          <w:rFonts w:ascii="Book Antiqua" w:hAnsi="Book Antiqua"/>
          <w:sz w:val="24"/>
          <w:szCs w:val="24"/>
        </w:rPr>
        <w:t xml:space="preserve">relatively </w:t>
      </w:r>
      <w:r w:rsidR="00870E37" w:rsidRPr="00E17773">
        <w:rPr>
          <w:rFonts w:ascii="Book Antiqua" w:hAnsi="Book Antiqua"/>
          <w:sz w:val="24"/>
          <w:szCs w:val="24"/>
        </w:rPr>
        <w:t xml:space="preserve">under-researched. </w:t>
      </w:r>
      <w:r w:rsidR="00EB5305" w:rsidRPr="00E17773">
        <w:rPr>
          <w:rFonts w:ascii="Book Antiqua" w:hAnsi="Book Antiqua"/>
          <w:sz w:val="24"/>
          <w:szCs w:val="24"/>
        </w:rPr>
        <w:t xml:space="preserve">More clinical randomized trials </w:t>
      </w:r>
      <w:r w:rsidR="00E4344F" w:rsidRPr="00E17773">
        <w:rPr>
          <w:rFonts w:ascii="Book Antiqua" w:hAnsi="Book Antiqua"/>
          <w:sz w:val="24"/>
          <w:szCs w:val="24"/>
        </w:rPr>
        <w:t>will be reported</w:t>
      </w:r>
      <w:r w:rsidR="00EB5305" w:rsidRPr="00E17773">
        <w:rPr>
          <w:rFonts w:ascii="Book Antiqua" w:hAnsi="Book Antiqua"/>
          <w:sz w:val="24"/>
          <w:szCs w:val="24"/>
        </w:rPr>
        <w:t xml:space="preserve"> in the field</w:t>
      </w:r>
      <w:r w:rsidR="00870E37" w:rsidRPr="00E17773">
        <w:rPr>
          <w:rFonts w:ascii="Book Antiqua" w:hAnsi="Book Antiqua"/>
          <w:sz w:val="24"/>
          <w:szCs w:val="24"/>
        </w:rPr>
        <w:t xml:space="preserve"> </w:t>
      </w:r>
      <w:r w:rsidR="00C708E7" w:rsidRPr="00E17773">
        <w:rPr>
          <w:rFonts w:ascii="Book Antiqua" w:hAnsi="Book Antiqua"/>
          <w:sz w:val="24"/>
          <w:szCs w:val="24"/>
        </w:rPr>
        <w:t xml:space="preserve">in </w:t>
      </w:r>
      <w:r w:rsidR="00870E37" w:rsidRPr="00E17773">
        <w:rPr>
          <w:rFonts w:ascii="Book Antiqua" w:hAnsi="Book Antiqua"/>
          <w:sz w:val="24"/>
          <w:szCs w:val="24"/>
        </w:rPr>
        <w:t>the next few years</w:t>
      </w:r>
      <w:r w:rsidR="00EB5305" w:rsidRPr="00E17773">
        <w:rPr>
          <w:rFonts w:ascii="Book Antiqua" w:hAnsi="Book Antiqua"/>
          <w:sz w:val="24"/>
          <w:szCs w:val="24"/>
        </w:rPr>
        <w:t>.</w:t>
      </w:r>
      <w:r w:rsidR="00E17773">
        <w:rPr>
          <w:rFonts w:ascii="Book Antiqua" w:hAnsi="Book Antiqua"/>
          <w:sz w:val="24"/>
          <w:szCs w:val="24"/>
        </w:rPr>
        <w:t xml:space="preserve"> </w:t>
      </w:r>
      <w:r w:rsidRPr="00E17773">
        <w:rPr>
          <w:rFonts w:ascii="Book Antiqua" w:hAnsi="Book Antiqua"/>
          <w:sz w:val="24"/>
          <w:szCs w:val="24"/>
        </w:rPr>
        <w:t xml:space="preserve"> </w:t>
      </w:r>
    </w:p>
    <w:p w14:paraId="48AA3802" w14:textId="20492D75" w:rsidR="003E52D2" w:rsidRPr="00E17773" w:rsidRDefault="00A429A1" w:rsidP="00EF7154">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Higher rates of ITBL following transplantation of ECD livers, mainly DCD, place a major restraint </w:t>
      </w:r>
      <w:r w:rsidR="00034F37" w:rsidRPr="00E17773">
        <w:rPr>
          <w:rFonts w:ascii="Book Antiqua" w:hAnsi="Book Antiqua"/>
          <w:sz w:val="24"/>
          <w:szCs w:val="24"/>
        </w:rPr>
        <w:t>on the</w:t>
      </w:r>
      <w:r w:rsidRPr="00E17773">
        <w:rPr>
          <w:rFonts w:ascii="Book Antiqua" w:hAnsi="Book Antiqua"/>
          <w:sz w:val="24"/>
          <w:szCs w:val="24"/>
        </w:rPr>
        <w:t xml:space="preserve"> wider use of </w:t>
      </w:r>
      <w:r w:rsidR="0086450C" w:rsidRPr="00E17773">
        <w:rPr>
          <w:rFonts w:ascii="Book Antiqua" w:hAnsi="Book Antiqua"/>
          <w:sz w:val="24"/>
          <w:szCs w:val="24"/>
        </w:rPr>
        <w:t xml:space="preserve">these marginal </w:t>
      </w:r>
      <w:r w:rsidRPr="00E17773">
        <w:rPr>
          <w:rFonts w:ascii="Book Antiqua" w:hAnsi="Book Antiqua"/>
          <w:sz w:val="24"/>
          <w:szCs w:val="24"/>
        </w:rPr>
        <w:t xml:space="preserve">livers. Each technique of MP offers different advantages and they </w:t>
      </w:r>
      <w:r w:rsidR="00E4344F" w:rsidRPr="00E17773">
        <w:rPr>
          <w:rFonts w:ascii="Book Antiqua" w:hAnsi="Book Antiqua"/>
          <w:sz w:val="24"/>
          <w:szCs w:val="24"/>
        </w:rPr>
        <w:t xml:space="preserve">all </w:t>
      </w:r>
      <w:r w:rsidRPr="00E17773">
        <w:rPr>
          <w:rFonts w:ascii="Book Antiqua" w:hAnsi="Book Antiqua"/>
          <w:sz w:val="24"/>
          <w:szCs w:val="24"/>
        </w:rPr>
        <w:t>have the potential to tackle this</w:t>
      </w:r>
      <w:r w:rsidR="006D6812" w:rsidRPr="00E17773">
        <w:rPr>
          <w:rFonts w:ascii="Book Antiqua" w:hAnsi="Book Antiqua"/>
          <w:sz w:val="24"/>
          <w:szCs w:val="24"/>
        </w:rPr>
        <w:t xml:space="preserve"> </w:t>
      </w:r>
      <w:r w:rsidR="00E4344F" w:rsidRPr="00E17773">
        <w:rPr>
          <w:rFonts w:ascii="Book Antiqua" w:hAnsi="Book Antiqua"/>
          <w:sz w:val="24"/>
          <w:szCs w:val="24"/>
        </w:rPr>
        <w:t>problem</w:t>
      </w:r>
      <w:r w:rsidRPr="00E17773">
        <w:rPr>
          <w:rFonts w:ascii="Book Antiqua" w:hAnsi="Book Antiqua"/>
          <w:sz w:val="24"/>
          <w:szCs w:val="24"/>
        </w:rPr>
        <w:t xml:space="preserve">. </w:t>
      </w:r>
      <w:r w:rsidR="00596357" w:rsidRPr="00E17773">
        <w:rPr>
          <w:rFonts w:ascii="Book Antiqua" w:hAnsi="Book Antiqua"/>
          <w:sz w:val="24"/>
          <w:szCs w:val="24"/>
        </w:rPr>
        <w:t>A feasibility study has shown that a combination of HOPE and N</w:t>
      </w:r>
      <w:r w:rsidRPr="00E17773">
        <w:rPr>
          <w:rFonts w:ascii="Book Antiqua" w:hAnsi="Book Antiqua"/>
          <w:sz w:val="24"/>
          <w:szCs w:val="24"/>
        </w:rPr>
        <w:t xml:space="preserve">MP </w:t>
      </w:r>
      <w:r w:rsidR="00596357" w:rsidRPr="00E17773">
        <w:rPr>
          <w:rFonts w:ascii="Book Antiqua" w:hAnsi="Book Antiqua"/>
          <w:sz w:val="24"/>
          <w:szCs w:val="24"/>
        </w:rPr>
        <w:t>increased the rescue of metabolic parameters of hig</w:t>
      </w:r>
      <w:r w:rsidR="00A2033C" w:rsidRPr="00E17773">
        <w:rPr>
          <w:rFonts w:ascii="Book Antiqua" w:hAnsi="Book Antiqua"/>
          <w:sz w:val="24"/>
          <w:szCs w:val="24"/>
        </w:rPr>
        <w:t>h-</w:t>
      </w:r>
      <w:r w:rsidR="00596357" w:rsidRPr="00E17773">
        <w:rPr>
          <w:rFonts w:ascii="Book Antiqua" w:hAnsi="Book Antiqua"/>
          <w:sz w:val="24"/>
          <w:szCs w:val="24"/>
        </w:rPr>
        <w:t>risk ECD organs</w:t>
      </w:r>
      <w:r w:rsidR="00695364" w:rsidRPr="00E17773">
        <w:rPr>
          <w:rFonts w:ascii="Book Antiqua" w:hAnsi="Book Antiqua"/>
          <w:sz w:val="24"/>
          <w:szCs w:val="24"/>
        </w:rPr>
        <w:fldChar w:fldCharType="begin"/>
      </w:r>
      <w:r w:rsidR="00BD4448" w:rsidRPr="00E17773">
        <w:rPr>
          <w:rFonts w:ascii="Book Antiqua" w:hAnsi="Book Antiqua"/>
          <w:sz w:val="24"/>
          <w:szCs w:val="24"/>
        </w:rPr>
        <w:instrText xml:space="preserve"> ADDIN EN.CITE &lt;EndNote&gt;&lt;Cite&gt;&lt;Author&gt;Boteon&lt;/Author&gt;&lt;Year&gt;2018&lt;/Year&gt;&lt;RecNum&gt;308&lt;/RecNum&gt;&lt;DisplayText&gt;&lt;style face="superscript"&gt;[52]&lt;/style&gt;&lt;/DisplayText&gt;&lt;record&gt;&lt;rec-number&gt;308&lt;/rec-number&gt;&lt;foreign-keys&gt;&lt;key app="EN" db-id="vwwdtdvrydza5eedp50xwppgtpearatxvf25" timestamp="1529875210"&gt;308&lt;/key&gt;&lt;/foreign-keys&gt;&lt;ref-type name="Journal Article"&gt;17&lt;/ref-type&gt;&lt;contributors&gt;&lt;authors&gt;&lt;author&gt;Boteon, Y. L.&lt;/author&gt;&lt;author&gt;Laing, R. W.&lt;/author&gt;&lt;author&gt;Schlegel, A.&lt;/author&gt;&lt;author&gt;Wallace, L.&lt;/author&gt;&lt;author&gt;Smith, A.&lt;/author&gt;&lt;author&gt;Attard, J.&lt;/author&gt;&lt;author&gt;Bhogal, R. H.&lt;/author&gt;&lt;author&gt;Neil, D. A.&lt;/author&gt;&lt;author&gt;Hubscher, S. G.&lt;/author&gt;&lt;author&gt;Perera, M. T.&lt;/author&gt;&lt;author&gt;Mirza, D.&lt;/author&gt;&lt;author&gt;Afford, S. C.&lt;/author&gt;&lt;author&gt;Mergental, H.&lt;/author&gt;&lt;/authors&gt;&lt;/contributors&gt;&lt;titles&gt;&lt;title&gt;Combined Hypothermic and Normothermic Machine Perfusion Improves Functional Recovery of Extended Criteria Donor Livers &lt;/title&gt;&lt;secondary-title&gt;Liver Transplantation&lt;/secondary-title&gt;&lt;/titles&gt;&lt;periodical&gt;&lt;full-title&gt;Liver Transplantation&lt;/full-title&gt;&lt;/periodical&gt;&lt;volume&gt;In press&lt;/volume&gt;&lt;dates&gt;&lt;year&gt;2018&lt;/year&gt;&lt;/dates&gt;&lt;urls&gt;&lt;/urls&gt;&lt;/record&gt;&lt;/Cite&gt;&lt;/EndNote&gt;</w:instrText>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[52]</w:t>
      </w:r>
      <w:r w:rsidR="00695364" w:rsidRPr="00E17773">
        <w:rPr>
          <w:rFonts w:ascii="Book Antiqua" w:hAnsi="Book Antiqua"/>
          <w:sz w:val="24"/>
          <w:szCs w:val="24"/>
        </w:rPr>
        <w:fldChar w:fldCharType="end"/>
      </w:r>
      <w:r w:rsidR="00596357" w:rsidRPr="00E17773">
        <w:rPr>
          <w:rFonts w:ascii="Book Antiqua" w:hAnsi="Book Antiqua"/>
          <w:sz w:val="24"/>
          <w:szCs w:val="24"/>
        </w:rPr>
        <w:t xml:space="preserve">. </w:t>
      </w:r>
      <w:r w:rsidR="00A2033C" w:rsidRPr="00E17773">
        <w:rPr>
          <w:rFonts w:ascii="Book Antiqua" w:hAnsi="Book Antiqua"/>
          <w:sz w:val="24"/>
          <w:szCs w:val="24"/>
        </w:rPr>
        <w:t>This</w:t>
      </w:r>
      <w:r w:rsidR="00596357" w:rsidRPr="00E17773">
        <w:rPr>
          <w:rFonts w:ascii="Book Antiqua" w:hAnsi="Book Antiqua"/>
          <w:sz w:val="24"/>
          <w:szCs w:val="24"/>
        </w:rPr>
        <w:t xml:space="preserve"> approach may derive benefits </w:t>
      </w:r>
      <w:r w:rsidR="00A2033C" w:rsidRPr="00E17773">
        <w:rPr>
          <w:rFonts w:ascii="Book Antiqua" w:hAnsi="Book Antiqua"/>
          <w:sz w:val="24"/>
          <w:szCs w:val="24"/>
        </w:rPr>
        <w:t xml:space="preserve">from the </w:t>
      </w:r>
      <w:r w:rsidR="00596357" w:rsidRPr="00E17773">
        <w:rPr>
          <w:rFonts w:ascii="Book Antiqua" w:hAnsi="Book Antiqua"/>
          <w:sz w:val="24"/>
          <w:szCs w:val="24"/>
        </w:rPr>
        <w:t>individual methods</w:t>
      </w:r>
      <w:r w:rsidR="00943C5D" w:rsidRPr="00E17773">
        <w:rPr>
          <w:rFonts w:ascii="Book Antiqua" w:hAnsi="Book Antiqua"/>
          <w:sz w:val="24"/>
          <w:szCs w:val="24"/>
        </w:rPr>
        <w:t>, thus</w:t>
      </w:r>
      <w:r w:rsidR="00596357" w:rsidRPr="00E17773">
        <w:rPr>
          <w:rFonts w:ascii="Book Antiqua" w:hAnsi="Book Antiqua"/>
          <w:sz w:val="24"/>
          <w:szCs w:val="24"/>
        </w:rPr>
        <w:t xml:space="preserve"> optimising gains</w:t>
      </w:r>
      <w:r w:rsidR="00870E37" w:rsidRPr="00E17773">
        <w:rPr>
          <w:rFonts w:ascii="Book Antiqua" w:hAnsi="Book Antiqua"/>
          <w:sz w:val="24"/>
          <w:szCs w:val="24"/>
        </w:rPr>
        <w:t xml:space="preserve"> also in terms of biliary function</w:t>
      </w:r>
      <w:r w:rsidR="00596357" w:rsidRPr="00E17773">
        <w:rPr>
          <w:rFonts w:ascii="Book Antiqua" w:hAnsi="Book Antiqua"/>
          <w:sz w:val="24"/>
          <w:szCs w:val="24"/>
        </w:rPr>
        <w:t xml:space="preserve">. </w:t>
      </w:r>
      <w:r w:rsidR="00870E37" w:rsidRPr="00E17773">
        <w:rPr>
          <w:rFonts w:ascii="Book Antiqua" w:hAnsi="Book Antiqua"/>
          <w:sz w:val="24"/>
          <w:szCs w:val="24"/>
        </w:rPr>
        <w:t xml:space="preserve">Pharmacological interventions during NMP </w:t>
      </w:r>
      <w:r w:rsidR="00134E8A" w:rsidRPr="00E17773">
        <w:rPr>
          <w:rFonts w:ascii="Book Antiqua" w:hAnsi="Book Antiqua"/>
          <w:sz w:val="24"/>
          <w:szCs w:val="24"/>
        </w:rPr>
        <w:t xml:space="preserve">may </w:t>
      </w:r>
      <w:r w:rsidR="00085917" w:rsidRPr="00E17773">
        <w:rPr>
          <w:rFonts w:ascii="Book Antiqua" w:hAnsi="Book Antiqua"/>
          <w:sz w:val="24"/>
          <w:szCs w:val="24"/>
        </w:rPr>
        <w:t xml:space="preserve">potentially </w:t>
      </w:r>
      <w:r w:rsidR="00870E37" w:rsidRPr="00E17773">
        <w:rPr>
          <w:rFonts w:ascii="Book Antiqua" w:hAnsi="Book Antiqua"/>
          <w:sz w:val="24"/>
          <w:szCs w:val="24"/>
        </w:rPr>
        <w:t>alleviate IRI</w:t>
      </w:r>
      <w:r w:rsidR="00085917" w:rsidRPr="00E17773">
        <w:rPr>
          <w:rFonts w:ascii="Book Antiqua" w:hAnsi="Book Antiqua"/>
          <w:sz w:val="24"/>
          <w:szCs w:val="24"/>
        </w:rPr>
        <w:t xml:space="preserve">, positively </w:t>
      </w:r>
      <w:r w:rsidR="007C58EA" w:rsidRPr="00E17773">
        <w:rPr>
          <w:rFonts w:ascii="Book Antiqua" w:hAnsi="Book Antiqua"/>
          <w:sz w:val="24"/>
          <w:szCs w:val="24"/>
        </w:rPr>
        <w:t>affecting</w:t>
      </w:r>
      <w:r w:rsidR="00085917" w:rsidRPr="00E17773">
        <w:rPr>
          <w:rFonts w:ascii="Book Antiqua" w:hAnsi="Book Antiqua"/>
          <w:sz w:val="24"/>
          <w:szCs w:val="24"/>
        </w:rPr>
        <w:t xml:space="preserve"> biliary cells</w:t>
      </w:r>
      <w:r w:rsidR="00695364" w:rsidRPr="00E17773">
        <w:rPr>
          <w:rFonts w:ascii="Book Antiqua" w:hAnsi="Book Antiqua"/>
          <w:sz w:val="24"/>
          <w:szCs w:val="24"/>
        </w:rPr>
        <w:fldChar w:fldCharType="begin">
          <w:fldData xml:space="preserve">PEVuZE5vdGU+PENpdGU+PEF1dGhvcj5Cb3Rlb248L0F1dGhvcj48WWVhcj4yMDE4PC9ZZWFyPjxS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MT48L2FsdC1wZXJpb2RpY2FsPjxlZGl0aW9uPjIwMTgvMDYvMjg8L2VkaXRpb24+PGRhdGVzPjx5
ZWFyPjIwMTg8L3llYXI+PHB1Yi1kYXRlcz48ZGF0ZT5KdW4gMjc8L2RhdGU+PC9wdWItZGF0ZXM+
PC9kYXRlcz48aXNibj4xNjAwLTYxMzU8L2lzYm4+PGFjY2Vzc2lvbi1udW0+Mjk5NDc0NzI8L2Fj
Y2Vzc2lvbi1udW0+PHVybHM+PC91cmxzPjxlbGVjdHJvbmljLXJlc291cmNlLW51bT4xMC4xMTEx
L2FqdC4xNDk5MjwvZWxlY3Ryb25pYy1yZXNvdXJjZS1udW0+PHJlbW90ZS1kYXRhYmFzZS1wcm92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PEVuZE5vdGU+PENpdGU+PEF1dGhvcj5Cb3Rlb248L0F1dGhvcj48WWVhcj4yMDE4PC9ZZWFyPjxS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MT48L2FsdC1wZXJpb2RpY2FsPjxlZGl0aW9uPjIwMTgvMDYvMjg8L2VkaXRpb24+PGRhdGVzPjx5
ZWFyPjIwMTg8L3llYXI+PHB1Yi1kYXRlcz48ZGF0ZT5KdW4gMjc8L2RhdGU+PC9wdWItZGF0ZXM+
PC9kYXRlcz48aXNibj4xNjAwLTYxMzU8L2lzYm4+PGFjY2Vzc2lvbi1udW0+Mjk5NDc0NzI8L2Fj
Y2Vzc2lvbi1udW0+PHVybHM+PC91cmxzPjxlbGVjdHJvbmljLXJlc291cmNlLW51bT4xMC4xMTEx
L2FqdC4xNDk5MjwvZWxlY3Ryb25pYy1yZXNvdXJjZS1udW0+PHJlbW90ZS1kYXRhYmFzZS1wcm92
aWRlcj5OTE08L3JlbW90ZS1kYXRhYmFzZS1wcm92aWRlcj48bGFuZ3VhZ2U+ZW5nPC9sYW5ndWFn
ZT48L3JlY29yZD48L0NpdGU+PC9FbmROb3RlPn==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[67]</w:t>
      </w:r>
      <w:r w:rsidR="00695364" w:rsidRPr="00E17773">
        <w:rPr>
          <w:rFonts w:ascii="Book Antiqua" w:hAnsi="Book Antiqua"/>
          <w:sz w:val="24"/>
          <w:szCs w:val="24"/>
        </w:rPr>
        <w:fldChar w:fldCharType="end"/>
      </w:r>
      <w:r w:rsidR="00085917" w:rsidRPr="00E17773">
        <w:rPr>
          <w:rFonts w:ascii="Book Antiqua" w:hAnsi="Book Antiqua"/>
          <w:sz w:val="24"/>
          <w:szCs w:val="24"/>
        </w:rPr>
        <w:t xml:space="preserve">, and </w:t>
      </w:r>
      <w:r w:rsidR="007C58EA" w:rsidRPr="00E17773">
        <w:rPr>
          <w:rFonts w:ascii="Book Antiqua" w:hAnsi="Book Antiqua"/>
          <w:sz w:val="24"/>
          <w:szCs w:val="24"/>
        </w:rPr>
        <w:t xml:space="preserve">may </w:t>
      </w:r>
      <w:r w:rsidR="00085917" w:rsidRPr="00E17773">
        <w:rPr>
          <w:rFonts w:ascii="Book Antiqua" w:hAnsi="Book Antiqua"/>
          <w:sz w:val="24"/>
          <w:szCs w:val="24"/>
        </w:rPr>
        <w:t xml:space="preserve">have a </w:t>
      </w:r>
      <w:r w:rsidR="00870E37" w:rsidRPr="00E17773">
        <w:rPr>
          <w:rFonts w:ascii="Book Antiqua" w:hAnsi="Book Antiqua"/>
          <w:sz w:val="24"/>
          <w:szCs w:val="24"/>
        </w:rPr>
        <w:t xml:space="preserve">direct effect on </w:t>
      </w:r>
      <w:r w:rsidR="00790153" w:rsidRPr="00E17773">
        <w:rPr>
          <w:rFonts w:ascii="Book Antiqua" w:hAnsi="Book Antiqua"/>
          <w:sz w:val="24"/>
          <w:szCs w:val="24"/>
        </w:rPr>
        <w:t>post-transplant biliary complications</w:t>
      </w:r>
      <w:r w:rsidR="00085917" w:rsidRPr="00E17773">
        <w:rPr>
          <w:rFonts w:ascii="Book Antiqua" w:hAnsi="Book Antiqua"/>
          <w:sz w:val="24"/>
          <w:szCs w:val="24"/>
        </w:rPr>
        <w:t xml:space="preserve">. Supplementation of the perfusate with substances that may </w:t>
      </w:r>
      <w:r w:rsidR="00085917" w:rsidRPr="00E17773">
        <w:rPr>
          <w:rFonts w:ascii="Book Antiqua" w:hAnsi="Book Antiqua"/>
          <w:sz w:val="24"/>
          <w:szCs w:val="24"/>
        </w:rPr>
        <w:lastRenderedPageBreak/>
        <w:t>induce proliferation and maturation of progenitor cells from peribiliary glands may be a feasible option to be considered</w:t>
      </w:r>
      <w:r w:rsidR="00695364" w:rsidRPr="00E17773">
        <w:rPr>
          <w:rFonts w:ascii="Book Antiqua" w:hAnsi="Book Antiqua"/>
          <w:sz w:val="24"/>
          <w:szCs w:val="24"/>
        </w:rPr>
        <w:fldChar w:fldCharType="begin">
          <w:fldData xml:space="preserve">PEVuZE5vdGU+PENpdGU+PEF1dGhvcj5kZSBWcmllczwvQXV0aG9yPjxZZWFyPjIwMTg8L1llYXI+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YSBhY3RhPC9hYmJyLTE+PC9hbHQtcGVyaW9kaWNhbD48cGFnZXM+MTUwNy0xNTE1PC9wYWdlcz48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==
</w:fldData>
        </w:fldChar>
      </w:r>
      <w:r w:rsidR="00BD4448" w:rsidRPr="00E17773">
        <w:rPr>
          <w:rFonts w:ascii="Book Antiqua" w:hAnsi="Book Antiqua"/>
          <w:sz w:val="24"/>
          <w:szCs w:val="24"/>
        </w:rPr>
        <w:instrText xml:space="preserve"> ADDIN EN.CITE </w:instrText>
      </w:r>
      <w:r w:rsidR="00BD4448" w:rsidRPr="00E17773">
        <w:rPr>
          <w:rFonts w:ascii="Book Antiqua" w:hAnsi="Book Antiqua"/>
          <w:sz w:val="24"/>
          <w:szCs w:val="24"/>
        </w:rPr>
        <w:fldChar w:fldCharType="begin">
          <w:fldData xml:space="preserve">PEVuZE5vdGU+PENpdGU+PEF1dGhvcj5kZSBWcmllczwvQXV0aG9yPjxZZWFyPjIwMTg8L1llYXI+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YSBhY3RhPC9hYmJyLTE+PC9hbHQtcGVyaW9kaWNhbD48cGFnZXM+MTUwNy0xNTE1PC9wYWdlcz48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==
</w:fldData>
        </w:fldChar>
      </w:r>
      <w:r w:rsidR="00BD4448" w:rsidRPr="00E17773">
        <w:rPr>
          <w:rFonts w:ascii="Book Antiqua" w:hAnsi="Book Antiqua"/>
          <w:sz w:val="24"/>
          <w:szCs w:val="24"/>
        </w:rPr>
        <w:instrText xml:space="preserve"> ADDIN EN.CITE.DATA </w:instrText>
      </w:r>
      <w:r w:rsidR="00BD4448" w:rsidRPr="00E17773">
        <w:rPr>
          <w:rFonts w:ascii="Book Antiqua" w:hAnsi="Book Antiqua"/>
          <w:sz w:val="24"/>
          <w:szCs w:val="24"/>
        </w:rPr>
      </w:r>
      <w:r w:rsidR="00BD4448" w:rsidRPr="00E17773">
        <w:rPr>
          <w:rFonts w:ascii="Book Antiqua" w:hAnsi="Book Antiqua"/>
          <w:sz w:val="24"/>
          <w:szCs w:val="24"/>
        </w:rPr>
        <w:fldChar w:fldCharType="end"/>
      </w:r>
      <w:r w:rsidR="00695364" w:rsidRPr="00E17773">
        <w:rPr>
          <w:rFonts w:ascii="Book Antiqua" w:hAnsi="Book Antiqua"/>
          <w:sz w:val="24"/>
          <w:szCs w:val="24"/>
        </w:rPr>
      </w:r>
      <w:r w:rsidR="00695364" w:rsidRPr="00E17773">
        <w:rPr>
          <w:rFonts w:ascii="Book Antiqua" w:hAnsi="Book Antiqua"/>
          <w:sz w:val="24"/>
          <w:szCs w:val="24"/>
        </w:rPr>
        <w:fldChar w:fldCharType="separate"/>
      </w:r>
      <w:r w:rsidR="00BD4448" w:rsidRPr="00E17773">
        <w:rPr>
          <w:rFonts w:ascii="Book Antiqua" w:hAnsi="Book Antiqua"/>
          <w:noProof/>
          <w:sz w:val="24"/>
          <w:szCs w:val="24"/>
          <w:vertAlign w:val="superscript"/>
        </w:rPr>
        <w:t>[9]</w:t>
      </w:r>
      <w:r w:rsidR="00695364" w:rsidRPr="00E17773">
        <w:rPr>
          <w:rFonts w:ascii="Book Antiqua" w:hAnsi="Book Antiqua"/>
          <w:sz w:val="24"/>
          <w:szCs w:val="24"/>
        </w:rPr>
        <w:fldChar w:fldCharType="end"/>
      </w:r>
      <w:r w:rsidR="00085917" w:rsidRPr="00E17773">
        <w:rPr>
          <w:rFonts w:ascii="Book Antiqua" w:hAnsi="Book Antiqua"/>
          <w:sz w:val="24"/>
          <w:szCs w:val="24"/>
        </w:rPr>
        <w:t xml:space="preserve">. </w:t>
      </w:r>
      <w:r w:rsidR="00D92C7C" w:rsidRPr="00E17773">
        <w:rPr>
          <w:rFonts w:ascii="Book Antiqua" w:hAnsi="Book Antiqua"/>
          <w:sz w:val="24"/>
          <w:szCs w:val="24"/>
        </w:rPr>
        <w:t>We hypothesi</w:t>
      </w:r>
      <w:r w:rsidR="00E1492C" w:rsidRPr="00E17773">
        <w:rPr>
          <w:rFonts w:ascii="Book Antiqua" w:hAnsi="Book Antiqua"/>
          <w:sz w:val="24"/>
          <w:szCs w:val="24"/>
        </w:rPr>
        <w:t>z</w:t>
      </w:r>
      <w:r w:rsidR="00D92C7C" w:rsidRPr="00E17773">
        <w:rPr>
          <w:rFonts w:ascii="Book Antiqua" w:hAnsi="Book Antiqua"/>
          <w:sz w:val="24"/>
          <w:szCs w:val="24"/>
        </w:rPr>
        <w:t xml:space="preserve">e that </w:t>
      </w:r>
      <w:r w:rsidR="00E1492C" w:rsidRPr="00E17773">
        <w:rPr>
          <w:rFonts w:ascii="Book Antiqua" w:hAnsi="Book Antiqua"/>
          <w:sz w:val="24"/>
          <w:szCs w:val="24"/>
        </w:rPr>
        <w:t>therapies promoting increase in secretion of phospholipids and cholesterol in the bile would</w:t>
      </w:r>
      <w:r w:rsidR="00EF7154">
        <w:rPr>
          <w:rFonts w:ascii="Book Antiqua" w:hAnsi="Book Antiqua"/>
          <w:sz w:val="24"/>
          <w:szCs w:val="24"/>
        </w:rPr>
        <w:t xml:space="preserve"> equilibrate the phospholipids/</w:t>
      </w:r>
      <w:r w:rsidR="00E1492C" w:rsidRPr="00E17773">
        <w:rPr>
          <w:rFonts w:ascii="Book Antiqua" w:hAnsi="Book Antiqua"/>
          <w:sz w:val="24"/>
          <w:szCs w:val="24"/>
        </w:rPr>
        <w:t>bile salts balance mitigating further injury to the bil</w:t>
      </w:r>
      <w:r w:rsidR="00790153" w:rsidRPr="00E17773">
        <w:rPr>
          <w:rFonts w:ascii="Book Antiqua" w:hAnsi="Book Antiqua"/>
          <w:sz w:val="24"/>
          <w:szCs w:val="24"/>
        </w:rPr>
        <w:t>iary</w:t>
      </w:r>
      <w:r w:rsidR="00E1492C" w:rsidRPr="00E17773">
        <w:rPr>
          <w:rFonts w:ascii="Book Antiqua" w:hAnsi="Book Antiqua"/>
          <w:sz w:val="24"/>
          <w:szCs w:val="24"/>
        </w:rPr>
        <w:t xml:space="preserve"> tree. </w:t>
      </w:r>
      <w:r w:rsidR="00197A82" w:rsidRPr="00E17773">
        <w:rPr>
          <w:rFonts w:ascii="Book Antiqua" w:hAnsi="Book Antiqua"/>
          <w:sz w:val="24"/>
          <w:szCs w:val="24"/>
        </w:rPr>
        <w:t xml:space="preserve">Although </w:t>
      </w:r>
      <w:r w:rsidR="00E1492C" w:rsidRPr="00E17773">
        <w:rPr>
          <w:rFonts w:ascii="Book Antiqua" w:hAnsi="Book Antiqua"/>
          <w:sz w:val="24"/>
          <w:szCs w:val="24"/>
        </w:rPr>
        <w:t>promising</w:t>
      </w:r>
      <w:r w:rsidR="00251C00" w:rsidRPr="00E17773">
        <w:rPr>
          <w:rFonts w:ascii="Book Antiqua" w:hAnsi="Book Antiqua"/>
          <w:sz w:val="24"/>
          <w:szCs w:val="24"/>
        </w:rPr>
        <w:t>,</w:t>
      </w:r>
      <w:r w:rsidR="00E1492C" w:rsidRPr="00E17773">
        <w:rPr>
          <w:rFonts w:ascii="Book Antiqua" w:hAnsi="Book Antiqua"/>
          <w:sz w:val="24"/>
          <w:szCs w:val="24"/>
        </w:rPr>
        <w:t xml:space="preserve"> t</w:t>
      </w:r>
      <w:r w:rsidR="00085917" w:rsidRPr="00E17773">
        <w:rPr>
          <w:rFonts w:ascii="Book Antiqua" w:hAnsi="Book Antiqua"/>
          <w:sz w:val="24"/>
          <w:szCs w:val="24"/>
        </w:rPr>
        <w:t>hese</w:t>
      </w:r>
      <w:r w:rsidR="00870E37" w:rsidRPr="00E17773">
        <w:rPr>
          <w:rFonts w:ascii="Book Antiqua" w:hAnsi="Book Antiqua"/>
          <w:sz w:val="24"/>
          <w:szCs w:val="24"/>
        </w:rPr>
        <w:t xml:space="preserve"> are options </w:t>
      </w:r>
      <w:r w:rsidR="00E1492C" w:rsidRPr="00E17773">
        <w:rPr>
          <w:rFonts w:ascii="Book Antiqua" w:hAnsi="Book Antiqua"/>
          <w:sz w:val="24"/>
          <w:szCs w:val="24"/>
        </w:rPr>
        <w:t xml:space="preserve">that still need </w:t>
      </w:r>
      <w:r w:rsidR="00870E37" w:rsidRPr="00E17773">
        <w:rPr>
          <w:rFonts w:ascii="Book Antiqua" w:hAnsi="Book Antiqua"/>
          <w:sz w:val="24"/>
          <w:szCs w:val="24"/>
        </w:rPr>
        <w:t>to be explored in future studies.</w:t>
      </w:r>
      <w:r w:rsidR="003A6147" w:rsidRPr="00E17773">
        <w:rPr>
          <w:rFonts w:ascii="Book Antiqua" w:hAnsi="Book Antiqua"/>
          <w:sz w:val="24"/>
          <w:szCs w:val="24"/>
        </w:rPr>
        <w:t xml:space="preserve"> A diagrammatic summary of the current and future impact of MP on ITBL is presented in </w:t>
      </w:r>
      <w:r w:rsidR="00EF7154" w:rsidRPr="00E17773">
        <w:rPr>
          <w:rFonts w:ascii="Book Antiqua" w:hAnsi="Book Antiqua"/>
          <w:sz w:val="24"/>
          <w:szCs w:val="24"/>
        </w:rPr>
        <w:t xml:space="preserve">Figure </w:t>
      </w:r>
      <w:r w:rsidR="003A6147" w:rsidRPr="00E17773">
        <w:rPr>
          <w:rFonts w:ascii="Book Antiqua" w:hAnsi="Book Antiqua"/>
          <w:sz w:val="24"/>
          <w:szCs w:val="24"/>
        </w:rPr>
        <w:t xml:space="preserve">3. </w:t>
      </w:r>
    </w:p>
    <w:p w14:paraId="6493C673" w14:textId="77777777" w:rsidR="00505660" w:rsidRPr="00E17773" w:rsidRDefault="0027593D" w:rsidP="00EF7154">
      <w:pPr>
        <w:spacing w:after="0" w:line="360" w:lineRule="auto"/>
        <w:ind w:firstLineChars="200" w:firstLine="480"/>
        <w:jc w:val="both"/>
        <w:rPr>
          <w:rFonts w:ascii="Book Antiqua" w:hAnsi="Book Antiqua"/>
          <w:sz w:val="24"/>
          <w:szCs w:val="24"/>
        </w:rPr>
      </w:pPr>
      <w:r w:rsidRPr="00E17773">
        <w:rPr>
          <w:rFonts w:ascii="Book Antiqua" w:hAnsi="Book Antiqua"/>
          <w:sz w:val="24"/>
          <w:szCs w:val="24"/>
        </w:rPr>
        <w:t xml:space="preserve">The high incidence of post-transplant biliary complications, specifically ITBL, is a major </w:t>
      </w:r>
      <w:r w:rsidR="009D2ABC" w:rsidRPr="00E17773">
        <w:rPr>
          <w:rFonts w:ascii="Book Antiqua" w:hAnsi="Book Antiqua"/>
          <w:sz w:val="24"/>
          <w:szCs w:val="24"/>
        </w:rPr>
        <w:t xml:space="preserve">constraint to wider </w:t>
      </w:r>
      <w:r w:rsidR="00400630" w:rsidRPr="00E17773">
        <w:rPr>
          <w:rFonts w:ascii="Book Antiqua" w:hAnsi="Book Antiqua"/>
          <w:sz w:val="24"/>
          <w:szCs w:val="24"/>
        </w:rPr>
        <w:t>utilisation of</w:t>
      </w:r>
      <w:r w:rsidR="00505660" w:rsidRPr="00E17773">
        <w:rPr>
          <w:rFonts w:ascii="Book Antiqua" w:hAnsi="Book Antiqua"/>
          <w:sz w:val="24"/>
          <w:szCs w:val="24"/>
        </w:rPr>
        <w:t xml:space="preserve"> </w:t>
      </w:r>
      <w:r w:rsidR="005007EA" w:rsidRPr="00E17773">
        <w:rPr>
          <w:rFonts w:ascii="Book Antiqua" w:hAnsi="Book Antiqua"/>
          <w:sz w:val="24"/>
          <w:szCs w:val="24"/>
        </w:rPr>
        <w:t>ECD liver</w:t>
      </w:r>
      <w:r w:rsidR="00400630" w:rsidRPr="00E17773">
        <w:rPr>
          <w:rFonts w:ascii="Book Antiqua" w:hAnsi="Book Antiqua"/>
          <w:sz w:val="24"/>
          <w:szCs w:val="24"/>
        </w:rPr>
        <w:t>s</w:t>
      </w:r>
      <w:r w:rsidR="005007EA" w:rsidRPr="00E17773">
        <w:rPr>
          <w:rFonts w:ascii="Book Antiqua" w:hAnsi="Book Antiqua"/>
          <w:sz w:val="24"/>
          <w:szCs w:val="24"/>
        </w:rPr>
        <w:t xml:space="preserve">. MP </w:t>
      </w:r>
      <w:r w:rsidR="00E4344F" w:rsidRPr="00E17773">
        <w:rPr>
          <w:rFonts w:ascii="Book Antiqua" w:hAnsi="Book Antiqua"/>
          <w:sz w:val="24"/>
          <w:szCs w:val="24"/>
        </w:rPr>
        <w:t>is currently</w:t>
      </w:r>
      <w:r w:rsidR="005007EA" w:rsidRPr="00E17773">
        <w:rPr>
          <w:rFonts w:ascii="Book Antiqua" w:hAnsi="Book Antiqua"/>
          <w:sz w:val="24"/>
          <w:szCs w:val="24"/>
        </w:rPr>
        <w:t xml:space="preserve"> considered a promising tool to increase ECD utilisation. </w:t>
      </w:r>
      <w:r w:rsidR="00CA3B74" w:rsidRPr="00E17773">
        <w:rPr>
          <w:rFonts w:ascii="Book Antiqua" w:hAnsi="Book Antiqua"/>
          <w:sz w:val="24"/>
          <w:szCs w:val="24"/>
        </w:rPr>
        <w:t xml:space="preserve">However, the focus of </w:t>
      </w:r>
      <w:r w:rsidR="00400630" w:rsidRPr="00E17773">
        <w:rPr>
          <w:rFonts w:ascii="Book Antiqua" w:hAnsi="Book Antiqua"/>
          <w:sz w:val="24"/>
          <w:szCs w:val="24"/>
        </w:rPr>
        <w:t xml:space="preserve">most of </w:t>
      </w:r>
      <w:r w:rsidR="00CA3B74" w:rsidRPr="00E17773">
        <w:rPr>
          <w:rFonts w:ascii="Book Antiqua" w:hAnsi="Book Antiqua"/>
          <w:sz w:val="24"/>
          <w:szCs w:val="24"/>
        </w:rPr>
        <w:t xml:space="preserve">the studies up to date has been the effect of MP on hepatocellular function. </w:t>
      </w:r>
      <w:r w:rsidR="005007EA" w:rsidRPr="00E17773">
        <w:rPr>
          <w:rFonts w:ascii="Book Antiqua" w:hAnsi="Book Antiqua"/>
          <w:sz w:val="24"/>
          <w:szCs w:val="24"/>
        </w:rPr>
        <w:t>In this review we explored the clinical evidence currently available for the impact of MP on post-transplant biliary complications.</w:t>
      </w:r>
      <w:r w:rsidR="00B47001" w:rsidRPr="00E17773">
        <w:rPr>
          <w:rFonts w:ascii="Book Antiqua" w:hAnsi="Book Antiqua"/>
          <w:sz w:val="24"/>
          <w:szCs w:val="24"/>
        </w:rPr>
        <w:t xml:space="preserve"> From those studies that have looked at the effects of MP on biliar</w:t>
      </w:r>
      <w:r w:rsidR="006A1B69" w:rsidRPr="00E17773">
        <w:rPr>
          <w:rFonts w:ascii="Book Antiqua" w:hAnsi="Book Antiqua"/>
          <w:sz w:val="24"/>
          <w:szCs w:val="24"/>
        </w:rPr>
        <w:t>y integrity,</w:t>
      </w:r>
      <w:r w:rsidR="005007EA" w:rsidRPr="00E17773">
        <w:rPr>
          <w:rFonts w:ascii="Book Antiqua" w:hAnsi="Book Antiqua"/>
          <w:sz w:val="24"/>
          <w:szCs w:val="24"/>
        </w:rPr>
        <w:t xml:space="preserve"> </w:t>
      </w:r>
      <w:r w:rsidR="006A1B69" w:rsidRPr="00E17773">
        <w:rPr>
          <w:rFonts w:ascii="Book Antiqua" w:hAnsi="Book Antiqua"/>
          <w:sz w:val="24"/>
          <w:szCs w:val="24"/>
        </w:rPr>
        <w:t>o</w:t>
      </w:r>
      <w:r w:rsidR="00921F15" w:rsidRPr="00E17773">
        <w:rPr>
          <w:rFonts w:ascii="Book Antiqua" w:hAnsi="Book Antiqua"/>
          <w:sz w:val="24"/>
          <w:szCs w:val="24"/>
        </w:rPr>
        <w:t xml:space="preserve">xygenated HMP and NRP studies </w:t>
      </w:r>
      <w:r w:rsidR="006A1B69" w:rsidRPr="00E17773">
        <w:rPr>
          <w:rFonts w:ascii="Book Antiqua" w:hAnsi="Book Antiqua"/>
          <w:sz w:val="24"/>
          <w:szCs w:val="24"/>
        </w:rPr>
        <w:t xml:space="preserve">have been shown to exhibit </w:t>
      </w:r>
      <w:r w:rsidR="00921F15" w:rsidRPr="00E17773">
        <w:rPr>
          <w:rFonts w:ascii="Book Antiqua" w:hAnsi="Book Antiqua"/>
          <w:sz w:val="24"/>
          <w:szCs w:val="24"/>
        </w:rPr>
        <w:t xml:space="preserve">better postoperative biliary outcomes in comparison with NMP and non-oxygenated HMP. However, larger clinical studies and randomised clinical trials </w:t>
      </w:r>
      <w:r w:rsidR="00A70D7B" w:rsidRPr="00E17773">
        <w:rPr>
          <w:rFonts w:ascii="Book Antiqua" w:hAnsi="Book Antiqua"/>
          <w:sz w:val="24"/>
          <w:szCs w:val="24"/>
        </w:rPr>
        <w:t>powered for</w:t>
      </w:r>
      <w:r w:rsidR="00921F15" w:rsidRPr="00E17773">
        <w:rPr>
          <w:rFonts w:ascii="Book Antiqua" w:hAnsi="Book Antiqua"/>
          <w:sz w:val="24"/>
          <w:szCs w:val="24"/>
        </w:rPr>
        <w:t xml:space="preserve"> </w:t>
      </w:r>
      <w:r w:rsidR="00A70D7B" w:rsidRPr="00E17773">
        <w:rPr>
          <w:rFonts w:ascii="Book Antiqua" w:hAnsi="Book Antiqua"/>
          <w:sz w:val="24"/>
          <w:szCs w:val="24"/>
        </w:rPr>
        <w:t xml:space="preserve">the occurrence of </w:t>
      </w:r>
      <w:r w:rsidR="00921F15" w:rsidRPr="00E17773">
        <w:rPr>
          <w:rFonts w:ascii="Book Antiqua" w:hAnsi="Book Antiqua"/>
          <w:sz w:val="24"/>
          <w:szCs w:val="24"/>
        </w:rPr>
        <w:t>biliary complications</w:t>
      </w:r>
      <w:r w:rsidR="00F93529" w:rsidRPr="00E17773">
        <w:rPr>
          <w:rFonts w:ascii="Book Antiqua" w:hAnsi="Book Antiqua"/>
          <w:sz w:val="24"/>
          <w:szCs w:val="24"/>
        </w:rPr>
        <w:t xml:space="preserve"> as a primary endpoint</w:t>
      </w:r>
      <w:r w:rsidR="00921F15" w:rsidRPr="00E17773">
        <w:rPr>
          <w:rFonts w:ascii="Book Antiqua" w:hAnsi="Book Antiqua"/>
          <w:sz w:val="24"/>
          <w:szCs w:val="24"/>
        </w:rPr>
        <w:t xml:space="preserve"> are needed to confirm this data.</w:t>
      </w:r>
      <w:r w:rsidR="00505660" w:rsidRPr="00E17773">
        <w:rPr>
          <w:rFonts w:ascii="Book Antiqua" w:hAnsi="Book Antiqua"/>
          <w:sz w:val="24"/>
          <w:szCs w:val="24"/>
        </w:rPr>
        <w:t xml:space="preserve"> </w:t>
      </w:r>
    </w:p>
    <w:p w14:paraId="143107AA" w14:textId="77777777" w:rsidR="00C73CC4" w:rsidRPr="00E17773" w:rsidRDefault="00C73CC4" w:rsidP="00E17773">
      <w:pPr>
        <w:spacing w:after="0" w:line="360" w:lineRule="auto"/>
        <w:jc w:val="both"/>
        <w:rPr>
          <w:rFonts w:ascii="Book Antiqua" w:hAnsi="Book Antiqua"/>
          <w:b/>
          <w:sz w:val="24"/>
          <w:szCs w:val="24"/>
        </w:rPr>
      </w:pPr>
    </w:p>
    <w:p w14:paraId="51A6904F" w14:textId="644F9658" w:rsidR="005B4DDE" w:rsidRPr="00E17773" w:rsidRDefault="00EF7154" w:rsidP="00E17773">
      <w:pPr>
        <w:spacing w:after="0" w:line="360" w:lineRule="auto"/>
        <w:jc w:val="both"/>
        <w:rPr>
          <w:rFonts w:ascii="Book Antiqua" w:hAnsi="Book Antiqua"/>
          <w:b/>
          <w:sz w:val="24"/>
          <w:szCs w:val="24"/>
          <w:lang w:eastAsia="zh-CN"/>
        </w:rPr>
      </w:pPr>
      <w:r w:rsidRPr="00E17773">
        <w:rPr>
          <w:rFonts w:ascii="Book Antiqua" w:hAnsi="Book Antiqua"/>
          <w:b/>
          <w:sz w:val="24"/>
          <w:szCs w:val="24"/>
          <w:lang w:eastAsia="zh-CN"/>
        </w:rPr>
        <w:t>ARTICLE HIGHLIGHTS</w:t>
      </w:r>
    </w:p>
    <w:p w14:paraId="31F36E60" w14:textId="77777777" w:rsidR="0067510A" w:rsidRPr="00EF7154" w:rsidRDefault="0067510A" w:rsidP="00E17773">
      <w:pPr>
        <w:spacing w:after="0" w:line="360" w:lineRule="auto"/>
        <w:jc w:val="both"/>
        <w:rPr>
          <w:rFonts w:ascii="Book Antiqua" w:hAnsi="Book Antiqua"/>
          <w:i/>
          <w:sz w:val="24"/>
          <w:szCs w:val="24"/>
          <w:lang w:eastAsia="zh-CN"/>
        </w:rPr>
      </w:pPr>
      <w:r w:rsidRPr="00EF7154">
        <w:rPr>
          <w:rFonts w:ascii="Book Antiqua" w:hAnsi="Book Antiqua"/>
          <w:b/>
          <w:i/>
          <w:sz w:val="24"/>
          <w:szCs w:val="24"/>
          <w:lang w:eastAsia="zh-CN"/>
        </w:rPr>
        <w:t>Research background</w:t>
      </w:r>
    </w:p>
    <w:p w14:paraId="62DE187D" w14:textId="01E23C0C"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The ever-growing discrepancy between donor organ availability and patients on the transplant waiting list has led to increased acceptance of extended criteria donors (ECD). However, ECD liver transplantation, mainly donation after circulatory death, is associated with poor patient and graft outcome. A major factor is the increased risk of biliary complications, in particular ischaemic type biliary le</w:t>
      </w:r>
      <w:r w:rsidR="00EF7154">
        <w:rPr>
          <w:rFonts w:ascii="Book Antiqua" w:hAnsi="Book Antiqua"/>
          <w:sz w:val="24"/>
          <w:szCs w:val="24"/>
          <w:lang w:eastAsia="zh-CN"/>
        </w:rPr>
        <w:t>sions (ITBL). Machine perfusion (MP)</w:t>
      </w:r>
      <w:r w:rsidR="00EF7154">
        <w:rPr>
          <w:rFonts w:ascii="Book Antiqua" w:hAnsi="Book Antiqua" w:hint="eastAsia"/>
          <w:sz w:val="24"/>
          <w:szCs w:val="24"/>
          <w:lang w:eastAsia="zh-CN"/>
        </w:rPr>
        <w:t xml:space="preserve"> </w:t>
      </w:r>
      <w:r w:rsidRPr="00E17773">
        <w:rPr>
          <w:rFonts w:ascii="Book Antiqua" w:hAnsi="Book Antiqua"/>
          <w:sz w:val="24"/>
          <w:szCs w:val="24"/>
          <w:lang w:eastAsia="zh-CN"/>
        </w:rPr>
        <w:t xml:space="preserve">of the </w:t>
      </w:r>
      <w:proofErr w:type="spellStart"/>
      <w:r w:rsidRPr="00E17773">
        <w:rPr>
          <w:rFonts w:ascii="Book Antiqua" w:hAnsi="Book Antiqua"/>
          <w:sz w:val="24"/>
          <w:szCs w:val="24"/>
          <w:lang w:eastAsia="zh-CN"/>
        </w:rPr>
        <w:t>liveris</w:t>
      </w:r>
      <w:proofErr w:type="spellEnd"/>
      <w:r w:rsidRPr="00E17773">
        <w:rPr>
          <w:rFonts w:ascii="Book Antiqua" w:hAnsi="Book Antiqua"/>
          <w:sz w:val="24"/>
          <w:szCs w:val="24"/>
          <w:lang w:eastAsia="zh-CN"/>
        </w:rPr>
        <w:t xml:space="preserve"> a promising tool to recondition ECD organs prior to transplantation. Therefore investigation of the impact of MP on post-transplant biliary complications is a highly relevant topic.</w:t>
      </w:r>
    </w:p>
    <w:p w14:paraId="5C47A9E6" w14:textId="77777777" w:rsidR="00EF7154" w:rsidRPr="00E17773" w:rsidRDefault="00EF7154" w:rsidP="00E17773">
      <w:pPr>
        <w:spacing w:after="0" w:line="360" w:lineRule="auto"/>
        <w:jc w:val="both"/>
        <w:rPr>
          <w:rFonts w:ascii="Book Antiqua" w:hAnsi="Book Antiqua"/>
          <w:sz w:val="24"/>
          <w:szCs w:val="24"/>
          <w:lang w:eastAsia="zh-CN"/>
        </w:rPr>
      </w:pPr>
    </w:p>
    <w:p w14:paraId="7D5E556A"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motivation</w:t>
      </w:r>
    </w:p>
    <w:p w14:paraId="26FFB3D4" w14:textId="77777777"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lastRenderedPageBreak/>
        <w:t xml:space="preserve">Understanding the current evidence available for the effect of MP on post-transplant biliary complications, in particular ITBL, may guide further studies in this field. </w:t>
      </w:r>
    </w:p>
    <w:p w14:paraId="3F1B00A7" w14:textId="77777777" w:rsidR="00EF7154" w:rsidRPr="00E17773" w:rsidRDefault="00EF7154" w:rsidP="00E17773">
      <w:pPr>
        <w:spacing w:after="0" w:line="360" w:lineRule="auto"/>
        <w:jc w:val="both"/>
        <w:rPr>
          <w:rFonts w:ascii="Book Antiqua" w:hAnsi="Book Antiqua"/>
          <w:sz w:val="24"/>
          <w:szCs w:val="24"/>
          <w:lang w:eastAsia="zh-CN"/>
        </w:rPr>
      </w:pPr>
    </w:p>
    <w:p w14:paraId="3AA28A48"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objectives</w:t>
      </w:r>
    </w:p>
    <w:p w14:paraId="089FC3D3" w14:textId="77777777"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Revise the current clinical evidence available regarding the effect of MP on post-transplant biliary complications, focusing on ITBL.</w:t>
      </w:r>
    </w:p>
    <w:p w14:paraId="09F4D6D8" w14:textId="77777777" w:rsidR="00EF7154" w:rsidRPr="00E17773" w:rsidRDefault="00EF7154" w:rsidP="00E17773">
      <w:pPr>
        <w:spacing w:after="0" w:line="360" w:lineRule="auto"/>
        <w:jc w:val="both"/>
        <w:rPr>
          <w:rFonts w:ascii="Book Antiqua" w:hAnsi="Book Antiqua"/>
          <w:sz w:val="24"/>
          <w:szCs w:val="24"/>
          <w:lang w:eastAsia="zh-CN"/>
        </w:rPr>
      </w:pPr>
    </w:p>
    <w:p w14:paraId="74283D0E"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methods</w:t>
      </w:r>
    </w:p>
    <w:p w14:paraId="46BB4642" w14:textId="5DBB6FE4"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A systematic review was carried out with literature searches in PubMed, MEDLINE and Scopus databases. The keyword “liver transplantation” was used in combination with the free term “machine perfusion”. Only clinical studies reporting results of transplantation of donor human livers following ex situ or in situ MP were included.</w:t>
      </w:r>
      <w:r w:rsidR="00E17773">
        <w:rPr>
          <w:rFonts w:ascii="Book Antiqua" w:hAnsi="Book Antiqua"/>
          <w:sz w:val="24"/>
          <w:szCs w:val="24"/>
          <w:lang w:eastAsia="zh-CN"/>
        </w:rPr>
        <w:t xml:space="preserve"> </w:t>
      </w:r>
      <w:r w:rsidRPr="00E17773">
        <w:rPr>
          <w:rFonts w:ascii="Book Antiqua" w:hAnsi="Book Antiqua"/>
          <w:sz w:val="24"/>
          <w:szCs w:val="24"/>
          <w:lang w:eastAsia="zh-CN"/>
        </w:rPr>
        <w:t xml:space="preserve"> </w:t>
      </w:r>
    </w:p>
    <w:p w14:paraId="10E2DD96" w14:textId="77777777" w:rsidR="00EF7154" w:rsidRPr="00E17773" w:rsidRDefault="00EF7154" w:rsidP="00E17773">
      <w:pPr>
        <w:spacing w:after="0" w:line="360" w:lineRule="auto"/>
        <w:jc w:val="both"/>
        <w:rPr>
          <w:rFonts w:ascii="Book Antiqua" w:hAnsi="Book Antiqua"/>
          <w:sz w:val="24"/>
          <w:szCs w:val="24"/>
          <w:lang w:eastAsia="zh-CN"/>
        </w:rPr>
      </w:pPr>
    </w:p>
    <w:p w14:paraId="19833BB4"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results</w:t>
      </w:r>
    </w:p>
    <w:p w14:paraId="5A96272E" w14:textId="330FC620"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 xml:space="preserve">MP techniques which have demonstrated the potential to mitigate ischaemia reperfusion injury, such as ex situ oxygenated hypothermic </w:t>
      </w:r>
      <w:r w:rsidR="00EF7154">
        <w:rPr>
          <w:rFonts w:ascii="Book Antiqua" w:hAnsi="Book Antiqua"/>
          <w:sz w:val="24"/>
          <w:szCs w:val="24"/>
          <w:lang w:eastAsia="zh-CN"/>
        </w:rPr>
        <w:t>MP</w:t>
      </w:r>
      <w:r w:rsidRPr="00E17773">
        <w:rPr>
          <w:rFonts w:ascii="Book Antiqua" w:hAnsi="Book Antiqua"/>
          <w:sz w:val="24"/>
          <w:szCs w:val="24"/>
          <w:lang w:eastAsia="zh-CN"/>
        </w:rPr>
        <w:t xml:space="preserve"> and in situ normothermic regional perfusion, have also reported lower rates of ITBL. Other biliary complications, such as biliary leak and anastomotic biliary strictures, are reported with similar incidences with all MP techniques. Clinical studies have focused on evaluation of hepatocellular function rather than biliary function and injury so far. The direct effects of MP on biliary tree integrity are still relatively under-researched and further studies are needed.</w:t>
      </w:r>
    </w:p>
    <w:p w14:paraId="6A5B710C" w14:textId="77777777" w:rsidR="00EF7154" w:rsidRPr="00E17773" w:rsidRDefault="00EF7154" w:rsidP="00E17773">
      <w:pPr>
        <w:spacing w:after="0" w:line="360" w:lineRule="auto"/>
        <w:jc w:val="both"/>
        <w:rPr>
          <w:rFonts w:ascii="Book Antiqua" w:hAnsi="Book Antiqua"/>
          <w:sz w:val="24"/>
          <w:szCs w:val="24"/>
          <w:lang w:eastAsia="zh-CN"/>
        </w:rPr>
      </w:pPr>
    </w:p>
    <w:p w14:paraId="4D69F1CB"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conclusions</w:t>
      </w:r>
    </w:p>
    <w:p w14:paraId="746DC9AA" w14:textId="77777777"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Post-transplant biliary complications are a major obstacle to the wider utilisation of ECD livers. MP has the potential to have a positive impact on this issue, specifically ITBL, and expand ECD livers utilisation. Mechanistically, mitigation of ischaemia-reperfusion injury appears to be the key mechanism involved.</w:t>
      </w:r>
    </w:p>
    <w:p w14:paraId="510CC3FB" w14:textId="77777777" w:rsidR="00EF7154" w:rsidRPr="00E17773" w:rsidRDefault="00EF7154" w:rsidP="00E17773">
      <w:pPr>
        <w:spacing w:after="0" w:line="360" w:lineRule="auto"/>
        <w:jc w:val="both"/>
        <w:rPr>
          <w:rFonts w:ascii="Book Antiqua" w:hAnsi="Book Antiqua"/>
          <w:sz w:val="24"/>
          <w:szCs w:val="24"/>
          <w:lang w:eastAsia="zh-CN"/>
        </w:rPr>
      </w:pPr>
    </w:p>
    <w:p w14:paraId="32DE858E" w14:textId="77777777" w:rsidR="0067510A" w:rsidRPr="00EF7154" w:rsidRDefault="0067510A" w:rsidP="00E17773">
      <w:pPr>
        <w:spacing w:after="0" w:line="360" w:lineRule="auto"/>
        <w:jc w:val="both"/>
        <w:rPr>
          <w:rFonts w:ascii="Book Antiqua" w:hAnsi="Book Antiqua"/>
          <w:b/>
          <w:i/>
          <w:sz w:val="24"/>
          <w:szCs w:val="24"/>
          <w:lang w:eastAsia="zh-CN"/>
        </w:rPr>
      </w:pPr>
      <w:r w:rsidRPr="00EF7154">
        <w:rPr>
          <w:rFonts w:ascii="Book Antiqua" w:hAnsi="Book Antiqua"/>
          <w:b/>
          <w:i/>
          <w:sz w:val="24"/>
          <w:szCs w:val="24"/>
          <w:lang w:eastAsia="zh-CN"/>
        </w:rPr>
        <w:t>Research perspectives</w:t>
      </w:r>
    </w:p>
    <w:p w14:paraId="64568138" w14:textId="7C6B72DB" w:rsidR="0067510A" w:rsidRDefault="0067510A" w:rsidP="00E17773">
      <w:pPr>
        <w:spacing w:after="0" w:line="360" w:lineRule="auto"/>
        <w:jc w:val="both"/>
        <w:rPr>
          <w:rFonts w:ascii="Book Antiqua" w:hAnsi="Book Antiqua"/>
          <w:sz w:val="24"/>
          <w:szCs w:val="24"/>
          <w:lang w:eastAsia="zh-CN"/>
        </w:rPr>
      </w:pPr>
      <w:r w:rsidRPr="00E17773">
        <w:rPr>
          <w:rFonts w:ascii="Book Antiqua" w:hAnsi="Book Antiqua"/>
          <w:sz w:val="24"/>
          <w:szCs w:val="24"/>
          <w:lang w:eastAsia="zh-CN"/>
        </w:rPr>
        <w:t xml:space="preserve">Supplementation of the perfusion fluid during ex situ MP with drugs can </w:t>
      </w:r>
      <w:r w:rsidR="00EF7154">
        <w:rPr>
          <w:rFonts w:ascii="Book Antiqua" w:hAnsi="Book Antiqua"/>
          <w:sz w:val="24"/>
          <w:szCs w:val="24"/>
          <w:lang w:eastAsia="zh-CN"/>
        </w:rPr>
        <w:t>stimulate protective/</w:t>
      </w:r>
      <w:r w:rsidRPr="00E17773">
        <w:rPr>
          <w:rFonts w:ascii="Book Antiqua" w:hAnsi="Book Antiqua"/>
          <w:sz w:val="24"/>
          <w:szCs w:val="24"/>
          <w:lang w:eastAsia="zh-CN"/>
        </w:rPr>
        <w:t xml:space="preserve">regenerative mechanisms of the biliary tree. Pharmacological strategies </w:t>
      </w:r>
      <w:r w:rsidRPr="00E17773">
        <w:rPr>
          <w:rFonts w:ascii="Book Antiqua" w:hAnsi="Book Antiqua"/>
          <w:sz w:val="24"/>
          <w:szCs w:val="24"/>
          <w:lang w:eastAsia="zh-CN"/>
        </w:rPr>
        <w:lastRenderedPageBreak/>
        <w:t>may potentially modulate progenitor cells proliferation an</w:t>
      </w:r>
      <w:r w:rsidR="00EF7154">
        <w:rPr>
          <w:rFonts w:ascii="Book Antiqua" w:hAnsi="Book Antiqua"/>
          <w:sz w:val="24"/>
          <w:szCs w:val="24"/>
          <w:lang w:eastAsia="zh-CN"/>
        </w:rPr>
        <w:t>d equilibrate the phospholipid/</w:t>
      </w:r>
      <w:r w:rsidRPr="00E17773">
        <w:rPr>
          <w:rFonts w:ascii="Book Antiqua" w:hAnsi="Book Antiqua"/>
          <w:sz w:val="24"/>
          <w:szCs w:val="24"/>
          <w:lang w:eastAsia="zh-CN"/>
        </w:rPr>
        <w:t>bile salts balance in the bile.</w:t>
      </w:r>
      <w:r w:rsidR="00E17773">
        <w:rPr>
          <w:rFonts w:ascii="Book Antiqua" w:hAnsi="Book Antiqua"/>
          <w:sz w:val="24"/>
          <w:szCs w:val="24"/>
          <w:lang w:eastAsia="zh-CN"/>
        </w:rPr>
        <w:t xml:space="preserve"> </w:t>
      </w:r>
    </w:p>
    <w:p w14:paraId="41224427" w14:textId="77777777" w:rsidR="00EF7154" w:rsidRPr="00E17773" w:rsidRDefault="00EF7154" w:rsidP="00E17773">
      <w:pPr>
        <w:spacing w:after="0" w:line="360" w:lineRule="auto"/>
        <w:jc w:val="both"/>
        <w:rPr>
          <w:rFonts w:ascii="Book Antiqua" w:hAnsi="Book Antiqua"/>
          <w:sz w:val="24"/>
          <w:szCs w:val="24"/>
          <w:lang w:eastAsia="zh-CN"/>
        </w:rPr>
      </w:pPr>
    </w:p>
    <w:p w14:paraId="7FFB4FDF" w14:textId="6422A39A" w:rsidR="00883397" w:rsidRPr="00E17773" w:rsidRDefault="00EF7154" w:rsidP="00E17773">
      <w:pPr>
        <w:spacing w:after="0" w:line="360" w:lineRule="auto"/>
        <w:jc w:val="both"/>
        <w:rPr>
          <w:rFonts w:ascii="Book Antiqua" w:hAnsi="Book Antiqua"/>
          <w:b/>
          <w:sz w:val="24"/>
          <w:szCs w:val="24"/>
        </w:rPr>
      </w:pPr>
      <w:r w:rsidRPr="00E17773">
        <w:rPr>
          <w:rFonts w:ascii="Book Antiqua" w:hAnsi="Book Antiqua"/>
          <w:b/>
          <w:sz w:val="24"/>
          <w:szCs w:val="24"/>
        </w:rPr>
        <w:t>ACKNOWLEDGEMENTS</w:t>
      </w:r>
    </w:p>
    <w:p w14:paraId="6734293A" w14:textId="0695E265" w:rsidR="00883397" w:rsidRPr="00E17773" w:rsidRDefault="00883397" w:rsidP="00E17773">
      <w:pPr>
        <w:spacing w:after="0" w:line="360" w:lineRule="auto"/>
        <w:jc w:val="both"/>
        <w:rPr>
          <w:rFonts w:ascii="Book Antiqua" w:hAnsi="Book Antiqua"/>
          <w:sz w:val="24"/>
          <w:szCs w:val="24"/>
        </w:rPr>
      </w:pPr>
      <w:r w:rsidRPr="00E17773">
        <w:rPr>
          <w:rFonts w:ascii="Book Antiqua" w:hAnsi="Book Antiqua"/>
          <w:sz w:val="24"/>
          <w:szCs w:val="24"/>
        </w:rPr>
        <w:t xml:space="preserve">This paper presents independent research supported by the NIHR Birmingham Biomedical Research Centre at the University Hospitals Birmingham NHS Foundation Trust and the University of Birmingham. The views expressed are those of the author(s) and not necessarily those of the NHS, the NIHR or the Department of Health. We are extremely grateful to the Research Staff from the Centre for Liver and Gastrointestinal Research, whose continued support provides resources and intellectual input that is shaping our thoughts and future strategies for the continuing development of our research. We are also extremely grateful to all members of the Queen Elizabeth University Hospital Liver Transplant and Hepatobiliary Surgical Unit who are actively involved in the Birmingham </w:t>
      </w:r>
      <w:r w:rsidR="00EF7154">
        <w:rPr>
          <w:rFonts w:ascii="Book Antiqua" w:hAnsi="Book Antiqua"/>
          <w:sz w:val="24"/>
          <w:szCs w:val="24"/>
          <w:lang w:eastAsia="zh-CN"/>
        </w:rPr>
        <w:t>MP</w:t>
      </w:r>
      <w:r w:rsidRPr="00E17773">
        <w:rPr>
          <w:rFonts w:ascii="Book Antiqua" w:hAnsi="Book Antiqua"/>
          <w:sz w:val="24"/>
          <w:szCs w:val="24"/>
        </w:rPr>
        <w:t xml:space="preserve"> projects, trials and organ procurement. YLB is funded by the Welcome Trust. We would like to thank the Liver Charities – University Hospitals Birmingham, Queen Elizabeth Hospital for their support to many projects involving machine perfusion.</w:t>
      </w:r>
    </w:p>
    <w:p w14:paraId="7B0455F2" w14:textId="77777777" w:rsidR="00A83DA8" w:rsidRPr="00E17773" w:rsidRDefault="00A83DA8" w:rsidP="00E17773">
      <w:pPr>
        <w:spacing w:after="0" w:line="360" w:lineRule="auto"/>
        <w:jc w:val="both"/>
        <w:rPr>
          <w:rFonts w:ascii="Book Antiqua" w:hAnsi="Book Antiqua"/>
          <w:sz w:val="24"/>
          <w:szCs w:val="24"/>
          <w:lang w:eastAsia="zh-CN"/>
        </w:rPr>
      </w:pPr>
    </w:p>
    <w:p w14:paraId="2C5C8F0A" w14:textId="79F8F7D8" w:rsidR="00137DED" w:rsidRDefault="00137DED">
      <w:pPr>
        <w:rPr>
          <w:rFonts w:ascii="Book Antiqua" w:hAnsi="Book Antiqua"/>
          <w:sz w:val="24"/>
          <w:szCs w:val="24"/>
        </w:rPr>
      </w:pPr>
      <w:r>
        <w:rPr>
          <w:rFonts w:ascii="Book Antiqua" w:hAnsi="Book Antiqua"/>
          <w:sz w:val="24"/>
          <w:szCs w:val="24"/>
        </w:rPr>
        <w:br w:type="page"/>
      </w:r>
    </w:p>
    <w:p w14:paraId="5F491E2A" w14:textId="452548A9" w:rsidR="008516BA" w:rsidRPr="004776E5" w:rsidRDefault="00137DED" w:rsidP="004776E5">
      <w:pPr>
        <w:spacing w:after="0" w:line="360" w:lineRule="auto"/>
        <w:jc w:val="both"/>
        <w:rPr>
          <w:rFonts w:ascii="Book Antiqua" w:hAnsi="Book Antiqua"/>
          <w:b/>
          <w:sz w:val="24"/>
          <w:szCs w:val="24"/>
          <w:lang w:eastAsia="zh-CN"/>
        </w:rPr>
      </w:pPr>
      <w:r w:rsidRPr="004776E5">
        <w:rPr>
          <w:rFonts w:ascii="Book Antiqua" w:hAnsi="Book Antiqua"/>
          <w:b/>
          <w:sz w:val="24"/>
          <w:szCs w:val="24"/>
          <w:lang w:eastAsia="zh-CN"/>
        </w:rPr>
        <w:lastRenderedPageBreak/>
        <w:t>REFERENCES</w:t>
      </w:r>
    </w:p>
    <w:p w14:paraId="19C0E1DB"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 </w:t>
      </w:r>
      <w:proofErr w:type="spellStart"/>
      <w:r w:rsidRPr="004776E5">
        <w:rPr>
          <w:rFonts w:ascii="Book Antiqua" w:hAnsi="Book Antiqua"/>
          <w:b/>
          <w:sz w:val="24"/>
          <w:szCs w:val="24"/>
        </w:rPr>
        <w:t>Buis</w:t>
      </w:r>
      <w:proofErr w:type="spellEnd"/>
      <w:r w:rsidRPr="004776E5">
        <w:rPr>
          <w:rFonts w:ascii="Book Antiqua" w:hAnsi="Book Antiqua"/>
          <w:b/>
          <w:sz w:val="24"/>
          <w:szCs w:val="24"/>
        </w:rPr>
        <w:t xml:space="preserve"> CI</w:t>
      </w:r>
      <w:r w:rsidRPr="004776E5">
        <w:rPr>
          <w:rFonts w:ascii="Book Antiqua" w:hAnsi="Book Antiqua"/>
          <w:sz w:val="24"/>
          <w:szCs w:val="24"/>
        </w:rPr>
        <w:t xml:space="preserve">, </w:t>
      </w:r>
      <w:proofErr w:type="spellStart"/>
      <w:r w:rsidRPr="004776E5">
        <w:rPr>
          <w:rFonts w:ascii="Book Antiqua" w:hAnsi="Book Antiqua"/>
          <w:sz w:val="24"/>
          <w:szCs w:val="24"/>
        </w:rPr>
        <w:t>Verdonk</w:t>
      </w:r>
      <w:proofErr w:type="spellEnd"/>
      <w:r w:rsidRPr="004776E5">
        <w:rPr>
          <w:rFonts w:ascii="Book Antiqua" w:hAnsi="Book Antiqua"/>
          <w:sz w:val="24"/>
          <w:szCs w:val="24"/>
        </w:rPr>
        <w:t xml:space="preserve"> RC, Van der </w:t>
      </w:r>
      <w:proofErr w:type="spellStart"/>
      <w:r w:rsidRPr="004776E5">
        <w:rPr>
          <w:rFonts w:ascii="Book Antiqua" w:hAnsi="Book Antiqua"/>
          <w:sz w:val="24"/>
          <w:szCs w:val="24"/>
        </w:rPr>
        <w:t>Jagt</w:t>
      </w:r>
      <w:proofErr w:type="spellEnd"/>
      <w:r w:rsidRPr="004776E5">
        <w:rPr>
          <w:rFonts w:ascii="Book Antiqua" w:hAnsi="Book Antiqua"/>
          <w:sz w:val="24"/>
          <w:szCs w:val="24"/>
        </w:rPr>
        <w:t xml:space="preserve"> EJ, van der </w:t>
      </w:r>
      <w:proofErr w:type="spellStart"/>
      <w:r w:rsidRPr="004776E5">
        <w:rPr>
          <w:rFonts w:ascii="Book Antiqua" w:hAnsi="Book Antiqua"/>
          <w:sz w:val="24"/>
          <w:szCs w:val="24"/>
        </w:rPr>
        <w:t>Hilst</w:t>
      </w:r>
      <w:proofErr w:type="spellEnd"/>
      <w:r w:rsidRPr="004776E5">
        <w:rPr>
          <w:rFonts w:ascii="Book Antiqua" w:hAnsi="Book Antiqua"/>
          <w:sz w:val="24"/>
          <w:szCs w:val="24"/>
        </w:rPr>
        <w:t xml:space="preserve"> CS, </w:t>
      </w:r>
      <w:proofErr w:type="spellStart"/>
      <w:r w:rsidRPr="004776E5">
        <w:rPr>
          <w:rFonts w:ascii="Book Antiqua" w:hAnsi="Book Antiqua"/>
          <w:sz w:val="24"/>
          <w:szCs w:val="24"/>
        </w:rPr>
        <w:t>Slooff</w:t>
      </w:r>
      <w:proofErr w:type="spellEnd"/>
      <w:r w:rsidRPr="004776E5">
        <w:rPr>
          <w:rFonts w:ascii="Book Antiqua" w:hAnsi="Book Antiqua"/>
          <w:sz w:val="24"/>
          <w:szCs w:val="24"/>
        </w:rPr>
        <w:t xml:space="preserve"> MJ, </w:t>
      </w:r>
      <w:proofErr w:type="spellStart"/>
      <w:r w:rsidRPr="004776E5">
        <w:rPr>
          <w:rFonts w:ascii="Book Antiqua" w:hAnsi="Book Antiqua"/>
          <w:sz w:val="24"/>
          <w:szCs w:val="24"/>
        </w:rPr>
        <w:t>Haagsma</w:t>
      </w:r>
      <w:proofErr w:type="spellEnd"/>
      <w:r w:rsidRPr="004776E5">
        <w:rPr>
          <w:rFonts w:ascii="Book Antiqua" w:hAnsi="Book Antiqua"/>
          <w:sz w:val="24"/>
          <w:szCs w:val="24"/>
        </w:rPr>
        <w:t xml:space="preserve"> EB, Porte RJ. </w:t>
      </w:r>
      <w:proofErr w:type="spellStart"/>
      <w:r w:rsidRPr="004776E5">
        <w:rPr>
          <w:rFonts w:ascii="Book Antiqua" w:hAnsi="Book Antiqua"/>
          <w:sz w:val="24"/>
          <w:szCs w:val="24"/>
        </w:rPr>
        <w:t>Nonanastomotic</w:t>
      </w:r>
      <w:proofErr w:type="spellEnd"/>
      <w:r w:rsidRPr="004776E5">
        <w:rPr>
          <w:rFonts w:ascii="Book Antiqua" w:hAnsi="Book Antiqua"/>
          <w:sz w:val="24"/>
          <w:szCs w:val="24"/>
        </w:rPr>
        <w:t xml:space="preserve"> biliary strictures after liver transplantation, part 1: Radiological features and risk factors for early vs. late presentation.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2007; </w:t>
      </w:r>
      <w:r w:rsidRPr="004776E5">
        <w:rPr>
          <w:rFonts w:ascii="Book Antiqua" w:hAnsi="Book Antiqua"/>
          <w:b/>
          <w:sz w:val="24"/>
          <w:szCs w:val="24"/>
        </w:rPr>
        <w:t>13</w:t>
      </w:r>
      <w:r w:rsidRPr="004776E5">
        <w:rPr>
          <w:rFonts w:ascii="Book Antiqua" w:hAnsi="Book Antiqua"/>
          <w:sz w:val="24"/>
          <w:szCs w:val="24"/>
        </w:rPr>
        <w:t>: 708-718 [PMID: 17457932 DOI: 10.1002/lt.21166]</w:t>
      </w:r>
    </w:p>
    <w:p w14:paraId="17A558F7"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 </w:t>
      </w:r>
      <w:proofErr w:type="spellStart"/>
      <w:r w:rsidRPr="004776E5">
        <w:rPr>
          <w:rFonts w:ascii="Book Antiqua" w:hAnsi="Book Antiqua"/>
          <w:b/>
          <w:sz w:val="24"/>
          <w:szCs w:val="24"/>
        </w:rPr>
        <w:t>Wojcicki</w:t>
      </w:r>
      <w:proofErr w:type="spellEnd"/>
      <w:r w:rsidRPr="004776E5">
        <w:rPr>
          <w:rFonts w:ascii="Book Antiqua" w:hAnsi="Book Antiqua"/>
          <w:b/>
          <w:sz w:val="24"/>
          <w:szCs w:val="24"/>
        </w:rPr>
        <w:t xml:space="preserve"> M</w:t>
      </w:r>
      <w:r w:rsidRPr="004776E5">
        <w:rPr>
          <w:rFonts w:ascii="Book Antiqua" w:hAnsi="Book Antiqua"/>
          <w:sz w:val="24"/>
          <w:szCs w:val="24"/>
        </w:rPr>
        <w:t xml:space="preserve">, </w:t>
      </w:r>
      <w:proofErr w:type="spellStart"/>
      <w:r w:rsidRPr="004776E5">
        <w:rPr>
          <w:rFonts w:ascii="Book Antiqua" w:hAnsi="Book Antiqua"/>
          <w:sz w:val="24"/>
          <w:szCs w:val="24"/>
        </w:rPr>
        <w:t>Milkiewicz</w:t>
      </w:r>
      <w:proofErr w:type="spellEnd"/>
      <w:r w:rsidRPr="004776E5">
        <w:rPr>
          <w:rFonts w:ascii="Book Antiqua" w:hAnsi="Book Antiqua"/>
          <w:sz w:val="24"/>
          <w:szCs w:val="24"/>
        </w:rPr>
        <w:t xml:space="preserve"> P, Silva M. Biliary tract complications after liver transplantation: a review. </w:t>
      </w:r>
      <w:r w:rsidRPr="004776E5">
        <w:rPr>
          <w:rFonts w:ascii="Book Antiqua" w:hAnsi="Book Antiqua"/>
          <w:i/>
          <w:sz w:val="24"/>
          <w:szCs w:val="24"/>
        </w:rPr>
        <w:t xml:space="preserve">Dig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2008; </w:t>
      </w:r>
      <w:r w:rsidRPr="004776E5">
        <w:rPr>
          <w:rFonts w:ascii="Book Antiqua" w:hAnsi="Book Antiqua"/>
          <w:b/>
          <w:sz w:val="24"/>
          <w:szCs w:val="24"/>
        </w:rPr>
        <w:t>25</w:t>
      </w:r>
      <w:r w:rsidRPr="004776E5">
        <w:rPr>
          <w:rFonts w:ascii="Book Antiqua" w:hAnsi="Book Antiqua"/>
          <w:sz w:val="24"/>
          <w:szCs w:val="24"/>
        </w:rPr>
        <w:t>: 245-257 [PMID: 18628624 DOI: 10.1159/000144653]</w:t>
      </w:r>
    </w:p>
    <w:p w14:paraId="3D52BD5E" w14:textId="66AD49CC"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 </w:t>
      </w:r>
      <w:proofErr w:type="spellStart"/>
      <w:r w:rsidRPr="004776E5">
        <w:rPr>
          <w:rFonts w:ascii="Book Antiqua" w:hAnsi="Book Antiqua"/>
          <w:b/>
          <w:sz w:val="24"/>
          <w:szCs w:val="24"/>
        </w:rPr>
        <w:t>DeOliveira</w:t>
      </w:r>
      <w:proofErr w:type="spellEnd"/>
      <w:r w:rsidRPr="004776E5">
        <w:rPr>
          <w:rFonts w:ascii="Book Antiqua" w:hAnsi="Book Antiqua"/>
          <w:b/>
          <w:sz w:val="24"/>
          <w:szCs w:val="24"/>
        </w:rPr>
        <w:t xml:space="preserve"> ML</w:t>
      </w:r>
      <w:r w:rsidRPr="004776E5">
        <w:rPr>
          <w:rFonts w:ascii="Book Antiqua" w:hAnsi="Book Antiqua"/>
          <w:sz w:val="24"/>
          <w:szCs w:val="24"/>
        </w:rPr>
        <w:t xml:space="preserve">, Jassem W, Valente R, </w:t>
      </w:r>
      <w:proofErr w:type="spellStart"/>
      <w:r w:rsidRPr="004776E5">
        <w:rPr>
          <w:rFonts w:ascii="Book Antiqua" w:hAnsi="Book Antiqua"/>
          <w:sz w:val="24"/>
          <w:szCs w:val="24"/>
        </w:rPr>
        <w:t>Khorsandi</w:t>
      </w:r>
      <w:proofErr w:type="spellEnd"/>
      <w:r w:rsidRPr="004776E5">
        <w:rPr>
          <w:rFonts w:ascii="Book Antiqua" w:hAnsi="Book Antiqua"/>
          <w:sz w:val="24"/>
          <w:szCs w:val="24"/>
        </w:rPr>
        <w:t xml:space="preserve"> SE, </w:t>
      </w:r>
      <w:proofErr w:type="spellStart"/>
      <w:r w:rsidRPr="004776E5">
        <w:rPr>
          <w:rFonts w:ascii="Book Antiqua" w:hAnsi="Book Antiqua"/>
          <w:sz w:val="24"/>
          <w:szCs w:val="24"/>
        </w:rPr>
        <w:t>Santori</w:t>
      </w:r>
      <w:proofErr w:type="spellEnd"/>
      <w:r w:rsidRPr="004776E5">
        <w:rPr>
          <w:rFonts w:ascii="Book Antiqua" w:hAnsi="Book Antiqua"/>
          <w:sz w:val="24"/>
          <w:szCs w:val="24"/>
        </w:rPr>
        <w:t xml:space="preserve"> G, </w:t>
      </w:r>
      <w:proofErr w:type="spellStart"/>
      <w:r w:rsidRPr="004776E5">
        <w:rPr>
          <w:rFonts w:ascii="Book Antiqua" w:hAnsi="Book Antiqua"/>
          <w:sz w:val="24"/>
          <w:szCs w:val="24"/>
        </w:rPr>
        <w:t>Prachalias</w:t>
      </w:r>
      <w:proofErr w:type="spellEnd"/>
      <w:r w:rsidRPr="004776E5">
        <w:rPr>
          <w:rFonts w:ascii="Book Antiqua" w:hAnsi="Book Antiqua"/>
          <w:sz w:val="24"/>
          <w:szCs w:val="24"/>
        </w:rPr>
        <w:t xml:space="preserve"> A, Srinivasan P, </w:t>
      </w:r>
      <w:proofErr w:type="spellStart"/>
      <w:r w:rsidRPr="004776E5">
        <w:rPr>
          <w:rFonts w:ascii="Book Antiqua" w:hAnsi="Book Antiqua"/>
          <w:sz w:val="24"/>
          <w:szCs w:val="24"/>
        </w:rPr>
        <w:t>Rela</w:t>
      </w:r>
      <w:proofErr w:type="spellEnd"/>
      <w:r w:rsidRPr="004776E5">
        <w:rPr>
          <w:rFonts w:ascii="Book Antiqua" w:hAnsi="Book Antiqua"/>
          <w:sz w:val="24"/>
          <w:szCs w:val="24"/>
        </w:rPr>
        <w:t xml:space="preserve"> M, Heaton N. Biliary complications after liver transplantation using grafts from donors after cardiac death: results from a matched control study in a single large volume </w:t>
      </w:r>
      <w:proofErr w:type="spellStart"/>
      <w:r w:rsidRPr="004776E5">
        <w:rPr>
          <w:rFonts w:ascii="Book Antiqua" w:hAnsi="Book Antiqua"/>
          <w:sz w:val="24"/>
          <w:szCs w:val="24"/>
        </w:rPr>
        <w:t>center</w:t>
      </w:r>
      <w:proofErr w:type="spellEnd"/>
      <w:r w:rsidRPr="004776E5">
        <w:rPr>
          <w:rFonts w:ascii="Book Antiqua" w:hAnsi="Book Antiqua"/>
          <w:sz w:val="24"/>
          <w:szCs w:val="24"/>
        </w:rPr>
        <w:t xml:space="preserve">. </w:t>
      </w:r>
      <w:r w:rsidRPr="004776E5">
        <w:rPr>
          <w:rFonts w:ascii="Book Antiqua" w:hAnsi="Book Antiqua"/>
          <w:i/>
          <w:sz w:val="24"/>
          <w:szCs w:val="24"/>
        </w:rPr>
        <w:t xml:space="preserve">Ann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2011; </w:t>
      </w:r>
      <w:r w:rsidRPr="004776E5">
        <w:rPr>
          <w:rFonts w:ascii="Book Antiqua" w:hAnsi="Book Antiqua"/>
          <w:b/>
          <w:sz w:val="24"/>
          <w:szCs w:val="24"/>
        </w:rPr>
        <w:t>254</w:t>
      </w:r>
      <w:r w:rsidRPr="004776E5">
        <w:rPr>
          <w:rFonts w:ascii="Book Antiqua" w:hAnsi="Book Antiqua"/>
          <w:sz w:val="24"/>
          <w:szCs w:val="24"/>
        </w:rPr>
        <w:t>: 716-</w:t>
      </w:r>
      <w:r w:rsidR="006A52D8">
        <w:rPr>
          <w:rFonts w:ascii="Book Antiqua" w:hAnsi="Book Antiqua" w:hint="eastAsia"/>
          <w:sz w:val="24"/>
          <w:szCs w:val="24"/>
          <w:lang w:eastAsia="zh-CN"/>
        </w:rPr>
        <w:t>7</w:t>
      </w:r>
      <w:r w:rsidRPr="004776E5">
        <w:rPr>
          <w:rFonts w:ascii="Book Antiqua" w:hAnsi="Book Antiqua"/>
          <w:sz w:val="24"/>
          <w:szCs w:val="24"/>
        </w:rPr>
        <w:t>22; discussion 722-</w:t>
      </w:r>
      <w:r w:rsidR="006A52D8">
        <w:rPr>
          <w:rFonts w:ascii="Book Antiqua" w:hAnsi="Book Antiqua" w:hint="eastAsia"/>
          <w:sz w:val="24"/>
          <w:szCs w:val="24"/>
          <w:lang w:eastAsia="zh-CN"/>
        </w:rPr>
        <w:t>72</w:t>
      </w:r>
      <w:r w:rsidRPr="004776E5">
        <w:rPr>
          <w:rFonts w:ascii="Book Antiqua" w:hAnsi="Book Antiqua"/>
          <w:sz w:val="24"/>
          <w:szCs w:val="24"/>
        </w:rPr>
        <w:t>3 [PMID: 22042467 DOI: 10.1097/SLA.0b013e318235c572]</w:t>
      </w:r>
    </w:p>
    <w:p w14:paraId="2A379D7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 </w:t>
      </w:r>
      <w:proofErr w:type="spellStart"/>
      <w:r w:rsidRPr="004776E5">
        <w:rPr>
          <w:rFonts w:ascii="Book Antiqua" w:hAnsi="Book Antiqua"/>
          <w:b/>
          <w:sz w:val="24"/>
          <w:szCs w:val="24"/>
        </w:rPr>
        <w:t>Zajko</w:t>
      </w:r>
      <w:proofErr w:type="spellEnd"/>
      <w:r w:rsidRPr="004776E5">
        <w:rPr>
          <w:rFonts w:ascii="Book Antiqua" w:hAnsi="Book Antiqua"/>
          <w:b/>
          <w:sz w:val="24"/>
          <w:szCs w:val="24"/>
        </w:rPr>
        <w:t xml:space="preserve"> AB</w:t>
      </w:r>
      <w:r w:rsidRPr="004776E5">
        <w:rPr>
          <w:rFonts w:ascii="Book Antiqua" w:hAnsi="Book Antiqua"/>
          <w:sz w:val="24"/>
          <w:szCs w:val="24"/>
        </w:rPr>
        <w:t xml:space="preserve">, Campbell WL, Logsdon GA, </w:t>
      </w:r>
      <w:proofErr w:type="spellStart"/>
      <w:r w:rsidRPr="004776E5">
        <w:rPr>
          <w:rFonts w:ascii="Book Antiqua" w:hAnsi="Book Antiqua"/>
          <w:sz w:val="24"/>
          <w:szCs w:val="24"/>
        </w:rPr>
        <w:t>Bron</w:t>
      </w:r>
      <w:proofErr w:type="spellEnd"/>
      <w:r w:rsidRPr="004776E5">
        <w:rPr>
          <w:rFonts w:ascii="Book Antiqua" w:hAnsi="Book Antiqua"/>
          <w:sz w:val="24"/>
          <w:szCs w:val="24"/>
        </w:rPr>
        <w:t xml:space="preserve"> KM, </w:t>
      </w:r>
      <w:proofErr w:type="spellStart"/>
      <w:r w:rsidRPr="004776E5">
        <w:rPr>
          <w:rFonts w:ascii="Book Antiqua" w:hAnsi="Book Antiqua"/>
          <w:sz w:val="24"/>
          <w:szCs w:val="24"/>
        </w:rPr>
        <w:t>Tzakis</w:t>
      </w:r>
      <w:proofErr w:type="spellEnd"/>
      <w:r w:rsidRPr="004776E5">
        <w:rPr>
          <w:rFonts w:ascii="Book Antiqua" w:hAnsi="Book Antiqua"/>
          <w:sz w:val="24"/>
          <w:szCs w:val="24"/>
        </w:rPr>
        <w:t xml:space="preserve"> A, Esquivel CO, </w:t>
      </w:r>
      <w:proofErr w:type="spellStart"/>
      <w:r w:rsidRPr="004776E5">
        <w:rPr>
          <w:rFonts w:ascii="Book Antiqua" w:hAnsi="Book Antiqua"/>
          <w:sz w:val="24"/>
          <w:szCs w:val="24"/>
        </w:rPr>
        <w:t>Starzl</w:t>
      </w:r>
      <w:proofErr w:type="spellEnd"/>
      <w:r w:rsidRPr="004776E5">
        <w:rPr>
          <w:rFonts w:ascii="Book Antiqua" w:hAnsi="Book Antiqua"/>
          <w:sz w:val="24"/>
          <w:szCs w:val="24"/>
        </w:rPr>
        <w:t xml:space="preserve"> TE. </w:t>
      </w:r>
      <w:proofErr w:type="spellStart"/>
      <w:r w:rsidRPr="004776E5">
        <w:rPr>
          <w:rFonts w:ascii="Book Antiqua" w:hAnsi="Book Antiqua"/>
          <w:sz w:val="24"/>
          <w:szCs w:val="24"/>
        </w:rPr>
        <w:t>Cholangiographic</w:t>
      </w:r>
      <w:proofErr w:type="spellEnd"/>
      <w:r w:rsidRPr="004776E5">
        <w:rPr>
          <w:rFonts w:ascii="Book Antiqua" w:hAnsi="Book Antiqua"/>
          <w:sz w:val="24"/>
          <w:szCs w:val="24"/>
        </w:rPr>
        <w:t xml:space="preserve"> findings in hepatic artery occlusion after liver transplantation. </w:t>
      </w:r>
      <w:r w:rsidRPr="004776E5">
        <w:rPr>
          <w:rFonts w:ascii="Book Antiqua" w:hAnsi="Book Antiqua"/>
          <w:i/>
          <w:sz w:val="24"/>
          <w:szCs w:val="24"/>
        </w:rPr>
        <w:t xml:space="preserve">AJR Am J </w:t>
      </w:r>
      <w:proofErr w:type="spellStart"/>
      <w:r w:rsidRPr="004776E5">
        <w:rPr>
          <w:rFonts w:ascii="Book Antiqua" w:hAnsi="Book Antiqua"/>
          <w:i/>
          <w:sz w:val="24"/>
          <w:szCs w:val="24"/>
        </w:rPr>
        <w:t>Roentgenol</w:t>
      </w:r>
      <w:proofErr w:type="spellEnd"/>
      <w:r w:rsidRPr="004776E5">
        <w:rPr>
          <w:rFonts w:ascii="Book Antiqua" w:hAnsi="Book Antiqua"/>
          <w:sz w:val="24"/>
          <w:szCs w:val="24"/>
        </w:rPr>
        <w:t xml:space="preserve"> 1987; </w:t>
      </w:r>
      <w:r w:rsidRPr="004776E5">
        <w:rPr>
          <w:rFonts w:ascii="Book Antiqua" w:hAnsi="Book Antiqua"/>
          <w:b/>
          <w:sz w:val="24"/>
          <w:szCs w:val="24"/>
        </w:rPr>
        <w:t>149</w:t>
      </w:r>
      <w:r w:rsidRPr="004776E5">
        <w:rPr>
          <w:rFonts w:ascii="Book Antiqua" w:hAnsi="Book Antiqua"/>
          <w:sz w:val="24"/>
          <w:szCs w:val="24"/>
        </w:rPr>
        <w:t>: 485-489 [PMID: 3303874 DOI: 10.2214/ajr.149.3.485]</w:t>
      </w:r>
    </w:p>
    <w:p w14:paraId="32A16BD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 </w:t>
      </w:r>
      <w:r w:rsidRPr="004776E5">
        <w:rPr>
          <w:rFonts w:ascii="Book Antiqua" w:hAnsi="Book Antiqua"/>
          <w:b/>
          <w:sz w:val="24"/>
          <w:szCs w:val="24"/>
        </w:rPr>
        <w:t>Sanchez-</w:t>
      </w:r>
      <w:proofErr w:type="spellStart"/>
      <w:r w:rsidRPr="004776E5">
        <w:rPr>
          <w:rFonts w:ascii="Book Antiqua" w:hAnsi="Book Antiqua"/>
          <w:b/>
          <w:sz w:val="24"/>
          <w:szCs w:val="24"/>
        </w:rPr>
        <w:t>Urdazpal</w:t>
      </w:r>
      <w:proofErr w:type="spellEnd"/>
      <w:r w:rsidRPr="004776E5">
        <w:rPr>
          <w:rFonts w:ascii="Book Antiqua" w:hAnsi="Book Antiqua"/>
          <w:b/>
          <w:sz w:val="24"/>
          <w:szCs w:val="24"/>
        </w:rPr>
        <w:t xml:space="preserve"> L</w:t>
      </w:r>
      <w:r w:rsidRPr="004776E5">
        <w:rPr>
          <w:rFonts w:ascii="Book Antiqua" w:hAnsi="Book Antiqua"/>
          <w:sz w:val="24"/>
          <w:szCs w:val="24"/>
        </w:rPr>
        <w:t xml:space="preserve">, Gores GJ, Ward EM, Maus TP, Wahlstrom HE, Moore SB, Wiesner RH, </w:t>
      </w:r>
      <w:proofErr w:type="spellStart"/>
      <w:r w:rsidRPr="004776E5">
        <w:rPr>
          <w:rFonts w:ascii="Book Antiqua" w:hAnsi="Book Antiqua"/>
          <w:sz w:val="24"/>
          <w:szCs w:val="24"/>
        </w:rPr>
        <w:t>Krom</w:t>
      </w:r>
      <w:proofErr w:type="spellEnd"/>
      <w:r w:rsidRPr="004776E5">
        <w:rPr>
          <w:rFonts w:ascii="Book Antiqua" w:hAnsi="Book Antiqua"/>
          <w:sz w:val="24"/>
          <w:szCs w:val="24"/>
        </w:rPr>
        <w:t xml:space="preserve"> RA. Ischemic-type biliary complications after orthotopic liver transplantation. </w:t>
      </w:r>
      <w:r w:rsidRPr="004776E5">
        <w:rPr>
          <w:rFonts w:ascii="Book Antiqua" w:hAnsi="Book Antiqua"/>
          <w:i/>
          <w:sz w:val="24"/>
          <w:szCs w:val="24"/>
        </w:rPr>
        <w:t>Hepatology</w:t>
      </w:r>
      <w:r w:rsidRPr="004776E5">
        <w:rPr>
          <w:rFonts w:ascii="Book Antiqua" w:hAnsi="Book Antiqua"/>
          <w:sz w:val="24"/>
          <w:szCs w:val="24"/>
        </w:rPr>
        <w:t xml:space="preserve"> 1992; </w:t>
      </w:r>
      <w:r w:rsidRPr="004776E5">
        <w:rPr>
          <w:rFonts w:ascii="Book Antiqua" w:hAnsi="Book Antiqua"/>
          <w:b/>
          <w:sz w:val="24"/>
          <w:szCs w:val="24"/>
        </w:rPr>
        <w:t>16</w:t>
      </w:r>
      <w:r w:rsidRPr="004776E5">
        <w:rPr>
          <w:rFonts w:ascii="Book Antiqua" w:hAnsi="Book Antiqua"/>
          <w:sz w:val="24"/>
          <w:szCs w:val="24"/>
        </w:rPr>
        <w:t>: 49-53 [PMID: 1618482 DOI: 10.1002/hep.1840160110]</w:t>
      </w:r>
    </w:p>
    <w:p w14:paraId="75B245F5"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 </w:t>
      </w:r>
      <w:r w:rsidRPr="004776E5">
        <w:rPr>
          <w:rFonts w:ascii="Book Antiqua" w:hAnsi="Book Antiqua"/>
          <w:b/>
          <w:sz w:val="24"/>
          <w:szCs w:val="24"/>
        </w:rPr>
        <w:t>Chan EY</w:t>
      </w:r>
      <w:r w:rsidRPr="004776E5">
        <w:rPr>
          <w:rFonts w:ascii="Book Antiqua" w:hAnsi="Book Antiqua"/>
          <w:sz w:val="24"/>
          <w:szCs w:val="24"/>
        </w:rPr>
        <w:t xml:space="preserve">, Olson LC, </w:t>
      </w:r>
      <w:proofErr w:type="spellStart"/>
      <w:r w:rsidRPr="004776E5">
        <w:rPr>
          <w:rFonts w:ascii="Book Antiqua" w:hAnsi="Book Antiqua"/>
          <w:sz w:val="24"/>
          <w:szCs w:val="24"/>
        </w:rPr>
        <w:t>Kisthard</w:t>
      </w:r>
      <w:proofErr w:type="spellEnd"/>
      <w:r w:rsidRPr="004776E5">
        <w:rPr>
          <w:rFonts w:ascii="Book Antiqua" w:hAnsi="Book Antiqua"/>
          <w:sz w:val="24"/>
          <w:szCs w:val="24"/>
        </w:rPr>
        <w:t xml:space="preserve"> JA, Perkins JD, </w:t>
      </w:r>
      <w:proofErr w:type="spellStart"/>
      <w:r w:rsidRPr="004776E5">
        <w:rPr>
          <w:rFonts w:ascii="Book Antiqua" w:hAnsi="Book Antiqua"/>
          <w:sz w:val="24"/>
          <w:szCs w:val="24"/>
        </w:rPr>
        <w:t>Bakthavatsalam</w:t>
      </w:r>
      <w:proofErr w:type="spellEnd"/>
      <w:r w:rsidRPr="004776E5">
        <w:rPr>
          <w:rFonts w:ascii="Book Antiqua" w:hAnsi="Book Antiqua"/>
          <w:sz w:val="24"/>
          <w:szCs w:val="24"/>
        </w:rPr>
        <w:t xml:space="preserve"> R, </w:t>
      </w:r>
      <w:proofErr w:type="spellStart"/>
      <w:r w:rsidRPr="004776E5">
        <w:rPr>
          <w:rFonts w:ascii="Book Antiqua" w:hAnsi="Book Antiqua"/>
          <w:sz w:val="24"/>
          <w:szCs w:val="24"/>
        </w:rPr>
        <w:t>Halldorson</w:t>
      </w:r>
      <w:proofErr w:type="spellEnd"/>
      <w:r w:rsidRPr="004776E5">
        <w:rPr>
          <w:rFonts w:ascii="Book Antiqua" w:hAnsi="Book Antiqua"/>
          <w:sz w:val="24"/>
          <w:szCs w:val="24"/>
        </w:rPr>
        <w:t xml:space="preserve"> JB, Reyes JD, Larson AM, Levy AE. Ischemic cholangiopathy following liver transplantation from donation after cardiac death donors.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2008; </w:t>
      </w:r>
      <w:r w:rsidRPr="004776E5">
        <w:rPr>
          <w:rFonts w:ascii="Book Antiqua" w:hAnsi="Book Antiqua"/>
          <w:b/>
          <w:sz w:val="24"/>
          <w:szCs w:val="24"/>
        </w:rPr>
        <w:t>14</w:t>
      </w:r>
      <w:r w:rsidRPr="004776E5">
        <w:rPr>
          <w:rFonts w:ascii="Book Antiqua" w:hAnsi="Book Antiqua"/>
          <w:sz w:val="24"/>
          <w:szCs w:val="24"/>
        </w:rPr>
        <w:t>: 604-610 [PMID: 18433032 DOI: 10.1002/lt.21361]</w:t>
      </w:r>
    </w:p>
    <w:p w14:paraId="5332ACB5"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7 </w:t>
      </w:r>
      <w:r w:rsidRPr="004776E5">
        <w:rPr>
          <w:rFonts w:ascii="Book Antiqua" w:hAnsi="Book Antiqua"/>
          <w:b/>
          <w:sz w:val="24"/>
          <w:szCs w:val="24"/>
        </w:rPr>
        <w:t>Laing RW</w:t>
      </w:r>
      <w:r w:rsidRPr="004776E5">
        <w:rPr>
          <w:rFonts w:ascii="Book Antiqua" w:hAnsi="Book Antiqua"/>
          <w:sz w:val="24"/>
          <w:szCs w:val="24"/>
        </w:rPr>
        <w:t xml:space="preserve">, </w:t>
      </w:r>
      <w:proofErr w:type="spellStart"/>
      <w:r w:rsidRPr="004776E5">
        <w:rPr>
          <w:rFonts w:ascii="Book Antiqua" w:hAnsi="Book Antiqua"/>
          <w:sz w:val="24"/>
          <w:szCs w:val="24"/>
        </w:rPr>
        <w:t>Scalera</w:t>
      </w:r>
      <w:proofErr w:type="spellEnd"/>
      <w:r w:rsidRPr="004776E5">
        <w:rPr>
          <w:rFonts w:ascii="Book Antiqua" w:hAnsi="Book Antiqua"/>
          <w:sz w:val="24"/>
          <w:szCs w:val="24"/>
        </w:rPr>
        <w:t xml:space="preserve"> I, Isaac J,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Mirza DF, Hodson J, Wilkin RJ,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 </w:t>
      </w:r>
      <w:proofErr w:type="spellStart"/>
      <w:r w:rsidRPr="004776E5">
        <w:rPr>
          <w:rFonts w:ascii="Book Antiqua" w:hAnsi="Book Antiqua"/>
          <w:sz w:val="24"/>
          <w:szCs w:val="24"/>
        </w:rPr>
        <w:t>Muiesan</w:t>
      </w:r>
      <w:proofErr w:type="spellEnd"/>
      <w:r w:rsidRPr="004776E5">
        <w:rPr>
          <w:rFonts w:ascii="Book Antiqua" w:hAnsi="Book Antiqua"/>
          <w:sz w:val="24"/>
          <w:szCs w:val="24"/>
        </w:rPr>
        <w:t xml:space="preserve"> P. Liver Transplantation Using Grafts From Donors After Circulatory Death: A Propensity Score-Matched Study From a Single </w:t>
      </w:r>
      <w:proofErr w:type="spellStart"/>
      <w:r w:rsidRPr="004776E5">
        <w:rPr>
          <w:rFonts w:ascii="Book Antiqua" w:hAnsi="Book Antiqua"/>
          <w:sz w:val="24"/>
          <w:szCs w:val="24"/>
        </w:rPr>
        <w:t>Center</w:t>
      </w:r>
      <w:proofErr w:type="spellEnd"/>
      <w:r w:rsidRPr="004776E5">
        <w:rPr>
          <w:rFonts w:ascii="Book Antiqua" w:hAnsi="Book Antiqua"/>
          <w:sz w:val="24"/>
          <w:szCs w:val="24"/>
        </w:rPr>
        <w:t xml:space="preserve">. </w:t>
      </w:r>
      <w:r w:rsidRPr="004776E5">
        <w:rPr>
          <w:rFonts w:ascii="Book Antiqua" w:hAnsi="Book Antiqua"/>
          <w:i/>
          <w:sz w:val="24"/>
          <w:szCs w:val="24"/>
        </w:rPr>
        <w:t>Am J Transplant</w:t>
      </w:r>
      <w:r w:rsidRPr="004776E5">
        <w:rPr>
          <w:rFonts w:ascii="Book Antiqua" w:hAnsi="Book Antiqua"/>
          <w:sz w:val="24"/>
          <w:szCs w:val="24"/>
        </w:rPr>
        <w:t xml:space="preserve"> 2016; </w:t>
      </w:r>
      <w:r w:rsidRPr="004776E5">
        <w:rPr>
          <w:rFonts w:ascii="Book Antiqua" w:hAnsi="Book Antiqua"/>
          <w:b/>
          <w:sz w:val="24"/>
          <w:szCs w:val="24"/>
        </w:rPr>
        <w:t>16</w:t>
      </w:r>
      <w:r w:rsidRPr="004776E5">
        <w:rPr>
          <w:rFonts w:ascii="Book Antiqua" w:hAnsi="Book Antiqua"/>
          <w:sz w:val="24"/>
          <w:szCs w:val="24"/>
        </w:rPr>
        <w:t>: 1795-1804 [PMID: 26725645 DOI: 10.1111/ajt.13699]</w:t>
      </w:r>
    </w:p>
    <w:p w14:paraId="5A187A6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8 </w:t>
      </w:r>
      <w:proofErr w:type="spellStart"/>
      <w:r w:rsidRPr="004776E5">
        <w:rPr>
          <w:rFonts w:ascii="Book Antiqua" w:hAnsi="Book Antiqua"/>
          <w:b/>
          <w:sz w:val="24"/>
          <w:szCs w:val="24"/>
        </w:rPr>
        <w:t>Hessheimer</w:t>
      </w:r>
      <w:proofErr w:type="spellEnd"/>
      <w:r w:rsidRPr="004776E5">
        <w:rPr>
          <w:rFonts w:ascii="Book Antiqua" w:hAnsi="Book Antiqua"/>
          <w:b/>
          <w:sz w:val="24"/>
          <w:szCs w:val="24"/>
        </w:rPr>
        <w:t xml:space="preserve"> AJ</w:t>
      </w:r>
      <w:r w:rsidRPr="004776E5">
        <w:rPr>
          <w:rFonts w:ascii="Book Antiqua" w:hAnsi="Book Antiqua"/>
          <w:sz w:val="24"/>
          <w:szCs w:val="24"/>
        </w:rPr>
        <w:t>, Cárdenas A, García-</w:t>
      </w:r>
      <w:proofErr w:type="spellStart"/>
      <w:r w:rsidRPr="004776E5">
        <w:rPr>
          <w:rFonts w:ascii="Book Antiqua" w:hAnsi="Book Antiqua"/>
          <w:sz w:val="24"/>
          <w:szCs w:val="24"/>
        </w:rPr>
        <w:t>Valdecasas</w:t>
      </w:r>
      <w:proofErr w:type="spellEnd"/>
      <w:r w:rsidRPr="004776E5">
        <w:rPr>
          <w:rFonts w:ascii="Book Antiqua" w:hAnsi="Book Antiqua"/>
          <w:sz w:val="24"/>
          <w:szCs w:val="24"/>
        </w:rPr>
        <w:t xml:space="preserve"> JC, </w:t>
      </w:r>
      <w:proofErr w:type="spellStart"/>
      <w:r w:rsidRPr="004776E5">
        <w:rPr>
          <w:rFonts w:ascii="Book Antiqua" w:hAnsi="Book Antiqua"/>
          <w:sz w:val="24"/>
          <w:szCs w:val="24"/>
        </w:rPr>
        <w:t>Fondevila</w:t>
      </w:r>
      <w:proofErr w:type="spellEnd"/>
      <w:r w:rsidRPr="004776E5">
        <w:rPr>
          <w:rFonts w:ascii="Book Antiqua" w:hAnsi="Book Antiqua"/>
          <w:sz w:val="24"/>
          <w:szCs w:val="24"/>
        </w:rPr>
        <w:t xml:space="preserve"> C. Can we prevent ischemic-type biliary lesions in donation after circulatory determination of death liver transplantation?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2016; </w:t>
      </w:r>
      <w:r w:rsidRPr="004776E5">
        <w:rPr>
          <w:rFonts w:ascii="Book Antiqua" w:hAnsi="Book Antiqua"/>
          <w:b/>
          <w:sz w:val="24"/>
          <w:szCs w:val="24"/>
        </w:rPr>
        <w:t>22</w:t>
      </w:r>
      <w:r w:rsidRPr="004776E5">
        <w:rPr>
          <w:rFonts w:ascii="Book Antiqua" w:hAnsi="Book Antiqua"/>
          <w:sz w:val="24"/>
          <w:szCs w:val="24"/>
        </w:rPr>
        <w:t>: 1025-1033 [PMID: 27082839 DOI: 10.1002/lt.24460]</w:t>
      </w:r>
    </w:p>
    <w:p w14:paraId="781C119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9 </w:t>
      </w:r>
      <w:r w:rsidRPr="004776E5">
        <w:rPr>
          <w:rFonts w:ascii="Book Antiqua" w:hAnsi="Book Antiqua"/>
          <w:b/>
          <w:sz w:val="24"/>
          <w:szCs w:val="24"/>
        </w:rPr>
        <w:t>de Vries Y</w:t>
      </w:r>
      <w:r w:rsidRPr="004776E5">
        <w:rPr>
          <w:rFonts w:ascii="Book Antiqua" w:hAnsi="Book Antiqua"/>
          <w:sz w:val="24"/>
          <w:szCs w:val="24"/>
        </w:rPr>
        <w:t xml:space="preserve">, von </w:t>
      </w:r>
      <w:proofErr w:type="spellStart"/>
      <w:r w:rsidRPr="004776E5">
        <w:rPr>
          <w:rFonts w:ascii="Book Antiqua" w:hAnsi="Book Antiqua"/>
          <w:sz w:val="24"/>
          <w:szCs w:val="24"/>
        </w:rPr>
        <w:t>Meijenfeldt</w:t>
      </w:r>
      <w:proofErr w:type="spellEnd"/>
      <w:r w:rsidRPr="004776E5">
        <w:rPr>
          <w:rFonts w:ascii="Book Antiqua" w:hAnsi="Book Antiqua"/>
          <w:sz w:val="24"/>
          <w:szCs w:val="24"/>
        </w:rPr>
        <w:t xml:space="preserve"> FA, Porte RJ. Post-transplant cholangiopathy: Classification, pathogenesis, and preventive strategies. </w:t>
      </w:r>
      <w:proofErr w:type="spellStart"/>
      <w:r w:rsidRPr="004776E5">
        <w:rPr>
          <w:rFonts w:ascii="Book Antiqua" w:hAnsi="Book Antiqua"/>
          <w:i/>
          <w:sz w:val="24"/>
          <w:szCs w:val="24"/>
        </w:rPr>
        <w:t>Biochim</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Biophys</w:t>
      </w:r>
      <w:proofErr w:type="spellEnd"/>
      <w:r w:rsidRPr="004776E5">
        <w:rPr>
          <w:rFonts w:ascii="Book Antiqua" w:hAnsi="Book Antiqua"/>
          <w:i/>
          <w:sz w:val="24"/>
          <w:szCs w:val="24"/>
        </w:rPr>
        <w:t xml:space="preserve"> Acta</w:t>
      </w:r>
      <w:r w:rsidRPr="004776E5">
        <w:rPr>
          <w:rFonts w:ascii="Book Antiqua" w:hAnsi="Book Antiqua"/>
          <w:sz w:val="24"/>
          <w:szCs w:val="24"/>
        </w:rPr>
        <w:t xml:space="preserve"> 2018; </w:t>
      </w:r>
      <w:r w:rsidRPr="004776E5">
        <w:rPr>
          <w:rFonts w:ascii="Book Antiqua" w:hAnsi="Book Antiqua"/>
          <w:b/>
          <w:sz w:val="24"/>
          <w:szCs w:val="24"/>
        </w:rPr>
        <w:t>1864</w:t>
      </w:r>
      <w:r w:rsidRPr="004776E5">
        <w:rPr>
          <w:rFonts w:ascii="Book Antiqua" w:hAnsi="Book Antiqua"/>
          <w:sz w:val="24"/>
          <w:szCs w:val="24"/>
        </w:rPr>
        <w:t>: 1507-1515 [PMID: 28645651 DOI: 10.1016/j.bbadis.2017.06.013]</w:t>
      </w:r>
    </w:p>
    <w:p w14:paraId="67DC9238"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10 </w:t>
      </w:r>
      <w:r w:rsidRPr="004776E5">
        <w:rPr>
          <w:rFonts w:ascii="Book Antiqua" w:hAnsi="Book Antiqua"/>
          <w:b/>
          <w:sz w:val="24"/>
          <w:szCs w:val="24"/>
        </w:rPr>
        <w:t>Jay CL</w:t>
      </w:r>
      <w:r w:rsidRPr="004776E5">
        <w:rPr>
          <w:rFonts w:ascii="Book Antiqua" w:hAnsi="Book Antiqua"/>
          <w:sz w:val="24"/>
          <w:szCs w:val="24"/>
        </w:rPr>
        <w:t xml:space="preserve">, </w:t>
      </w:r>
      <w:proofErr w:type="spellStart"/>
      <w:r w:rsidRPr="004776E5">
        <w:rPr>
          <w:rFonts w:ascii="Book Antiqua" w:hAnsi="Book Antiqua"/>
          <w:sz w:val="24"/>
          <w:szCs w:val="24"/>
        </w:rPr>
        <w:t>Lyuksemburg</w:t>
      </w:r>
      <w:proofErr w:type="spellEnd"/>
      <w:r w:rsidRPr="004776E5">
        <w:rPr>
          <w:rFonts w:ascii="Book Antiqua" w:hAnsi="Book Antiqua"/>
          <w:sz w:val="24"/>
          <w:szCs w:val="24"/>
        </w:rPr>
        <w:t xml:space="preserve"> V, Ladner DP, Wang E, </w:t>
      </w:r>
      <w:proofErr w:type="spellStart"/>
      <w:r w:rsidRPr="004776E5">
        <w:rPr>
          <w:rFonts w:ascii="Book Antiqua" w:hAnsi="Book Antiqua"/>
          <w:sz w:val="24"/>
          <w:szCs w:val="24"/>
        </w:rPr>
        <w:t>Caicedo</w:t>
      </w:r>
      <w:proofErr w:type="spellEnd"/>
      <w:r w:rsidRPr="004776E5">
        <w:rPr>
          <w:rFonts w:ascii="Book Antiqua" w:hAnsi="Book Antiqua"/>
          <w:sz w:val="24"/>
          <w:szCs w:val="24"/>
        </w:rPr>
        <w:t xml:space="preserve"> JC, </w:t>
      </w:r>
      <w:proofErr w:type="spellStart"/>
      <w:r w:rsidRPr="004776E5">
        <w:rPr>
          <w:rFonts w:ascii="Book Antiqua" w:hAnsi="Book Antiqua"/>
          <w:sz w:val="24"/>
          <w:szCs w:val="24"/>
        </w:rPr>
        <w:t>Holl</w:t>
      </w:r>
      <w:proofErr w:type="spellEnd"/>
      <w:r w:rsidRPr="004776E5">
        <w:rPr>
          <w:rFonts w:ascii="Book Antiqua" w:hAnsi="Book Antiqua"/>
          <w:sz w:val="24"/>
          <w:szCs w:val="24"/>
        </w:rPr>
        <w:t xml:space="preserve"> JL, </w:t>
      </w:r>
      <w:proofErr w:type="spellStart"/>
      <w:r w:rsidRPr="004776E5">
        <w:rPr>
          <w:rFonts w:ascii="Book Antiqua" w:hAnsi="Book Antiqua"/>
          <w:sz w:val="24"/>
          <w:szCs w:val="24"/>
        </w:rPr>
        <w:t>Abecassis</w:t>
      </w:r>
      <w:proofErr w:type="spellEnd"/>
      <w:r w:rsidRPr="004776E5">
        <w:rPr>
          <w:rFonts w:ascii="Book Antiqua" w:hAnsi="Book Antiqua"/>
          <w:sz w:val="24"/>
          <w:szCs w:val="24"/>
        </w:rPr>
        <w:t xml:space="preserve"> MM, </w:t>
      </w:r>
      <w:proofErr w:type="spellStart"/>
      <w:r w:rsidRPr="004776E5">
        <w:rPr>
          <w:rFonts w:ascii="Book Antiqua" w:hAnsi="Book Antiqua"/>
          <w:sz w:val="24"/>
          <w:szCs w:val="24"/>
        </w:rPr>
        <w:t>Skaro</w:t>
      </w:r>
      <w:proofErr w:type="spellEnd"/>
      <w:r w:rsidRPr="004776E5">
        <w:rPr>
          <w:rFonts w:ascii="Book Antiqua" w:hAnsi="Book Antiqua"/>
          <w:sz w:val="24"/>
          <w:szCs w:val="24"/>
        </w:rPr>
        <w:t xml:space="preserve"> AI. Ischemic cholangiopathy after controlled donation after cardiac death liver transplantation: a meta-analysis. </w:t>
      </w:r>
      <w:r w:rsidRPr="004776E5">
        <w:rPr>
          <w:rFonts w:ascii="Book Antiqua" w:hAnsi="Book Antiqua"/>
          <w:i/>
          <w:sz w:val="24"/>
          <w:szCs w:val="24"/>
        </w:rPr>
        <w:t xml:space="preserve">Ann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2011; </w:t>
      </w:r>
      <w:r w:rsidRPr="004776E5">
        <w:rPr>
          <w:rFonts w:ascii="Book Antiqua" w:hAnsi="Book Antiqua"/>
          <w:b/>
          <w:sz w:val="24"/>
          <w:szCs w:val="24"/>
        </w:rPr>
        <w:t>253</w:t>
      </w:r>
      <w:r w:rsidRPr="004776E5">
        <w:rPr>
          <w:rFonts w:ascii="Book Antiqua" w:hAnsi="Book Antiqua"/>
          <w:sz w:val="24"/>
          <w:szCs w:val="24"/>
        </w:rPr>
        <w:t>: 259-264 [PMID: 21245668 DOI: 10.1097/SLA.0b013e318204e658]</w:t>
      </w:r>
    </w:p>
    <w:p w14:paraId="13E254A0"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11 </w:t>
      </w:r>
      <w:r w:rsidRPr="004776E5">
        <w:rPr>
          <w:rFonts w:ascii="Book Antiqua" w:hAnsi="Book Antiqua"/>
          <w:b/>
          <w:sz w:val="24"/>
          <w:szCs w:val="24"/>
        </w:rPr>
        <w:t>Akbar A</w:t>
      </w:r>
      <w:r w:rsidRPr="004776E5">
        <w:rPr>
          <w:rFonts w:ascii="Book Antiqua" w:hAnsi="Book Antiqua"/>
          <w:sz w:val="24"/>
          <w:szCs w:val="24"/>
        </w:rPr>
        <w:t xml:space="preserve">, Tran QT, Nair SP, Parikh S, Bilal M, Ismail M, </w:t>
      </w:r>
      <w:proofErr w:type="spellStart"/>
      <w:r w:rsidRPr="004776E5">
        <w:rPr>
          <w:rFonts w:ascii="Book Antiqua" w:hAnsi="Book Antiqua"/>
          <w:sz w:val="24"/>
          <w:szCs w:val="24"/>
        </w:rPr>
        <w:t>Vanatta</w:t>
      </w:r>
      <w:proofErr w:type="spellEnd"/>
      <w:r w:rsidRPr="004776E5">
        <w:rPr>
          <w:rFonts w:ascii="Book Antiqua" w:hAnsi="Book Antiqua"/>
          <w:sz w:val="24"/>
          <w:szCs w:val="24"/>
        </w:rPr>
        <w:t xml:space="preserve"> JM, Eason JD, </w:t>
      </w:r>
      <w:proofErr w:type="spellStart"/>
      <w:r w:rsidRPr="004776E5">
        <w:rPr>
          <w:rFonts w:ascii="Book Antiqua" w:hAnsi="Book Antiqua"/>
          <w:sz w:val="24"/>
          <w:szCs w:val="24"/>
        </w:rPr>
        <w:t>Satapathy</w:t>
      </w:r>
      <w:proofErr w:type="spellEnd"/>
      <w:r w:rsidRPr="004776E5">
        <w:rPr>
          <w:rFonts w:ascii="Book Antiqua" w:hAnsi="Book Antiqua"/>
          <w:sz w:val="24"/>
          <w:szCs w:val="24"/>
        </w:rPr>
        <w:t xml:space="preserve"> SK. Role of MRCP in Diagnosing Biliary Anastomotic Strictures After Liver Transplantation: A Single Tertiary Care </w:t>
      </w:r>
      <w:proofErr w:type="spellStart"/>
      <w:r w:rsidRPr="004776E5">
        <w:rPr>
          <w:rFonts w:ascii="Book Antiqua" w:hAnsi="Book Antiqua"/>
          <w:sz w:val="24"/>
          <w:szCs w:val="24"/>
        </w:rPr>
        <w:t>Center</w:t>
      </w:r>
      <w:proofErr w:type="spellEnd"/>
      <w:r w:rsidRPr="004776E5">
        <w:rPr>
          <w:rFonts w:ascii="Book Antiqua" w:hAnsi="Book Antiqua"/>
          <w:sz w:val="24"/>
          <w:szCs w:val="24"/>
        </w:rPr>
        <w:t xml:space="preserve"> Experience. </w:t>
      </w:r>
      <w:r w:rsidRPr="004776E5">
        <w:rPr>
          <w:rFonts w:ascii="Book Antiqua" w:hAnsi="Book Antiqua"/>
          <w:i/>
          <w:sz w:val="24"/>
          <w:szCs w:val="24"/>
        </w:rPr>
        <w:t>Transplant Direct</w:t>
      </w:r>
      <w:r w:rsidRPr="004776E5">
        <w:rPr>
          <w:rFonts w:ascii="Book Antiqua" w:hAnsi="Book Antiqua"/>
          <w:sz w:val="24"/>
          <w:szCs w:val="24"/>
        </w:rPr>
        <w:t xml:space="preserve"> 2018; </w:t>
      </w:r>
      <w:r w:rsidRPr="004776E5">
        <w:rPr>
          <w:rFonts w:ascii="Book Antiqua" w:hAnsi="Book Antiqua"/>
          <w:b/>
          <w:sz w:val="24"/>
          <w:szCs w:val="24"/>
        </w:rPr>
        <w:t>4</w:t>
      </w:r>
      <w:r w:rsidRPr="004776E5">
        <w:rPr>
          <w:rFonts w:ascii="Book Antiqua" w:hAnsi="Book Antiqua"/>
          <w:sz w:val="24"/>
          <w:szCs w:val="24"/>
        </w:rPr>
        <w:t>: e347 [PMID: 29796418 DOI: 10.1097/TXD.0000000000000789]</w:t>
      </w:r>
    </w:p>
    <w:p w14:paraId="6CD52F47"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12 </w:t>
      </w:r>
      <w:r w:rsidRPr="004776E5">
        <w:rPr>
          <w:rFonts w:ascii="Book Antiqua" w:hAnsi="Book Antiqua"/>
          <w:b/>
          <w:sz w:val="24"/>
          <w:szCs w:val="24"/>
        </w:rPr>
        <w:t>Jorgensen JE</w:t>
      </w:r>
      <w:r w:rsidRPr="004776E5">
        <w:rPr>
          <w:rFonts w:ascii="Book Antiqua" w:hAnsi="Book Antiqua"/>
          <w:sz w:val="24"/>
          <w:szCs w:val="24"/>
        </w:rPr>
        <w:t xml:space="preserve">, </w:t>
      </w:r>
      <w:proofErr w:type="spellStart"/>
      <w:r w:rsidRPr="004776E5">
        <w:rPr>
          <w:rFonts w:ascii="Book Antiqua" w:hAnsi="Book Antiqua"/>
          <w:sz w:val="24"/>
          <w:szCs w:val="24"/>
        </w:rPr>
        <w:t>Waljee</w:t>
      </w:r>
      <w:proofErr w:type="spellEnd"/>
      <w:r w:rsidRPr="004776E5">
        <w:rPr>
          <w:rFonts w:ascii="Book Antiqua" w:hAnsi="Book Antiqua"/>
          <w:sz w:val="24"/>
          <w:szCs w:val="24"/>
        </w:rPr>
        <w:t xml:space="preserve"> AK, Volk ML, </w:t>
      </w:r>
      <w:proofErr w:type="spellStart"/>
      <w:r w:rsidRPr="004776E5">
        <w:rPr>
          <w:rFonts w:ascii="Book Antiqua" w:hAnsi="Book Antiqua"/>
          <w:sz w:val="24"/>
          <w:szCs w:val="24"/>
        </w:rPr>
        <w:t>Sonnenday</w:t>
      </w:r>
      <w:proofErr w:type="spellEnd"/>
      <w:r w:rsidRPr="004776E5">
        <w:rPr>
          <w:rFonts w:ascii="Book Antiqua" w:hAnsi="Book Antiqua"/>
          <w:sz w:val="24"/>
          <w:szCs w:val="24"/>
        </w:rPr>
        <w:t xml:space="preserve"> CJ, </w:t>
      </w:r>
      <w:proofErr w:type="spellStart"/>
      <w:r w:rsidRPr="004776E5">
        <w:rPr>
          <w:rFonts w:ascii="Book Antiqua" w:hAnsi="Book Antiqua"/>
          <w:sz w:val="24"/>
          <w:szCs w:val="24"/>
        </w:rPr>
        <w:t>Elta</w:t>
      </w:r>
      <w:proofErr w:type="spellEnd"/>
      <w:r w:rsidRPr="004776E5">
        <w:rPr>
          <w:rFonts w:ascii="Book Antiqua" w:hAnsi="Book Antiqua"/>
          <w:sz w:val="24"/>
          <w:szCs w:val="24"/>
        </w:rPr>
        <w:t xml:space="preserve"> GH, Al-</w:t>
      </w:r>
      <w:proofErr w:type="spellStart"/>
      <w:r w:rsidRPr="004776E5">
        <w:rPr>
          <w:rFonts w:ascii="Book Antiqua" w:hAnsi="Book Antiqua"/>
          <w:sz w:val="24"/>
          <w:szCs w:val="24"/>
        </w:rPr>
        <w:t>Hawary</w:t>
      </w:r>
      <w:proofErr w:type="spellEnd"/>
      <w:r w:rsidRPr="004776E5">
        <w:rPr>
          <w:rFonts w:ascii="Book Antiqua" w:hAnsi="Book Antiqua"/>
          <w:sz w:val="24"/>
          <w:szCs w:val="24"/>
        </w:rPr>
        <w:t xml:space="preserve"> MM, </w:t>
      </w:r>
      <w:proofErr w:type="spellStart"/>
      <w:r w:rsidRPr="004776E5">
        <w:rPr>
          <w:rFonts w:ascii="Book Antiqua" w:hAnsi="Book Antiqua"/>
          <w:sz w:val="24"/>
          <w:szCs w:val="24"/>
        </w:rPr>
        <w:t>Singal</w:t>
      </w:r>
      <w:proofErr w:type="spellEnd"/>
      <w:r w:rsidRPr="004776E5">
        <w:rPr>
          <w:rFonts w:ascii="Book Antiqua" w:hAnsi="Book Antiqua"/>
          <w:sz w:val="24"/>
          <w:szCs w:val="24"/>
        </w:rPr>
        <w:t xml:space="preserve"> AG, Taylor JR, </w:t>
      </w:r>
      <w:proofErr w:type="spellStart"/>
      <w:r w:rsidRPr="004776E5">
        <w:rPr>
          <w:rFonts w:ascii="Book Antiqua" w:hAnsi="Book Antiqua"/>
          <w:sz w:val="24"/>
          <w:szCs w:val="24"/>
        </w:rPr>
        <w:t>Elmunzer</w:t>
      </w:r>
      <w:proofErr w:type="spellEnd"/>
      <w:r w:rsidRPr="004776E5">
        <w:rPr>
          <w:rFonts w:ascii="Book Antiqua" w:hAnsi="Book Antiqua"/>
          <w:sz w:val="24"/>
          <w:szCs w:val="24"/>
        </w:rPr>
        <w:t xml:space="preserve"> BJ. Is MRCP equivalent to ERCP for diagnosing biliary obstruction in orthotopic liver transplant recipients? A meta-analysis. </w:t>
      </w:r>
      <w:proofErr w:type="spellStart"/>
      <w:r w:rsidRPr="004776E5">
        <w:rPr>
          <w:rFonts w:ascii="Book Antiqua" w:hAnsi="Book Antiqua"/>
          <w:i/>
          <w:sz w:val="24"/>
          <w:szCs w:val="24"/>
        </w:rPr>
        <w:t>Gastrointest</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Endosc</w:t>
      </w:r>
      <w:proofErr w:type="spellEnd"/>
      <w:r w:rsidRPr="004776E5">
        <w:rPr>
          <w:rFonts w:ascii="Book Antiqua" w:hAnsi="Book Antiqua"/>
          <w:sz w:val="24"/>
          <w:szCs w:val="24"/>
        </w:rPr>
        <w:t xml:space="preserve"> 2011; </w:t>
      </w:r>
      <w:r w:rsidRPr="004776E5">
        <w:rPr>
          <w:rFonts w:ascii="Book Antiqua" w:hAnsi="Book Antiqua"/>
          <w:b/>
          <w:sz w:val="24"/>
          <w:szCs w:val="24"/>
        </w:rPr>
        <w:t>73</w:t>
      </w:r>
      <w:r w:rsidRPr="004776E5">
        <w:rPr>
          <w:rFonts w:ascii="Book Antiqua" w:hAnsi="Book Antiqua"/>
          <w:sz w:val="24"/>
          <w:szCs w:val="24"/>
        </w:rPr>
        <w:t>: 955-962 [PMID: 21316670 DOI: 10.1016/j.gie.2010.12.014]</w:t>
      </w:r>
    </w:p>
    <w:p w14:paraId="498396A0"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13 </w:t>
      </w:r>
      <w:proofErr w:type="spellStart"/>
      <w:r w:rsidRPr="004776E5">
        <w:rPr>
          <w:rFonts w:ascii="Book Antiqua" w:hAnsi="Book Antiqua"/>
          <w:b/>
          <w:sz w:val="24"/>
          <w:szCs w:val="24"/>
        </w:rPr>
        <w:t>Buis</w:t>
      </w:r>
      <w:proofErr w:type="spellEnd"/>
      <w:r w:rsidRPr="004776E5">
        <w:rPr>
          <w:rFonts w:ascii="Book Antiqua" w:hAnsi="Book Antiqua"/>
          <w:b/>
          <w:sz w:val="24"/>
          <w:szCs w:val="24"/>
        </w:rPr>
        <w:t xml:space="preserve"> CI</w:t>
      </w:r>
      <w:r w:rsidRPr="004776E5">
        <w:rPr>
          <w:rFonts w:ascii="Book Antiqua" w:hAnsi="Book Antiqua"/>
          <w:sz w:val="24"/>
          <w:szCs w:val="24"/>
        </w:rPr>
        <w:t xml:space="preserve">, Hoekstra H, </w:t>
      </w:r>
      <w:proofErr w:type="spellStart"/>
      <w:r w:rsidRPr="004776E5">
        <w:rPr>
          <w:rFonts w:ascii="Book Antiqua" w:hAnsi="Book Antiqua"/>
          <w:sz w:val="24"/>
          <w:szCs w:val="24"/>
        </w:rPr>
        <w:t>Verdonk</w:t>
      </w:r>
      <w:proofErr w:type="spellEnd"/>
      <w:r w:rsidRPr="004776E5">
        <w:rPr>
          <w:rFonts w:ascii="Book Antiqua" w:hAnsi="Book Antiqua"/>
          <w:sz w:val="24"/>
          <w:szCs w:val="24"/>
        </w:rPr>
        <w:t xml:space="preserve"> RC, Porte RJ. Causes and consequences of ischemic-type biliary lesions after liver transplantation. </w:t>
      </w:r>
      <w:r w:rsidRPr="004776E5">
        <w:rPr>
          <w:rFonts w:ascii="Book Antiqua" w:hAnsi="Book Antiqua"/>
          <w:i/>
          <w:sz w:val="24"/>
          <w:szCs w:val="24"/>
        </w:rPr>
        <w:t xml:space="preserve">J Hepatobiliary </w:t>
      </w:r>
      <w:proofErr w:type="spellStart"/>
      <w:r w:rsidRPr="004776E5">
        <w:rPr>
          <w:rFonts w:ascii="Book Antiqua" w:hAnsi="Book Antiqua"/>
          <w:i/>
          <w:sz w:val="24"/>
          <w:szCs w:val="24"/>
        </w:rPr>
        <w:t>Pancreat</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2006; </w:t>
      </w:r>
      <w:r w:rsidRPr="004776E5">
        <w:rPr>
          <w:rFonts w:ascii="Book Antiqua" w:hAnsi="Book Antiqua"/>
          <w:b/>
          <w:sz w:val="24"/>
          <w:szCs w:val="24"/>
        </w:rPr>
        <w:t>13</w:t>
      </w:r>
      <w:r w:rsidRPr="004776E5">
        <w:rPr>
          <w:rFonts w:ascii="Book Antiqua" w:hAnsi="Book Antiqua"/>
          <w:sz w:val="24"/>
          <w:szCs w:val="24"/>
        </w:rPr>
        <w:t>: 517-524 [PMID: 17139425 DOI: 10.1007/s00534-005-1080-2]</w:t>
      </w:r>
    </w:p>
    <w:p w14:paraId="58365E40"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14 </w:t>
      </w:r>
      <w:proofErr w:type="spellStart"/>
      <w:r w:rsidRPr="004776E5">
        <w:rPr>
          <w:rFonts w:ascii="Book Antiqua" w:hAnsi="Book Antiqua"/>
          <w:b/>
          <w:sz w:val="24"/>
          <w:szCs w:val="24"/>
        </w:rPr>
        <w:t>Cutrin</w:t>
      </w:r>
      <w:proofErr w:type="spellEnd"/>
      <w:r w:rsidRPr="004776E5">
        <w:rPr>
          <w:rFonts w:ascii="Book Antiqua" w:hAnsi="Book Antiqua"/>
          <w:b/>
          <w:sz w:val="24"/>
          <w:szCs w:val="24"/>
        </w:rPr>
        <w:t xml:space="preserve"> JC</w:t>
      </w:r>
      <w:r w:rsidRPr="004776E5">
        <w:rPr>
          <w:rFonts w:ascii="Book Antiqua" w:hAnsi="Book Antiqua"/>
          <w:sz w:val="24"/>
          <w:szCs w:val="24"/>
        </w:rPr>
        <w:t xml:space="preserve">, </w:t>
      </w:r>
      <w:proofErr w:type="spellStart"/>
      <w:r w:rsidRPr="004776E5">
        <w:rPr>
          <w:rFonts w:ascii="Book Antiqua" w:hAnsi="Book Antiqua"/>
          <w:sz w:val="24"/>
          <w:szCs w:val="24"/>
        </w:rPr>
        <w:t>Cantino</w:t>
      </w:r>
      <w:proofErr w:type="spellEnd"/>
      <w:r w:rsidRPr="004776E5">
        <w:rPr>
          <w:rFonts w:ascii="Book Antiqua" w:hAnsi="Book Antiqua"/>
          <w:sz w:val="24"/>
          <w:szCs w:val="24"/>
        </w:rPr>
        <w:t xml:space="preserve"> D, </w:t>
      </w:r>
      <w:proofErr w:type="spellStart"/>
      <w:r w:rsidRPr="004776E5">
        <w:rPr>
          <w:rFonts w:ascii="Book Antiqua" w:hAnsi="Book Antiqua"/>
          <w:sz w:val="24"/>
          <w:szCs w:val="24"/>
        </w:rPr>
        <w:t>Biasi</w:t>
      </w:r>
      <w:proofErr w:type="spellEnd"/>
      <w:r w:rsidRPr="004776E5">
        <w:rPr>
          <w:rFonts w:ascii="Book Antiqua" w:hAnsi="Book Antiqua"/>
          <w:sz w:val="24"/>
          <w:szCs w:val="24"/>
        </w:rPr>
        <w:t xml:space="preserve"> F, </w:t>
      </w:r>
      <w:proofErr w:type="spellStart"/>
      <w:r w:rsidRPr="004776E5">
        <w:rPr>
          <w:rFonts w:ascii="Book Antiqua" w:hAnsi="Book Antiqua"/>
          <w:sz w:val="24"/>
          <w:szCs w:val="24"/>
        </w:rPr>
        <w:t>Chiarpotto</w:t>
      </w:r>
      <w:proofErr w:type="spellEnd"/>
      <w:r w:rsidRPr="004776E5">
        <w:rPr>
          <w:rFonts w:ascii="Book Antiqua" w:hAnsi="Book Antiqua"/>
          <w:sz w:val="24"/>
          <w:szCs w:val="24"/>
        </w:rPr>
        <w:t xml:space="preserve"> E, </w:t>
      </w:r>
      <w:proofErr w:type="spellStart"/>
      <w:r w:rsidRPr="004776E5">
        <w:rPr>
          <w:rFonts w:ascii="Book Antiqua" w:hAnsi="Book Antiqua"/>
          <w:sz w:val="24"/>
          <w:szCs w:val="24"/>
        </w:rPr>
        <w:t>Salizzoni</w:t>
      </w:r>
      <w:proofErr w:type="spellEnd"/>
      <w:r w:rsidRPr="004776E5">
        <w:rPr>
          <w:rFonts w:ascii="Book Antiqua" w:hAnsi="Book Antiqua"/>
          <w:sz w:val="24"/>
          <w:szCs w:val="24"/>
        </w:rPr>
        <w:t xml:space="preserve"> M, </w:t>
      </w:r>
      <w:proofErr w:type="spellStart"/>
      <w:r w:rsidRPr="004776E5">
        <w:rPr>
          <w:rFonts w:ascii="Book Antiqua" w:hAnsi="Book Antiqua"/>
          <w:sz w:val="24"/>
          <w:szCs w:val="24"/>
        </w:rPr>
        <w:t>Andorno</w:t>
      </w:r>
      <w:proofErr w:type="spellEnd"/>
      <w:r w:rsidRPr="004776E5">
        <w:rPr>
          <w:rFonts w:ascii="Book Antiqua" w:hAnsi="Book Antiqua"/>
          <w:sz w:val="24"/>
          <w:szCs w:val="24"/>
        </w:rPr>
        <w:t xml:space="preserve"> E, </w:t>
      </w:r>
      <w:proofErr w:type="spellStart"/>
      <w:r w:rsidRPr="004776E5">
        <w:rPr>
          <w:rFonts w:ascii="Book Antiqua" w:hAnsi="Book Antiqua"/>
          <w:sz w:val="24"/>
          <w:szCs w:val="24"/>
        </w:rPr>
        <w:t>Massano</w:t>
      </w:r>
      <w:proofErr w:type="spellEnd"/>
      <w:r w:rsidRPr="004776E5">
        <w:rPr>
          <w:rFonts w:ascii="Book Antiqua" w:hAnsi="Book Antiqua"/>
          <w:sz w:val="24"/>
          <w:szCs w:val="24"/>
        </w:rPr>
        <w:t xml:space="preserve"> G, </w:t>
      </w:r>
      <w:proofErr w:type="spellStart"/>
      <w:r w:rsidRPr="004776E5">
        <w:rPr>
          <w:rFonts w:ascii="Book Antiqua" w:hAnsi="Book Antiqua"/>
          <w:sz w:val="24"/>
          <w:szCs w:val="24"/>
        </w:rPr>
        <w:t>Lanfranco</w:t>
      </w:r>
      <w:proofErr w:type="spellEnd"/>
      <w:r w:rsidRPr="004776E5">
        <w:rPr>
          <w:rFonts w:ascii="Book Antiqua" w:hAnsi="Book Antiqua"/>
          <w:sz w:val="24"/>
          <w:szCs w:val="24"/>
        </w:rPr>
        <w:t xml:space="preserve"> G, </w:t>
      </w:r>
      <w:proofErr w:type="spellStart"/>
      <w:r w:rsidRPr="004776E5">
        <w:rPr>
          <w:rFonts w:ascii="Book Antiqua" w:hAnsi="Book Antiqua"/>
          <w:sz w:val="24"/>
          <w:szCs w:val="24"/>
        </w:rPr>
        <w:t>Rizzetto</w:t>
      </w:r>
      <w:proofErr w:type="spellEnd"/>
      <w:r w:rsidRPr="004776E5">
        <w:rPr>
          <w:rFonts w:ascii="Book Antiqua" w:hAnsi="Book Antiqua"/>
          <w:sz w:val="24"/>
          <w:szCs w:val="24"/>
        </w:rPr>
        <w:t xml:space="preserve"> M, </w:t>
      </w:r>
      <w:proofErr w:type="spellStart"/>
      <w:r w:rsidRPr="004776E5">
        <w:rPr>
          <w:rFonts w:ascii="Book Antiqua" w:hAnsi="Book Antiqua"/>
          <w:sz w:val="24"/>
          <w:szCs w:val="24"/>
        </w:rPr>
        <w:t>Boveris</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Poli</w:t>
      </w:r>
      <w:proofErr w:type="spellEnd"/>
      <w:r w:rsidRPr="004776E5">
        <w:rPr>
          <w:rFonts w:ascii="Book Antiqua" w:hAnsi="Book Antiqua"/>
          <w:sz w:val="24"/>
          <w:szCs w:val="24"/>
        </w:rPr>
        <w:t xml:space="preserve"> G. Reperfusion damage to the bile canaliculi in transplanted human liver. </w:t>
      </w:r>
      <w:r w:rsidRPr="004776E5">
        <w:rPr>
          <w:rFonts w:ascii="Book Antiqua" w:hAnsi="Book Antiqua"/>
          <w:i/>
          <w:sz w:val="24"/>
          <w:szCs w:val="24"/>
        </w:rPr>
        <w:t>Hepatology</w:t>
      </w:r>
      <w:r w:rsidRPr="004776E5">
        <w:rPr>
          <w:rFonts w:ascii="Book Antiqua" w:hAnsi="Book Antiqua"/>
          <w:sz w:val="24"/>
          <w:szCs w:val="24"/>
        </w:rPr>
        <w:t xml:space="preserve"> 1996; </w:t>
      </w:r>
      <w:r w:rsidRPr="004776E5">
        <w:rPr>
          <w:rFonts w:ascii="Book Antiqua" w:hAnsi="Book Antiqua"/>
          <w:b/>
          <w:sz w:val="24"/>
          <w:szCs w:val="24"/>
        </w:rPr>
        <w:t>24</w:t>
      </w:r>
      <w:r w:rsidRPr="004776E5">
        <w:rPr>
          <w:rFonts w:ascii="Book Antiqua" w:hAnsi="Book Antiqua"/>
          <w:sz w:val="24"/>
          <w:szCs w:val="24"/>
        </w:rPr>
        <w:t>: 1053-1057 [PMID: 8903374 DOI: 10.1002/hep.510240512]</w:t>
      </w:r>
    </w:p>
    <w:p w14:paraId="38CAAD32"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15 </w:t>
      </w:r>
      <w:r w:rsidRPr="004776E5">
        <w:rPr>
          <w:rFonts w:ascii="Book Antiqua" w:hAnsi="Book Antiqua"/>
          <w:b/>
          <w:sz w:val="24"/>
          <w:szCs w:val="24"/>
        </w:rPr>
        <w:t>García-</w:t>
      </w:r>
      <w:proofErr w:type="spellStart"/>
      <w:r w:rsidRPr="004776E5">
        <w:rPr>
          <w:rFonts w:ascii="Book Antiqua" w:hAnsi="Book Antiqua"/>
          <w:b/>
          <w:sz w:val="24"/>
          <w:szCs w:val="24"/>
        </w:rPr>
        <w:t>Valdecasas</w:t>
      </w:r>
      <w:proofErr w:type="spellEnd"/>
      <w:r w:rsidRPr="004776E5">
        <w:rPr>
          <w:rFonts w:ascii="Book Antiqua" w:hAnsi="Book Antiqua"/>
          <w:b/>
          <w:sz w:val="24"/>
          <w:szCs w:val="24"/>
        </w:rPr>
        <w:t xml:space="preserve"> JC</w:t>
      </w:r>
      <w:r w:rsidRPr="004776E5">
        <w:rPr>
          <w:rFonts w:ascii="Book Antiqua" w:hAnsi="Book Antiqua"/>
          <w:sz w:val="24"/>
          <w:szCs w:val="24"/>
        </w:rPr>
        <w:t xml:space="preserve">, </w:t>
      </w:r>
      <w:proofErr w:type="spellStart"/>
      <w:r w:rsidRPr="004776E5">
        <w:rPr>
          <w:rFonts w:ascii="Book Antiqua" w:hAnsi="Book Antiqua"/>
          <w:sz w:val="24"/>
          <w:szCs w:val="24"/>
        </w:rPr>
        <w:t>Tabet</w:t>
      </w:r>
      <w:proofErr w:type="spellEnd"/>
      <w:r w:rsidRPr="004776E5">
        <w:rPr>
          <w:rFonts w:ascii="Book Antiqua" w:hAnsi="Book Antiqua"/>
          <w:sz w:val="24"/>
          <w:szCs w:val="24"/>
        </w:rPr>
        <w:t xml:space="preserve"> J, Valero R, </w:t>
      </w:r>
      <w:proofErr w:type="spellStart"/>
      <w:r w:rsidRPr="004776E5">
        <w:rPr>
          <w:rFonts w:ascii="Book Antiqua" w:hAnsi="Book Antiqua"/>
          <w:sz w:val="24"/>
          <w:szCs w:val="24"/>
        </w:rPr>
        <w:t>Deulofeu</w:t>
      </w:r>
      <w:proofErr w:type="spellEnd"/>
      <w:r w:rsidRPr="004776E5">
        <w:rPr>
          <w:rFonts w:ascii="Book Antiqua" w:hAnsi="Book Antiqua"/>
          <w:sz w:val="24"/>
          <w:szCs w:val="24"/>
        </w:rPr>
        <w:t xml:space="preserve"> R, </w:t>
      </w:r>
      <w:proofErr w:type="spellStart"/>
      <w:r w:rsidRPr="004776E5">
        <w:rPr>
          <w:rFonts w:ascii="Book Antiqua" w:hAnsi="Book Antiqua"/>
          <w:sz w:val="24"/>
          <w:szCs w:val="24"/>
        </w:rPr>
        <w:t>Taurá</w:t>
      </w:r>
      <w:proofErr w:type="spellEnd"/>
      <w:r w:rsidRPr="004776E5">
        <w:rPr>
          <w:rFonts w:ascii="Book Antiqua" w:hAnsi="Book Antiqua"/>
          <w:sz w:val="24"/>
          <w:szCs w:val="24"/>
        </w:rPr>
        <w:t xml:space="preserve"> P, </w:t>
      </w:r>
      <w:proofErr w:type="spellStart"/>
      <w:r w:rsidRPr="004776E5">
        <w:rPr>
          <w:rFonts w:ascii="Book Antiqua" w:hAnsi="Book Antiqua"/>
          <w:sz w:val="24"/>
          <w:szCs w:val="24"/>
        </w:rPr>
        <w:t>Rull</w:t>
      </w:r>
      <w:proofErr w:type="spellEnd"/>
      <w:r w:rsidRPr="004776E5">
        <w:rPr>
          <w:rFonts w:ascii="Book Antiqua" w:hAnsi="Book Antiqua"/>
          <w:sz w:val="24"/>
          <w:szCs w:val="24"/>
        </w:rPr>
        <w:t xml:space="preserve"> R, </w:t>
      </w:r>
      <w:proofErr w:type="spellStart"/>
      <w:r w:rsidRPr="004776E5">
        <w:rPr>
          <w:rFonts w:ascii="Book Antiqua" w:hAnsi="Book Antiqua"/>
          <w:sz w:val="24"/>
          <w:szCs w:val="24"/>
        </w:rPr>
        <w:t>Capdevila</w:t>
      </w:r>
      <w:proofErr w:type="spellEnd"/>
      <w:r w:rsidRPr="004776E5">
        <w:rPr>
          <w:rFonts w:ascii="Book Antiqua" w:hAnsi="Book Antiqua"/>
          <w:sz w:val="24"/>
          <w:szCs w:val="24"/>
        </w:rPr>
        <w:t xml:space="preserve"> L, Cifuentes A, González FX, Net M, Beltran J, López-</w:t>
      </w:r>
      <w:proofErr w:type="spellStart"/>
      <w:r w:rsidRPr="004776E5">
        <w:rPr>
          <w:rFonts w:ascii="Book Antiqua" w:hAnsi="Book Antiqua"/>
          <w:sz w:val="24"/>
          <w:szCs w:val="24"/>
        </w:rPr>
        <w:t>Boado</w:t>
      </w:r>
      <w:proofErr w:type="spellEnd"/>
      <w:r w:rsidRPr="004776E5">
        <w:rPr>
          <w:rFonts w:ascii="Book Antiqua" w:hAnsi="Book Antiqua"/>
          <w:sz w:val="24"/>
          <w:szCs w:val="24"/>
        </w:rPr>
        <w:t xml:space="preserve"> MA, </w:t>
      </w:r>
      <w:proofErr w:type="spellStart"/>
      <w:r w:rsidRPr="004776E5">
        <w:rPr>
          <w:rFonts w:ascii="Book Antiqua" w:hAnsi="Book Antiqua"/>
          <w:sz w:val="24"/>
          <w:szCs w:val="24"/>
        </w:rPr>
        <w:t>Palacin</w:t>
      </w:r>
      <w:proofErr w:type="spellEnd"/>
      <w:r w:rsidRPr="004776E5">
        <w:rPr>
          <w:rFonts w:ascii="Book Antiqua" w:hAnsi="Book Antiqua"/>
          <w:sz w:val="24"/>
          <w:szCs w:val="24"/>
        </w:rPr>
        <w:t xml:space="preserve"> J, García F, Visa J. Evaluation of ischemic injury during liver procurement from non-heart-beating donors. </w:t>
      </w:r>
      <w:proofErr w:type="spellStart"/>
      <w:r w:rsidRPr="004776E5">
        <w:rPr>
          <w:rFonts w:ascii="Book Antiqua" w:hAnsi="Book Antiqua"/>
          <w:i/>
          <w:sz w:val="24"/>
          <w:szCs w:val="24"/>
        </w:rPr>
        <w:t>Eur</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Surg</w:t>
      </w:r>
      <w:proofErr w:type="spellEnd"/>
      <w:r w:rsidRPr="004776E5">
        <w:rPr>
          <w:rFonts w:ascii="Book Antiqua" w:hAnsi="Book Antiqua"/>
          <w:i/>
          <w:sz w:val="24"/>
          <w:szCs w:val="24"/>
        </w:rPr>
        <w:t xml:space="preserve"> Res</w:t>
      </w:r>
      <w:r w:rsidRPr="004776E5">
        <w:rPr>
          <w:rFonts w:ascii="Book Antiqua" w:hAnsi="Book Antiqua"/>
          <w:sz w:val="24"/>
          <w:szCs w:val="24"/>
        </w:rPr>
        <w:t xml:space="preserve"> 1999; </w:t>
      </w:r>
      <w:r w:rsidRPr="004776E5">
        <w:rPr>
          <w:rFonts w:ascii="Book Antiqua" w:hAnsi="Book Antiqua"/>
          <w:b/>
          <w:sz w:val="24"/>
          <w:szCs w:val="24"/>
        </w:rPr>
        <w:t>31</w:t>
      </w:r>
      <w:r w:rsidRPr="004776E5">
        <w:rPr>
          <w:rFonts w:ascii="Book Antiqua" w:hAnsi="Book Antiqua"/>
          <w:sz w:val="24"/>
          <w:szCs w:val="24"/>
        </w:rPr>
        <w:t>: 447-456 [PMID: 10861340 DOI: 10.1159/000008724]</w:t>
      </w:r>
    </w:p>
    <w:p w14:paraId="526318E0"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16 </w:t>
      </w:r>
      <w:r w:rsidRPr="004776E5">
        <w:rPr>
          <w:rFonts w:ascii="Book Antiqua" w:hAnsi="Book Antiqua"/>
          <w:b/>
          <w:sz w:val="24"/>
          <w:szCs w:val="24"/>
        </w:rPr>
        <w:t>Noack K</w:t>
      </w:r>
      <w:r w:rsidRPr="004776E5">
        <w:rPr>
          <w:rFonts w:ascii="Book Antiqua" w:hAnsi="Book Antiqua"/>
          <w:sz w:val="24"/>
          <w:szCs w:val="24"/>
        </w:rPr>
        <w:t xml:space="preserve">, </w:t>
      </w:r>
      <w:proofErr w:type="spellStart"/>
      <w:r w:rsidRPr="004776E5">
        <w:rPr>
          <w:rFonts w:ascii="Book Antiqua" w:hAnsi="Book Antiqua"/>
          <w:sz w:val="24"/>
          <w:szCs w:val="24"/>
        </w:rPr>
        <w:t>Bronk</w:t>
      </w:r>
      <w:proofErr w:type="spellEnd"/>
      <w:r w:rsidRPr="004776E5">
        <w:rPr>
          <w:rFonts w:ascii="Book Antiqua" w:hAnsi="Book Antiqua"/>
          <w:sz w:val="24"/>
          <w:szCs w:val="24"/>
        </w:rPr>
        <w:t xml:space="preserve"> SF, Kato A, Gores GJ. The greater vulnerability of bile duct cells to reoxygenation injury than to anoxia. Implications for the pathogenesis of biliary strictures after liver transplantation. </w:t>
      </w:r>
      <w:r w:rsidRPr="004776E5">
        <w:rPr>
          <w:rFonts w:ascii="Book Antiqua" w:hAnsi="Book Antiqua"/>
          <w:i/>
          <w:sz w:val="24"/>
          <w:szCs w:val="24"/>
        </w:rPr>
        <w:t>Transplantation</w:t>
      </w:r>
      <w:r w:rsidRPr="004776E5">
        <w:rPr>
          <w:rFonts w:ascii="Book Antiqua" w:hAnsi="Book Antiqua"/>
          <w:sz w:val="24"/>
          <w:szCs w:val="24"/>
        </w:rPr>
        <w:t xml:space="preserve"> 1993; </w:t>
      </w:r>
      <w:r w:rsidRPr="004776E5">
        <w:rPr>
          <w:rFonts w:ascii="Book Antiqua" w:hAnsi="Book Antiqua"/>
          <w:b/>
          <w:sz w:val="24"/>
          <w:szCs w:val="24"/>
        </w:rPr>
        <w:t>56</w:t>
      </w:r>
      <w:r w:rsidRPr="004776E5">
        <w:rPr>
          <w:rFonts w:ascii="Book Antiqua" w:hAnsi="Book Antiqua"/>
          <w:sz w:val="24"/>
          <w:szCs w:val="24"/>
        </w:rPr>
        <w:t>: 495-500 [PMID: 8212138]</w:t>
      </w:r>
    </w:p>
    <w:p w14:paraId="3EBE2EAE"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17 </w:t>
      </w:r>
      <w:proofErr w:type="spellStart"/>
      <w:r w:rsidRPr="004776E5">
        <w:rPr>
          <w:rFonts w:ascii="Book Antiqua" w:hAnsi="Book Antiqua"/>
          <w:b/>
          <w:sz w:val="24"/>
          <w:szCs w:val="24"/>
        </w:rPr>
        <w:t>Jaeschke</w:t>
      </w:r>
      <w:proofErr w:type="spellEnd"/>
      <w:r w:rsidRPr="004776E5">
        <w:rPr>
          <w:rFonts w:ascii="Book Antiqua" w:hAnsi="Book Antiqua"/>
          <w:b/>
          <w:sz w:val="24"/>
          <w:szCs w:val="24"/>
        </w:rPr>
        <w:t xml:space="preserve"> H</w:t>
      </w:r>
      <w:r w:rsidRPr="004776E5">
        <w:rPr>
          <w:rFonts w:ascii="Book Antiqua" w:hAnsi="Book Antiqua"/>
          <w:sz w:val="24"/>
          <w:szCs w:val="24"/>
        </w:rPr>
        <w:t xml:space="preserve">, </w:t>
      </w:r>
      <w:proofErr w:type="spellStart"/>
      <w:r w:rsidRPr="004776E5">
        <w:rPr>
          <w:rFonts w:ascii="Book Antiqua" w:hAnsi="Book Antiqua"/>
          <w:sz w:val="24"/>
          <w:szCs w:val="24"/>
        </w:rPr>
        <w:t>Farhood</w:t>
      </w:r>
      <w:proofErr w:type="spellEnd"/>
      <w:r w:rsidRPr="004776E5">
        <w:rPr>
          <w:rFonts w:ascii="Book Antiqua" w:hAnsi="Book Antiqua"/>
          <w:sz w:val="24"/>
          <w:szCs w:val="24"/>
        </w:rPr>
        <w:t xml:space="preserve"> A. Neutrophil and Kupffer cell-induced oxidant stress and ischemia-reperfusion injury in rat liver. </w:t>
      </w:r>
      <w:r w:rsidRPr="004776E5">
        <w:rPr>
          <w:rFonts w:ascii="Book Antiqua" w:hAnsi="Book Antiqua"/>
          <w:i/>
          <w:sz w:val="24"/>
          <w:szCs w:val="24"/>
        </w:rPr>
        <w:t xml:space="preserve">Am J </w:t>
      </w:r>
      <w:proofErr w:type="spellStart"/>
      <w:r w:rsidRPr="004776E5">
        <w:rPr>
          <w:rFonts w:ascii="Book Antiqua" w:hAnsi="Book Antiqua"/>
          <w:i/>
          <w:sz w:val="24"/>
          <w:szCs w:val="24"/>
        </w:rPr>
        <w:t>Physiol</w:t>
      </w:r>
      <w:proofErr w:type="spellEnd"/>
      <w:r w:rsidRPr="004776E5">
        <w:rPr>
          <w:rFonts w:ascii="Book Antiqua" w:hAnsi="Book Antiqua"/>
          <w:sz w:val="24"/>
          <w:szCs w:val="24"/>
        </w:rPr>
        <w:t xml:space="preserve"> 1991; </w:t>
      </w:r>
      <w:r w:rsidRPr="004776E5">
        <w:rPr>
          <w:rFonts w:ascii="Book Antiqua" w:hAnsi="Book Antiqua"/>
          <w:b/>
          <w:sz w:val="24"/>
          <w:szCs w:val="24"/>
        </w:rPr>
        <w:t>260</w:t>
      </w:r>
      <w:r w:rsidRPr="004776E5">
        <w:rPr>
          <w:rFonts w:ascii="Book Antiqua" w:hAnsi="Book Antiqua"/>
          <w:sz w:val="24"/>
          <w:szCs w:val="24"/>
        </w:rPr>
        <w:t>: G355-G362 [PMID: 2003603 DOI: 10.1152/ajpgi.1991.260.3.G355]</w:t>
      </w:r>
    </w:p>
    <w:p w14:paraId="211192DE"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18 </w:t>
      </w:r>
      <w:proofErr w:type="spellStart"/>
      <w:r w:rsidRPr="004776E5">
        <w:rPr>
          <w:rFonts w:ascii="Book Antiqua" w:hAnsi="Book Antiqua"/>
          <w:b/>
          <w:sz w:val="24"/>
          <w:szCs w:val="24"/>
        </w:rPr>
        <w:t>Jaeschke</w:t>
      </w:r>
      <w:proofErr w:type="spellEnd"/>
      <w:r w:rsidRPr="004776E5">
        <w:rPr>
          <w:rFonts w:ascii="Book Antiqua" w:hAnsi="Book Antiqua"/>
          <w:b/>
          <w:sz w:val="24"/>
          <w:szCs w:val="24"/>
        </w:rPr>
        <w:t xml:space="preserve"> H</w:t>
      </w:r>
      <w:r w:rsidRPr="004776E5">
        <w:rPr>
          <w:rFonts w:ascii="Book Antiqua" w:hAnsi="Book Antiqua"/>
          <w:sz w:val="24"/>
          <w:szCs w:val="24"/>
        </w:rPr>
        <w:t xml:space="preserve">, </w:t>
      </w:r>
      <w:proofErr w:type="spellStart"/>
      <w:r w:rsidRPr="004776E5">
        <w:rPr>
          <w:rFonts w:ascii="Book Antiqua" w:hAnsi="Book Antiqua"/>
          <w:sz w:val="24"/>
          <w:szCs w:val="24"/>
        </w:rPr>
        <w:t>Woolbright</w:t>
      </w:r>
      <w:proofErr w:type="spellEnd"/>
      <w:r w:rsidRPr="004776E5">
        <w:rPr>
          <w:rFonts w:ascii="Book Antiqua" w:hAnsi="Book Antiqua"/>
          <w:sz w:val="24"/>
          <w:szCs w:val="24"/>
        </w:rPr>
        <w:t xml:space="preserve"> BL. Current strategies to minimize hepatic ischemia-reperfusion injury by targeting reactive oxygen species. </w:t>
      </w:r>
      <w:r w:rsidRPr="004776E5">
        <w:rPr>
          <w:rFonts w:ascii="Book Antiqua" w:hAnsi="Book Antiqua"/>
          <w:i/>
          <w:sz w:val="24"/>
          <w:szCs w:val="24"/>
        </w:rPr>
        <w:t>Transplant Rev (Orlando)</w:t>
      </w:r>
      <w:r w:rsidRPr="004776E5">
        <w:rPr>
          <w:rFonts w:ascii="Book Antiqua" w:hAnsi="Book Antiqua"/>
          <w:sz w:val="24"/>
          <w:szCs w:val="24"/>
        </w:rPr>
        <w:t xml:space="preserve"> 2012; </w:t>
      </w:r>
      <w:r w:rsidRPr="004776E5">
        <w:rPr>
          <w:rFonts w:ascii="Book Antiqua" w:hAnsi="Book Antiqua"/>
          <w:b/>
          <w:sz w:val="24"/>
          <w:szCs w:val="24"/>
        </w:rPr>
        <w:t>26</w:t>
      </w:r>
      <w:r w:rsidRPr="004776E5">
        <w:rPr>
          <w:rFonts w:ascii="Book Antiqua" w:hAnsi="Book Antiqua"/>
          <w:sz w:val="24"/>
          <w:szCs w:val="24"/>
        </w:rPr>
        <w:t>: 103-114 [PMID: 22459037 DOI: 10.1016/j.trre.2011.10.006]</w:t>
      </w:r>
    </w:p>
    <w:p w14:paraId="3A3C1754"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19 </w:t>
      </w:r>
      <w:r w:rsidRPr="004776E5">
        <w:rPr>
          <w:rFonts w:ascii="Book Antiqua" w:hAnsi="Book Antiqua"/>
          <w:b/>
          <w:sz w:val="24"/>
          <w:szCs w:val="24"/>
        </w:rPr>
        <w:t>Brunner SM</w:t>
      </w:r>
      <w:r w:rsidRPr="004776E5">
        <w:rPr>
          <w:rFonts w:ascii="Book Antiqua" w:hAnsi="Book Antiqua"/>
          <w:sz w:val="24"/>
          <w:szCs w:val="24"/>
        </w:rPr>
        <w:t xml:space="preserve">, Junger H, </w:t>
      </w:r>
      <w:proofErr w:type="spellStart"/>
      <w:r w:rsidRPr="004776E5">
        <w:rPr>
          <w:rFonts w:ascii="Book Antiqua" w:hAnsi="Book Antiqua"/>
          <w:sz w:val="24"/>
          <w:szCs w:val="24"/>
        </w:rPr>
        <w:t>Ruemmele</w:t>
      </w:r>
      <w:proofErr w:type="spellEnd"/>
      <w:r w:rsidRPr="004776E5">
        <w:rPr>
          <w:rFonts w:ascii="Book Antiqua" w:hAnsi="Book Antiqua"/>
          <w:sz w:val="24"/>
          <w:szCs w:val="24"/>
        </w:rPr>
        <w:t xml:space="preserve"> P, </w:t>
      </w:r>
      <w:proofErr w:type="spellStart"/>
      <w:r w:rsidRPr="004776E5">
        <w:rPr>
          <w:rFonts w:ascii="Book Antiqua" w:hAnsi="Book Antiqua"/>
          <w:sz w:val="24"/>
          <w:szCs w:val="24"/>
        </w:rPr>
        <w:t>Schnitzbauer</w:t>
      </w:r>
      <w:proofErr w:type="spellEnd"/>
      <w:r w:rsidRPr="004776E5">
        <w:rPr>
          <w:rFonts w:ascii="Book Antiqua" w:hAnsi="Book Antiqua"/>
          <w:sz w:val="24"/>
          <w:szCs w:val="24"/>
        </w:rPr>
        <w:t xml:space="preserve"> AA, </w:t>
      </w:r>
      <w:proofErr w:type="spellStart"/>
      <w:r w:rsidRPr="004776E5">
        <w:rPr>
          <w:rFonts w:ascii="Book Antiqua" w:hAnsi="Book Antiqua"/>
          <w:sz w:val="24"/>
          <w:szCs w:val="24"/>
        </w:rPr>
        <w:t>Doenecke</w:t>
      </w:r>
      <w:proofErr w:type="spellEnd"/>
      <w:r w:rsidRPr="004776E5">
        <w:rPr>
          <w:rFonts w:ascii="Book Antiqua" w:hAnsi="Book Antiqua"/>
          <w:sz w:val="24"/>
          <w:szCs w:val="24"/>
        </w:rPr>
        <w:t xml:space="preserve"> A, Kirchner GI, Farkas SA, Loss M, Scherer MN, </w:t>
      </w:r>
      <w:proofErr w:type="spellStart"/>
      <w:r w:rsidRPr="004776E5">
        <w:rPr>
          <w:rFonts w:ascii="Book Antiqua" w:hAnsi="Book Antiqua"/>
          <w:sz w:val="24"/>
          <w:szCs w:val="24"/>
        </w:rPr>
        <w:t>Schlitt</w:t>
      </w:r>
      <w:proofErr w:type="spellEnd"/>
      <w:r w:rsidRPr="004776E5">
        <w:rPr>
          <w:rFonts w:ascii="Book Antiqua" w:hAnsi="Book Antiqua"/>
          <w:sz w:val="24"/>
          <w:szCs w:val="24"/>
        </w:rPr>
        <w:t xml:space="preserve"> HJ, </w:t>
      </w:r>
      <w:proofErr w:type="spellStart"/>
      <w:r w:rsidRPr="004776E5">
        <w:rPr>
          <w:rFonts w:ascii="Book Antiqua" w:hAnsi="Book Antiqua"/>
          <w:sz w:val="24"/>
          <w:szCs w:val="24"/>
        </w:rPr>
        <w:t>Fichtner</w:t>
      </w:r>
      <w:proofErr w:type="spellEnd"/>
      <w:r w:rsidRPr="004776E5">
        <w:rPr>
          <w:rFonts w:ascii="Book Antiqua" w:hAnsi="Book Antiqua"/>
          <w:sz w:val="24"/>
          <w:szCs w:val="24"/>
        </w:rPr>
        <w:t xml:space="preserve">-Feigl S. Bile duct damage after cold storage of deceased donor livers predicts biliary complications after liver transplantation. </w:t>
      </w:r>
      <w:r w:rsidRPr="004776E5">
        <w:rPr>
          <w:rFonts w:ascii="Book Antiqua" w:hAnsi="Book Antiqua"/>
          <w:i/>
          <w:sz w:val="24"/>
          <w:szCs w:val="24"/>
        </w:rPr>
        <w:t xml:space="preserve">J </w:t>
      </w:r>
      <w:proofErr w:type="spellStart"/>
      <w:r w:rsidRPr="004776E5">
        <w:rPr>
          <w:rFonts w:ascii="Book Antiqua" w:hAnsi="Book Antiqua"/>
          <w:i/>
          <w:sz w:val="24"/>
          <w:szCs w:val="24"/>
        </w:rPr>
        <w:t>Hepatol</w:t>
      </w:r>
      <w:proofErr w:type="spellEnd"/>
      <w:r w:rsidRPr="004776E5">
        <w:rPr>
          <w:rFonts w:ascii="Book Antiqua" w:hAnsi="Book Antiqua"/>
          <w:sz w:val="24"/>
          <w:szCs w:val="24"/>
        </w:rPr>
        <w:t xml:space="preserve"> 2013; </w:t>
      </w:r>
      <w:r w:rsidRPr="004776E5">
        <w:rPr>
          <w:rFonts w:ascii="Book Antiqua" w:hAnsi="Book Antiqua"/>
          <w:b/>
          <w:sz w:val="24"/>
          <w:szCs w:val="24"/>
        </w:rPr>
        <w:t>58</w:t>
      </w:r>
      <w:r w:rsidRPr="004776E5">
        <w:rPr>
          <w:rFonts w:ascii="Book Antiqua" w:hAnsi="Book Antiqua"/>
          <w:sz w:val="24"/>
          <w:szCs w:val="24"/>
        </w:rPr>
        <w:t>: 1133-1139 [PMID: 23321317 DOI: 10.1016/j.jhep.2012.12.022]</w:t>
      </w:r>
    </w:p>
    <w:p w14:paraId="2E57D2B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20 </w:t>
      </w:r>
      <w:r w:rsidRPr="004776E5">
        <w:rPr>
          <w:rFonts w:ascii="Book Antiqua" w:hAnsi="Book Antiqua"/>
          <w:b/>
          <w:sz w:val="24"/>
          <w:szCs w:val="24"/>
        </w:rPr>
        <w:t>Hansen T</w:t>
      </w:r>
      <w:r w:rsidRPr="004776E5">
        <w:rPr>
          <w:rFonts w:ascii="Book Antiqua" w:hAnsi="Book Antiqua"/>
          <w:sz w:val="24"/>
          <w:szCs w:val="24"/>
        </w:rPr>
        <w:t xml:space="preserve">, </w:t>
      </w:r>
      <w:proofErr w:type="spellStart"/>
      <w:r w:rsidRPr="004776E5">
        <w:rPr>
          <w:rFonts w:ascii="Book Antiqua" w:hAnsi="Book Antiqua"/>
          <w:sz w:val="24"/>
          <w:szCs w:val="24"/>
        </w:rPr>
        <w:t>Hollemann</w:t>
      </w:r>
      <w:proofErr w:type="spellEnd"/>
      <w:r w:rsidRPr="004776E5">
        <w:rPr>
          <w:rFonts w:ascii="Book Antiqua" w:hAnsi="Book Antiqua"/>
          <w:sz w:val="24"/>
          <w:szCs w:val="24"/>
        </w:rPr>
        <w:t xml:space="preserve"> D, </w:t>
      </w:r>
      <w:proofErr w:type="spellStart"/>
      <w:r w:rsidRPr="004776E5">
        <w:rPr>
          <w:rFonts w:ascii="Book Antiqua" w:hAnsi="Book Antiqua"/>
          <w:sz w:val="24"/>
          <w:szCs w:val="24"/>
        </w:rPr>
        <w:t>Pitton</w:t>
      </w:r>
      <w:proofErr w:type="spellEnd"/>
      <w:r w:rsidRPr="004776E5">
        <w:rPr>
          <w:rFonts w:ascii="Book Antiqua" w:hAnsi="Book Antiqua"/>
          <w:sz w:val="24"/>
          <w:szCs w:val="24"/>
        </w:rPr>
        <w:t xml:space="preserve"> MB, </w:t>
      </w:r>
      <w:proofErr w:type="spellStart"/>
      <w:r w:rsidRPr="004776E5">
        <w:rPr>
          <w:rFonts w:ascii="Book Antiqua" w:hAnsi="Book Antiqua"/>
          <w:sz w:val="24"/>
          <w:szCs w:val="24"/>
        </w:rPr>
        <w:t>Heise</w:t>
      </w:r>
      <w:proofErr w:type="spellEnd"/>
      <w:r w:rsidRPr="004776E5">
        <w:rPr>
          <w:rFonts w:ascii="Book Antiqua" w:hAnsi="Book Antiqua"/>
          <w:sz w:val="24"/>
          <w:szCs w:val="24"/>
        </w:rPr>
        <w:t xml:space="preserve"> M, Hoppe-</w:t>
      </w:r>
      <w:proofErr w:type="spellStart"/>
      <w:r w:rsidRPr="004776E5">
        <w:rPr>
          <w:rFonts w:ascii="Book Antiqua" w:hAnsi="Book Antiqua"/>
          <w:sz w:val="24"/>
          <w:szCs w:val="24"/>
        </w:rPr>
        <w:t>Lotichius</w:t>
      </w:r>
      <w:proofErr w:type="spellEnd"/>
      <w:r w:rsidRPr="004776E5">
        <w:rPr>
          <w:rFonts w:ascii="Book Antiqua" w:hAnsi="Book Antiqua"/>
          <w:sz w:val="24"/>
          <w:szCs w:val="24"/>
        </w:rPr>
        <w:t xml:space="preserve"> M, </w:t>
      </w:r>
      <w:proofErr w:type="spellStart"/>
      <w:r w:rsidRPr="004776E5">
        <w:rPr>
          <w:rFonts w:ascii="Book Antiqua" w:hAnsi="Book Antiqua"/>
          <w:sz w:val="24"/>
          <w:szCs w:val="24"/>
        </w:rPr>
        <w:t>Schuchmann</w:t>
      </w:r>
      <w:proofErr w:type="spellEnd"/>
      <w:r w:rsidRPr="004776E5">
        <w:rPr>
          <w:rFonts w:ascii="Book Antiqua" w:hAnsi="Book Antiqua"/>
          <w:sz w:val="24"/>
          <w:szCs w:val="24"/>
        </w:rPr>
        <w:t xml:space="preserve"> M, Kirkpatrick CJ, Otto G. Histological examination and evaluation of donor bile ducts received during orthotopic liver transplantation--a morphological clue to ischemic-type biliary lesion? </w:t>
      </w:r>
      <w:proofErr w:type="spellStart"/>
      <w:r w:rsidRPr="004776E5">
        <w:rPr>
          <w:rFonts w:ascii="Book Antiqua" w:hAnsi="Book Antiqua"/>
          <w:i/>
          <w:sz w:val="24"/>
          <w:szCs w:val="24"/>
        </w:rPr>
        <w:t>Virchows</w:t>
      </w:r>
      <w:proofErr w:type="spellEnd"/>
      <w:r w:rsidRPr="004776E5">
        <w:rPr>
          <w:rFonts w:ascii="Book Antiqua" w:hAnsi="Book Antiqua"/>
          <w:i/>
          <w:sz w:val="24"/>
          <w:szCs w:val="24"/>
        </w:rPr>
        <w:t xml:space="preserve"> Arch</w:t>
      </w:r>
      <w:r w:rsidRPr="004776E5">
        <w:rPr>
          <w:rFonts w:ascii="Book Antiqua" w:hAnsi="Book Antiqua"/>
          <w:sz w:val="24"/>
          <w:szCs w:val="24"/>
        </w:rPr>
        <w:t xml:space="preserve"> 2012; </w:t>
      </w:r>
      <w:r w:rsidRPr="004776E5">
        <w:rPr>
          <w:rFonts w:ascii="Book Antiqua" w:hAnsi="Book Antiqua"/>
          <w:b/>
          <w:sz w:val="24"/>
          <w:szCs w:val="24"/>
        </w:rPr>
        <w:t>461</w:t>
      </w:r>
      <w:r w:rsidRPr="004776E5">
        <w:rPr>
          <w:rFonts w:ascii="Book Antiqua" w:hAnsi="Book Antiqua"/>
          <w:sz w:val="24"/>
          <w:szCs w:val="24"/>
        </w:rPr>
        <w:t>: 41-48 [PMID: 22588496 DOI: 10.1007/s00428-012-1245-8]</w:t>
      </w:r>
    </w:p>
    <w:p w14:paraId="7A3AE70E"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21 </w:t>
      </w:r>
      <w:proofErr w:type="spellStart"/>
      <w:r w:rsidRPr="004776E5">
        <w:rPr>
          <w:rFonts w:ascii="Book Antiqua" w:hAnsi="Book Antiqua"/>
          <w:b/>
          <w:sz w:val="24"/>
          <w:szCs w:val="24"/>
        </w:rPr>
        <w:t>Guichelaar</w:t>
      </w:r>
      <w:proofErr w:type="spellEnd"/>
      <w:r w:rsidRPr="004776E5">
        <w:rPr>
          <w:rFonts w:ascii="Book Antiqua" w:hAnsi="Book Antiqua"/>
          <w:b/>
          <w:sz w:val="24"/>
          <w:szCs w:val="24"/>
        </w:rPr>
        <w:t xml:space="preserve"> MM</w:t>
      </w:r>
      <w:r w:rsidRPr="004776E5">
        <w:rPr>
          <w:rFonts w:ascii="Book Antiqua" w:hAnsi="Book Antiqua"/>
          <w:sz w:val="24"/>
          <w:szCs w:val="24"/>
        </w:rPr>
        <w:t xml:space="preserve">, Benson JT, </w:t>
      </w:r>
      <w:proofErr w:type="spellStart"/>
      <w:r w:rsidRPr="004776E5">
        <w:rPr>
          <w:rFonts w:ascii="Book Antiqua" w:hAnsi="Book Antiqua"/>
          <w:sz w:val="24"/>
          <w:szCs w:val="24"/>
        </w:rPr>
        <w:t>Malinchoc</w:t>
      </w:r>
      <w:proofErr w:type="spellEnd"/>
      <w:r w:rsidRPr="004776E5">
        <w:rPr>
          <w:rFonts w:ascii="Book Antiqua" w:hAnsi="Book Antiqua"/>
          <w:sz w:val="24"/>
          <w:szCs w:val="24"/>
        </w:rPr>
        <w:t xml:space="preserve"> M, </w:t>
      </w:r>
      <w:proofErr w:type="spellStart"/>
      <w:r w:rsidRPr="004776E5">
        <w:rPr>
          <w:rFonts w:ascii="Book Antiqua" w:hAnsi="Book Antiqua"/>
          <w:sz w:val="24"/>
          <w:szCs w:val="24"/>
        </w:rPr>
        <w:t>Krom</w:t>
      </w:r>
      <w:proofErr w:type="spellEnd"/>
      <w:r w:rsidRPr="004776E5">
        <w:rPr>
          <w:rFonts w:ascii="Book Antiqua" w:hAnsi="Book Antiqua"/>
          <w:sz w:val="24"/>
          <w:szCs w:val="24"/>
        </w:rPr>
        <w:t xml:space="preserve"> RA, Wiesner RH, Charlton MR. Risk factors for and clinical course of non-anastomotic biliary strictures after liver transplantation. </w:t>
      </w:r>
      <w:r w:rsidRPr="004776E5">
        <w:rPr>
          <w:rFonts w:ascii="Book Antiqua" w:hAnsi="Book Antiqua"/>
          <w:i/>
          <w:sz w:val="24"/>
          <w:szCs w:val="24"/>
        </w:rPr>
        <w:t>Am J Transplant</w:t>
      </w:r>
      <w:r w:rsidRPr="004776E5">
        <w:rPr>
          <w:rFonts w:ascii="Book Antiqua" w:hAnsi="Book Antiqua"/>
          <w:sz w:val="24"/>
          <w:szCs w:val="24"/>
        </w:rPr>
        <w:t xml:space="preserve"> 2003; </w:t>
      </w:r>
      <w:r w:rsidRPr="004776E5">
        <w:rPr>
          <w:rFonts w:ascii="Book Antiqua" w:hAnsi="Book Antiqua"/>
          <w:b/>
          <w:sz w:val="24"/>
          <w:szCs w:val="24"/>
        </w:rPr>
        <w:t>3</w:t>
      </w:r>
      <w:r w:rsidRPr="004776E5">
        <w:rPr>
          <w:rFonts w:ascii="Book Antiqua" w:hAnsi="Book Antiqua"/>
          <w:sz w:val="24"/>
          <w:szCs w:val="24"/>
        </w:rPr>
        <w:t>: 885-890 [PMID: 12814481 DOI: 10.1034/j.1600-6143.2003.00165.x]</w:t>
      </w:r>
    </w:p>
    <w:p w14:paraId="40BEEF9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22 </w:t>
      </w:r>
      <w:r w:rsidRPr="004776E5">
        <w:rPr>
          <w:rFonts w:ascii="Book Antiqua" w:hAnsi="Book Antiqua"/>
          <w:b/>
          <w:sz w:val="24"/>
          <w:szCs w:val="24"/>
        </w:rPr>
        <w:t>Fisher A</w:t>
      </w:r>
      <w:r w:rsidRPr="004776E5">
        <w:rPr>
          <w:rFonts w:ascii="Book Antiqua" w:hAnsi="Book Antiqua"/>
          <w:sz w:val="24"/>
          <w:szCs w:val="24"/>
        </w:rPr>
        <w:t xml:space="preserve">, Miller CH. Ischemic-type biliary strictures in liver allografts: the Achilles heel revisited? </w:t>
      </w:r>
      <w:r w:rsidRPr="004776E5">
        <w:rPr>
          <w:rFonts w:ascii="Book Antiqua" w:hAnsi="Book Antiqua"/>
          <w:i/>
          <w:sz w:val="24"/>
          <w:szCs w:val="24"/>
        </w:rPr>
        <w:t>Hepatology</w:t>
      </w:r>
      <w:r w:rsidRPr="004776E5">
        <w:rPr>
          <w:rFonts w:ascii="Book Antiqua" w:hAnsi="Book Antiqua"/>
          <w:sz w:val="24"/>
          <w:szCs w:val="24"/>
        </w:rPr>
        <w:t xml:space="preserve"> 1995; </w:t>
      </w:r>
      <w:r w:rsidRPr="004776E5">
        <w:rPr>
          <w:rFonts w:ascii="Book Antiqua" w:hAnsi="Book Antiqua"/>
          <w:b/>
          <w:sz w:val="24"/>
          <w:szCs w:val="24"/>
        </w:rPr>
        <w:t>21</w:t>
      </w:r>
      <w:r w:rsidRPr="004776E5">
        <w:rPr>
          <w:rFonts w:ascii="Book Antiqua" w:hAnsi="Book Antiqua"/>
          <w:sz w:val="24"/>
          <w:szCs w:val="24"/>
        </w:rPr>
        <w:t>: 589-591 [PMID: 7843733 DOI: 10.1002/hep.1840210245]</w:t>
      </w:r>
    </w:p>
    <w:p w14:paraId="77FB0052"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23 </w:t>
      </w:r>
      <w:proofErr w:type="spellStart"/>
      <w:r w:rsidRPr="004776E5">
        <w:rPr>
          <w:rFonts w:ascii="Book Antiqua" w:hAnsi="Book Antiqua"/>
          <w:b/>
          <w:sz w:val="24"/>
          <w:szCs w:val="24"/>
        </w:rPr>
        <w:t>Theilmann</w:t>
      </w:r>
      <w:proofErr w:type="spellEnd"/>
      <w:r w:rsidRPr="004776E5">
        <w:rPr>
          <w:rFonts w:ascii="Book Antiqua" w:hAnsi="Book Antiqua"/>
          <w:b/>
          <w:sz w:val="24"/>
          <w:szCs w:val="24"/>
        </w:rPr>
        <w:t xml:space="preserve"> L</w:t>
      </w:r>
      <w:r w:rsidRPr="004776E5">
        <w:rPr>
          <w:rFonts w:ascii="Book Antiqua" w:hAnsi="Book Antiqua"/>
          <w:sz w:val="24"/>
          <w:szCs w:val="24"/>
        </w:rPr>
        <w:t xml:space="preserve">, </w:t>
      </w:r>
      <w:proofErr w:type="spellStart"/>
      <w:r w:rsidRPr="004776E5">
        <w:rPr>
          <w:rFonts w:ascii="Book Antiqua" w:hAnsi="Book Antiqua"/>
          <w:sz w:val="24"/>
          <w:szCs w:val="24"/>
        </w:rPr>
        <w:t>Küppers</w:t>
      </w:r>
      <w:proofErr w:type="spellEnd"/>
      <w:r w:rsidRPr="004776E5">
        <w:rPr>
          <w:rFonts w:ascii="Book Antiqua" w:hAnsi="Book Antiqua"/>
          <w:sz w:val="24"/>
          <w:szCs w:val="24"/>
        </w:rPr>
        <w:t xml:space="preserve"> B, </w:t>
      </w:r>
      <w:proofErr w:type="spellStart"/>
      <w:r w:rsidRPr="004776E5">
        <w:rPr>
          <w:rFonts w:ascii="Book Antiqua" w:hAnsi="Book Antiqua"/>
          <w:sz w:val="24"/>
          <w:szCs w:val="24"/>
        </w:rPr>
        <w:t>Kadmon</w:t>
      </w:r>
      <w:proofErr w:type="spellEnd"/>
      <w:r w:rsidRPr="004776E5">
        <w:rPr>
          <w:rFonts w:ascii="Book Antiqua" w:hAnsi="Book Antiqua"/>
          <w:sz w:val="24"/>
          <w:szCs w:val="24"/>
        </w:rPr>
        <w:t xml:space="preserve"> M, </w:t>
      </w:r>
      <w:proofErr w:type="spellStart"/>
      <w:r w:rsidRPr="004776E5">
        <w:rPr>
          <w:rFonts w:ascii="Book Antiqua" w:hAnsi="Book Antiqua"/>
          <w:sz w:val="24"/>
          <w:szCs w:val="24"/>
        </w:rPr>
        <w:t>Roeren</w:t>
      </w:r>
      <w:proofErr w:type="spellEnd"/>
      <w:r w:rsidRPr="004776E5">
        <w:rPr>
          <w:rFonts w:ascii="Book Antiqua" w:hAnsi="Book Antiqua"/>
          <w:sz w:val="24"/>
          <w:szCs w:val="24"/>
        </w:rPr>
        <w:t xml:space="preserve"> T, </w:t>
      </w:r>
      <w:proofErr w:type="spellStart"/>
      <w:r w:rsidRPr="004776E5">
        <w:rPr>
          <w:rFonts w:ascii="Book Antiqua" w:hAnsi="Book Antiqua"/>
          <w:sz w:val="24"/>
          <w:szCs w:val="24"/>
        </w:rPr>
        <w:t>Notheisen</w:t>
      </w:r>
      <w:proofErr w:type="spellEnd"/>
      <w:r w:rsidRPr="004776E5">
        <w:rPr>
          <w:rFonts w:ascii="Book Antiqua" w:hAnsi="Book Antiqua"/>
          <w:sz w:val="24"/>
          <w:szCs w:val="24"/>
        </w:rPr>
        <w:t xml:space="preserve"> H, </w:t>
      </w:r>
      <w:proofErr w:type="spellStart"/>
      <w:r w:rsidRPr="004776E5">
        <w:rPr>
          <w:rFonts w:ascii="Book Antiqua" w:hAnsi="Book Antiqua"/>
          <w:sz w:val="24"/>
          <w:szCs w:val="24"/>
        </w:rPr>
        <w:t>Stiehl</w:t>
      </w:r>
      <w:proofErr w:type="spellEnd"/>
      <w:r w:rsidRPr="004776E5">
        <w:rPr>
          <w:rFonts w:ascii="Book Antiqua" w:hAnsi="Book Antiqua"/>
          <w:sz w:val="24"/>
          <w:szCs w:val="24"/>
        </w:rPr>
        <w:t xml:space="preserve"> A, Otto G. Biliary tract strictures after orthotopic liver transplantation: diagnosis and management. </w:t>
      </w:r>
      <w:r w:rsidRPr="004776E5">
        <w:rPr>
          <w:rFonts w:ascii="Book Antiqua" w:hAnsi="Book Antiqua"/>
          <w:i/>
          <w:sz w:val="24"/>
          <w:szCs w:val="24"/>
        </w:rPr>
        <w:t>Endoscopy</w:t>
      </w:r>
      <w:r w:rsidRPr="004776E5">
        <w:rPr>
          <w:rFonts w:ascii="Book Antiqua" w:hAnsi="Book Antiqua"/>
          <w:sz w:val="24"/>
          <w:szCs w:val="24"/>
        </w:rPr>
        <w:t xml:space="preserve"> 1994; </w:t>
      </w:r>
      <w:r w:rsidRPr="004776E5">
        <w:rPr>
          <w:rFonts w:ascii="Book Antiqua" w:hAnsi="Book Antiqua"/>
          <w:b/>
          <w:sz w:val="24"/>
          <w:szCs w:val="24"/>
        </w:rPr>
        <w:t>26</w:t>
      </w:r>
      <w:r w:rsidRPr="004776E5">
        <w:rPr>
          <w:rFonts w:ascii="Book Antiqua" w:hAnsi="Book Antiqua"/>
          <w:sz w:val="24"/>
          <w:szCs w:val="24"/>
        </w:rPr>
        <w:t>: 517-522 [PMID: 7828563 DOI: 10.1055/s-2007-1009026]</w:t>
      </w:r>
    </w:p>
    <w:p w14:paraId="73484305"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24 </w:t>
      </w:r>
      <w:proofErr w:type="spellStart"/>
      <w:r w:rsidRPr="004776E5">
        <w:rPr>
          <w:rFonts w:ascii="Book Antiqua" w:hAnsi="Book Antiqua"/>
          <w:b/>
          <w:sz w:val="24"/>
          <w:szCs w:val="24"/>
        </w:rPr>
        <w:t>Heidenhain</w:t>
      </w:r>
      <w:proofErr w:type="spellEnd"/>
      <w:r w:rsidRPr="004776E5">
        <w:rPr>
          <w:rFonts w:ascii="Book Antiqua" w:hAnsi="Book Antiqua"/>
          <w:b/>
          <w:sz w:val="24"/>
          <w:szCs w:val="24"/>
        </w:rPr>
        <w:t xml:space="preserve"> C</w:t>
      </w:r>
      <w:r w:rsidRPr="004776E5">
        <w:rPr>
          <w:rFonts w:ascii="Book Antiqua" w:hAnsi="Book Antiqua"/>
          <w:sz w:val="24"/>
          <w:szCs w:val="24"/>
        </w:rPr>
        <w:t xml:space="preserve">, </w:t>
      </w:r>
      <w:proofErr w:type="spellStart"/>
      <w:r w:rsidRPr="004776E5">
        <w:rPr>
          <w:rFonts w:ascii="Book Antiqua" w:hAnsi="Book Antiqua"/>
          <w:sz w:val="24"/>
          <w:szCs w:val="24"/>
        </w:rPr>
        <w:t>Pratschke</w:t>
      </w:r>
      <w:proofErr w:type="spellEnd"/>
      <w:r w:rsidRPr="004776E5">
        <w:rPr>
          <w:rFonts w:ascii="Book Antiqua" w:hAnsi="Book Antiqua"/>
          <w:sz w:val="24"/>
          <w:szCs w:val="24"/>
        </w:rPr>
        <w:t xml:space="preserve"> J, </w:t>
      </w:r>
      <w:proofErr w:type="spellStart"/>
      <w:r w:rsidRPr="004776E5">
        <w:rPr>
          <w:rFonts w:ascii="Book Antiqua" w:hAnsi="Book Antiqua"/>
          <w:sz w:val="24"/>
          <w:szCs w:val="24"/>
        </w:rPr>
        <w:t>Puhl</w:t>
      </w:r>
      <w:proofErr w:type="spellEnd"/>
      <w:r w:rsidRPr="004776E5">
        <w:rPr>
          <w:rFonts w:ascii="Book Antiqua" w:hAnsi="Book Antiqua"/>
          <w:sz w:val="24"/>
          <w:szCs w:val="24"/>
        </w:rPr>
        <w:t xml:space="preserve"> G, Neumann U, </w:t>
      </w:r>
      <w:proofErr w:type="spellStart"/>
      <w:r w:rsidRPr="004776E5">
        <w:rPr>
          <w:rFonts w:ascii="Book Antiqua" w:hAnsi="Book Antiqua"/>
          <w:sz w:val="24"/>
          <w:szCs w:val="24"/>
        </w:rPr>
        <w:t>Pascher</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Veltzke-Schlieker</w:t>
      </w:r>
      <w:proofErr w:type="spellEnd"/>
      <w:r w:rsidRPr="004776E5">
        <w:rPr>
          <w:rFonts w:ascii="Book Antiqua" w:hAnsi="Book Antiqua"/>
          <w:sz w:val="24"/>
          <w:szCs w:val="24"/>
        </w:rPr>
        <w:t xml:space="preserve"> W, Neuhaus P. Incidence of and risk factors for ischemic-type biliary lesions following orthotopic liver transplantation. </w:t>
      </w:r>
      <w:proofErr w:type="spellStart"/>
      <w:r w:rsidRPr="004776E5">
        <w:rPr>
          <w:rFonts w:ascii="Book Antiqua" w:hAnsi="Book Antiqua"/>
          <w:i/>
          <w:sz w:val="24"/>
          <w:szCs w:val="24"/>
        </w:rPr>
        <w:t>Transpl</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Int</w:t>
      </w:r>
      <w:proofErr w:type="spellEnd"/>
      <w:r w:rsidRPr="004776E5">
        <w:rPr>
          <w:rFonts w:ascii="Book Antiqua" w:hAnsi="Book Antiqua"/>
          <w:sz w:val="24"/>
          <w:szCs w:val="24"/>
        </w:rPr>
        <w:t xml:space="preserve"> 2010; </w:t>
      </w:r>
      <w:r w:rsidRPr="004776E5">
        <w:rPr>
          <w:rFonts w:ascii="Book Antiqua" w:hAnsi="Book Antiqua"/>
          <w:b/>
          <w:sz w:val="24"/>
          <w:szCs w:val="24"/>
        </w:rPr>
        <w:t>23</w:t>
      </w:r>
      <w:r w:rsidRPr="004776E5">
        <w:rPr>
          <w:rFonts w:ascii="Book Antiqua" w:hAnsi="Book Antiqua"/>
          <w:sz w:val="24"/>
          <w:szCs w:val="24"/>
        </w:rPr>
        <w:t>: 14-22 [PMID: 19691661 DOI: 10.1111/j.1432-2277.2009.00947.x]</w:t>
      </w:r>
    </w:p>
    <w:p w14:paraId="364012F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25 </w:t>
      </w:r>
      <w:proofErr w:type="spellStart"/>
      <w:r w:rsidRPr="004776E5">
        <w:rPr>
          <w:rFonts w:ascii="Book Antiqua" w:hAnsi="Book Antiqua"/>
          <w:b/>
          <w:sz w:val="24"/>
          <w:szCs w:val="24"/>
        </w:rPr>
        <w:t>Taner</w:t>
      </w:r>
      <w:proofErr w:type="spellEnd"/>
      <w:r w:rsidRPr="004776E5">
        <w:rPr>
          <w:rFonts w:ascii="Book Antiqua" w:hAnsi="Book Antiqua"/>
          <w:b/>
          <w:sz w:val="24"/>
          <w:szCs w:val="24"/>
        </w:rPr>
        <w:t xml:space="preserve"> CB</w:t>
      </w:r>
      <w:r w:rsidRPr="004776E5">
        <w:rPr>
          <w:rFonts w:ascii="Book Antiqua" w:hAnsi="Book Antiqua"/>
          <w:sz w:val="24"/>
          <w:szCs w:val="24"/>
        </w:rPr>
        <w:t xml:space="preserve">, </w:t>
      </w:r>
      <w:proofErr w:type="spellStart"/>
      <w:r w:rsidRPr="004776E5">
        <w:rPr>
          <w:rFonts w:ascii="Book Antiqua" w:hAnsi="Book Antiqua"/>
          <w:sz w:val="24"/>
          <w:szCs w:val="24"/>
        </w:rPr>
        <w:t>Bulatao</w:t>
      </w:r>
      <w:proofErr w:type="spellEnd"/>
      <w:r w:rsidRPr="004776E5">
        <w:rPr>
          <w:rFonts w:ascii="Book Antiqua" w:hAnsi="Book Antiqua"/>
          <w:sz w:val="24"/>
          <w:szCs w:val="24"/>
        </w:rPr>
        <w:t xml:space="preserve"> IG, Perry DK, </w:t>
      </w:r>
      <w:proofErr w:type="spellStart"/>
      <w:r w:rsidRPr="004776E5">
        <w:rPr>
          <w:rFonts w:ascii="Book Antiqua" w:hAnsi="Book Antiqua"/>
          <w:sz w:val="24"/>
          <w:szCs w:val="24"/>
        </w:rPr>
        <w:t>Sibulesky</w:t>
      </w:r>
      <w:proofErr w:type="spellEnd"/>
      <w:r w:rsidRPr="004776E5">
        <w:rPr>
          <w:rFonts w:ascii="Book Antiqua" w:hAnsi="Book Antiqua"/>
          <w:sz w:val="24"/>
          <w:szCs w:val="24"/>
        </w:rPr>
        <w:t xml:space="preserve"> L, Willingham DL, Kramer DJ, Nguyen JH. Asystole to cross-clamp period predicts development of biliary complications in liver transplantation using donation after cardiac death donors. </w:t>
      </w:r>
      <w:proofErr w:type="spellStart"/>
      <w:r w:rsidRPr="004776E5">
        <w:rPr>
          <w:rFonts w:ascii="Book Antiqua" w:hAnsi="Book Antiqua"/>
          <w:i/>
          <w:sz w:val="24"/>
          <w:szCs w:val="24"/>
        </w:rPr>
        <w:t>Transpl</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Int</w:t>
      </w:r>
      <w:proofErr w:type="spellEnd"/>
      <w:r w:rsidRPr="004776E5">
        <w:rPr>
          <w:rFonts w:ascii="Book Antiqua" w:hAnsi="Book Antiqua"/>
          <w:sz w:val="24"/>
          <w:szCs w:val="24"/>
        </w:rPr>
        <w:t xml:space="preserve"> 2012; </w:t>
      </w:r>
      <w:r w:rsidRPr="004776E5">
        <w:rPr>
          <w:rFonts w:ascii="Book Antiqua" w:hAnsi="Book Antiqua"/>
          <w:b/>
          <w:sz w:val="24"/>
          <w:szCs w:val="24"/>
        </w:rPr>
        <w:t>25</w:t>
      </w:r>
      <w:r w:rsidRPr="004776E5">
        <w:rPr>
          <w:rFonts w:ascii="Book Antiqua" w:hAnsi="Book Antiqua"/>
          <w:sz w:val="24"/>
          <w:szCs w:val="24"/>
        </w:rPr>
        <w:t>: 838-846 [PMID: 22703372 DOI: 10.1111/j.1432-2277.2012.01508.x]</w:t>
      </w:r>
    </w:p>
    <w:p w14:paraId="5324B38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26 </w:t>
      </w:r>
      <w:r w:rsidRPr="004776E5">
        <w:rPr>
          <w:rFonts w:ascii="Book Antiqua" w:hAnsi="Book Antiqua"/>
          <w:b/>
          <w:sz w:val="24"/>
          <w:szCs w:val="24"/>
        </w:rPr>
        <w:t>op den Dries S</w:t>
      </w:r>
      <w:r w:rsidRPr="004776E5">
        <w:rPr>
          <w:rFonts w:ascii="Book Antiqua" w:hAnsi="Book Antiqua"/>
          <w:sz w:val="24"/>
          <w:szCs w:val="24"/>
        </w:rPr>
        <w:t xml:space="preserve">, Westerkamp AC, </w:t>
      </w:r>
      <w:proofErr w:type="spellStart"/>
      <w:r w:rsidRPr="004776E5">
        <w:rPr>
          <w:rFonts w:ascii="Book Antiqua" w:hAnsi="Book Antiqua"/>
          <w:sz w:val="24"/>
          <w:szCs w:val="24"/>
        </w:rPr>
        <w:t>Karimian</w:t>
      </w:r>
      <w:proofErr w:type="spellEnd"/>
      <w:r w:rsidRPr="004776E5">
        <w:rPr>
          <w:rFonts w:ascii="Book Antiqua" w:hAnsi="Book Antiqua"/>
          <w:sz w:val="24"/>
          <w:szCs w:val="24"/>
        </w:rPr>
        <w:t xml:space="preserve"> N, </w:t>
      </w:r>
      <w:proofErr w:type="spellStart"/>
      <w:r w:rsidRPr="004776E5">
        <w:rPr>
          <w:rFonts w:ascii="Book Antiqua" w:hAnsi="Book Antiqua"/>
          <w:sz w:val="24"/>
          <w:szCs w:val="24"/>
        </w:rPr>
        <w:t>Gouw</w:t>
      </w:r>
      <w:proofErr w:type="spellEnd"/>
      <w:r w:rsidRPr="004776E5">
        <w:rPr>
          <w:rFonts w:ascii="Book Antiqua" w:hAnsi="Book Antiqua"/>
          <w:sz w:val="24"/>
          <w:szCs w:val="24"/>
        </w:rPr>
        <w:t xml:space="preserve"> AS, </w:t>
      </w:r>
      <w:proofErr w:type="spellStart"/>
      <w:r w:rsidRPr="004776E5">
        <w:rPr>
          <w:rFonts w:ascii="Book Antiqua" w:hAnsi="Book Antiqua"/>
          <w:sz w:val="24"/>
          <w:szCs w:val="24"/>
        </w:rPr>
        <w:t>Bruinsma</w:t>
      </w:r>
      <w:proofErr w:type="spellEnd"/>
      <w:r w:rsidRPr="004776E5">
        <w:rPr>
          <w:rFonts w:ascii="Book Antiqua" w:hAnsi="Book Antiqua"/>
          <w:sz w:val="24"/>
          <w:szCs w:val="24"/>
        </w:rPr>
        <w:t xml:space="preserve"> BG, </w:t>
      </w:r>
      <w:proofErr w:type="spellStart"/>
      <w:r w:rsidRPr="004776E5">
        <w:rPr>
          <w:rFonts w:ascii="Book Antiqua" w:hAnsi="Book Antiqua"/>
          <w:sz w:val="24"/>
          <w:szCs w:val="24"/>
        </w:rPr>
        <w:t>Markmann</w:t>
      </w:r>
      <w:proofErr w:type="spellEnd"/>
      <w:r w:rsidRPr="004776E5">
        <w:rPr>
          <w:rFonts w:ascii="Book Antiqua" w:hAnsi="Book Antiqua"/>
          <w:sz w:val="24"/>
          <w:szCs w:val="24"/>
        </w:rPr>
        <w:t xml:space="preserve"> JF, Lisman T, </w:t>
      </w:r>
      <w:proofErr w:type="spellStart"/>
      <w:r w:rsidRPr="004776E5">
        <w:rPr>
          <w:rFonts w:ascii="Book Antiqua" w:hAnsi="Book Antiqua"/>
          <w:sz w:val="24"/>
          <w:szCs w:val="24"/>
        </w:rPr>
        <w:t>Yeh</w:t>
      </w:r>
      <w:proofErr w:type="spellEnd"/>
      <w:r w:rsidRPr="004776E5">
        <w:rPr>
          <w:rFonts w:ascii="Book Antiqua" w:hAnsi="Book Antiqua"/>
          <w:sz w:val="24"/>
          <w:szCs w:val="24"/>
        </w:rPr>
        <w:t xml:space="preserve"> H, </w:t>
      </w:r>
      <w:proofErr w:type="spellStart"/>
      <w:r w:rsidRPr="004776E5">
        <w:rPr>
          <w:rFonts w:ascii="Book Antiqua" w:hAnsi="Book Antiqua"/>
          <w:sz w:val="24"/>
          <w:szCs w:val="24"/>
        </w:rPr>
        <w:t>Uygun</w:t>
      </w:r>
      <w:proofErr w:type="spellEnd"/>
      <w:r w:rsidRPr="004776E5">
        <w:rPr>
          <w:rFonts w:ascii="Book Antiqua" w:hAnsi="Book Antiqua"/>
          <w:sz w:val="24"/>
          <w:szCs w:val="24"/>
        </w:rPr>
        <w:t xml:space="preserve"> K, Martins PN, Porte RJ. Injury to peribiliary glands and vascular plexus before liver transplantation predicts formation of non-anastomotic biliary strictures. </w:t>
      </w:r>
      <w:r w:rsidRPr="004776E5">
        <w:rPr>
          <w:rFonts w:ascii="Book Antiqua" w:hAnsi="Book Antiqua"/>
          <w:i/>
          <w:sz w:val="24"/>
          <w:szCs w:val="24"/>
        </w:rPr>
        <w:t xml:space="preserve">J </w:t>
      </w:r>
      <w:proofErr w:type="spellStart"/>
      <w:r w:rsidRPr="004776E5">
        <w:rPr>
          <w:rFonts w:ascii="Book Antiqua" w:hAnsi="Book Antiqua"/>
          <w:i/>
          <w:sz w:val="24"/>
          <w:szCs w:val="24"/>
        </w:rPr>
        <w:t>Hepatol</w:t>
      </w:r>
      <w:proofErr w:type="spellEnd"/>
      <w:r w:rsidRPr="004776E5">
        <w:rPr>
          <w:rFonts w:ascii="Book Antiqua" w:hAnsi="Book Antiqua"/>
          <w:sz w:val="24"/>
          <w:szCs w:val="24"/>
        </w:rPr>
        <w:t xml:space="preserve"> 2014; </w:t>
      </w:r>
      <w:r w:rsidRPr="004776E5">
        <w:rPr>
          <w:rFonts w:ascii="Book Antiqua" w:hAnsi="Book Antiqua"/>
          <w:b/>
          <w:sz w:val="24"/>
          <w:szCs w:val="24"/>
        </w:rPr>
        <w:t>60</w:t>
      </w:r>
      <w:r w:rsidRPr="004776E5">
        <w:rPr>
          <w:rFonts w:ascii="Book Antiqua" w:hAnsi="Book Antiqua"/>
          <w:sz w:val="24"/>
          <w:szCs w:val="24"/>
        </w:rPr>
        <w:t>: 1172-1179 [PMID: 24560661 DOI: 10.1016/j.jhep.2014.02.010]</w:t>
      </w:r>
    </w:p>
    <w:p w14:paraId="4208DA9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27 </w:t>
      </w:r>
      <w:r w:rsidRPr="004776E5">
        <w:rPr>
          <w:rFonts w:ascii="Book Antiqua" w:hAnsi="Book Antiqua"/>
          <w:b/>
          <w:sz w:val="24"/>
          <w:szCs w:val="24"/>
        </w:rPr>
        <w:t>Sutton ME</w:t>
      </w:r>
      <w:r w:rsidRPr="004776E5">
        <w:rPr>
          <w:rFonts w:ascii="Book Antiqua" w:hAnsi="Book Antiqua"/>
          <w:sz w:val="24"/>
          <w:szCs w:val="24"/>
        </w:rPr>
        <w:t xml:space="preserve">, op den Dries S, </w:t>
      </w:r>
      <w:proofErr w:type="spellStart"/>
      <w:r w:rsidRPr="004776E5">
        <w:rPr>
          <w:rFonts w:ascii="Book Antiqua" w:hAnsi="Book Antiqua"/>
          <w:sz w:val="24"/>
          <w:szCs w:val="24"/>
        </w:rPr>
        <w:t>Koster</w:t>
      </w:r>
      <w:proofErr w:type="spellEnd"/>
      <w:r w:rsidRPr="004776E5">
        <w:rPr>
          <w:rFonts w:ascii="Book Antiqua" w:hAnsi="Book Antiqua"/>
          <w:sz w:val="24"/>
          <w:szCs w:val="24"/>
        </w:rPr>
        <w:t xml:space="preserve"> MH, Lisman T, </w:t>
      </w:r>
      <w:proofErr w:type="spellStart"/>
      <w:r w:rsidRPr="004776E5">
        <w:rPr>
          <w:rFonts w:ascii="Book Antiqua" w:hAnsi="Book Antiqua"/>
          <w:sz w:val="24"/>
          <w:szCs w:val="24"/>
        </w:rPr>
        <w:t>Gouw</w:t>
      </w:r>
      <w:proofErr w:type="spellEnd"/>
      <w:r w:rsidRPr="004776E5">
        <w:rPr>
          <w:rFonts w:ascii="Book Antiqua" w:hAnsi="Book Antiqua"/>
          <w:sz w:val="24"/>
          <w:szCs w:val="24"/>
        </w:rPr>
        <w:t xml:space="preserve"> AS, Porte RJ. Regeneration of human extrahepatic biliary epithelium: the peribiliary glands as progenitor cell compartment. </w:t>
      </w:r>
      <w:r w:rsidRPr="004776E5">
        <w:rPr>
          <w:rFonts w:ascii="Book Antiqua" w:hAnsi="Book Antiqua"/>
          <w:i/>
          <w:sz w:val="24"/>
          <w:szCs w:val="24"/>
        </w:rPr>
        <w:t xml:space="preserve">Liver </w:t>
      </w:r>
      <w:proofErr w:type="spellStart"/>
      <w:r w:rsidRPr="004776E5">
        <w:rPr>
          <w:rFonts w:ascii="Book Antiqua" w:hAnsi="Book Antiqua"/>
          <w:i/>
          <w:sz w:val="24"/>
          <w:szCs w:val="24"/>
        </w:rPr>
        <w:t>Int</w:t>
      </w:r>
      <w:proofErr w:type="spellEnd"/>
      <w:r w:rsidRPr="004776E5">
        <w:rPr>
          <w:rFonts w:ascii="Book Antiqua" w:hAnsi="Book Antiqua"/>
          <w:sz w:val="24"/>
          <w:szCs w:val="24"/>
        </w:rPr>
        <w:t xml:space="preserve"> 2012; </w:t>
      </w:r>
      <w:r w:rsidRPr="004776E5">
        <w:rPr>
          <w:rFonts w:ascii="Book Antiqua" w:hAnsi="Book Antiqua"/>
          <w:b/>
          <w:sz w:val="24"/>
          <w:szCs w:val="24"/>
        </w:rPr>
        <w:t>32</w:t>
      </w:r>
      <w:r w:rsidRPr="004776E5">
        <w:rPr>
          <w:rFonts w:ascii="Book Antiqua" w:hAnsi="Book Antiqua"/>
          <w:sz w:val="24"/>
          <w:szCs w:val="24"/>
        </w:rPr>
        <w:t>: 554-559 [PMID: 22171992 DOI: 10.1111/j.1478-3231.2011.02721.x]</w:t>
      </w:r>
    </w:p>
    <w:p w14:paraId="68B615A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28 </w:t>
      </w:r>
      <w:r w:rsidRPr="004776E5">
        <w:rPr>
          <w:rFonts w:ascii="Book Antiqua" w:hAnsi="Book Antiqua"/>
          <w:b/>
          <w:sz w:val="24"/>
          <w:szCs w:val="24"/>
        </w:rPr>
        <w:t>Op den Dries S</w:t>
      </w:r>
      <w:r w:rsidRPr="004776E5">
        <w:rPr>
          <w:rFonts w:ascii="Book Antiqua" w:hAnsi="Book Antiqua"/>
          <w:sz w:val="24"/>
          <w:szCs w:val="24"/>
        </w:rPr>
        <w:t xml:space="preserve">, Sutton ME, Lisman T, Porte RJ. Protection of bile ducts in liver transplantation: looking beyond ischemia. </w:t>
      </w:r>
      <w:r w:rsidRPr="004776E5">
        <w:rPr>
          <w:rFonts w:ascii="Book Antiqua" w:hAnsi="Book Antiqua"/>
          <w:i/>
          <w:sz w:val="24"/>
          <w:szCs w:val="24"/>
        </w:rPr>
        <w:t>Transplantation</w:t>
      </w:r>
      <w:r w:rsidRPr="004776E5">
        <w:rPr>
          <w:rFonts w:ascii="Book Antiqua" w:hAnsi="Book Antiqua"/>
          <w:sz w:val="24"/>
          <w:szCs w:val="24"/>
        </w:rPr>
        <w:t xml:space="preserve"> 2011; </w:t>
      </w:r>
      <w:r w:rsidRPr="004776E5">
        <w:rPr>
          <w:rFonts w:ascii="Book Antiqua" w:hAnsi="Book Antiqua"/>
          <w:b/>
          <w:sz w:val="24"/>
          <w:szCs w:val="24"/>
        </w:rPr>
        <w:t>92</w:t>
      </w:r>
      <w:r w:rsidRPr="004776E5">
        <w:rPr>
          <w:rFonts w:ascii="Book Antiqua" w:hAnsi="Book Antiqua"/>
          <w:sz w:val="24"/>
          <w:szCs w:val="24"/>
        </w:rPr>
        <w:t>: 373-379 [PMID: 21629175 DOI: 10.1097/TP.0b013e318223a384]</w:t>
      </w:r>
    </w:p>
    <w:p w14:paraId="2C68FF0F"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29 </w:t>
      </w:r>
      <w:r w:rsidRPr="004776E5">
        <w:rPr>
          <w:rFonts w:ascii="Book Antiqua" w:hAnsi="Book Antiqua"/>
          <w:b/>
          <w:sz w:val="24"/>
          <w:szCs w:val="24"/>
        </w:rPr>
        <w:t>Oguma S</w:t>
      </w:r>
      <w:r w:rsidRPr="004776E5">
        <w:rPr>
          <w:rFonts w:ascii="Book Antiqua" w:hAnsi="Book Antiqua"/>
          <w:sz w:val="24"/>
          <w:szCs w:val="24"/>
        </w:rPr>
        <w:t xml:space="preserve">, Belle S, </w:t>
      </w:r>
      <w:proofErr w:type="spellStart"/>
      <w:r w:rsidRPr="004776E5">
        <w:rPr>
          <w:rFonts w:ascii="Book Antiqua" w:hAnsi="Book Antiqua"/>
          <w:sz w:val="24"/>
          <w:szCs w:val="24"/>
        </w:rPr>
        <w:t>Starzl</w:t>
      </w:r>
      <w:proofErr w:type="spellEnd"/>
      <w:r w:rsidRPr="004776E5">
        <w:rPr>
          <w:rFonts w:ascii="Book Antiqua" w:hAnsi="Book Antiqua"/>
          <w:sz w:val="24"/>
          <w:szCs w:val="24"/>
        </w:rPr>
        <w:t xml:space="preserve"> TE, Demetris AJ. A histometric analysis of chronically rejected human liver allografts: insights into the mechanisms of bile duct loss: direct immunologic and ischemic factors. </w:t>
      </w:r>
      <w:r w:rsidRPr="004776E5">
        <w:rPr>
          <w:rFonts w:ascii="Book Antiqua" w:hAnsi="Book Antiqua"/>
          <w:i/>
          <w:sz w:val="24"/>
          <w:szCs w:val="24"/>
        </w:rPr>
        <w:t>Hepatology</w:t>
      </w:r>
      <w:r w:rsidRPr="004776E5">
        <w:rPr>
          <w:rFonts w:ascii="Book Antiqua" w:hAnsi="Book Antiqua"/>
          <w:sz w:val="24"/>
          <w:szCs w:val="24"/>
        </w:rPr>
        <w:t xml:space="preserve"> 1989; </w:t>
      </w:r>
      <w:r w:rsidRPr="004776E5">
        <w:rPr>
          <w:rFonts w:ascii="Book Antiqua" w:hAnsi="Book Antiqua"/>
          <w:b/>
          <w:sz w:val="24"/>
          <w:szCs w:val="24"/>
        </w:rPr>
        <w:t>9</w:t>
      </w:r>
      <w:r w:rsidRPr="004776E5">
        <w:rPr>
          <w:rFonts w:ascii="Book Antiqua" w:hAnsi="Book Antiqua"/>
          <w:sz w:val="24"/>
          <w:szCs w:val="24"/>
        </w:rPr>
        <w:t>: 204-209 [PMID: 2643544 DOI: 10.1002/hep.1840090207]</w:t>
      </w:r>
    </w:p>
    <w:p w14:paraId="530DAB0E"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30 </w:t>
      </w:r>
      <w:proofErr w:type="spellStart"/>
      <w:r w:rsidRPr="004776E5">
        <w:rPr>
          <w:rFonts w:ascii="Book Antiqua" w:hAnsi="Book Antiqua"/>
          <w:b/>
          <w:sz w:val="24"/>
          <w:szCs w:val="24"/>
        </w:rPr>
        <w:t>Martelius</w:t>
      </w:r>
      <w:proofErr w:type="spellEnd"/>
      <w:r w:rsidRPr="004776E5">
        <w:rPr>
          <w:rFonts w:ascii="Book Antiqua" w:hAnsi="Book Antiqua"/>
          <w:b/>
          <w:sz w:val="24"/>
          <w:szCs w:val="24"/>
        </w:rPr>
        <w:t xml:space="preserve"> T</w:t>
      </w:r>
      <w:r w:rsidRPr="004776E5">
        <w:rPr>
          <w:rFonts w:ascii="Book Antiqua" w:hAnsi="Book Antiqua"/>
          <w:sz w:val="24"/>
          <w:szCs w:val="24"/>
        </w:rPr>
        <w:t xml:space="preserve">, </w:t>
      </w:r>
      <w:proofErr w:type="spellStart"/>
      <w:r w:rsidRPr="004776E5">
        <w:rPr>
          <w:rFonts w:ascii="Book Antiqua" w:hAnsi="Book Antiqua"/>
          <w:sz w:val="24"/>
          <w:szCs w:val="24"/>
        </w:rPr>
        <w:t>Krogerus</w:t>
      </w:r>
      <w:proofErr w:type="spellEnd"/>
      <w:r w:rsidRPr="004776E5">
        <w:rPr>
          <w:rFonts w:ascii="Book Antiqua" w:hAnsi="Book Antiqua"/>
          <w:sz w:val="24"/>
          <w:szCs w:val="24"/>
        </w:rPr>
        <w:t xml:space="preserve"> L, </w:t>
      </w:r>
      <w:proofErr w:type="spellStart"/>
      <w:r w:rsidRPr="004776E5">
        <w:rPr>
          <w:rFonts w:ascii="Book Antiqua" w:hAnsi="Book Antiqua"/>
          <w:sz w:val="24"/>
          <w:szCs w:val="24"/>
        </w:rPr>
        <w:t>Höckerstedt</w:t>
      </w:r>
      <w:proofErr w:type="spellEnd"/>
      <w:r w:rsidRPr="004776E5">
        <w:rPr>
          <w:rFonts w:ascii="Book Antiqua" w:hAnsi="Book Antiqua"/>
          <w:sz w:val="24"/>
          <w:szCs w:val="24"/>
        </w:rPr>
        <w:t xml:space="preserve"> K, </w:t>
      </w:r>
      <w:proofErr w:type="spellStart"/>
      <w:r w:rsidRPr="004776E5">
        <w:rPr>
          <w:rFonts w:ascii="Book Antiqua" w:hAnsi="Book Antiqua"/>
          <w:sz w:val="24"/>
          <w:szCs w:val="24"/>
        </w:rPr>
        <w:t>Bruggeman</w:t>
      </w:r>
      <w:proofErr w:type="spellEnd"/>
      <w:r w:rsidRPr="004776E5">
        <w:rPr>
          <w:rFonts w:ascii="Book Antiqua" w:hAnsi="Book Antiqua"/>
          <w:sz w:val="24"/>
          <w:szCs w:val="24"/>
        </w:rPr>
        <w:t xml:space="preserve"> C, </w:t>
      </w:r>
      <w:proofErr w:type="spellStart"/>
      <w:r w:rsidRPr="004776E5">
        <w:rPr>
          <w:rFonts w:ascii="Book Antiqua" w:hAnsi="Book Antiqua"/>
          <w:sz w:val="24"/>
          <w:szCs w:val="24"/>
        </w:rPr>
        <w:t>Lautenschlager</w:t>
      </w:r>
      <w:proofErr w:type="spellEnd"/>
      <w:r w:rsidRPr="004776E5">
        <w:rPr>
          <w:rFonts w:ascii="Book Antiqua" w:hAnsi="Book Antiqua"/>
          <w:sz w:val="24"/>
          <w:szCs w:val="24"/>
        </w:rPr>
        <w:t xml:space="preserve"> I. Cytomegalovirus infection is associated with increased inflammation and severe bile duct damage in rat liver allografts. </w:t>
      </w:r>
      <w:r w:rsidRPr="004776E5">
        <w:rPr>
          <w:rFonts w:ascii="Book Antiqua" w:hAnsi="Book Antiqua"/>
          <w:i/>
          <w:sz w:val="24"/>
          <w:szCs w:val="24"/>
        </w:rPr>
        <w:t>Hepatology</w:t>
      </w:r>
      <w:r w:rsidRPr="004776E5">
        <w:rPr>
          <w:rFonts w:ascii="Book Antiqua" w:hAnsi="Book Antiqua"/>
          <w:sz w:val="24"/>
          <w:szCs w:val="24"/>
        </w:rPr>
        <w:t xml:space="preserve"> 1998; </w:t>
      </w:r>
      <w:r w:rsidRPr="004776E5">
        <w:rPr>
          <w:rFonts w:ascii="Book Antiqua" w:hAnsi="Book Antiqua"/>
          <w:b/>
          <w:sz w:val="24"/>
          <w:szCs w:val="24"/>
        </w:rPr>
        <w:t>27</w:t>
      </w:r>
      <w:r w:rsidRPr="004776E5">
        <w:rPr>
          <w:rFonts w:ascii="Book Antiqua" w:hAnsi="Book Antiqua"/>
          <w:sz w:val="24"/>
          <w:szCs w:val="24"/>
        </w:rPr>
        <w:t>: 996-1002 [PMID: 9537439 DOI: 10.1002/hep.510270415]</w:t>
      </w:r>
    </w:p>
    <w:p w14:paraId="4E68124D"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31 </w:t>
      </w:r>
      <w:r w:rsidRPr="004776E5">
        <w:rPr>
          <w:rFonts w:ascii="Book Antiqua" w:hAnsi="Book Antiqua"/>
          <w:b/>
          <w:sz w:val="24"/>
          <w:szCs w:val="24"/>
        </w:rPr>
        <w:t>Wu J</w:t>
      </w:r>
      <w:r w:rsidRPr="004776E5">
        <w:rPr>
          <w:rFonts w:ascii="Book Antiqua" w:hAnsi="Book Antiqua"/>
          <w:sz w:val="24"/>
          <w:szCs w:val="24"/>
        </w:rPr>
        <w:t xml:space="preserve">, Ye S, Xu X, </w:t>
      </w:r>
      <w:proofErr w:type="spellStart"/>
      <w:r w:rsidRPr="004776E5">
        <w:rPr>
          <w:rFonts w:ascii="Book Antiqua" w:hAnsi="Book Antiqua"/>
          <w:sz w:val="24"/>
          <w:szCs w:val="24"/>
        </w:rPr>
        <w:t>Xie</w:t>
      </w:r>
      <w:proofErr w:type="spellEnd"/>
      <w:r w:rsidRPr="004776E5">
        <w:rPr>
          <w:rFonts w:ascii="Book Antiqua" w:hAnsi="Book Antiqua"/>
          <w:sz w:val="24"/>
          <w:szCs w:val="24"/>
        </w:rPr>
        <w:t xml:space="preserve"> H, Zhou L, Zheng S. Recipient outcomes after ABO-incompatible liver transplantation: a systematic review and meta-analysis. </w:t>
      </w:r>
      <w:proofErr w:type="spellStart"/>
      <w:r w:rsidRPr="004776E5">
        <w:rPr>
          <w:rFonts w:ascii="Book Antiqua" w:hAnsi="Book Antiqua"/>
          <w:i/>
          <w:sz w:val="24"/>
          <w:szCs w:val="24"/>
        </w:rPr>
        <w:t>PLoS</w:t>
      </w:r>
      <w:proofErr w:type="spellEnd"/>
      <w:r w:rsidRPr="004776E5">
        <w:rPr>
          <w:rFonts w:ascii="Book Antiqua" w:hAnsi="Book Antiqua"/>
          <w:i/>
          <w:sz w:val="24"/>
          <w:szCs w:val="24"/>
        </w:rPr>
        <w:t xml:space="preserve"> One</w:t>
      </w:r>
      <w:r w:rsidRPr="004776E5">
        <w:rPr>
          <w:rFonts w:ascii="Book Antiqua" w:hAnsi="Book Antiqua"/>
          <w:sz w:val="24"/>
          <w:szCs w:val="24"/>
        </w:rPr>
        <w:t xml:space="preserve"> 2011; </w:t>
      </w:r>
      <w:r w:rsidRPr="004776E5">
        <w:rPr>
          <w:rFonts w:ascii="Book Antiqua" w:hAnsi="Book Antiqua"/>
          <w:b/>
          <w:sz w:val="24"/>
          <w:szCs w:val="24"/>
        </w:rPr>
        <w:t>6</w:t>
      </w:r>
      <w:r w:rsidRPr="004776E5">
        <w:rPr>
          <w:rFonts w:ascii="Book Antiqua" w:hAnsi="Book Antiqua"/>
          <w:sz w:val="24"/>
          <w:szCs w:val="24"/>
        </w:rPr>
        <w:t>: e16521 [PMID: 21283553 DOI: 10.1371/journal.pone.0016521]</w:t>
      </w:r>
    </w:p>
    <w:p w14:paraId="0992E220"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32 </w:t>
      </w:r>
      <w:proofErr w:type="spellStart"/>
      <w:r w:rsidRPr="004776E5">
        <w:rPr>
          <w:rFonts w:ascii="Book Antiqua" w:hAnsi="Book Antiqua"/>
          <w:b/>
          <w:sz w:val="24"/>
          <w:szCs w:val="24"/>
        </w:rPr>
        <w:t>Buis</w:t>
      </w:r>
      <w:proofErr w:type="spellEnd"/>
      <w:r w:rsidRPr="004776E5">
        <w:rPr>
          <w:rFonts w:ascii="Book Antiqua" w:hAnsi="Book Antiqua"/>
          <w:b/>
          <w:sz w:val="24"/>
          <w:szCs w:val="24"/>
        </w:rPr>
        <w:t xml:space="preserve"> CI</w:t>
      </w:r>
      <w:r w:rsidRPr="004776E5">
        <w:rPr>
          <w:rFonts w:ascii="Book Antiqua" w:hAnsi="Book Antiqua"/>
          <w:sz w:val="24"/>
          <w:szCs w:val="24"/>
        </w:rPr>
        <w:t xml:space="preserve">, </w:t>
      </w:r>
      <w:proofErr w:type="spellStart"/>
      <w:r w:rsidRPr="004776E5">
        <w:rPr>
          <w:rFonts w:ascii="Book Antiqua" w:hAnsi="Book Antiqua"/>
          <w:sz w:val="24"/>
          <w:szCs w:val="24"/>
        </w:rPr>
        <w:t>Geuken</w:t>
      </w:r>
      <w:proofErr w:type="spellEnd"/>
      <w:r w:rsidRPr="004776E5">
        <w:rPr>
          <w:rFonts w:ascii="Book Antiqua" w:hAnsi="Book Antiqua"/>
          <w:sz w:val="24"/>
          <w:szCs w:val="24"/>
        </w:rPr>
        <w:t xml:space="preserve"> E, </w:t>
      </w:r>
      <w:proofErr w:type="spellStart"/>
      <w:r w:rsidRPr="004776E5">
        <w:rPr>
          <w:rFonts w:ascii="Book Antiqua" w:hAnsi="Book Antiqua"/>
          <w:sz w:val="24"/>
          <w:szCs w:val="24"/>
        </w:rPr>
        <w:t>Visser</w:t>
      </w:r>
      <w:proofErr w:type="spellEnd"/>
      <w:r w:rsidRPr="004776E5">
        <w:rPr>
          <w:rFonts w:ascii="Book Antiqua" w:hAnsi="Book Antiqua"/>
          <w:sz w:val="24"/>
          <w:szCs w:val="24"/>
        </w:rPr>
        <w:t xml:space="preserve"> DS, </w:t>
      </w:r>
      <w:proofErr w:type="spellStart"/>
      <w:r w:rsidRPr="004776E5">
        <w:rPr>
          <w:rFonts w:ascii="Book Antiqua" w:hAnsi="Book Antiqua"/>
          <w:sz w:val="24"/>
          <w:szCs w:val="24"/>
        </w:rPr>
        <w:t>Kuipers</w:t>
      </w:r>
      <w:proofErr w:type="spellEnd"/>
      <w:r w:rsidRPr="004776E5">
        <w:rPr>
          <w:rFonts w:ascii="Book Antiqua" w:hAnsi="Book Antiqua"/>
          <w:sz w:val="24"/>
          <w:szCs w:val="24"/>
        </w:rPr>
        <w:t xml:space="preserve"> F, </w:t>
      </w:r>
      <w:proofErr w:type="spellStart"/>
      <w:r w:rsidRPr="004776E5">
        <w:rPr>
          <w:rFonts w:ascii="Book Antiqua" w:hAnsi="Book Antiqua"/>
          <w:sz w:val="24"/>
          <w:szCs w:val="24"/>
        </w:rPr>
        <w:t>Haagsma</w:t>
      </w:r>
      <w:proofErr w:type="spellEnd"/>
      <w:r w:rsidRPr="004776E5">
        <w:rPr>
          <w:rFonts w:ascii="Book Antiqua" w:hAnsi="Book Antiqua"/>
          <w:sz w:val="24"/>
          <w:szCs w:val="24"/>
        </w:rPr>
        <w:t xml:space="preserve"> EB, Verkade HJ, Porte RJ. Altered bile composition after liver transplantation is associated with the development of </w:t>
      </w:r>
      <w:proofErr w:type="spellStart"/>
      <w:r w:rsidRPr="004776E5">
        <w:rPr>
          <w:rFonts w:ascii="Book Antiqua" w:hAnsi="Book Antiqua"/>
          <w:sz w:val="24"/>
          <w:szCs w:val="24"/>
        </w:rPr>
        <w:t>nonanastomotic</w:t>
      </w:r>
      <w:proofErr w:type="spellEnd"/>
      <w:r w:rsidRPr="004776E5">
        <w:rPr>
          <w:rFonts w:ascii="Book Antiqua" w:hAnsi="Book Antiqua"/>
          <w:sz w:val="24"/>
          <w:szCs w:val="24"/>
        </w:rPr>
        <w:t xml:space="preserve"> biliary strictures. </w:t>
      </w:r>
      <w:r w:rsidRPr="004776E5">
        <w:rPr>
          <w:rFonts w:ascii="Book Antiqua" w:hAnsi="Book Antiqua"/>
          <w:i/>
          <w:sz w:val="24"/>
          <w:szCs w:val="24"/>
        </w:rPr>
        <w:t xml:space="preserve">J </w:t>
      </w:r>
      <w:proofErr w:type="spellStart"/>
      <w:r w:rsidRPr="004776E5">
        <w:rPr>
          <w:rFonts w:ascii="Book Antiqua" w:hAnsi="Book Antiqua"/>
          <w:i/>
          <w:sz w:val="24"/>
          <w:szCs w:val="24"/>
        </w:rPr>
        <w:t>Hepatol</w:t>
      </w:r>
      <w:proofErr w:type="spellEnd"/>
      <w:r w:rsidRPr="004776E5">
        <w:rPr>
          <w:rFonts w:ascii="Book Antiqua" w:hAnsi="Book Antiqua"/>
          <w:sz w:val="24"/>
          <w:szCs w:val="24"/>
        </w:rPr>
        <w:t xml:space="preserve"> 2009; </w:t>
      </w:r>
      <w:r w:rsidRPr="004776E5">
        <w:rPr>
          <w:rFonts w:ascii="Book Antiqua" w:hAnsi="Book Antiqua"/>
          <w:b/>
          <w:sz w:val="24"/>
          <w:szCs w:val="24"/>
        </w:rPr>
        <w:t>50</w:t>
      </w:r>
      <w:r w:rsidRPr="004776E5">
        <w:rPr>
          <w:rFonts w:ascii="Book Antiqua" w:hAnsi="Book Antiqua"/>
          <w:sz w:val="24"/>
          <w:szCs w:val="24"/>
        </w:rPr>
        <w:t>: 69-79 [PMID: 19012987 DOI: 10.1016/j.jhep.2008.07.032]</w:t>
      </w:r>
    </w:p>
    <w:p w14:paraId="62F9AA68"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33 </w:t>
      </w:r>
      <w:r w:rsidRPr="006A52D8">
        <w:rPr>
          <w:rFonts w:ascii="Book Antiqua" w:hAnsi="Book Antiqua"/>
          <w:b/>
          <w:sz w:val="24"/>
          <w:szCs w:val="24"/>
        </w:rPr>
        <w:t>NHS Blood and Transplant</w:t>
      </w:r>
      <w:r w:rsidRPr="004776E5">
        <w:rPr>
          <w:rFonts w:ascii="Book Antiqua" w:hAnsi="Book Antiqua"/>
          <w:sz w:val="24"/>
          <w:szCs w:val="24"/>
        </w:rPr>
        <w:t>. Interim report on liver transplantation. REPORT FOR 2016/2017 (1 October 2015 – 30 September 2016). Published April 2017. Available from: URL: https://nhsbtdbe.blob.core.windows.net/umbraco-assets-corp/5947/nhsbt-interim-liver-report-1617.pdf</w:t>
      </w:r>
    </w:p>
    <w:p w14:paraId="1F0B4E3F"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34 </w:t>
      </w:r>
      <w:proofErr w:type="spellStart"/>
      <w:r w:rsidRPr="004776E5">
        <w:rPr>
          <w:rFonts w:ascii="Book Antiqua" w:hAnsi="Book Antiqua"/>
          <w:b/>
          <w:sz w:val="24"/>
          <w:szCs w:val="24"/>
        </w:rPr>
        <w:t>Boteon</w:t>
      </w:r>
      <w:proofErr w:type="spellEnd"/>
      <w:r w:rsidRPr="004776E5">
        <w:rPr>
          <w:rFonts w:ascii="Book Antiqua" w:hAnsi="Book Antiqua"/>
          <w:b/>
          <w:sz w:val="24"/>
          <w:szCs w:val="24"/>
        </w:rPr>
        <w:t xml:space="preserve"> YL</w:t>
      </w:r>
      <w:r w:rsidRPr="004776E5">
        <w:rPr>
          <w:rFonts w:ascii="Book Antiqua" w:hAnsi="Book Antiqua"/>
          <w:sz w:val="24"/>
          <w:szCs w:val="24"/>
        </w:rPr>
        <w:t xml:space="preserve">, Afford SC,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Pushing the Limits: Machine Preservation of the Liver as a Tool to Recondition High-Risk Grafts. </w:t>
      </w:r>
      <w:proofErr w:type="spellStart"/>
      <w:r w:rsidRPr="004776E5">
        <w:rPr>
          <w:rFonts w:ascii="Book Antiqua" w:hAnsi="Book Antiqua"/>
          <w:i/>
          <w:sz w:val="24"/>
          <w:szCs w:val="24"/>
        </w:rPr>
        <w:t>Curr</w:t>
      </w:r>
      <w:proofErr w:type="spellEnd"/>
      <w:r w:rsidRPr="004776E5">
        <w:rPr>
          <w:rFonts w:ascii="Book Antiqua" w:hAnsi="Book Antiqua"/>
          <w:i/>
          <w:sz w:val="24"/>
          <w:szCs w:val="24"/>
        </w:rPr>
        <w:t xml:space="preserve"> Transplant Rep</w:t>
      </w:r>
      <w:r w:rsidRPr="004776E5">
        <w:rPr>
          <w:rFonts w:ascii="Book Antiqua" w:hAnsi="Book Antiqua"/>
          <w:sz w:val="24"/>
          <w:szCs w:val="24"/>
        </w:rPr>
        <w:t xml:space="preserve"> 2018; </w:t>
      </w:r>
      <w:r w:rsidRPr="004776E5">
        <w:rPr>
          <w:rFonts w:ascii="Book Antiqua" w:hAnsi="Book Antiqua"/>
          <w:b/>
          <w:sz w:val="24"/>
          <w:szCs w:val="24"/>
        </w:rPr>
        <w:t>5</w:t>
      </w:r>
      <w:r w:rsidRPr="004776E5">
        <w:rPr>
          <w:rFonts w:ascii="Book Antiqua" w:hAnsi="Book Antiqua"/>
          <w:sz w:val="24"/>
          <w:szCs w:val="24"/>
        </w:rPr>
        <w:t>: 113-120 [PMID: 29774176 DOI: 10.1007/s40472-018-0188-7]</w:t>
      </w:r>
    </w:p>
    <w:p w14:paraId="0FC5810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35 </w:t>
      </w:r>
      <w:r w:rsidRPr="004776E5">
        <w:rPr>
          <w:rFonts w:ascii="Book Antiqua" w:hAnsi="Book Antiqua"/>
          <w:b/>
          <w:sz w:val="24"/>
          <w:szCs w:val="24"/>
        </w:rPr>
        <w:t>Watson CJE</w:t>
      </w:r>
      <w:r w:rsidRPr="004776E5">
        <w:rPr>
          <w:rFonts w:ascii="Book Antiqua" w:hAnsi="Book Antiqua"/>
          <w:sz w:val="24"/>
          <w:szCs w:val="24"/>
        </w:rPr>
        <w:t xml:space="preserve">, </w:t>
      </w:r>
      <w:proofErr w:type="spellStart"/>
      <w:r w:rsidRPr="004776E5">
        <w:rPr>
          <w:rFonts w:ascii="Book Antiqua" w:hAnsi="Book Antiqua"/>
          <w:sz w:val="24"/>
          <w:szCs w:val="24"/>
        </w:rPr>
        <w:t>Jochmans</w:t>
      </w:r>
      <w:proofErr w:type="spellEnd"/>
      <w:r w:rsidRPr="004776E5">
        <w:rPr>
          <w:rFonts w:ascii="Book Antiqua" w:hAnsi="Book Antiqua"/>
          <w:sz w:val="24"/>
          <w:szCs w:val="24"/>
        </w:rPr>
        <w:t xml:space="preserve"> I. From "Gut Feeling" to Objectivity: Machine Preservation of the Liver as a Tool to Assess Organ Viability. </w:t>
      </w:r>
      <w:proofErr w:type="spellStart"/>
      <w:r w:rsidRPr="004776E5">
        <w:rPr>
          <w:rFonts w:ascii="Book Antiqua" w:hAnsi="Book Antiqua"/>
          <w:i/>
          <w:sz w:val="24"/>
          <w:szCs w:val="24"/>
        </w:rPr>
        <w:t>Curr</w:t>
      </w:r>
      <w:proofErr w:type="spellEnd"/>
      <w:r w:rsidRPr="004776E5">
        <w:rPr>
          <w:rFonts w:ascii="Book Antiqua" w:hAnsi="Book Antiqua"/>
          <w:i/>
          <w:sz w:val="24"/>
          <w:szCs w:val="24"/>
        </w:rPr>
        <w:t xml:space="preserve"> Transplant Rep</w:t>
      </w:r>
      <w:r w:rsidRPr="004776E5">
        <w:rPr>
          <w:rFonts w:ascii="Book Antiqua" w:hAnsi="Book Antiqua"/>
          <w:sz w:val="24"/>
          <w:szCs w:val="24"/>
        </w:rPr>
        <w:t xml:space="preserve"> 2018; </w:t>
      </w:r>
      <w:r w:rsidRPr="004776E5">
        <w:rPr>
          <w:rFonts w:ascii="Book Antiqua" w:hAnsi="Book Antiqua"/>
          <w:b/>
          <w:sz w:val="24"/>
          <w:szCs w:val="24"/>
        </w:rPr>
        <w:t>5</w:t>
      </w:r>
      <w:r w:rsidRPr="004776E5">
        <w:rPr>
          <w:rFonts w:ascii="Book Antiqua" w:hAnsi="Book Antiqua"/>
          <w:sz w:val="24"/>
          <w:szCs w:val="24"/>
        </w:rPr>
        <w:t>: 72-81 [PMID: 29564205 DOI: 10.1007/s40472-018-0178-9]</w:t>
      </w:r>
    </w:p>
    <w:p w14:paraId="26F3E7F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36 </w:t>
      </w:r>
      <w:r w:rsidRPr="004776E5">
        <w:rPr>
          <w:rFonts w:ascii="Book Antiqua" w:hAnsi="Book Antiqua"/>
          <w:b/>
          <w:sz w:val="24"/>
          <w:szCs w:val="24"/>
        </w:rPr>
        <w:t>Schlegel A</w:t>
      </w:r>
      <w:r w:rsidRPr="004776E5">
        <w:rPr>
          <w:rFonts w:ascii="Book Antiqua" w:hAnsi="Book Antiqua"/>
          <w:sz w:val="24"/>
          <w:szCs w:val="24"/>
        </w:rPr>
        <w:t xml:space="preserve">, Muller X, </w:t>
      </w:r>
      <w:proofErr w:type="spellStart"/>
      <w:r w:rsidRPr="004776E5">
        <w:rPr>
          <w:rFonts w:ascii="Book Antiqua" w:hAnsi="Book Antiqua"/>
          <w:sz w:val="24"/>
          <w:szCs w:val="24"/>
        </w:rPr>
        <w:t>Dutkowski</w:t>
      </w:r>
      <w:proofErr w:type="spellEnd"/>
      <w:r w:rsidRPr="004776E5">
        <w:rPr>
          <w:rFonts w:ascii="Book Antiqua" w:hAnsi="Book Antiqua"/>
          <w:sz w:val="24"/>
          <w:szCs w:val="24"/>
        </w:rPr>
        <w:t xml:space="preserve"> P. Hypothermic Machine Preservation of the Liver: State of the Art. </w:t>
      </w:r>
      <w:proofErr w:type="spellStart"/>
      <w:r w:rsidRPr="004776E5">
        <w:rPr>
          <w:rFonts w:ascii="Book Antiqua" w:hAnsi="Book Antiqua"/>
          <w:i/>
          <w:sz w:val="24"/>
          <w:szCs w:val="24"/>
        </w:rPr>
        <w:t>Curr</w:t>
      </w:r>
      <w:proofErr w:type="spellEnd"/>
      <w:r w:rsidRPr="004776E5">
        <w:rPr>
          <w:rFonts w:ascii="Book Antiqua" w:hAnsi="Book Antiqua"/>
          <w:i/>
          <w:sz w:val="24"/>
          <w:szCs w:val="24"/>
        </w:rPr>
        <w:t xml:space="preserve"> Transplant Rep</w:t>
      </w:r>
      <w:r w:rsidRPr="004776E5">
        <w:rPr>
          <w:rFonts w:ascii="Book Antiqua" w:hAnsi="Book Antiqua"/>
          <w:sz w:val="24"/>
          <w:szCs w:val="24"/>
        </w:rPr>
        <w:t xml:space="preserve"> 2018; </w:t>
      </w:r>
      <w:r w:rsidRPr="004776E5">
        <w:rPr>
          <w:rFonts w:ascii="Book Antiqua" w:hAnsi="Book Antiqua"/>
          <w:b/>
          <w:sz w:val="24"/>
          <w:szCs w:val="24"/>
        </w:rPr>
        <w:t>5</w:t>
      </w:r>
      <w:r w:rsidRPr="004776E5">
        <w:rPr>
          <w:rFonts w:ascii="Book Antiqua" w:hAnsi="Book Antiqua"/>
          <w:sz w:val="24"/>
          <w:szCs w:val="24"/>
        </w:rPr>
        <w:t>: 93-102 [PMID: 29564206 DOI: 10.1007/s40472-018-0183-z]</w:t>
      </w:r>
    </w:p>
    <w:p w14:paraId="7616192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37 </w:t>
      </w:r>
      <w:proofErr w:type="spellStart"/>
      <w:r w:rsidRPr="004776E5">
        <w:rPr>
          <w:rFonts w:ascii="Book Antiqua" w:hAnsi="Book Antiqua"/>
          <w:b/>
          <w:sz w:val="24"/>
          <w:szCs w:val="24"/>
        </w:rPr>
        <w:t>Guarrera</w:t>
      </w:r>
      <w:proofErr w:type="spellEnd"/>
      <w:r w:rsidRPr="004776E5">
        <w:rPr>
          <w:rFonts w:ascii="Book Antiqua" w:hAnsi="Book Antiqua"/>
          <w:b/>
          <w:sz w:val="24"/>
          <w:szCs w:val="24"/>
        </w:rPr>
        <w:t xml:space="preserve"> JV</w:t>
      </w:r>
      <w:r w:rsidRPr="004776E5">
        <w:rPr>
          <w:rFonts w:ascii="Book Antiqua" w:hAnsi="Book Antiqua"/>
          <w:sz w:val="24"/>
          <w:szCs w:val="24"/>
        </w:rPr>
        <w:t xml:space="preserve">, Henry SD, </w:t>
      </w:r>
      <w:proofErr w:type="spellStart"/>
      <w:r w:rsidRPr="004776E5">
        <w:rPr>
          <w:rFonts w:ascii="Book Antiqua" w:hAnsi="Book Antiqua"/>
          <w:sz w:val="24"/>
          <w:szCs w:val="24"/>
        </w:rPr>
        <w:t>Samstein</w:t>
      </w:r>
      <w:proofErr w:type="spellEnd"/>
      <w:r w:rsidRPr="004776E5">
        <w:rPr>
          <w:rFonts w:ascii="Book Antiqua" w:hAnsi="Book Antiqua"/>
          <w:sz w:val="24"/>
          <w:szCs w:val="24"/>
        </w:rPr>
        <w:t xml:space="preserve"> B, Odeh-Ramadan R, </w:t>
      </w:r>
      <w:proofErr w:type="spellStart"/>
      <w:r w:rsidRPr="004776E5">
        <w:rPr>
          <w:rFonts w:ascii="Book Antiqua" w:hAnsi="Book Antiqua"/>
          <w:sz w:val="24"/>
          <w:szCs w:val="24"/>
        </w:rPr>
        <w:t>Kinkhabwala</w:t>
      </w:r>
      <w:proofErr w:type="spellEnd"/>
      <w:r w:rsidRPr="004776E5">
        <w:rPr>
          <w:rFonts w:ascii="Book Antiqua" w:hAnsi="Book Antiqua"/>
          <w:sz w:val="24"/>
          <w:szCs w:val="24"/>
        </w:rPr>
        <w:t xml:space="preserve"> M, Goldstein MJ, Ratner LE, Renz JF, Lee HT, Brown RS Jr, Emond JC. Hypothermic machine preservation in human liver transplantation: the first clinical series. </w:t>
      </w:r>
      <w:r w:rsidRPr="004776E5">
        <w:rPr>
          <w:rFonts w:ascii="Book Antiqua" w:hAnsi="Book Antiqua"/>
          <w:i/>
          <w:sz w:val="24"/>
          <w:szCs w:val="24"/>
        </w:rPr>
        <w:t>Am J Transplant</w:t>
      </w:r>
      <w:r w:rsidRPr="004776E5">
        <w:rPr>
          <w:rFonts w:ascii="Book Antiqua" w:hAnsi="Book Antiqua"/>
          <w:sz w:val="24"/>
          <w:szCs w:val="24"/>
        </w:rPr>
        <w:t xml:space="preserve"> 2010; </w:t>
      </w:r>
      <w:r w:rsidRPr="004776E5">
        <w:rPr>
          <w:rFonts w:ascii="Book Antiqua" w:hAnsi="Book Antiqua"/>
          <w:b/>
          <w:sz w:val="24"/>
          <w:szCs w:val="24"/>
        </w:rPr>
        <w:t>10</w:t>
      </w:r>
      <w:r w:rsidRPr="004776E5">
        <w:rPr>
          <w:rFonts w:ascii="Book Antiqua" w:hAnsi="Book Antiqua"/>
          <w:sz w:val="24"/>
          <w:szCs w:val="24"/>
        </w:rPr>
        <w:t>: 372-381 [PMID: 19958323 DOI: 10.1111/j.1600-6143.2009.02932.x]</w:t>
      </w:r>
    </w:p>
    <w:p w14:paraId="48D02976"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38 </w:t>
      </w:r>
      <w:proofErr w:type="spellStart"/>
      <w:r w:rsidRPr="004776E5">
        <w:rPr>
          <w:rFonts w:ascii="Book Antiqua" w:hAnsi="Book Antiqua"/>
          <w:b/>
          <w:sz w:val="24"/>
          <w:szCs w:val="24"/>
        </w:rPr>
        <w:t>Dutkowski</w:t>
      </w:r>
      <w:proofErr w:type="spellEnd"/>
      <w:r w:rsidRPr="004776E5">
        <w:rPr>
          <w:rFonts w:ascii="Book Antiqua" w:hAnsi="Book Antiqua"/>
          <w:b/>
          <w:sz w:val="24"/>
          <w:szCs w:val="24"/>
        </w:rPr>
        <w:t xml:space="preserve"> P</w:t>
      </w:r>
      <w:r w:rsidRPr="004776E5">
        <w:rPr>
          <w:rFonts w:ascii="Book Antiqua" w:hAnsi="Book Antiqua"/>
          <w:sz w:val="24"/>
          <w:szCs w:val="24"/>
        </w:rPr>
        <w:t xml:space="preserve">, </w:t>
      </w:r>
      <w:proofErr w:type="spellStart"/>
      <w:r w:rsidRPr="004776E5">
        <w:rPr>
          <w:rFonts w:ascii="Book Antiqua" w:hAnsi="Book Antiqua"/>
          <w:sz w:val="24"/>
          <w:szCs w:val="24"/>
        </w:rPr>
        <w:t>Polak</w:t>
      </w:r>
      <w:proofErr w:type="spellEnd"/>
      <w:r w:rsidRPr="004776E5">
        <w:rPr>
          <w:rFonts w:ascii="Book Antiqua" w:hAnsi="Book Antiqua"/>
          <w:sz w:val="24"/>
          <w:szCs w:val="24"/>
        </w:rPr>
        <w:t xml:space="preserve"> WG, </w:t>
      </w:r>
      <w:proofErr w:type="spellStart"/>
      <w:r w:rsidRPr="004776E5">
        <w:rPr>
          <w:rFonts w:ascii="Book Antiqua" w:hAnsi="Book Antiqua"/>
          <w:sz w:val="24"/>
          <w:szCs w:val="24"/>
        </w:rPr>
        <w:t>Muiesan</w:t>
      </w:r>
      <w:proofErr w:type="spellEnd"/>
      <w:r w:rsidRPr="004776E5">
        <w:rPr>
          <w:rFonts w:ascii="Book Antiqua" w:hAnsi="Book Antiqua"/>
          <w:sz w:val="24"/>
          <w:szCs w:val="24"/>
        </w:rPr>
        <w:t xml:space="preserve"> P, Schlegel A, Verhoeven CJ, </w:t>
      </w:r>
      <w:proofErr w:type="spellStart"/>
      <w:r w:rsidRPr="004776E5">
        <w:rPr>
          <w:rFonts w:ascii="Book Antiqua" w:hAnsi="Book Antiqua"/>
          <w:sz w:val="24"/>
          <w:szCs w:val="24"/>
        </w:rPr>
        <w:t>Scalera</w:t>
      </w:r>
      <w:proofErr w:type="spellEnd"/>
      <w:r w:rsidRPr="004776E5">
        <w:rPr>
          <w:rFonts w:ascii="Book Antiqua" w:hAnsi="Book Antiqua"/>
          <w:sz w:val="24"/>
          <w:szCs w:val="24"/>
        </w:rPr>
        <w:t xml:space="preserve"> I, </w:t>
      </w:r>
      <w:proofErr w:type="spellStart"/>
      <w:r w:rsidRPr="004776E5">
        <w:rPr>
          <w:rFonts w:ascii="Book Antiqua" w:hAnsi="Book Antiqua"/>
          <w:sz w:val="24"/>
          <w:szCs w:val="24"/>
        </w:rPr>
        <w:t>DeOliveira</w:t>
      </w:r>
      <w:proofErr w:type="spellEnd"/>
      <w:r w:rsidRPr="004776E5">
        <w:rPr>
          <w:rFonts w:ascii="Book Antiqua" w:hAnsi="Book Antiqua"/>
          <w:sz w:val="24"/>
          <w:szCs w:val="24"/>
        </w:rPr>
        <w:t xml:space="preserve"> ML, </w:t>
      </w:r>
      <w:proofErr w:type="spellStart"/>
      <w:r w:rsidRPr="004776E5">
        <w:rPr>
          <w:rFonts w:ascii="Book Antiqua" w:hAnsi="Book Antiqua"/>
          <w:sz w:val="24"/>
          <w:szCs w:val="24"/>
        </w:rPr>
        <w:t>Kron</w:t>
      </w:r>
      <w:proofErr w:type="spellEnd"/>
      <w:r w:rsidRPr="004776E5">
        <w:rPr>
          <w:rFonts w:ascii="Book Antiqua" w:hAnsi="Book Antiqua"/>
          <w:sz w:val="24"/>
          <w:szCs w:val="24"/>
        </w:rPr>
        <w:t xml:space="preserve"> P, </w:t>
      </w:r>
      <w:proofErr w:type="spellStart"/>
      <w:r w:rsidRPr="004776E5">
        <w:rPr>
          <w:rFonts w:ascii="Book Antiqua" w:hAnsi="Book Antiqua"/>
          <w:sz w:val="24"/>
          <w:szCs w:val="24"/>
        </w:rPr>
        <w:t>Clavien</w:t>
      </w:r>
      <w:proofErr w:type="spellEnd"/>
      <w:r w:rsidRPr="004776E5">
        <w:rPr>
          <w:rFonts w:ascii="Book Antiqua" w:hAnsi="Book Antiqua"/>
          <w:sz w:val="24"/>
          <w:szCs w:val="24"/>
        </w:rPr>
        <w:t xml:space="preserve"> PA. First Comparison of Hypothermic Oxygenated </w:t>
      </w:r>
      <w:proofErr w:type="spellStart"/>
      <w:r w:rsidRPr="004776E5">
        <w:rPr>
          <w:rFonts w:ascii="Book Antiqua" w:hAnsi="Book Antiqua"/>
          <w:sz w:val="24"/>
          <w:szCs w:val="24"/>
        </w:rPr>
        <w:t>PErfusion</w:t>
      </w:r>
      <w:proofErr w:type="spellEnd"/>
      <w:r w:rsidRPr="004776E5">
        <w:rPr>
          <w:rFonts w:ascii="Book Antiqua" w:hAnsi="Book Antiqua"/>
          <w:sz w:val="24"/>
          <w:szCs w:val="24"/>
        </w:rPr>
        <w:t xml:space="preserve"> Versus Static Cold Storage of Human Donation After Cardiac Death Liver Transplants: An International-matched Case Analysis. </w:t>
      </w:r>
      <w:r w:rsidRPr="004776E5">
        <w:rPr>
          <w:rFonts w:ascii="Book Antiqua" w:hAnsi="Book Antiqua"/>
          <w:i/>
          <w:sz w:val="24"/>
          <w:szCs w:val="24"/>
        </w:rPr>
        <w:t xml:space="preserve">Ann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2015; </w:t>
      </w:r>
      <w:r w:rsidRPr="004776E5">
        <w:rPr>
          <w:rFonts w:ascii="Book Antiqua" w:hAnsi="Book Antiqua"/>
          <w:b/>
          <w:sz w:val="24"/>
          <w:szCs w:val="24"/>
        </w:rPr>
        <w:t>262</w:t>
      </w:r>
      <w:r w:rsidRPr="004776E5">
        <w:rPr>
          <w:rFonts w:ascii="Book Antiqua" w:hAnsi="Book Antiqua"/>
          <w:sz w:val="24"/>
          <w:szCs w:val="24"/>
        </w:rPr>
        <w:t>: 764-70; discussion 770-1 [PMID: 26583664 DOI: 10.1097/SLA.0000000000001473]</w:t>
      </w:r>
    </w:p>
    <w:p w14:paraId="74D37F8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39 </w:t>
      </w:r>
      <w:proofErr w:type="spellStart"/>
      <w:r w:rsidRPr="004776E5">
        <w:rPr>
          <w:rFonts w:ascii="Book Antiqua" w:hAnsi="Book Antiqua"/>
          <w:b/>
          <w:sz w:val="24"/>
          <w:szCs w:val="24"/>
        </w:rPr>
        <w:t>Dutkowski</w:t>
      </w:r>
      <w:proofErr w:type="spellEnd"/>
      <w:r w:rsidRPr="004776E5">
        <w:rPr>
          <w:rFonts w:ascii="Book Antiqua" w:hAnsi="Book Antiqua"/>
          <w:b/>
          <w:sz w:val="24"/>
          <w:szCs w:val="24"/>
        </w:rPr>
        <w:t xml:space="preserve"> P</w:t>
      </w:r>
      <w:r w:rsidRPr="004776E5">
        <w:rPr>
          <w:rFonts w:ascii="Book Antiqua" w:hAnsi="Book Antiqua"/>
          <w:sz w:val="24"/>
          <w:szCs w:val="24"/>
        </w:rPr>
        <w:t xml:space="preserve">, de Rougemont O, </w:t>
      </w:r>
      <w:proofErr w:type="spellStart"/>
      <w:r w:rsidRPr="004776E5">
        <w:rPr>
          <w:rFonts w:ascii="Book Antiqua" w:hAnsi="Book Antiqua"/>
          <w:sz w:val="24"/>
          <w:szCs w:val="24"/>
        </w:rPr>
        <w:t>Clavien</w:t>
      </w:r>
      <w:proofErr w:type="spellEnd"/>
      <w:r w:rsidRPr="004776E5">
        <w:rPr>
          <w:rFonts w:ascii="Book Antiqua" w:hAnsi="Book Antiqua"/>
          <w:sz w:val="24"/>
          <w:szCs w:val="24"/>
        </w:rPr>
        <w:t xml:space="preserve"> PA. Machine perfusion for 'marginal' liver grafts. </w:t>
      </w:r>
      <w:r w:rsidRPr="004776E5">
        <w:rPr>
          <w:rFonts w:ascii="Book Antiqua" w:hAnsi="Book Antiqua"/>
          <w:i/>
          <w:sz w:val="24"/>
          <w:szCs w:val="24"/>
        </w:rPr>
        <w:t>Am J Transplant</w:t>
      </w:r>
      <w:r w:rsidRPr="004776E5">
        <w:rPr>
          <w:rFonts w:ascii="Book Antiqua" w:hAnsi="Book Antiqua"/>
          <w:sz w:val="24"/>
          <w:szCs w:val="24"/>
        </w:rPr>
        <w:t xml:space="preserve"> 2008; </w:t>
      </w:r>
      <w:r w:rsidRPr="004776E5">
        <w:rPr>
          <w:rFonts w:ascii="Book Antiqua" w:hAnsi="Book Antiqua"/>
          <w:b/>
          <w:sz w:val="24"/>
          <w:szCs w:val="24"/>
        </w:rPr>
        <w:t>8</w:t>
      </w:r>
      <w:r w:rsidRPr="004776E5">
        <w:rPr>
          <w:rFonts w:ascii="Book Antiqua" w:hAnsi="Book Antiqua"/>
          <w:sz w:val="24"/>
          <w:szCs w:val="24"/>
        </w:rPr>
        <w:t>: 917-924 [PMID: 18416733 DOI: 10.1111/j.1600-6143.2008.02165.x]</w:t>
      </w:r>
    </w:p>
    <w:p w14:paraId="70D0ABA5"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40 </w:t>
      </w:r>
      <w:proofErr w:type="spellStart"/>
      <w:r w:rsidRPr="004776E5">
        <w:rPr>
          <w:rFonts w:ascii="Book Antiqua" w:hAnsi="Book Antiqua"/>
          <w:b/>
          <w:sz w:val="24"/>
          <w:szCs w:val="24"/>
        </w:rPr>
        <w:t>Dutkowski</w:t>
      </w:r>
      <w:proofErr w:type="spellEnd"/>
      <w:r w:rsidRPr="004776E5">
        <w:rPr>
          <w:rFonts w:ascii="Book Antiqua" w:hAnsi="Book Antiqua"/>
          <w:b/>
          <w:sz w:val="24"/>
          <w:szCs w:val="24"/>
        </w:rPr>
        <w:t xml:space="preserve"> P</w:t>
      </w:r>
      <w:r w:rsidRPr="004776E5">
        <w:rPr>
          <w:rFonts w:ascii="Book Antiqua" w:hAnsi="Book Antiqua"/>
          <w:sz w:val="24"/>
          <w:szCs w:val="24"/>
        </w:rPr>
        <w:t xml:space="preserve">, Schlegel A, de Oliveira M, </w:t>
      </w:r>
      <w:proofErr w:type="spellStart"/>
      <w:r w:rsidRPr="004776E5">
        <w:rPr>
          <w:rFonts w:ascii="Book Antiqua" w:hAnsi="Book Antiqua"/>
          <w:sz w:val="24"/>
          <w:szCs w:val="24"/>
        </w:rPr>
        <w:t>Müllhaupt</w:t>
      </w:r>
      <w:proofErr w:type="spellEnd"/>
      <w:r w:rsidRPr="004776E5">
        <w:rPr>
          <w:rFonts w:ascii="Book Antiqua" w:hAnsi="Book Antiqua"/>
          <w:sz w:val="24"/>
          <w:szCs w:val="24"/>
        </w:rPr>
        <w:t xml:space="preserve"> B, Neff F, </w:t>
      </w:r>
      <w:proofErr w:type="spellStart"/>
      <w:r w:rsidRPr="004776E5">
        <w:rPr>
          <w:rFonts w:ascii="Book Antiqua" w:hAnsi="Book Antiqua"/>
          <w:sz w:val="24"/>
          <w:szCs w:val="24"/>
        </w:rPr>
        <w:t>Clavien</w:t>
      </w:r>
      <w:proofErr w:type="spellEnd"/>
      <w:r w:rsidRPr="004776E5">
        <w:rPr>
          <w:rFonts w:ascii="Book Antiqua" w:hAnsi="Book Antiqua"/>
          <w:sz w:val="24"/>
          <w:szCs w:val="24"/>
        </w:rPr>
        <w:t xml:space="preserve"> PA. HOPE for human liver grafts obtained from donors after cardiac death. </w:t>
      </w:r>
      <w:r w:rsidRPr="004776E5">
        <w:rPr>
          <w:rFonts w:ascii="Book Antiqua" w:hAnsi="Book Antiqua"/>
          <w:i/>
          <w:sz w:val="24"/>
          <w:szCs w:val="24"/>
        </w:rPr>
        <w:t xml:space="preserve">J </w:t>
      </w:r>
      <w:proofErr w:type="spellStart"/>
      <w:r w:rsidRPr="004776E5">
        <w:rPr>
          <w:rFonts w:ascii="Book Antiqua" w:hAnsi="Book Antiqua"/>
          <w:i/>
          <w:sz w:val="24"/>
          <w:szCs w:val="24"/>
        </w:rPr>
        <w:t>Hepatol</w:t>
      </w:r>
      <w:proofErr w:type="spellEnd"/>
      <w:r w:rsidRPr="004776E5">
        <w:rPr>
          <w:rFonts w:ascii="Book Antiqua" w:hAnsi="Book Antiqua"/>
          <w:sz w:val="24"/>
          <w:szCs w:val="24"/>
        </w:rPr>
        <w:t xml:space="preserve"> 2014; </w:t>
      </w:r>
      <w:r w:rsidRPr="004776E5">
        <w:rPr>
          <w:rFonts w:ascii="Book Antiqua" w:hAnsi="Book Antiqua"/>
          <w:b/>
          <w:sz w:val="24"/>
          <w:szCs w:val="24"/>
        </w:rPr>
        <w:t>60</w:t>
      </w:r>
      <w:r w:rsidRPr="004776E5">
        <w:rPr>
          <w:rFonts w:ascii="Book Antiqua" w:hAnsi="Book Antiqua"/>
          <w:sz w:val="24"/>
          <w:szCs w:val="24"/>
        </w:rPr>
        <w:t>: 765-772 [PMID: 24295869 DOI: 10.1016/j.jhep.2013.11.023]</w:t>
      </w:r>
    </w:p>
    <w:p w14:paraId="1055C2F8"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41 </w:t>
      </w:r>
      <w:r w:rsidRPr="004776E5">
        <w:rPr>
          <w:rFonts w:ascii="Book Antiqua" w:hAnsi="Book Antiqua"/>
          <w:b/>
          <w:sz w:val="24"/>
          <w:szCs w:val="24"/>
        </w:rPr>
        <w:t>Schlegel A</w:t>
      </w:r>
      <w:r w:rsidRPr="004776E5">
        <w:rPr>
          <w:rFonts w:ascii="Book Antiqua" w:hAnsi="Book Antiqua"/>
          <w:sz w:val="24"/>
          <w:szCs w:val="24"/>
        </w:rPr>
        <w:t xml:space="preserve">, </w:t>
      </w:r>
      <w:proofErr w:type="spellStart"/>
      <w:r w:rsidRPr="004776E5">
        <w:rPr>
          <w:rFonts w:ascii="Book Antiqua" w:hAnsi="Book Antiqua"/>
          <w:sz w:val="24"/>
          <w:szCs w:val="24"/>
        </w:rPr>
        <w:t>Kron</w:t>
      </w:r>
      <w:proofErr w:type="spellEnd"/>
      <w:r w:rsidRPr="004776E5">
        <w:rPr>
          <w:rFonts w:ascii="Book Antiqua" w:hAnsi="Book Antiqua"/>
          <w:sz w:val="24"/>
          <w:szCs w:val="24"/>
        </w:rPr>
        <w:t xml:space="preserve"> P, De Oliveira ML, </w:t>
      </w:r>
      <w:proofErr w:type="spellStart"/>
      <w:r w:rsidRPr="004776E5">
        <w:rPr>
          <w:rFonts w:ascii="Book Antiqua" w:hAnsi="Book Antiqua"/>
          <w:sz w:val="24"/>
          <w:szCs w:val="24"/>
        </w:rPr>
        <w:t>Clavien</w:t>
      </w:r>
      <w:proofErr w:type="spellEnd"/>
      <w:r w:rsidRPr="004776E5">
        <w:rPr>
          <w:rFonts w:ascii="Book Antiqua" w:hAnsi="Book Antiqua"/>
          <w:sz w:val="24"/>
          <w:szCs w:val="24"/>
        </w:rPr>
        <w:t xml:space="preserve"> PA, </w:t>
      </w:r>
      <w:proofErr w:type="spellStart"/>
      <w:r w:rsidRPr="004776E5">
        <w:rPr>
          <w:rFonts w:ascii="Book Antiqua" w:hAnsi="Book Antiqua"/>
          <w:sz w:val="24"/>
          <w:szCs w:val="24"/>
        </w:rPr>
        <w:t>Dutkowski</w:t>
      </w:r>
      <w:proofErr w:type="spellEnd"/>
      <w:r w:rsidRPr="004776E5">
        <w:rPr>
          <w:rFonts w:ascii="Book Antiqua" w:hAnsi="Book Antiqua"/>
          <w:sz w:val="24"/>
          <w:szCs w:val="24"/>
        </w:rPr>
        <w:t xml:space="preserve"> P. Is single portal vein approach sufficient for hypothermic machine perfusion of DCD liver grafts? </w:t>
      </w:r>
      <w:r w:rsidRPr="004776E5">
        <w:rPr>
          <w:rFonts w:ascii="Book Antiqua" w:hAnsi="Book Antiqua"/>
          <w:i/>
          <w:sz w:val="24"/>
          <w:szCs w:val="24"/>
        </w:rPr>
        <w:t xml:space="preserve">J </w:t>
      </w:r>
      <w:proofErr w:type="spellStart"/>
      <w:r w:rsidRPr="004776E5">
        <w:rPr>
          <w:rFonts w:ascii="Book Antiqua" w:hAnsi="Book Antiqua"/>
          <w:i/>
          <w:sz w:val="24"/>
          <w:szCs w:val="24"/>
        </w:rPr>
        <w:t>Hepatol</w:t>
      </w:r>
      <w:proofErr w:type="spellEnd"/>
      <w:r w:rsidRPr="004776E5">
        <w:rPr>
          <w:rFonts w:ascii="Book Antiqua" w:hAnsi="Book Antiqua"/>
          <w:sz w:val="24"/>
          <w:szCs w:val="24"/>
        </w:rPr>
        <w:t xml:space="preserve"> 2016; </w:t>
      </w:r>
      <w:r w:rsidRPr="004776E5">
        <w:rPr>
          <w:rFonts w:ascii="Book Antiqua" w:hAnsi="Book Antiqua"/>
          <w:b/>
          <w:sz w:val="24"/>
          <w:szCs w:val="24"/>
        </w:rPr>
        <w:t>64</w:t>
      </w:r>
      <w:r w:rsidRPr="004776E5">
        <w:rPr>
          <w:rFonts w:ascii="Book Antiqua" w:hAnsi="Book Antiqua"/>
          <w:sz w:val="24"/>
          <w:szCs w:val="24"/>
        </w:rPr>
        <w:t>: 239-241 [PMID: 26432684 DOI: 10.1016/j.jhep.2015.09.015]</w:t>
      </w:r>
    </w:p>
    <w:p w14:paraId="45255878"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42 </w:t>
      </w:r>
      <w:r w:rsidRPr="004776E5">
        <w:rPr>
          <w:rFonts w:ascii="Book Antiqua" w:hAnsi="Book Antiqua"/>
          <w:b/>
          <w:sz w:val="24"/>
          <w:szCs w:val="24"/>
        </w:rPr>
        <w:t>Schlegel A</w:t>
      </w:r>
      <w:r w:rsidRPr="004776E5">
        <w:rPr>
          <w:rFonts w:ascii="Book Antiqua" w:hAnsi="Book Antiqua"/>
          <w:sz w:val="24"/>
          <w:szCs w:val="24"/>
        </w:rPr>
        <w:t xml:space="preserve">, </w:t>
      </w:r>
      <w:proofErr w:type="spellStart"/>
      <w:r w:rsidRPr="004776E5">
        <w:rPr>
          <w:rFonts w:ascii="Book Antiqua" w:hAnsi="Book Antiqua"/>
          <w:sz w:val="24"/>
          <w:szCs w:val="24"/>
        </w:rPr>
        <w:t>Kron</w:t>
      </w:r>
      <w:proofErr w:type="spellEnd"/>
      <w:r w:rsidRPr="004776E5">
        <w:rPr>
          <w:rFonts w:ascii="Book Antiqua" w:hAnsi="Book Antiqua"/>
          <w:sz w:val="24"/>
          <w:szCs w:val="24"/>
        </w:rPr>
        <w:t xml:space="preserve"> P, Graf R, </w:t>
      </w:r>
      <w:proofErr w:type="spellStart"/>
      <w:r w:rsidRPr="004776E5">
        <w:rPr>
          <w:rFonts w:ascii="Book Antiqua" w:hAnsi="Book Antiqua"/>
          <w:sz w:val="24"/>
          <w:szCs w:val="24"/>
        </w:rPr>
        <w:t>Clavien</w:t>
      </w:r>
      <w:proofErr w:type="spellEnd"/>
      <w:r w:rsidRPr="004776E5">
        <w:rPr>
          <w:rFonts w:ascii="Book Antiqua" w:hAnsi="Book Antiqua"/>
          <w:sz w:val="24"/>
          <w:szCs w:val="24"/>
        </w:rPr>
        <w:t xml:space="preserve"> PA, </w:t>
      </w:r>
      <w:proofErr w:type="spellStart"/>
      <w:r w:rsidRPr="004776E5">
        <w:rPr>
          <w:rFonts w:ascii="Book Antiqua" w:hAnsi="Book Antiqua"/>
          <w:sz w:val="24"/>
          <w:szCs w:val="24"/>
        </w:rPr>
        <w:t>Dutkowski</w:t>
      </w:r>
      <w:proofErr w:type="spellEnd"/>
      <w:r w:rsidRPr="004776E5">
        <w:rPr>
          <w:rFonts w:ascii="Book Antiqua" w:hAnsi="Book Antiqua"/>
          <w:sz w:val="24"/>
          <w:szCs w:val="24"/>
        </w:rPr>
        <w:t xml:space="preserve"> P. Hypothermic Oxygenated Perfusion (HOPE) downregulates the immune response in a rat model of liver transplantation. </w:t>
      </w:r>
      <w:r w:rsidRPr="004776E5">
        <w:rPr>
          <w:rFonts w:ascii="Book Antiqua" w:hAnsi="Book Antiqua"/>
          <w:i/>
          <w:sz w:val="24"/>
          <w:szCs w:val="24"/>
        </w:rPr>
        <w:t xml:space="preserve">Ann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2014; </w:t>
      </w:r>
      <w:r w:rsidRPr="004776E5">
        <w:rPr>
          <w:rFonts w:ascii="Book Antiqua" w:hAnsi="Book Antiqua"/>
          <w:b/>
          <w:sz w:val="24"/>
          <w:szCs w:val="24"/>
        </w:rPr>
        <w:t>260</w:t>
      </w:r>
      <w:r w:rsidRPr="004776E5">
        <w:rPr>
          <w:rFonts w:ascii="Book Antiqua" w:hAnsi="Book Antiqua"/>
          <w:sz w:val="24"/>
          <w:szCs w:val="24"/>
        </w:rPr>
        <w:t>: 931-7; discussion 937-8 [PMID: 25243553 DOI: 10.1097/SLA.0000000000000941]</w:t>
      </w:r>
    </w:p>
    <w:p w14:paraId="44BFCC2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43 </w:t>
      </w:r>
      <w:r w:rsidRPr="004776E5">
        <w:rPr>
          <w:rFonts w:ascii="Book Antiqua" w:hAnsi="Book Antiqua"/>
          <w:b/>
          <w:sz w:val="24"/>
          <w:szCs w:val="24"/>
        </w:rPr>
        <w:t>van Rijn R</w:t>
      </w:r>
      <w:r w:rsidRPr="004776E5">
        <w:rPr>
          <w:rFonts w:ascii="Book Antiqua" w:hAnsi="Book Antiqua"/>
          <w:sz w:val="24"/>
          <w:szCs w:val="24"/>
        </w:rPr>
        <w:t xml:space="preserve">, </w:t>
      </w:r>
      <w:proofErr w:type="spellStart"/>
      <w:r w:rsidRPr="004776E5">
        <w:rPr>
          <w:rFonts w:ascii="Book Antiqua" w:hAnsi="Book Antiqua"/>
          <w:sz w:val="24"/>
          <w:szCs w:val="24"/>
        </w:rPr>
        <w:t>Karimian</w:t>
      </w:r>
      <w:proofErr w:type="spellEnd"/>
      <w:r w:rsidRPr="004776E5">
        <w:rPr>
          <w:rFonts w:ascii="Book Antiqua" w:hAnsi="Book Antiqua"/>
          <w:sz w:val="24"/>
          <w:szCs w:val="24"/>
        </w:rPr>
        <w:t xml:space="preserve"> N, </w:t>
      </w:r>
      <w:proofErr w:type="spellStart"/>
      <w:r w:rsidRPr="004776E5">
        <w:rPr>
          <w:rFonts w:ascii="Book Antiqua" w:hAnsi="Book Antiqua"/>
          <w:sz w:val="24"/>
          <w:szCs w:val="24"/>
        </w:rPr>
        <w:t>Matton</w:t>
      </w:r>
      <w:proofErr w:type="spellEnd"/>
      <w:r w:rsidRPr="004776E5">
        <w:rPr>
          <w:rFonts w:ascii="Book Antiqua" w:hAnsi="Book Antiqua"/>
          <w:sz w:val="24"/>
          <w:szCs w:val="24"/>
        </w:rPr>
        <w:t xml:space="preserve"> APM, </w:t>
      </w:r>
      <w:proofErr w:type="spellStart"/>
      <w:r w:rsidRPr="004776E5">
        <w:rPr>
          <w:rFonts w:ascii="Book Antiqua" w:hAnsi="Book Antiqua"/>
          <w:sz w:val="24"/>
          <w:szCs w:val="24"/>
        </w:rPr>
        <w:t>Burlage</w:t>
      </w:r>
      <w:proofErr w:type="spellEnd"/>
      <w:r w:rsidRPr="004776E5">
        <w:rPr>
          <w:rFonts w:ascii="Book Antiqua" w:hAnsi="Book Antiqua"/>
          <w:sz w:val="24"/>
          <w:szCs w:val="24"/>
        </w:rPr>
        <w:t xml:space="preserve"> LC, Westerkamp AC, van den Berg AP, de </w:t>
      </w:r>
      <w:proofErr w:type="spellStart"/>
      <w:r w:rsidRPr="004776E5">
        <w:rPr>
          <w:rFonts w:ascii="Book Antiqua" w:hAnsi="Book Antiqua"/>
          <w:sz w:val="24"/>
          <w:szCs w:val="24"/>
        </w:rPr>
        <w:t>Kleine</w:t>
      </w:r>
      <w:proofErr w:type="spellEnd"/>
      <w:r w:rsidRPr="004776E5">
        <w:rPr>
          <w:rFonts w:ascii="Book Antiqua" w:hAnsi="Book Antiqua"/>
          <w:sz w:val="24"/>
          <w:szCs w:val="24"/>
        </w:rPr>
        <w:t xml:space="preserve"> RHJ, de Boer MT, Lisman T, Porte RJ. Dual hypothermic oxygenated machine perfusion in liver transplants donated after circulatory death. </w:t>
      </w:r>
      <w:r w:rsidRPr="004776E5">
        <w:rPr>
          <w:rFonts w:ascii="Book Antiqua" w:hAnsi="Book Antiqua"/>
          <w:i/>
          <w:sz w:val="24"/>
          <w:szCs w:val="24"/>
        </w:rPr>
        <w:t xml:space="preserve">Br J </w:t>
      </w:r>
      <w:proofErr w:type="spellStart"/>
      <w:r w:rsidRPr="004776E5">
        <w:rPr>
          <w:rFonts w:ascii="Book Antiqua" w:hAnsi="Book Antiqua"/>
          <w:i/>
          <w:sz w:val="24"/>
          <w:szCs w:val="24"/>
        </w:rPr>
        <w:t>Surg</w:t>
      </w:r>
      <w:proofErr w:type="spellEnd"/>
      <w:r w:rsidRPr="004776E5">
        <w:rPr>
          <w:rFonts w:ascii="Book Antiqua" w:hAnsi="Book Antiqua"/>
          <w:sz w:val="24"/>
          <w:szCs w:val="24"/>
        </w:rPr>
        <w:t xml:space="preserve"> 2017; </w:t>
      </w:r>
      <w:r w:rsidRPr="004776E5">
        <w:rPr>
          <w:rFonts w:ascii="Book Antiqua" w:hAnsi="Book Antiqua"/>
          <w:b/>
          <w:sz w:val="24"/>
          <w:szCs w:val="24"/>
        </w:rPr>
        <w:t>104</w:t>
      </w:r>
      <w:r w:rsidRPr="004776E5">
        <w:rPr>
          <w:rFonts w:ascii="Book Antiqua" w:hAnsi="Book Antiqua"/>
          <w:sz w:val="24"/>
          <w:szCs w:val="24"/>
        </w:rPr>
        <w:t>: 907-917 [PMID: 28394402 DOI: 10.1002/bjs.10515]</w:t>
      </w:r>
    </w:p>
    <w:p w14:paraId="0D080F3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44 </w:t>
      </w:r>
      <w:r w:rsidRPr="004776E5">
        <w:rPr>
          <w:rFonts w:ascii="Book Antiqua" w:hAnsi="Book Antiqua"/>
          <w:b/>
          <w:sz w:val="24"/>
          <w:szCs w:val="24"/>
        </w:rPr>
        <w:t>Laing RW</w:t>
      </w:r>
      <w:r w:rsidRPr="004776E5">
        <w:rPr>
          <w:rFonts w:ascii="Book Antiqua" w:hAnsi="Book Antiqua"/>
          <w:sz w:val="24"/>
          <w:szCs w:val="24"/>
        </w:rPr>
        <w:t xml:space="preserve">,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Yap C, Kirkham A, </w:t>
      </w:r>
      <w:proofErr w:type="spellStart"/>
      <w:r w:rsidRPr="004776E5">
        <w:rPr>
          <w:rFonts w:ascii="Book Antiqua" w:hAnsi="Book Antiqua"/>
          <w:sz w:val="24"/>
          <w:szCs w:val="24"/>
        </w:rPr>
        <w:t>Whilku</w:t>
      </w:r>
      <w:proofErr w:type="spellEnd"/>
      <w:r w:rsidRPr="004776E5">
        <w:rPr>
          <w:rFonts w:ascii="Book Antiqua" w:hAnsi="Book Antiqua"/>
          <w:sz w:val="24"/>
          <w:szCs w:val="24"/>
        </w:rPr>
        <w:t xml:space="preserve"> M, Barton D, </w:t>
      </w:r>
      <w:proofErr w:type="spellStart"/>
      <w:r w:rsidRPr="004776E5">
        <w:rPr>
          <w:rFonts w:ascii="Book Antiqua" w:hAnsi="Book Antiqua"/>
          <w:sz w:val="24"/>
          <w:szCs w:val="24"/>
        </w:rPr>
        <w:t>Curbishley</w:t>
      </w:r>
      <w:proofErr w:type="spellEnd"/>
      <w:r w:rsidRPr="004776E5">
        <w:rPr>
          <w:rFonts w:ascii="Book Antiqua" w:hAnsi="Book Antiqua"/>
          <w:sz w:val="24"/>
          <w:szCs w:val="24"/>
        </w:rPr>
        <w:t xml:space="preserve"> S, </w:t>
      </w:r>
      <w:proofErr w:type="spellStart"/>
      <w:r w:rsidRPr="004776E5">
        <w:rPr>
          <w:rFonts w:ascii="Book Antiqua" w:hAnsi="Book Antiqua"/>
          <w:sz w:val="24"/>
          <w:szCs w:val="24"/>
        </w:rPr>
        <w:t>Boteon</w:t>
      </w:r>
      <w:proofErr w:type="spellEnd"/>
      <w:r w:rsidRPr="004776E5">
        <w:rPr>
          <w:rFonts w:ascii="Book Antiqua" w:hAnsi="Book Antiqua"/>
          <w:sz w:val="24"/>
          <w:szCs w:val="24"/>
        </w:rPr>
        <w:t xml:space="preserve"> YL, Neil DA, </w:t>
      </w:r>
      <w:proofErr w:type="spellStart"/>
      <w:r w:rsidRPr="004776E5">
        <w:rPr>
          <w:rFonts w:ascii="Book Antiqua" w:hAnsi="Book Antiqua"/>
          <w:sz w:val="24"/>
          <w:szCs w:val="24"/>
        </w:rPr>
        <w:t>Hübscher</w:t>
      </w:r>
      <w:proofErr w:type="spellEnd"/>
      <w:r w:rsidRPr="004776E5">
        <w:rPr>
          <w:rFonts w:ascii="Book Antiqua" w:hAnsi="Book Antiqua"/>
          <w:sz w:val="24"/>
          <w:szCs w:val="24"/>
        </w:rPr>
        <w:t xml:space="preserve"> SG,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MTPR, </w:t>
      </w:r>
      <w:proofErr w:type="spellStart"/>
      <w:r w:rsidRPr="004776E5">
        <w:rPr>
          <w:rFonts w:ascii="Book Antiqua" w:hAnsi="Book Antiqua"/>
          <w:sz w:val="24"/>
          <w:szCs w:val="24"/>
        </w:rPr>
        <w:t>Muiesan</w:t>
      </w:r>
      <w:proofErr w:type="spellEnd"/>
      <w:r w:rsidRPr="004776E5">
        <w:rPr>
          <w:rFonts w:ascii="Book Antiqua" w:hAnsi="Book Antiqua"/>
          <w:sz w:val="24"/>
          <w:szCs w:val="24"/>
        </w:rPr>
        <w:t xml:space="preserve"> P, Isaac J, Roberts KJ, </w:t>
      </w:r>
      <w:proofErr w:type="spellStart"/>
      <w:r w:rsidRPr="004776E5">
        <w:rPr>
          <w:rFonts w:ascii="Book Antiqua" w:hAnsi="Book Antiqua"/>
          <w:sz w:val="24"/>
          <w:szCs w:val="24"/>
        </w:rPr>
        <w:t>Cilliers</w:t>
      </w:r>
      <w:proofErr w:type="spellEnd"/>
      <w:r w:rsidRPr="004776E5">
        <w:rPr>
          <w:rFonts w:ascii="Book Antiqua" w:hAnsi="Book Antiqua"/>
          <w:sz w:val="24"/>
          <w:szCs w:val="24"/>
        </w:rPr>
        <w:t xml:space="preserve"> H, Afford SC, Mirza DF. Viability testing and transplantation of marginal livers (VITTAL) using normothermic machine perfusion: study protocol for an open-label, non-randomised, prospective, single-arm trial. </w:t>
      </w:r>
      <w:r w:rsidRPr="004776E5">
        <w:rPr>
          <w:rFonts w:ascii="Book Antiqua" w:hAnsi="Book Antiqua"/>
          <w:i/>
          <w:sz w:val="24"/>
          <w:szCs w:val="24"/>
        </w:rPr>
        <w:t>BMJ Open</w:t>
      </w:r>
      <w:r w:rsidRPr="004776E5">
        <w:rPr>
          <w:rFonts w:ascii="Book Antiqua" w:hAnsi="Book Antiqua"/>
          <w:sz w:val="24"/>
          <w:szCs w:val="24"/>
        </w:rPr>
        <w:t xml:space="preserve"> 2017; </w:t>
      </w:r>
      <w:r w:rsidRPr="004776E5">
        <w:rPr>
          <w:rFonts w:ascii="Book Antiqua" w:hAnsi="Book Antiqua"/>
          <w:b/>
          <w:sz w:val="24"/>
          <w:szCs w:val="24"/>
        </w:rPr>
        <w:t>7</w:t>
      </w:r>
      <w:r w:rsidRPr="004776E5">
        <w:rPr>
          <w:rFonts w:ascii="Book Antiqua" w:hAnsi="Book Antiqua"/>
          <w:sz w:val="24"/>
          <w:szCs w:val="24"/>
        </w:rPr>
        <w:t>: e017733 [PMID: 29183928 DOI: 10.1136/bmjopen-2017-017733]</w:t>
      </w:r>
    </w:p>
    <w:p w14:paraId="093BC3E3"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45 </w:t>
      </w:r>
      <w:r w:rsidRPr="004776E5">
        <w:rPr>
          <w:rFonts w:ascii="Book Antiqua" w:hAnsi="Book Antiqua"/>
          <w:b/>
          <w:sz w:val="24"/>
          <w:szCs w:val="24"/>
        </w:rPr>
        <w:t>op den Dries S</w:t>
      </w:r>
      <w:r w:rsidRPr="004776E5">
        <w:rPr>
          <w:rFonts w:ascii="Book Antiqua" w:hAnsi="Book Antiqua"/>
          <w:sz w:val="24"/>
          <w:szCs w:val="24"/>
        </w:rPr>
        <w:t xml:space="preserve">, </w:t>
      </w:r>
      <w:proofErr w:type="spellStart"/>
      <w:r w:rsidRPr="004776E5">
        <w:rPr>
          <w:rFonts w:ascii="Book Antiqua" w:hAnsi="Book Antiqua"/>
          <w:sz w:val="24"/>
          <w:szCs w:val="24"/>
        </w:rPr>
        <w:t>Karimian</w:t>
      </w:r>
      <w:proofErr w:type="spellEnd"/>
      <w:r w:rsidRPr="004776E5">
        <w:rPr>
          <w:rFonts w:ascii="Book Antiqua" w:hAnsi="Book Antiqua"/>
          <w:sz w:val="24"/>
          <w:szCs w:val="24"/>
        </w:rPr>
        <w:t xml:space="preserve"> N, Sutton ME, Westerkamp AC, </w:t>
      </w:r>
      <w:proofErr w:type="spellStart"/>
      <w:r w:rsidRPr="004776E5">
        <w:rPr>
          <w:rFonts w:ascii="Book Antiqua" w:hAnsi="Book Antiqua"/>
          <w:sz w:val="24"/>
          <w:szCs w:val="24"/>
        </w:rPr>
        <w:t>Nijsten</w:t>
      </w:r>
      <w:proofErr w:type="spellEnd"/>
      <w:r w:rsidRPr="004776E5">
        <w:rPr>
          <w:rFonts w:ascii="Book Antiqua" w:hAnsi="Book Antiqua"/>
          <w:sz w:val="24"/>
          <w:szCs w:val="24"/>
        </w:rPr>
        <w:t xml:space="preserve"> MW, </w:t>
      </w:r>
      <w:proofErr w:type="spellStart"/>
      <w:r w:rsidRPr="004776E5">
        <w:rPr>
          <w:rFonts w:ascii="Book Antiqua" w:hAnsi="Book Antiqua"/>
          <w:sz w:val="24"/>
          <w:szCs w:val="24"/>
        </w:rPr>
        <w:t>Gouw</w:t>
      </w:r>
      <w:proofErr w:type="spellEnd"/>
      <w:r w:rsidRPr="004776E5">
        <w:rPr>
          <w:rFonts w:ascii="Book Antiqua" w:hAnsi="Book Antiqua"/>
          <w:sz w:val="24"/>
          <w:szCs w:val="24"/>
        </w:rPr>
        <w:t xml:space="preserve"> AS, Wiersema-</w:t>
      </w:r>
      <w:proofErr w:type="spellStart"/>
      <w:r w:rsidRPr="004776E5">
        <w:rPr>
          <w:rFonts w:ascii="Book Antiqua" w:hAnsi="Book Antiqua"/>
          <w:sz w:val="24"/>
          <w:szCs w:val="24"/>
        </w:rPr>
        <w:t>Buist</w:t>
      </w:r>
      <w:proofErr w:type="spellEnd"/>
      <w:r w:rsidRPr="004776E5">
        <w:rPr>
          <w:rFonts w:ascii="Book Antiqua" w:hAnsi="Book Antiqua"/>
          <w:sz w:val="24"/>
          <w:szCs w:val="24"/>
        </w:rPr>
        <w:t xml:space="preserve"> J, Lisman T, </w:t>
      </w:r>
      <w:proofErr w:type="spellStart"/>
      <w:r w:rsidRPr="004776E5">
        <w:rPr>
          <w:rFonts w:ascii="Book Antiqua" w:hAnsi="Book Antiqua"/>
          <w:sz w:val="24"/>
          <w:szCs w:val="24"/>
        </w:rPr>
        <w:t>Leuvenink</w:t>
      </w:r>
      <w:proofErr w:type="spellEnd"/>
      <w:r w:rsidRPr="004776E5">
        <w:rPr>
          <w:rFonts w:ascii="Book Antiqua" w:hAnsi="Book Antiqua"/>
          <w:sz w:val="24"/>
          <w:szCs w:val="24"/>
        </w:rPr>
        <w:t xml:space="preserve"> HG, Porte RJ. Ex vivo normothermic machine perfusion and viability testing of discarded human donor livers. </w:t>
      </w:r>
      <w:r w:rsidRPr="004776E5">
        <w:rPr>
          <w:rFonts w:ascii="Book Antiqua" w:hAnsi="Book Antiqua"/>
          <w:i/>
          <w:sz w:val="24"/>
          <w:szCs w:val="24"/>
        </w:rPr>
        <w:t>Am J Transplant</w:t>
      </w:r>
      <w:r w:rsidRPr="004776E5">
        <w:rPr>
          <w:rFonts w:ascii="Book Antiqua" w:hAnsi="Book Antiqua"/>
          <w:sz w:val="24"/>
          <w:szCs w:val="24"/>
        </w:rPr>
        <w:t xml:space="preserve"> 2013; </w:t>
      </w:r>
      <w:r w:rsidRPr="004776E5">
        <w:rPr>
          <w:rFonts w:ascii="Book Antiqua" w:hAnsi="Book Antiqua"/>
          <w:b/>
          <w:sz w:val="24"/>
          <w:szCs w:val="24"/>
        </w:rPr>
        <w:t>13</w:t>
      </w:r>
      <w:r w:rsidRPr="004776E5">
        <w:rPr>
          <w:rFonts w:ascii="Book Antiqua" w:hAnsi="Book Antiqua"/>
          <w:sz w:val="24"/>
          <w:szCs w:val="24"/>
        </w:rPr>
        <w:t>: 1327-1335 [PMID: 23463950 DOI: 10.1111/ajt.12187]</w:t>
      </w:r>
    </w:p>
    <w:p w14:paraId="54D6A352"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46 </w:t>
      </w:r>
      <w:proofErr w:type="spellStart"/>
      <w:r w:rsidRPr="004776E5">
        <w:rPr>
          <w:rFonts w:ascii="Book Antiqua" w:hAnsi="Book Antiqua"/>
          <w:b/>
          <w:sz w:val="24"/>
          <w:szCs w:val="24"/>
        </w:rPr>
        <w:t>Nasralla</w:t>
      </w:r>
      <w:proofErr w:type="spellEnd"/>
      <w:r w:rsidRPr="004776E5">
        <w:rPr>
          <w:rFonts w:ascii="Book Antiqua" w:hAnsi="Book Antiqua"/>
          <w:b/>
          <w:sz w:val="24"/>
          <w:szCs w:val="24"/>
        </w:rPr>
        <w:t xml:space="preserve"> D</w:t>
      </w:r>
      <w:r w:rsidRPr="004776E5">
        <w:rPr>
          <w:rFonts w:ascii="Book Antiqua" w:hAnsi="Book Antiqua"/>
          <w:sz w:val="24"/>
          <w:szCs w:val="24"/>
        </w:rPr>
        <w:t xml:space="preserve">, </w:t>
      </w:r>
      <w:proofErr w:type="spellStart"/>
      <w:r w:rsidRPr="004776E5">
        <w:rPr>
          <w:rFonts w:ascii="Book Antiqua" w:hAnsi="Book Antiqua"/>
          <w:sz w:val="24"/>
          <w:szCs w:val="24"/>
        </w:rPr>
        <w:t>Coussios</w:t>
      </w:r>
      <w:proofErr w:type="spellEnd"/>
      <w:r w:rsidRPr="004776E5">
        <w:rPr>
          <w:rFonts w:ascii="Book Antiqua" w:hAnsi="Book Antiqua"/>
          <w:sz w:val="24"/>
          <w:szCs w:val="24"/>
        </w:rPr>
        <w:t xml:space="preserve"> CC,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Akhtar MZ, Butler AJ, </w:t>
      </w:r>
      <w:proofErr w:type="spellStart"/>
      <w:r w:rsidRPr="004776E5">
        <w:rPr>
          <w:rFonts w:ascii="Book Antiqua" w:hAnsi="Book Antiqua"/>
          <w:sz w:val="24"/>
          <w:szCs w:val="24"/>
        </w:rPr>
        <w:t>Ceresa</w:t>
      </w:r>
      <w:proofErr w:type="spellEnd"/>
      <w:r w:rsidRPr="004776E5">
        <w:rPr>
          <w:rFonts w:ascii="Book Antiqua" w:hAnsi="Book Antiqua"/>
          <w:sz w:val="24"/>
          <w:szCs w:val="24"/>
        </w:rPr>
        <w:t xml:space="preserve"> CDL, </w:t>
      </w:r>
      <w:proofErr w:type="spellStart"/>
      <w:r w:rsidRPr="004776E5">
        <w:rPr>
          <w:rFonts w:ascii="Book Antiqua" w:hAnsi="Book Antiqua"/>
          <w:sz w:val="24"/>
          <w:szCs w:val="24"/>
        </w:rPr>
        <w:t>Chiocchia</w:t>
      </w:r>
      <w:proofErr w:type="spellEnd"/>
      <w:r w:rsidRPr="004776E5">
        <w:rPr>
          <w:rFonts w:ascii="Book Antiqua" w:hAnsi="Book Antiqua"/>
          <w:sz w:val="24"/>
          <w:szCs w:val="24"/>
        </w:rPr>
        <w:t xml:space="preserve"> V, Dutton SJ, García-</w:t>
      </w:r>
      <w:proofErr w:type="spellStart"/>
      <w:r w:rsidRPr="004776E5">
        <w:rPr>
          <w:rFonts w:ascii="Book Antiqua" w:hAnsi="Book Antiqua"/>
          <w:sz w:val="24"/>
          <w:szCs w:val="24"/>
        </w:rPr>
        <w:t>Valdecasas</w:t>
      </w:r>
      <w:proofErr w:type="spellEnd"/>
      <w:r w:rsidRPr="004776E5">
        <w:rPr>
          <w:rFonts w:ascii="Book Antiqua" w:hAnsi="Book Antiqua"/>
          <w:sz w:val="24"/>
          <w:szCs w:val="24"/>
        </w:rPr>
        <w:t xml:space="preserve"> JC, Heaton N, </w:t>
      </w:r>
      <w:proofErr w:type="spellStart"/>
      <w:r w:rsidRPr="004776E5">
        <w:rPr>
          <w:rFonts w:ascii="Book Antiqua" w:hAnsi="Book Antiqua"/>
          <w:sz w:val="24"/>
          <w:szCs w:val="24"/>
        </w:rPr>
        <w:t>Imber</w:t>
      </w:r>
      <w:proofErr w:type="spellEnd"/>
      <w:r w:rsidRPr="004776E5">
        <w:rPr>
          <w:rFonts w:ascii="Book Antiqua" w:hAnsi="Book Antiqua"/>
          <w:sz w:val="24"/>
          <w:szCs w:val="24"/>
        </w:rPr>
        <w:t xml:space="preserve"> C, Jassem W, </w:t>
      </w:r>
      <w:proofErr w:type="spellStart"/>
      <w:r w:rsidRPr="004776E5">
        <w:rPr>
          <w:rFonts w:ascii="Book Antiqua" w:hAnsi="Book Antiqua"/>
          <w:sz w:val="24"/>
          <w:szCs w:val="24"/>
        </w:rPr>
        <w:t>Jochmans</w:t>
      </w:r>
      <w:proofErr w:type="spellEnd"/>
      <w:r w:rsidRPr="004776E5">
        <w:rPr>
          <w:rFonts w:ascii="Book Antiqua" w:hAnsi="Book Antiqua"/>
          <w:sz w:val="24"/>
          <w:szCs w:val="24"/>
        </w:rPr>
        <w:t xml:space="preserve"> I, </w:t>
      </w:r>
      <w:proofErr w:type="spellStart"/>
      <w:r w:rsidRPr="004776E5">
        <w:rPr>
          <w:rFonts w:ascii="Book Antiqua" w:hAnsi="Book Antiqua"/>
          <w:sz w:val="24"/>
          <w:szCs w:val="24"/>
        </w:rPr>
        <w:t>Karani</w:t>
      </w:r>
      <w:proofErr w:type="spellEnd"/>
      <w:r w:rsidRPr="004776E5">
        <w:rPr>
          <w:rFonts w:ascii="Book Antiqua" w:hAnsi="Book Antiqua"/>
          <w:sz w:val="24"/>
          <w:szCs w:val="24"/>
        </w:rPr>
        <w:t xml:space="preserve"> J, Knight SR, </w:t>
      </w:r>
      <w:proofErr w:type="spellStart"/>
      <w:r w:rsidRPr="004776E5">
        <w:rPr>
          <w:rFonts w:ascii="Book Antiqua" w:hAnsi="Book Antiqua"/>
          <w:sz w:val="24"/>
          <w:szCs w:val="24"/>
        </w:rPr>
        <w:t>Kocabayoglu</w:t>
      </w:r>
      <w:proofErr w:type="spellEnd"/>
      <w:r w:rsidRPr="004776E5">
        <w:rPr>
          <w:rFonts w:ascii="Book Antiqua" w:hAnsi="Book Antiqua"/>
          <w:sz w:val="24"/>
          <w:szCs w:val="24"/>
        </w:rPr>
        <w:t xml:space="preserve"> P, </w:t>
      </w:r>
      <w:proofErr w:type="spellStart"/>
      <w:r w:rsidRPr="004776E5">
        <w:rPr>
          <w:rFonts w:ascii="Book Antiqua" w:hAnsi="Book Antiqua"/>
          <w:sz w:val="24"/>
          <w:szCs w:val="24"/>
        </w:rPr>
        <w:t>Malagò</w:t>
      </w:r>
      <w:proofErr w:type="spellEnd"/>
      <w:r w:rsidRPr="004776E5">
        <w:rPr>
          <w:rFonts w:ascii="Book Antiqua" w:hAnsi="Book Antiqua"/>
          <w:sz w:val="24"/>
          <w:szCs w:val="24"/>
        </w:rPr>
        <w:t xml:space="preserve"> M, Mirza D, Morris PJ, </w:t>
      </w:r>
      <w:proofErr w:type="spellStart"/>
      <w:r w:rsidRPr="004776E5">
        <w:rPr>
          <w:rFonts w:ascii="Book Antiqua" w:hAnsi="Book Antiqua"/>
          <w:sz w:val="24"/>
          <w:szCs w:val="24"/>
        </w:rPr>
        <w:t>Pallan</w:t>
      </w:r>
      <w:proofErr w:type="spellEnd"/>
      <w:r w:rsidRPr="004776E5">
        <w:rPr>
          <w:rFonts w:ascii="Book Antiqua" w:hAnsi="Book Antiqua"/>
          <w:sz w:val="24"/>
          <w:szCs w:val="24"/>
        </w:rPr>
        <w:t xml:space="preserve"> A, Paul A, Pavel M,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MTPR, </w:t>
      </w:r>
      <w:proofErr w:type="spellStart"/>
      <w:r w:rsidRPr="004776E5">
        <w:rPr>
          <w:rFonts w:ascii="Book Antiqua" w:hAnsi="Book Antiqua"/>
          <w:sz w:val="24"/>
          <w:szCs w:val="24"/>
        </w:rPr>
        <w:t>Pirenne</w:t>
      </w:r>
      <w:proofErr w:type="spellEnd"/>
      <w:r w:rsidRPr="004776E5">
        <w:rPr>
          <w:rFonts w:ascii="Book Antiqua" w:hAnsi="Book Antiqua"/>
          <w:sz w:val="24"/>
          <w:szCs w:val="24"/>
        </w:rPr>
        <w:t xml:space="preserve"> J, Ravikumar R, Russell L, </w:t>
      </w:r>
      <w:proofErr w:type="spellStart"/>
      <w:r w:rsidRPr="004776E5">
        <w:rPr>
          <w:rFonts w:ascii="Book Antiqua" w:hAnsi="Book Antiqua"/>
          <w:sz w:val="24"/>
          <w:szCs w:val="24"/>
        </w:rPr>
        <w:t>Upponi</w:t>
      </w:r>
      <w:proofErr w:type="spellEnd"/>
      <w:r w:rsidRPr="004776E5">
        <w:rPr>
          <w:rFonts w:ascii="Book Antiqua" w:hAnsi="Book Antiqua"/>
          <w:sz w:val="24"/>
          <w:szCs w:val="24"/>
        </w:rPr>
        <w:t xml:space="preserve"> S, Watson CJE, </w:t>
      </w:r>
      <w:proofErr w:type="spellStart"/>
      <w:r w:rsidRPr="004776E5">
        <w:rPr>
          <w:rFonts w:ascii="Book Antiqua" w:hAnsi="Book Antiqua"/>
          <w:sz w:val="24"/>
          <w:szCs w:val="24"/>
        </w:rPr>
        <w:t>Weissenbacher</w:t>
      </w:r>
      <w:proofErr w:type="spellEnd"/>
      <w:r w:rsidRPr="004776E5">
        <w:rPr>
          <w:rFonts w:ascii="Book Antiqua" w:hAnsi="Book Antiqua"/>
          <w:sz w:val="24"/>
          <w:szCs w:val="24"/>
        </w:rPr>
        <w:t xml:space="preserve"> A, Ploeg RJ, Friend PJ; Consortium for Organ Preservation in Europe. A randomized trial of normothermic preservation in liver transplantation. </w:t>
      </w:r>
      <w:r w:rsidRPr="004776E5">
        <w:rPr>
          <w:rFonts w:ascii="Book Antiqua" w:hAnsi="Book Antiqua"/>
          <w:i/>
          <w:sz w:val="24"/>
          <w:szCs w:val="24"/>
        </w:rPr>
        <w:t>Nature</w:t>
      </w:r>
      <w:r w:rsidRPr="004776E5">
        <w:rPr>
          <w:rFonts w:ascii="Book Antiqua" w:hAnsi="Book Antiqua"/>
          <w:sz w:val="24"/>
          <w:szCs w:val="24"/>
        </w:rPr>
        <w:t xml:space="preserve"> 2018; </w:t>
      </w:r>
      <w:r w:rsidRPr="004776E5">
        <w:rPr>
          <w:rFonts w:ascii="Book Antiqua" w:hAnsi="Book Antiqua"/>
          <w:b/>
          <w:sz w:val="24"/>
          <w:szCs w:val="24"/>
        </w:rPr>
        <w:t>557</w:t>
      </w:r>
      <w:r w:rsidRPr="004776E5">
        <w:rPr>
          <w:rFonts w:ascii="Book Antiqua" w:hAnsi="Book Antiqua"/>
          <w:sz w:val="24"/>
          <w:szCs w:val="24"/>
        </w:rPr>
        <w:t>: 50-56 [PMID: 29670285 DOI: 10.1038/s41586-018-0047-9]</w:t>
      </w:r>
    </w:p>
    <w:p w14:paraId="4944620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47 </w:t>
      </w:r>
      <w:r w:rsidRPr="004776E5">
        <w:rPr>
          <w:rFonts w:ascii="Book Antiqua" w:hAnsi="Book Antiqua"/>
          <w:b/>
          <w:sz w:val="24"/>
          <w:szCs w:val="24"/>
        </w:rPr>
        <w:t>Hoyer DP</w:t>
      </w:r>
      <w:r w:rsidRPr="004776E5">
        <w:rPr>
          <w:rFonts w:ascii="Book Antiqua" w:hAnsi="Book Antiqua"/>
          <w:sz w:val="24"/>
          <w:szCs w:val="24"/>
        </w:rPr>
        <w:t xml:space="preserve">, </w:t>
      </w:r>
      <w:proofErr w:type="spellStart"/>
      <w:r w:rsidRPr="004776E5">
        <w:rPr>
          <w:rFonts w:ascii="Book Antiqua" w:hAnsi="Book Antiqua"/>
          <w:sz w:val="24"/>
          <w:szCs w:val="24"/>
        </w:rPr>
        <w:t>Mathé</w:t>
      </w:r>
      <w:proofErr w:type="spellEnd"/>
      <w:r w:rsidRPr="004776E5">
        <w:rPr>
          <w:rFonts w:ascii="Book Antiqua" w:hAnsi="Book Antiqua"/>
          <w:sz w:val="24"/>
          <w:szCs w:val="24"/>
        </w:rPr>
        <w:t xml:space="preserve"> Z, </w:t>
      </w:r>
      <w:proofErr w:type="spellStart"/>
      <w:r w:rsidRPr="004776E5">
        <w:rPr>
          <w:rFonts w:ascii="Book Antiqua" w:hAnsi="Book Antiqua"/>
          <w:sz w:val="24"/>
          <w:szCs w:val="24"/>
        </w:rPr>
        <w:t>Gallinat</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Canbay</w:t>
      </w:r>
      <w:proofErr w:type="spellEnd"/>
      <w:r w:rsidRPr="004776E5">
        <w:rPr>
          <w:rFonts w:ascii="Book Antiqua" w:hAnsi="Book Antiqua"/>
          <w:sz w:val="24"/>
          <w:szCs w:val="24"/>
        </w:rPr>
        <w:t xml:space="preserve"> AC, </w:t>
      </w:r>
      <w:proofErr w:type="spellStart"/>
      <w:r w:rsidRPr="004776E5">
        <w:rPr>
          <w:rFonts w:ascii="Book Antiqua" w:hAnsi="Book Antiqua"/>
          <w:sz w:val="24"/>
          <w:szCs w:val="24"/>
        </w:rPr>
        <w:t>Treckmann</w:t>
      </w:r>
      <w:proofErr w:type="spellEnd"/>
      <w:r w:rsidRPr="004776E5">
        <w:rPr>
          <w:rFonts w:ascii="Book Antiqua" w:hAnsi="Book Antiqua"/>
          <w:sz w:val="24"/>
          <w:szCs w:val="24"/>
        </w:rPr>
        <w:t xml:space="preserve"> JW, </w:t>
      </w:r>
      <w:proofErr w:type="spellStart"/>
      <w:r w:rsidRPr="004776E5">
        <w:rPr>
          <w:rFonts w:ascii="Book Antiqua" w:hAnsi="Book Antiqua"/>
          <w:sz w:val="24"/>
          <w:szCs w:val="24"/>
        </w:rPr>
        <w:t>Rauen</w:t>
      </w:r>
      <w:proofErr w:type="spellEnd"/>
      <w:r w:rsidRPr="004776E5">
        <w:rPr>
          <w:rFonts w:ascii="Book Antiqua" w:hAnsi="Book Antiqua"/>
          <w:sz w:val="24"/>
          <w:szCs w:val="24"/>
        </w:rPr>
        <w:t xml:space="preserve"> U, Paul A, Minor T. Controlled Oxygenated Rewarming of Cold Stored Livers Prior to Transplantation: First Clinical Application of a New Concept. </w:t>
      </w:r>
      <w:r w:rsidRPr="004776E5">
        <w:rPr>
          <w:rFonts w:ascii="Book Antiqua" w:hAnsi="Book Antiqua"/>
          <w:i/>
          <w:sz w:val="24"/>
          <w:szCs w:val="24"/>
        </w:rPr>
        <w:t>Transplantation</w:t>
      </w:r>
      <w:r w:rsidRPr="004776E5">
        <w:rPr>
          <w:rFonts w:ascii="Book Antiqua" w:hAnsi="Book Antiqua"/>
          <w:sz w:val="24"/>
          <w:szCs w:val="24"/>
        </w:rPr>
        <w:t xml:space="preserve"> 2016; </w:t>
      </w:r>
      <w:r w:rsidRPr="004776E5">
        <w:rPr>
          <w:rFonts w:ascii="Book Antiqua" w:hAnsi="Book Antiqua"/>
          <w:b/>
          <w:sz w:val="24"/>
          <w:szCs w:val="24"/>
        </w:rPr>
        <w:t>100</w:t>
      </w:r>
      <w:r w:rsidRPr="004776E5">
        <w:rPr>
          <w:rFonts w:ascii="Book Antiqua" w:hAnsi="Book Antiqua"/>
          <w:sz w:val="24"/>
          <w:szCs w:val="24"/>
        </w:rPr>
        <w:t>: 147-152 [PMID: 26479280 DOI: 10.1097/TP.0000000000000915]</w:t>
      </w:r>
    </w:p>
    <w:p w14:paraId="5F72375B"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48 </w:t>
      </w:r>
      <w:proofErr w:type="spellStart"/>
      <w:r w:rsidRPr="004776E5">
        <w:rPr>
          <w:rFonts w:ascii="Book Antiqua" w:hAnsi="Book Antiqua"/>
          <w:b/>
          <w:sz w:val="24"/>
          <w:szCs w:val="24"/>
        </w:rPr>
        <w:t>Bruinsma</w:t>
      </w:r>
      <w:proofErr w:type="spellEnd"/>
      <w:r w:rsidRPr="004776E5">
        <w:rPr>
          <w:rFonts w:ascii="Book Antiqua" w:hAnsi="Book Antiqua"/>
          <w:b/>
          <w:sz w:val="24"/>
          <w:szCs w:val="24"/>
        </w:rPr>
        <w:t xml:space="preserve"> BG</w:t>
      </w:r>
      <w:r w:rsidRPr="004776E5">
        <w:rPr>
          <w:rFonts w:ascii="Book Antiqua" w:hAnsi="Book Antiqua"/>
          <w:sz w:val="24"/>
          <w:szCs w:val="24"/>
        </w:rPr>
        <w:t xml:space="preserve">, </w:t>
      </w:r>
      <w:proofErr w:type="spellStart"/>
      <w:r w:rsidRPr="004776E5">
        <w:rPr>
          <w:rFonts w:ascii="Book Antiqua" w:hAnsi="Book Antiqua"/>
          <w:sz w:val="24"/>
          <w:szCs w:val="24"/>
        </w:rPr>
        <w:t>Yeh</w:t>
      </w:r>
      <w:proofErr w:type="spellEnd"/>
      <w:r w:rsidRPr="004776E5">
        <w:rPr>
          <w:rFonts w:ascii="Book Antiqua" w:hAnsi="Book Antiqua"/>
          <w:sz w:val="24"/>
          <w:szCs w:val="24"/>
        </w:rPr>
        <w:t xml:space="preserve"> H, Ozer S, Martins PN, Farmer A, Wu W, </w:t>
      </w:r>
      <w:proofErr w:type="spellStart"/>
      <w:r w:rsidRPr="004776E5">
        <w:rPr>
          <w:rFonts w:ascii="Book Antiqua" w:hAnsi="Book Antiqua"/>
          <w:sz w:val="24"/>
          <w:szCs w:val="24"/>
        </w:rPr>
        <w:t>Saeidi</w:t>
      </w:r>
      <w:proofErr w:type="spellEnd"/>
      <w:r w:rsidRPr="004776E5">
        <w:rPr>
          <w:rFonts w:ascii="Book Antiqua" w:hAnsi="Book Antiqua"/>
          <w:sz w:val="24"/>
          <w:szCs w:val="24"/>
        </w:rPr>
        <w:t xml:space="preserve"> N, Op den Dries S, Berendsen TA, Smith RN, </w:t>
      </w:r>
      <w:proofErr w:type="spellStart"/>
      <w:r w:rsidRPr="004776E5">
        <w:rPr>
          <w:rFonts w:ascii="Book Antiqua" w:hAnsi="Book Antiqua"/>
          <w:sz w:val="24"/>
          <w:szCs w:val="24"/>
        </w:rPr>
        <w:t>Markmann</w:t>
      </w:r>
      <w:proofErr w:type="spellEnd"/>
      <w:r w:rsidRPr="004776E5">
        <w:rPr>
          <w:rFonts w:ascii="Book Antiqua" w:hAnsi="Book Antiqua"/>
          <w:sz w:val="24"/>
          <w:szCs w:val="24"/>
        </w:rPr>
        <w:t xml:space="preserve"> JF, Porte RJ, </w:t>
      </w:r>
      <w:proofErr w:type="spellStart"/>
      <w:r w:rsidRPr="004776E5">
        <w:rPr>
          <w:rFonts w:ascii="Book Antiqua" w:hAnsi="Book Antiqua"/>
          <w:sz w:val="24"/>
          <w:szCs w:val="24"/>
        </w:rPr>
        <w:t>Yarmush</w:t>
      </w:r>
      <w:proofErr w:type="spellEnd"/>
      <w:r w:rsidRPr="004776E5">
        <w:rPr>
          <w:rFonts w:ascii="Book Antiqua" w:hAnsi="Book Antiqua"/>
          <w:sz w:val="24"/>
          <w:szCs w:val="24"/>
        </w:rPr>
        <w:t xml:space="preserve"> ML, </w:t>
      </w:r>
      <w:proofErr w:type="spellStart"/>
      <w:r w:rsidRPr="004776E5">
        <w:rPr>
          <w:rFonts w:ascii="Book Antiqua" w:hAnsi="Book Antiqua"/>
          <w:sz w:val="24"/>
          <w:szCs w:val="24"/>
        </w:rPr>
        <w:t>Uygun</w:t>
      </w:r>
      <w:proofErr w:type="spellEnd"/>
      <w:r w:rsidRPr="004776E5">
        <w:rPr>
          <w:rFonts w:ascii="Book Antiqua" w:hAnsi="Book Antiqua"/>
          <w:sz w:val="24"/>
          <w:szCs w:val="24"/>
        </w:rPr>
        <w:t xml:space="preserve"> K, </w:t>
      </w:r>
      <w:proofErr w:type="spellStart"/>
      <w:r w:rsidRPr="004776E5">
        <w:rPr>
          <w:rFonts w:ascii="Book Antiqua" w:hAnsi="Book Antiqua"/>
          <w:sz w:val="24"/>
          <w:szCs w:val="24"/>
        </w:rPr>
        <w:t>Izamis</w:t>
      </w:r>
      <w:proofErr w:type="spellEnd"/>
      <w:r w:rsidRPr="004776E5">
        <w:rPr>
          <w:rFonts w:ascii="Book Antiqua" w:hAnsi="Book Antiqua"/>
          <w:sz w:val="24"/>
          <w:szCs w:val="24"/>
        </w:rPr>
        <w:t xml:space="preserve"> ML. </w:t>
      </w:r>
      <w:proofErr w:type="spellStart"/>
      <w:r w:rsidRPr="004776E5">
        <w:rPr>
          <w:rFonts w:ascii="Book Antiqua" w:hAnsi="Book Antiqua"/>
          <w:sz w:val="24"/>
          <w:szCs w:val="24"/>
        </w:rPr>
        <w:t>Subnormothermic</w:t>
      </w:r>
      <w:proofErr w:type="spellEnd"/>
      <w:r w:rsidRPr="004776E5">
        <w:rPr>
          <w:rFonts w:ascii="Book Antiqua" w:hAnsi="Book Antiqua"/>
          <w:sz w:val="24"/>
          <w:szCs w:val="24"/>
        </w:rPr>
        <w:t xml:space="preserve"> machine perfusion for ex vivo preservation and recovery of the human liver for transplantation. </w:t>
      </w:r>
      <w:r w:rsidRPr="004776E5">
        <w:rPr>
          <w:rFonts w:ascii="Book Antiqua" w:hAnsi="Book Antiqua"/>
          <w:i/>
          <w:sz w:val="24"/>
          <w:szCs w:val="24"/>
        </w:rPr>
        <w:t>Am J Transplant</w:t>
      </w:r>
      <w:r w:rsidRPr="004776E5">
        <w:rPr>
          <w:rFonts w:ascii="Book Antiqua" w:hAnsi="Book Antiqua"/>
          <w:sz w:val="24"/>
          <w:szCs w:val="24"/>
        </w:rPr>
        <w:t xml:space="preserve"> 2014; </w:t>
      </w:r>
      <w:r w:rsidRPr="004776E5">
        <w:rPr>
          <w:rFonts w:ascii="Book Antiqua" w:hAnsi="Book Antiqua"/>
          <w:b/>
          <w:sz w:val="24"/>
          <w:szCs w:val="24"/>
        </w:rPr>
        <w:t>14</w:t>
      </w:r>
      <w:r w:rsidRPr="004776E5">
        <w:rPr>
          <w:rFonts w:ascii="Book Antiqua" w:hAnsi="Book Antiqua"/>
          <w:sz w:val="24"/>
          <w:szCs w:val="24"/>
        </w:rPr>
        <w:t>: 1400-1409 [PMID: 24758155 DOI: 10.1111/ajt.12727]</w:t>
      </w:r>
    </w:p>
    <w:p w14:paraId="3BC28576"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49 </w:t>
      </w:r>
      <w:proofErr w:type="spellStart"/>
      <w:r w:rsidRPr="004776E5">
        <w:rPr>
          <w:rFonts w:ascii="Book Antiqua" w:hAnsi="Book Antiqua"/>
          <w:b/>
          <w:sz w:val="24"/>
          <w:szCs w:val="24"/>
        </w:rPr>
        <w:t>Oniscu</w:t>
      </w:r>
      <w:proofErr w:type="spellEnd"/>
      <w:r w:rsidRPr="004776E5">
        <w:rPr>
          <w:rFonts w:ascii="Book Antiqua" w:hAnsi="Book Antiqua"/>
          <w:b/>
          <w:sz w:val="24"/>
          <w:szCs w:val="24"/>
        </w:rPr>
        <w:t xml:space="preserve"> GC</w:t>
      </w:r>
      <w:r w:rsidRPr="004776E5">
        <w:rPr>
          <w:rFonts w:ascii="Book Antiqua" w:hAnsi="Book Antiqua"/>
          <w:sz w:val="24"/>
          <w:szCs w:val="24"/>
        </w:rPr>
        <w:t xml:space="preserve">, Randle LV, </w:t>
      </w:r>
      <w:proofErr w:type="spellStart"/>
      <w:r w:rsidRPr="004776E5">
        <w:rPr>
          <w:rFonts w:ascii="Book Antiqua" w:hAnsi="Book Antiqua"/>
          <w:sz w:val="24"/>
          <w:szCs w:val="24"/>
        </w:rPr>
        <w:t>Muiesan</w:t>
      </w:r>
      <w:proofErr w:type="spellEnd"/>
      <w:r w:rsidRPr="004776E5">
        <w:rPr>
          <w:rFonts w:ascii="Book Antiqua" w:hAnsi="Book Antiqua"/>
          <w:sz w:val="24"/>
          <w:szCs w:val="24"/>
        </w:rPr>
        <w:t xml:space="preserve"> P, Butler AJ, Currie IS,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 Forsythe JL, Watson CJ. In situ normothermic regional perfusion for controlled donation after circulatory death--the United Kingdom experience. </w:t>
      </w:r>
      <w:r w:rsidRPr="004776E5">
        <w:rPr>
          <w:rFonts w:ascii="Book Antiqua" w:hAnsi="Book Antiqua"/>
          <w:i/>
          <w:sz w:val="24"/>
          <w:szCs w:val="24"/>
        </w:rPr>
        <w:t>Am J Transplant</w:t>
      </w:r>
      <w:r w:rsidRPr="004776E5">
        <w:rPr>
          <w:rFonts w:ascii="Book Antiqua" w:hAnsi="Book Antiqua"/>
          <w:sz w:val="24"/>
          <w:szCs w:val="24"/>
        </w:rPr>
        <w:t xml:space="preserve"> 2014; </w:t>
      </w:r>
      <w:r w:rsidRPr="004776E5">
        <w:rPr>
          <w:rFonts w:ascii="Book Antiqua" w:hAnsi="Book Antiqua"/>
          <w:b/>
          <w:sz w:val="24"/>
          <w:szCs w:val="24"/>
        </w:rPr>
        <w:t>14</w:t>
      </w:r>
      <w:r w:rsidRPr="004776E5">
        <w:rPr>
          <w:rFonts w:ascii="Book Antiqua" w:hAnsi="Book Antiqua"/>
          <w:sz w:val="24"/>
          <w:szCs w:val="24"/>
        </w:rPr>
        <w:t>: 2846-2854 [PMID: 25283987 DOI: 10.1111/ajt.12927]</w:t>
      </w:r>
    </w:p>
    <w:p w14:paraId="3086CCD2"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50 </w:t>
      </w:r>
      <w:proofErr w:type="spellStart"/>
      <w:r w:rsidRPr="004776E5">
        <w:rPr>
          <w:rFonts w:ascii="Book Antiqua" w:hAnsi="Book Antiqua"/>
          <w:b/>
          <w:sz w:val="24"/>
          <w:szCs w:val="24"/>
        </w:rPr>
        <w:t>Miñambres</w:t>
      </w:r>
      <w:proofErr w:type="spellEnd"/>
      <w:r w:rsidRPr="004776E5">
        <w:rPr>
          <w:rFonts w:ascii="Book Antiqua" w:hAnsi="Book Antiqua"/>
          <w:b/>
          <w:sz w:val="24"/>
          <w:szCs w:val="24"/>
        </w:rPr>
        <w:t xml:space="preserve"> E</w:t>
      </w:r>
      <w:r w:rsidRPr="004776E5">
        <w:rPr>
          <w:rFonts w:ascii="Book Antiqua" w:hAnsi="Book Antiqua"/>
          <w:sz w:val="24"/>
          <w:szCs w:val="24"/>
        </w:rPr>
        <w:t xml:space="preserve">, </w:t>
      </w:r>
      <w:proofErr w:type="spellStart"/>
      <w:r w:rsidRPr="004776E5">
        <w:rPr>
          <w:rFonts w:ascii="Book Antiqua" w:hAnsi="Book Antiqua"/>
          <w:sz w:val="24"/>
          <w:szCs w:val="24"/>
        </w:rPr>
        <w:t>Suberviola</w:t>
      </w:r>
      <w:proofErr w:type="spellEnd"/>
      <w:r w:rsidRPr="004776E5">
        <w:rPr>
          <w:rFonts w:ascii="Book Antiqua" w:hAnsi="Book Antiqua"/>
          <w:sz w:val="24"/>
          <w:szCs w:val="24"/>
        </w:rPr>
        <w:t xml:space="preserve"> B, Dominguez-Gil B, Rodrigo E, Ruiz-San Millan JC, Rodríguez-San Juan JC, Ballesteros MA. Improving the Outcomes of Organs Obtained From Controlled Donation After Circulatory Death Donors Using Abdominal Normothermic Regional Perfusion. </w:t>
      </w:r>
      <w:r w:rsidRPr="004776E5">
        <w:rPr>
          <w:rFonts w:ascii="Book Antiqua" w:hAnsi="Book Antiqua"/>
          <w:i/>
          <w:sz w:val="24"/>
          <w:szCs w:val="24"/>
        </w:rPr>
        <w:t>Am J Transplant</w:t>
      </w:r>
      <w:r w:rsidRPr="004776E5">
        <w:rPr>
          <w:rFonts w:ascii="Book Antiqua" w:hAnsi="Book Antiqua"/>
          <w:sz w:val="24"/>
          <w:szCs w:val="24"/>
        </w:rPr>
        <w:t xml:space="preserve"> 2017; </w:t>
      </w:r>
      <w:r w:rsidRPr="004776E5">
        <w:rPr>
          <w:rFonts w:ascii="Book Antiqua" w:hAnsi="Book Antiqua"/>
          <w:b/>
          <w:sz w:val="24"/>
          <w:szCs w:val="24"/>
        </w:rPr>
        <w:t>17</w:t>
      </w:r>
      <w:r w:rsidRPr="004776E5">
        <w:rPr>
          <w:rFonts w:ascii="Book Antiqua" w:hAnsi="Book Antiqua"/>
          <w:sz w:val="24"/>
          <w:szCs w:val="24"/>
        </w:rPr>
        <w:t>: 2165-2172 [PMID: 28141909 DOI: 10.1111/ajt.14214]</w:t>
      </w:r>
    </w:p>
    <w:p w14:paraId="3E6C5CAC"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51 </w:t>
      </w:r>
      <w:r w:rsidRPr="004776E5">
        <w:rPr>
          <w:rFonts w:ascii="Book Antiqua" w:hAnsi="Book Antiqua"/>
          <w:b/>
          <w:sz w:val="24"/>
          <w:szCs w:val="24"/>
        </w:rPr>
        <w:t xml:space="preserve">De </w:t>
      </w:r>
      <w:proofErr w:type="spellStart"/>
      <w:r w:rsidRPr="004776E5">
        <w:rPr>
          <w:rFonts w:ascii="Book Antiqua" w:hAnsi="Book Antiqua"/>
          <w:b/>
          <w:sz w:val="24"/>
          <w:szCs w:val="24"/>
        </w:rPr>
        <w:t>Carlis</w:t>
      </w:r>
      <w:proofErr w:type="spellEnd"/>
      <w:r w:rsidRPr="004776E5">
        <w:rPr>
          <w:rFonts w:ascii="Book Antiqua" w:hAnsi="Book Antiqua"/>
          <w:b/>
          <w:sz w:val="24"/>
          <w:szCs w:val="24"/>
        </w:rPr>
        <w:t xml:space="preserve"> L</w:t>
      </w:r>
      <w:r w:rsidRPr="004776E5">
        <w:rPr>
          <w:rFonts w:ascii="Book Antiqua" w:hAnsi="Book Antiqua"/>
          <w:sz w:val="24"/>
          <w:szCs w:val="24"/>
        </w:rPr>
        <w:t xml:space="preserve">, De </w:t>
      </w:r>
      <w:proofErr w:type="spellStart"/>
      <w:r w:rsidRPr="004776E5">
        <w:rPr>
          <w:rFonts w:ascii="Book Antiqua" w:hAnsi="Book Antiqua"/>
          <w:sz w:val="24"/>
          <w:szCs w:val="24"/>
        </w:rPr>
        <w:t>Carlis</w:t>
      </w:r>
      <w:proofErr w:type="spellEnd"/>
      <w:r w:rsidRPr="004776E5">
        <w:rPr>
          <w:rFonts w:ascii="Book Antiqua" w:hAnsi="Book Antiqua"/>
          <w:sz w:val="24"/>
          <w:szCs w:val="24"/>
        </w:rPr>
        <w:t xml:space="preserve"> R, </w:t>
      </w:r>
      <w:proofErr w:type="spellStart"/>
      <w:r w:rsidRPr="004776E5">
        <w:rPr>
          <w:rFonts w:ascii="Book Antiqua" w:hAnsi="Book Antiqua"/>
          <w:sz w:val="24"/>
          <w:szCs w:val="24"/>
        </w:rPr>
        <w:t>Lauterio</w:t>
      </w:r>
      <w:proofErr w:type="spellEnd"/>
      <w:r w:rsidRPr="004776E5">
        <w:rPr>
          <w:rFonts w:ascii="Book Antiqua" w:hAnsi="Book Antiqua"/>
          <w:sz w:val="24"/>
          <w:szCs w:val="24"/>
        </w:rPr>
        <w:t xml:space="preserve"> A, Di Sandro S, </w:t>
      </w:r>
      <w:proofErr w:type="spellStart"/>
      <w:r w:rsidRPr="004776E5">
        <w:rPr>
          <w:rFonts w:ascii="Book Antiqua" w:hAnsi="Book Antiqua"/>
          <w:sz w:val="24"/>
          <w:szCs w:val="24"/>
        </w:rPr>
        <w:t>Ferla</w:t>
      </w:r>
      <w:proofErr w:type="spellEnd"/>
      <w:r w:rsidRPr="004776E5">
        <w:rPr>
          <w:rFonts w:ascii="Book Antiqua" w:hAnsi="Book Antiqua"/>
          <w:sz w:val="24"/>
          <w:szCs w:val="24"/>
        </w:rPr>
        <w:t xml:space="preserve"> F, </w:t>
      </w:r>
      <w:proofErr w:type="spellStart"/>
      <w:r w:rsidRPr="004776E5">
        <w:rPr>
          <w:rFonts w:ascii="Book Antiqua" w:hAnsi="Book Antiqua"/>
          <w:sz w:val="24"/>
          <w:szCs w:val="24"/>
        </w:rPr>
        <w:t>Zanierato</w:t>
      </w:r>
      <w:proofErr w:type="spellEnd"/>
      <w:r w:rsidRPr="004776E5">
        <w:rPr>
          <w:rFonts w:ascii="Book Antiqua" w:hAnsi="Book Antiqua"/>
          <w:sz w:val="24"/>
          <w:szCs w:val="24"/>
        </w:rPr>
        <w:t xml:space="preserve"> M. Sequential Use of Normothermic Regional Perfusion and Hypothermic Machine Perfusion in Donation After Cardiac Death Liver Transplantation With Extended Warm Ischemia Time. </w:t>
      </w:r>
      <w:r w:rsidRPr="004776E5">
        <w:rPr>
          <w:rFonts w:ascii="Book Antiqua" w:hAnsi="Book Antiqua"/>
          <w:i/>
          <w:sz w:val="24"/>
          <w:szCs w:val="24"/>
        </w:rPr>
        <w:t>Transplantation</w:t>
      </w:r>
      <w:r w:rsidRPr="004776E5">
        <w:rPr>
          <w:rFonts w:ascii="Book Antiqua" w:hAnsi="Book Antiqua"/>
          <w:sz w:val="24"/>
          <w:szCs w:val="24"/>
        </w:rPr>
        <w:t xml:space="preserve"> 2016; </w:t>
      </w:r>
      <w:r w:rsidRPr="004776E5">
        <w:rPr>
          <w:rFonts w:ascii="Book Antiqua" w:hAnsi="Book Antiqua"/>
          <w:b/>
          <w:sz w:val="24"/>
          <w:szCs w:val="24"/>
        </w:rPr>
        <w:t>100</w:t>
      </w:r>
      <w:r w:rsidRPr="004776E5">
        <w:rPr>
          <w:rFonts w:ascii="Book Antiqua" w:hAnsi="Book Antiqua"/>
          <w:sz w:val="24"/>
          <w:szCs w:val="24"/>
        </w:rPr>
        <w:t>: e101-e102 [PMID: 27495774 DOI: 10.1097/TP.0000000000001419]</w:t>
      </w:r>
    </w:p>
    <w:p w14:paraId="5E2BF7CB" w14:textId="71D1D4AB"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52 </w:t>
      </w:r>
      <w:proofErr w:type="spellStart"/>
      <w:r w:rsidRPr="004776E5">
        <w:rPr>
          <w:rFonts w:ascii="Book Antiqua" w:hAnsi="Book Antiqua"/>
          <w:b/>
          <w:sz w:val="24"/>
          <w:szCs w:val="24"/>
        </w:rPr>
        <w:t>Boteon</w:t>
      </w:r>
      <w:proofErr w:type="spellEnd"/>
      <w:r w:rsidRPr="004776E5">
        <w:rPr>
          <w:rFonts w:ascii="Book Antiqua" w:hAnsi="Book Antiqua"/>
          <w:b/>
          <w:sz w:val="24"/>
          <w:szCs w:val="24"/>
        </w:rPr>
        <w:t xml:space="preserve"> YL</w:t>
      </w:r>
      <w:r w:rsidRPr="004776E5">
        <w:rPr>
          <w:rFonts w:ascii="Book Antiqua" w:hAnsi="Book Antiqua"/>
          <w:sz w:val="24"/>
          <w:szCs w:val="24"/>
        </w:rPr>
        <w:t xml:space="preserve">, Laing RW, Schlegel A, Wallace L, Smith A, Attard J, </w:t>
      </w:r>
      <w:proofErr w:type="spellStart"/>
      <w:r w:rsidRPr="004776E5">
        <w:rPr>
          <w:rFonts w:ascii="Book Antiqua" w:hAnsi="Book Antiqua"/>
          <w:sz w:val="24"/>
          <w:szCs w:val="24"/>
        </w:rPr>
        <w:t>Bhogal</w:t>
      </w:r>
      <w:proofErr w:type="spellEnd"/>
      <w:r w:rsidRPr="004776E5">
        <w:rPr>
          <w:rFonts w:ascii="Book Antiqua" w:hAnsi="Book Antiqua"/>
          <w:sz w:val="24"/>
          <w:szCs w:val="24"/>
        </w:rPr>
        <w:t xml:space="preserve"> RH, Neil DA, </w:t>
      </w:r>
      <w:proofErr w:type="spellStart"/>
      <w:r w:rsidRPr="004776E5">
        <w:rPr>
          <w:rFonts w:ascii="Book Antiqua" w:hAnsi="Book Antiqua"/>
          <w:sz w:val="24"/>
          <w:szCs w:val="24"/>
        </w:rPr>
        <w:t>Hübscher</w:t>
      </w:r>
      <w:proofErr w:type="spellEnd"/>
      <w:r w:rsidRPr="004776E5">
        <w:rPr>
          <w:rFonts w:ascii="Book Antiqua" w:hAnsi="Book Antiqua"/>
          <w:sz w:val="24"/>
          <w:szCs w:val="24"/>
        </w:rPr>
        <w:t xml:space="preserve"> S,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MTP, Mirza DF, Afford SC,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Combined Hypothermic and Normothermic Machine Perfusion Improves Functional Recovery of Extended Criteria Donor Livers.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2018 [PMID: 30058119 DOI: 10.1002/lt.25315]</w:t>
      </w:r>
    </w:p>
    <w:p w14:paraId="57CE0142"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53 </w:t>
      </w:r>
      <w:r w:rsidRPr="004776E5">
        <w:rPr>
          <w:rFonts w:ascii="Book Antiqua" w:hAnsi="Book Antiqua"/>
          <w:b/>
          <w:sz w:val="24"/>
          <w:szCs w:val="24"/>
        </w:rPr>
        <w:t>Moher D</w:t>
      </w:r>
      <w:r w:rsidRPr="004776E5">
        <w:rPr>
          <w:rFonts w:ascii="Book Antiqua" w:hAnsi="Book Antiqua"/>
          <w:sz w:val="24"/>
          <w:szCs w:val="24"/>
        </w:rPr>
        <w:t xml:space="preserve">, </w:t>
      </w:r>
      <w:proofErr w:type="spellStart"/>
      <w:r w:rsidRPr="004776E5">
        <w:rPr>
          <w:rFonts w:ascii="Book Antiqua" w:hAnsi="Book Antiqua"/>
          <w:sz w:val="24"/>
          <w:szCs w:val="24"/>
        </w:rPr>
        <w:t>Liberati</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Tetzlaff</w:t>
      </w:r>
      <w:proofErr w:type="spellEnd"/>
      <w:r w:rsidRPr="004776E5">
        <w:rPr>
          <w:rFonts w:ascii="Book Antiqua" w:hAnsi="Book Antiqua"/>
          <w:sz w:val="24"/>
          <w:szCs w:val="24"/>
        </w:rPr>
        <w:t xml:space="preserve"> J, Altman DG; PRISMA Group. Preferred reporting items for systematic reviews and meta-analyses: the PRISMA statement. </w:t>
      </w:r>
      <w:r w:rsidRPr="004776E5">
        <w:rPr>
          <w:rFonts w:ascii="Book Antiqua" w:hAnsi="Book Antiqua"/>
          <w:i/>
          <w:sz w:val="24"/>
          <w:szCs w:val="24"/>
        </w:rPr>
        <w:t xml:space="preserve">J </w:t>
      </w:r>
      <w:proofErr w:type="spellStart"/>
      <w:r w:rsidRPr="004776E5">
        <w:rPr>
          <w:rFonts w:ascii="Book Antiqua" w:hAnsi="Book Antiqua"/>
          <w:i/>
          <w:sz w:val="24"/>
          <w:szCs w:val="24"/>
        </w:rPr>
        <w:t>Clin</w:t>
      </w:r>
      <w:proofErr w:type="spellEnd"/>
      <w:r w:rsidRPr="004776E5">
        <w:rPr>
          <w:rFonts w:ascii="Book Antiqua" w:hAnsi="Book Antiqua"/>
          <w:i/>
          <w:sz w:val="24"/>
          <w:szCs w:val="24"/>
        </w:rPr>
        <w:t xml:space="preserve"> Epidemiol</w:t>
      </w:r>
      <w:r w:rsidRPr="004776E5">
        <w:rPr>
          <w:rFonts w:ascii="Book Antiqua" w:hAnsi="Book Antiqua"/>
          <w:sz w:val="24"/>
          <w:szCs w:val="24"/>
        </w:rPr>
        <w:t xml:space="preserve"> 2009; </w:t>
      </w:r>
      <w:r w:rsidRPr="004776E5">
        <w:rPr>
          <w:rFonts w:ascii="Book Antiqua" w:hAnsi="Book Antiqua"/>
          <w:b/>
          <w:sz w:val="24"/>
          <w:szCs w:val="24"/>
        </w:rPr>
        <w:t>62</w:t>
      </w:r>
      <w:r w:rsidRPr="004776E5">
        <w:rPr>
          <w:rFonts w:ascii="Book Antiqua" w:hAnsi="Book Antiqua"/>
          <w:sz w:val="24"/>
          <w:szCs w:val="24"/>
        </w:rPr>
        <w:t>: 1006-1012 [PMID: 19631508 DOI: 10.1016/j.jclinepi.2009.06.005]</w:t>
      </w:r>
    </w:p>
    <w:p w14:paraId="15132B01"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54 </w:t>
      </w:r>
      <w:proofErr w:type="spellStart"/>
      <w:r w:rsidRPr="004776E5">
        <w:rPr>
          <w:rFonts w:ascii="Book Antiqua" w:hAnsi="Book Antiqua"/>
          <w:b/>
          <w:sz w:val="24"/>
          <w:szCs w:val="24"/>
        </w:rPr>
        <w:t>Selzner</w:t>
      </w:r>
      <w:proofErr w:type="spellEnd"/>
      <w:r w:rsidRPr="004776E5">
        <w:rPr>
          <w:rFonts w:ascii="Book Antiqua" w:hAnsi="Book Antiqua"/>
          <w:b/>
          <w:sz w:val="24"/>
          <w:szCs w:val="24"/>
        </w:rPr>
        <w:t xml:space="preserve"> M</w:t>
      </w:r>
      <w:r w:rsidRPr="004776E5">
        <w:rPr>
          <w:rFonts w:ascii="Book Antiqua" w:hAnsi="Book Antiqua"/>
          <w:sz w:val="24"/>
          <w:szCs w:val="24"/>
        </w:rPr>
        <w:t xml:space="preserve">, </w:t>
      </w:r>
      <w:proofErr w:type="spellStart"/>
      <w:r w:rsidRPr="004776E5">
        <w:rPr>
          <w:rFonts w:ascii="Book Antiqua" w:hAnsi="Book Antiqua"/>
          <w:sz w:val="24"/>
          <w:szCs w:val="24"/>
        </w:rPr>
        <w:t>Goldaracena</w:t>
      </w:r>
      <w:proofErr w:type="spellEnd"/>
      <w:r w:rsidRPr="004776E5">
        <w:rPr>
          <w:rFonts w:ascii="Book Antiqua" w:hAnsi="Book Antiqua"/>
          <w:sz w:val="24"/>
          <w:szCs w:val="24"/>
        </w:rPr>
        <w:t xml:space="preserve"> N, </w:t>
      </w:r>
      <w:proofErr w:type="spellStart"/>
      <w:r w:rsidRPr="004776E5">
        <w:rPr>
          <w:rFonts w:ascii="Book Antiqua" w:hAnsi="Book Antiqua"/>
          <w:sz w:val="24"/>
          <w:szCs w:val="24"/>
        </w:rPr>
        <w:t>Echeverri</w:t>
      </w:r>
      <w:proofErr w:type="spellEnd"/>
      <w:r w:rsidRPr="004776E5">
        <w:rPr>
          <w:rFonts w:ascii="Book Antiqua" w:hAnsi="Book Antiqua"/>
          <w:sz w:val="24"/>
          <w:szCs w:val="24"/>
        </w:rPr>
        <w:t xml:space="preserve"> J, </w:t>
      </w:r>
      <w:proofErr w:type="spellStart"/>
      <w:r w:rsidRPr="004776E5">
        <w:rPr>
          <w:rFonts w:ascii="Book Antiqua" w:hAnsi="Book Antiqua"/>
          <w:sz w:val="24"/>
          <w:szCs w:val="24"/>
        </w:rPr>
        <w:t>Kaths</w:t>
      </w:r>
      <w:proofErr w:type="spellEnd"/>
      <w:r w:rsidRPr="004776E5">
        <w:rPr>
          <w:rFonts w:ascii="Book Antiqua" w:hAnsi="Book Antiqua"/>
          <w:sz w:val="24"/>
          <w:szCs w:val="24"/>
        </w:rPr>
        <w:t xml:space="preserve"> JM, Linares I, </w:t>
      </w:r>
      <w:proofErr w:type="spellStart"/>
      <w:r w:rsidRPr="004776E5">
        <w:rPr>
          <w:rFonts w:ascii="Book Antiqua" w:hAnsi="Book Antiqua"/>
          <w:sz w:val="24"/>
          <w:szCs w:val="24"/>
        </w:rPr>
        <w:t>Selzner</w:t>
      </w:r>
      <w:proofErr w:type="spellEnd"/>
      <w:r w:rsidRPr="004776E5">
        <w:rPr>
          <w:rFonts w:ascii="Book Antiqua" w:hAnsi="Book Antiqua"/>
          <w:sz w:val="24"/>
          <w:szCs w:val="24"/>
        </w:rPr>
        <w:t xml:space="preserve"> N, </w:t>
      </w:r>
      <w:proofErr w:type="spellStart"/>
      <w:r w:rsidRPr="004776E5">
        <w:rPr>
          <w:rFonts w:ascii="Book Antiqua" w:hAnsi="Book Antiqua"/>
          <w:sz w:val="24"/>
          <w:szCs w:val="24"/>
        </w:rPr>
        <w:t>Serrick</w:t>
      </w:r>
      <w:proofErr w:type="spellEnd"/>
      <w:r w:rsidRPr="004776E5">
        <w:rPr>
          <w:rFonts w:ascii="Book Antiqua" w:hAnsi="Book Antiqua"/>
          <w:sz w:val="24"/>
          <w:szCs w:val="24"/>
        </w:rPr>
        <w:t xml:space="preserve"> C, Marquez M, </w:t>
      </w:r>
      <w:proofErr w:type="spellStart"/>
      <w:r w:rsidRPr="004776E5">
        <w:rPr>
          <w:rFonts w:ascii="Book Antiqua" w:hAnsi="Book Antiqua"/>
          <w:sz w:val="24"/>
          <w:szCs w:val="24"/>
        </w:rPr>
        <w:t>Sapisochin</w:t>
      </w:r>
      <w:proofErr w:type="spellEnd"/>
      <w:r w:rsidRPr="004776E5">
        <w:rPr>
          <w:rFonts w:ascii="Book Antiqua" w:hAnsi="Book Antiqua"/>
          <w:sz w:val="24"/>
          <w:szCs w:val="24"/>
        </w:rPr>
        <w:t xml:space="preserve"> G, Renner EL, Bhat M, </w:t>
      </w:r>
      <w:proofErr w:type="spellStart"/>
      <w:r w:rsidRPr="004776E5">
        <w:rPr>
          <w:rFonts w:ascii="Book Antiqua" w:hAnsi="Book Antiqua"/>
          <w:sz w:val="24"/>
          <w:szCs w:val="24"/>
        </w:rPr>
        <w:t>McGilvray</w:t>
      </w:r>
      <w:proofErr w:type="spellEnd"/>
      <w:r w:rsidRPr="004776E5">
        <w:rPr>
          <w:rFonts w:ascii="Book Antiqua" w:hAnsi="Book Antiqua"/>
          <w:sz w:val="24"/>
          <w:szCs w:val="24"/>
        </w:rPr>
        <w:t xml:space="preserve"> ID, Lilly L, Greig PD, </w:t>
      </w:r>
      <w:proofErr w:type="spellStart"/>
      <w:r w:rsidRPr="004776E5">
        <w:rPr>
          <w:rFonts w:ascii="Book Antiqua" w:hAnsi="Book Antiqua"/>
          <w:sz w:val="24"/>
          <w:szCs w:val="24"/>
        </w:rPr>
        <w:t>Tsien</w:t>
      </w:r>
      <w:proofErr w:type="spellEnd"/>
      <w:r w:rsidRPr="004776E5">
        <w:rPr>
          <w:rFonts w:ascii="Book Antiqua" w:hAnsi="Book Antiqua"/>
          <w:sz w:val="24"/>
          <w:szCs w:val="24"/>
        </w:rPr>
        <w:t xml:space="preserve"> C, </w:t>
      </w:r>
      <w:proofErr w:type="spellStart"/>
      <w:r w:rsidRPr="004776E5">
        <w:rPr>
          <w:rFonts w:ascii="Book Antiqua" w:hAnsi="Book Antiqua"/>
          <w:sz w:val="24"/>
          <w:szCs w:val="24"/>
        </w:rPr>
        <w:t>Cattral</w:t>
      </w:r>
      <w:proofErr w:type="spellEnd"/>
      <w:r w:rsidRPr="004776E5">
        <w:rPr>
          <w:rFonts w:ascii="Book Antiqua" w:hAnsi="Book Antiqua"/>
          <w:sz w:val="24"/>
          <w:szCs w:val="24"/>
        </w:rPr>
        <w:t xml:space="preserve"> MS, </w:t>
      </w:r>
      <w:proofErr w:type="spellStart"/>
      <w:r w:rsidRPr="004776E5">
        <w:rPr>
          <w:rFonts w:ascii="Book Antiqua" w:hAnsi="Book Antiqua"/>
          <w:sz w:val="24"/>
          <w:szCs w:val="24"/>
        </w:rPr>
        <w:t>Ghanekar</w:t>
      </w:r>
      <w:proofErr w:type="spellEnd"/>
      <w:r w:rsidRPr="004776E5">
        <w:rPr>
          <w:rFonts w:ascii="Book Antiqua" w:hAnsi="Book Antiqua"/>
          <w:sz w:val="24"/>
          <w:szCs w:val="24"/>
        </w:rPr>
        <w:t xml:space="preserve"> A, Grant DR. Normothermic ex vivo liver perfusion using </w:t>
      </w:r>
      <w:proofErr w:type="spellStart"/>
      <w:r w:rsidRPr="004776E5">
        <w:rPr>
          <w:rFonts w:ascii="Book Antiqua" w:hAnsi="Book Antiqua"/>
          <w:sz w:val="24"/>
          <w:szCs w:val="24"/>
        </w:rPr>
        <w:t>steen</w:t>
      </w:r>
      <w:proofErr w:type="spellEnd"/>
      <w:r w:rsidRPr="004776E5">
        <w:rPr>
          <w:rFonts w:ascii="Book Antiqua" w:hAnsi="Book Antiqua"/>
          <w:sz w:val="24"/>
          <w:szCs w:val="24"/>
        </w:rPr>
        <w:t xml:space="preserve"> solution as perfusate for human liver transplantation: First North American results.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2016; </w:t>
      </w:r>
      <w:r w:rsidRPr="004776E5">
        <w:rPr>
          <w:rFonts w:ascii="Book Antiqua" w:hAnsi="Book Antiqua"/>
          <w:b/>
          <w:sz w:val="24"/>
          <w:szCs w:val="24"/>
        </w:rPr>
        <w:t>22</w:t>
      </w:r>
      <w:r w:rsidRPr="004776E5">
        <w:rPr>
          <w:rFonts w:ascii="Book Antiqua" w:hAnsi="Book Antiqua"/>
          <w:sz w:val="24"/>
          <w:szCs w:val="24"/>
        </w:rPr>
        <w:t>: 1501-1508 [PMID: 27339754 DOI: 10.1002/lt.24499]</w:t>
      </w:r>
    </w:p>
    <w:p w14:paraId="1B6579AA"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55 </w:t>
      </w:r>
      <w:r w:rsidRPr="004776E5">
        <w:rPr>
          <w:rFonts w:ascii="Book Antiqua" w:hAnsi="Book Antiqua"/>
          <w:b/>
          <w:sz w:val="24"/>
          <w:szCs w:val="24"/>
        </w:rPr>
        <w:t>Ravikumar R</w:t>
      </w:r>
      <w:r w:rsidRPr="004776E5">
        <w:rPr>
          <w:rFonts w:ascii="Book Antiqua" w:hAnsi="Book Antiqua"/>
          <w:sz w:val="24"/>
          <w:szCs w:val="24"/>
        </w:rPr>
        <w:t xml:space="preserve">, Jassem W,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Heaton N, Mirza D,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 </w:t>
      </w:r>
      <w:proofErr w:type="spellStart"/>
      <w:r w:rsidRPr="004776E5">
        <w:rPr>
          <w:rFonts w:ascii="Book Antiqua" w:hAnsi="Book Antiqua"/>
          <w:sz w:val="24"/>
          <w:szCs w:val="24"/>
        </w:rPr>
        <w:t>Quaglia</w:t>
      </w:r>
      <w:proofErr w:type="spellEnd"/>
      <w:r w:rsidRPr="004776E5">
        <w:rPr>
          <w:rFonts w:ascii="Book Antiqua" w:hAnsi="Book Antiqua"/>
          <w:sz w:val="24"/>
          <w:szCs w:val="24"/>
        </w:rPr>
        <w:t xml:space="preserve"> A, Holroyd D, Vogel T, </w:t>
      </w:r>
      <w:proofErr w:type="spellStart"/>
      <w:r w:rsidRPr="004776E5">
        <w:rPr>
          <w:rFonts w:ascii="Book Antiqua" w:hAnsi="Book Antiqua"/>
          <w:sz w:val="24"/>
          <w:szCs w:val="24"/>
        </w:rPr>
        <w:t>Coussios</w:t>
      </w:r>
      <w:proofErr w:type="spellEnd"/>
      <w:r w:rsidRPr="004776E5">
        <w:rPr>
          <w:rFonts w:ascii="Book Antiqua" w:hAnsi="Book Antiqua"/>
          <w:sz w:val="24"/>
          <w:szCs w:val="24"/>
        </w:rPr>
        <w:t xml:space="preserve"> CC, Friend PJ. Liver Transplantation After Ex Vivo Normothermic Machine Preservation: A Phase 1 (First-in-Man) Clinical Trial. </w:t>
      </w:r>
      <w:r w:rsidRPr="004776E5">
        <w:rPr>
          <w:rFonts w:ascii="Book Antiqua" w:hAnsi="Book Antiqua"/>
          <w:i/>
          <w:sz w:val="24"/>
          <w:szCs w:val="24"/>
        </w:rPr>
        <w:t>Am J Transplant</w:t>
      </w:r>
      <w:r w:rsidRPr="004776E5">
        <w:rPr>
          <w:rFonts w:ascii="Book Antiqua" w:hAnsi="Book Antiqua"/>
          <w:sz w:val="24"/>
          <w:szCs w:val="24"/>
        </w:rPr>
        <w:t xml:space="preserve"> 2016; </w:t>
      </w:r>
      <w:r w:rsidRPr="004776E5">
        <w:rPr>
          <w:rFonts w:ascii="Book Antiqua" w:hAnsi="Book Antiqua"/>
          <w:b/>
          <w:sz w:val="24"/>
          <w:szCs w:val="24"/>
        </w:rPr>
        <w:t>16</w:t>
      </w:r>
      <w:r w:rsidRPr="004776E5">
        <w:rPr>
          <w:rFonts w:ascii="Book Antiqua" w:hAnsi="Book Antiqua"/>
          <w:sz w:val="24"/>
          <w:szCs w:val="24"/>
        </w:rPr>
        <w:t>: 1779-1787 [PMID: 26752191 DOI: 10.1111/ajt.13708]</w:t>
      </w:r>
    </w:p>
    <w:p w14:paraId="1EF9405B"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56 </w:t>
      </w:r>
      <w:proofErr w:type="spellStart"/>
      <w:r w:rsidRPr="004776E5">
        <w:rPr>
          <w:rFonts w:ascii="Book Antiqua" w:hAnsi="Book Antiqua"/>
          <w:b/>
          <w:sz w:val="24"/>
          <w:szCs w:val="24"/>
        </w:rPr>
        <w:t>Bral</w:t>
      </w:r>
      <w:proofErr w:type="spellEnd"/>
      <w:r w:rsidRPr="004776E5">
        <w:rPr>
          <w:rFonts w:ascii="Book Antiqua" w:hAnsi="Book Antiqua"/>
          <w:b/>
          <w:sz w:val="24"/>
          <w:szCs w:val="24"/>
        </w:rPr>
        <w:t xml:space="preserve"> M</w:t>
      </w:r>
      <w:r w:rsidRPr="004776E5">
        <w:rPr>
          <w:rFonts w:ascii="Book Antiqua" w:hAnsi="Book Antiqua"/>
          <w:sz w:val="24"/>
          <w:szCs w:val="24"/>
        </w:rPr>
        <w:t xml:space="preserve">, Gala-Lopez B, </w:t>
      </w:r>
      <w:proofErr w:type="spellStart"/>
      <w:r w:rsidRPr="004776E5">
        <w:rPr>
          <w:rFonts w:ascii="Book Antiqua" w:hAnsi="Book Antiqua"/>
          <w:sz w:val="24"/>
          <w:szCs w:val="24"/>
        </w:rPr>
        <w:t>Bigam</w:t>
      </w:r>
      <w:proofErr w:type="spellEnd"/>
      <w:r w:rsidRPr="004776E5">
        <w:rPr>
          <w:rFonts w:ascii="Book Antiqua" w:hAnsi="Book Antiqua"/>
          <w:sz w:val="24"/>
          <w:szCs w:val="24"/>
        </w:rPr>
        <w:t xml:space="preserve"> D, </w:t>
      </w:r>
      <w:proofErr w:type="spellStart"/>
      <w:r w:rsidRPr="004776E5">
        <w:rPr>
          <w:rFonts w:ascii="Book Antiqua" w:hAnsi="Book Antiqua"/>
          <w:sz w:val="24"/>
          <w:szCs w:val="24"/>
        </w:rPr>
        <w:t>Kneteman</w:t>
      </w:r>
      <w:proofErr w:type="spellEnd"/>
      <w:r w:rsidRPr="004776E5">
        <w:rPr>
          <w:rFonts w:ascii="Book Antiqua" w:hAnsi="Book Antiqua"/>
          <w:sz w:val="24"/>
          <w:szCs w:val="24"/>
        </w:rPr>
        <w:t xml:space="preserve"> N, Malcolm A, Livingstone S, Andres A, </w:t>
      </w:r>
      <w:proofErr w:type="spellStart"/>
      <w:r w:rsidRPr="004776E5">
        <w:rPr>
          <w:rFonts w:ascii="Book Antiqua" w:hAnsi="Book Antiqua"/>
          <w:sz w:val="24"/>
          <w:szCs w:val="24"/>
        </w:rPr>
        <w:t>Emamaullee</w:t>
      </w:r>
      <w:proofErr w:type="spellEnd"/>
      <w:r w:rsidRPr="004776E5">
        <w:rPr>
          <w:rFonts w:ascii="Book Antiqua" w:hAnsi="Book Antiqua"/>
          <w:sz w:val="24"/>
          <w:szCs w:val="24"/>
        </w:rPr>
        <w:t xml:space="preserve"> J, Russell L, </w:t>
      </w:r>
      <w:proofErr w:type="spellStart"/>
      <w:r w:rsidRPr="004776E5">
        <w:rPr>
          <w:rFonts w:ascii="Book Antiqua" w:hAnsi="Book Antiqua"/>
          <w:sz w:val="24"/>
          <w:szCs w:val="24"/>
        </w:rPr>
        <w:t>Coussios</w:t>
      </w:r>
      <w:proofErr w:type="spellEnd"/>
      <w:r w:rsidRPr="004776E5">
        <w:rPr>
          <w:rFonts w:ascii="Book Antiqua" w:hAnsi="Book Antiqua"/>
          <w:sz w:val="24"/>
          <w:szCs w:val="24"/>
        </w:rPr>
        <w:t xml:space="preserve"> C, West LJ, Friend PJ, Shapiro AM. Preliminary Single-</w:t>
      </w:r>
      <w:proofErr w:type="spellStart"/>
      <w:r w:rsidRPr="004776E5">
        <w:rPr>
          <w:rFonts w:ascii="Book Antiqua" w:hAnsi="Book Antiqua"/>
          <w:sz w:val="24"/>
          <w:szCs w:val="24"/>
        </w:rPr>
        <w:t>Center</w:t>
      </w:r>
      <w:proofErr w:type="spellEnd"/>
      <w:r w:rsidRPr="004776E5">
        <w:rPr>
          <w:rFonts w:ascii="Book Antiqua" w:hAnsi="Book Antiqua"/>
          <w:sz w:val="24"/>
          <w:szCs w:val="24"/>
        </w:rPr>
        <w:t xml:space="preserve"> Canadian Experience of Human Normothermic Ex Vivo Liver Perfusion: Results of a Clinical Trial. </w:t>
      </w:r>
      <w:r w:rsidRPr="004776E5">
        <w:rPr>
          <w:rFonts w:ascii="Book Antiqua" w:hAnsi="Book Antiqua"/>
          <w:i/>
          <w:sz w:val="24"/>
          <w:szCs w:val="24"/>
        </w:rPr>
        <w:t>Am J Transplant</w:t>
      </w:r>
      <w:r w:rsidRPr="004776E5">
        <w:rPr>
          <w:rFonts w:ascii="Book Antiqua" w:hAnsi="Book Antiqua"/>
          <w:sz w:val="24"/>
          <w:szCs w:val="24"/>
        </w:rPr>
        <w:t xml:space="preserve"> 2017; </w:t>
      </w:r>
      <w:r w:rsidRPr="004776E5">
        <w:rPr>
          <w:rFonts w:ascii="Book Antiqua" w:hAnsi="Book Antiqua"/>
          <w:b/>
          <w:sz w:val="24"/>
          <w:szCs w:val="24"/>
        </w:rPr>
        <w:t>17</w:t>
      </w:r>
      <w:r w:rsidRPr="004776E5">
        <w:rPr>
          <w:rFonts w:ascii="Book Antiqua" w:hAnsi="Book Antiqua"/>
          <w:sz w:val="24"/>
          <w:szCs w:val="24"/>
        </w:rPr>
        <w:t>: 1071-1080 [PMID: 27639262 DOI: 10.1111/ajt.14049]</w:t>
      </w:r>
    </w:p>
    <w:p w14:paraId="5B26B57A"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57 </w:t>
      </w:r>
      <w:proofErr w:type="spellStart"/>
      <w:r w:rsidRPr="004776E5">
        <w:rPr>
          <w:rFonts w:ascii="Book Antiqua" w:hAnsi="Book Antiqua"/>
          <w:b/>
          <w:sz w:val="24"/>
          <w:szCs w:val="24"/>
        </w:rPr>
        <w:t>Mergental</w:t>
      </w:r>
      <w:proofErr w:type="spellEnd"/>
      <w:r w:rsidRPr="004776E5">
        <w:rPr>
          <w:rFonts w:ascii="Book Antiqua" w:hAnsi="Book Antiqua"/>
          <w:b/>
          <w:sz w:val="24"/>
          <w:szCs w:val="24"/>
        </w:rPr>
        <w:t xml:space="preserve"> H</w:t>
      </w:r>
      <w:r w:rsidRPr="004776E5">
        <w:rPr>
          <w:rFonts w:ascii="Book Antiqua" w:hAnsi="Book Antiqua"/>
          <w:sz w:val="24"/>
          <w:szCs w:val="24"/>
        </w:rPr>
        <w:t xml:space="preserve">, </w:t>
      </w:r>
      <w:proofErr w:type="spellStart"/>
      <w:r w:rsidRPr="004776E5">
        <w:rPr>
          <w:rFonts w:ascii="Book Antiqua" w:hAnsi="Book Antiqua"/>
          <w:sz w:val="24"/>
          <w:szCs w:val="24"/>
        </w:rPr>
        <w:t>Perera</w:t>
      </w:r>
      <w:proofErr w:type="spellEnd"/>
      <w:r w:rsidRPr="004776E5">
        <w:rPr>
          <w:rFonts w:ascii="Book Antiqua" w:hAnsi="Book Antiqua"/>
          <w:sz w:val="24"/>
          <w:szCs w:val="24"/>
        </w:rPr>
        <w:t xml:space="preserve"> MT, Laing RW, </w:t>
      </w:r>
      <w:proofErr w:type="spellStart"/>
      <w:r w:rsidRPr="004776E5">
        <w:rPr>
          <w:rFonts w:ascii="Book Antiqua" w:hAnsi="Book Antiqua"/>
          <w:sz w:val="24"/>
          <w:szCs w:val="24"/>
        </w:rPr>
        <w:t>Muiesan</w:t>
      </w:r>
      <w:proofErr w:type="spellEnd"/>
      <w:r w:rsidRPr="004776E5">
        <w:rPr>
          <w:rFonts w:ascii="Book Antiqua" w:hAnsi="Book Antiqua"/>
          <w:sz w:val="24"/>
          <w:szCs w:val="24"/>
        </w:rPr>
        <w:t xml:space="preserve"> P, Isaac JR, Smith A, Stephenson BT, </w:t>
      </w:r>
      <w:proofErr w:type="spellStart"/>
      <w:r w:rsidRPr="004776E5">
        <w:rPr>
          <w:rFonts w:ascii="Book Antiqua" w:hAnsi="Book Antiqua"/>
          <w:sz w:val="24"/>
          <w:szCs w:val="24"/>
        </w:rPr>
        <w:t>Cilliers</w:t>
      </w:r>
      <w:proofErr w:type="spellEnd"/>
      <w:r w:rsidRPr="004776E5">
        <w:rPr>
          <w:rFonts w:ascii="Book Antiqua" w:hAnsi="Book Antiqua"/>
          <w:sz w:val="24"/>
          <w:szCs w:val="24"/>
        </w:rPr>
        <w:t xml:space="preserve"> H, Neil DA, </w:t>
      </w:r>
      <w:proofErr w:type="spellStart"/>
      <w:r w:rsidRPr="004776E5">
        <w:rPr>
          <w:rFonts w:ascii="Book Antiqua" w:hAnsi="Book Antiqua"/>
          <w:sz w:val="24"/>
          <w:szCs w:val="24"/>
        </w:rPr>
        <w:t>Hübscher</w:t>
      </w:r>
      <w:proofErr w:type="spellEnd"/>
      <w:r w:rsidRPr="004776E5">
        <w:rPr>
          <w:rFonts w:ascii="Book Antiqua" w:hAnsi="Book Antiqua"/>
          <w:sz w:val="24"/>
          <w:szCs w:val="24"/>
        </w:rPr>
        <w:t xml:space="preserve"> SG, Afford SC, Mirza DF. Transplantation of Declined Liver Allografts Following Normothermic Ex-Situ Evaluation. </w:t>
      </w:r>
      <w:r w:rsidRPr="004776E5">
        <w:rPr>
          <w:rFonts w:ascii="Book Antiqua" w:hAnsi="Book Antiqua"/>
          <w:i/>
          <w:sz w:val="24"/>
          <w:szCs w:val="24"/>
        </w:rPr>
        <w:t>Am J Transplant</w:t>
      </w:r>
      <w:r w:rsidRPr="004776E5">
        <w:rPr>
          <w:rFonts w:ascii="Book Antiqua" w:hAnsi="Book Antiqua"/>
          <w:sz w:val="24"/>
          <w:szCs w:val="24"/>
        </w:rPr>
        <w:t xml:space="preserve"> 2016; </w:t>
      </w:r>
      <w:r w:rsidRPr="004776E5">
        <w:rPr>
          <w:rFonts w:ascii="Book Antiqua" w:hAnsi="Book Antiqua"/>
          <w:b/>
          <w:sz w:val="24"/>
          <w:szCs w:val="24"/>
        </w:rPr>
        <w:t>16</w:t>
      </w:r>
      <w:r w:rsidRPr="004776E5">
        <w:rPr>
          <w:rFonts w:ascii="Book Antiqua" w:hAnsi="Book Antiqua"/>
          <w:sz w:val="24"/>
          <w:szCs w:val="24"/>
        </w:rPr>
        <w:t>: 3235-3245 [PMID: 27192971 DOI: 10.1111/ajt.13875]</w:t>
      </w:r>
    </w:p>
    <w:p w14:paraId="770D0207"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58 </w:t>
      </w:r>
      <w:r w:rsidRPr="004776E5">
        <w:rPr>
          <w:rFonts w:ascii="Book Antiqua" w:hAnsi="Book Antiqua"/>
          <w:b/>
          <w:sz w:val="24"/>
          <w:szCs w:val="24"/>
        </w:rPr>
        <w:t>Watson CJE</w:t>
      </w:r>
      <w:r w:rsidRPr="004776E5">
        <w:rPr>
          <w:rFonts w:ascii="Book Antiqua" w:hAnsi="Book Antiqua"/>
          <w:sz w:val="24"/>
          <w:szCs w:val="24"/>
        </w:rPr>
        <w:t xml:space="preserve">, </w:t>
      </w:r>
      <w:proofErr w:type="spellStart"/>
      <w:r w:rsidRPr="004776E5">
        <w:rPr>
          <w:rFonts w:ascii="Book Antiqua" w:hAnsi="Book Antiqua"/>
          <w:sz w:val="24"/>
          <w:szCs w:val="24"/>
        </w:rPr>
        <w:t>Kosmoliaptsis</w:t>
      </w:r>
      <w:proofErr w:type="spellEnd"/>
      <w:r w:rsidRPr="004776E5">
        <w:rPr>
          <w:rFonts w:ascii="Book Antiqua" w:hAnsi="Book Antiqua"/>
          <w:sz w:val="24"/>
          <w:szCs w:val="24"/>
        </w:rPr>
        <w:t xml:space="preserve"> V, </w:t>
      </w:r>
      <w:proofErr w:type="spellStart"/>
      <w:r w:rsidRPr="004776E5">
        <w:rPr>
          <w:rFonts w:ascii="Book Antiqua" w:hAnsi="Book Antiqua"/>
          <w:sz w:val="24"/>
          <w:szCs w:val="24"/>
        </w:rPr>
        <w:t>Pley</w:t>
      </w:r>
      <w:proofErr w:type="spellEnd"/>
      <w:r w:rsidRPr="004776E5">
        <w:rPr>
          <w:rFonts w:ascii="Book Antiqua" w:hAnsi="Book Antiqua"/>
          <w:sz w:val="24"/>
          <w:szCs w:val="24"/>
        </w:rPr>
        <w:t xml:space="preserve"> C, Randle L, Fear C, Crick K, </w:t>
      </w:r>
      <w:proofErr w:type="spellStart"/>
      <w:r w:rsidRPr="004776E5">
        <w:rPr>
          <w:rFonts w:ascii="Book Antiqua" w:hAnsi="Book Antiqua"/>
          <w:sz w:val="24"/>
          <w:szCs w:val="24"/>
        </w:rPr>
        <w:t>Gimson</w:t>
      </w:r>
      <w:proofErr w:type="spellEnd"/>
      <w:r w:rsidRPr="004776E5">
        <w:rPr>
          <w:rFonts w:ascii="Book Antiqua" w:hAnsi="Book Antiqua"/>
          <w:sz w:val="24"/>
          <w:szCs w:val="24"/>
        </w:rPr>
        <w:t xml:space="preserve"> AE, Allison M, </w:t>
      </w:r>
      <w:proofErr w:type="spellStart"/>
      <w:r w:rsidRPr="004776E5">
        <w:rPr>
          <w:rFonts w:ascii="Book Antiqua" w:hAnsi="Book Antiqua"/>
          <w:sz w:val="24"/>
          <w:szCs w:val="24"/>
        </w:rPr>
        <w:t>Upponi</w:t>
      </w:r>
      <w:proofErr w:type="spellEnd"/>
      <w:r w:rsidRPr="004776E5">
        <w:rPr>
          <w:rFonts w:ascii="Book Antiqua" w:hAnsi="Book Antiqua"/>
          <w:sz w:val="24"/>
          <w:szCs w:val="24"/>
        </w:rPr>
        <w:t xml:space="preserve"> S, </w:t>
      </w:r>
      <w:proofErr w:type="spellStart"/>
      <w:r w:rsidRPr="004776E5">
        <w:rPr>
          <w:rFonts w:ascii="Book Antiqua" w:hAnsi="Book Antiqua"/>
          <w:sz w:val="24"/>
          <w:szCs w:val="24"/>
        </w:rPr>
        <w:t>Brais</w:t>
      </w:r>
      <w:proofErr w:type="spellEnd"/>
      <w:r w:rsidRPr="004776E5">
        <w:rPr>
          <w:rFonts w:ascii="Book Antiqua" w:hAnsi="Book Antiqua"/>
          <w:sz w:val="24"/>
          <w:szCs w:val="24"/>
        </w:rPr>
        <w:t xml:space="preserve"> R, </w:t>
      </w:r>
      <w:proofErr w:type="spellStart"/>
      <w:r w:rsidRPr="004776E5">
        <w:rPr>
          <w:rFonts w:ascii="Book Antiqua" w:hAnsi="Book Antiqua"/>
          <w:sz w:val="24"/>
          <w:szCs w:val="24"/>
        </w:rPr>
        <w:t>Jochmans</w:t>
      </w:r>
      <w:proofErr w:type="spellEnd"/>
      <w:r w:rsidRPr="004776E5">
        <w:rPr>
          <w:rFonts w:ascii="Book Antiqua" w:hAnsi="Book Antiqua"/>
          <w:sz w:val="24"/>
          <w:szCs w:val="24"/>
        </w:rPr>
        <w:t xml:space="preserve"> I, Butler AJ. Observations on the ex situ perfusion of livers for transplantation. </w:t>
      </w:r>
      <w:r w:rsidRPr="004776E5">
        <w:rPr>
          <w:rFonts w:ascii="Book Antiqua" w:hAnsi="Book Antiqua"/>
          <w:i/>
          <w:sz w:val="24"/>
          <w:szCs w:val="24"/>
        </w:rPr>
        <w:t>Am J Transplant</w:t>
      </w:r>
      <w:r w:rsidRPr="004776E5">
        <w:rPr>
          <w:rFonts w:ascii="Book Antiqua" w:hAnsi="Book Antiqua"/>
          <w:sz w:val="24"/>
          <w:szCs w:val="24"/>
        </w:rPr>
        <w:t xml:space="preserve"> 2018; </w:t>
      </w:r>
      <w:r w:rsidRPr="004776E5">
        <w:rPr>
          <w:rFonts w:ascii="Book Antiqua" w:hAnsi="Book Antiqua"/>
          <w:b/>
          <w:sz w:val="24"/>
          <w:szCs w:val="24"/>
        </w:rPr>
        <w:t>18</w:t>
      </w:r>
      <w:r w:rsidRPr="004776E5">
        <w:rPr>
          <w:rFonts w:ascii="Book Antiqua" w:hAnsi="Book Antiqua"/>
          <w:sz w:val="24"/>
          <w:szCs w:val="24"/>
        </w:rPr>
        <w:t>: 2005-2020 [PMID: 29419931 DOI: 10.1111/ajt.14687]</w:t>
      </w:r>
    </w:p>
    <w:p w14:paraId="4913B849"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59 </w:t>
      </w:r>
      <w:proofErr w:type="spellStart"/>
      <w:r w:rsidRPr="004776E5">
        <w:rPr>
          <w:rFonts w:ascii="Book Antiqua" w:hAnsi="Book Antiqua"/>
          <w:b/>
          <w:sz w:val="24"/>
          <w:szCs w:val="24"/>
        </w:rPr>
        <w:t>Guarrera</w:t>
      </w:r>
      <w:proofErr w:type="spellEnd"/>
      <w:r w:rsidRPr="004776E5">
        <w:rPr>
          <w:rFonts w:ascii="Book Antiqua" w:hAnsi="Book Antiqua"/>
          <w:b/>
          <w:sz w:val="24"/>
          <w:szCs w:val="24"/>
        </w:rPr>
        <w:t xml:space="preserve"> JV</w:t>
      </w:r>
      <w:r w:rsidRPr="004776E5">
        <w:rPr>
          <w:rFonts w:ascii="Book Antiqua" w:hAnsi="Book Antiqua"/>
          <w:sz w:val="24"/>
          <w:szCs w:val="24"/>
        </w:rPr>
        <w:t xml:space="preserve">, Henry SD, </w:t>
      </w:r>
      <w:proofErr w:type="spellStart"/>
      <w:r w:rsidRPr="004776E5">
        <w:rPr>
          <w:rFonts w:ascii="Book Antiqua" w:hAnsi="Book Antiqua"/>
          <w:sz w:val="24"/>
          <w:szCs w:val="24"/>
        </w:rPr>
        <w:t>Samstein</w:t>
      </w:r>
      <w:proofErr w:type="spellEnd"/>
      <w:r w:rsidRPr="004776E5">
        <w:rPr>
          <w:rFonts w:ascii="Book Antiqua" w:hAnsi="Book Antiqua"/>
          <w:sz w:val="24"/>
          <w:szCs w:val="24"/>
        </w:rPr>
        <w:t xml:space="preserve"> B, Reznik E, </w:t>
      </w:r>
      <w:proofErr w:type="spellStart"/>
      <w:r w:rsidRPr="004776E5">
        <w:rPr>
          <w:rFonts w:ascii="Book Antiqua" w:hAnsi="Book Antiqua"/>
          <w:sz w:val="24"/>
          <w:szCs w:val="24"/>
        </w:rPr>
        <w:t>Musat</w:t>
      </w:r>
      <w:proofErr w:type="spellEnd"/>
      <w:r w:rsidRPr="004776E5">
        <w:rPr>
          <w:rFonts w:ascii="Book Antiqua" w:hAnsi="Book Antiqua"/>
          <w:sz w:val="24"/>
          <w:szCs w:val="24"/>
        </w:rPr>
        <w:t xml:space="preserve"> C, </w:t>
      </w:r>
      <w:proofErr w:type="spellStart"/>
      <w:r w:rsidRPr="004776E5">
        <w:rPr>
          <w:rFonts w:ascii="Book Antiqua" w:hAnsi="Book Antiqua"/>
          <w:sz w:val="24"/>
          <w:szCs w:val="24"/>
        </w:rPr>
        <w:t>Lukose</w:t>
      </w:r>
      <w:proofErr w:type="spellEnd"/>
      <w:r w:rsidRPr="004776E5">
        <w:rPr>
          <w:rFonts w:ascii="Book Antiqua" w:hAnsi="Book Antiqua"/>
          <w:sz w:val="24"/>
          <w:szCs w:val="24"/>
        </w:rPr>
        <w:t xml:space="preserve"> TI, Ratner LE, Brown RS Jr, Kato T, Emond JC. Hypothermic machine preservation facilitates successful transplantation of "orphan" extended criteria donor livers. </w:t>
      </w:r>
      <w:r w:rsidRPr="004776E5">
        <w:rPr>
          <w:rFonts w:ascii="Book Antiqua" w:hAnsi="Book Antiqua"/>
          <w:i/>
          <w:sz w:val="24"/>
          <w:szCs w:val="24"/>
        </w:rPr>
        <w:t>Am J Transplant</w:t>
      </w:r>
      <w:r w:rsidRPr="004776E5">
        <w:rPr>
          <w:rFonts w:ascii="Book Antiqua" w:hAnsi="Book Antiqua"/>
          <w:sz w:val="24"/>
          <w:szCs w:val="24"/>
        </w:rPr>
        <w:t xml:space="preserve"> 2015; </w:t>
      </w:r>
      <w:r w:rsidRPr="004776E5">
        <w:rPr>
          <w:rFonts w:ascii="Book Antiqua" w:hAnsi="Book Antiqua"/>
          <w:b/>
          <w:sz w:val="24"/>
          <w:szCs w:val="24"/>
        </w:rPr>
        <w:t>15</w:t>
      </w:r>
      <w:r w:rsidRPr="004776E5">
        <w:rPr>
          <w:rFonts w:ascii="Book Antiqua" w:hAnsi="Book Antiqua"/>
          <w:sz w:val="24"/>
          <w:szCs w:val="24"/>
        </w:rPr>
        <w:t>: 161-169 [PMID: 25521639 DOI: 10.1111/ajt.12958]</w:t>
      </w:r>
    </w:p>
    <w:p w14:paraId="14919805"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60 </w:t>
      </w:r>
      <w:r w:rsidRPr="004776E5">
        <w:rPr>
          <w:rFonts w:ascii="Book Antiqua" w:hAnsi="Book Antiqua"/>
          <w:b/>
          <w:sz w:val="24"/>
          <w:szCs w:val="24"/>
        </w:rPr>
        <w:t xml:space="preserve">De </w:t>
      </w:r>
      <w:proofErr w:type="spellStart"/>
      <w:r w:rsidRPr="004776E5">
        <w:rPr>
          <w:rFonts w:ascii="Book Antiqua" w:hAnsi="Book Antiqua"/>
          <w:b/>
          <w:sz w:val="24"/>
          <w:szCs w:val="24"/>
        </w:rPr>
        <w:t>Carlis</w:t>
      </w:r>
      <w:proofErr w:type="spellEnd"/>
      <w:r w:rsidRPr="004776E5">
        <w:rPr>
          <w:rFonts w:ascii="Book Antiqua" w:hAnsi="Book Antiqua"/>
          <w:b/>
          <w:sz w:val="24"/>
          <w:szCs w:val="24"/>
        </w:rPr>
        <w:t xml:space="preserve"> R</w:t>
      </w:r>
      <w:r w:rsidRPr="004776E5">
        <w:rPr>
          <w:rFonts w:ascii="Book Antiqua" w:hAnsi="Book Antiqua"/>
          <w:sz w:val="24"/>
          <w:szCs w:val="24"/>
        </w:rPr>
        <w:t xml:space="preserve">, Di Sandro S, </w:t>
      </w:r>
      <w:proofErr w:type="spellStart"/>
      <w:r w:rsidRPr="004776E5">
        <w:rPr>
          <w:rFonts w:ascii="Book Antiqua" w:hAnsi="Book Antiqua"/>
          <w:sz w:val="24"/>
          <w:szCs w:val="24"/>
        </w:rPr>
        <w:t>Lauterio</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Ferla</w:t>
      </w:r>
      <w:proofErr w:type="spellEnd"/>
      <w:r w:rsidRPr="004776E5">
        <w:rPr>
          <w:rFonts w:ascii="Book Antiqua" w:hAnsi="Book Antiqua"/>
          <w:sz w:val="24"/>
          <w:szCs w:val="24"/>
        </w:rPr>
        <w:t xml:space="preserve"> F, </w:t>
      </w:r>
      <w:proofErr w:type="spellStart"/>
      <w:r w:rsidRPr="004776E5">
        <w:rPr>
          <w:rFonts w:ascii="Book Antiqua" w:hAnsi="Book Antiqua"/>
          <w:sz w:val="24"/>
          <w:szCs w:val="24"/>
        </w:rPr>
        <w:t>Dell'Acqua</w:t>
      </w:r>
      <w:proofErr w:type="spellEnd"/>
      <w:r w:rsidRPr="004776E5">
        <w:rPr>
          <w:rFonts w:ascii="Book Antiqua" w:hAnsi="Book Antiqua"/>
          <w:sz w:val="24"/>
          <w:szCs w:val="24"/>
        </w:rPr>
        <w:t xml:space="preserve"> A, </w:t>
      </w:r>
      <w:proofErr w:type="spellStart"/>
      <w:r w:rsidRPr="004776E5">
        <w:rPr>
          <w:rFonts w:ascii="Book Antiqua" w:hAnsi="Book Antiqua"/>
          <w:sz w:val="24"/>
          <w:szCs w:val="24"/>
        </w:rPr>
        <w:t>Zanierato</w:t>
      </w:r>
      <w:proofErr w:type="spellEnd"/>
      <w:r w:rsidRPr="004776E5">
        <w:rPr>
          <w:rFonts w:ascii="Book Antiqua" w:hAnsi="Book Antiqua"/>
          <w:sz w:val="24"/>
          <w:szCs w:val="24"/>
        </w:rPr>
        <w:t xml:space="preserve"> M, De </w:t>
      </w:r>
      <w:proofErr w:type="spellStart"/>
      <w:r w:rsidRPr="004776E5">
        <w:rPr>
          <w:rFonts w:ascii="Book Antiqua" w:hAnsi="Book Antiqua"/>
          <w:sz w:val="24"/>
          <w:szCs w:val="24"/>
        </w:rPr>
        <w:t>Carlis</w:t>
      </w:r>
      <w:proofErr w:type="spellEnd"/>
      <w:r w:rsidRPr="004776E5">
        <w:rPr>
          <w:rFonts w:ascii="Book Antiqua" w:hAnsi="Book Antiqua"/>
          <w:sz w:val="24"/>
          <w:szCs w:val="24"/>
        </w:rPr>
        <w:t xml:space="preserve"> L. Successful donation after cardiac death liver transplants with prolonged warm ischemia time using normothermic regional perfusion.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2017; </w:t>
      </w:r>
      <w:r w:rsidRPr="004776E5">
        <w:rPr>
          <w:rFonts w:ascii="Book Antiqua" w:hAnsi="Book Antiqua"/>
          <w:b/>
          <w:sz w:val="24"/>
          <w:szCs w:val="24"/>
        </w:rPr>
        <w:t>23</w:t>
      </w:r>
      <w:r w:rsidRPr="004776E5">
        <w:rPr>
          <w:rFonts w:ascii="Book Antiqua" w:hAnsi="Book Antiqua"/>
          <w:sz w:val="24"/>
          <w:szCs w:val="24"/>
        </w:rPr>
        <w:t>: 166-173 [PMID: 27783454 DOI: 10.1002/lt.24666]</w:t>
      </w:r>
    </w:p>
    <w:p w14:paraId="3081C6F1"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61 </w:t>
      </w:r>
      <w:proofErr w:type="spellStart"/>
      <w:r w:rsidRPr="004776E5">
        <w:rPr>
          <w:rFonts w:ascii="Book Antiqua" w:hAnsi="Book Antiqua"/>
          <w:b/>
          <w:sz w:val="24"/>
          <w:szCs w:val="24"/>
        </w:rPr>
        <w:t>Chouchani</w:t>
      </w:r>
      <w:proofErr w:type="spellEnd"/>
      <w:r w:rsidRPr="004776E5">
        <w:rPr>
          <w:rFonts w:ascii="Book Antiqua" w:hAnsi="Book Antiqua"/>
          <w:b/>
          <w:sz w:val="24"/>
          <w:szCs w:val="24"/>
        </w:rPr>
        <w:t xml:space="preserve"> ET</w:t>
      </w:r>
      <w:r w:rsidRPr="004776E5">
        <w:rPr>
          <w:rFonts w:ascii="Book Antiqua" w:hAnsi="Book Antiqua"/>
          <w:sz w:val="24"/>
          <w:szCs w:val="24"/>
        </w:rPr>
        <w:t xml:space="preserve">, Pell VR, </w:t>
      </w:r>
      <w:proofErr w:type="spellStart"/>
      <w:r w:rsidRPr="004776E5">
        <w:rPr>
          <w:rFonts w:ascii="Book Antiqua" w:hAnsi="Book Antiqua"/>
          <w:sz w:val="24"/>
          <w:szCs w:val="24"/>
        </w:rPr>
        <w:t>Gaude</w:t>
      </w:r>
      <w:proofErr w:type="spellEnd"/>
      <w:r w:rsidRPr="004776E5">
        <w:rPr>
          <w:rFonts w:ascii="Book Antiqua" w:hAnsi="Book Antiqua"/>
          <w:sz w:val="24"/>
          <w:szCs w:val="24"/>
        </w:rPr>
        <w:t xml:space="preserve"> E, </w:t>
      </w:r>
      <w:proofErr w:type="spellStart"/>
      <w:r w:rsidRPr="004776E5">
        <w:rPr>
          <w:rFonts w:ascii="Book Antiqua" w:hAnsi="Book Antiqua"/>
          <w:sz w:val="24"/>
          <w:szCs w:val="24"/>
        </w:rPr>
        <w:t>Aksentijević</w:t>
      </w:r>
      <w:proofErr w:type="spellEnd"/>
      <w:r w:rsidRPr="004776E5">
        <w:rPr>
          <w:rFonts w:ascii="Book Antiqua" w:hAnsi="Book Antiqua"/>
          <w:sz w:val="24"/>
          <w:szCs w:val="24"/>
        </w:rPr>
        <w:t xml:space="preserve"> D, </w:t>
      </w:r>
      <w:proofErr w:type="spellStart"/>
      <w:r w:rsidRPr="004776E5">
        <w:rPr>
          <w:rFonts w:ascii="Book Antiqua" w:hAnsi="Book Antiqua"/>
          <w:sz w:val="24"/>
          <w:szCs w:val="24"/>
        </w:rPr>
        <w:t>Sundier</w:t>
      </w:r>
      <w:proofErr w:type="spellEnd"/>
      <w:r w:rsidRPr="004776E5">
        <w:rPr>
          <w:rFonts w:ascii="Book Antiqua" w:hAnsi="Book Antiqua"/>
          <w:sz w:val="24"/>
          <w:szCs w:val="24"/>
        </w:rPr>
        <w:t xml:space="preserve"> SY, Robb EL, Logan A, </w:t>
      </w:r>
      <w:proofErr w:type="spellStart"/>
      <w:r w:rsidRPr="004776E5">
        <w:rPr>
          <w:rFonts w:ascii="Book Antiqua" w:hAnsi="Book Antiqua"/>
          <w:sz w:val="24"/>
          <w:szCs w:val="24"/>
        </w:rPr>
        <w:t>Nadtochiy</w:t>
      </w:r>
      <w:proofErr w:type="spellEnd"/>
      <w:r w:rsidRPr="004776E5">
        <w:rPr>
          <w:rFonts w:ascii="Book Antiqua" w:hAnsi="Book Antiqua"/>
          <w:sz w:val="24"/>
          <w:szCs w:val="24"/>
        </w:rPr>
        <w:t xml:space="preserve"> SM, Ord ENJ, Smith AC, </w:t>
      </w:r>
      <w:proofErr w:type="spellStart"/>
      <w:r w:rsidRPr="004776E5">
        <w:rPr>
          <w:rFonts w:ascii="Book Antiqua" w:hAnsi="Book Antiqua"/>
          <w:sz w:val="24"/>
          <w:szCs w:val="24"/>
        </w:rPr>
        <w:t>Eyassu</w:t>
      </w:r>
      <w:proofErr w:type="spellEnd"/>
      <w:r w:rsidRPr="004776E5">
        <w:rPr>
          <w:rFonts w:ascii="Book Antiqua" w:hAnsi="Book Antiqua"/>
          <w:sz w:val="24"/>
          <w:szCs w:val="24"/>
        </w:rPr>
        <w:t xml:space="preserve"> F, Shirley R, Hu CH, Dare AJ, James AM, </w:t>
      </w:r>
      <w:proofErr w:type="spellStart"/>
      <w:r w:rsidRPr="004776E5">
        <w:rPr>
          <w:rFonts w:ascii="Book Antiqua" w:hAnsi="Book Antiqua"/>
          <w:sz w:val="24"/>
          <w:szCs w:val="24"/>
        </w:rPr>
        <w:t>Rogatti</w:t>
      </w:r>
      <w:proofErr w:type="spellEnd"/>
      <w:r w:rsidRPr="004776E5">
        <w:rPr>
          <w:rFonts w:ascii="Book Antiqua" w:hAnsi="Book Antiqua"/>
          <w:sz w:val="24"/>
          <w:szCs w:val="24"/>
        </w:rPr>
        <w:t xml:space="preserve"> S, Hartley RC, Eaton S, Costa ASH, Brookes PS, Davidson SM, </w:t>
      </w:r>
      <w:proofErr w:type="spellStart"/>
      <w:r w:rsidRPr="004776E5">
        <w:rPr>
          <w:rFonts w:ascii="Book Antiqua" w:hAnsi="Book Antiqua"/>
          <w:sz w:val="24"/>
          <w:szCs w:val="24"/>
        </w:rPr>
        <w:t>Duchen</w:t>
      </w:r>
      <w:proofErr w:type="spellEnd"/>
      <w:r w:rsidRPr="004776E5">
        <w:rPr>
          <w:rFonts w:ascii="Book Antiqua" w:hAnsi="Book Antiqua"/>
          <w:sz w:val="24"/>
          <w:szCs w:val="24"/>
        </w:rPr>
        <w:t xml:space="preserve"> MR, Saeb-</w:t>
      </w:r>
      <w:proofErr w:type="spellStart"/>
      <w:r w:rsidRPr="004776E5">
        <w:rPr>
          <w:rFonts w:ascii="Book Antiqua" w:hAnsi="Book Antiqua"/>
          <w:sz w:val="24"/>
          <w:szCs w:val="24"/>
        </w:rPr>
        <w:t>Parsy</w:t>
      </w:r>
      <w:proofErr w:type="spellEnd"/>
      <w:r w:rsidRPr="004776E5">
        <w:rPr>
          <w:rFonts w:ascii="Book Antiqua" w:hAnsi="Book Antiqua"/>
          <w:sz w:val="24"/>
          <w:szCs w:val="24"/>
        </w:rPr>
        <w:t xml:space="preserve"> K, </w:t>
      </w:r>
      <w:proofErr w:type="spellStart"/>
      <w:r w:rsidRPr="004776E5">
        <w:rPr>
          <w:rFonts w:ascii="Book Antiqua" w:hAnsi="Book Antiqua"/>
          <w:sz w:val="24"/>
          <w:szCs w:val="24"/>
        </w:rPr>
        <w:t>Shattock</w:t>
      </w:r>
      <w:proofErr w:type="spellEnd"/>
      <w:r w:rsidRPr="004776E5">
        <w:rPr>
          <w:rFonts w:ascii="Book Antiqua" w:hAnsi="Book Antiqua"/>
          <w:sz w:val="24"/>
          <w:szCs w:val="24"/>
        </w:rPr>
        <w:t xml:space="preserve"> MJ, Robinson AJ, Work LM, </w:t>
      </w:r>
      <w:proofErr w:type="spellStart"/>
      <w:r w:rsidRPr="004776E5">
        <w:rPr>
          <w:rFonts w:ascii="Book Antiqua" w:hAnsi="Book Antiqua"/>
          <w:sz w:val="24"/>
          <w:szCs w:val="24"/>
        </w:rPr>
        <w:t>Frezza</w:t>
      </w:r>
      <w:proofErr w:type="spellEnd"/>
      <w:r w:rsidRPr="004776E5">
        <w:rPr>
          <w:rFonts w:ascii="Book Antiqua" w:hAnsi="Book Antiqua"/>
          <w:sz w:val="24"/>
          <w:szCs w:val="24"/>
        </w:rPr>
        <w:t xml:space="preserve"> C, Krieg T, Murphy MP. Ischaemic accumulation of succinate controls reperfusion injury through mitochondrial ROS. </w:t>
      </w:r>
      <w:r w:rsidRPr="004776E5">
        <w:rPr>
          <w:rFonts w:ascii="Book Antiqua" w:hAnsi="Book Antiqua"/>
          <w:i/>
          <w:sz w:val="24"/>
          <w:szCs w:val="24"/>
        </w:rPr>
        <w:t>Nature</w:t>
      </w:r>
      <w:r w:rsidRPr="004776E5">
        <w:rPr>
          <w:rFonts w:ascii="Book Antiqua" w:hAnsi="Book Antiqua"/>
          <w:sz w:val="24"/>
          <w:szCs w:val="24"/>
        </w:rPr>
        <w:t xml:space="preserve"> 2014; </w:t>
      </w:r>
      <w:r w:rsidRPr="004776E5">
        <w:rPr>
          <w:rFonts w:ascii="Book Antiqua" w:hAnsi="Book Antiqua"/>
          <w:b/>
          <w:sz w:val="24"/>
          <w:szCs w:val="24"/>
        </w:rPr>
        <w:t>515</w:t>
      </w:r>
      <w:r w:rsidRPr="004776E5">
        <w:rPr>
          <w:rFonts w:ascii="Book Antiqua" w:hAnsi="Book Antiqua"/>
          <w:sz w:val="24"/>
          <w:szCs w:val="24"/>
        </w:rPr>
        <w:t>: 431-435 [PMID: 25383517 DOI: 10.1038/nature13909]</w:t>
      </w:r>
    </w:p>
    <w:p w14:paraId="7DB9DE31"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62 </w:t>
      </w:r>
      <w:r w:rsidRPr="004776E5">
        <w:rPr>
          <w:rFonts w:ascii="Book Antiqua" w:hAnsi="Book Antiqua"/>
          <w:b/>
          <w:sz w:val="24"/>
          <w:szCs w:val="24"/>
        </w:rPr>
        <w:t>Schlegel A</w:t>
      </w:r>
      <w:r w:rsidRPr="004776E5">
        <w:rPr>
          <w:rFonts w:ascii="Book Antiqua" w:hAnsi="Book Antiqua"/>
          <w:sz w:val="24"/>
          <w:szCs w:val="24"/>
        </w:rPr>
        <w:t xml:space="preserve">, </w:t>
      </w:r>
      <w:proofErr w:type="spellStart"/>
      <w:r w:rsidRPr="004776E5">
        <w:rPr>
          <w:rFonts w:ascii="Book Antiqua" w:hAnsi="Book Antiqua"/>
          <w:sz w:val="24"/>
          <w:szCs w:val="24"/>
        </w:rPr>
        <w:t>Kron</w:t>
      </w:r>
      <w:proofErr w:type="spellEnd"/>
      <w:r w:rsidRPr="004776E5">
        <w:rPr>
          <w:rFonts w:ascii="Book Antiqua" w:hAnsi="Book Antiqua"/>
          <w:sz w:val="24"/>
          <w:szCs w:val="24"/>
        </w:rPr>
        <w:t xml:space="preserve"> P, </w:t>
      </w:r>
      <w:proofErr w:type="spellStart"/>
      <w:r w:rsidRPr="004776E5">
        <w:rPr>
          <w:rFonts w:ascii="Book Antiqua" w:hAnsi="Book Antiqua"/>
          <w:sz w:val="24"/>
          <w:szCs w:val="24"/>
        </w:rPr>
        <w:t>Dutkowski</w:t>
      </w:r>
      <w:proofErr w:type="spellEnd"/>
      <w:r w:rsidRPr="004776E5">
        <w:rPr>
          <w:rFonts w:ascii="Book Antiqua" w:hAnsi="Book Antiqua"/>
          <w:sz w:val="24"/>
          <w:szCs w:val="24"/>
        </w:rPr>
        <w:t xml:space="preserve"> P. Hypothermic machine perfusion in liver transplantation. </w:t>
      </w:r>
      <w:proofErr w:type="spellStart"/>
      <w:r w:rsidRPr="004776E5">
        <w:rPr>
          <w:rFonts w:ascii="Book Antiqua" w:hAnsi="Book Antiqua"/>
          <w:i/>
          <w:sz w:val="24"/>
          <w:szCs w:val="24"/>
        </w:rPr>
        <w:t>Curr</w:t>
      </w:r>
      <w:proofErr w:type="spellEnd"/>
      <w:r w:rsidRPr="004776E5">
        <w:rPr>
          <w:rFonts w:ascii="Book Antiqua" w:hAnsi="Book Antiqua"/>
          <w:i/>
          <w:sz w:val="24"/>
          <w:szCs w:val="24"/>
        </w:rPr>
        <w:t xml:space="preserve"> </w:t>
      </w:r>
      <w:proofErr w:type="spellStart"/>
      <w:r w:rsidRPr="004776E5">
        <w:rPr>
          <w:rFonts w:ascii="Book Antiqua" w:hAnsi="Book Antiqua"/>
          <w:i/>
          <w:sz w:val="24"/>
          <w:szCs w:val="24"/>
        </w:rPr>
        <w:t>Opin</w:t>
      </w:r>
      <w:proofErr w:type="spellEnd"/>
      <w:r w:rsidRPr="004776E5">
        <w:rPr>
          <w:rFonts w:ascii="Book Antiqua" w:hAnsi="Book Antiqua"/>
          <w:i/>
          <w:sz w:val="24"/>
          <w:szCs w:val="24"/>
        </w:rPr>
        <w:t xml:space="preserve"> Organ Transplant</w:t>
      </w:r>
      <w:r w:rsidRPr="004776E5">
        <w:rPr>
          <w:rFonts w:ascii="Book Antiqua" w:hAnsi="Book Antiqua"/>
          <w:sz w:val="24"/>
          <w:szCs w:val="24"/>
        </w:rPr>
        <w:t xml:space="preserve"> 2016; </w:t>
      </w:r>
      <w:r w:rsidRPr="004776E5">
        <w:rPr>
          <w:rFonts w:ascii="Book Antiqua" w:hAnsi="Book Antiqua"/>
          <w:b/>
          <w:sz w:val="24"/>
          <w:szCs w:val="24"/>
        </w:rPr>
        <w:t>21</w:t>
      </w:r>
      <w:r w:rsidRPr="004776E5">
        <w:rPr>
          <w:rFonts w:ascii="Book Antiqua" w:hAnsi="Book Antiqua"/>
          <w:sz w:val="24"/>
          <w:szCs w:val="24"/>
        </w:rPr>
        <w:t>: 308-314 [PMID: 26918882 DOI: 10.1097/MOT.0000000000000303]</w:t>
      </w:r>
    </w:p>
    <w:p w14:paraId="5E8E0B6A"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lastRenderedPageBreak/>
        <w:t xml:space="preserve">63 </w:t>
      </w:r>
      <w:r w:rsidRPr="004776E5">
        <w:rPr>
          <w:rFonts w:ascii="Book Antiqua" w:hAnsi="Book Antiqua"/>
          <w:b/>
          <w:sz w:val="24"/>
          <w:szCs w:val="24"/>
        </w:rPr>
        <w:t>van Rijn R</w:t>
      </w:r>
      <w:r w:rsidRPr="004776E5">
        <w:rPr>
          <w:rFonts w:ascii="Book Antiqua" w:hAnsi="Book Antiqua"/>
          <w:sz w:val="24"/>
          <w:szCs w:val="24"/>
        </w:rPr>
        <w:t xml:space="preserve">, van Leeuwen OB, </w:t>
      </w:r>
      <w:proofErr w:type="spellStart"/>
      <w:r w:rsidRPr="004776E5">
        <w:rPr>
          <w:rFonts w:ascii="Book Antiqua" w:hAnsi="Book Antiqua"/>
          <w:sz w:val="24"/>
          <w:szCs w:val="24"/>
        </w:rPr>
        <w:t>Matton</w:t>
      </w:r>
      <w:proofErr w:type="spellEnd"/>
      <w:r w:rsidRPr="004776E5">
        <w:rPr>
          <w:rFonts w:ascii="Book Antiqua" w:hAnsi="Book Antiqua"/>
          <w:sz w:val="24"/>
          <w:szCs w:val="24"/>
        </w:rPr>
        <w:t xml:space="preserve"> APM, </w:t>
      </w:r>
      <w:proofErr w:type="spellStart"/>
      <w:r w:rsidRPr="004776E5">
        <w:rPr>
          <w:rFonts w:ascii="Book Antiqua" w:hAnsi="Book Antiqua"/>
          <w:sz w:val="24"/>
          <w:szCs w:val="24"/>
        </w:rPr>
        <w:t>Burlage</w:t>
      </w:r>
      <w:proofErr w:type="spellEnd"/>
      <w:r w:rsidRPr="004776E5">
        <w:rPr>
          <w:rFonts w:ascii="Book Antiqua" w:hAnsi="Book Antiqua"/>
          <w:sz w:val="24"/>
          <w:szCs w:val="24"/>
        </w:rPr>
        <w:t xml:space="preserve"> LC, Wiersema-</w:t>
      </w:r>
      <w:proofErr w:type="spellStart"/>
      <w:r w:rsidRPr="004776E5">
        <w:rPr>
          <w:rFonts w:ascii="Book Antiqua" w:hAnsi="Book Antiqua"/>
          <w:sz w:val="24"/>
          <w:szCs w:val="24"/>
        </w:rPr>
        <w:t>Buist</w:t>
      </w:r>
      <w:proofErr w:type="spellEnd"/>
      <w:r w:rsidRPr="004776E5">
        <w:rPr>
          <w:rFonts w:ascii="Book Antiqua" w:hAnsi="Book Antiqua"/>
          <w:sz w:val="24"/>
          <w:szCs w:val="24"/>
        </w:rPr>
        <w:t xml:space="preserve"> J, van den Heuvel MC, de </w:t>
      </w:r>
      <w:proofErr w:type="spellStart"/>
      <w:r w:rsidRPr="004776E5">
        <w:rPr>
          <w:rFonts w:ascii="Book Antiqua" w:hAnsi="Book Antiqua"/>
          <w:sz w:val="24"/>
          <w:szCs w:val="24"/>
        </w:rPr>
        <w:t>Kleine</w:t>
      </w:r>
      <w:proofErr w:type="spellEnd"/>
      <w:r w:rsidRPr="004776E5">
        <w:rPr>
          <w:rFonts w:ascii="Book Antiqua" w:hAnsi="Book Antiqua"/>
          <w:sz w:val="24"/>
          <w:szCs w:val="24"/>
        </w:rPr>
        <w:t xml:space="preserve"> RHJ, de Boer MT, </w:t>
      </w:r>
      <w:proofErr w:type="spellStart"/>
      <w:r w:rsidRPr="004776E5">
        <w:rPr>
          <w:rFonts w:ascii="Book Antiqua" w:hAnsi="Book Antiqua"/>
          <w:sz w:val="24"/>
          <w:szCs w:val="24"/>
        </w:rPr>
        <w:t>Gouw</w:t>
      </w:r>
      <w:proofErr w:type="spellEnd"/>
      <w:r w:rsidRPr="004776E5">
        <w:rPr>
          <w:rFonts w:ascii="Book Antiqua" w:hAnsi="Book Antiqua"/>
          <w:sz w:val="24"/>
          <w:szCs w:val="24"/>
        </w:rPr>
        <w:t xml:space="preserve"> ASH, Porte RJ. Hypothermic oxygenated machine perfusion reduces bile duct reperfusion injury after transplantation of donation after circulatory death livers. </w:t>
      </w:r>
      <w:r w:rsidRPr="004776E5">
        <w:rPr>
          <w:rFonts w:ascii="Book Antiqua" w:hAnsi="Book Antiqua"/>
          <w:i/>
          <w:sz w:val="24"/>
          <w:szCs w:val="24"/>
        </w:rPr>
        <w:t xml:space="preserve">Liver </w:t>
      </w:r>
      <w:proofErr w:type="spellStart"/>
      <w:r w:rsidRPr="004776E5">
        <w:rPr>
          <w:rFonts w:ascii="Book Antiqua" w:hAnsi="Book Antiqua"/>
          <w:i/>
          <w:sz w:val="24"/>
          <w:szCs w:val="24"/>
        </w:rPr>
        <w:t>Transpl</w:t>
      </w:r>
      <w:proofErr w:type="spellEnd"/>
      <w:r w:rsidRPr="004776E5">
        <w:rPr>
          <w:rFonts w:ascii="Book Antiqua" w:hAnsi="Book Antiqua"/>
          <w:sz w:val="24"/>
          <w:szCs w:val="24"/>
        </w:rPr>
        <w:t xml:space="preserve"> 2018; </w:t>
      </w:r>
      <w:r w:rsidRPr="004776E5">
        <w:rPr>
          <w:rFonts w:ascii="Book Antiqua" w:hAnsi="Book Antiqua"/>
          <w:b/>
          <w:sz w:val="24"/>
          <w:szCs w:val="24"/>
        </w:rPr>
        <w:t>24</w:t>
      </w:r>
      <w:r w:rsidRPr="004776E5">
        <w:rPr>
          <w:rFonts w:ascii="Book Antiqua" w:hAnsi="Book Antiqua"/>
          <w:sz w:val="24"/>
          <w:szCs w:val="24"/>
        </w:rPr>
        <w:t>: 655-664 [PMID: 29369470 DOI: 10.1002/lt.25023]</w:t>
      </w:r>
    </w:p>
    <w:p w14:paraId="0A58C6E4"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64 </w:t>
      </w:r>
      <w:proofErr w:type="spellStart"/>
      <w:r w:rsidRPr="004776E5">
        <w:rPr>
          <w:rFonts w:ascii="Book Antiqua" w:hAnsi="Book Antiqua"/>
          <w:b/>
          <w:sz w:val="24"/>
          <w:szCs w:val="24"/>
        </w:rPr>
        <w:t>DiPaola</w:t>
      </w:r>
      <w:proofErr w:type="spellEnd"/>
      <w:r w:rsidRPr="004776E5">
        <w:rPr>
          <w:rFonts w:ascii="Book Antiqua" w:hAnsi="Book Antiqua"/>
          <w:b/>
          <w:sz w:val="24"/>
          <w:szCs w:val="24"/>
        </w:rPr>
        <w:t xml:space="preserve"> F</w:t>
      </w:r>
      <w:r w:rsidRPr="004776E5">
        <w:rPr>
          <w:rFonts w:ascii="Book Antiqua" w:hAnsi="Book Antiqua"/>
          <w:sz w:val="24"/>
          <w:szCs w:val="24"/>
        </w:rPr>
        <w:t xml:space="preserve">, </w:t>
      </w:r>
      <w:proofErr w:type="spellStart"/>
      <w:r w:rsidRPr="004776E5">
        <w:rPr>
          <w:rFonts w:ascii="Book Antiqua" w:hAnsi="Book Antiqua"/>
          <w:sz w:val="24"/>
          <w:szCs w:val="24"/>
        </w:rPr>
        <w:t>Shivakumar</w:t>
      </w:r>
      <w:proofErr w:type="spellEnd"/>
      <w:r w:rsidRPr="004776E5">
        <w:rPr>
          <w:rFonts w:ascii="Book Antiqua" w:hAnsi="Book Antiqua"/>
          <w:sz w:val="24"/>
          <w:szCs w:val="24"/>
        </w:rPr>
        <w:t xml:space="preserve"> P, Pfister J, Walters S, </w:t>
      </w:r>
      <w:proofErr w:type="spellStart"/>
      <w:r w:rsidRPr="004776E5">
        <w:rPr>
          <w:rFonts w:ascii="Book Antiqua" w:hAnsi="Book Antiqua"/>
          <w:sz w:val="24"/>
          <w:szCs w:val="24"/>
        </w:rPr>
        <w:t>Sabla</w:t>
      </w:r>
      <w:proofErr w:type="spellEnd"/>
      <w:r w:rsidRPr="004776E5">
        <w:rPr>
          <w:rFonts w:ascii="Book Antiqua" w:hAnsi="Book Antiqua"/>
          <w:sz w:val="24"/>
          <w:szCs w:val="24"/>
        </w:rPr>
        <w:t xml:space="preserve"> G, </w:t>
      </w:r>
      <w:proofErr w:type="spellStart"/>
      <w:r w:rsidRPr="004776E5">
        <w:rPr>
          <w:rFonts w:ascii="Book Antiqua" w:hAnsi="Book Antiqua"/>
          <w:sz w:val="24"/>
          <w:szCs w:val="24"/>
        </w:rPr>
        <w:t>Bezerra</w:t>
      </w:r>
      <w:proofErr w:type="spellEnd"/>
      <w:r w:rsidRPr="004776E5">
        <w:rPr>
          <w:rFonts w:ascii="Book Antiqua" w:hAnsi="Book Antiqua"/>
          <w:sz w:val="24"/>
          <w:szCs w:val="24"/>
        </w:rPr>
        <w:t xml:space="preserve"> JA. Identification of intramural epithelial networks linked to peribiliary glands that express progenitor cell markers and proliferate after injury in mice. </w:t>
      </w:r>
      <w:r w:rsidRPr="004776E5">
        <w:rPr>
          <w:rFonts w:ascii="Book Antiqua" w:hAnsi="Book Antiqua"/>
          <w:i/>
          <w:sz w:val="24"/>
          <w:szCs w:val="24"/>
        </w:rPr>
        <w:t>Hepatology</w:t>
      </w:r>
      <w:r w:rsidRPr="004776E5">
        <w:rPr>
          <w:rFonts w:ascii="Book Antiqua" w:hAnsi="Book Antiqua"/>
          <w:sz w:val="24"/>
          <w:szCs w:val="24"/>
        </w:rPr>
        <w:t xml:space="preserve"> 2013; </w:t>
      </w:r>
      <w:r w:rsidRPr="004776E5">
        <w:rPr>
          <w:rFonts w:ascii="Book Antiqua" w:hAnsi="Book Antiqua"/>
          <w:b/>
          <w:sz w:val="24"/>
          <w:szCs w:val="24"/>
        </w:rPr>
        <w:t>58</w:t>
      </w:r>
      <w:r w:rsidRPr="004776E5">
        <w:rPr>
          <w:rFonts w:ascii="Book Antiqua" w:hAnsi="Book Antiqua"/>
          <w:sz w:val="24"/>
          <w:szCs w:val="24"/>
        </w:rPr>
        <w:t>: 1486-1496 [PMID: 23703727 DOI: 10.1002/hep.26485]</w:t>
      </w:r>
    </w:p>
    <w:p w14:paraId="0AD2C317"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65 </w:t>
      </w:r>
      <w:proofErr w:type="spellStart"/>
      <w:r w:rsidRPr="004776E5">
        <w:rPr>
          <w:rFonts w:ascii="Book Antiqua" w:hAnsi="Book Antiqua"/>
          <w:b/>
          <w:sz w:val="24"/>
          <w:szCs w:val="24"/>
        </w:rPr>
        <w:t>Irie</w:t>
      </w:r>
      <w:proofErr w:type="spellEnd"/>
      <w:r w:rsidRPr="004776E5">
        <w:rPr>
          <w:rFonts w:ascii="Book Antiqua" w:hAnsi="Book Antiqua"/>
          <w:b/>
          <w:sz w:val="24"/>
          <w:szCs w:val="24"/>
        </w:rPr>
        <w:t xml:space="preserve"> T</w:t>
      </w:r>
      <w:r w:rsidRPr="004776E5">
        <w:rPr>
          <w:rFonts w:ascii="Book Antiqua" w:hAnsi="Book Antiqua"/>
          <w:sz w:val="24"/>
          <w:szCs w:val="24"/>
        </w:rPr>
        <w:t xml:space="preserve">, </w:t>
      </w:r>
      <w:proofErr w:type="spellStart"/>
      <w:r w:rsidRPr="004776E5">
        <w:rPr>
          <w:rFonts w:ascii="Book Antiqua" w:hAnsi="Book Antiqua"/>
          <w:sz w:val="24"/>
          <w:szCs w:val="24"/>
        </w:rPr>
        <w:t>Asahina</w:t>
      </w:r>
      <w:proofErr w:type="spellEnd"/>
      <w:r w:rsidRPr="004776E5">
        <w:rPr>
          <w:rFonts w:ascii="Book Antiqua" w:hAnsi="Book Antiqua"/>
          <w:sz w:val="24"/>
          <w:szCs w:val="24"/>
        </w:rPr>
        <w:t xml:space="preserve"> K, Shimizu-Saito K, </w:t>
      </w:r>
      <w:proofErr w:type="spellStart"/>
      <w:r w:rsidRPr="004776E5">
        <w:rPr>
          <w:rFonts w:ascii="Book Antiqua" w:hAnsi="Book Antiqua"/>
          <w:sz w:val="24"/>
          <w:szCs w:val="24"/>
        </w:rPr>
        <w:t>Teramoto</w:t>
      </w:r>
      <w:proofErr w:type="spellEnd"/>
      <w:r w:rsidRPr="004776E5">
        <w:rPr>
          <w:rFonts w:ascii="Book Antiqua" w:hAnsi="Book Antiqua"/>
          <w:sz w:val="24"/>
          <w:szCs w:val="24"/>
        </w:rPr>
        <w:t xml:space="preserve"> K, </w:t>
      </w:r>
      <w:proofErr w:type="spellStart"/>
      <w:r w:rsidRPr="004776E5">
        <w:rPr>
          <w:rFonts w:ascii="Book Antiqua" w:hAnsi="Book Antiqua"/>
          <w:sz w:val="24"/>
          <w:szCs w:val="24"/>
        </w:rPr>
        <w:t>Arii</w:t>
      </w:r>
      <w:proofErr w:type="spellEnd"/>
      <w:r w:rsidRPr="004776E5">
        <w:rPr>
          <w:rFonts w:ascii="Book Antiqua" w:hAnsi="Book Antiqua"/>
          <w:sz w:val="24"/>
          <w:szCs w:val="24"/>
        </w:rPr>
        <w:t xml:space="preserve"> S, </w:t>
      </w:r>
      <w:proofErr w:type="spellStart"/>
      <w:r w:rsidRPr="004776E5">
        <w:rPr>
          <w:rFonts w:ascii="Book Antiqua" w:hAnsi="Book Antiqua"/>
          <w:sz w:val="24"/>
          <w:szCs w:val="24"/>
        </w:rPr>
        <w:t>Teraoka</w:t>
      </w:r>
      <w:proofErr w:type="spellEnd"/>
      <w:r w:rsidRPr="004776E5">
        <w:rPr>
          <w:rFonts w:ascii="Book Antiqua" w:hAnsi="Book Antiqua"/>
          <w:sz w:val="24"/>
          <w:szCs w:val="24"/>
        </w:rPr>
        <w:t xml:space="preserve"> H. Hepatic progenitor cells in the mouse extrahepatic bile duct after a bile duct ligation. </w:t>
      </w:r>
      <w:r w:rsidRPr="004776E5">
        <w:rPr>
          <w:rFonts w:ascii="Book Antiqua" w:hAnsi="Book Antiqua"/>
          <w:i/>
          <w:sz w:val="24"/>
          <w:szCs w:val="24"/>
        </w:rPr>
        <w:t>Stem Cells Dev</w:t>
      </w:r>
      <w:r w:rsidRPr="004776E5">
        <w:rPr>
          <w:rFonts w:ascii="Book Antiqua" w:hAnsi="Book Antiqua"/>
          <w:sz w:val="24"/>
          <w:szCs w:val="24"/>
        </w:rPr>
        <w:t xml:space="preserve"> 2007; </w:t>
      </w:r>
      <w:r w:rsidRPr="004776E5">
        <w:rPr>
          <w:rFonts w:ascii="Book Antiqua" w:hAnsi="Book Antiqua"/>
          <w:b/>
          <w:sz w:val="24"/>
          <w:szCs w:val="24"/>
        </w:rPr>
        <w:t>16</w:t>
      </w:r>
      <w:r w:rsidRPr="004776E5">
        <w:rPr>
          <w:rFonts w:ascii="Book Antiqua" w:hAnsi="Book Antiqua"/>
          <w:sz w:val="24"/>
          <w:szCs w:val="24"/>
        </w:rPr>
        <w:t>: 979-987 [PMID: 18004941 DOI: 10.1089/scd.2007.0037]</w:t>
      </w:r>
    </w:p>
    <w:p w14:paraId="52930DEA" w14:textId="77777777"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66 </w:t>
      </w:r>
      <w:proofErr w:type="spellStart"/>
      <w:r w:rsidRPr="004776E5">
        <w:rPr>
          <w:rFonts w:ascii="Book Antiqua" w:hAnsi="Book Antiqua"/>
          <w:b/>
          <w:sz w:val="24"/>
          <w:szCs w:val="24"/>
        </w:rPr>
        <w:t>Selten</w:t>
      </w:r>
      <w:proofErr w:type="spellEnd"/>
      <w:r w:rsidRPr="004776E5">
        <w:rPr>
          <w:rFonts w:ascii="Book Antiqua" w:hAnsi="Book Antiqua"/>
          <w:b/>
          <w:sz w:val="24"/>
          <w:szCs w:val="24"/>
        </w:rPr>
        <w:t xml:space="preserve"> J</w:t>
      </w:r>
      <w:r w:rsidRPr="004776E5">
        <w:rPr>
          <w:rFonts w:ascii="Book Antiqua" w:hAnsi="Book Antiqua"/>
          <w:sz w:val="24"/>
          <w:szCs w:val="24"/>
        </w:rPr>
        <w:t xml:space="preserve">, Schlegel A, de </w:t>
      </w:r>
      <w:proofErr w:type="spellStart"/>
      <w:r w:rsidRPr="004776E5">
        <w:rPr>
          <w:rFonts w:ascii="Book Antiqua" w:hAnsi="Book Antiqua"/>
          <w:sz w:val="24"/>
          <w:szCs w:val="24"/>
        </w:rPr>
        <w:t>Jonge</w:t>
      </w:r>
      <w:proofErr w:type="spellEnd"/>
      <w:r w:rsidRPr="004776E5">
        <w:rPr>
          <w:rFonts w:ascii="Book Antiqua" w:hAnsi="Book Antiqua"/>
          <w:sz w:val="24"/>
          <w:szCs w:val="24"/>
        </w:rPr>
        <w:t xml:space="preserve"> J, </w:t>
      </w:r>
      <w:proofErr w:type="spellStart"/>
      <w:r w:rsidRPr="004776E5">
        <w:rPr>
          <w:rFonts w:ascii="Book Antiqua" w:hAnsi="Book Antiqua"/>
          <w:sz w:val="24"/>
          <w:szCs w:val="24"/>
        </w:rPr>
        <w:t>Dutkowski</w:t>
      </w:r>
      <w:proofErr w:type="spellEnd"/>
      <w:r w:rsidRPr="004776E5">
        <w:rPr>
          <w:rFonts w:ascii="Book Antiqua" w:hAnsi="Book Antiqua"/>
          <w:sz w:val="24"/>
          <w:szCs w:val="24"/>
        </w:rPr>
        <w:t xml:space="preserve"> P. Hypo- and normothermic perfusion of the liver: Which way to go? </w:t>
      </w:r>
      <w:r w:rsidRPr="004776E5">
        <w:rPr>
          <w:rFonts w:ascii="Book Antiqua" w:hAnsi="Book Antiqua"/>
          <w:i/>
          <w:sz w:val="24"/>
          <w:szCs w:val="24"/>
        </w:rPr>
        <w:t xml:space="preserve">Best </w:t>
      </w:r>
      <w:proofErr w:type="spellStart"/>
      <w:r w:rsidRPr="004776E5">
        <w:rPr>
          <w:rFonts w:ascii="Book Antiqua" w:hAnsi="Book Antiqua"/>
          <w:i/>
          <w:sz w:val="24"/>
          <w:szCs w:val="24"/>
        </w:rPr>
        <w:t>Pract</w:t>
      </w:r>
      <w:proofErr w:type="spellEnd"/>
      <w:r w:rsidRPr="004776E5">
        <w:rPr>
          <w:rFonts w:ascii="Book Antiqua" w:hAnsi="Book Antiqua"/>
          <w:i/>
          <w:sz w:val="24"/>
          <w:szCs w:val="24"/>
        </w:rPr>
        <w:t xml:space="preserve"> Res </w:t>
      </w:r>
      <w:proofErr w:type="spellStart"/>
      <w:r w:rsidRPr="004776E5">
        <w:rPr>
          <w:rFonts w:ascii="Book Antiqua" w:hAnsi="Book Antiqua"/>
          <w:i/>
          <w:sz w:val="24"/>
          <w:szCs w:val="24"/>
        </w:rPr>
        <w:t>Clin</w:t>
      </w:r>
      <w:proofErr w:type="spellEnd"/>
      <w:r w:rsidRPr="004776E5">
        <w:rPr>
          <w:rFonts w:ascii="Book Antiqua" w:hAnsi="Book Antiqua"/>
          <w:i/>
          <w:sz w:val="24"/>
          <w:szCs w:val="24"/>
        </w:rPr>
        <w:t xml:space="preserve"> Gastroenterol</w:t>
      </w:r>
      <w:r w:rsidRPr="004776E5">
        <w:rPr>
          <w:rFonts w:ascii="Book Antiqua" w:hAnsi="Book Antiqua"/>
          <w:sz w:val="24"/>
          <w:szCs w:val="24"/>
        </w:rPr>
        <w:t xml:space="preserve"> 2017; </w:t>
      </w:r>
      <w:r w:rsidRPr="004776E5">
        <w:rPr>
          <w:rFonts w:ascii="Book Antiqua" w:hAnsi="Book Antiqua"/>
          <w:b/>
          <w:sz w:val="24"/>
          <w:szCs w:val="24"/>
        </w:rPr>
        <w:t>31</w:t>
      </w:r>
      <w:r w:rsidRPr="004776E5">
        <w:rPr>
          <w:rFonts w:ascii="Book Antiqua" w:hAnsi="Book Antiqua"/>
          <w:sz w:val="24"/>
          <w:szCs w:val="24"/>
        </w:rPr>
        <w:t>: 171-179 [PMID: 28624105 DOI: 10.1016/j.bpg.2017.04.001]</w:t>
      </w:r>
    </w:p>
    <w:p w14:paraId="6E89AB90" w14:textId="1E391860" w:rsidR="004776E5" w:rsidRPr="004776E5" w:rsidRDefault="004776E5" w:rsidP="004776E5">
      <w:pPr>
        <w:spacing w:after="0" w:line="360" w:lineRule="auto"/>
        <w:jc w:val="both"/>
        <w:rPr>
          <w:rFonts w:ascii="Book Antiqua" w:hAnsi="Book Antiqua"/>
          <w:sz w:val="24"/>
          <w:szCs w:val="24"/>
        </w:rPr>
      </w:pPr>
      <w:r w:rsidRPr="004776E5">
        <w:rPr>
          <w:rFonts w:ascii="Book Antiqua" w:hAnsi="Book Antiqua"/>
          <w:sz w:val="24"/>
          <w:szCs w:val="24"/>
        </w:rPr>
        <w:t xml:space="preserve">67 </w:t>
      </w:r>
      <w:proofErr w:type="spellStart"/>
      <w:r w:rsidRPr="004776E5">
        <w:rPr>
          <w:rFonts w:ascii="Book Antiqua" w:hAnsi="Book Antiqua"/>
          <w:b/>
          <w:sz w:val="24"/>
          <w:szCs w:val="24"/>
        </w:rPr>
        <w:t>Boteon</w:t>
      </w:r>
      <w:proofErr w:type="spellEnd"/>
      <w:r w:rsidRPr="004776E5">
        <w:rPr>
          <w:rFonts w:ascii="Book Antiqua" w:hAnsi="Book Antiqua"/>
          <w:b/>
          <w:sz w:val="24"/>
          <w:szCs w:val="24"/>
        </w:rPr>
        <w:t xml:space="preserve"> YL</w:t>
      </w:r>
      <w:r w:rsidRPr="004776E5">
        <w:rPr>
          <w:rFonts w:ascii="Book Antiqua" w:hAnsi="Book Antiqua"/>
          <w:sz w:val="24"/>
          <w:szCs w:val="24"/>
        </w:rPr>
        <w:t xml:space="preserve">, </w:t>
      </w:r>
      <w:proofErr w:type="spellStart"/>
      <w:r w:rsidRPr="004776E5">
        <w:rPr>
          <w:rFonts w:ascii="Book Antiqua" w:hAnsi="Book Antiqua"/>
          <w:sz w:val="24"/>
          <w:szCs w:val="24"/>
        </w:rPr>
        <w:t>Boteon</w:t>
      </w:r>
      <w:proofErr w:type="spellEnd"/>
      <w:r w:rsidRPr="004776E5">
        <w:rPr>
          <w:rFonts w:ascii="Book Antiqua" w:hAnsi="Book Antiqua"/>
          <w:sz w:val="24"/>
          <w:szCs w:val="24"/>
        </w:rPr>
        <w:t xml:space="preserve"> APCS, Attard J, </w:t>
      </w:r>
      <w:proofErr w:type="spellStart"/>
      <w:r w:rsidRPr="004776E5">
        <w:rPr>
          <w:rFonts w:ascii="Book Antiqua" w:hAnsi="Book Antiqua"/>
          <w:sz w:val="24"/>
          <w:szCs w:val="24"/>
        </w:rPr>
        <w:t>Mergental</w:t>
      </w:r>
      <w:proofErr w:type="spellEnd"/>
      <w:r w:rsidRPr="004776E5">
        <w:rPr>
          <w:rFonts w:ascii="Book Antiqua" w:hAnsi="Book Antiqua"/>
          <w:sz w:val="24"/>
          <w:szCs w:val="24"/>
        </w:rPr>
        <w:t xml:space="preserve"> H, Mirza DF, </w:t>
      </w:r>
      <w:proofErr w:type="spellStart"/>
      <w:r w:rsidRPr="004776E5">
        <w:rPr>
          <w:rFonts w:ascii="Book Antiqua" w:hAnsi="Book Antiqua"/>
          <w:sz w:val="24"/>
          <w:szCs w:val="24"/>
        </w:rPr>
        <w:t>Bhogal</w:t>
      </w:r>
      <w:proofErr w:type="spellEnd"/>
      <w:r w:rsidRPr="004776E5">
        <w:rPr>
          <w:rFonts w:ascii="Book Antiqua" w:hAnsi="Book Antiqua"/>
          <w:sz w:val="24"/>
          <w:szCs w:val="24"/>
        </w:rPr>
        <w:t xml:space="preserve"> RH, Afford SC. Ex situ machine perfusion as a tool to recondition </w:t>
      </w:r>
      <w:proofErr w:type="spellStart"/>
      <w:r w:rsidRPr="004776E5">
        <w:rPr>
          <w:rFonts w:ascii="Book Antiqua" w:hAnsi="Book Antiqua"/>
          <w:sz w:val="24"/>
          <w:szCs w:val="24"/>
        </w:rPr>
        <w:t>steatotic</w:t>
      </w:r>
      <w:proofErr w:type="spellEnd"/>
      <w:r w:rsidRPr="004776E5">
        <w:rPr>
          <w:rFonts w:ascii="Book Antiqua" w:hAnsi="Book Antiqua"/>
          <w:sz w:val="24"/>
          <w:szCs w:val="24"/>
        </w:rPr>
        <w:t xml:space="preserve"> donor livers: Troublesome features of fatty livers and the role of defatting therapies. A systematic review. </w:t>
      </w:r>
      <w:r w:rsidRPr="004776E5">
        <w:rPr>
          <w:rFonts w:ascii="Book Antiqua" w:hAnsi="Book Antiqua"/>
          <w:i/>
          <w:sz w:val="24"/>
          <w:szCs w:val="24"/>
        </w:rPr>
        <w:t>Am J Transplant</w:t>
      </w:r>
      <w:r w:rsidRPr="004776E5">
        <w:rPr>
          <w:rFonts w:ascii="Book Antiqua" w:hAnsi="Book Antiqua"/>
          <w:sz w:val="24"/>
          <w:szCs w:val="24"/>
        </w:rPr>
        <w:t xml:space="preserve"> 2018 [PMID: 29947472 DOI: 10.1111/ajt.14992]</w:t>
      </w:r>
    </w:p>
    <w:p w14:paraId="1317257A" w14:textId="77777777" w:rsidR="00137DED" w:rsidRPr="004776E5" w:rsidRDefault="00137DED" w:rsidP="004776E5">
      <w:pPr>
        <w:spacing w:after="0" w:line="360" w:lineRule="auto"/>
        <w:jc w:val="both"/>
        <w:rPr>
          <w:rFonts w:ascii="Book Antiqua" w:hAnsi="Book Antiqua"/>
          <w:sz w:val="24"/>
          <w:szCs w:val="24"/>
          <w:lang w:eastAsia="zh-CN"/>
        </w:rPr>
      </w:pPr>
    </w:p>
    <w:p w14:paraId="4AED32B8" w14:textId="45D4AAF5" w:rsidR="00137DED" w:rsidRPr="006A52D8" w:rsidRDefault="00137DED" w:rsidP="006A52D8">
      <w:pPr>
        <w:pStyle w:val="PlainText"/>
        <w:spacing w:line="360" w:lineRule="auto"/>
        <w:jc w:val="right"/>
        <w:rPr>
          <w:rFonts w:ascii="Book Antiqua" w:hAnsi="Book Antiqua"/>
          <w:b/>
          <w:sz w:val="24"/>
          <w:szCs w:val="24"/>
        </w:rPr>
      </w:pPr>
      <w:r w:rsidRPr="006A52D8">
        <w:rPr>
          <w:rFonts w:ascii="Book Antiqua" w:hAnsi="Book Antiqua"/>
          <w:b/>
          <w:sz w:val="24"/>
          <w:szCs w:val="24"/>
        </w:rPr>
        <w:t xml:space="preserve">P-Reviewer: </w:t>
      </w:r>
      <w:r w:rsidRPr="006A52D8">
        <w:rPr>
          <w:rFonts w:ascii="Book Antiqua" w:hAnsi="Book Antiqua"/>
          <w:color w:val="000000"/>
          <w:sz w:val="24"/>
          <w:szCs w:val="24"/>
        </w:rPr>
        <w:t xml:space="preserve">Gerber DA, Gonzalez F, Hibberd AD, </w:t>
      </w:r>
      <w:proofErr w:type="spellStart"/>
      <w:r w:rsidRPr="006A52D8">
        <w:rPr>
          <w:rFonts w:ascii="Book Antiqua" w:hAnsi="Book Antiqua"/>
          <w:color w:val="000000"/>
          <w:sz w:val="24"/>
          <w:szCs w:val="24"/>
        </w:rPr>
        <w:t>Salvadori</w:t>
      </w:r>
      <w:proofErr w:type="spellEnd"/>
      <w:r w:rsidRPr="006A52D8">
        <w:rPr>
          <w:rFonts w:ascii="Book Antiqua" w:hAnsi="Book Antiqua"/>
          <w:color w:val="000000"/>
          <w:sz w:val="24"/>
          <w:szCs w:val="24"/>
        </w:rPr>
        <w:t xml:space="preserve"> M </w:t>
      </w:r>
      <w:r w:rsidRPr="006A52D8">
        <w:rPr>
          <w:rFonts w:ascii="Book Antiqua" w:hAnsi="Book Antiqua"/>
          <w:b/>
          <w:sz w:val="24"/>
          <w:szCs w:val="24"/>
        </w:rPr>
        <w:t xml:space="preserve">S-Editor: </w:t>
      </w:r>
      <w:r w:rsidRPr="006A52D8">
        <w:rPr>
          <w:rFonts w:ascii="Book Antiqua" w:hAnsi="Book Antiqua"/>
          <w:sz w:val="24"/>
          <w:szCs w:val="24"/>
        </w:rPr>
        <w:t>Ji FF</w:t>
      </w:r>
      <w:r w:rsidRPr="006A52D8">
        <w:rPr>
          <w:rFonts w:ascii="Book Antiqua" w:hAnsi="Book Antiqua"/>
          <w:b/>
          <w:sz w:val="24"/>
          <w:szCs w:val="24"/>
        </w:rPr>
        <w:t xml:space="preserve"> L-Editor: E-Editor: </w:t>
      </w:r>
    </w:p>
    <w:p w14:paraId="08BFA659" w14:textId="77777777" w:rsidR="00137DED" w:rsidRPr="004776E5" w:rsidRDefault="00137DED" w:rsidP="004776E5">
      <w:pPr>
        <w:pStyle w:val="PlainText"/>
        <w:spacing w:line="360" w:lineRule="auto"/>
        <w:rPr>
          <w:rFonts w:ascii="Book Antiqua" w:hAnsi="Book Antiqua"/>
          <w:b/>
          <w:sz w:val="24"/>
          <w:szCs w:val="24"/>
        </w:rPr>
      </w:pPr>
      <w:r w:rsidRPr="004776E5">
        <w:rPr>
          <w:rFonts w:ascii="Book Antiqua" w:hAnsi="Book Antiqua"/>
          <w:b/>
          <w:sz w:val="24"/>
          <w:szCs w:val="24"/>
        </w:rPr>
        <w:t xml:space="preserve"> </w:t>
      </w:r>
    </w:p>
    <w:p w14:paraId="3B5D4E38" w14:textId="399F1B41" w:rsidR="00137DED" w:rsidRPr="004776E5" w:rsidRDefault="00137DED" w:rsidP="004776E5">
      <w:pPr>
        <w:snapToGrid w:val="0"/>
        <w:spacing w:after="0" w:line="360" w:lineRule="auto"/>
        <w:jc w:val="both"/>
        <w:rPr>
          <w:rFonts w:ascii="Book Antiqua" w:eastAsia="SimSun" w:hAnsi="Book Antiqua" w:cs="Helvetica"/>
          <w:b/>
          <w:sz w:val="24"/>
          <w:szCs w:val="24"/>
        </w:rPr>
      </w:pPr>
      <w:r w:rsidRPr="004776E5">
        <w:rPr>
          <w:rFonts w:ascii="Book Antiqua" w:eastAsia="SimSun" w:hAnsi="Book Antiqua" w:cs="Helvetica"/>
          <w:b/>
          <w:sz w:val="24"/>
          <w:szCs w:val="24"/>
        </w:rPr>
        <w:t xml:space="preserve">Specialty type: </w:t>
      </w:r>
      <w:r w:rsidRPr="004776E5">
        <w:rPr>
          <w:rFonts w:ascii="Book Antiqua" w:eastAsia="Microsoft YaHei" w:hAnsi="Book Antiqua" w:cs="SimSun"/>
          <w:sz w:val="24"/>
          <w:szCs w:val="24"/>
        </w:rPr>
        <w:t>Transplantation</w:t>
      </w:r>
    </w:p>
    <w:p w14:paraId="058E826E" w14:textId="782FE8C4" w:rsidR="00137DED" w:rsidRPr="004776E5" w:rsidRDefault="00137DED" w:rsidP="004776E5">
      <w:pPr>
        <w:snapToGrid w:val="0"/>
        <w:spacing w:after="0" w:line="360" w:lineRule="auto"/>
        <w:jc w:val="both"/>
        <w:rPr>
          <w:rFonts w:ascii="Book Antiqua" w:eastAsia="SimSun" w:hAnsi="Book Antiqua" w:cs="Helvetica"/>
          <w:b/>
          <w:sz w:val="24"/>
          <w:szCs w:val="24"/>
        </w:rPr>
      </w:pPr>
      <w:r w:rsidRPr="004776E5">
        <w:rPr>
          <w:rFonts w:ascii="Book Antiqua" w:eastAsia="SimSun" w:hAnsi="Book Antiqua" w:cs="Helvetica"/>
          <w:b/>
          <w:sz w:val="24"/>
          <w:szCs w:val="24"/>
        </w:rPr>
        <w:t xml:space="preserve">Country of origin: </w:t>
      </w:r>
      <w:r w:rsidRPr="004776E5">
        <w:rPr>
          <w:rFonts w:ascii="Book Antiqua" w:eastAsia="SimSun" w:hAnsi="Book Antiqua"/>
          <w:sz w:val="24"/>
          <w:szCs w:val="24"/>
        </w:rPr>
        <w:t>United Kingdom</w:t>
      </w:r>
    </w:p>
    <w:p w14:paraId="472E5F65" w14:textId="77777777" w:rsidR="00137DED" w:rsidRPr="004776E5" w:rsidRDefault="00137DED" w:rsidP="004776E5">
      <w:pPr>
        <w:snapToGrid w:val="0"/>
        <w:spacing w:after="0" w:line="360" w:lineRule="auto"/>
        <w:jc w:val="both"/>
        <w:rPr>
          <w:rFonts w:ascii="Book Antiqua" w:eastAsia="SimSun" w:hAnsi="Book Antiqua" w:cs="Helvetica"/>
          <w:b/>
          <w:sz w:val="24"/>
          <w:szCs w:val="24"/>
        </w:rPr>
      </w:pPr>
      <w:r w:rsidRPr="004776E5">
        <w:rPr>
          <w:rFonts w:ascii="Book Antiqua" w:eastAsia="SimSun" w:hAnsi="Book Antiqua" w:cs="Helvetica"/>
          <w:b/>
          <w:sz w:val="24"/>
          <w:szCs w:val="24"/>
        </w:rPr>
        <w:t>Peer-review report classification</w:t>
      </w:r>
    </w:p>
    <w:p w14:paraId="590E90B0" w14:textId="05D2DA12" w:rsidR="00137DED" w:rsidRPr="004776E5" w:rsidRDefault="00137DED" w:rsidP="004776E5">
      <w:pPr>
        <w:snapToGrid w:val="0"/>
        <w:spacing w:after="0" w:line="360" w:lineRule="auto"/>
        <w:jc w:val="both"/>
        <w:rPr>
          <w:rFonts w:ascii="Book Antiqua" w:eastAsia="SimSun" w:hAnsi="Book Antiqua" w:cs="Helvetica"/>
          <w:sz w:val="24"/>
          <w:szCs w:val="24"/>
          <w:lang w:eastAsia="zh-CN"/>
        </w:rPr>
      </w:pPr>
      <w:r w:rsidRPr="004776E5">
        <w:rPr>
          <w:rFonts w:ascii="Book Antiqua" w:eastAsia="SimSun" w:hAnsi="Book Antiqua" w:cs="Helvetica"/>
          <w:sz w:val="24"/>
          <w:szCs w:val="24"/>
        </w:rPr>
        <w:t xml:space="preserve">Grade A (Excellent): </w:t>
      </w:r>
      <w:r w:rsidRPr="004776E5">
        <w:rPr>
          <w:rFonts w:ascii="Book Antiqua" w:eastAsia="SimSun" w:hAnsi="Book Antiqua" w:cs="Helvetica"/>
          <w:sz w:val="24"/>
          <w:szCs w:val="24"/>
          <w:lang w:eastAsia="zh-CN"/>
        </w:rPr>
        <w:t>0</w:t>
      </w:r>
    </w:p>
    <w:p w14:paraId="1ED19877" w14:textId="1E484C1B" w:rsidR="00137DED" w:rsidRPr="004776E5" w:rsidRDefault="00137DED" w:rsidP="004776E5">
      <w:pPr>
        <w:snapToGrid w:val="0"/>
        <w:spacing w:after="0" w:line="360" w:lineRule="auto"/>
        <w:jc w:val="both"/>
        <w:rPr>
          <w:rFonts w:ascii="Book Antiqua" w:eastAsia="SimSun" w:hAnsi="Book Antiqua" w:cs="Helvetica"/>
          <w:sz w:val="24"/>
          <w:szCs w:val="24"/>
          <w:lang w:eastAsia="zh-CN"/>
        </w:rPr>
      </w:pPr>
      <w:r w:rsidRPr="004776E5">
        <w:rPr>
          <w:rFonts w:ascii="Book Antiqua" w:eastAsia="SimSun" w:hAnsi="Book Antiqua" w:cs="Helvetica"/>
          <w:sz w:val="24"/>
          <w:szCs w:val="24"/>
        </w:rPr>
        <w:t>Grade B (Very good): B</w:t>
      </w:r>
      <w:r w:rsidRPr="004776E5">
        <w:rPr>
          <w:rFonts w:ascii="Book Antiqua" w:eastAsia="SimSun" w:hAnsi="Book Antiqua" w:cs="Helvetica"/>
          <w:sz w:val="24"/>
          <w:szCs w:val="24"/>
          <w:lang w:eastAsia="zh-CN"/>
        </w:rPr>
        <w:t>, B, B</w:t>
      </w:r>
    </w:p>
    <w:p w14:paraId="69D2CF9D" w14:textId="77777777" w:rsidR="00137DED" w:rsidRPr="004776E5" w:rsidRDefault="00137DED" w:rsidP="004776E5">
      <w:pPr>
        <w:snapToGrid w:val="0"/>
        <w:spacing w:after="0" w:line="360" w:lineRule="auto"/>
        <w:jc w:val="both"/>
        <w:rPr>
          <w:rFonts w:ascii="Book Antiqua" w:eastAsia="SimSun" w:hAnsi="Book Antiqua" w:cs="Helvetica"/>
          <w:sz w:val="24"/>
          <w:szCs w:val="24"/>
        </w:rPr>
      </w:pPr>
      <w:r w:rsidRPr="004776E5">
        <w:rPr>
          <w:rFonts w:ascii="Book Antiqua" w:eastAsia="SimSun" w:hAnsi="Book Antiqua" w:cs="Helvetica"/>
          <w:sz w:val="24"/>
          <w:szCs w:val="24"/>
        </w:rPr>
        <w:t>Grade C (Good): C</w:t>
      </w:r>
    </w:p>
    <w:p w14:paraId="5773B7B0" w14:textId="77777777" w:rsidR="00137DED" w:rsidRPr="004776E5" w:rsidRDefault="00137DED" w:rsidP="004776E5">
      <w:pPr>
        <w:snapToGrid w:val="0"/>
        <w:spacing w:after="0" w:line="360" w:lineRule="auto"/>
        <w:jc w:val="both"/>
        <w:rPr>
          <w:rFonts w:ascii="Book Antiqua" w:eastAsia="SimSun" w:hAnsi="Book Antiqua" w:cs="Helvetica"/>
          <w:sz w:val="24"/>
          <w:szCs w:val="24"/>
        </w:rPr>
      </w:pPr>
      <w:r w:rsidRPr="004776E5">
        <w:rPr>
          <w:rFonts w:ascii="Book Antiqua" w:eastAsia="SimSun" w:hAnsi="Book Antiqua" w:cs="Helvetica"/>
          <w:sz w:val="24"/>
          <w:szCs w:val="24"/>
        </w:rPr>
        <w:t xml:space="preserve">Grade D (Fair): 0 </w:t>
      </w:r>
    </w:p>
    <w:p w14:paraId="60666EDD" w14:textId="0D5ACC3C" w:rsidR="00137DED" w:rsidRPr="004776E5" w:rsidRDefault="00137DED" w:rsidP="004776E5">
      <w:pPr>
        <w:spacing w:after="0" w:line="360" w:lineRule="auto"/>
        <w:jc w:val="both"/>
        <w:rPr>
          <w:rFonts w:ascii="Book Antiqua" w:hAnsi="Book Antiqua"/>
          <w:sz w:val="24"/>
          <w:szCs w:val="24"/>
          <w:lang w:eastAsia="zh-CN"/>
        </w:rPr>
      </w:pPr>
      <w:r w:rsidRPr="004776E5">
        <w:rPr>
          <w:rFonts w:ascii="Book Antiqua" w:eastAsia="SimSun" w:hAnsi="Book Antiqua" w:cs="Helvetica"/>
          <w:sz w:val="24"/>
          <w:szCs w:val="24"/>
        </w:rPr>
        <w:t>Grade E (Poor): 0</w:t>
      </w:r>
    </w:p>
    <w:p w14:paraId="7C97A52E" w14:textId="77777777" w:rsidR="008516BA" w:rsidRPr="004776E5" w:rsidRDefault="008516BA" w:rsidP="004776E5">
      <w:pPr>
        <w:spacing w:after="0" w:line="360" w:lineRule="auto"/>
        <w:jc w:val="both"/>
        <w:rPr>
          <w:rFonts w:ascii="Book Antiqua" w:hAnsi="Book Antiqua"/>
          <w:sz w:val="24"/>
          <w:szCs w:val="24"/>
        </w:rPr>
      </w:pPr>
      <w:r w:rsidRPr="004776E5">
        <w:rPr>
          <w:rFonts w:ascii="Book Antiqua" w:hAnsi="Book Antiqua"/>
          <w:sz w:val="24"/>
          <w:szCs w:val="24"/>
        </w:rPr>
        <w:br w:type="page"/>
      </w:r>
    </w:p>
    <w:p w14:paraId="1EA5CC85" w14:textId="77777777" w:rsidR="00E4388A" w:rsidRPr="00E17773" w:rsidRDefault="00E4388A" w:rsidP="00E17773">
      <w:pPr>
        <w:spacing w:after="0" w:line="360" w:lineRule="auto"/>
        <w:jc w:val="both"/>
        <w:rPr>
          <w:rFonts w:ascii="Book Antiqua" w:hAnsi="Book Antiqua"/>
          <w:sz w:val="24"/>
          <w:szCs w:val="24"/>
        </w:rPr>
      </w:pPr>
    </w:p>
    <w:tbl>
      <w:tblPr>
        <w:tblStyle w:val="TableGrid"/>
        <w:tblW w:w="0" w:type="auto"/>
        <w:tblLook w:val="04A0" w:firstRow="1" w:lastRow="0" w:firstColumn="1" w:lastColumn="0" w:noHBand="0" w:noVBand="1"/>
      </w:tblPr>
      <w:tblGrid>
        <w:gridCol w:w="740"/>
        <w:gridCol w:w="359"/>
        <w:gridCol w:w="651"/>
        <w:gridCol w:w="560"/>
        <w:gridCol w:w="324"/>
        <w:gridCol w:w="529"/>
        <w:gridCol w:w="719"/>
        <w:gridCol w:w="619"/>
        <w:gridCol w:w="713"/>
        <w:gridCol w:w="469"/>
        <w:gridCol w:w="473"/>
        <w:gridCol w:w="539"/>
        <w:gridCol w:w="543"/>
        <w:gridCol w:w="591"/>
        <w:gridCol w:w="703"/>
        <w:gridCol w:w="494"/>
      </w:tblGrid>
      <w:tr w:rsidR="00E17773" w:rsidRPr="00E17773" w14:paraId="0C761BF1" w14:textId="77777777" w:rsidTr="00526CCC">
        <w:trPr>
          <w:trHeight w:val="300"/>
        </w:trPr>
        <w:tc>
          <w:tcPr>
            <w:tcW w:w="0" w:type="auto"/>
            <w:gridSpan w:val="16"/>
            <w:tcBorders>
              <w:top w:val="nil"/>
              <w:left w:val="nil"/>
              <w:right w:val="nil"/>
            </w:tcBorders>
            <w:noWrap/>
          </w:tcPr>
          <w:p w14:paraId="3F49C778" w14:textId="44940CAD" w:rsidR="002A766C" w:rsidRPr="008516BA" w:rsidRDefault="008516BA" w:rsidP="00E17773">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lang w:eastAsia="en-GB"/>
              </w:rPr>
              <w:t>Table 1</w:t>
            </w:r>
            <w:r w:rsidR="002A766C" w:rsidRPr="00E17773">
              <w:rPr>
                <w:rFonts w:ascii="Book Antiqua" w:eastAsia="Times New Roman" w:hAnsi="Book Antiqua" w:cs="Times New Roman"/>
                <w:b/>
                <w:sz w:val="24"/>
                <w:szCs w:val="24"/>
                <w:lang w:eastAsia="en-GB"/>
              </w:rPr>
              <w:t xml:space="preserve"> Comparison between donor, recipient, perfusion characteristics and the reported rates o</w:t>
            </w:r>
            <w:r>
              <w:rPr>
                <w:rFonts w:ascii="Book Antiqua" w:eastAsia="Times New Roman" w:hAnsi="Book Antiqua" w:cs="Times New Roman"/>
                <w:b/>
                <w:sz w:val="24"/>
                <w:szCs w:val="24"/>
                <w:lang w:eastAsia="en-GB"/>
              </w:rPr>
              <w:t>f ischemic-type biliary lesions</w:t>
            </w:r>
          </w:p>
        </w:tc>
      </w:tr>
      <w:tr w:rsidR="00E17773" w:rsidRPr="00E17773" w14:paraId="7CC65046" w14:textId="77777777" w:rsidTr="00526CCC">
        <w:trPr>
          <w:trHeight w:val="300"/>
        </w:trPr>
        <w:tc>
          <w:tcPr>
            <w:tcW w:w="0" w:type="auto"/>
            <w:noWrap/>
            <w:hideMark/>
          </w:tcPr>
          <w:p w14:paraId="2A1A9BC2" w14:textId="6A448506" w:rsidR="002A766C" w:rsidRPr="00E17773" w:rsidRDefault="008516BA" w:rsidP="00E17773">
            <w:pPr>
              <w:spacing w:line="360" w:lineRule="auto"/>
              <w:jc w:val="both"/>
              <w:rPr>
                <w:rFonts w:ascii="Book Antiqua" w:eastAsia="Times New Roman" w:hAnsi="Book Antiqua" w:cs="Times New Roman"/>
                <w:b/>
                <w:sz w:val="24"/>
                <w:szCs w:val="24"/>
                <w:lang w:eastAsia="zh-CN"/>
              </w:rPr>
            </w:pPr>
            <w:r>
              <w:rPr>
                <w:rFonts w:ascii="Book Antiqua" w:eastAsia="Times New Roman" w:hAnsi="Book Antiqua" w:cs="Times New Roman"/>
                <w:b/>
                <w:sz w:val="24"/>
                <w:szCs w:val="24"/>
                <w:lang w:eastAsia="zh-CN"/>
              </w:rPr>
              <w:t>R</w:t>
            </w:r>
            <w:r>
              <w:rPr>
                <w:rFonts w:ascii="Book Antiqua" w:eastAsia="Times New Roman" w:hAnsi="Book Antiqua" w:cs="Times New Roman" w:hint="eastAsia"/>
                <w:b/>
                <w:sz w:val="24"/>
                <w:szCs w:val="24"/>
                <w:lang w:eastAsia="zh-CN"/>
              </w:rPr>
              <w:t>ef.</w:t>
            </w:r>
          </w:p>
        </w:tc>
        <w:tc>
          <w:tcPr>
            <w:tcW w:w="0" w:type="auto"/>
            <w:noWrap/>
            <w:hideMark/>
          </w:tcPr>
          <w:p w14:paraId="59D62596"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Year</w:t>
            </w:r>
          </w:p>
        </w:tc>
        <w:tc>
          <w:tcPr>
            <w:tcW w:w="0" w:type="auto"/>
            <w:noWrap/>
            <w:hideMark/>
          </w:tcPr>
          <w:p w14:paraId="076CC99B"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Perfusion type</w:t>
            </w:r>
          </w:p>
        </w:tc>
        <w:tc>
          <w:tcPr>
            <w:tcW w:w="0" w:type="auto"/>
            <w:noWrap/>
            <w:hideMark/>
          </w:tcPr>
          <w:p w14:paraId="737EF82D"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Timing MP</w:t>
            </w:r>
          </w:p>
        </w:tc>
        <w:tc>
          <w:tcPr>
            <w:tcW w:w="0" w:type="auto"/>
            <w:noWrap/>
            <w:hideMark/>
          </w:tcPr>
          <w:p w14:paraId="6903D161" w14:textId="77777777" w:rsidR="002A766C" w:rsidRPr="008516BA" w:rsidRDefault="002A766C" w:rsidP="00E17773">
            <w:pPr>
              <w:spacing w:line="360" w:lineRule="auto"/>
              <w:jc w:val="both"/>
              <w:rPr>
                <w:rFonts w:ascii="Book Antiqua" w:eastAsia="Times New Roman" w:hAnsi="Book Antiqua" w:cs="Times New Roman"/>
                <w:b/>
                <w:i/>
                <w:sz w:val="24"/>
                <w:szCs w:val="24"/>
                <w:lang w:eastAsia="en-GB"/>
              </w:rPr>
            </w:pPr>
            <w:r w:rsidRPr="008516BA">
              <w:rPr>
                <w:rFonts w:ascii="Book Antiqua" w:eastAsia="Times New Roman" w:hAnsi="Book Antiqua" w:cs="Times New Roman"/>
                <w:b/>
                <w:i/>
                <w:sz w:val="24"/>
                <w:szCs w:val="24"/>
                <w:lang w:eastAsia="en-GB"/>
              </w:rPr>
              <w:t>N</w:t>
            </w:r>
          </w:p>
        </w:tc>
        <w:tc>
          <w:tcPr>
            <w:tcW w:w="0" w:type="auto"/>
            <w:noWrap/>
            <w:hideMark/>
          </w:tcPr>
          <w:p w14:paraId="528459F8"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Donor age</w:t>
            </w:r>
          </w:p>
        </w:tc>
        <w:tc>
          <w:tcPr>
            <w:tcW w:w="0" w:type="auto"/>
            <w:noWrap/>
            <w:hideMark/>
          </w:tcPr>
          <w:p w14:paraId="3A7C4FDE"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Donor risk index</w:t>
            </w:r>
          </w:p>
        </w:tc>
        <w:tc>
          <w:tcPr>
            <w:tcW w:w="0" w:type="auto"/>
            <w:noWrap/>
            <w:hideMark/>
          </w:tcPr>
          <w:p w14:paraId="4E10CA25" w14:textId="4451985A"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Recipient</w:t>
            </w:r>
            <w:r w:rsidR="00E17773">
              <w:rPr>
                <w:rFonts w:ascii="Book Antiqua" w:eastAsia="Times New Roman" w:hAnsi="Book Antiqua" w:cs="Times New Roman"/>
                <w:b/>
                <w:sz w:val="24"/>
                <w:szCs w:val="24"/>
                <w:lang w:eastAsia="en-GB"/>
              </w:rPr>
              <w:t xml:space="preserve"> </w:t>
            </w:r>
            <w:r w:rsidRPr="00E17773">
              <w:rPr>
                <w:rFonts w:ascii="Book Antiqua" w:eastAsia="Times New Roman" w:hAnsi="Book Antiqua" w:cs="Times New Roman"/>
                <w:b/>
                <w:sz w:val="24"/>
                <w:szCs w:val="24"/>
                <w:lang w:eastAsia="en-GB"/>
              </w:rPr>
              <w:t>age</w:t>
            </w:r>
          </w:p>
        </w:tc>
        <w:tc>
          <w:tcPr>
            <w:tcW w:w="0" w:type="auto"/>
            <w:noWrap/>
            <w:hideMark/>
          </w:tcPr>
          <w:p w14:paraId="7527C6C1"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Recipient MELD</w:t>
            </w:r>
          </w:p>
        </w:tc>
        <w:tc>
          <w:tcPr>
            <w:tcW w:w="0" w:type="auto"/>
            <w:noWrap/>
            <w:hideMark/>
          </w:tcPr>
          <w:p w14:paraId="1200C7BD"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DBD (</w:t>
            </w:r>
            <w:r w:rsidRPr="008516BA">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c>
          <w:tcPr>
            <w:tcW w:w="0" w:type="auto"/>
            <w:noWrap/>
            <w:hideMark/>
          </w:tcPr>
          <w:p w14:paraId="42FB473F"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DCD (</w:t>
            </w:r>
            <w:r w:rsidRPr="008516BA">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c>
          <w:tcPr>
            <w:tcW w:w="0" w:type="auto"/>
            <w:noWrap/>
            <w:hideMark/>
          </w:tcPr>
          <w:p w14:paraId="3CE90E75"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DBD ITBL</w:t>
            </w:r>
          </w:p>
        </w:tc>
        <w:tc>
          <w:tcPr>
            <w:tcW w:w="0" w:type="auto"/>
            <w:noWrap/>
            <w:hideMark/>
          </w:tcPr>
          <w:p w14:paraId="53DC7EC9"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DCD ITBL</w:t>
            </w:r>
          </w:p>
        </w:tc>
        <w:tc>
          <w:tcPr>
            <w:tcW w:w="0" w:type="auto"/>
            <w:noWrap/>
            <w:hideMark/>
          </w:tcPr>
          <w:p w14:paraId="4CF8CE85" w14:textId="01ABFF3A" w:rsidR="002A766C" w:rsidRPr="00E17773" w:rsidRDefault="008516BA" w:rsidP="008516BA">
            <w:pPr>
              <w:spacing w:line="360" w:lineRule="auto"/>
              <w:jc w:val="both"/>
              <w:rPr>
                <w:rFonts w:ascii="Book Antiqua" w:eastAsia="Times New Roman" w:hAnsi="Book Antiqua" w:cs="Times New Roman"/>
                <w:b/>
                <w:sz w:val="24"/>
                <w:szCs w:val="24"/>
                <w:lang w:eastAsia="en-GB"/>
              </w:rPr>
            </w:pPr>
            <w:r>
              <w:rPr>
                <w:rFonts w:ascii="Book Antiqua" w:eastAsia="Times New Roman" w:hAnsi="Book Antiqua" w:cs="Times New Roman"/>
                <w:b/>
                <w:sz w:val="24"/>
                <w:szCs w:val="24"/>
                <w:lang w:eastAsia="en-GB"/>
              </w:rPr>
              <w:t>CIT (mi</w:t>
            </w:r>
            <w:r>
              <w:rPr>
                <w:rFonts w:ascii="Book Antiqua" w:eastAsia="Times New Roman" w:hAnsi="Book Antiqua" w:cs="Times New Roman" w:hint="eastAsia"/>
                <w:b/>
                <w:sz w:val="24"/>
                <w:szCs w:val="24"/>
                <w:lang w:eastAsia="zh-CN"/>
              </w:rPr>
              <w:t>n</w:t>
            </w:r>
            <w:r w:rsidR="002A766C" w:rsidRPr="00E17773">
              <w:rPr>
                <w:rFonts w:ascii="Book Antiqua" w:eastAsia="Times New Roman" w:hAnsi="Book Antiqua" w:cs="Times New Roman"/>
                <w:b/>
                <w:sz w:val="24"/>
                <w:szCs w:val="24"/>
                <w:lang w:eastAsia="en-GB"/>
              </w:rPr>
              <w:t>)</w:t>
            </w:r>
          </w:p>
        </w:tc>
        <w:tc>
          <w:tcPr>
            <w:tcW w:w="0" w:type="auto"/>
            <w:noWrap/>
            <w:hideMark/>
          </w:tcPr>
          <w:p w14:paraId="00179492" w14:textId="3E6B0EE4" w:rsidR="002A766C" w:rsidRPr="00E17773" w:rsidRDefault="002A766C" w:rsidP="008516BA">
            <w:pPr>
              <w:spacing w:line="360" w:lineRule="auto"/>
              <w:jc w:val="both"/>
              <w:rPr>
                <w:rFonts w:ascii="Book Antiqua" w:eastAsia="Times New Roman" w:hAnsi="Book Antiqua" w:cs="Times New Roman"/>
                <w:b/>
                <w:sz w:val="24"/>
                <w:szCs w:val="24"/>
                <w:lang w:eastAsia="en-GB"/>
              </w:rPr>
            </w:pPr>
            <w:proofErr w:type="spellStart"/>
            <w:r w:rsidRPr="00E17773">
              <w:rPr>
                <w:rFonts w:ascii="Book Antiqua" w:eastAsia="Times New Roman" w:hAnsi="Book Antiqua" w:cs="Times New Roman"/>
                <w:b/>
                <w:sz w:val="24"/>
                <w:szCs w:val="24"/>
                <w:lang w:eastAsia="en-GB"/>
              </w:rPr>
              <w:t>Func</w:t>
            </w:r>
            <w:proofErr w:type="spellEnd"/>
            <w:r w:rsidRPr="00E17773">
              <w:rPr>
                <w:rFonts w:ascii="Book Antiqua" w:eastAsia="Times New Roman" w:hAnsi="Book Antiqua" w:cs="Times New Roman"/>
                <w:b/>
                <w:sz w:val="24"/>
                <w:szCs w:val="24"/>
                <w:lang w:eastAsia="en-GB"/>
              </w:rPr>
              <w:t>. WIT (min)</w:t>
            </w:r>
          </w:p>
        </w:tc>
        <w:tc>
          <w:tcPr>
            <w:tcW w:w="0" w:type="auto"/>
            <w:noWrap/>
            <w:hideMark/>
          </w:tcPr>
          <w:p w14:paraId="23AB46C2" w14:textId="77777777"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Re-Tx (</w:t>
            </w:r>
            <w:r w:rsidRPr="008516BA">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r>
      <w:tr w:rsidR="00E17773" w:rsidRPr="00E17773" w14:paraId="7EDDFEBB" w14:textId="77777777" w:rsidTr="00526CCC">
        <w:trPr>
          <w:trHeight w:val="236"/>
        </w:trPr>
        <w:tc>
          <w:tcPr>
            <w:tcW w:w="0" w:type="auto"/>
            <w:gridSpan w:val="16"/>
            <w:noWrap/>
            <w:hideMark/>
          </w:tcPr>
          <w:p w14:paraId="5F028610" w14:textId="45423AAA"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8516BA" w:rsidRPr="00E17773">
              <w:rPr>
                <w:rFonts w:ascii="Book Antiqua" w:eastAsia="Times New Roman" w:hAnsi="Book Antiqua" w:cs="Times New Roman"/>
                <w:b/>
                <w:sz w:val="24"/>
                <w:szCs w:val="24"/>
                <w:lang w:eastAsia="en-GB"/>
              </w:rPr>
              <w:t>normothermic machine perfusion</w:t>
            </w:r>
          </w:p>
        </w:tc>
      </w:tr>
      <w:tr w:rsidR="00E17773" w:rsidRPr="00E17773" w14:paraId="17D74E3D" w14:textId="77777777" w:rsidTr="00526CCC">
        <w:trPr>
          <w:trHeight w:val="300"/>
        </w:trPr>
        <w:tc>
          <w:tcPr>
            <w:tcW w:w="0" w:type="auto"/>
            <w:noWrap/>
            <w:hideMark/>
          </w:tcPr>
          <w:p w14:paraId="258253DB" w14:textId="0577E273" w:rsidR="002A766C" w:rsidRPr="00E17773" w:rsidRDefault="002A766C" w:rsidP="008516BA">
            <w:pPr>
              <w:spacing w:line="360" w:lineRule="auto"/>
              <w:jc w:val="both"/>
              <w:rPr>
                <w:rFonts w:ascii="Book Antiqua" w:eastAsia="Times New Roman" w:hAnsi="Book Antiqua" w:cs="Times New Roman"/>
                <w:sz w:val="24"/>
                <w:szCs w:val="24"/>
                <w:lang w:eastAsia="zh-CN"/>
              </w:rPr>
            </w:pPr>
            <w:proofErr w:type="spellStart"/>
            <w:r w:rsidRPr="00E17773">
              <w:rPr>
                <w:rFonts w:ascii="Book Antiqua" w:eastAsia="Times New Roman" w:hAnsi="Book Antiqua" w:cs="Times New Roman"/>
                <w:sz w:val="24"/>
                <w:szCs w:val="24"/>
                <w:lang w:eastAsia="en-GB"/>
              </w:rPr>
              <w:t>Nasralla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Pr="008516BA">
              <w:rPr>
                <w:rFonts w:ascii="Book Antiqua" w:eastAsia="Times New Roman" w:hAnsi="Book Antiqua" w:cs="Times New Roman"/>
                <w:sz w:val="24"/>
                <w:szCs w:val="24"/>
                <w:vertAlign w:val="superscript"/>
                <w:lang w:eastAsia="en-GB"/>
              </w:rPr>
              <w:t>46</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13D7BF3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2018</w:t>
            </w:r>
          </w:p>
        </w:tc>
        <w:tc>
          <w:tcPr>
            <w:tcW w:w="0" w:type="auto"/>
            <w:noWrap/>
            <w:hideMark/>
          </w:tcPr>
          <w:p w14:paraId="56CF85D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724E28F2" w14:textId="65C4842C" w:rsidR="002A766C" w:rsidRPr="00526CCC" w:rsidRDefault="00526CCC" w:rsidP="00E17773">
            <w:pPr>
              <w:spacing w:line="360" w:lineRule="auto"/>
              <w:jc w:val="both"/>
              <w:rPr>
                <w:rFonts w:ascii="Book Antiqua" w:hAnsi="Book Antiqua" w:cs="Times New Roman"/>
                <w:sz w:val="24"/>
                <w:szCs w:val="24"/>
                <w:lang w:eastAsia="zh-CN"/>
              </w:rPr>
            </w:pPr>
            <w:proofErr w:type="spellStart"/>
            <w:r>
              <w:rPr>
                <w:rFonts w:ascii="Book Antiqua" w:eastAsia="Times New Roman" w:hAnsi="Book Antiqua" w:cs="Times New Roman"/>
                <w:sz w:val="24"/>
                <w:szCs w:val="24"/>
                <w:lang w:eastAsia="en-GB"/>
              </w:rPr>
              <w:t>Preserv</w:t>
            </w:r>
            <w:proofErr w:type="spellEnd"/>
          </w:p>
        </w:tc>
        <w:tc>
          <w:tcPr>
            <w:tcW w:w="0" w:type="auto"/>
            <w:noWrap/>
            <w:hideMark/>
          </w:tcPr>
          <w:p w14:paraId="3B85D3A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121</w:t>
            </w:r>
          </w:p>
        </w:tc>
        <w:tc>
          <w:tcPr>
            <w:tcW w:w="0" w:type="auto"/>
            <w:noWrap/>
            <w:hideMark/>
          </w:tcPr>
          <w:p w14:paraId="1816BF8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56 (16-84)</w:t>
            </w:r>
          </w:p>
        </w:tc>
        <w:tc>
          <w:tcPr>
            <w:tcW w:w="0" w:type="auto"/>
            <w:noWrap/>
            <w:hideMark/>
          </w:tcPr>
          <w:p w14:paraId="3BBDBD63" w14:textId="1B9639C8" w:rsidR="002A766C" w:rsidRPr="00E17773" w:rsidRDefault="002A766C" w:rsidP="00526CCC">
            <w:pPr>
              <w:spacing w:line="360" w:lineRule="auto"/>
              <w:jc w:val="both"/>
              <w:rPr>
                <w:rFonts w:ascii="Book Antiqua" w:eastAsia="Times New Roman" w:hAnsi="Book Antiqua" w:cs="Times New Roman"/>
                <w:sz w:val="24"/>
                <w:szCs w:val="24"/>
                <w:lang w:eastAsia="zh-CN"/>
              </w:rPr>
            </w:pPr>
            <w:r w:rsidRPr="00E17773">
              <w:rPr>
                <w:rFonts w:ascii="Book Antiqua" w:eastAsia="Times New Roman" w:hAnsi="Book Antiqua" w:cs="Times New Roman"/>
                <w:sz w:val="24"/>
                <w:szCs w:val="24"/>
                <w:lang w:eastAsia="en-GB"/>
              </w:rPr>
              <w:t>1.7</w:t>
            </w:r>
            <w:r w:rsidR="00526CCC">
              <w:rPr>
                <w:rFonts w:ascii="Book Antiqua" w:eastAsia="Times New Roman" w:hAnsi="Book Antiqua" w:cs="Times New Roman" w:hint="eastAsia"/>
                <w:sz w:val="24"/>
                <w:szCs w:val="24"/>
                <w:vertAlign w:val="superscript"/>
                <w:lang w:eastAsia="zh-CN"/>
              </w:rPr>
              <w:t>3</w:t>
            </w:r>
          </w:p>
        </w:tc>
        <w:tc>
          <w:tcPr>
            <w:tcW w:w="0" w:type="auto"/>
            <w:noWrap/>
            <w:hideMark/>
          </w:tcPr>
          <w:p w14:paraId="79174CA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55</w:t>
            </w:r>
          </w:p>
        </w:tc>
        <w:tc>
          <w:tcPr>
            <w:tcW w:w="0" w:type="auto"/>
            <w:noWrap/>
            <w:hideMark/>
          </w:tcPr>
          <w:p w14:paraId="0DE4FD7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13 (6-35)</w:t>
            </w:r>
          </w:p>
        </w:tc>
        <w:tc>
          <w:tcPr>
            <w:tcW w:w="0" w:type="auto"/>
            <w:noWrap/>
            <w:hideMark/>
          </w:tcPr>
          <w:p w14:paraId="24DC5A5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87</w:t>
            </w:r>
          </w:p>
        </w:tc>
        <w:tc>
          <w:tcPr>
            <w:tcW w:w="0" w:type="auto"/>
            <w:noWrap/>
            <w:hideMark/>
          </w:tcPr>
          <w:p w14:paraId="348226C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34</w:t>
            </w:r>
          </w:p>
        </w:tc>
        <w:tc>
          <w:tcPr>
            <w:tcW w:w="0" w:type="auto"/>
            <w:noWrap/>
            <w:hideMark/>
          </w:tcPr>
          <w:p w14:paraId="0016671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7.4%</w:t>
            </w:r>
          </w:p>
        </w:tc>
        <w:tc>
          <w:tcPr>
            <w:tcW w:w="0" w:type="auto"/>
            <w:noWrap/>
            <w:hideMark/>
          </w:tcPr>
          <w:p w14:paraId="767E1CD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11.1%</w:t>
            </w:r>
          </w:p>
        </w:tc>
        <w:tc>
          <w:tcPr>
            <w:tcW w:w="0" w:type="auto"/>
            <w:noWrap/>
            <w:hideMark/>
          </w:tcPr>
          <w:p w14:paraId="5F267B5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126</w:t>
            </w:r>
          </w:p>
        </w:tc>
        <w:tc>
          <w:tcPr>
            <w:tcW w:w="0" w:type="auto"/>
            <w:noWrap/>
            <w:hideMark/>
          </w:tcPr>
          <w:p w14:paraId="6256A87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21</w:t>
            </w:r>
          </w:p>
        </w:tc>
        <w:tc>
          <w:tcPr>
            <w:tcW w:w="0" w:type="auto"/>
            <w:noWrap/>
            <w:hideMark/>
          </w:tcPr>
          <w:p w14:paraId="318A0B1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w:t>
            </w:r>
          </w:p>
        </w:tc>
      </w:tr>
      <w:tr w:rsidR="00E17773" w:rsidRPr="00E17773" w14:paraId="0F424C68" w14:textId="77777777" w:rsidTr="00526CCC">
        <w:trPr>
          <w:trHeight w:val="300"/>
        </w:trPr>
        <w:tc>
          <w:tcPr>
            <w:tcW w:w="0" w:type="auto"/>
            <w:noWrap/>
            <w:hideMark/>
          </w:tcPr>
          <w:p w14:paraId="39E14371" w14:textId="48DC1099"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Selzner</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54</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11E5124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0" w:type="auto"/>
            <w:noWrap/>
            <w:hideMark/>
          </w:tcPr>
          <w:p w14:paraId="1BFA170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6452A2C9" w14:textId="3368F3AC" w:rsidR="002A766C" w:rsidRPr="00526CCC" w:rsidRDefault="00526CCC" w:rsidP="00E17773">
            <w:pPr>
              <w:spacing w:line="360" w:lineRule="auto"/>
              <w:jc w:val="both"/>
              <w:rPr>
                <w:rFonts w:ascii="Book Antiqua" w:hAnsi="Book Antiqua" w:cs="Times New Roman"/>
                <w:sz w:val="24"/>
                <w:szCs w:val="24"/>
                <w:lang w:eastAsia="zh-CN"/>
              </w:rPr>
            </w:pPr>
            <w:proofErr w:type="spellStart"/>
            <w:r>
              <w:rPr>
                <w:rFonts w:ascii="Book Antiqua" w:eastAsia="Times New Roman" w:hAnsi="Book Antiqua" w:cs="Times New Roman"/>
                <w:sz w:val="24"/>
                <w:szCs w:val="24"/>
                <w:lang w:eastAsia="en-GB"/>
              </w:rPr>
              <w:t>Preserv</w:t>
            </w:r>
            <w:proofErr w:type="spellEnd"/>
          </w:p>
        </w:tc>
        <w:tc>
          <w:tcPr>
            <w:tcW w:w="0" w:type="auto"/>
            <w:noWrap/>
            <w:hideMark/>
          </w:tcPr>
          <w:p w14:paraId="513BF62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0" w:type="auto"/>
            <w:noWrap/>
            <w:hideMark/>
          </w:tcPr>
          <w:p w14:paraId="045EF6A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48 (17-75)</w:t>
            </w:r>
          </w:p>
        </w:tc>
        <w:tc>
          <w:tcPr>
            <w:tcW w:w="0" w:type="auto"/>
            <w:noWrap/>
            <w:hideMark/>
          </w:tcPr>
          <w:p w14:paraId="4A2A5A1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1.9</w:t>
            </w:r>
          </w:p>
        </w:tc>
        <w:tc>
          <w:tcPr>
            <w:tcW w:w="0" w:type="auto"/>
            <w:noWrap/>
            <w:hideMark/>
          </w:tcPr>
          <w:p w14:paraId="55CFC96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57</w:t>
            </w:r>
          </w:p>
        </w:tc>
        <w:tc>
          <w:tcPr>
            <w:tcW w:w="0" w:type="auto"/>
            <w:noWrap/>
            <w:hideMark/>
          </w:tcPr>
          <w:p w14:paraId="1F6E371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21 (8-40)</w:t>
            </w:r>
          </w:p>
        </w:tc>
        <w:tc>
          <w:tcPr>
            <w:tcW w:w="0" w:type="auto"/>
            <w:noWrap/>
            <w:hideMark/>
          </w:tcPr>
          <w:p w14:paraId="6244D39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0" w:type="auto"/>
            <w:noWrap/>
            <w:hideMark/>
          </w:tcPr>
          <w:p w14:paraId="0576E87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w:t>
            </w:r>
          </w:p>
        </w:tc>
        <w:tc>
          <w:tcPr>
            <w:tcW w:w="0" w:type="auto"/>
            <w:noWrap/>
            <w:hideMark/>
          </w:tcPr>
          <w:p w14:paraId="3DC1843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43FACB9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07601E0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103</w:t>
            </w:r>
          </w:p>
        </w:tc>
        <w:tc>
          <w:tcPr>
            <w:tcW w:w="0" w:type="auto"/>
            <w:noWrap/>
            <w:hideMark/>
          </w:tcPr>
          <w:p w14:paraId="0D6C5CF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11373D9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49A58DD2" w14:textId="77777777" w:rsidTr="00526CCC">
        <w:trPr>
          <w:trHeight w:val="300"/>
        </w:trPr>
        <w:tc>
          <w:tcPr>
            <w:tcW w:w="0" w:type="auto"/>
            <w:noWrap/>
            <w:hideMark/>
          </w:tcPr>
          <w:p w14:paraId="7D79EBFF" w14:textId="426AD2CC"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Bral</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56</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495F9B0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0" w:type="auto"/>
            <w:noWrap/>
            <w:hideMark/>
          </w:tcPr>
          <w:p w14:paraId="73CA81D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3AE47824" w14:textId="58BDB7B0" w:rsidR="002A766C" w:rsidRPr="00526CCC" w:rsidRDefault="00526CCC" w:rsidP="00E17773">
            <w:pPr>
              <w:spacing w:line="360" w:lineRule="auto"/>
              <w:jc w:val="both"/>
              <w:rPr>
                <w:rFonts w:ascii="Book Antiqua" w:hAnsi="Book Antiqua" w:cs="Times New Roman"/>
                <w:sz w:val="24"/>
                <w:szCs w:val="24"/>
                <w:lang w:eastAsia="zh-CN"/>
              </w:rPr>
            </w:pPr>
            <w:proofErr w:type="spellStart"/>
            <w:r>
              <w:rPr>
                <w:rFonts w:ascii="Book Antiqua" w:eastAsia="Times New Roman" w:hAnsi="Book Antiqua" w:cs="Times New Roman"/>
                <w:sz w:val="24"/>
                <w:szCs w:val="24"/>
                <w:lang w:eastAsia="en-GB"/>
              </w:rPr>
              <w:t>Preserv</w:t>
            </w:r>
            <w:proofErr w:type="spellEnd"/>
          </w:p>
        </w:tc>
        <w:tc>
          <w:tcPr>
            <w:tcW w:w="0" w:type="auto"/>
            <w:noWrap/>
            <w:hideMark/>
          </w:tcPr>
          <w:p w14:paraId="69E1BEF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9</w:t>
            </w:r>
          </w:p>
        </w:tc>
        <w:tc>
          <w:tcPr>
            <w:tcW w:w="0" w:type="auto"/>
            <w:noWrap/>
            <w:hideMark/>
          </w:tcPr>
          <w:p w14:paraId="1466F06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56 (14-71)</w:t>
            </w:r>
          </w:p>
        </w:tc>
        <w:tc>
          <w:tcPr>
            <w:tcW w:w="0" w:type="auto"/>
            <w:noWrap/>
            <w:hideMark/>
          </w:tcPr>
          <w:p w14:paraId="4C226D5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 (0.9-2.7)</w:t>
            </w:r>
          </w:p>
        </w:tc>
        <w:tc>
          <w:tcPr>
            <w:tcW w:w="0" w:type="auto"/>
            <w:noWrap/>
            <w:hideMark/>
          </w:tcPr>
          <w:p w14:paraId="5FCAC54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53 (28-67)</w:t>
            </w:r>
          </w:p>
        </w:tc>
        <w:tc>
          <w:tcPr>
            <w:tcW w:w="0" w:type="auto"/>
            <w:noWrap/>
            <w:hideMark/>
          </w:tcPr>
          <w:p w14:paraId="01001B7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13 (9-32)</w:t>
            </w:r>
          </w:p>
        </w:tc>
        <w:tc>
          <w:tcPr>
            <w:tcW w:w="0" w:type="auto"/>
            <w:noWrap/>
            <w:hideMark/>
          </w:tcPr>
          <w:p w14:paraId="7C2ADE8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0" w:type="auto"/>
            <w:noWrap/>
            <w:hideMark/>
          </w:tcPr>
          <w:p w14:paraId="13A6C3C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w:t>
            </w:r>
          </w:p>
        </w:tc>
        <w:tc>
          <w:tcPr>
            <w:tcW w:w="0" w:type="auto"/>
            <w:noWrap/>
            <w:hideMark/>
          </w:tcPr>
          <w:p w14:paraId="7FB137E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4CBA82D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2A3B527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167 (95-293)</w:t>
            </w:r>
          </w:p>
        </w:tc>
        <w:tc>
          <w:tcPr>
            <w:tcW w:w="0" w:type="auto"/>
            <w:noWrap/>
            <w:hideMark/>
          </w:tcPr>
          <w:p w14:paraId="40D88F6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22</w:t>
            </w:r>
          </w:p>
        </w:tc>
        <w:tc>
          <w:tcPr>
            <w:tcW w:w="0" w:type="auto"/>
            <w:noWrap/>
            <w:hideMark/>
          </w:tcPr>
          <w:p w14:paraId="4F0338C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6ADFA61E" w14:textId="77777777" w:rsidTr="00526CCC">
        <w:trPr>
          <w:trHeight w:val="300"/>
        </w:trPr>
        <w:tc>
          <w:tcPr>
            <w:tcW w:w="0" w:type="auto"/>
            <w:noWrap/>
            <w:hideMark/>
          </w:tcPr>
          <w:p w14:paraId="6F3E8A3A" w14:textId="3BC5113F" w:rsidR="002A766C" w:rsidRPr="00E17773" w:rsidRDefault="002A766C" w:rsidP="008516BA">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Ravikumar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55</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4D49C43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0" w:type="auto"/>
            <w:noWrap/>
            <w:hideMark/>
          </w:tcPr>
          <w:p w14:paraId="21F9303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6FBCB88D" w14:textId="342A42E6" w:rsidR="002A766C" w:rsidRPr="00526CCC" w:rsidRDefault="00526CCC" w:rsidP="00E17773">
            <w:pPr>
              <w:spacing w:line="360" w:lineRule="auto"/>
              <w:jc w:val="both"/>
              <w:rPr>
                <w:rFonts w:ascii="Book Antiqua" w:hAnsi="Book Antiqua" w:cs="Times New Roman"/>
                <w:sz w:val="24"/>
                <w:szCs w:val="24"/>
                <w:lang w:eastAsia="zh-CN"/>
              </w:rPr>
            </w:pPr>
            <w:proofErr w:type="spellStart"/>
            <w:r>
              <w:rPr>
                <w:rFonts w:ascii="Book Antiqua" w:eastAsia="Times New Roman" w:hAnsi="Book Antiqua" w:cs="Times New Roman"/>
                <w:sz w:val="24"/>
                <w:szCs w:val="24"/>
                <w:lang w:eastAsia="en-GB"/>
              </w:rPr>
              <w:t>Preserv</w:t>
            </w:r>
            <w:proofErr w:type="spellEnd"/>
          </w:p>
        </w:tc>
        <w:tc>
          <w:tcPr>
            <w:tcW w:w="0" w:type="auto"/>
            <w:noWrap/>
            <w:hideMark/>
          </w:tcPr>
          <w:p w14:paraId="3600E6F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0" w:type="auto"/>
            <w:noWrap/>
            <w:hideMark/>
          </w:tcPr>
          <w:p w14:paraId="5BAA7C2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58 (21-85)</w:t>
            </w:r>
          </w:p>
        </w:tc>
        <w:tc>
          <w:tcPr>
            <w:tcW w:w="0" w:type="auto"/>
            <w:noWrap/>
            <w:hideMark/>
          </w:tcPr>
          <w:p w14:paraId="3669FB3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1AD79AB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5C58271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 (7-27)</w:t>
            </w:r>
          </w:p>
        </w:tc>
        <w:tc>
          <w:tcPr>
            <w:tcW w:w="0" w:type="auto"/>
            <w:noWrap/>
            <w:hideMark/>
          </w:tcPr>
          <w:p w14:paraId="3CE1774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w:t>
            </w:r>
          </w:p>
        </w:tc>
        <w:tc>
          <w:tcPr>
            <w:tcW w:w="0" w:type="auto"/>
            <w:noWrap/>
            <w:hideMark/>
          </w:tcPr>
          <w:p w14:paraId="30AA90C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w:t>
            </w:r>
          </w:p>
        </w:tc>
        <w:tc>
          <w:tcPr>
            <w:tcW w:w="0" w:type="auto"/>
            <w:noWrap/>
            <w:hideMark/>
          </w:tcPr>
          <w:p w14:paraId="1A81DB6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02CB74A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52463FB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6C08548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21</w:t>
            </w:r>
          </w:p>
        </w:tc>
        <w:tc>
          <w:tcPr>
            <w:tcW w:w="0" w:type="auto"/>
            <w:noWrap/>
            <w:hideMark/>
          </w:tcPr>
          <w:p w14:paraId="169EF31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105C9758" w14:textId="77777777" w:rsidTr="00526CCC">
        <w:trPr>
          <w:trHeight w:val="300"/>
        </w:trPr>
        <w:tc>
          <w:tcPr>
            <w:tcW w:w="0" w:type="auto"/>
            <w:noWrap/>
            <w:hideMark/>
          </w:tcPr>
          <w:p w14:paraId="20F4D006" w14:textId="7C65BAEA" w:rsidR="002A766C" w:rsidRPr="00E17773" w:rsidRDefault="002A766C" w:rsidP="008516BA">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lastRenderedPageBreak/>
              <w:t xml:space="preserve">Watson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58</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6ADD4B3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2018</w:t>
            </w:r>
          </w:p>
        </w:tc>
        <w:tc>
          <w:tcPr>
            <w:tcW w:w="0" w:type="auto"/>
            <w:noWrap/>
            <w:hideMark/>
          </w:tcPr>
          <w:p w14:paraId="469BA9C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5CCC98F2" w14:textId="11014731"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3014667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22</w:t>
            </w:r>
          </w:p>
        </w:tc>
        <w:tc>
          <w:tcPr>
            <w:tcW w:w="0" w:type="auto"/>
            <w:noWrap/>
            <w:hideMark/>
          </w:tcPr>
          <w:p w14:paraId="19ABA1F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57</w:t>
            </w:r>
          </w:p>
        </w:tc>
        <w:tc>
          <w:tcPr>
            <w:tcW w:w="0" w:type="auto"/>
            <w:noWrap/>
            <w:hideMark/>
          </w:tcPr>
          <w:p w14:paraId="68709C0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2.3</w:t>
            </w:r>
          </w:p>
        </w:tc>
        <w:tc>
          <w:tcPr>
            <w:tcW w:w="0" w:type="auto"/>
            <w:noWrap/>
            <w:hideMark/>
          </w:tcPr>
          <w:p w14:paraId="431E8D9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062A938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2A6B5CD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0" w:type="auto"/>
            <w:noWrap/>
            <w:hideMark/>
          </w:tcPr>
          <w:p w14:paraId="73D49A8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w:t>
            </w:r>
          </w:p>
        </w:tc>
        <w:tc>
          <w:tcPr>
            <w:tcW w:w="0" w:type="auto"/>
            <w:noWrap/>
            <w:hideMark/>
          </w:tcPr>
          <w:p w14:paraId="3E39671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3B34B7C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25%</w:t>
            </w:r>
          </w:p>
        </w:tc>
        <w:tc>
          <w:tcPr>
            <w:tcW w:w="0" w:type="auto"/>
            <w:noWrap/>
            <w:hideMark/>
          </w:tcPr>
          <w:p w14:paraId="707BC9C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386</w:t>
            </w:r>
          </w:p>
        </w:tc>
        <w:tc>
          <w:tcPr>
            <w:tcW w:w="0" w:type="auto"/>
            <w:noWrap/>
            <w:hideMark/>
          </w:tcPr>
          <w:p w14:paraId="57F99C4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w:t>
            </w:r>
          </w:p>
        </w:tc>
        <w:tc>
          <w:tcPr>
            <w:tcW w:w="0" w:type="auto"/>
            <w:noWrap/>
            <w:hideMark/>
          </w:tcPr>
          <w:p w14:paraId="1DEC614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w:t>
            </w:r>
          </w:p>
        </w:tc>
      </w:tr>
      <w:tr w:rsidR="00E17773" w:rsidRPr="00E17773" w14:paraId="6E0BB1FA" w14:textId="77777777" w:rsidTr="00526CCC">
        <w:trPr>
          <w:trHeight w:val="300"/>
        </w:trPr>
        <w:tc>
          <w:tcPr>
            <w:tcW w:w="0" w:type="auto"/>
            <w:noWrap/>
            <w:hideMark/>
          </w:tcPr>
          <w:p w14:paraId="4B26C76F" w14:textId="21FC572D"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Mergental</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57</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29BDDD9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0" w:type="auto"/>
            <w:noWrap/>
            <w:hideMark/>
          </w:tcPr>
          <w:p w14:paraId="73E9E14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0" w:type="auto"/>
            <w:noWrap/>
            <w:hideMark/>
          </w:tcPr>
          <w:p w14:paraId="6E739C28" w14:textId="31672835"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643A9C0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w:t>
            </w:r>
          </w:p>
        </w:tc>
        <w:tc>
          <w:tcPr>
            <w:tcW w:w="0" w:type="auto"/>
            <w:noWrap/>
            <w:hideMark/>
          </w:tcPr>
          <w:p w14:paraId="3781596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49 (29-54)</w:t>
            </w:r>
          </w:p>
        </w:tc>
        <w:tc>
          <w:tcPr>
            <w:tcW w:w="0" w:type="auto"/>
            <w:noWrap/>
            <w:hideMark/>
          </w:tcPr>
          <w:p w14:paraId="784F33C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2.3</w:t>
            </w:r>
          </w:p>
        </w:tc>
        <w:tc>
          <w:tcPr>
            <w:tcW w:w="0" w:type="auto"/>
            <w:noWrap/>
            <w:hideMark/>
          </w:tcPr>
          <w:p w14:paraId="1182736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56 (47-66)</w:t>
            </w:r>
          </w:p>
        </w:tc>
        <w:tc>
          <w:tcPr>
            <w:tcW w:w="0" w:type="auto"/>
            <w:noWrap/>
            <w:hideMark/>
          </w:tcPr>
          <w:p w14:paraId="5492C22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 (8-13)</w:t>
            </w:r>
          </w:p>
        </w:tc>
        <w:tc>
          <w:tcPr>
            <w:tcW w:w="0" w:type="auto"/>
            <w:noWrap/>
            <w:hideMark/>
          </w:tcPr>
          <w:p w14:paraId="1D2E92A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0" w:type="auto"/>
            <w:noWrap/>
            <w:hideMark/>
          </w:tcPr>
          <w:p w14:paraId="1EBC032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w:t>
            </w:r>
          </w:p>
        </w:tc>
        <w:tc>
          <w:tcPr>
            <w:tcW w:w="0" w:type="auto"/>
            <w:noWrap/>
            <w:hideMark/>
          </w:tcPr>
          <w:p w14:paraId="2DD0DE4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40EB589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1FB1EE0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422</w:t>
            </w:r>
          </w:p>
        </w:tc>
        <w:tc>
          <w:tcPr>
            <w:tcW w:w="0" w:type="auto"/>
            <w:noWrap/>
            <w:hideMark/>
          </w:tcPr>
          <w:p w14:paraId="08042D6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28</w:t>
            </w:r>
          </w:p>
        </w:tc>
        <w:tc>
          <w:tcPr>
            <w:tcW w:w="0" w:type="auto"/>
            <w:noWrap/>
            <w:hideMark/>
          </w:tcPr>
          <w:p w14:paraId="234D784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0D56007E" w14:textId="77777777" w:rsidTr="00526CCC">
        <w:trPr>
          <w:trHeight w:val="300"/>
        </w:trPr>
        <w:tc>
          <w:tcPr>
            <w:tcW w:w="0" w:type="auto"/>
            <w:gridSpan w:val="16"/>
            <w:noWrap/>
          </w:tcPr>
          <w:p w14:paraId="51B7A587" w14:textId="0FEC5EDC"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8516BA" w:rsidRPr="00E17773">
              <w:rPr>
                <w:rFonts w:ascii="Book Antiqua" w:eastAsia="Times New Roman" w:hAnsi="Book Antiqua" w:cs="Times New Roman"/>
                <w:b/>
                <w:sz w:val="24"/>
                <w:szCs w:val="24"/>
                <w:lang w:eastAsia="en-GB"/>
              </w:rPr>
              <w:t>hypothermic non-oxygenated machine perf</w:t>
            </w:r>
            <w:r w:rsidRPr="00E17773">
              <w:rPr>
                <w:rFonts w:ascii="Book Antiqua" w:eastAsia="Times New Roman" w:hAnsi="Book Antiqua" w:cs="Times New Roman"/>
                <w:b/>
                <w:sz w:val="24"/>
                <w:szCs w:val="24"/>
                <w:lang w:eastAsia="en-GB"/>
              </w:rPr>
              <w:t>usion</w:t>
            </w:r>
          </w:p>
        </w:tc>
      </w:tr>
      <w:tr w:rsidR="00E17773" w:rsidRPr="00E17773" w14:paraId="08D08F17" w14:textId="77777777" w:rsidTr="00526CCC">
        <w:trPr>
          <w:trHeight w:val="300"/>
        </w:trPr>
        <w:tc>
          <w:tcPr>
            <w:tcW w:w="0" w:type="auto"/>
            <w:noWrap/>
          </w:tcPr>
          <w:p w14:paraId="375D8A16" w14:textId="4D7C611E"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Guarrera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59</w:t>
            </w:r>
            <w:r w:rsidR="008516BA" w:rsidRPr="008516BA">
              <w:rPr>
                <w:rFonts w:ascii="Book Antiqua" w:eastAsia="Times New Roman" w:hAnsi="Book Antiqua" w:cs="Times New Roman" w:hint="eastAsia"/>
                <w:sz w:val="24"/>
                <w:szCs w:val="24"/>
                <w:vertAlign w:val="superscript"/>
                <w:lang w:eastAsia="zh-CN"/>
              </w:rPr>
              <w:t>]</w:t>
            </w:r>
          </w:p>
        </w:tc>
        <w:tc>
          <w:tcPr>
            <w:tcW w:w="0" w:type="auto"/>
            <w:noWrap/>
          </w:tcPr>
          <w:p w14:paraId="1A873D3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2015</w:t>
            </w:r>
          </w:p>
        </w:tc>
        <w:tc>
          <w:tcPr>
            <w:tcW w:w="0" w:type="auto"/>
            <w:noWrap/>
          </w:tcPr>
          <w:p w14:paraId="51435A6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HMP</w:t>
            </w:r>
          </w:p>
        </w:tc>
        <w:tc>
          <w:tcPr>
            <w:tcW w:w="0" w:type="auto"/>
            <w:noWrap/>
          </w:tcPr>
          <w:p w14:paraId="1FF077A4" w14:textId="4F32F4D3"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tcPr>
          <w:p w14:paraId="672A8DF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w:t>
            </w:r>
          </w:p>
        </w:tc>
        <w:tc>
          <w:tcPr>
            <w:tcW w:w="0" w:type="auto"/>
            <w:noWrap/>
          </w:tcPr>
          <w:p w14:paraId="66953031" w14:textId="78A38D7B" w:rsidR="002A766C" w:rsidRPr="00E17773" w:rsidRDefault="002A766C" w:rsidP="00526CCC">
            <w:pPr>
              <w:spacing w:line="360" w:lineRule="auto"/>
              <w:jc w:val="both"/>
              <w:rPr>
                <w:rFonts w:ascii="Book Antiqua" w:eastAsia="Times New Roman" w:hAnsi="Book Antiqua" w:cs="Times New Roman"/>
                <w:sz w:val="24"/>
                <w:szCs w:val="24"/>
                <w:lang w:eastAsia="zh-CN"/>
              </w:rPr>
            </w:pPr>
            <w:r w:rsidRPr="00E17773">
              <w:rPr>
                <w:rFonts w:ascii="Book Antiqua" w:eastAsia="Times New Roman" w:hAnsi="Book Antiqua" w:cs="Times New Roman"/>
                <w:sz w:val="24"/>
                <w:szCs w:val="24"/>
                <w:lang w:eastAsia="en-GB"/>
              </w:rPr>
              <w:t>57 (</w:t>
            </w:r>
            <w:r w:rsidR="00526CCC" w:rsidRPr="00E17773">
              <w:rPr>
                <w:rFonts w:ascii="Book Antiqua" w:eastAsia="Times New Roman" w:hAnsi="Book Antiqua" w:cs="Times New Roman"/>
                <w:sz w:val="24"/>
                <w:szCs w:val="24"/>
                <w:lang w:eastAsia="en-GB"/>
              </w:rPr>
              <w:t>±</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18)</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0466C47C" w14:textId="5A2E5480"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1.9 (±</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0.5)</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758C861C" w14:textId="3E6CAA50"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57 (±</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8.0)</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2B01E1CD" w14:textId="69CE838B"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19 (±</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5.9)</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0240323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w:t>
            </w:r>
          </w:p>
        </w:tc>
        <w:tc>
          <w:tcPr>
            <w:tcW w:w="0" w:type="auto"/>
            <w:noWrap/>
          </w:tcPr>
          <w:p w14:paraId="73D433E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tcPr>
          <w:p w14:paraId="2ED8651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9.7%</w:t>
            </w:r>
          </w:p>
        </w:tc>
        <w:tc>
          <w:tcPr>
            <w:tcW w:w="0" w:type="auto"/>
            <w:noWrap/>
          </w:tcPr>
          <w:p w14:paraId="3EABD07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tcPr>
          <w:p w14:paraId="606A4C2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558</w:t>
            </w:r>
          </w:p>
        </w:tc>
        <w:tc>
          <w:tcPr>
            <w:tcW w:w="0" w:type="auto"/>
            <w:noWrap/>
          </w:tcPr>
          <w:p w14:paraId="68F7B6C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tcPr>
          <w:p w14:paraId="022CB96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35D06391" w14:textId="77777777" w:rsidTr="00526CCC">
        <w:trPr>
          <w:trHeight w:val="300"/>
        </w:trPr>
        <w:tc>
          <w:tcPr>
            <w:tcW w:w="0" w:type="auto"/>
            <w:noWrap/>
          </w:tcPr>
          <w:p w14:paraId="440E1876" w14:textId="7C26F27B"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Guarrera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37</w:t>
            </w:r>
            <w:r w:rsidR="008516BA" w:rsidRPr="008516BA">
              <w:rPr>
                <w:rFonts w:ascii="Book Antiqua" w:eastAsia="Times New Roman" w:hAnsi="Book Antiqua" w:cs="Times New Roman" w:hint="eastAsia"/>
                <w:sz w:val="24"/>
                <w:szCs w:val="24"/>
                <w:vertAlign w:val="superscript"/>
                <w:lang w:eastAsia="zh-CN"/>
              </w:rPr>
              <w:t>]</w:t>
            </w:r>
          </w:p>
        </w:tc>
        <w:tc>
          <w:tcPr>
            <w:tcW w:w="0" w:type="auto"/>
            <w:noWrap/>
          </w:tcPr>
          <w:p w14:paraId="6BCD2CB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2010</w:t>
            </w:r>
          </w:p>
        </w:tc>
        <w:tc>
          <w:tcPr>
            <w:tcW w:w="0" w:type="auto"/>
            <w:noWrap/>
          </w:tcPr>
          <w:p w14:paraId="393857F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HMP</w:t>
            </w:r>
          </w:p>
        </w:tc>
        <w:tc>
          <w:tcPr>
            <w:tcW w:w="0" w:type="auto"/>
            <w:noWrap/>
          </w:tcPr>
          <w:p w14:paraId="4192AA11" w14:textId="6FA9C382"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tcPr>
          <w:p w14:paraId="32932F2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0" w:type="auto"/>
            <w:noWrap/>
          </w:tcPr>
          <w:p w14:paraId="538406D7" w14:textId="2390AEA5"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39 (</w:t>
            </w:r>
            <w:r w:rsidR="00526CCC" w:rsidRPr="00E17773">
              <w:rPr>
                <w:rFonts w:ascii="Book Antiqua" w:eastAsia="Times New Roman" w:hAnsi="Book Antiqua" w:cs="Times New Roman"/>
                <w:sz w:val="24"/>
                <w:szCs w:val="24"/>
                <w:lang w:eastAsia="en-GB"/>
              </w:rPr>
              <w:t>±</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2.5)</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0B0737A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tcPr>
          <w:p w14:paraId="2EEDE6F1" w14:textId="057E8DD2"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55 (±</w:t>
            </w:r>
            <w:r w:rsidR="00526CCC">
              <w:rPr>
                <w:rFonts w:ascii="Book Antiqua" w:eastAsia="Times New Roman" w:hAnsi="Book Antiqua" w:cs="Times New Roman" w:hint="eastAsia"/>
                <w:sz w:val="24"/>
                <w:szCs w:val="24"/>
                <w:lang w:eastAsia="zh-CN"/>
              </w:rPr>
              <w:t xml:space="preserve"> </w:t>
            </w:r>
            <w:r w:rsidR="00526CCC">
              <w:rPr>
                <w:rFonts w:ascii="Book Antiqua" w:eastAsia="Times New Roman" w:hAnsi="Book Antiqua" w:cs="Times New Roman"/>
                <w:sz w:val="24"/>
                <w:szCs w:val="24"/>
                <w:lang w:eastAsia="en-GB"/>
              </w:rPr>
              <w:t>6.2</w:t>
            </w:r>
            <w:r w:rsidR="00526CCC">
              <w:rPr>
                <w:rFonts w:ascii="Book Antiqua" w:eastAsia="Times New Roman" w:hAnsi="Book Antiqua" w:cs="Times New Roman" w:hint="eastAsia"/>
                <w:sz w:val="24"/>
                <w:szCs w:val="24"/>
                <w:lang w:eastAsia="zh-CN"/>
              </w:rPr>
              <w:t>)</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77C18204" w14:textId="78D4501F" w:rsidR="002A766C" w:rsidRPr="00E17773" w:rsidRDefault="002A766C" w:rsidP="00526CCC">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17 (±</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7.4)</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tcPr>
          <w:p w14:paraId="55A5C4D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0" w:type="auto"/>
            <w:noWrap/>
          </w:tcPr>
          <w:p w14:paraId="537C7F6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tcPr>
          <w:p w14:paraId="6A2FBD4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w:t>
            </w:r>
          </w:p>
        </w:tc>
        <w:tc>
          <w:tcPr>
            <w:tcW w:w="0" w:type="auto"/>
            <w:noWrap/>
          </w:tcPr>
          <w:p w14:paraId="447DFFA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tcPr>
          <w:p w14:paraId="30C46FF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306</w:t>
            </w:r>
          </w:p>
        </w:tc>
        <w:tc>
          <w:tcPr>
            <w:tcW w:w="0" w:type="auto"/>
            <w:noWrap/>
          </w:tcPr>
          <w:p w14:paraId="7B095F6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26</w:t>
            </w:r>
          </w:p>
        </w:tc>
        <w:tc>
          <w:tcPr>
            <w:tcW w:w="0" w:type="auto"/>
            <w:noWrap/>
          </w:tcPr>
          <w:p w14:paraId="319ED7F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10572D60" w14:textId="77777777" w:rsidTr="00526CCC">
        <w:trPr>
          <w:trHeight w:val="300"/>
        </w:trPr>
        <w:tc>
          <w:tcPr>
            <w:tcW w:w="0" w:type="auto"/>
            <w:gridSpan w:val="16"/>
            <w:noWrap/>
            <w:hideMark/>
          </w:tcPr>
          <w:p w14:paraId="16889209" w14:textId="74DA73CC"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8516BA" w:rsidRPr="00E17773">
              <w:rPr>
                <w:rFonts w:ascii="Book Antiqua" w:eastAsia="Times New Roman" w:hAnsi="Book Antiqua" w:cs="Times New Roman"/>
                <w:b/>
                <w:sz w:val="24"/>
                <w:szCs w:val="24"/>
                <w:lang w:eastAsia="en-GB"/>
              </w:rPr>
              <w:t>hypothermic oxygenated machine perfusion</w:t>
            </w:r>
          </w:p>
        </w:tc>
      </w:tr>
      <w:tr w:rsidR="00E17773" w:rsidRPr="00E17773" w14:paraId="19F52D19" w14:textId="77777777" w:rsidTr="00526CCC">
        <w:trPr>
          <w:trHeight w:val="300"/>
        </w:trPr>
        <w:tc>
          <w:tcPr>
            <w:tcW w:w="0" w:type="auto"/>
            <w:noWrap/>
            <w:hideMark/>
          </w:tcPr>
          <w:p w14:paraId="7B748800" w14:textId="0C7D577A" w:rsidR="002A766C" w:rsidRPr="00E17773" w:rsidRDefault="002A766C" w:rsidP="008516BA">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van Rijn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sidRPr="008516BA">
              <w:rPr>
                <w:rFonts w:ascii="Book Antiqua" w:eastAsia="Times New Roman" w:hAnsi="Book Antiqua" w:cs="Times New Roman"/>
                <w:sz w:val="24"/>
                <w:szCs w:val="24"/>
                <w:vertAlign w:val="superscript"/>
                <w:lang w:eastAsia="en-GB"/>
              </w:rPr>
              <w:t>4</w:t>
            </w:r>
            <w:r w:rsidR="008516BA">
              <w:rPr>
                <w:rFonts w:ascii="Book Antiqua" w:eastAsia="Times New Roman" w:hAnsi="Book Antiqua" w:cs="Times New Roman" w:hint="eastAsia"/>
                <w:sz w:val="24"/>
                <w:szCs w:val="24"/>
                <w:vertAlign w:val="superscript"/>
                <w:lang w:eastAsia="zh-CN"/>
              </w:rPr>
              <w:t>3</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409256D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0" w:type="auto"/>
            <w:noWrap/>
            <w:hideMark/>
          </w:tcPr>
          <w:p w14:paraId="491982A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DHOPE</w:t>
            </w:r>
          </w:p>
        </w:tc>
        <w:tc>
          <w:tcPr>
            <w:tcW w:w="0" w:type="auto"/>
            <w:noWrap/>
            <w:hideMark/>
          </w:tcPr>
          <w:p w14:paraId="72B5AAF0" w14:textId="4530E5EF"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3E6B9F7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0" w:type="auto"/>
            <w:noWrap/>
            <w:hideMark/>
          </w:tcPr>
          <w:p w14:paraId="41D16FD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53 (47-57)</w:t>
            </w:r>
          </w:p>
        </w:tc>
        <w:tc>
          <w:tcPr>
            <w:tcW w:w="0" w:type="auto"/>
            <w:noWrap/>
            <w:hideMark/>
          </w:tcPr>
          <w:p w14:paraId="1ABBB21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1.9 (1.5-2.2)</w:t>
            </w:r>
          </w:p>
        </w:tc>
        <w:tc>
          <w:tcPr>
            <w:tcW w:w="0" w:type="auto"/>
            <w:noWrap/>
            <w:hideMark/>
          </w:tcPr>
          <w:p w14:paraId="2DABFE4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57 (54-62)</w:t>
            </w:r>
          </w:p>
        </w:tc>
        <w:tc>
          <w:tcPr>
            <w:tcW w:w="0" w:type="auto"/>
            <w:noWrap/>
            <w:hideMark/>
          </w:tcPr>
          <w:p w14:paraId="3A471FD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 (15-22)</w:t>
            </w:r>
          </w:p>
        </w:tc>
        <w:tc>
          <w:tcPr>
            <w:tcW w:w="0" w:type="auto"/>
            <w:noWrap/>
            <w:hideMark/>
          </w:tcPr>
          <w:p w14:paraId="559E705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3A47F07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0" w:type="auto"/>
            <w:noWrap/>
            <w:hideMark/>
          </w:tcPr>
          <w:p w14:paraId="74E1475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017BD33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0" w:type="auto"/>
            <w:noWrap/>
            <w:hideMark/>
          </w:tcPr>
          <w:p w14:paraId="0661C3F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331</w:t>
            </w:r>
          </w:p>
        </w:tc>
        <w:tc>
          <w:tcPr>
            <w:tcW w:w="0" w:type="auto"/>
            <w:noWrap/>
            <w:hideMark/>
          </w:tcPr>
          <w:p w14:paraId="6FA780F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15</w:t>
            </w:r>
          </w:p>
        </w:tc>
        <w:tc>
          <w:tcPr>
            <w:tcW w:w="0" w:type="auto"/>
            <w:noWrap/>
            <w:hideMark/>
          </w:tcPr>
          <w:p w14:paraId="080A9B5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6C31C5C7" w14:textId="77777777" w:rsidTr="00526CCC">
        <w:trPr>
          <w:trHeight w:val="300"/>
        </w:trPr>
        <w:tc>
          <w:tcPr>
            <w:tcW w:w="0" w:type="auto"/>
            <w:noWrap/>
            <w:hideMark/>
          </w:tcPr>
          <w:p w14:paraId="6DCFD42C" w14:textId="142F2C64"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Dutkowski</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38</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590B8FB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2015</w:t>
            </w:r>
          </w:p>
        </w:tc>
        <w:tc>
          <w:tcPr>
            <w:tcW w:w="0" w:type="auto"/>
            <w:noWrap/>
            <w:hideMark/>
          </w:tcPr>
          <w:p w14:paraId="2B9684A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HOPE</w:t>
            </w:r>
          </w:p>
        </w:tc>
        <w:tc>
          <w:tcPr>
            <w:tcW w:w="0" w:type="auto"/>
            <w:noWrap/>
            <w:hideMark/>
          </w:tcPr>
          <w:p w14:paraId="486BD495" w14:textId="7C70BB55"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6BC730C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25</w:t>
            </w:r>
          </w:p>
        </w:tc>
        <w:tc>
          <w:tcPr>
            <w:tcW w:w="0" w:type="auto"/>
            <w:noWrap/>
            <w:hideMark/>
          </w:tcPr>
          <w:p w14:paraId="53A6CAD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54 (36-63)</w:t>
            </w:r>
          </w:p>
        </w:tc>
        <w:tc>
          <w:tcPr>
            <w:tcW w:w="0" w:type="auto"/>
            <w:noWrap/>
            <w:hideMark/>
          </w:tcPr>
          <w:p w14:paraId="40C0427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2AC3B1F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60 (57-64)</w:t>
            </w:r>
          </w:p>
        </w:tc>
        <w:tc>
          <w:tcPr>
            <w:tcW w:w="0" w:type="auto"/>
            <w:noWrap/>
            <w:hideMark/>
          </w:tcPr>
          <w:p w14:paraId="308E400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13 (9-15)</w:t>
            </w:r>
          </w:p>
        </w:tc>
        <w:tc>
          <w:tcPr>
            <w:tcW w:w="0" w:type="auto"/>
            <w:noWrap/>
            <w:hideMark/>
          </w:tcPr>
          <w:p w14:paraId="5C3BC98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7CAE15B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25</w:t>
            </w:r>
          </w:p>
        </w:tc>
        <w:tc>
          <w:tcPr>
            <w:tcW w:w="0" w:type="auto"/>
            <w:noWrap/>
            <w:hideMark/>
          </w:tcPr>
          <w:p w14:paraId="3D8485C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200D951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441D4CC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188 (141-264)</w:t>
            </w:r>
          </w:p>
        </w:tc>
        <w:tc>
          <w:tcPr>
            <w:tcW w:w="0" w:type="auto"/>
            <w:noWrap/>
            <w:hideMark/>
          </w:tcPr>
          <w:p w14:paraId="331640D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 (26-36)</w:t>
            </w:r>
          </w:p>
        </w:tc>
        <w:tc>
          <w:tcPr>
            <w:tcW w:w="0" w:type="auto"/>
            <w:noWrap/>
            <w:hideMark/>
          </w:tcPr>
          <w:p w14:paraId="77C2187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690E7C08" w14:textId="77777777" w:rsidTr="00526CCC">
        <w:trPr>
          <w:trHeight w:val="300"/>
        </w:trPr>
        <w:tc>
          <w:tcPr>
            <w:tcW w:w="0" w:type="auto"/>
            <w:noWrap/>
            <w:hideMark/>
          </w:tcPr>
          <w:p w14:paraId="4C7D4BD1" w14:textId="7517B51C" w:rsidR="002A766C" w:rsidRPr="00E17773" w:rsidRDefault="002A766C" w:rsidP="008516BA">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lastRenderedPageBreak/>
              <w:t>Dutkowski</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sidRPr="008516BA">
              <w:rPr>
                <w:rFonts w:ascii="Book Antiqua" w:eastAsia="Times New Roman" w:hAnsi="Book Antiqua" w:cs="Times New Roman"/>
                <w:sz w:val="24"/>
                <w:szCs w:val="24"/>
                <w:vertAlign w:val="superscript"/>
                <w:lang w:eastAsia="en-GB"/>
              </w:rPr>
              <w:t>4</w:t>
            </w:r>
            <w:r w:rsidR="008516BA">
              <w:rPr>
                <w:rFonts w:ascii="Book Antiqua" w:eastAsia="Times New Roman" w:hAnsi="Book Antiqua" w:cs="Times New Roman" w:hint="eastAsia"/>
                <w:sz w:val="24"/>
                <w:szCs w:val="24"/>
                <w:vertAlign w:val="superscript"/>
                <w:lang w:eastAsia="zh-CN"/>
              </w:rPr>
              <w:t>0</w:t>
            </w:r>
            <w:r w:rsidR="008516BA"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7DD279B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2014</w:t>
            </w:r>
          </w:p>
        </w:tc>
        <w:tc>
          <w:tcPr>
            <w:tcW w:w="0" w:type="auto"/>
            <w:noWrap/>
            <w:hideMark/>
          </w:tcPr>
          <w:p w14:paraId="0E95990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HOPE</w:t>
            </w:r>
          </w:p>
        </w:tc>
        <w:tc>
          <w:tcPr>
            <w:tcW w:w="0" w:type="auto"/>
            <w:noWrap/>
            <w:hideMark/>
          </w:tcPr>
          <w:p w14:paraId="1C1BCF0D" w14:textId="378E0473"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71E2D9B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0" w:type="auto"/>
            <w:noWrap/>
            <w:hideMark/>
          </w:tcPr>
          <w:p w14:paraId="26C76A4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54 (NA)</w:t>
            </w:r>
          </w:p>
        </w:tc>
        <w:tc>
          <w:tcPr>
            <w:tcW w:w="0" w:type="auto"/>
            <w:noWrap/>
            <w:hideMark/>
          </w:tcPr>
          <w:p w14:paraId="4B45A23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2.2 (NA)</w:t>
            </w:r>
          </w:p>
        </w:tc>
        <w:tc>
          <w:tcPr>
            <w:tcW w:w="0" w:type="auto"/>
            <w:noWrap/>
            <w:hideMark/>
          </w:tcPr>
          <w:p w14:paraId="496D62E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60 (NA)</w:t>
            </w:r>
          </w:p>
        </w:tc>
        <w:tc>
          <w:tcPr>
            <w:tcW w:w="0" w:type="auto"/>
            <w:noWrap/>
            <w:hideMark/>
          </w:tcPr>
          <w:p w14:paraId="047773D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 (NA)</w:t>
            </w:r>
          </w:p>
        </w:tc>
        <w:tc>
          <w:tcPr>
            <w:tcW w:w="0" w:type="auto"/>
            <w:noWrap/>
            <w:hideMark/>
          </w:tcPr>
          <w:p w14:paraId="75A2A1C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7B24C6A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0" w:type="auto"/>
            <w:noWrap/>
            <w:hideMark/>
          </w:tcPr>
          <w:p w14:paraId="4CE6B90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4A554E2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45A5389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141 (NA)</w:t>
            </w:r>
          </w:p>
        </w:tc>
        <w:tc>
          <w:tcPr>
            <w:tcW w:w="0" w:type="auto"/>
            <w:noWrap/>
            <w:hideMark/>
          </w:tcPr>
          <w:p w14:paraId="6E78D8B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 (22-41)</w:t>
            </w:r>
          </w:p>
        </w:tc>
        <w:tc>
          <w:tcPr>
            <w:tcW w:w="0" w:type="auto"/>
            <w:noWrap/>
            <w:hideMark/>
          </w:tcPr>
          <w:p w14:paraId="2D1DBDF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3BCE1152" w14:textId="77777777" w:rsidTr="00526CCC">
        <w:trPr>
          <w:trHeight w:val="300"/>
        </w:trPr>
        <w:tc>
          <w:tcPr>
            <w:tcW w:w="0" w:type="auto"/>
            <w:gridSpan w:val="16"/>
            <w:noWrap/>
            <w:hideMark/>
          </w:tcPr>
          <w:p w14:paraId="6BB93909" w14:textId="4B2C837D"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i/>
                <w:sz w:val="24"/>
                <w:szCs w:val="24"/>
                <w:lang w:eastAsia="en-GB"/>
              </w:rPr>
              <w:t>In situ</w:t>
            </w:r>
            <w:r w:rsidRPr="00E17773">
              <w:rPr>
                <w:rFonts w:ascii="Book Antiqua" w:eastAsia="Times New Roman" w:hAnsi="Book Antiqua" w:cs="Times New Roman"/>
                <w:b/>
                <w:sz w:val="24"/>
                <w:szCs w:val="24"/>
                <w:lang w:eastAsia="en-GB"/>
              </w:rPr>
              <w:t xml:space="preserve"> </w:t>
            </w:r>
            <w:r w:rsidR="008516BA" w:rsidRPr="00E17773">
              <w:rPr>
                <w:rFonts w:ascii="Book Antiqua" w:eastAsia="Times New Roman" w:hAnsi="Book Antiqua" w:cs="Times New Roman"/>
                <w:b/>
                <w:sz w:val="24"/>
                <w:szCs w:val="24"/>
                <w:lang w:eastAsia="en-GB"/>
              </w:rPr>
              <w:t>normothermic regional perf</w:t>
            </w:r>
            <w:r w:rsidRPr="00E17773">
              <w:rPr>
                <w:rFonts w:ascii="Book Antiqua" w:eastAsia="Times New Roman" w:hAnsi="Book Antiqua" w:cs="Times New Roman"/>
                <w:b/>
                <w:sz w:val="24"/>
                <w:szCs w:val="24"/>
                <w:lang w:eastAsia="en-GB"/>
              </w:rPr>
              <w:t>usion</w:t>
            </w:r>
          </w:p>
        </w:tc>
      </w:tr>
      <w:tr w:rsidR="00E17773" w:rsidRPr="00E17773" w14:paraId="4BC6FBB7" w14:textId="77777777" w:rsidTr="00526CCC">
        <w:trPr>
          <w:trHeight w:val="300"/>
        </w:trPr>
        <w:tc>
          <w:tcPr>
            <w:tcW w:w="0" w:type="auto"/>
            <w:noWrap/>
            <w:hideMark/>
          </w:tcPr>
          <w:p w14:paraId="6B7B44C9" w14:textId="789215F1" w:rsidR="002A766C" w:rsidRPr="00E17773" w:rsidRDefault="002A766C" w:rsidP="00526CCC">
            <w:pPr>
              <w:spacing w:line="360" w:lineRule="auto"/>
              <w:jc w:val="both"/>
              <w:rPr>
                <w:rFonts w:ascii="Book Antiqua" w:eastAsia="Times New Roman" w:hAnsi="Book Antiqua" w:cs="Times New Roman"/>
                <w:sz w:val="24"/>
                <w:szCs w:val="24"/>
                <w:lang w:eastAsia="zh-CN"/>
              </w:rPr>
            </w:pPr>
            <w:r w:rsidRPr="00E17773">
              <w:rPr>
                <w:rFonts w:ascii="Book Antiqua" w:eastAsia="Times New Roman" w:hAnsi="Book Antiqua" w:cs="Times New Roman"/>
                <w:sz w:val="24"/>
                <w:szCs w:val="24"/>
                <w:lang w:eastAsia="en-GB"/>
              </w:rPr>
              <w:t xml:space="preserve">De </w:t>
            </w:r>
            <w:proofErr w:type="spellStart"/>
            <w:r w:rsidRPr="00E17773">
              <w:rPr>
                <w:rFonts w:ascii="Book Antiqua" w:eastAsia="Times New Roman" w:hAnsi="Book Antiqua" w:cs="Times New Roman"/>
                <w:sz w:val="24"/>
                <w:szCs w:val="24"/>
                <w:lang w:eastAsia="en-GB"/>
              </w:rPr>
              <w:t>Carlis</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8516BA" w:rsidRPr="008516BA">
              <w:rPr>
                <w:rFonts w:ascii="Book Antiqua" w:eastAsia="Times New Roman" w:hAnsi="Book Antiqua" w:cs="Times New Roman" w:hint="eastAsia"/>
                <w:sz w:val="24"/>
                <w:szCs w:val="24"/>
                <w:vertAlign w:val="superscript"/>
                <w:lang w:eastAsia="zh-CN"/>
              </w:rPr>
              <w:t>[</w:t>
            </w:r>
            <w:r w:rsidR="008516BA">
              <w:rPr>
                <w:rFonts w:ascii="Book Antiqua" w:eastAsia="Times New Roman" w:hAnsi="Book Antiqua" w:cs="Times New Roman" w:hint="eastAsia"/>
                <w:sz w:val="24"/>
                <w:szCs w:val="24"/>
                <w:vertAlign w:val="superscript"/>
                <w:lang w:eastAsia="zh-CN"/>
              </w:rPr>
              <w:t>60</w:t>
            </w:r>
            <w:r w:rsidR="008516BA" w:rsidRPr="008516BA">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2</w:t>
            </w:r>
          </w:p>
        </w:tc>
        <w:tc>
          <w:tcPr>
            <w:tcW w:w="0" w:type="auto"/>
            <w:noWrap/>
            <w:hideMark/>
          </w:tcPr>
          <w:p w14:paraId="730AD69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0" w:type="auto"/>
            <w:noWrap/>
            <w:hideMark/>
          </w:tcPr>
          <w:p w14:paraId="01D75D90" w14:textId="412363B8"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3E2D16C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62CFDCB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7</w:t>
            </w:r>
          </w:p>
        </w:tc>
        <w:tc>
          <w:tcPr>
            <w:tcW w:w="0" w:type="auto"/>
            <w:noWrap/>
            <w:hideMark/>
          </w:tcPr>
          <w:p w14:paraId="5B530BBB" w14:textId="3A256B36"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48</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1BF5E81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43D49391" w14:textId="2A220734"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54</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4D2DEEC7" w14:textId="6C1CEA8C"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10.6</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762E1E9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62592A1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7</w:t>
            </w:r>
          </w:p>
        </w:tc>
        <w:tc>
          <w:tcPr>
            <w:tcW w:w="0" w:type="auto"/>
          </w:tcPr>
          <w:p w14:paraId="11B102C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4EC49C9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67B8BA00" w14:textId="5061C01D"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414</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34C48E1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33</w:t>
            </w:r>
          </w:p>
        </w:tc>
        <w:tc>
          <w:tcPr>
            <w:tcW w:w="0" w:type="auto"/>
            <w:noWrap/>
            <w:hideMark/>
          </w:tcPr>
          <w:p w14:paraId="738B8DA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2174B34E" w14:textId="77777777" w:rsidTr="00526CCC">
        <w:trPr>
          <w:trHeight w:val="300"/>
        </w:trPr>
        <w:tc>
          <w:tcPr>
            <w:tcW w:w="0" w:type="auto"/>
            <w:noWrap/>
            <w:hideMark/>
          </w:tcPr>
          <w:p w14:paraId="2BB37B9D" w14:textId="1C84FDB4" w:rsidR="002A766C" w:rsidRPr="00E17773" w:rsidRDefault="002A766C" w:rsidP="002A3393">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Oniscu</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2A3393" w:rsidRPr="008516BA">
              <w:rPr>
                <w:rFonts w:ascii="Book Antiqua" w:eastAsia="Times New Roman" w:hAnsi="Book Antiqua" w:cs="Times New Roman" w:hint="eastAsia"/>
                <w:sz w:val="24"/>
                <w:szCs w:val="24"/>
                <w:vertAlign w:val="superscript"/>
                <w:lang w:eastAsia="zh-CN"/>
              </w:rPr>
              <w:t>[</w:t>
            </w:r>
            <w:r w:rsidR="002A3393" w:rsidRPr="008516BA">
              <w:rPr>
                <w:rFonts w:ascii="Book Antiqua" w:eastAsia="Times New Roman" w:hAnsi="Book Antiqua" w:cs="Times New Roman"/>
                <w:sz w:val="24"/>
                <w:szCs w:val="24"/>
                <w:vertAlign w:val="superscript"/>
                <w:lang w:eastAsia="en-GB"/>
              </w:rPr>
              <w:t>4</w:t>
            </w:r>
            <w:r w:rsidR="002A3393">
              <w:rPr>
                <w:rFonts w:ascii="Book Antiqua" w:eastAsia="Times New Roman" w:hAnsi="Book Antiqua" w:cs="Times New Roman" w:hint="eastAsia"/>
                <w:sz w:val="24"/>
                <w:szCs w:val="24"/>
                <w:vertAlign w:val="superscript"/>
                <w:lang w:eastAsia="zh-CN"/>
              </w:rPr>
              <w:t>9</w:t>
            </w:r>
            <w:r w:rsidR="002A3393"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1F9A119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2014</w:t>
            </w:r>
          </w:p>
        </w:tc>
        <w:tc>
          <w:tcPr>
            <w:tcW w:w="0" w:type="auto"/>
            <w:noWrap/>
            <w:hideMark/>
          </w:tcPr>
          <w:p w14:paraId="74A1F31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03F6E73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3211BFA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0" w:type="auto"/>
            <w:noWrap/>
            <w:hideMark/>
          </w:tcPr>
          <w:p w14:paraId="6DF1BE0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46 (16-74)</w:t>
            </w:r>
          </w:p>
        </w:tc>
        <w:tc>
          <w:tcPr>
            <w:tcW w:w="0" w:type="auto"/>
            <w:noWrap/>
            <w:hideMark/>
          </w:tcPr>
          <w:p w14:paraId="6E152A3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3D01D8C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68 (43-74)</w:t>
            </w:r>
          </w:p>
        </w:tc>
        <w:tc>
          <w:tcPr>
            <w:tcW w:w="0" w:type="auto"/>
            <w:noWrap/>
            <w:hideMark/>
          </w:tcPr>
          <w:p w14:paraId="0AE503F6"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0ED5AF6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36B72E1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0" w:type="auto"/>
            <w:noWrap/>
            <w:hideMark/>
          </w:tcPr>
          <w:p w14:paraId="2C6F946D"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4F9DE74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77BF364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389 (169-450)</w:t>
            </w:r>
          </w:p>
        </w:tc>
        <w:tc>
          <w:tcPr>
            <w:tcW w:w="0" w:type="auto"/>
            <w:noWrap/>
            <w:hideMark/>
          </w:tcPr>
          <w:p w14:paraId="7D935D85"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26 (13-48)</w:t>
            </w:r>
          </w:p>
        </w:tc>
        <w:tc>
          <w:tcPr>
            <w:tcW w:w="0" w:type="auto"/>
            <w:noWrap/>
            <w:hideMark/>
          </w:tcPr>
          <w:p w14:paraId="1977BC0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257D9D18" w14:textId="77777777" w:rsidTr="00526CCC">
        <w:trPr>
          <w:trHeight w:val="300"/>
        </w:trPr>
        <w:tc>
          <w:tcPr>
            <w:tcW w:w="0" w:type="auto"/>
            <w:noWrap/>
            <w:hideMark/>
          </w:tcPr>
          <w:p w14:paraId="150F869D" w14:textId="11D0A271" w:rsidR="002A766C" w:rsidRPr="00E17773" w:rsidRDefault="002A766C" w:rsidP="002A3393">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Minambres</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2A3393" w:rsidRPr="008516BA">
              <w:rPr>
                <w:rFonts w:ascii="Book Antiqua" w:eastAsia="Times New Roman" w:hAnsi="Book Antiqua" w:cs="Times New Roman" w:hint="eastAsia"/>
                <w:sz w:val="24"/>
                <w:szCs w:val="24"/>
                <w:vertAlign w:val="superscript"/>
                <w:lang w:eastAsia="zh-CN"/>
              </w:rPr>
              <w:t>[</w:t>
            </w:r>
            <w:r w:rsidR="002A3393">
              <w:rPr>
                <w:rFonts w:ascii="Book Antiqua" w:eastAsia="Times New Roman" w:hAnsi="Book Antiqua" w:cs="Times New Roman" w:hint="eastAsia"/>
                <w:sz w:val="24"/>
                <w:szCs w:val="24"/>
                <w:vertAlign w:val="superscript"/>
                <w:lang w:eastAsia="zh-CN"/>
              </w:rPr>
              <w:t>50</w:t>
            </w:r>
            <w:r w:rsidR="002A3393"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0FABEF4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0" w:type="auto"/>
            <w:noWrap/>
            <w:hideMark/>
          </w:tcPr>
          <w:p w14:paraId="52066F9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5BF50CE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0" w:type="auto"/>
            <w:noWrap/>
            <w:hideMark/>
          </w:tcPr>
          <w:p w14:paraId="62FC506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0" w:type="auto"/>
            <w:noWrap/>
            <w:hideMark/>
          </w:tcPr>
          <w:p w14:paraId="04A58DD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58 (50-67)</w:t>
            </w:r>
          </w:p>
        </w:tc>
        <w:tc>
          <w:tcPr>
            <w:tcW w:w="0" w:type="auto"/>
            <w:noWrap/>
            <w:hideMark/>
          </w:tcPr>
          <w:p w14:paraId="5E3FEFDC"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55E1BAF0" w14:textId="66A87BA1"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55 (±</w:t>
            </w:r>
            <w:r w:rsidR="00526CCC">
              <w:rPr>
                <w:rFonts w:ascii="Book Antiqua" w:eastAsia="Times New Roman" w:hAnsi="Book Antiqua" w:cs="Times New Roman" w:hint="eastAsia"/>
                <w:sz w:val="24"/>
                <w:szCs w:val="24"/>
                <w:lang w:eastAsia="zh-CN"/>
              </w:rPr>
              <w:t xml:space="preserve"> </w:t>
            </w:r>
            <w:r w:rsidRPr="00E17773">
              <w:rPr>
                <w:rFonts w:ascii="Book Antiqua" w:eastAsia="Times New Roman" w:hAnsi="Book Antiqua" w:cs="Times New Roman"/>
                <w:sz w:val="24"/>
                <w:szCs w:val="24"/>
                <w:lang w:eastAsia="en-GB"/>
              </w:rPr>
              <w:t>13)</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4FCD783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188A509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0D43876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0" w:type="auto"/>
            <w:noWrap/>
            <w:hideMark/>
          </w:tcPr>
          <w:p w14:paraId="72AF4C1E"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4A080DD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3207BD29" w14:textId="689BB77D"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266 (±82.7)</w:t>
            </w:r>
            <w:r w:rsidR="00526CCC" w:rsidRPr="00526CCC">
              <w:rPr>
                <w:rFonts w:ascii="Book Antiqua" w:eastAsia="Times New Roman" w:hAnsi="Book Antiqua" w:cs="Times New Roman" w:hint="eastAsia"/>
                <w:sz w:val="24"/>
                <w:szCs w:val="24"/>
                <w:vertAlign w:val="superscript"/>
                <w:lang w:eastAsia="zh-CN"/>
              </w:rPr>
              <w:t>1</w:t>
            </w:r>
          </w:p>
        </w:tc>
        <w:tc>
          <w:tcPr>
            <w:tcW w:w="0" w:type="auto"/>
            <w:noWrap/>
            <w:hideMark/>
          </w:tcPr>
          <w:p w14:paraId="6DF08F61"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 (11-16)</w:t>
            </w:r>
          </w:p>
        </w:tc>
        <w:tc>
          <w:tcPr>
            <w:tcW w:w="0" w:type="auto"/>
            <w:noWrap/>
            <w:hideMark/>
          </w:tcPr>
          <w:p w14:paraId="40B9730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2EDEE227" w14:textId="77777777" w:rsidTr="00526CCC">
        <w:trPr>
          <w:trHeight w:val="300"/>
        </w:trPr>
        <w:tc>
          <w:tcPr>
            <w:tcW w:w="0" w:type="auto"/>
            <w:gridSpan w:val="16"/>
            <w:noWrap/>
            <w:hideMark/>
          </w:tcPr>
          <w:p w14:paraId="5F00703E" w14:textId="26807DBB" w:rsidR="002A766C" w:rsidRPr="00E17773" w:rsidRDefault="002A766C"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 xml:space="preserve">Controlled </w:t>
            </w:r>
            <w:r w:rsidR="00526CCC" w:rsidRPr="00E17773">
              <w:rPr>
                <w:rFonts w:ascii="Book Antiqua" w:eastAsia="Times New Roman" w:hAnsi="Book Antiqua" w:cs="Times New Roman"/>
                <w:b/>
                <w:sz w:val="24"/>
                <w:szCs w:val="24"/>
                <w:lang w:eastAsia="en-GB"/>
              </w:rPr>
              <w:t>oxygenated rewarming</w:t>
            </w:r>
          </w:p>
        </w:tc>
      </w:tr>
      <w:tr w:rsidR="00E17773" w:rsidRPr="00E17773" w14:paraId="58AFAA5C" w14:textId="77777777" w:rsidTr="00526CCC">
        <w:trPr>
          <w:trHeight w:val="300"/>
        </w:trPr>
        <w:tc>
          <w:tcPr>
            <w:tcW w:w="0" w:type="auto"/>
            <w:noWrap/>
            <w:hideMark/>
          </w:tcPr>
          <w:p w14:paraId="3796ADA9" w14:textId="4448E4BF" w:rsidR="002A766C" w:rsidRPr="00E17773" w:rsidRDefault="002A766C" w:rsidP="002A339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Hoyer </w:t>
            </w:r>
            <w:r w:rsidRPr="00E17773">
              <w:rPr>
                <w:rFonts w:ascii="Book Antiqua" w:eastAsia="Times New Roman" w:hAnsi="Book Antiqua" w:cs="Times New Roman"/>
                <w:i/>
                <w:sz w:val="24"/>
                <w:szCs w:val="24"/>
                <w:lang w:eastAsia="en-GB"/>
              </w:rPr>
              <w:t>et al</w:t>
            </w:r>
            <w:r w:rsidR="002A3393" w:rsidRPr="008516BA">
              <w:rPr>
                <w:rFonts w:ascii="Book Antiqua" w:eastAsia="Times New Roman" w:hAnsi="Book Antiqua" w:cs="Times New Roman" w:hint="eastAsia"/>
                <w:sz w:val="24"/>
                <w:szCs w:val="24"/>
                <w:vertAlign w:val="superscript"/>
                <w:lang w:eastAsia="zh-CN"/>
              </w:rPr>
              <w:t>[</w:t>
            </w:r>
            <w:r w:rsidR="002A3393" w:rsidRPr="008516BA">
              <w:rPr>
                <w:rFonts w:ascii="Book Antiqua" w:eastAsia="Times New Roman" w:hAnsi="Book Antiqua" w:cs="Times New Roman"/>
                <w:sz w:val="24"/>
                <w:szCs w:val="24"/>
                <w:vertAlign w:val="superscript"/>
                <w:lang w:eastAsia="en-GB"/>
              </w:rPr>
              <w:t>4</w:t>
            </w:r>
            <w:r w:rsidR="002A3393">
              <w:rPr>
                <w:rFonts w:ascii="Book Antiqua" w:eastAsia="Times New Roman" w:hAnsi="Book Antiqua" w:cs="Times New Roman" w:hint="eastAsia"/>
                <w:sz w:val="24"/>
                <w:szCs w:val="24"/>
                <w:vertAlign w:val="superscript"/>
                <w:lang w:eastAsia="zh-CN"/>
              </w:rPr>
              <w:t>7</w:t>
            </w:r>
            <w:r w:rsidR="002A3393" w:rsidRPr="008516BA">
              <w:rPr>
                <w:rFonts w:ascii="Book Antiqua" w:eastAsia="Times New Roman" w:hAnsi="Book Antiqua" w:cs="Times New Roman" w:hint="eastAsia"/>
                <w:sz w:val="24"/>
                <w:szCs w:val="24"/>
                <w:vertAlign w:val="superscript"/>
                <w:lang w:eastAsia="zh-CN"/>
              </w:rPr>
              <w:t>]</w:t>
            </w:r>
          </w:p>
        </w:tc>
        <w:tc>
          <w:tcPr>
            <w:tcW w:w="0" w:type="auto"/>
            <w:noWrap/>
            <w:hideMark/>
          </w:tcPr>
          <w:p w14:paraId="2A910EC7"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0" w:type="auto"/>
            <w:noWrap/>
            <w:hideMark/>
          </w:tcPr>
          <w:p w14:paraId="19F0AEB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COR</w:t>
            </w:r>
          </w:p>
        </w:tc>
        <w:tc>
          <w:tcPr>
            <w:tcW w:w="0" w:type="auto"/>
            <w:noWrap/>
            <w:hideMark/>
          </w:tcPr>
          <w:p w14:paraId="416BE585" w14:textId="5BE80F22" w:rsidR="002A766C" w:rsidRPr="00526CCC" w:rsidRDefault="00526CCC" w:rsidP="00E17773">
            <w:pPr>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End-</w:t>
            </w:r>
            <w:proofErr w:type="spellStart"/>
            <w:r>
              <w:rPr>
                <w:rFonts w:ascii="Book Antiqua" w:eastAsia="Times New Roman" w:hAnsi="Book Antiqua" w:cs="Times New Roman"/>
                <w:sz w:val="24"/>
                <w:szCs w:val="24"/>
                <w:lang w:eastAsia="en-GB"/>
              </w:rPr>
              <w:t>Isc</w:t>
            </w:r>
            <w:proofErr w:type="spellEnd"/>
          </w:p>
        </w:tc>
        <w:tc>
          <w:tcPr>
            <w:tcW w:w="0" w:type="auto"/>
            <w:noWrap/>
            <w:hideMark/>
          </w:tcPr>
          <w:p w14:paraId="6350F1E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0" w:type="auto"/>
            <w:noWrap/>
            <w:hideMark/>
          </w:tcPr>
          <w:p w14:paraId="335C71C0"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58 (51-71)</w:t>
            </w:r>
          </w:p>
        </w:tc>
        <w:tc>
          <w:tcPr>
            <w:tcW w:w="0" w:type="auto"/>
            <w:noWrap/>
            <w:hideMark/>
          </w:tcPr>
          <w:p w14:paraId="7C8495E2"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1.9 (1.5-2.5)</w:t>
            </w:r>
          </w:p>
        </w:tc>
        <w:tc>
          <w:tcPr>
            <w:tcW w:w="0" w:type="auto"/>
            <w:noWrap/>
            <w:hideMark/>
          </w:tcPr>
          <w:p w14:paraId="0576F5B8"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52 (43-65)</w:t>
            </w:r>
          </w:p>
        </w:tc>
        <w:tc>
          <w:tcPr>
            <w:tcW w:w="0" w:type="auto"/>
            <w:noWrap/>
            <w:hideMark/>
          </w:tcPr>
          <w:p w14:paraId="3FBD35A3"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18 (11-23)</w:t>
            </w:r>
          </w:p>
        </w:tc>
        <w:tc>
          <w:tcPr>
            <w:tcW w:w="0" w:type="auto"/>
            <w:noWrap/>
            <w:hideMark/>
          </w:tcPr>
          <w:p w14:paraId="58BF84FB"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0" w:type="auto"/>
            <w:noWrap/>
            <w:hideMark/>
          </w:tcPr>
          <w:p w14:paraId="465D780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0AD3C05A"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0" w:type="auto"/>
            <w:noWrap/>
            <w:hideMark/>
          </w:tcPr>
          <w:p w14:paraId="7886FB8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6D6D85FF"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508 (369-870)</w:t>
            </w:r>
          </w:p>
        </w:tc>
        <w:tc>
          <w:tcPr>
            <w:tcW w:w="0" w:type="auto"/>
            <w:noWrap/>
            <w:hideMark/>
          </w:tcPr>
          <w:p w14:paraId="1DBA7AF4"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0" w:type="auto"/>
            <w:noWrap/>
            <w:hideMark/>
          </w:tcPr>
          <w:p w14:paraId="160BAB19" w14:textId="77777777" w:rsidR="002A766C" w:rsidRPr="00E17773" w:rsidRDefault="002A766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2A766C" w:rsidRPr="00E17773" w14:paraId="0FE052F7" w14:textId="77777777" w:rsidTr="00526CCC">
        <w:trPr>
          <w:trHeight w:val="300"/>
        </w:trPr>
        <w:tc>
          <w:tcPr>
            <w:tcW w:w="0" w:type="auto"/>
            <w:gridSpan w:val="16"/>
            <w:noWrap/>
          </w:tcPr>
          <w:p w14:paraId="662761D0" w14:textId="2328846F" w:rsidR="002A766C" w:rsidRPr="00E17773" w:rsidRDefault="00526CCC" w:rsidP="00526CCC">
            <w:pPr>
              <w:spacing w:line="360" w:lineRule="auto"/>
              <w:jc w:val="both"/>
              <w:rPr>
                <w:rFonts w:ascii="Book Antiqua" w:eastAsia="Times New Roman" w:hAnsi="Book Antiqua" w:cs="Times New Roman"/>
                <w:sz w:val="24"/>
                <w:szCs w:val="24"/>
                <w:lang w:eastAsia="en-GB"/>
              </w:rPr>
            </w:pPr>
            <w:r w:rsidRPr="00526CCC">
              <w:rPr>
                <w:rFonts w:ascii="Book Antiqua" w:eastAsia="Times New Roman" w:hAnsi="Book Antiqua" w:cs="Times New Roman" w:hint="eastAsia"/>
                <w:sz w:val="24"/>
                <w:szCs w:val="24"/>
                <w:vertAlign w:val="superscript"/>
                <w:lang w:eastAsia="zh-CN"/>
              </w:rPr>
              <w:t>1</w:t>
            </w:r>
            <w:r w:rsidR="002A766C" w:rsidRPr="00E17773">
              <w:rPr>
                <w:rFonts w:ascii="Book Antiqua" w:eastAsia="Times New Roman" w:hAnsi="Book Antiqua" w:cs="Times New Roman"/>
                <w:sz w:val="24"/>
                <w:szCs w:val="24"/>
                <w:lang w:eastAsia="en-GB"/>
              </w:rPr>
              <w:t>Data presented as median or median (±</w:t>
            </w:r>
            <w:r>
              <w:rPr>
                <w:rFonts w:ascii="Book Antiqua" w:eastAsia="Times New Roman" w:hAnsi="Book Antiqua" w:cs="Times New Roman" w:hint="eastAsia"/>
                <w:sz w:val="24"/>
                <w:szCs w:val="24"/>
                <w:lang w:eastAsia="zh-CN"/>
              </w:rPr>
              <w:t xml:space="preserve"> </w:t>
            </w:r>
            <w:r w:rsidR="002A766C" w:rsidRPr="00E17773">
              <w:rPr>
                <w:rFonts w:ascii="Book Antiqua" w:eastAsia="Times New Roman" w:hAnsi="Book Antiqua" w:cs="Times New Roman"/>
                <w:sz w:val="24"/>
                <w:szCs w:val="24"/>
                <w:lang w:eastAsia="en-GB"/>
              </w:rPr>
              <w:t>S</w:t>
            </w:r>
            <w:r>
              <w:rPr>
                <w:rFonts w:ascii="Book Antiqua" w:eastAsia="Times New Roman" w:hAnsi="Book Antiqua" w:cs="Times New Roman" w:hint="eastAsia"/>
                <w:sz w:val="24"/>
                <w:szCs w:val="24"/>
                <w:lang w:eastAsia="zh-CN"/>
              </w:rPr>
              <w:t>D</w:t>
            </w:r>
            <w:r w:rsidR="002A766C" w:rsidRPr="00E17773">
              <w:rPr>
                <w:rFonts w:ascii="Book Antiqua" w:eastAsia="Times New Roman" w:hAnsi="Book Antiqua" w:cs="Times New Roman"/>
                <w:sz w:val="24"/>
                <w:szCs w:val="24"/>
                <w:lang w:eastAsia="en-GB"/>
              </w:rPr>
              <w:t>), if available. Otherwise, all data presented as median (Interquartile range)</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w:t>
            </w:r>
            <w:r>
              <w:rPr>
                <w:rFonts w:ascii="Book Antiqua" w:eastAsia="Times New Roman" w:hAnsi="Book Antiqua" w:cs="Times New Roman" w:hint="eastAsia"/>
                <w:sz w:val="24"/>
                <w:szCs w:val="24"/>
                <w:vertAlign w:val="superscript"/>
                <w:lang w:eastAsia="zh-CN"/>
              </w:rPr>
              <w:t>2</w:t>
            </w:r>
            <w:r w:rsidR="002A766C" w:rsidRPr="00E17773">
              <w:rPr>
                <w:rFonts w:ascii="Book Antiqua" w:eastAsia="Times New Roman" w:hAnsi="Book Antiqua" w:cs="Times New Roman"/>
                <w:sz w:val="24"/>
                <w:szCs w:val="24"/>
                <w:lang w:eastAsia="en-GB"/>
              </w:rPr>
              <w:t>Combined hypothermic oxygenated machine perfusion after normothermic regional perfusion. Six uncontrolled DCD were included in this study</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w:t>
            </w:r>
            <w:r w:rsidRPr="00526CCC">
              <w:rPr>
                <w:rFonts w:ascii="Book Antiqua" w:eastAsia="Times New Roman" w:hAnsi="Book Antiqua" w:cs="Times New Roman" w:hint="eastAsia"/>
                <w:sz w:val="24"/>
                <w:szCs w:val="24"/>
                <w:vertAlign w:val="superscript"/>
                <w:lang w:eastAsia="zh-CN"/>
              </w:rPr>
              <w:t>3</w:t>
            </w:r>
            <w:r w:rsidR="002A766C" w:rsidRPr="00E17773">
              <w:rPr>
                <w:rFonts w:ascii="Book Antiqua" w:eastAsia="Times New Roman" w:hAnsi="Book Antiqua" w:cs="Times New Roman"/>
                <w:sz w:val="24"/>
                <w:szCs w:val="24"/>
                <w:lang w:eastAsia="en-GB"/>
              </w:rPr>
              <w:t>Eurotransplant DRI. MP</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Machine perfusion; MELD</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Model for end stage liver disease; DBD</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Donation after brain death; DCD</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Donation after circulatory death; ITBL</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Ischemic-type biliary lesions; CIT</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Cold ischemic time; </w:t>
            </w:r>
            <w:proofErr w:type="spellStart"/>
            <w:r w:rsidR="002A766C" w:rsidRPr="00E17773">
              <w:rPr>
                <w:rFonts w:ascii="Book Antiqua" w:eastAsia="Times New Roman" w:hAnsi="Book Antiqua" w:cs="Times New Roman"/>
                <w:sz w:val="24"/>
                <w:szCs w:val="24"/>
                <w:lang w:eastAsia="en-GB"/>
              </w:rPr>
              <w:lastRenderedPageBreak/>
              <w:t>Func</w:t>
            </w:r>
            <w:proofErr w:type="spellEnd"/>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WIT</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Functional warm ischemic time; Re-Tx</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Re-transplantation; NA</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Not applicable or not available; </w:t>
            </w:r>
            <w:proofErr w:type="spellStart"/>
            <w:r w:rsidR="002A766C" w:rsidRPr="00E17773">
              <w:rPr>
                <w:rFonts w:ascii="Book Antiqua" w:eastAsia="Times New Roman" w:hAnsi="Book Antiqua" w:cs="Times New Roman"/>
                <w:sz w:val="24"/>
                <w:szCs w:val="24"/>
                <w:lang w:eastAsia="en-GB"/>
              </w:rPr>
              <w:t>Preserv</w:t>
            </w:r>
            <w:proofErr w:type="spellEnd"/>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Preservation; End-</w:t>
            </w:r>
            <w:proofErr w:type="spellStart"/>
            <w:r w:rsidR="002A766C" w:rsidRPr="00E17773">
              <w:rPr>
                <w:rFonts w:ascii="Book Antiqua" w:eastAsia="Times New Roman" w:hAnsi="Book Antiqua" w:cs="Times New Roman"/>
                <w:sz w:val="24"/>
                <w:szCs w:val="24"/>
                <w:lang w:eastAsia="en-GB"/>
              </w:rPr>
              <w:t>Isc</w:t>
            </w:r>
            <w:proofErr w:type="spellEnd"/>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End ischemic; NMP</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Normothermic machine perfusion; HMP</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Hypothermic machine perfusion; DHOPE</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Dual vessel hypothermic oxygenated machine perfusion; HOPE</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Hypothermic oxygenated machine perfusion; NRP</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Normothermic regional perfusion; COR</w:t>
            </w:r>
            <w:r>
              <w:rPr>
                <w:rFonts w:ascii="Book Antiqua" w:eastAsia="Times New Roman" w:hAnsi="Book Antiqua" w:cs="Times New Roman" w:hint="eastAsia"/>
                <w:sz w:val="24"/>
                <w:szCs w:val="24"/>
                <w:lang w:eastAsia="zh-CN"/>
              </w:rPr>
              <w:t>:</w:t>
            </w:r>
            <w:r w:rsidR="002A766C" w:rsidRPr="00E17773">
              <w:rPr>
                <w:rFonts w:ascii="Book Antiqua" w:eastAsia="Times New Roman" w:hAnsi="Book Antiqua" w:cs="Times New Roman"/>
                <w:sz w:val="24"/>
                <w:szCs w:val="24"/>
                <w:lang w:eastAsia="en-GB"/>
              </w:rPr>
              <w:t xml:space="preserve"> Controlled oxygenated rewarming.</w:t>
            </w:r>
          </w:p>
        </w:tc>
      </w:tr>
    </w:tbl>
    <w:p w14:paraId="2BDB7E83" w14:textId="1328ACBB" w:rsidR="00526CCC" w:rsidRDefault="00526CCC" w:rsidP="00E17773">
      <w:pPr>
        <w:spacing w:after="0" w:line="360" w:lineRule="auto"/>
        <w:jc w:val="both"/>
        <w:rPr>
          <w:rFonts w:ascii="Book Antiqua" w:hAnsi="Book Antiqua"/>
          <w:sz w:val="24"/>
          <w:szCs w:val="24"/>
        </w:rPr>
      </w:pPr>
    </w:p>
    <w:p w14:paraId="1A774BBE" w14:textId="77777777" w:rsidR="00526CCC" w:rsidRDefault="00526CCC">
      <w:pPr>
        <w:rPr>
          <w:rFonts w:ascii="Book Antiqua" w:hAnsi="Book Antiqua"/>
          <w:sz w:val="24"/>
          <w:szCs w:val="24"/>
        </w:rPr>
      </w:pPr>
      <w:r>
        <w:rPr>
          <w:rFonts w:ascii="Book Antiqua" w:hAnsi="Book Antiqua"/>
          <w:sz w:val="24"/>
          <w:szCs w:val="24"/>
        </w:rPr>
        <w:br w:type="page"/>
      </w:r>
    </w:p>
    <w:p w14:paraId="51DFD62F" w14:textId="77777777" w:rsidR="00C60FE5" w:rsidRPr="00526CCC" w:rsidRDefault="00C60FE5" w:rsidP="00E17773">
      <w:pPr>
        <w:spacing w:after="0" w:line="360" w:lineRule="auto"/>
        <w:jc w:val="both"/>
        <w:rPr>
          <w:rFonts w:ascii="Book Antiqua" w:hAnsi="Book Antiqua"/>
          <w:sz w:val="24"/>
          <w:szCs w:val="24"/>
        </w:rPr>
      </w:pPr>
    </w:p>
    <w:tbl>
      <w:tblPr>
        <w:tblStyle w:val="TableGrid"/>
        <w:tblW w:w="5000" w:type="pct"/>
        <w:tblLook w:val="04A0" w:firstRow="1" w:lastRow="0" w:firstColumn="1" w:lastColumn="0" w:noHBand="0" w:noVBand="1"/>
      </w:tblPr>
      <w:tblGrid>
        <w:gridCol w:w="1352"/>
        <w:gridCol w:w="504"/>
        <w:gridCol w:w="644"/>
        <w:gridCol w:w="1154"/>
        <w:gridCol w:w="1927"/>
        <w:gridCol w:w="426"/>
        <w:gridCol w:w="749"/>
        <w:gridCol w:w="757"/>
        <w:gridCol w:w="488"/>
        <w:gridCol w:w="1025"/>
      </w:tblGrid>
      <w:tr w:rsidR="00E17773" w:rsidRPr="00E17773" w14:paraId="41353C6C" w14:textId="77777777" w:rsidTr="00375EB0">
        <w:trPr>
          <w:trHeight w:val="300"/>
        </w:trPr>
        <w:tc>
          <w:tcPr>
            <w:tcW w:w="5000" w:type="pct"/>
            <w:gridSpan w:val="10"/>
            <w:tcBorders>
              <w:top w:val="nil"/>
              <w:left w:val="nil"/>
              <w:right w:val="nil"/>
            </w:tcBorders>
          </w:tcPr>
          <w:p w14:paraId="1E912495" w14:textId="2301BC41" w:rsidR="00375EB0" w:rsidRPr="00526CCC" w:rsidRDefault="00526CCC" w:rsidP="00E17773">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lang w:eastAsia="en-GB"/>
              </w:rPr>
              <w:t>Table 2</w:t>
            </w:r>
            <w:r w:rsidR="00375EB0" w:rsidRPr="00E17773">
              <w:rPr>
                <w:rFonts w:ascii="Book Antiqua" w:eastAsia="Times New Roman" w:hAnsi="Book Antiqua" w:cs="Times New Roman"/>
                <w:b/>
                <w:sz w:val="24"/>
                <w:szCs w:val="24"/>
                <w:lang w:eastAsia="en-GB"/>
              </w:rPr>
              <w:t xml:space="preserve"> Prevalence of bile leak and anastomotic biliary strictures between clinical studies using different techniques of ma</w:t>
            </w:r>
            <w:r>
              <w:rPr>
                <w:rFonts w:ascii="Book Antiqua" w:eastAsia="Times New Roman" w:hAnsi="Book Antiqua" w:cs="Times New Roman"/>
                <w:b/>
                <w:sz w:val="24"/>
                <w:szCs w:val="24"/>
                <w:lang w:eastAsia="en-GB"/>
              </w:rPr>
              <w:t>chine perfusion of donor livers</w:t>
            </w:r>
          </w:p>
        </w:tc>
      </w:tr>
      <w:tr w:rsidR="00E17773" w:rsidRPr="00E17773" w14:paraId="4782071A" w14:textId="77777777" w:rsidTr="00375EB0">
        <w:trPr>
          <w:trHeight w:val="300"/>
        </w:trPr>
        <w:tc>
          <w:tcPr>
            <w:tcW w:w="799" w:type="pct"/>
            <w:noWrap/>
            <w:hideMark/>
          </w:tcPr>
          <w:p w14:paraId="325BE256" w14:textId="563D86C5" w:rsidR="00DB3AC5" w:rsidRPr="00E17773" w:rsidRDefault="00526CCC" w:rsidP="00E17773">
            <w:pPr>
              <w:spacing w:line="360" w:lineRule="auto"/>
              <w:jc w:val="both"/>
              <w:rPr>
                <w:rFonts w:ascii="Book Antiqua" w:eastAsia="Times New Roman" w:hAnsi="Book Antiqua" w:cs="Times New Roman"/>
                <w:b/>
                <w:sz w:val="24"/>
                <w:szCs w:val="24"/>
                <w:lang w:eastAsia="zh-CN"/>
              </w:rPr>
            </w:pPr>
            <w:r>
              <w:rPr>
                <w:rFonts w:ascii="Book Antiqua" w:eastAsia="Times New Roman" w:hAnsi="Book Antiqua" w:cs="Times New Roman" w:hint="eastAsia"/>
                <w:b/>
                <w:sz w:val="24"/>
                <w:szCs w:val="24"/>
                <w:lang w:eastAsia="zh-CN"/>
              </w:rPr>
              <w:t>R</w:t>
            </w:r>
            <w:r>
              <w:rPr>
                <w:rFonts w:ascii="Book Antiqua" w:eastAsia="Times New Roman" w:hAnsi="Book Antiqua" w:cs="Times New Roman"/>
                <w:b/>
                <w:sz w:val="24"/>
                <w:szCs w:val="24"/>
                <w:lang w:eastAsia="zh-CN"/>
              </w:rPr>
              <w:t>ef.</w:t>
            </w:r>
          </w:p>
        </w:tc>
        <w:tc>
          <w:tcPr>
            <w:tcW w:w="274" w:type="pct"/>
            <w:noWrap/>
            <w:hideMark/>
          </w:tcPr>
          <w:p w14:paraId="0A06D4B0" w14:textId="777777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Year</w:t>
            </w:r>
          </w:p>
        </w:tc>
        <w:tc>
          <w:tcPr>
            <w:tcW w:w="351" w:type="pct"/>
          </w:tcPr>
          <w:p w14:paraId="2AAC9075" w14:textId="6145AD2E"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Study design</w:t>
            </w:r>
          </w:p>
        </w:tc>
        <w:tc>
          <w:tcPr>
            <w:tcW w:w="629" w:type="pct"/>
            <w:noWrap/>
            <w:hideMark/>
          </w:tcPr>
          <w:p w14:paraId="431A1670" w14:textId="356CD1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Perfusion type</w:t>
            </w:r>
          </w:p>
        </w:tc>
        <w:tc>
          <w:tcPr>
            <w:tcW w:w="1061" w:type="pct"/>
            <w:noWrap/>
            <w:hideMark/>
          </w:tcPr>
          <w:p w14:paraId="5ADBB0DC" w14:textId="3BDC52F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 xml:space="preserve">Timing </w:t>
            </w:r>
            <w:r w:rsidR="00526CCC" w:rsidRPr="00E17773">
              <w:rPr>
                <w:rFonts w:ascii="Book Antiqua" w:eastAsia="Times New Roman" w:hAnsi="Book Antiqua" w:cs="Times New Roman"/>
                <w:b/>
                <w:sz w:val="24"/>
                <w:szCs w:val="24"/>
                <w:lang w:eastAsia="en-GB"/>
              </w:rPr>
              <w:t>machine perfusion</w:t>
            </w:r>
          </w:p>
        </w:tc>
        <w:tc>
          <w:tcPr>
            <w:tcW w:w="232" w:type="pct"/>
            <w:noWrap/>
            <w:hideMark/>
          </w:tcPr>
          <w:p w14:paraId="391CD086" w14:textId="77777777" w:rsidR="00DB3AC5" w:rsidRPr="00526CCC" w:rsidRDefault="00DB3AC5" w:rsidP="00E17773">
            <w:pPr>
              <w:spacing w:line="360" w:lineRule="auto"/>
              <w:jc w:val="both"/>
              <w:rPr>
                <w:rFonts w:ascii="Book Antiqua" w:eastAsia="Times New Roman" w:hAnsi="Book Antiqua" w:cs="Times New Roman"/>
                <w:b/>
                <w:i/>
                <w:sz w:val="24"/>
                <w:szCs w:val="24"/>
                <w:lang w:eastAsia="en-GB"/>
              </w:rPr>
            </w:pPr>
            <w:r w:rsidRPr="00526CCC">
              <w:rPr>
                <w:rFonts w:ascii="Book Antiqua" w:eastAsia="Times New Roman" w:hAnsi="Book Antiqua" w:cs="Times New Roman"/>
                <w:b/>
                <w:i/>
                <w:sz w:val="24"/>
                <w:szCs w:val="24"/>
                <w:lang w:eastAsia="en-GB"/>
              </w:rPr>
              <w:t>N</w:t>
            </w:r>
          </w:p>
        </w:tc>
        <w:tc>
          <w:tcPr>
            <w:tcW w:w="412" w:type="pct"/>
            <w:noWrap/>
            <w:hideMark/>
          </w:tcPr>
          <w:p w14:paraId="21786E09" w14:textId="777777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DBD (</w:t>
            </w:r>
            <w:r w:rsidRPr="00526CCC">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c>
          <w:tcPr>
            <w:tcW w:w="417" w:type="pct"/>
            <w:noWrap/>
            <w:hideMark/>
          </w:tcPr>
          <w:p w14:paraId="24222271" w14:textId="777777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DCD (</w:t>
            </w:r>
            <w:r w:rsidRPr="00526CCC">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c>
          <w:tcPr>
            <w:tcW w:w="266" w:type="pct"/>
          </w:tcPr>
          <w:p w14:paraId="4C90145A" w14:textId="777777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Bile leak (</w:t>
            </w:r>
            <w:r w:rsidRPr="00526CCC">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c>
          <w:tcPr>
            <w:tcW w:w="559" w:type="pct"/>
          </w:tcPr>
          <w:p w14:paraId="4E69AF97" w14:textId="77777777"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Anastomotic stricture (</w:t>
            </w:r>
            <w:r w:rsidRPr="00526CCC">
              <w:rPr>
                <w:rFonts w:ascii="Book Antiqua" w:eastAsia="Times New Roman" w:hAnsi="Book Antiqua" w:cs="Times New Roman"/>
                <w:b/>
                <w:i/>
                <w:sz w:val="24"/>
                <w:szCs w:val="24"/>
                <w:lang w:eastAsia="en-GB"/>
              </w:rPr>
              <w:t>n</w:t>
            </w:r>
            <w:r w:rsidRPr="00E17773">
              <w:rPr>
                <w:rFonts w:ascii="Book Antiqua" w:eastAsia="Times New Roman" w:hAnsi="Book Antiqua" w:cs="Times New Roman"/>
                <w:b/>
                <w:sz w:val="24"/>
                <w:szCs w:val="24"/>
                <w:lang w:eastAsia="en-GB"/>
              </w:rPr>
              <w:t>)</w:t>
            </w:r>
          </w:p>
        </w:tc>
      </w:tr>
      <w:tr w:rsidR="00E17773" w:rsidRPr="00E17773" w14:paraId="48A75141" w14:textId="77777777" w:rsidTr="00375EB0">
        <w:trPr>
          <w:trHeight w:val="236"/>
        </w:trPr>
        <w:tc>
          <w:tcPr>
            <w:tcW w:w="5000" w:type="pct"/>
            <w:gridSpan w:val="10"/>
          </w:tcPr>
          <w:p w14:paraId="625742B7" w14:textId="0F3F0207" w:rsidR="00DB3AC5" w:rsidRPr="00E17773" w:rsidRDefault="00DB3AC5" w:rsidP="00E17773">
            <w:pPr>
              <w:spacing w:line="360" w:lineRule="auto"/>
              <w:jc w:val="both"/>
              <w:rPr>
                <w:rFonts w:ascii="Book Antiqua" w:eastAsia="Times New Roman" w:hAnsi="Book Antiqua" w:cs="Times New Roman"/>
                <w:b/>
                <w:i/>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526CCC" w:rsidRPr="00E17773">
              <w:rPr>
                <w:rFonts w:ascii="Book Antiqua" w:eastAsia="Times New Roman" w:hAnsi="Book Antiqua" w:cs="Times New Roman"/>
                <w:b/>
                <w:sz w:val="24"/>
                <w:szCs w:val="24"/>
                <w:lang w:eastAsia="en-GB"/>
              </w:rPr>
              <w:t>normothermic machine perfusion</w:t>
            </w:r>
          </w:p>
        </w:tc>
      </w:tr>
      <w:tr w:rsidR="00E17773" w:rsidRPr="00E17773" w14:paraId="5551F5BA" w14:textId="77777777" w:rsidTr="00375EB0">
        <w:trPr>
          <w:trHeight w:val="300"/>
        </w:trPr>
        <w:tc>
          <w:tcPr>
            <w:tcW w:w="799" w:type="pct"/>
            <w:noWrap/>
            <w:hideMark/>
          </w:tcPr>
          <w:p w14:paraId="55E4FE3B" w14:textId="3DAC273F" w:rsidR="00DB3AC5" w:rsidRPr="00E17773" w:rsidRDefault="00DB3AC5" w:rsidP="00526CCC">
            <w:pPr>
              <w:spacing w:line="360" w:lineRule="auto"/>
              <w:jc w:val="both"/>
              <w:rPr>
                <w:rFonts w:ascii="Book Antiqua" w:eastAsia="Times New Roman" w:hAnsi="Book Antiqua" w:cs="Times New Roman"/>
                <w:sz w:val="24"/>
                <w:szCs w:val="24"/>
                <w:lang w:eastAsia="zh-CN"/>
              </w:rPr>
            </w:pPr>
            <w:proofErr w:type="spellStart"/>
            <w:r w:rsidRPr="00E17773">
              <w:rPr>
                <w:rFonts w:ascii="Book Antiqua" w:eastAsia="Times New Roman" w:hAnsi="Book Antiqua" w:cs="Times New Roman"/>
                <w:sz w:val="24"/>
                <w:szCs w:val="24"/>
                <w:lang w:eastAsia="en-GB"/>
              </w:rPr>
              <w:t>Nasralla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Pr="00526CCC">
              <w:rPr>
                <w:rFonts w:ascii="Book Antiqua" w:eastAsia="Times New Roman" w:hAnsi="Book Antiqua" w:cs="Times New Roman"/>
                <w:sz w:val="24"/>
                <w:szCs w:val="24"/>
                <w:vertAlign w:val="superscript"/>
                <w:lang w:eastAsia="en-GB"/>
              </w:rPr>
              <w:t>46</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4CFA128C"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2018</w:t>
            </w:r>
          </w:p>
        </w:tc>
        <w:tc>
          <w:tcPr>
            <w:tcW w:w="351" w:type="pct"/>
          </w:tcPr>
          <w:p w14:paraId="21E89133" w14:textId="2E20B635"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RCT</w:t>
            </w:r>
          </w:p>
        </w:tc>
        <w:tc>
          <w:tcPr>
            <w:tcW w:w="629" w:type="pct"/>
            <w:noWrap/>
            <w:hideMark/>
          </w:tcPr>
          <w:p w14:paraId="30A65B07" w14:textId="011BC88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78FEF10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Preservation</w:t>
            </w:r>
          </w:p>
        </w:tc>
        <w:tc>
          <w:tcPr>
            <w:tcW w:w="232" w:type="pct"/>
            <w:noWrap/>
            <w:hideMark/>
          </w:tcPr>
          <w:p w14:paraId="6771C9C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121</w:t>
            </w:r>
          </w:p>
        </w:tc>
        <w:tc>
          <w:tcPr>
            <w:tcW w:w="412" w:type="pct"/>
            <w:noWrap/>
            <w:hideMark/>
          </w:tcPr>
          <w:p w14:paraId="1356932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87</w:t>
            </w:r>
          </w:p>
        </w:tc>
        <w:tc>
          <w:tcPr>
            <w:tcW w:w="417" w:type="pct"/>
            <w:noWrap/>
            <w:hideMark/>
          </w:tcPr>
          <w:p w14:paraId="7B586AC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34</w:t>
            </w:r>
          </w:p>
        </w:tc>
        <w:tc>
          <w:tcPr>
            <w:tcW w:w="266" w:type="pct"/>
          </w:tcPr>
          <w:p w14:paraId="0A04464F"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6109F03B"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2D60243B" w14:textId="77777777" w:rsidTr="00375EB0">
        <w:trPr>
          <w:trHeight w:val="300"/>
        </w:trPr>
        <w:tc>
          <w:tcPr>
            <w:tcW w:w="799" w:type="pct"/>
            <w:noWrap/>
            <w:hideMark/>
          </w:tcPr>
          <w:p w14:paraId="444CC8CC" w14:textId="71D3F92B"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Selzner</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54</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50C006FC"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351" w:type="pct"/>
          </w:tcPr>
          <w:p w14:paraId="7D469990" w14:textId="5B3321AB" w:rsidR="00DB3AC5" w:rsidRPr="00E17773" w:rsidRDefault="00906B17"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71D8D952" w14:textId="7217272B"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27160E9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Preservation</w:t>
            </w:r>
          </w:p>
        </w:tc>
        <w:tc>
          <w:tcPr>
            <w:tcW w:w="232" w:type="pct"/>
            <w:noWrap/>
            <w:hideMark/>
          </w:tcPr>
          <w:p w14:paraId="143A444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412" w:type="pct"/>
            <w:noWrap/>
            <w:hideMark/>
          </w:tcPr>
          <w:p w14:paraId="1A59D24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417" w:type="pct"/>
            <w:noWrap/>
            <w:hideMark/>
          </w:tcPr>
          <w:p w14:paraId="02E3AA2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w:t>
            </w:r>
          </w:p>
        </w:tc>
        <w:tc>
          <w:tcPr>
            <w:tcW w:w="266" w:type="pct"/>
          </w:tcPr>
          <w:p w14:paraId="73039041"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6AC1F1A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32289327" w14:textId="77777777" w:rsidTr="00375EB0">
        <w:trPr>
          <w:trHeight w:val="300"/>
        </w:trPr>
        <w:tc>
          <w:tcPr>
            <w:tcW w:w="799" w:type="pct"/>
            <w:noWrap/>
            <w:hideMark/>
          </w:tcPr>
          <w:p w14:paraId="5C5AA461" w14:textId="6BECC854"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Bral</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w:t>
            </w:r>
            <w:r w:rsidR="00526CCC" w:rsidRPr="00526CCC">
              <w:rPr>
                <w:rFonts w:ascii="Book Antiqua" w:eastAsia="Times New Roman" w:hAnsi="Book Antiqua" w:cs="Times New Roman"/>
                <w:sz w:val="24"/>
                <w:szCs w:val="24"/>
                <w:vertAlign w:val="superscript"/>
                <w:lang w:eastAsia="en-GB"/>
              </w:rPr>
              <w:t>6</w:t>
            </w:r>
            <w:r w:rsidR="00526CCC" w:rsidRPr="00526CCC">
              <w:rPr>
                <w:rFonts w:ascii="Book Antiqua" w:eastAsia="Times New Roman" w:hAnsi="Book Antiqua" w:cs="Times New Roman" w:hint="eastAsia"/>
                <w:sz w:val="24"/>
                <w:szCs w:val="24"/>
                <w:vertAlign w:val="superscript"/>
                <w:lang w:eastAsia="zh-CN"/>
              </w:rPr>
              <w:t>]</w:t>
            </w:r>
            <w:r w:rsidR="00526CCC" w:rsidRPr="00E17773">
              <w:rPr>
                <w:rFonts w:ascii="Book Antiqua" w:eastAsia="Times New Roman" w:hAnsi="Book Antiqua" w:cs="Times New Roman"/>
                <w:sz w:val="24"/>
                <w:szCs w:val="24"/>
                <w:lang w:eastAsia="en-GB"/>
              </w:rPr>
              <w:t xml:space="preserve"> </w:t>
            </w:r>
          </w:p>
        </w:tc>
        <w:tc>
          <w:tcPr>
            <w:tcW w:w="274" w:type="pct"/>
            <w:noWrap/>
            <w:hideMark/>
          </w:tcPr>
          <w:p w14:paraId="1C60F8E1"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351" w:type="pct"/>
          </w:tcPr>
          <w:p w14:paraId="3784E74F" w14:textId="16B23644" w:rsidR="00DB3AC5" w:rsidRPr="00E17773" w:rsidRDefault="003C345B"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4F3888D5" w14:textId="187E11FD"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46E63CF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Preservation</w:t>
            </w:r>
          </w:p>
        </w:tc>
        <w:tc>
          <w:tcPr>
            <w:tcW w:w="232" w:type="pct"/>
            <w:noWrap/>
            <w:hideMark/>
          </w:tcPr>
          <w:p w14:paraId="09BD33DC"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9</w:t>
            </w:r>
          </w:p>
        </w:tc>
        <w:tc>
          <w:tcPr>
            <w:tcW w:w="412" w:type="pct"/>
            <w:noWrap/>
            <w:hideMark/>
          </w:tcPr>
          <w:p w14:paraId="3A7B42E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417" w:type="pct"/>
            <w:noWrap/>
            <w:hideMark/>
          </w:tcPr>
          <w:p w14:paraId="25C1A84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w:t>
            </w:r>
          </w:p>
        </w:tc>
        <w:tc>
          <w:tcPr>
            <w:tcW w:w="266" w:type="pct"/>
          </w:tcPr>
          <w:p w14:paraId="11616CE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619BD43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56FF8D81" w14:textId="77777777" w:rsidTr="00375EB0">
        <w:trPr>
          <w:trHeight w:val="300"/>
        </w:trPr>
        <w:tc>
          <w:tcPr>
            <w:tcW w:w="799" w:type="pct"/>
            <w:noWrap/>
            <w:hideMark/>
          </w:tcPr>
          <w:p w14:paraId="59A204DA" w14:textId="1F771576" w:rsidR="00DB3AC5" w:rsidRPr="00E17773" w:rsidRDefault="00DB3AC5" w:rsidP="00526CCC">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Ravikumar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55</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37A0F63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351" w:type="pct"/>
          </w:tcPr>
          <w:p w14:paraId="2B8B3567" w14:textId="0A5C7E77" w:rsidR="00DB3AC5" w:rsidRPr="00E17773" w:rsidRDefault="003C345B"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351164DB" w14:textId="00AA97B9"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7757021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Preservation</w:t>
            </w:r>
          </w:p>
        </w:tc>
        <w:tc>
          <w:tcPr>
            <w:tcW w:w="232" w:type="pct"/>
            <w:noWrap/>
            <w:hideMark/>
          </w:tcPr>
          <w:p w14:paraId="5FF8391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412" w:type="pct"/>
            <w:noWrap/>
            <w:hideMark/>
          </w:tcPr>
          <w:p w14:paraId="50B2462C"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w:t>
            </w:r>
          </w:p>
        </w:tc>
        <w:tc>
          <w:tcPr>
            <w:tcW w:w="417" w:type="pct"/>
            <w:noWrap/>
            <w:hideMark/>
          </w:tcPr>
          <w:p w14:paraId="623AEFA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w:t>
            </w:r>
          </w:p>
        </w:tc>
        <w:tc>
          <w:tcPr>
            <w:tcW w:w="266" w:type="pct"/>
          </w:tcPr>
          <w:p w14:paraId="0A07F80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6EC3577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 (DBD)</w:t>
            </w:r>
          </w:p>
        </w:tc>
      </w:tr>
      <w:tr w:rsidR="00E17773" w:rsidRPr="00E17773" w14:paraId="26CD3861" w14:textId="77777777" w:rsidTr="00375EB0">
        <w:trPr>
          <w:trHeight w:val="300"/>
        </w:trPr>
        <w:tc>
          <w:tcPr>
            <w:tcW w:w="799" w:type="pct"/>
            <w:noWrap/>
            <w:hideMark/>
          </w:tcPr>
          <w:p w14:paraId="24E471E5" w14:textId="56CC6F08" w:rsidR="00DB3AC5" w:rsidRPr="00E17773" w:rsidRDefault="00DB3AC5" w:rsidP="00526CCC">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Watson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58</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6AF2247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2018</w:t>
            </w:r>
          </w:p>
        </w:tc>
        <w:tc>
          <w:tcPr>
            <w:tcW w:w="351" w:type="pct"/>
          </w:tcPr>
          <w:p w14:paraId="25902675" w14:textId="6E16A4C4" w:rsidR="00DB3AC5" w:rsidRPr="00E17773" w:rsidRDefault="003C345B"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DS</w:t>
            </w:r>
          </w:p>
        </w:tc>
        <w:tc>
          <w:tcPr>
            <w:tcW w:w="629" w:type="pct"/>
            <w:noWrap/>
            <w:hideMark/>
          </w:tcPr>
          <w:p w14:paraId="666E1E55" w14:textId="168C75CE"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298E7DC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5A7BAEB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22</w:t>
            </w:r>
          </w:p>
        </w:tc>
        <w:tc>
          <w:tcPr>
            <w:tcW w:w="412" w:type="pct"/>
            <w:noWrap/>
            <w:hideMark/>
          </w:tcPr>
          <w:p w14:paraId="55EA1BD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417" w:type="pct"/>
            <w:noWrap/>
            <w:hideMark/>
          </w:tcPr>
          <w:p w14:paraId="1139CE0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16</w:t>
            </w:r>
          </w:p>
        </w:tc>
        <w:tc>
          <w:tcPr>
            <w:tcW w:w="266" w:type="pct"/>
          </w:tcPr>
          <w:p w14:paraId="71A1F01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6C84340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513B8486" w14:textId="77777777" w:rsidTr="00375EB0">
        <w:trPr>
          <w:trHeight w:val="300"/>
        </w:trPr>
        <w:tc>
          <w:tcPr>
            <w:tcW w:w="799" w:type="pct"/>
            <w:noWrap/>
            <w:hideMark/>
          </w:tcPr>
          <w:p w14:paraId="29F8A580" w14:textId="0EC62F42"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Mergental</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57</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42F1E52F"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351" w:type="pct"/>
          </w:tcPr>
          <w:p w14:paraId="3A2C75C0" w14:textId="49B09ED9" w:rsidR="00DB3AC5" w:rsidRPr="00E17773" w:rsidRDefault="003C345B"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DS</w:t>
            </w:r>
          </w:p>
        </w:tc>
        <w:tc>
          <w:tcPr>
            <w:tcW w:w="629" w:type="pct"/>
            <w:noWrap/>
            <w:hideMark/>
          </w:tcPr>
          <w:p w14:paraId="54F21311" w14:textId="262024B2"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NMP</w:t>
            </w:r>
          </w:p>
        </w:tc>
        <w:tc>
          <w:tcPr>
            <w:tcW w:w="1061" w:type="pct"/>
            <w:noWrap/>
            <w:hideMark/>
          </w:tcPr>
          <w:p w14:paraId="65D2489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4F37CBC1"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w:t>
            </w:r>
          </w:p>
        </w:tc>
        <w:tc>
          <w:tcPr>
            <w:tcW w:w="412" w:type="pct"/>
            <w:noWrap/>
            <w:hideMark/>
          </w:tcPr>
          <w:p w14:paraId="2A90917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417" w:type="pct"/>
            <w:noWrap/>
            <w:hideMark/>
          </w:tcPr>
          <w:p w14:paraId="072960B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4</w:t>
            </w:r>
          </w:p>
        </w:tc>
        <w:tc>
          <w:tcPr>
            <w:tcW w:w="266" w:type="pct"/>
          </w:tcPr>
          <w:p w14:paraId="59702831"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3EC2C63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0D439DDF" w14:textId="77777777" w:rsidTr="00375EB0">
        <w:trPr>
          <w:trHeight w:val="300"/>
        </w:trPr>
        <w:tc>
          <w:tcPr>
            <w:tcW w:w="5000" w:type="pct"/>
            <w:gridSpan w:val="10"/>
          </w:tcPr>
          <w:p w14:paraId="7357E045" w14:textId="38A41C67" w:rsidR="00DB3AC5" w:rsidRPr="00E17773" w:rsidRDefault="00DB3AC5" w:rsidP="00E17773">
            <w:pPr>
              <w:spacing w:line="360" w:lineRule="auto"/>
              <w:jc w:val="both"/>
              <w:rPr>
                <w:rFonts w:ascii="Book Antiqua" w:eastAsia="Times New Roman" w:hAnsi="Book Antiqua" w:cs="Times New Roman"/>
                <w:b/>
                <w:i/>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526CCC" w:rsidRPr="00E17773">
              <w:rPr>
                <w:rFonts w:ascii="Book Antiqua" w:eastAsia="Times New Roman" w:hAnsi="Book Antiqua" w:cs="Times New Roman"/>
                <w:b/>
                <w:sz w:val="24"/>
                <w:szCs w:val="24"/>
                <w:lang w:eastAsia="en-GB"/>
              </w:rPr>
              <w:t>hypothermic non-oxygenated machine perfusion</w:t>
            </w:r>
          </w:p>
        </w:tc>
      </w:tr>
      <w:tr w:rsidR="00E17773" w:rsidRPr="00E17773" w14:paraId="00321F4A" w14:textId="77777777" w:rsidTr="00375EB0">
        <w:trPr>
          <w:trHeight w:val="300"/>
        </w:trPr>
        <w:tc>
          <w:tcPr>
            <w:tcW w:w="799" w:type="pct"/>
            <w:noWrap/>
          </w:tcPr>
          <w:p w14:paraId="760C2F94" w14:textId="3F34AACA"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Guarrera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59</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tcPr>
          <w:p w14:paraId="4C8A2A1D"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2015</w:t>
            </w:r>
          </w:p>
        </w:tc>
        <w:tc>
          <w:tcPr>
            <w:tcW w:w="351" w:type="pct"/>
          </w:tcPr>
          <w:p w14:paraId="4F387DA7" w14:textId="6574A97A" w:rsidR="00DB3AC5" w:rsidRPr="00E17773" w:rsidRDefault="003C345B"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tcPr>
          <w:p w14:paraId="6B7E835C" w14:textId="245AECBB"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HMP</w:t>
            </w:r>
          </w:p>
        </w:tc>
        <w:tc>
          <w:tcPr>
            <w:tcW w:w="1061" w:type="pct"/>
            <w:noWrap/>
          </w:tcPr>
          <w:p w14:paraId="6F823EAE"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tcPr>
          <w:p w14:paraId="72AB868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w:t>
            </w:r>
          </w:p>
        </w:tc>
        <w:tc>
          <w:tcPr>
            <w:tcW w:w="412" w:type="pct"/>
            <w:noWrap/>
          </w:tcPr>
          <w:p w14:paraId="3954E9D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31</w:t>
            </w:r>
          </w:p>
        </w:tc>
        <w:tc>
          <w:tcPr>
            <w:tcW w:w="417" w:type="pct"/>
            <w:noWrap/>
          </w:tcPr>
          <w:p w14:paraId="099BE69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266" w:type="pct"/>
          </w:tcPr>
          <w:p w14:paraId="3CEA615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559" w:type="pct"/>
          </w:tcPr>
          <w:p w14:paraId="06A4ED5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r>
      <w:tr w:rsidR="00E17773" w:rsidRPr="00E17773" w14:paraId="4C130917" w14:textId="77777777" w:rsidTr="00375EB0">
        <w:trPr>
          <w:trHeight w:val="300"/>
        </w:trPr>
        <w:tc>
          <w:tcPr>
            <w:tcW w:w="799" w:type="pct"/>
            <w:noWrap/>
          </w:tcPr>
          <w:p w14:paraId="1DE716F4" w14:textId="7AA17C2B"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Guarrera</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37</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tcPr>
          <w:p w14:paraId="4568438B"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2010</w:t>
            </w:r>
          </w:p>
        </w:tc>
        <w:tc>
          <w:tcPr>
            <w:tcW w:w="351" w:type="pct"/>
          </w:tcPr>
          <w:p w14:paraId="406FC14A" w14:textId="31B11F0D" w:rsidR="00DB3AC5" w:rsidRPr="00E17773" w:rsidRDefault="0051595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NCS</w:t>
            </w:r>
          </w:p>
        </w:tc>
        <w:tc>
          <w:tcPr>
            <w:tcW w:w="629" w:type="pct"/>
            <w:noWrap/>
          </w:tcPr>
          <w:p w14:paraId="4BF3F680" w14:textId="4539409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HMP</w:t>
            </w:r>
          </w:p>
        </w:tc>
        <w:tc>
          <w:tcPr>
            <w:tcW w:w="1061" w:type="pct"/>
            <w:noWrap/>
          </w:tcPr>
          <w:p w14:paraId="69445F8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tcPr>
          <w:p w14:paraId="7F11550B"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412" w:type="pct"/>
            <w:noWrap/>
          </w:tcPr>
          <w:p w14:paraId="56F87E2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w:t>
            </w:r>
          </w:p>
        </w:tc>
        <w:tc>
          <w:tcPr>
            <w:tcW w:w="417" w:type="pct"/>
            <w:noWrap/>
          </w:tcPr>
          <w:p w14:paraId="160BB10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266" w:type="pct"/>
          </w:tcPr>
          <w:p w14:paraId="59920DE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559" w:type="pct"/>
          </w:tcPr>
          <w:p w14:paraId="532BA2D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r>
      <w:tr w:rsidR="00E17773" w:rsidRPr="00E17773" w14:paraId="5D6E5F59" w14:textId="77777777" w:rsidTr="00375EB0">
        <w:trPr>
          <w:trHeight w:val="300"/>
        </w:trPr>
        <w:tc>
          <w:tcPr>
            <w:tcW w:w="5000" w:type="pct"/>
            <w:gridSpan w:val="10"/>
          </w:tcPr>
          <w:p w14:paraId="1150A248" w14:textId="36324BB6" w:rsidR="00DB3AC5" w:rsidRPr="00E17773" w:rsidRDefault="00DB3AC5" w:rsidP="00E17773">
            <w:pPr>
              <w:spacing w:line="360" w:lineRule="auto"/>
              <w:jc w:val="both"/>
              <w:rPr>
                <w:rFonts w:ascii="Book Antiqua" w:eastAsia="Times New Roman" w:hAnsi="Book Antiqua" w:cs="Times New Roman"/>
                <w:b/>
                <w:i/>
                <w:sz w:val="24"/>
                <w:szCs w:val="24"/>
                <w:lang w:eastAsia="en-GB"/>
              </w:rPr>
            </w:pPr>
            <w:r w:rsidRPr="00E17773">
              <w:rPr>
                <w:rFonts w:ascii="Book Antiqua" w:eastAsia="Times New Roman" w:hAnsi="Book Antiqua" w:cs="Times New Roman"/>
                <w:b/>
                <w:i/>
                <w:sz w:val="24"/>
                <w:szCs w:val="24"/>
                <w:lang w:eastAsia="en-GB"/>
              </w:rPr>
              <w:t>Ex situ</w:t>
            </w:r>
            <w:r w:rsidRPr="00E17773">
              <w:rPr>
                <w:rFonts w:ascii="Book Antiqua" w:eastAsia="Times New Roman" w:hAnsi="Book Antiqua" w:cs="Times New Roman"/>
                <w:b/>
                <w:sz w:val="24"/>
                <w:szCs w:val="24"/>
                <w:lang w:eastAsia="en-GB"/>
              </w:rPr>
              <w:t xml:space="preserve"> </w:t>
            </w:r>
            <w:r w:rsidR="00526CCC" w:rsidRPr="00E17773">
              <w:rPr>
                <w:rFonts w:ascii="Book Antiqua" w:eastAsia="Times New Roman" w:hAnsi="Book Antiqua" w:cs="Times New Roman"/>
                <w:b/>
                <w:sz w:val="24"/>
                <w:szCs w:val="24"/>
                <w:lang w:eastAsia="en-GB"/>
              </w:rPr>
              <w:t>hypothermic oxygenated machine perfusion</w:t>
            </w:r>
          </w:p>
        </w:tc>
      </w:tr>
      <w:tr w:rsidR="00E17773" w:rsidRPr="00E17773" w14:paraId="0E8DA949" w14:textId="77777777" w:rsidTr="00375EB0">
        <w:trPr>
          <w:trHeight w:val="300"/>
        </w:trPr>
        <w:tc>
          <w:tcPr>
            <w:tcW w:w="799" w:type="pct"/>
            <w:noWrap/>
            <w:hideMark/>
          </w:tcPr>
          <w:p w14:paraId="6E4CC633" w14:textId="65B8B64B" w:rsidR="00DB3AC5" w:rsidRPr="00E17773" w:rsidRDefault="00DB3AC5" w:rsidP="00526CCC">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van Rijn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sidRPr="00526CCC">
              <w:rPr>
                <w:rFonts w:ascii="Book Antiqua" w:eastAsia="Times New Roman" w:hAnsi="Book Antiqua" w:cs="Times New Roman"/>
                <w:sz w:val="24"/>
                <w:szCs w:val="24"/>
                <w:vertAlign w:val="superscript"/>
                <w:lang w:eastAsia="en-GB"/>
              </w:rPr>
              <w:t>4</w:t>
            </w:r>
            <w:r w:rsidR="00526CCC">
              <w:rPr>
                <w:rFonts w:ascii="Book Antiqua" w:eastAsia="Times New Roman" w:hAnsi="Book Antiqua" w:cs="Times New Roman" w:hint="eastAsia"/>
                <w:sz w:val="24"/>
                <w:szCs w:val="24"/>
                <w:vertAlign w:val="superscript"/>
                <w:lang w:eastAsia="zh-CN"/>
              </w:rPr>
              <w:t>3</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125C8FD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351" w:type="pct"/>
          </w:tcPr>
          <w:p w14:paraId="5633607D" w14:textId="41995560" w:rsidR="00DB3AC5" w:rsidRPr="00E17773" w:rsidRDefault="0051595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0405C6A7" w14:textId="3D2882EC"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DHOPE</w:t>
            </w:r>
          </w:p>
        </w:tc>
        <w:tc>
          <w:tcPr>
            <w:tcW w:w="1061" w:type="pct"/>
            <w:noWrap/>
            <w:hideMark/>
          </w:tcPr>
          <w:p w14:paraId="6CA2AEF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381EF95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412" w:type="pct"/>
            <w:noWrap/>
            <w:hideMark/>
          </w:tcPr>
          <w:p w14:paraId="1750870D"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0759CEA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10</w:t>
            </w:r>
          </w:p>
        </w:tc>
        <w:tc>
          <w:tcPr>
            <w:tcW w:w="266" w:type="pct"/>
          </w:tcPr>
          <w:p w14:paraId="1B59706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5138E3F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w:t>
            </w:r>
          </w:p>
        </w:tc>
      </w:tr>
      <w:tr w:rsidR="00E17773" w:rsidRPr="00E17773" w14:paraId="23F60934" w14:textId="77777777" w:rsidTr="00375EB0">
        <w:trPr>
          <w:trHeight w:val="300"/>
        </w:trPr>
        <w:tc>
          <w:tcPr>
            <w:tcW w:w="799" w:type="pct"/>
            <w:noWrap/>
            <w:hideMark/>
          </w:tcPr>
          <w:p w14:paraId="6BA41E59" w14:textId="14EEA084"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lastRenderedPageBreak/>
              <w:t>Dutkowski</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38</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122D2B7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2015</w:t>
            </w:r>
          </w:p>
        </w:tc>
        <w:tc>
          <w:tcPr>
            <w:tcW w:w="351" w:type="pct"/>
          </w:tcPr>
          <w:p w14:paraId="6408F138" w14:textId="1CE94060" w:rsidR="00DB3AC5" w:rsidRPr="00E17773" w:rsidRDefault="0051595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69E8C300" w14:textId="0C098390"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HOPE</w:t>
            </w:r>
          </w:p>
        </w:tc>
        <w:tc>
          <w:tcPr>
            <w:tcW w:w="1061" w:type="pct"/>
            <w:noWrap/>
            <w:hideMark/>
          </w:tcPr>
          <w:p w14:paraId="218DCA3E"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57946DEF"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25</w:t>
            </w:r>
          </w:p>
        </w:tc>
        <w:tc>
          <w:tcPr>
            <w:tcW w:w="412" w:type="pct"/>
            <w:noWrap/>
            <w:hideMark/>
          </w:tcPr>
          <w:p w14:paraId="744A599D"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635CDC8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25</w:t>
            </w:r>
          </w:p>
        </w:tc>
        <w:tc>
          <w:tcPr>
            <w:tcW w:w="826" w:type="pct"/>
            <w:gridSpan w:val="2"/>
          </w:tcPr>
          <w:p w14:paraId="7C85616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5 (in total)</w:t>
            </w:r>
          </w:p>
        </w:tc>
      </w:tr>
      <w:tr w:rsidR="00E17773" w:rsidRPr="00E17773" w14:paraId="279BBD80" w14:textId="77777777" w:rsidTr="00375EB0">
        <w:trPr>
          <w:trHeight w:val="300"/>
        </w:trPr>
        <w:tc>
          <w:tcPr>
            <w:tcW w:w="799" w:type="pct"/>
            <w:noWrap/>
            <w:hideMark/>
          </w:tcPr>
          <w:p w14:paraId="30CBDBA5" w14:textId="3273B3F5"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Dutkowski</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sidRPr="00526CCC">
              <w:rPr>
                <w:rFonts w:ascii="Book Antiqua" w:eastAsia="Times New Roman" w:hAnsi="Book Antiqua" w:cs="Times New Roman"/>
                <w:sz w:val="24"/>
                <w:szCs w:val="24"/>
                <w:vertAlign w:val="superscript"/>
                <w:lang w:eastAsia="en-GB"/>
              </w:rPr>
              <w:t>4</w:t>
            </w:r>
            <w:r w:rsidR="00526CCC">
              <w:rPr>
                <w:rFonts w:ascii="Book Antiqua" w:eastAsia="Times New Roman" w:hAnsi="Book Antiqua" w:cs="Times New Roman" w:hint="eastAsia"/>
                <w:sz w:val="24"/>
                <w:szCs w:val="24"/>
                <w:vertAlign w:val="superscript"/>
                <w:lang w:eastAsia="zh-CN"/>
              </w:rPr>
              <w:t>0</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17B614EC"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2014</w:t>
            </w:r>
          </w:p>
        </w:tc>
        <w:tc>
          <w:tcPr>
            <w:tcW w:w="351" w:type="pct"/>
          </w:tcPr>
          <w:p w14:paraId="0FA65C95" w14:textId="603A2525" w:rsidR="00DB3AC5" w:rsidRPr="00E17773" w:rsidRDefault="0051595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3F4D5C41" w14:textId="461ADD3E"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HOPE</w:t>
            </w:r>
          </w:p>
        </w:tc>
        <w:tc>
          <w:tcPr>
            <w:tcW w:w="1061" w:type="pct"/>
            <w:noWrap/>
            <w:hideMark/>
          </w:tcPr>
          <w:p w14:paraId="15D8FE2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409A33FF"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412" w:type="pct"/>
            <w:noWrap/>
            <w:hideMark/>
          </w:tcPr>
          <w:p w14:paraId="76C988B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2C8EAE7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8</w:t>
            </w:r>
          </w:p>
        </w:tc>
        <w:tc>
          <w:tcPr>
            <w:tcW w:w="266" w:type="pct"/>
          </w:tcPr>
          <w:p w14:paraId="78C8114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559" w:type="pct"/>
          </w:tcPr>
          <w:p w14:paraId="2E4BA8E9"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r>
      <w:tr w:rsidR="00E17773" w:rsidRPr="00E17773" w14:paraId="4AA0EC1A" w14:textId="77777777" w:rsidTr="00375EB0">
        <w:trPr>
          <w:trHeight w:val="300"/>
        </w:trPr>
        <w:tc>
          <w:tcPr>
            <w:tcW w:w="5000" w:type="pct"/>
            <w:gridSpan w:val="10"/>
          </w:tcPr>
          <w:p w14:paraId="1CC19C96" w14:textId="0D5B88AA" w:rsidR="00DB3AC5" w:rsidRPr="00E17773" w:rsidRDefault="00DB3AC5" w:rsidP="00E17773">
            <w:pPr>
              <w:spacing w:line="360" w:lineRule="auto"/>
              <w:jc w:val="both"/>
              <w:rPr>
                <w:rFonts w:ascii="Book Antiqua" w:eastAsia="Times New Roman" w:hAnsi="Book Antiqua" w:cs="Times New Roman"/>
                <w:b/>
                <w:i/>
                <w:sz w:val="24"/>
                <w:szCs w:val="24"/>
                <w:lang w:eastAsia="en-GB"/>
              </w:rPr>
            </w:pPr>
            <w:r w:rsidRPr="00E17773">
              <w:rPr>
                <w:rFonts w:ascii="Book Antiqua" w:eastAsia="Times New Roman" w:hAnsi="Book Antiqua" w:cs="Times New Roman"/>
                <w:b/>
                <w:i/>
                <w:sz w:val="24"/>
                <w:szCs w:val="24"/>
                <w:lang w:eastAsia="en-GB"/>
              </w:rPr>
              <w:t>In situ</w:t>
            </w:r>
            <w:r w:rsidRPr="00E17773">
              <w:rPr>
                <w:rFonts w:ascii="Book Antiqua" w:eastAsia="Times New Roman" w:hAnsi="Book Antiqua" w:cs="Times New Roman"/>
                <w:b/>
                <w:sz w:val="24"/>
                <w:szCs w:val="24"/>
                <w:lang w:eastAsia="en-GB"/>
              </w:rPr>
              <w:t xml:space="preserve"> </w:t>
            </w:r>
            <w:r w:rsidR="00526CCC" w:rsidRPr="00E17773">
              <w:rPr>
                <w:rFonts w:ascii="Book Antiqua" w:eastAsia="Times New Roman" w:hAnsi="Book Antiqua" w:cs="Times New Roman"/>
                <w:b/>
                <w:sz w:val="24"/>
                <w:szCs w:val="24"/>
                <w:lang w:eastAsia="en-GB"/>
              </w:rPr>
              <w:t>normothermic regional perfusion</w:t>
            </w:r>
          </w:p>
        </w:tc>
      </w:tr>
      <w:tr w:rsidR="00E17773" w:rsidRPr="00E17773" w14:paraId="694D3D0A" w14:textId="77777777" w:rsidTr="00375EB0">
        <w:trPr>
          <w:trHeight w:val="300"/>
        </w:trPr>
        <w:tc>
          <w:tcPr>
            <w:tcW w:w="799" w:type="pct"/>
            <w:noWrap/>
            <w:hideMark/>
          </w:tcPr>
          <w:p w14:paraId="1A8E7179" w14:textId="58F043FE" w:rsidR="00DB3AC5" w:rsidRPr="00E17773" w:rsidRDefault="00DB3AC5" w:rsidP="00526CCC">
            <w:pPr>
              <w:spacing w:line="360" w:lineRule="auto"/>
              <w:jc w:val="both"/>
              <w:rPr>
                <w:rFonts w:ascii="Book Antiqua" w:eastAsia="Times New Roman" w:hAnsi="Book Antiqua" w:cs="Times New Roman"/>
                <w:sz w:val="24"/>
                <w:szCs w:val="24"/>
                <w:lang w:eastAsia="zh-CN"/>
              </w:rPr>
            </w:pPr>
            <w:r w:rsidRPr="00E17773">
              <w:rPr>
                <w:rFonts w:ascii="Book Antiqua" w:eastAsia="Times New Roman" w:hAnsi="Book Antiqua" w:cs="Times New Roman"/>
                <w:sz w:val="24"/>
                <w:szCs w:val="24"/>
                <w:lang w:eastAsia="en-GB"/>
              </w:rPr>
              <w:t xml:space="preserve">De </w:t>
            </w:r>
            <w:proofErr w:type="spellStart"/>
            <w:r w:rsidRPr="00E17773">
              <w:rPr>
                <w:rFonts w:ascii="Book Antiqua" w:eastAsia="Times New Roman" w:hAnsi="Book Antiqua" w:cs="Times New Roman"/>
                <w:sz w:val="24"/>
                <w:szCs w:val="24"/>
                <w:lang w:eastAsia="en-GB"/>
              </w:rPr>
              <w:t>Carlis</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60</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1</w:t>
            </w:r>
          </w:p>
        </w:tc>
        <w:tc>
          <w:tcPr>
            <w:tcW w:w="274" w:type="pct"/>
            <w:noWrap/>
            <w:hideMark/>
          </w:tcPr>
          <w:p w14:paraId="65A3E22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351" w:type="pct"/>
          </w:tcPr>
          <w:p w14:paraId="229A6FD7" w14:textId="09974DC3" w:rsidR="00DB3AC5" w:rsidRPr="00E17773" w:rsidRDefault="0090320C"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DS</w:t>
            </w:r>
          </w:p>
        </w:tc>
        <w:tc>
          <w:tcPr>
            <w:tcW w:w="629" w:type="pct"/>
            <w:noWrap/>
            <w:hideMark/>
          </w:tcPr>
          <w:p w14:paraId="5B270E83" w14:textId="3351975A"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1061" w:type="pct"/>
            <w:noWrap/>
            <w:hideMark/>
          </w:tcPr>
          <w:p w14:paraId="0464A17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232" w:type="pct"/>
            <w:noWrap/>
            <w:hideMark/>
          </w:tcPr>
          <w:p w14:paraId="23931EF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7</w:t>
            </w:r>
          </w:p>
        </w:tc>
        <w:tc>
          <w:tcPr>
            <w:tcW w:w="412" w:type="pct"/>
            <w:noWrap/>
            <w:hideMark/>
          </w:tcPr>
          <w:p w14:paraId="5E1776D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45370E2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7*</w:t>
            </w:r>
          </w:p>
        </w:tc>
        <w:tc>
          <w:tcPr>
            <w:tcW w:w="266" w:type="pct"/>
          </w:tcPr>
          <w:p w14:paraId="6C26547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559" w:type="pct"/>
          </w:tcPr>
          <w:p w14:paraId="15834DD2"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r>
      <w:tr w:rsidR="00E17773" w:rsidRPr="00E17773" w14:paraId="548A1137" w14:textId="77777777" w:rsidTr="00375EB0">
        <w:trPr>
          <w:trHeight w:val="300"/>
        </w:trPr>
        <w:tc>
          <w:tcPr>
            <w:tcW w:w="799" w:type="pct"/>
            <w:noWrap/>
            <w:hideMark/>
          </w:tcPr>
          <w:p w14:paraId="532B9AF9" w14:textId="0BB36009"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Oniscu</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sidRPr="00526CCC">
              <w:rPr>
                <w:rFonts w:ascii="Book Antiqua" w:eastAsia="Times New Roman" w:hAnsi="Book Antiqua" w:cs="Times New Roman"/>
                <w:sz w:val="24"/>
                <w:szCs w:val="24"/>
                <w:vertAlign w:val="superscript"/>
                <w:lang w:eastAsia="en-GB"/>
              </w:rPr>
              <w:t>4</w:t>
            </w:r>
            <w:r w:rsidR="00526CCC">
              <w:rPr>
                <w:rFonts w:ascii="Book Antiqua" w:eastAsia="Times New Roman" w:hAnsi="Book Antiqua" w:cs="Times New Roman" w:hint="eastAsia"/>
                <w:sz w:val="24"/>
                <w:szCs w:val="24"/>
                <w:vertAlign w:val="superscript"/>
                <w:lang w:eastAsia="zh-CN"/>
              </w:rPr>
              <w:t>9</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4AE5235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2014</w:t>
            </w:r>
          </w:p>
        </w:tc>
        <w:tc>
          <w:tcPr>
            <w:tcW w:w="351" w:type="pct"/>
          </w:tcPr>
          <w:p w14:paraId="2A6473EF" w14:textId="6C15B2E5" w:rsidR="00DB3AC5" w:rsidRPr="00E17773" w:rsidRDefault="003202F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DS</w:t>
            </w:r>
          </w:p>
        </w:tc>
        <w:tc>
          <w:tcPr>
            <w:tcW w:w="629" w:type="pct"/>
            <w:noWrap/>
            <w:hideMark/>
          </w:tcPr>
          <w:p w14:paraId="53899520" w14:textId="19C15EF4"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1061" w:type="pct"/>
            <w:noWrap/>
            <w:hideMark/>
          </w:tcPr>
          <w:p w14:paraId="602AC244"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232" w:type="pct"/>
            <w:noWrap/>
            <w:hideMark/>
          </w:tcPr>
          <w:p w14:paraId="636B9C2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412" w:type="pct"/>
            <w:noWrap/>
            <w:hideMark/>
          </w:tcPr>
          <w:p w14:paraId="3252116E"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1173889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266" w:type="pct"/>
          </w:tcPr>
          <w:p w14:paraId="184B1A3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c>
          <w:tcPr>
            <w:tcW w:w="559" w:type="pct"/>
          </w:tcPr>
          <w:p w14:paraId="1438726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w:t>
            </w:r>
          </w:p>
        </w:tc>
      </w:tr>
      <w:tr w:rsidR="00E17773" w:rsidRPr="00E17773" w14:paraId="528E2EDA" w14:textId="77777777" w:rsidTr="00375EB0">
        <w:trPr>
          <w:trHeight w:val="300"/>
        </w:trPr>
        <w:tc>
          <w:tcPr>
            <w:tcW w:w="799" w:type="pct"/>
            <w:noWrap/>
            <w:hideMark/>
          </w:tcPr>
          <w:p w14:paraId="4FC35A79" w14:textId="46043290" w:rsidR="00DB3AC5" w:rsidRPr="00E17773" w:rsidRDefault="00DB3AC5" w:rsidP="00526CCC">
            <w:pPr>
              <w:spacing w:line="360" w:lineRule="auto"/>
              <w:jc w:val="both"/>
              <w:rPr>
                <w:rFonts w:ascii="Book Antiqua" w:eastAsia="Times New Roman" w:hAnsi="Book Antiqua" w:cs="Times New Roman"/>
                <w:sz w:val="24"/>
                <w:szCs w:val="24"/>
                <w:lang w:eastAsia="en-GB"/>
              </w:rPr>
            </w:pPr>
            <w:proofErr w:type="spellStart"/>
            <w:r w:rsidRPr="00E17773">
              <w:rPr>
                <w:rFonts w:ascii="Book Antiqua" w:eastAsia="Times New Roman" w:hAnsi="Book Antiqua" w:cs="Times New Roman"/>
                <w:sz w:val="24"/>
                <w:szCs w:val="24"/>
                <w:lang w:eastAsia="en-GB"/>
              </w:rPr>
              <w:t>Minambres</w:t>
            </w:r>
            <w:proofErr w:type="spellEnd"/>
            <w:r w:rsidRPr="00E17773">
              <w:rPr>
                <w:rFonts w:ascii="Book Antiqua" w:eastAsia="Times New Roman" w:hAnsi="Book Antiqua" w:cs="Times New Roman"/>
                <w:sz w:val="24"/>
                <w:szCs w:val="24"/>
                <w:lang w:eastAsia="en-GB"/>
              </w:rPr>
              <w:t xml:space="preserve">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Pr>
                <w:rFonts w:ascii="Book Antiqua" w:eastAsia="Times New Roman" w:hAnsi="Book Antiqua" w:cs="Times New Roman" w:hint="eastAsia"/>
                <w:sz w:val="24"/>
                <w:szCs w:val="24"/>
                <w:vertAlign w:val="superscript"/>
                <w:lang w:eastAsia="zh-CN"/>
              </w:rPr>
              <w:t>50</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1472B897"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2017</w:t>
            </w:r>
          </w:p>
        </w:tc>
        <w:tc>
          <w:tcPr>
            <w:tcW w:w="351" w:type="pct"/>
          </w:tcPr>
          <w:p w14:paraId="716E341A" w14:textId="7CE211F6" w:rsidR="00DB3AC5" w:rsidRPr="00E17773" w:rsidRDefault="003202F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DS</w:t>
            </w:r>
          </w:p>
        </w:tc>
        <w:tc>
          <w:tcPr>
            <w:tcW w:w="629" w:type="pct"/>
            <w:noWrap/>
            <w:hideMark/>
          </w:tcPr>
          <w:p w14:paraId="10202A29" w14:textId="6AC061A0"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1061" w:type="pct"/>
            <w:noWrap/>
            <w:hideMark/>
          </w:tcPr>
          <w:p w14:paraId="3CFE2E4D"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NRP</w:t>
            </w:r>
          </w:p>
        </w:tc>
        <w:tc>
          <w:tcPr>
            <w:tcW w:w="232" w:type="pct"/>
            <w:noWrap/>
            <w:hideMark/>
          </w:tcPr>
          <w:p w14:paraId="7E431DC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412" w:type="pct"/>
            <w:noWrap/>
            <w:hideMark/>
          </w:tcPr>
          <w:p w14:paraId="6FDA6B61"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417" w:type="pct"/>
            <w:noWrap/>
            <w:hideMark/>
          </w:tcPr>
          <w:p w14:paraId="29564D7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11</w:t>
            </w:r>
          </w:p>
        </w:tc>
        <w:tc>
          <w:tcPr>
            <w:tcW w:w="266" w:type="pct"/>
          </w:tcPr>
          <w:p w14:paraId="6EE6B75A"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559" w:type="pct"/>
          </w:tcPr>
          <w:p w14:paraId="2414F1D5"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r>
      <w:tr w:rsidR="00E17773" w:rsidRPr="00E17773" w14:paraId="583B3673" w14:textId="77777777" w:rsidTr="00375EB0">
        <w:trPr>
          <w:trHeight w:val="300"/>
        </w:trPr>
        <w:tc>
          <w:tcPr>
            <w:tcW w:w="5000" w:type="pct"/>
            <w:gridSpan w:val="10"/>
          </w:tcPr>
          <w:p w14:paraId="33A83D0F" w14:textId="2BD1C8C0" w:rsidR="00DB3AC5" w:rsidRPr="00E17773" w:rsidRDefault="00DB3AC5" w:rsidP="00E17773">
            <w:pPr>
              <w:spacing w:line="360" w:lineRule="auto"/>
              <w:jc w:val="both"/>
              <w:rPr>
                <w:rFonts w:ascii="Book Antiqua" w:eastAsia="Times New Roman" w:hAnsi="Book Antiqua" w:cs="Times New Roman"/>
                <w:b/>
                <w:sz w:val="24"/>
                <w:szCs w:val="24"/>
                <w:lang w:eastAsia="en-GB"/>
              </w:rPr>
            </w:pPr>
            <w:r w:rsidRPr="00E17773">
              <w:rPr>
                <w:rFonts w:ascii="Book Antiqua" w:eastAsia="Times New Roman" w:hAnsi="Book Antiqua" w:cs="Times New Roman"/>
                <w:b/>
                <w:sz w:val="24"/>
                <w:szCs w:val="24"/>
                <w:lang w:eastAsia="en-GB"/>
              </w:rPr>
              <w:t>Controlled Oxygenated Rewarming</w:t>
            </w:r>
          </w:p>
        </w:tc>
      </w:tr>
      <w:tr w:rsidR="00E17773" w:rsidRPr="00E17773" w14:paraId="38F8FCF4" w14:textId="77777777" w:rsidTr="00375EB0">
        <w:trPr>
          <w:trHeight w:val="300"/>
        </w:trPr>
        <w:tc>
          <w:tcPr>
            <w:tcW w:w="799" w:type="pct"/>
            <w:noWrap/>
            <w:hideMark/>
          </w:tcPr>
          <w:p w14:paraId="72A4B6FC" w14:textId="58BBE29C" w:rsidR="00DB3AC5" w:rsidRPr="00E17773" w:rsidRDefault="00DB3AC5" w:rsidP="00526CCC">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 xml:space="preserve">Hoyer </w:t>
            </w:r>
            <w:r w:rsidRPr="00E17773">
              <w:rPr>
                <w:rFonts w:ascii="Book Antiqua" w:eastAsia="Times New Roman" w:hAnsi="Book Antiqua" w:cs="Times New Roman"/>
                <w:i/>
                <w:sz w:val="24"/>
                <w:szCs w:val="24"/>
                <w:lang w:eastAsia="en-GB"/>
              </w:rPr>
              <w:t>et al</w:t>
            </w:r>
            <w:r w:rsidR="00526CCC" w:rsidRPr="00526CCC">
              <w:rPr>
                <w:rFonts w:ascii="Book Antiqua" w:eastAsia="Times New Roman" w:hAnsi="Book Antiqua" w:cs="Times New Roman" w:hint="eastAsia"/>
                <w:sz w:val="24"/>
                <w:szCs w:val="24"/>
                <w:vertAlign w:val="superscript"/>
                <w:lang w:eastAsia="zh-CN"/>
              </w:rPr>
              <w:t>[</w:t>
            </w:r>
            <w:r w:rsidR="00526CCC" w:rsidRPr="00526CCC">
              <w:rPr>
                <w:rFonts w:ascii="Book Antiqua" w:eastAsia="Times New Roman" w:hAnsi="Book Antiqua" w:cs="Times New Roman"/>
                <w:sz w:val="24"/>
                <w:szCs w:val="24"/>
                <w:vertAlign w:val="superscript"/>
                <w:lang w:eastAsia="en-GB"/>
              </w:rPr>
              <w:t>4</w:t>
            </w:r>
            <w:r w:rsidR="00526CCC">
              <w:rPr>
                <w:rFonts w:ascii="Book Antiqua" w:eastAsia="Times New Roman" w:hAnsi="Book Antiqua" w:cs="Times New Roman" w:hint="eastAsia"/>
                <w:sz w:val="24"/>
                <w:szCs w:val="24"/>
                <w:vertAlign w:val="superscript"/>
                <w:lang w:eastAsia="zh-CN"/>
              </w:rPr>
              <w:t>7</w:t>
            </w:r>
            <w:r w:rsidR="00526CCC" w:rsidRPr="00526CCC">
              <w:rPr>
                <w:rFonts w:ascii="Book Antiqua" w:eastAsia="Times New Roman" w:hAnsi="Book Antiqua" w:cs="Times New Roman" w:hint="eastAsia"/>
                <w:sz w:val="24"/>
                <w:szCs w:val="24"/>
                <w:vertAlign w:val="superscript"/>
                <w:lang w:eastAsia="zh-CN"/>
              </w:rPr>
              <w:t>]</w:t>
            </w:r>
          </w:p>
        </w:tc>
        <w:tc>
          <w:tcPr>
            <w:tcW w:w="274" w:type="pct"/>
            <w:noWrap/>
            <w:hideMark/>
          </w:tcPr>
          <w:p w14:paraId="340CE040"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2016</w:t>
            </w:r>
          </w:p>
        </w:tc>
        <w:tc>
          <w:tcPr>
            <w:tcW w:w="351" w:type="pct"/>
          </w:tcPr>
          <w:p w14:paraId="5954834C" w14:textId="4D4F9353" w:rsidR="00DB3AC5" w:rsidRPr="00E17773" w:rsidRDefault="003202F0"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PS</w:t>
            </w:r>
          </w:p>
        </w:tc>
        <w:tc>
          <w:tcPr>
            <w:tcW w:w="629" w:type="pct"/>
            <w:noWrap/>
            <w:hideMark/>
          </w:tcPr>
          <w:p w14:paraId="6D03D715" w14:textId="24FB5765"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COR</w:t>
            </w:r>
          </w:p>
        </w:tc>
        <w:tc>
          <w:tcPr>
            <w:tcW w:w="1061" w:type="pct"/>
            <w:noWrap/>
            <w:hideMark/>
          </w:tcPr>
          <w:p w14:paraId="475F26AE"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End-Ischemic</w:t>
            </w:r>
          </w:p>
        </w:tc>
        <w:tc>
          <w:tcPr>
            <w:tcW w:w="232" w:type="pct"/>
            <w:noWrap/>
            <w:hideMark/>
          </w:tcPr>
          <w:p w14:paraId="285BCA5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412" w:type="pct"/>
            <w:noWrap/>
            <w:hideMark/>
          </w:tcPr>
          <w:p w14:paraId="646E1903"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6</w:t>
            </w:r>
          </w:p>
        </w:tc>
        <w:tc>
          <w:tcPr>
            <w:tcW w:w="417" w:type="pct"/>
            <w:noWrap/>
            <w:hideMark/>
          </w:tcPr>
          <w:p w14:paraId="6EC264C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0</w:t>
            </w:r>
          </w:p>
        </w:tc>
        <w:tc>
          <w:tcPr>
            <w:tcW w:w="266" w:type="pct"/>
          </w:tcPr>
          <w:p w14:paraId="32A0F438"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c>
          <w:tcPr>
            <w:tcW w:w="559" w:type="pct"/>
          </w:tcPr>
          <w:p w14:paraId="63C5DE96" w14:textId="77777777" w:rsidR="00DB3AC5" w:rsidRPr="00E17773" w:rsidRDefault="00DB3AC5" w:rsidP="00E17773">
            <w:pPr>
              <w:spacing w:line="360" w:lineRule="auto"/>
              <w:jc w:val="both"/>
              <w:rPr>
                <w:rFonts w:ascii="Book Antiqua" w:eastAsia="Times New Roman" w:hAnsi="Book Antiqua" w:cs="Times New Roman"/>
                <w:sz w:val="24"/>
                <w:szCs w:val="24"/>
                <w:lang w:eastAsia="en-GB"/>
              </w:rPr>
            </w:pPr>
            <w:r w:rsidRPr="00E17773">
              <w:rPr>
                <w:rFonts w:ascii="Book Antiqua" w:eastAsia="Times New Roman" w:hAnsi="Book Antiqua" w:cs="Times New Roman"/>
                <w:sz w:val="24"/>
                <w:szCs w:val="24"/>
                <w:lang w:eastAsia="en-GB"/>
              </w:rPr>
              <w:t>NA</w:t>
            </w:r>
          </w:p>
        </w:tc>
      </w:tr>
      <w:tr w:rsidR="00DB3AC5" w:rsidRPr="00E17773" w14:paraId="642D54C9" w14:textId="77777777" w:rsidTr="00375EB0">
        <w:trPr>
          <w:trHeight w:val="300"/>
        </w:trPr>
        <w:tc>
          <w:tcPr>
            <w:tcW w:w="5000" w:type="pct"/>
            <w:gridSpan w:val="10"/>
          </w:tcPr>
          <w:p w14:paraId="430CFC06" w14:textId="42CF6518" w:rsidR="00DB3AC5" w:rsidRPr="00E17773" w:rsidRDefault="00526CCC" w:rsidP="00FF107E">
            <w:pPr>
              <w:spacing w:line="360" w:lineRule="auto"/>
              <w:jc w:val="both"/>
              <w:rPr>
                <w:rFonts w:ascii="Book Antiqua" w:eastAsia="Times New Roman" w:hAnsi="Book Antiqua" w:cs="Times New Roman"/>
                <w:sz w:val="24"/>
                <w:szCs w:val="24"/>
                <w:lang w:eastAsia="en-GB"/>
              </w:rPr>
            </w:pPr>
            <w:r w:rsidRPr="00526CCC">
              <w:rPr>
                <w:rFonts w:ascii="Book Antiqua" w:eastAsia="Times New Roman" w:hAnsi="Book Antiqua" w:cs="Times New Roman" w:hint="eastAsia"/>
                <w:sz w:val="24"/>
                <w:szCs w:val="24"/>
                <w:vertAlign w:val="superscript"/>
                <w:lang w:eastAsia="zh-CN"/>
              </w:rPr>
              <w:t>1</w:t>
            </w:r>
            <w:r w:rsidR="00DB3AC5" w:rsidRPr="00E17773">
              <w:rPr>
                <w:rFonts w:ascii="Book Antiqua" w:eastAsia="Times New Roman" w:hAnsi="Book Antiqua" w:cs="Times New Roman"/>
                <w:sz w:val="24"/>
                <w:szCs w:val="24"/>
                <w:lang w:eastAsia="en-GB"/>
              </w:rPr>
              <w:t xml:space="preserve">Combined hypothermic oxygenated machine perfusion after normothermic regional perfusion. Six uncontrolled DCD were included in this study. </w:t>
            </w:r>
            <w:r w:rsidR="00E94CF1" w:rsidRPr="00E17773">
              <w:rPr>
                <w:rFonts w:ascii="Book Antiqua" w:eastAsia="Times New Roman" w:hAnsi="Book Antiqua" w:cs="Times New Roman"/>
                <w:sz w:val="24"/>
                <w:szCs w:val="24"/>
                <w:lang w:eastAsia="en-GB"/>
              </w:rPr>
              <w:t>RCT</w:t>
            </w:r>
            <w:r w:rsidR="00FF107E">
              <w:rPr>
                <w:rFonts w:ascii="Book Antiqua" w:eastAsia="Times New Roman" w:hAnsi="Book Antiqua" w:cs="Times New Roman" w:hint="eastAsia"/>
                <w:sz w:val="24"/>
                <w:szCs w:val="24"/>
                <w:lang w:eastAsia="zh-CN"/>
              </w:rPr>
              <w:t>:</w:t>
            </w:r>
            <w:r w:rsidR="00E94CF1" w:rsidRPr="00E17773">
              <w:rPr>
                <w:rFonts w:ascii="Book Antiqua" w:eastAsia="Times New Roman" w:hAnsi="Book Antiqua" w:cs="Times New Roman"/>
                <w:sz w:val="24"/>
                <w:szCs w:val="24"/>
                <w:lang w:eastAsia="en-GB"/>
              </w:rPr>
              <w:t xml:space="preserve"> Randomised controlled trial; </w:t>
            </w:r>
            <w:r w:rsidR="00906B17" w:rsidRPr="00E17773">
              <w:rPr>
                <w:rFonts w:ascii="Book Antiqua" w:eastAsia="Times New Roman" w:hAnsi="Book Antiqua" w:cs="Times New Roman"/>
                <w:sz w:val="24"/>
                <w:szCs w:val="24"/>
                <w:lang w:eastAsia="en-GB"/>
              </w:rPr>
              <w:t>PS</w:t>
            </w:r>
            <w:r w:rsidR="00FF107E">
              <w:rPr>
                <w:rFonts w:ascii="Book Antiqua" w:eastAsia="Times New Roman" w:hAnsi="Book Antiqua" w:cs="Times New Roman" w:hint="eastAsia"/>
                <w:sz w:val="24"/>
                <w:szCs w:val="24"/>
                <w:lang w:eastAsia="zh-CN"/>
              </w:rPr>
              <w:t>:</w:t>
            </w:r>
            <w:r w:rsidR="00906B17" w:rsidRPr="00E17773">
              <w:rPr>
                <w:rFonts w:ascii="Book Antiqua" w:eastAsia="Times New Roman" w:hAnsi="Book Antiqua" w:cs="Times New Roman"/>
                <w:sz w:val="24"/>
                <w:szCs w:val="24"/>
                <w:lang w:eastAsia="en-GB"/>
              </w:rPr>
              <w:t xml:space="preserve"> Single-arm non-randomised pilot study; </w:t>
            </w:r>
            <w:r w:rsidR="003C345B" w:rsidRPr="00E17773">
              <w:rPr>
                <w:rFonts w:ascii="Book Antiqua" w:eastAsia="Times New Roman" w:hAnsi="Book Antiqua" w:cs="Times New Roman"/>
                <w:sz w:val="24"/>
                <w:szCs w:val="24"/>
                <w:lang w:eastAsia="en-GB"/>
              </w:rPr>
              <w:t>DS</w:t>
            </w:r>
            <w:r w:rsidR="00FF107E">
              <w:rPr>
                <w:rFonts w:ascii="Book Antiqua" w:eastAsia="Times New Roman" w:hAnsi="Book Antiqua" w:cs="Times New Roman" w:hint="eastAsia"/>
                <w:sz w:val="24"/>
                <w:szCs w:val="24"/>
                <w:lang w:eastAsia="zh-CN"/>
              </w:rPr>
              <w:t>:</w:t>
            </w:r>
            <w:r w:rsidR="003C345B" w:rsidRPr="00E17773">
              <w:rPr>
                <w:rFonts w:ascii="Book Antiqua" w:eastAsia="Times New Roman" w:hAnsi="Book Antiqua" w:cs="Times New Roman"/>
                <w:sz w:val="24"/>
                <w:szCs w:val="24"/>
                <w:lang w:eastAsia="en-GB"/>
              </w:rPr>
              <w:t xml:space="preserve"> Descriptive study; </w:t>
            </w:r>
            <w:r w:rsidR="00E94CF1" w:rsidRPr="00E17773">
              <w:rPr>
                <w:rFonts w:ascii="Book Antiqua" w:eastAsia="Times New Roman" w:hAnsi="Book Antiqua" w:cs="Times New Roman"/>
                <w:sz w:val="24"/>
                <w:szCs w:val="24"/>
                <w:lang w:eastAsia="en-GB"/>
              </w:rPr>
              <w:t>NCS</w:t>
            </w:r>
            <w:r w:rsidR="00FF107E">
              <w:rPr>
                <w:rFonts w:ascii="Book Antiqua" w:eastAsia="Times New Roman" w:hAnsi="Book Antiqua" w:cs="Times New Roman" w:hint="eastAsia"/>
                <w:sz w:val="24"/>
                <w:szCs w:val="24"/>
                <w:lang w:eastAsia="zh-CN"/>
              </w:rPr>
              <w:t>:</w:t>
            </w:r>
            <w:r w:rsidR="00E94CF1" w:rsidRPr="00E17773">
              <w:rPr>
                <w:rFonts w:ascii="Book Antiqua" w:eastAsia="Times New Roman" w:hAnsi="Book Antiqua" w:cs="Times New Roman"/>
                <w:sz w:val="24"/>
                <w:szCs w:val="24"/>
                <w:lang w:eastAsia="en-GB"/>
              </w:rPr>
              <w:t xml:space="preserve"> Non-randomised cohort studies; </w:t>
            </w:r>
            <w:r w:rsidR="00DB3AC5" w:rsidRPr="00E17773">
              <w:rPr>
                <w:rFonts w:ascii="Book Antiqua" w:eastAsia="Times New Roman" w:hAnsi="Book Antiqua" w:cs="Times New Roman"/>
                <w:sz w:val="24"/>
                <w:szCs w:val="24"/>
                <w:lang w:eastAsia="en-GB"/>
              </w:rPr>
              <w:t>DBD</w:t>
            </w:r>
            <w:r w:rsidR="00FF107E">
              <w:rPr>
                <w:rFonts w:ascii="Book Antiqua" w:eastAsia="Times New Roman" w:hAnsi="Book Antiqua" w:cs="Times New Roman" w:hint="eastAsia"/>
                <w:sz w:val="24"/>
                <w:szCs w:val="24"/>
                <w:lang w:eastAsia="zh-CN"/>
              </w:rPr>
              <w:t xml:space="preserve">: </w:t>
            </w:r>
            <w:r w:rsidR="00DB3AC5" w:rsidRPr="00E17773">
              <w:rPr>
                <w:rFonts w:ascii="Book Antiqua" w:eastAsia="Times New Roman" w:hAnsi="Book Antiqua" w:cs="Times New Roman"/>
                <w:sz w:val="24"/>
                <w:szCs w:val="24"/>
                <w:lang w:eastAsia="en-GB"/>
              </w:rPr>
              <w:t>Donation after brain death; DCD</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Donation after circulatory death; NA</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Not applicable or not available; NMP</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Normothermic machine perfusion; HMP</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Hypothermic machine perfusion; DHOPE</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Dual vessel hypothermic oxygenated machine perfusion; HOPE</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Hypothermic oxygenated machine perfusion; NRP</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Normothermic regional perfusion; COR</w:t>
            </w:r>
            <w:r w:rsidR="00FF107E">
              <w:rPr>
                <w:rFonts w:ascii="Book Antiqua" w:eastAsia="Times New Roman" w:hAnsi="Book Antiqua" w:cs="Times New Roman" w:hint="eastAsia"/>
                <w:sz w:val="24"/>
                <w:szCs w:val="24"/>
                <w:lang w:eastAsia="zh-CN"/>
              </w:rPr>
              <w:t>:</w:t>
            </w:r>
            <w:r w:rsidR="00DB3AC5" w:rsidRPr="00E17773">
              <w:rPr>
                <w:rFonts w:ascii="Book Antiqua" w:eastAsia="Times New Roman" w:hAnsi="Book Antiqua" w:cs="Times New Roman"/>
                <w:sz w:val="24"/>
                <w:szCs w:val="24"/>
                <w:lang w:eastAsia="en-GB"/>
              </w:rPr>
              <w:t xml:space="preserve"> Controlled oxygenated rewarming.</w:t>
            </w:r>
          </w:p>
        </w:tc>
      </w:tr>
    </w:tbl>
    <w:p w14:paraId="7D1856CD" w14:textId="5142D355" w:rsidR="00FF107E" w:rsidRDefault="00FF107E" w:rsidP="00E17773">
      <w:pPr>
        <w:spacing w:after="0" w:line="360" w:lineRule="auto"/>
        <w:jc w:val="both"/>
        <w:rPr>
          <w:rFonts w:ascii="Book Antiqua" w:hAnsi="Book Antiqua"/>
          <w:sz w:val="24"/>
          <w:szCs w:val="24"/>
        </w:rPr>
      </w:pPr>
    </w:p>
    <w:p w14:paraId="0BB24763" w14:textId="77777777" w:rsidR="00FF107E" w:rsidRDefault="00FF107E">
      <w:pPr>
        <w:rPr>
          <w:rFonts w:ascii="Book Antiqua" w:hAnsi="Book Antiqua"/>
          <w:sz w:val="24"/>
          <w:szCs w:val="24"/>
        </w:rPr>
      </w:pPr>
      <w:r>
        <w:rPr>
          <w:rFonts w:ascii="Book Antiqua" w:hAnsi="Book Antiqua"/>
          <w:sz w:val="24"/>
          <w:szCs w:val="24"/>
        </w:rPr>
        <w:br w:type="page"/>
      </w:r>
    </w:p>
    <w:p w14:paraId="3E5E970C" w14:textId="77777777" w:rsidR="00C60FE5" w:rsidRPr="00E17773" w:rsidRDefault="00C60FE5" w:rsidP="00E17773">
      <w:pPr>
        <w:spacing w:after="0" w:line="360" w:lineRule="auto"/>
        <w:jc w:val="both"/>
        <w:rPr>
          <w:rFonts w:ascii="Book Antiqua" w:hAnsi="Book Antiqua"/>
          <w:sz w:val="24"/>
          <w:szCs w:val="24"/>
        </w:rPr>
      </w:pPr>
    </w:p>
    <w:p w14:paraId="128B160C" w14:textId="77777777" w:rsidR="00C60FE5" w:rsidRPr="00E17773" w:rsidRDefault="00C60FE5"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w:drawing>
          <wp:inline distT="0" distB="0" distL="0" distR="0" wp14:anchorId="797ABA83" wp14:editId="745222B5">
            <wp:extent cx="5731510" cy="27677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67792"/>
                    </a:xfrm>
                    <a:prstGeom prst="rect">
                      <a:avLst/>
                    </a:prstGeom>
                    <a:noFill/>
                    <a:ln>
                      <a:noFill/>
                    </a:ln>
                  </pic:spPr>
                </pic:pic>
              </a:graphicData>
            </a:graphic>
          </wp:inline>
        </w:drawing>
      </w:r>
    </w:p>
    <w:p w14:paraId="2F62549C" w14:textId="77777777" w:rsidR="00C6129C" w:rsidRPr="00E17773" w:rsidRDefault="00C6129C" w:rsidP="00C6129C">
      <w:pPr>
        <w:spacing w:after="0" w:line="360" w:lineRule="auto"/>
        <w:jc w:val="both"/>
        <w:rPr>
          <w:rFonts w:ascii="Book Antiqua" w:hAnsi="Book Antiqua"/>
          <w:sz w:val="24"/>
          <w:szCs w:val="24"/>
          <w:lang w:eastAsia="zh-CN"/>
        </w:rPr>
      </w:pPr>
    </w:p>
    <w:p w14:paraId="6A549FDD" w14:textId="5D547432" w:rsidR="00C6129C" w:rsidRPr="00E17773" w:rsidRDefault="00C6129C" w:rsidP="00C6129C">
      <w:pPr>
        <w:spacing w:after="0" w:line="360" w:lineRule="auto"/>
        <w:jc w:val="both"/>
        <w:rPr>
          <w:rFonts w:ascii="Book Antiqua" w:hAnsi="Book Antiqua"/>
          <w:b/>
          <w:sz w:val="24"/>
          <w:szCs w:val="24"/>
        </w:rPr>
      </w:pPr>
      <w:r>
        <w:rPr>
          <w:rFonts w:ascii="Book Antiqua" w:hAnsi="Book Antiqua"/>
          <w:b/>
          <w:sz w:val="24"/>
          <w:szCs w:val="24"/>
        </w:rPr>
        <w:t>Figure 1</w:t>
      </w:r>
      <w:r w:rsidRPr="00E17773">
        <w:rPr>
          <w:rFonts w:ascii="Book Antiqua" w:hAnsi="Book Antiqua"/>
          <w:b/>
          <w:sz w:val="24"/>
          <w:szCs w:val="24"/>
        </w:rPr>
        <w:t xml:space="preserve"> Magnetic resonance cholangiopancreatography images of ischemic-type biliary lesions following liver transplantation. </w:t>
      </w:r>
      <w:r w:rsidRPr="00E17773">
        <w:rPr>
          <w:rFonts w:ascii="Book Antiqua" w:hAnsi="Book Antiqua"/>
          <w:sz w:val="24"/>
          <w:szCs w:val="24"/>
        </w:rPr>
        <w:t>The images show two recipients of livers from donation after circulatory death donors that developed ischemic-type biliary lesions within 60 d following transplantation. Hepatic artery thrombosis and anastomotic biliary strictures were ruled out. A: A typical lesion is seen affecting the bifurcation of the common hepatic bile duct with moderate dilatation of the intrahepatic biliary tree</w:t>
      </w:r>
      <w:r>
        <w:rPr>
          <w:rFonts w:ascii="Book Antiqua" w:hAnsi="Book Antiqua" w:hint="eastAsia"/>
          <w:sz w:val="24"/>
          <w:szCs w:val="24"/>
          <w:lang w:eastAsia="zh-CN"/>
        </w:rPr>
        <w:t>;</w:t>
      </w:r>
      <w:r w:rsidRPr="00E17773">
        <w:rPr>
          <w:rFonts w:ascii="Book Antiqua" w:hAnsi="Book Antiqua"/>
          <w:sz w:val="24"/>
          <w:szCs w:val="24"/>
        </w:rPr>
        <w:t xml:space="preserve"> B: The image shows strictures at the bifurcation of the common hepatic bile duct, diffuse intra-hepatic strictures and a severe dilatation of the intrahepatic biliary tree.</w:t>
      </w:r>
      <w:r>
        <w:rPr>
          <w:rFonts w:ascii="Book Antiqua" w:hAnsi="Book Antiqua"/>
          <w:sz w:val="24"/>
          <w:szCs w:val="24"/>
        </w:rPr>
        <w:t xml:space="preserve"> </w:t>
      </w:r>
    </w:p>
    <w:p w14:paraId="6E81B337" w14:textId="00C528DD" w:rsidR="00375EB0" w:rsidRPr="00E17773" w:rsidRDefault="00375EB0" w:rsidP="00E17773">
      <w:pPr>
        <w:spacing w:after="0" w:line="360" w:lineRule="auto"/>
        <w:jc w:val="both"/>
        <w:rPr>
          <w:rFonts w:ascii="Book Antiqua" w:hAnsi="Book Antiqua"/>
          <w:sz w:val="24"/>
          <w:szCs w:val="24"/>
          <w:lang w:eastAsia="zh-CN"/>
        </w:rPr>
      </w:pPr>
    </w:p>
    <w:p w14:paraId="4B24DB6F" w14:textId="1EA6D755" w:rsidR="00C6129C" w:rsidRDefault="00C6129C">
      <w:pPr>
        <w:rPr>
          <w:rFonts w:ascii="Book Antiqua" w:hAnsi="Book Antiqua"/>
          <w:sz w:val="24"/>
          <w:szCs w:val="24"/>
        </w:rPr>
      </w:pPr>
      <w:r>
        <w:rPr>
          <w:rFonts w:ascii="Book Antiqua" w:hAnsi="Book Antiqua"/>
          <w:sz w:val="24"/>
          <w:szCs w:val="24"/>
        </w:rPr>
        <w:br w:type="page"/>
      </w:r>
    </w:p>
    <w:p w14:paraId="019FA5CF" w14:textId="77777777" w:rsidR="00DB56F2" w:rsidRPr="00E17773" w:rsidRDefault="00DB56F2" w:rsidP="00E17773">
      <w:pPr>
        <w:spacing w:after="0" w:line="360" w:lineRule="auto"/>
        <w:jc w:val="both"/>
        <w:rPr>
          <w:rFonts w:ascii="Book Antiqua" w:hAnsi="Book Antiqua"/>
          <w:sz w:val="24"/>
          <w:szCs w:val="24"/>
          <w:lang w:eastAsia="zh-CN"/>
        </w:rPr>
      </w:pPr>
    </w:p>
    <w:p w14:paraId="712BEC47" w14:textId="77777777" w:rsidR="00DB56F2" w:rsidRPr="00E17773" w:rsidRDefault="00DB56F2" w:rsidP="00E17773">
      <w:pPr>
        <w:spacing w:after="0" w:line="360" w:lineRule="auto"/>
        <w:jc w:val="both"/>
        <w:rPr>
          <w:rFonts w:ascii="Book Antiqua" w:hAnsi="Book Antiqua"/>
          <w:sz w:val="24"/>
          <w:szCs w:val="24"/>
        </w:rPr>
      </w:pPr>
    </w:p>
    <w:p w14:paraId="0D476C60" w14:textId="77777777" w:rsidR="00DB56F2" w:rsidRPr="00E17773" w:rsidRDefault="00DB56F2"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mc:AlternateContent>
          <mc:Choice Requires="wps">
            <w:drawing>
              <wp:anchor distT="0" distB="0" distL="114300" distR="114300" simplePos="0" relativeHeight="251657216" behindDoc="0" locked="0" layoutInCell="1" allowOverlap="1" wp14:anchorId="08154E75" wp14:editId="379564EE">
                <wp:simplePos x="0" y="0"/>
                <wp:positionH relativeFrom="column">
                  <wp:posOffset>1120775</wp:posOffset>
                </wp:positionH>
                <wp:positionV relativeFrom="paragraph">
                  <wp:posOffset>1979930</wp:posOffset>
                </wp:positionV>
                <wp:extent cx="0" cy="812800"/>
                <wp:effectExtent l="76200" t="0" r="57150" b="63500"/>
                <wp:wrapNone/>
                <wp:docPr id="11" name="Straight Arrow Connector 10">
                  <a:extLst xmlns:a="http://schemas.openxmlformats.org/drawingml/2006/main">
                    <a:ext uri="{FF2B5EF4-FFF2-40B4-BE49-F238E27FC236}">
                      <a16:creationId xmlns:a16="http://schemas.microsoft.com/office/drawing/2014/main" id="{67FDED40-5D10-4C18-BDD2-1F8B6B37219D}"/>
                    </a:ext>
                  </a:extLst>
                </wp:docPr>
                <wp:cNvGraphicFramePr/>
                <a:graphic xmlns:a="http://schemas.openxmlformats.org/drawingml/2006/main">
                  <a:graphicData uri="http://schemas.microsoft.com/office/word/2010/wordprocessingShape">
                    <wps:wsp>
                      <wps:cNvCnPr/>
                      <wps:spPr>
                        <a:xfrm>
                          <a:off x="0" y="0"/>
                          <a:ext cx="0" cy="812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CB195B" id="_x0000_t32" coordsize="21600,21600" o:spt="32" o:oned="t" path="m,l21600,21600e" filled="f">
                <v:path arrowok="t" fillok="f" o:connecttype="none"/>
                <o:lock v:ext="edit" shapetype="t"/>
              </v:shapetype>
              <v:shape id="Straight Arrow Connector 10" o:spid="_x0000_s1026" type="#_x0000_t32" style="position:absolute;margin-left:88.25pt;margin-top:155.9pt;width:0;height:64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" strokecolor="black [3213]" strokeweight=".5pt">
                <v:stroke endarrow="block" joinstyle="miter"/>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5168" behindDoc="0" locked="0" layoutInCell="1" allowOverlap="1" wp14:anchorId="39372539" wp14:editId="794DDA65">
                <wp:simplePos x="0" y="0"/>
                <wp:positionH relativeFrom="column">
                  <wp:posOffset>-403225</wp:posOffset>
                </wp:positionH>
                <wp:positionV relativeFrom="paragraph">
                  <wp:posOffset>2917190</wp:posOffset>
                </wp:positionV>
                <wp:extent cx="3032760" cy="645795"/>
                <wp:effectExtent l="0" t="0" r="15240" b="17145"/>
                <wp:wrapNone/>
                <wp:docPr id="10" name="TextBox 9">
                  <a:extLst xmlns:a="http://schemas.openxmlformats.org/drawingml/2006/main">
                    <a:ext uri="{FF2B5EF4-FFF2-40B4-BE49-F238E27FC236}">
                      <a16:creationId xmlns:a16="http://schemas.microsoft.com/office/drawing/2014/main" id="{15021094-C622-43F0-BB5B-555DCC78B2C8}"/>
                    </a:ext>
                  </a:extLst>
                </wp:docPr>
                <wp:cNvGraphicFramePr/>
                <a:graphic xmlns:a="http://schemas.openxmlformats.org/drawingml/2006/main">
                  <a:graphicData uri="http://schemas.microsoft.com/office/word/2010/wordprocessingShape">
                    <wps:wsp>
                      <wps:cNvSpPr txBox="1"/>
                      <wps:spPr>
                        <a:xfrm>
                          <a:off x="0" y="0"/>
                          <a:ext cx="3032760" cy="645795"/>
                        </a:xfrm>
                        <a:prstGeom prst="rect">
                          <a:avLst/>
                        </a:prstGeom>
                        <a:noFill/>
                        <a:ln>
                          <a:solidFill>
                            <a:schemeClr val="tx1"/>
                          </a:solidFill>
                        </a:ln>
                      </wps:spPr>
                      <wps:txbx>
                        <w:txbxContent>
                          <w:p w14:paraId="110F28ED" w14:textId="77777777" w:rsidR="00563F64" w:rsidRPr="002711E5" w:rsidRDefault="00563F64" w:rsidP="00DB56F2">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Papers included after full screening (n=15)</w:t>
                            </w:r>
                          </w:p>
                        </w:txbxContent>
                      </wps:txbx>
                      <wps:bodyPr wrap="square" rtlCol="0">
                        <a:spAutoFit/>
                      </wps:bodyPr>
                    </wps:wsp>
                  </a:graphicData>
                </a:graphic>
              </wp:anchor>
            </w:drawing>
          </mc:Choice>
          <mc:Fallback>
            <w:pict>
              <v:shapetype w14:anchorId="39372539" id="_x0000_t202" coordsize="21600,21600" o:spt="202" path="m,l,21600r21600,l21600,xe">
                <v:stroke joinstyle="miter"/>
                <v:path gradientshapeok="t" o:connecttype="rect"/>
              </v:shapetype>
              <v:shape id="TextBox 9" o:spid="_x0000_s1026" type="#_x0000_t202" style="position:absolute;left:0;text-align:left;margin-left:-31.75pt;margin-top:229.7pt;width:238.8pt;height:50.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" filled="f" strokecolor="black [3213]">
                <v:textbox style="mso-fit-shape-to-text:t">
                  <w:txbxContent>
                    <w:p w14:paraId="110F28ED" w14:textId="77777777" w:rsidR="00563F64" w:rsidRPr="002711E5" w:rsidRDefault="00563F64" w:rsidP="00DB56F2">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Papers included after full screening (n=15)</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1072" behindDoc="0" locked="0" layoutInCell="1" allowOverlap="1" wp14:anchorId="5D7300FC" wp14:editId="3AC05006">
                <wp:simplePos x="0" y="0"/>
                <wp:positionH relativeFrom="column">
                  <wp:posOffset>-403225</wp:posOffset>
                </wp:positionH>
                <wp:positionV relativeFrom="paragraph">
                  <wp:posOffset>1610360</wp:posOffset>
                </wp:positionV>
                <wp:extent cx="3032760" cy="368935"/>
                <wp:effectExtent l="0" t="0" r="15240" b="10795"/>
                <wp:wrapNone/>
                <wp:docPr id="5" name="TextBox 4">
                  <a:extLst xmlns:a="http://schemas.openxmlformats.org/drawingml/2006/main">
                    <a:ext uri="{FF2B5EF4-FFF2-40B4-BE49-F238E27FC236}">
                      <a16:creationId xmlns:a16="http://schemas.microsoft.com/office/drawing/2014/main" id="{132CD434-503B-40E5-BA10-60289E18D18B}"/>
                    </a:ext>
                  </a:extLst>
                </wp:docPr>
                <wp:cNvGraphicFramePr/>
                <a:graphic xmlns:a="http://schemas.openxmlformats.org/drawingml/2006/main">
                  <a:graphicData uri="http://schemas.microsoft.com/office/word/2010/wordprocessingShape">
                    <wps:wsp>
                      <wps:cNvSpPr txBox="1"/>
                      <wps:spPr>
                        <a:xfrm>
                          <a:off x="0" y="0"/>
                          <a:ext cx="3032760" cy="368935"/>
                        </a:xfrm>
                        <a:prstGeom prst="rect">
                          <a:avLst/>
                        </a:prstGeom>
                        <a:noFill/>
                        <a:ln>
                          <a:solidFill>
                            <a:schemeClr val="tx1"/>
                          </a:solidFill>
                        </a:ln>
                      </wps:spPr>
                      <wps:txbx>
                        <w:txbxContent>
                          <w:p w14:paraId="0DA1CEA3" w14:textId="77777777" w:rsidR="00563F64" w:rsidRDefault="00563F64" w:rsidP="00DB56F2">
                            <w:pPr>
                              <w:pStyle w:val="NormalWeb"/>
                              <w:spacing w:before="0" w:beforeAutospacing="0" w:after="0" w:afterAutospacing="0"/>
                              <w:jc w:val="center"/>
                            </w:pPr>
                            <w:r>
                              <w:rPr>
                                <w:rFonts w:asciiTheme="minorHAnsi" w:hAnsi="Calibri" w:cstheme="minorBidi"/>
                                <w:color w:val="000000" w:themeColor="text1"/>
                                <w:kern w:val="24"/>
                                <w:sz w:val="36"/>
                                <w:szCs w:val="36"/>
                              </w:rPr>
                              <w:t>Abstract assessed (n=51)</w:t>
                            </w:r>
                          </w:p>
                        </w:txbxContent>
                      </wps:txbx>
                      <wps:bodyPr wrap="square" rtlCol="0">
                        <a:spAutoFit/>
                      </wps:bodyPr>
                    </wps:wsp>
                  </a:graphicData>
                </a:graphic>
              </wp:anchor>
            </w:drawing>
          </mc:Choice>
          <mc:Fallback>
            <w:pict>
              <v:shape w14:anchorId="5D7300FC" id="TextBox 4" o:spid="_x0000_s1027" type="#_x0000_t202" style="position:absolute;left:0;text-align:left;margin-left:-31.75pt;margin-top:126.8pt;width:238.8pt;height:29.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" filled="f" strokecolor="black [3213]">
                <v:textbox style="mso-fit-shape-to-text:t">
                  <w:txbxContent>
                    <w:p w14:paraId="0DA1CEA3" w14:textId="77777777" w:rsidR="00563F64" w:rsidRDefault="00563F64" w:rsidP="00DB56F2">
                      <w:pPr>
                        <w:pStyle w:val="NormalWeb"/>
                        <w:spacing w:before="0" w:beforeAutospacing="0" w:after="0" w:afterAutospacing="0"/>
                        <w:jc w:val="center"/>
                      </w:pPr>
                      <w:r>
                        <w:rPr>
                          <w:rFonts w:asciiTheme="minorHAnsi" w:hAnsi="Calibri" w:cstheme="minorBidi"/>
                          <w:color w:val="000000" w:themeColor="text1"/>
                          <w:kern w:val="24"/>
                          <w:sz w:val="36"/>
                          <w:szCs w:val="36"/>
                        </w:rPr>
                        <w:t>Abstract assessed (n=51)</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0048" behindDoc="0" locked="0" layoutInCell="1" allowOverlap="1" wp14:anchorId="495C2B01" wp14:editId="7ECACF6A">
                <wp:simplePos x="0" y="0"/>
                <wp:positionH relativeFrom="column">
                  <wp:posOffset>1113155</wp:posOffset>
                </wp:positionH>
                <wp:positionV relativeFrom="paragraph">
                  <wp:posOffset>645795</wp:posOffset>
                </wp:positionV>
                <wp:extent cx="0" cy="812800"/>
                <wp:effectExtent l="76200" t="0" r="57150" b="63500"/>
                <wp:wrapNone/>
                <wp:docPr id="4" name="Straight Arrow Connector 3">
                  <a:extLst xmlns:a="http://schemas.openxmlformats.org/drawingml/2006/main">
                    <a:ext uri="{FF2B5EF4-FFF2-40B4-BE49-F238E27FC236}">
                      <a16:creationId xmlns:a16="http://schemas.microsoft.com/office/drawing/2014/main" id="{0BE7DD77-2171-43F0-83CF-F791E782C18C}"/>
                    </a:ext>
                  </a:extLst>
                </wp:docPr>
                <wp:cNvGraphicFramePr/>
                <a:graphic xmlns:a="http://schemas.openxmlformats.org/drawingml/2006/main">
                  <a:graphicData uri="http://schemas.microsoft.com/office/word/2010/wordprocessingShape">
                    <wps:wsp>
                      <wps:cNvCnPr/>
                      <wps:spPr>
                        <a:xfrm>
                          <a:off x="0" y="0"/>
                          <a:ext cx="0" cy="812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658E4" id="Straight Arrow Connector 3" o:spid="_x0000_s1026" type="#_x0000_t32" style="position:absolute;margin-left:87.65pt;margin-top:50.85pt;width:0;height:64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" strokecolor="black [3213]" strokeweight=".5pt">
                <v:stroke endarrow="block" joinstyle="miter"/>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49024" behindDoc="0" locked="0" layoutInCell="1" allowOverlap="1" wp14:anchorId="155AD18B" wp14:editId="45842286">
                <wp:simplePos x="0" y="0"/>
                <wp:positionH relativeFrom="column">
                  <wp:posOffset>-403225</wp:posOffset>
                </wp:positionH>
                <wp:positionV relativeFrom="paragraph">
                  <wp:posOffset>0</wp:posOffset>
                </wp:positionV>
                <wp:extent cx="3032760" cy="645795"/>
                <wp:effectExtent l="0" t="0" r="15240" b="17145"/>
                <wp:wrapNone/>
                <wp:docPr id="2" name="TextBox 1">
                  <a:extLst xmlns:a="http://schemas.openxmlformats.org/drawingml/2006/main">
                    <a:ext uri="{FF2B5EF4-FFF2-40B4-BE49-F238E27FC236}">
                      <a16:creationId xmlns:a16="http://schemas.microsoft.com/office/drawing/2014/main" id="{D14A4096-40DE-4C21-A228-AB15C5C4CF7D}"/>
                    </a:ext>
                  </a:extLst>
                </wp:docPr>
                <wp:cNvGraphicFramePr/>
                <a:graphic xmlns:a="http://schemas.openxmlformats.org/drawingml/2006/main">
                  <a:graphicData uri="http://schemas.microsoft.com/office/word/2010/wordprocessingShape">
                    <wps:wsp>
                      <wps:cNvSpPr txBox="1"/>
                      <wps:spPr>
                        <a:xfrm>
                          <a:off x="0" y="0"/>
                          <a:ext cx="3032760" cy="645795"/>
                        </a:xfrm>
                        <a:prstGeom prst="rect">
                          <a:avLst/>
                        </a:prstGeom>
                        <a:noFill/>
                        <a:ln>
                          <a:solidFill>
                            <a:schemeClr val="tx1"/>
                          </a:solidFill>
                        </a:ln>
                      </wps:spPr>
                      <wps:txbx>
                        <w:txbxContent>
                          <w:p w14:paraId="13810215" w14:textId="77777777" w:rsidR="00563F64" w:rsidRDefault="00563F64" w:rsidP="00DB56F2">
                            <w:pPr>
                              <w:pStyle w:val="NormalWeb"/>
                              <w:spacing w:before="0" w:beforeAutospacing="0" w:after="0" w:afterAutospacing="0"/>
                              <w:jc w:val="center"/>
                            </w:pPr>
                            <w:r>
                              <w:rPr>
                                <w:rFonts w:asciiTheme="minorHAnsi" w:hAnsi="Calibri" w:cstheme="minorBidi"/>
                                <w:color w:val="000000" w:themeColor="text1"/>
                                <w:kern w:val="24"/>
                                <w:sz w:val="36"/>
                                <w:szCs w:val="36"/>
                              </w:rPr>
                              <w:t>Papers from electronic database search (n=173)</w:t>
                            </w:r>
                          </w:p>
                        </w:txbxContent>
                      </wps:txbx>
                      <wps:bodyPr wrap="square" rtlCol="0">
                        <a:spAutoFit/>
                      </wps:bodyPr>
                    </wps:wsp>
                  </a:graphicData>
                </a:graphic>
              </wp:anchor>
            </w:drawing>
          </mc:Choice>
          <mc:Fallback>
            <w:pict>
              <v:shape w14:anchorId="155AD18B" id="TextBox 1" o:spid="_x0000_s1028" type="#_x0000_t202" style="position:absolute;left:0;text-align:left;margin-left:-31.75pt;margin-top:0;width:238.8pt;height:50.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" filled="f" strokecolor="black [3213]">
                <v:textbox style="mso-fit-shape-to-text:t">
                  <w:txbxContent>
                    <w:p w14:paraId="13810215" w14:textId="77777777" w:rsidR="00563F64" w:rsidRDefault="00563F64" w:rsidP="00DB56F2">
                      <w:pPr>
                        <w:pStyle w:val="NormalWeb"/>
                        <w:spacing w:before="0" w:beforeAutospacing="0" w:after="0" w:afterAutospacing="0"/>
                        <w:jc w:val="center"/>
                      </w:pPr>
                      <w:r>
                        <w:rPr>
                          <w:rFonts w:asciiTheme="minorHAnsi" w:hAnsi="Calibri" w:cstheme="minorBidi"/>
                          <w:color w:val="000000" w:themeColor="text1"/>
                          <w:kern w:val="24"/>
                          <w:sz w:val="36"/>
                          <w:szCs w:val="36"/>
                        </w:rPr>
                        <w:t>Papers from electronic database search (n=173)</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3120" behindDoc="0" locked="0" layoutInCell="1" allowOverlap="1" wp14:anchorId="2F924B4E" wp14:editId="792D42D2">
                <wp:simplePos x="0" y="0"/>
                <wp:positionH relativeFrom="column">
                  <wp:posOffset>1194435</wp:posOffset>
                </wp:positionH>
                <wp:positionV relativeFrom="paragraph">
                  <wp:posOffset>1135380</wp:posOffset>
                </wp:positionV>
                <wp:extent cx="1740535" cy="0"/>
                <wp:effectExtent l="0" t="76200" r="12065" b="95250"/>
                <wp:wrapNone/>
                <wp:docPr id="7" name="Straight Arrow Connector 6">
                  <a:extLst xmlns:a="http://schemas.openxmlformats.org/drawingml/2006/main">
                    <a:ext uri="{FF2B5EF4-FFF2-40B4-BE49-F238E27FC236}">
                      <a16:creationId xmlns:a16="http://schemas.microsoft.com/office/drawing/2014/main" id="{C9A3C7D1-6F4E-44E7-B102-3D97C5EB57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05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75158" id="Straight Arrow Connector 6" o:spid="_x0000_s1026" type="#_x0000_t32" style="position:absolute;margin-left:94.05pt;margin-top:89.4pt;width:137.0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" strokecolor="black [3213]" strokeweight=".5pt">
                <v:stroke endarrow="block" joinstyle="miter"/>
                <o:lock v:ext="edit" shapetype="f"/>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4144" behindDoc="0" locked="0" layoutInCell="1" allowOverlap="1" wp14:anchorId="6399845A" wp14:editId="586971D1">
                <wp:simplePos x="0" y="0"/>
                <wp:positionH relativeFrom="column">
                  <wp:posOffset>3023235</wp:posOffset>
                </wp:positionH>
                <wp:positionV relativeFrom="paragraph">
                  <wp:posOffset>274955</wp:posOffset>
                </wp:positionV>
                <wp:extent cx="3143885" cy="1569085"/>
                <wp:effectExtent l="0" t="0" r="18415" b="20320"/>
                <wp:wrapNone/>
                <wp:docPr id="9" name="TextBox 8">
                  <a:extLst xmlns:a="http://schemas.openxmlformats.org/drawingml/2006/main">
                    <a:ext uri="{FF2B5EF4-FFF2-40B4-BE49-F238E27FC236}">
                      <a16:creationId xmlns:a16="http://schemas.microsoft.com/office/drawing/2014/main" id="{B54F187D-AA46-4DD5-BEBB-602566EA9846}"/>
                    </a:ext>
                  </a:extLst>
                </wp:docPr>
                <wp:cNvGraphicFramePr/>
                <a:graphic xmlns:a="http://schemas.openxmlformats.org/drawingml/2006/main">
                  <a:graphicData uri="http://schemas.microsoft.com/office/word/2010/wordprocessingShape">
                    <wps:wsp>
                      <wps:cNvSpPr txBox="1"/>
                      <wps:spPr>
                        <a:xfrm>
                          <a:off x="0" y="0"/>
                          <a:ext cx="3143885" cy="1569085"/>
                        </a:xfrm>
                        <a:prstGeom prst="rect">
                          <a:avLst/>
                        </a:prstGeom>
                        <a:noFill/>
                        <a:ln>
                          <a:solidFill>
                            <a:schemeClr val="tx1"/>
                          </a:solidFill>
                        </a:ln>
                      </wps:spPr>
                      <wps:txbx>
                        <w:txbxContent>
                          <w:p w14:paraId="5739A250"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Excluded on title screening (n=122)</w:t>
                            </w:r>
                          </w:p>
                          <w:p w14:paraId="5914CA3A"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Perfusion of other organs</w:t>
                            </w:r>
                          </w:p>
                          <w:p w14:paraId="0D9EF3E2"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Combined transplants</w:t>
                            </w:r>
                          </w:p>
                          <w:p w14:paraId="25FECC4A"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Animal models</w:t>
                            </w:r>
                          </w:p>
                          <w:p w14:paraId="3AF00CA6"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Review articles</w:t>
                            </w:r>
                          </w:p>
                          <w:p w14:paraId="26220703"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Duplicated articles</w:t>
                            </w:r>
                          </w:p>
                        </w:txbxContent>
                      </wps:txbx>
                      <wps:bodyPr wrap="square" rtlCol="0">
                        <a:spAutoFit/>
                      </wps:bodyPr>
                    </wps:wsp>
                  </a:graphicData>
                </a:graphic>
              </wp:anchor>
            </w:drawing>
          </mc:Choice>
          <mc:Fallback>
            <w:pict>
              <v:shape w14:anchorId="6399845A" id="TextBox 8" o:spid="_x0000_s1029" type="#_x0000_t202" style="position:absolute;left:0;text-align:left;margin-left:238.05pt;margin-top:21.65pt;width:247.55pt;height:123.5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" filled="f" strokecolor="black [3213]">
                <v:textbox style="mso-fit-shape-to-text:t">
                  <w:txbxContent>
                    <w:p w14:paraId="5739A250"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Excluded on title screening (n=122)</w:t>
                      </w:r>
                    </w:p>
                    <w:p w14:paraId="5914CA3A"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Perfusion of other organs</w:t>
                      </w:r>
                    </w:p>
                    <w:p w14:paraId="0D9EF3E2"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Combined transplants</w:t>
                      </w:r>
                    </w:p>
                    <w:p w14:paraId="25FECC4A"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Animal models</w:t>
                      </w:r>
                    </w:p>
                    <w:p w14:paraId="3AF00CA6"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Review articles</w:t>
                      </w:r>
                    </w:p>
                    <w:p w14:paraId="26220703" w14:textId="77777777" w:rsidR="00563F64" w:rsidRDefault="00563F64" w:rsidP="00DB56F2">
                      <w:pPr>
                        <w:pStyle w:val="ListParagraph"/>
                        <w:numPr>
                          <w:ilvl w:val="0"/>
                          <w:numId w:val="2"/>
                        </w:numPr>
                        <w:spacing w:after="0" w:line="240" w:lineRule="auto"/>
                        <w:rPr>
                          <w:rFonts w:eastAsia="Times New Roman"/>
                          <w:sz w:val="32"/>
                        </w:rPr>
                      </w:pPr>
                      <w:r>
                        <w:rPr>
                          <w:rFonts w:hAnsi="Calibri"/>
                          <w:color w:val="000000" w:themeColor="text1"/>
                          <w:kern w:val="24"/>
                          <w:sz w:val="32"/>
                          <w:szCs w:val="32"/>
                        </w:rPr>
                        <w:t>Duplicated articles</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8240" behindDoc="0" locked="0" layoutInCell="1" allowOverlap="1" wp14:anchorId="6433A744" wp14:editId="60403EC2">
                <wp:simplePos x="0" y="0"/>
                <wp:positionH relativeFrom="column">
                  <wp:posOffset>1194435</wp:posOffset>
                </wp:positionH>
                <wp:positionV relativeFrom="paragraph">
                  <wp:posOffset>2571750</wp:posOffset>
                </wp:positionV>
                <wp:extent cx="1740535" cy="0"/>
                <wp:effectExtent l="0" t="76200" r="12065" b="95250"/>
                <wp:wrapNone/>
                <wp:docPr id="12" name="Straight Arrow Connector 11">
                  <a:extLst xmlns:a="http://schemas.openxmlformats.org/drawingml/2006/main">
                    <a:ext uri="{FF2B5EF4-FFF2-40B4-BE49-F238E27FC236}">
                      <a16:creationId xmlns:a16="http://schemas.microsoft.com/office/drawing/2014/main" id="{A3369FE5-7265-409D-B960-A50389221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05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7E988" id="Straight Arrow Connector 11" o:spid="_x0000_s1026" type="#_x0000_t32" style="position:absolute;margin-left:94.05pt;margin-top:202.5pt;width:137.0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" strokecolor="black [3213]" strokeweight=".5pt">
                <v:stroke endarrow="block" joinstyle="miter"/>
                <o:lock v:ext="edit" shapetype="f"/>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472897E8" wp14:editId="1BB47E88">
                <wp:simplePos x="0" y="0"/>
                <wp:positionH relativeFrom="column">
                  <wp:posOffset>3023235</wp:posOffset>
                </wp:positionH>
                <wp:positionV relativeFrom="paragraph">
                  <wp:posOffset>2068830</wp:posOffset>
                </wp:positionV>
                <wp:extent cx="3143885" cy="830580"/>
                <wp:effectExtent l="0" t="0" r="18415" b="21590"/>
                <wp:wrapNone/>
                <wp:docPr id="13" name="TextBox 12">
                  <a:extLst xmlns:a="http://schemas.openxmlformats.org/drawingml/2006/main">
                    <a:ext uri="{FF2B5EF4-FFF2-40B4-BE49-F238E27FC236}">
                      <a16:creationId xmlns:a16="http://schemas.microsoft.com/office/drawing/2014/main" id="{B58723D7-7CD1-4C4E-A996-4F8C989A94CE}"/>
                    </a:ext>
                  </a:extLst>
                </wp:docPr>
                <wp:cNvGraphicFramePr/>
                <a:graphic xmlns:a="http://schemas.openxmlformats.org/drawingml/2006/main">
                  <a:graphicData uri="http://schemas.microsoft.com/office/word/2010/wordprocessingShape">
                    <wps:wsp>
                      <wps:cNvSpPr txBox="1"/>
                      <wps:spPr>
                        <a:xfrm>
                          <a:off x="0" y="0"/>
                          <a:ext cx="3143885" cy="830580"/>
                        </a:xfrm>
                        <a:prstGeom prst="rect">
                          <a:avLst/>
                        </a:prstGeom>
                        <a:noFill/>
                        <a:ln>
                          <a:solidFill>
                            <a:schemeClr val="tx1"/>
                          </a:solidFill>
                        </a:ln>
                      </wps:spPr>
                      <wps:txbx>
                        <w:txbxContent>
                          <w:p w14:paraId="0273B53E"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Single case report (n=1);</w:t>
                            </w:r>
                          </w:p>
                          <w:p w14:paraId="2BFCB303"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Non-clinical studies or unrelated to the aim (n=35)</w:t>
                            </w:r>
                          </w:p>
                        </w:txbxContent>
                      </wps:txbx>
                      <wps:bodyPr wrap="square" rtlCol="0">
                        <a:spAutoFit/>
                      </wps:bodyPr>
                    </wps:wsp>
                  </a:graphicData>
                </a:graphic>
              </wp:anchor>
            </w:drawing>
          </mc:Choice>
          <mc:Fallback>
            <w:pict>
              <v:shape w14:anchorId="472897E8" id="TextBox 12" o:spid="_x0000_s1030" type="#_x0000_t202" style="position:absolute;left:0;text-align:left;margin-left:238.05pt;margin-top:162.9pt;width:247.55pt;height:6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" filled="f" strokecolor="black [3213]">
                <v:textbox style="mso-fit-shape-to-text:t">
                  <w:txbxContent>
                    <w:p w14:paraId="0273B53E"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Single case report (n=1);</w:t>
                      </w:r>
                    </w:p>
                    <w:p w14:paraId="2BFCB303" w14:textId="77777777" w:rsidR="00563F64" w:rsidRDefault="00563F64" w:rsidP="00DB56F2">
                      <w:pPr>
                        <w:pStyle w:val="NormalWeb"/>
                        <w:spacing w:before="0" w:beforeAutospacing="0" w:after="0" w:afterAutospacing="0"/>
                      </w:pPr>
                      <w:r>
                        <w:rPr>
                          <w:rFonts w:asciiTheme="minorHAnsi" w:hAnsi="Calibri" w:cstheme="minorBidi"/>
                          <w:color w:val="000000" w:themeColor="text1"/>
                          <w:kern w:val="24"/>
                          <w:sz w:val="32"/>
                          <w:szCs w:val="32"/>
                        </w:rPr>
                        <w:t>Non-clinical studies or unrelated to the aim (n=35)</w:t>
                      </w:r>
                    </w:p>
                  </w:txbxContent>
                </v:textbox>
              </v:shape>
            </w:pict>
          </mc:Fallback>
        </mc:AlternateContent>
      </w:r>
    </w:p>
    <w:p w14:paraId="4AE9669C" w14:textId="1DC1422B" w:rsidR="00C60FE5" w:rsidRPr="00E17773" w:rsidRDefault="00C60FE5" w:rsidP="00E17773">
      <w:pPr>
        <w:spacing w:after="0" w:line="360" w:lineRule="auto"/>
        <w:jc w:val="both"/>
        <w:rPr>
          <w:rFonts w:ascii="Book Antiqua" w:hAnsi="Book Antiqua"/>
          <w:sz w:val="24"/>
          <w:szCs w:val="24"/>
        </w:rPr>
      </w:pPr>
    </w:p>
    <w:p w14:paraId="771247AF" w14:textId="77777777" w:rsidR="00C60FE5" w:rsidRPr="00E17773" w:rsidRDefault="00C60FE5" w:rsidP="00E17773">
      <w:pPr>
        <w:spacing w:after="0" w:line="360" w:lineRule="auto"/>
        <w:jc w:val="both"/>
        <w:rPr>
          <w:rFonts w:ascii="Book Antiqua" w:hAnsi="Book Antiqua"/>
          <w:sz w:val="24"/>
          <w:szCs w:val="24"/>
        </w:rPr>
      </w:pPr>
    </w:p>
    <w:p w14:paraId="1354FCB0" w14:textId="77777777" w:rsidR="00C60FE5" w:rsidRPr="00E17773" w:rsidRDefault="00C60FE5" w:rsidP="00E17773">
      <w:pPr>
        <w:spacing w:after="0" w:line="360" w:lineRule="auto"/>
        <w:jc w:val="both"/>
        <w:rPr>
          <w:rFonts w:ascii="Book Antiqua" w:hAnsi="Book Antiqua"/>
          <w:sz w:val="24"/>
          <w:szCs w:val="24"/>
        </w:rPr>
      </w:pPr>
    </w:p>
    <w:p w14:paraId="3E6EA602" w14:textId="60B64BBB" w:rsidR="00C60FE5" w:rsidRPr="00E17773" w:rsidRDefault="00C60FE5" w:rsidP="00E17773">
      <w:pPr>
        <w:spacing w:after="0" w:line="360" w:lineRule="auto"/>
        <w:jc w:val="both"/>
        <w:rPr>
          <w:rFonts w:ascii="Book Antiqua" w:hAnsi="Book Antiqua"/>
          <w:sz w:val="24"/>
          <w:szCs w:val="24"/>
        </w:rPr>
      </w:pPr>
    </w:p>
    <w:p w14:paraId="4C84358D" w14:textId="07073C4A" w:rsidR="00B0091C" w:rsidRPr="00E17773" w:rsidRDefault="00B0091C" w:rsidP="00E17773">
      <w:pPr>
        <w:spacing w:after="0" w:line="360" w:lineRule="auto"/>
        <w:jc w:val="both"/>
        <w:rPr>
          <w:rFonts w:ascii="Book Antiqua" w:hAnsi="Book Antiqua"/>
          <w:sz w:val="24"/>
          <w:szCs w:val="24"/>
        </w:rPr>
      </w:pPr>
    </w:p>
    <w:p w14:paraId="3BA0A319" w14:textId="1C9DC31C" w:rsidR="00B0091C" w:rsidRPr="00E17773" w:rsidRDefault="00B0091C" w:rsidP="00E17773">
      <w:pPr>
        <w:spacing w:after="0" w:line="360" w:lineRule="auto"/>
        <w:jc w:val="both"/>
        <w:rPr>
          <w:rFonts w:ascii="Book Antiqua" w:hAnsi="Book Antiqua"/>
          <w:sz w:val="24"/>
          <w:szCs w:val="24"/>
        </w:rPr>
      </w:pPr>
    </w:p>
    <w:p w14:paraId="6B52D885" w14:textId="64494DDE" w:rsidR="00B0091C" w:rsidRPr="00E17773" w:rsidRDefault="00B0091C" w:rsidP="00E17773">
      <w:pPr>
        <w:spacing w:after="0" w:line="360" w:lineRule="auto"/>
        <w:jc w:val="both"/>
        <w:rPr>
          <w:rFonts w:ascii="Book Antiqua" w:hAnsi="Book Antiqua"/>
          <w:sz w:val="24"/>
          <w:szCs w:val="24"/>
        </w:rPr>
      </w:pPr>
    </w:p>
    <w:p w14:paraId="6B3D18AF" w14:textId="21E8E604" w:rsidR="00B0091C" w:rsidRPr="00E17773" w:rsidRDefault="00B0091C" w:rsidP="00E17773">
      <w:pPr>
        <w:spacing w:after="0" w:line="360" w:lineRule="auto"/>
        <w:jc w:val="both"/>
        <w:rPr>
          <w:rFonts w:ascii="Book Antiqua" w:hAnsi="Book Antiqua"/>
          <w:sz w:val="24"/>
          <w:szCs w:val="24"/>
        </w:rPr>
      </w:pPr>
    </w:p>
    <w:p w14:paraId="7ECCE56A" w14:textId="158A1C08" w:rsidR="00B0091C" w:rsidRPr="00E17773" w:rsidRDefault="00B0091C" w:rsidP="00E17773">
      <w:pPr>
        <w:spacing w:after="0" w:line="360" w:lineRule="auto"/>
        <w:jc w:val="both"/>
        <w:rPr>
          <w:rFonts w:ascii="Book Antiqua" w:hAnsi="Book Antiqua"/>
          <w:sz w:val="24"/>
          <w:szCs w:val="24"/>
        </w:rPr>
      </w:pPr>
    </w:p>
    <w:p w14:paraId="6E621095" w14:textId="43230E61" w:rsidR="00B0091C" w:rsidRPr="00E17773" w:rsidRDefault="00B0091C" w:rsidP="00E17773">
      <w:pPr>
        <w:spacing w:after="0" w:line="360" w:lineRule="auto"/>
        <w:jc w:val="both"/>
        <w:rPr>
          <w:rFonts w:ascii="Book Antiqua" w:hAnsi="Book Antiqua"/>
          <w:sz w:val="24"/>
          <w:szCs w:val="24"/>
        </w:rPr>
      </w:pPr>
    </w:p>
    <w:p w14:paraId="32EB6898" w14:textId="0C186265" w:rsidR="00B0091C" w:rsidRPr="00E17773" w:rsidRDefault="00B0091C" w:rsidP="00E17773">
      <w:pPr>
        <w:spacing w:after="0" w:line="360" w:lineRule="auto"/>
        <w:jc w:val="both"/>
        <w:rPr>
          <w:rFonts w:ascii="Book Antiqua" w:hAnsi="Book Antiqua"/>
          <w:sz w:val="24"/>
          <w:szCs w:val="24"/>
        </w:rPr>
      </w:pPr>
    </w:p>
    <w:p w14:paraId="1E8361A2" w14:textId="31454C62" w:rsidR="00B0091C" w:rsidRPr="00E17773" w:rsidRDefault="00B0091C" w:rsidP="00E17773">
      <w:pPr>
        <w:spacing w:after="0" w:line="360" w:lineRule="auto"/>
        <w:jc w:val="both"/>
        <w:rPr>
          <w:rFonts w:ascii="Book Antiqua" w:hAnsi="Book Antiqua"/>
          <w:sz w:val="24"/>
          <w:szCs w:val="24"/>
        </w:rPr>
      </w:pPr>
    </w:p>
    <w:p w14:paraId="4A901ED9" w14:textId="15FC3D1B" w:rsidR="00B0091C" w:rsidRPr="00E17773" w:rsidRDefault="00B0091C" w:rsidP="00E17773">
      <w:pPr>
        <w:spacing w:after="0" w:line="360" w:lineRule="auto"/>
        <w:jc w:val="both"/>
        <w:rPr>
          <w:rFonts w:ascii="Book Antiqua" w:hAnsi="Book Antiqua"/>
          <w:sz w:val="24"/>
          <w:szCs w:val="24"/>
        </w:rPr>
      </w:pPr>
    </w:p>
    <w:p w14:paraId="64A8A614" w14:textId="102179AF" w:rsidR="00C6129C" w:rsidRPr="00E17773" w:rsidRDefault="00C6129C" w:rsidP="00C6129C">
      <w:pPr>
        <w:spacing w:after="0" w:line="360" w:lineRule="auto"/>
        <w:jc w:val="both"/>
        <w:rPr>
          <w:rFonts w:ascii="Book Antiqua" w:hAnsi="Book Antiqua"/>
          <w:sz w:val="24"/>
          <w:szCs w:val="24"/>
        </w:rPr>
      </w:pPr>
      <w:r>
        <w:rPr>
          <w:rFonts w:ascii="Book Antiqua" w:hAnsi="Book Antiqua"/>
          <w:b/>
          <w:sz w:val="24"/>
          <w:szCs w:val="24"/>
        </w:rPr>
        <w:t>Figure 2</w:t>
      </w:r>
      <w:r w:rsidRPr="00E17773">
        <w:rPr>
          <w:rFonts w:ascii="Book Antiqua" w:hAnsi="Book Antiqua"/>
          <w:b/>
          <w:sz w:val="24"/>
          <w:szCs w:val="24"/>
        </w:rPr>
        <w:t xml:space="preserve"> Study flow diagram for systematic review of the literature on the impact of machine perfusion of the liver and post-transplant biliary complications.</w:t>
      </w:r>
      <w:r w:rsidRPr="00E17773">
        <w:rPr>
          <w:rFonts w:ascii="Book Antiqua" w:hAnsi="Book Antiqua"/>
          <w:sz w:val="24"/>
          <w:szCs w:val="24"/>
        </w:rPr>
        <w:t xml:space="preserve"> Following literature search duplicate articles were excluded and the titles screened. The selected abstracts were then read and non-clinical studies or reports unrelated to the aim of the review were excluded.</w:t>
      </w:r>
      <w:r>
        <w:rPr>
          <w:rFonts w:ascii="Book Antiqua" w:hAnsi="Book Antiqua"/>
          <w:sz w:val="24"/>
          <w:szCs w:val="24"/>
        </w:rPr>
        <w:t xml:space="preserve"> </w:t>
      </w:r>
    </w:p>
    <w:p w14:paraId="34F829BB" w14:textId="77777777" w:rsidR="00C6129C" w:rsidRPr="00E17773" w:rsidRDefault="00C6129C" w:rsidP="00C6129C">
      <w:pPr>
        <w:spacing w:after="0" w:line="360" w:lineRule="auto"/>
        <w:jc w:val="both"/>
        <w:rPr>
          <w:rFonts w:ascii="Book Antiqua" w:hAnsi="Book Antiqua"/>
          <w:b/>
          <w:sz w:val="24"/>
          <w:szCs w:val="24"/>
        </w:rPr>
      </w:pPr>
    </w:p>
    <w:p w14:paraId="20AEA0B4" w14:textId="4CC32A75" w:rsidR="00C6129C" w:rsidRDefault="00C6129C">
      <w:pPr>
        <w:rPr>
          <w:rFonts w:ascii="Book Antiqua" w:hAnsi="Book Antiqua"/>
          <w:sz w:val="24"/>
          <w:szCs w:val="24"/>
        </w:rPr>
      </w:pPr>
      <w:r>
        <w:rPr>
          <w:rFonts w:ascii="Book Antiqua" w:hAnsi="Book Antiqua"/>
          <w:sz w:val="24"/>
          <w:szCs w:val="24"/>
        </w:rPr>
        <w:br w:type="page"/>
      </w:r>
    </w:p>
    <w:p w14:paraId="7640A610" w14:textId="77777777" w:rsidR="00B0091C" w:rsidRPr="00E17773" w:rsidRDefault="00B0091C" w:rsidP="00E17773">
      <w:pPr>
        <w:spacing w:after="0" w:line="360" w:lineRule="auto"/>
        <w:jc w:val="both"/>
        <w:rPr>
          <w:rFonts w:ascii="Book Antiqua" w:hAnsi="Book Antiqua"/>
          <w:sz w:val="24"/>
          <w:szCs w:val="24"/>
          <w:lang w:eastAsia="zh-CN"/>
        </w:rPr>
      </w:pPr>
    </w:p>
    <w:p w14:paraId="575BAEA3" w14:textId="77777777" w:rsidR="00B0091C" w:rsidRPr="00E17773" w:rsidRDefault="00B0091C" w:rsidP="00E17773">
      <w:pPr>
        <w:spacing w:after="0" w:line="360" w:lineRule="auto"/>
        <w:jc w:val="both"/>
        <w:rPr>
          <w:rFonts w:ascii="Book Antiqua" w:hAnsi="Book Antiqua"/>
          <w:sz w:val="24"/>
          <w:szCs w:val="24"/>
        </w:rPr>
      </w:pPr>
    </w:p>
    <w:p w14:paraId="511BF52A" w14:textId="6657CB37" w:rsidR="00B0091C" w:rsidRPr="00E17773" w:rsidRDefault="00B0091C"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mc:AlternateContent>
          <mc:Choice Requires="wpg">
            <w:drawing>
              <wp:anchor distT="0" distB="0" distL="114300" distR="114300" simplePos="0" relativeHeight="251665408" behindDoc="0" locked="0" layoutInCell="1" allowOverlap="1" wp14:anchorId="5AA3E132" wp14:editId="7666EA04">
                <wp:simplePos x="0" y="0"/>
                <wp:positionH relativeFrom="column">
                  <wp:posOffset>-306189</wp:posOffset>
                </wp:positionH>
                <wp:positionV relativeFrom="paragraph">
                  <wp:posOffset>-124433</wp:posOffset>
                </wp:positionV>
                <wp:extent cx="2245553" cy="1326498"/>
                <wp:effectExtent l="2540" t="0" r="5080" b="5080"/>
                <wp:wrapNone/>
                <wp:docPr id="24" name="Group 24">
                  <a:extLst xmlns:a="http://schemas.openxmlformats.org/drawingml/2006/main"/>
                </wp:docPr>
                <wp:cNvGraphicFramePr/>
                <a:graphic xmlns:a="http://schemas.openxmlformats.org/drawingml/2006/main">
                  <a:graphicData uri="http://schemas.microsoft.com/office/word/2010/wordprocessingGroup">
                    <wpg:wgp>
                      <wpg:cNvGrpSpPr/>
                      <wpg:grpSpPr>
                        <a:xfrm rot="5400000">
                          <a:off x="0" y="0"/>
                          <a:ext cx="2245553" cy="1326498"/>
                          <a:chOff x="0" y="3614578"/>
                          <a:chExt cx="2831213" cy="1751506"/>
                        </a:xfrm>
                      </wpg:grpSpPr>
                      <pic:pic xmlns:pic="http://schemas.openxmlformats.org/drawingml/2006/picture">
                        <pic:nvPicPr>
                          <pic:cNvPr id="25" name="Picture 25" descr="A close up of a logo&#10;&#10;Description generated with high confidence">
                            <a:extLst/>
                          </pic:cNvPr>
                          <pic:cNvPicPr>
                            <a:picLocks noChangeAspect="1"/>
                          </pic:cNvPicPr>
                        </pic:nvPicPr>
                        <pic:blipFill rotWithShape="1">
                          <a:blip r:embed="rId10"/>
                          <a:srcRect t="16539" b="23308"/>
                          <a:stretch/>
                        </pic:blipFill>
                        <pic:spPr>
                          <a:xfrm>
                            <a:off x="0" y="3614578"/>
                            <a:ext cx="2831213" cy="1534646"/>
                          </a:xfrm>
                          <a:prstGeom prst="rect">
                            <a:avLst/>
                          </a:prstGeom>
                        </pic:spPr>
                      </pic:pic>
                      <wps:wsp>
                        <wps:cNvPr id="31" name="Freeform: Shape 31">
                          <a:extLst/>
                        </wps:cNvPr>
                        <wps:cNvSpPr/>
                        <wps:spPr>
                          <a:xfrm>
                            <a:off x="1281839" y="4884821"/>
                            <a:ext cx="255069" cy="481263"/>
                          </a:xfrm>
                          <a:custGeom>
                            <a:avLst/>
                            <a:gdLst>
                              <a:gd name="connsiteX0" fmla="*/ 0 w 255069"/>
                              <a:gd name="connsiteY0" fmla="*/ 0 h 481263"/>
                              <a:gd name="connsiteX1" fmla="*/ 101065 w 255069"/>
                              <a:gd name="connsiteY1" fmla="*/ 81815 h 481263"/>
                              <a:gd name="connsiteX2" fmla="*/ 255069 w 255069"/>
                              <a:gd name="connsiteY2" fmla="*/ 481263 h 481263"/>
                              <a:gd name="connsiteX3" fmla="*/ 255069 w 255069"/>
                              <a:gd name="connsiteY3" fmla="*/ 481263 h 481263"/>
                              <a:gd name="connsiteX4" fmla="*/ 255069 w 255069"/>
                              <a:gd name="connsiteY4" fmla="*/ 481263 h 4812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5069" h="481263">
                                <a:moveTo>
                                  <a:pt x="0" y="0"/>
                                </a:moveTo>
                                <a:cubicBezTo>
                                  <a:pt x="29277" y="802"/>
                                  <a:pt x="58554" y="1605"/>
                                  <a:pt x="101065" y="81815"/>
                                </a:cubicBezTo>
                                <a:cubicBezTo>
                                  <a:pt x="143576" y="162025"/>
                                  <a:pt x="255069" y="481263"/>
                                  <a:pt x="255069" y="481263"/>
                                </a:cubicBezTo>
                                <a:lnTo>
                                  <a:pt x="255069" y="481263"/>
                                </a:lnTo>
                                <a:lnTo>
                                  <a:pt x="255069" y="48126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reeform: Shape 32">
                          <a:extLst/>
                        </wps:cNvPr>
                        <wps:cNvSpPr/>
                        <wps:spPr>
                          <a:xfrm>
                            <a:off x="1540664" y="4610501"/>
                            <a:ext cx="183937" cy="625642"/>
                          </a:xfrm>
                          <a:custGeom>
                            <a:avLst/>
                            <a:gdLst>
                              <a:gd name="connsiteX0" fmla="*/ 183937 w 183937"/>
                              <a:gd name="connsiteY0" fmla="*/ 0 h 625642"/>
                              <a:gd name="connsiteX1" fmla="*/ 10682 w 183937"/>
                              <a:gd name="connsiteY1" fmla="*/ 274320 h 625642"/>
                              <a:gd name="connsiteX2" fmla="*/ 25120 w 183937"/>
                              <a:gd name="connsiteY2" fmla="*/ 514952 h 625642"/>
                              <a:gd name="connsiteX3" fmla="*/ 78059 w 183937"/>
                              <a:gd name="connsiteY3" fmla="*/ 625642 h 625642"/>
                            </a:gdLst>
                            <a:ahLst/>
                            <a:cxnLst>
                              <a:cxn ang="0">
                                <a:pos x="connsiteX0" y="connsiteY0"/>
                              </a:cxn>
                              <a:cxn ang="0">
                                <a:pos x="connsiteX1" y="connsiteY1"/>
                              </a:cxn>
                              <a:cxn ang="0">
                                <a:pos x="connsiteX2" y="connsiteY2"/>
                              </a:cxn>
                              <a:cxn ang="0">
                                <a:pos x="connsiteX3" y="connsiteY3"/>
                              </a:cxn>
                            </a:cxnLst>
                            <a:rect l="l" t="t" r="r" b="b"/>
                            <a:pathLst>
                              <a:path w="183937" h="625642">
                                <a:moveTo>
                                  <a:pt x="183937" y="0"/>
                                </a:moveTo>
                                <a:cubicBezTo>
                                  <a:pt x="110544" y="94247"/>
                                  <a:pt x="37151" y="188495"/>
                                  <a:pt x="10682" y="274320"/>
                                </a:cubicBezTo>
                                <a:cubicBezTo>
                                  <a:pt x="-15788" y="360145"/>
                                  <a:pt x="13890" y="456398"/>
                                  <a:pt x="25120" y="514952"/>
                                </a:cubicBezTo>
                                <a:cubicBezTo>
                                  <a:pt x="36349" y="573506"/>
                                  <a:pt x="57204" y="599574"/>
                                  <a:pt x="78059" y="62564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Shape 33">
                          <a:extLst/>
                        </wps:cNvPr>
                        <wps:cNvSpPr/>
                        <wps:spPr>
                          <a:xfrm>
                            <a:off x="1406967" y="4817444"/>
                            <a:ext cx="43314" cy="110691"/>
                          </a:xfrm>
                          <a:custGeom>
                            <a:avLst/>
                            <a:gdLst>
                              <a:gd name="connsiteX0" fmla="*/ 0 w 43314"/>
                              <a:gd name="connsiteY0" fmla="*/ 0 h 110691"/>
                              <a:gd name="connsiteX1" fmla="*/ 43314 w 43314"/>
                              <a:gd name="connsiteY1" fmla="*/ 110691 h 110691"/>
                            </a:gdLst>
                            <a:ahLst/>
                            <a:cxnLst>
                              <a:cxn ang="0">
                                <a:pos x="connsiteX0" y="connsiteY0"/>
                              </a:cxn>
                              <a:cxn ang="0">
                                <a:pos x="connsiteX1" y="connsiteY1"/>
                              </a:cxn>
                            </a:cxnLst>
                            <a:rect l="l" t="t" r="r" b="b"/>
                            <a:pathLst>
                              <a:path w="43314" h="110691">
                                <a:moveTo>
                                  <a:pt x="0" y="0"/>
                                </a:moveTo>
                                <a:lnTo>
                                  <a:pt x="43314" y="110691"/>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Shape 34">
                          <a:extLst/>
                        </wps:cNvPr>
                        <wps:cNvSpPr/>
                        <wps:spPr>
                          <a:xfrm>
                            <a:off x="1445468" y="4807819"/>
                            <a:ext cx="33689" cy="91440"/>
                          </a:xfrm>
                          <a:custGeom>
                            <a:avLst/>
                            <a:gdLst>
                              <a:gd name="connsiteX0" fmla="*/ 33689 w 33689"/>
                              <a:gd name="connsiteY0" fmla="*/ 0 h 91440"/>
                              <a:gd name="connsiteX1" fmla="*/ 0 w 33689"/>
                              <a:gd name="connsiteY1" fmla="*/ 91440 h 91440"/>
                            </a:gdLst>
                            <a:ahLst/>
                            <a:cxnLst>
                              <a:cxn ang="0">
                                <a:pos x="connsiteX0" y="connsiteY0"/>
                              </a:cxn>
                              <a:cxn ang="0">
                                <a:pos x="connsiteX1" y="connsiteY1"/>
                              </a:cxn>
                            </a:cxnLst>
                            <a:rect l="l" t="t" r="r" b="b"/>
                            <a:pathLst>
                              <a:path w="33689" h="91440">
                                <a:moveTo>
                                  <a:pt x="33689" y="0"/>
                                </a:moveTo>
                                <a:lnTo>
                                  <a:pt x="0" y="9144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64BF880" id="Group 24" o:spid="_x0000_s1026" style="position:absolute;margin-left:-24.1pt;margin-top:-9.8pt;width:176.8pt;height:104.45pt;rotation:90;z-index:251665408" coordorigin=",36145" coordsize="28312,1751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y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mMsmGwyf7OV6fXmljEgDbmVueMLjH60AOooooAKKKKACigdKKACiiigAooooAKKKKACiiigA&#13;&#10;ooooAKKTaM9BS7fagAoo60UAFFFFABRQFAHSigAooooAKKKKACiiigAopnkADjPTHrTZZVh+8OAO&#13;&#10;KAJaKKi+1L5u2gCWiovtab9uafFJ5i5oAd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bKxCkL97HBI4FQ26SRxfMzN2+g7Y5P5k1Y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A close up of a logo&#10;&#10;Description generated with high confidence" style="position:absolute;top:36145;width:28312;height:15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">
                  <v:imagedata r:id="rId11" o:title="A close up of a logo&#10;&#10;Description generated with high confidence" croptop="10839f" cropbottom="15275f"/>
                </v:shape>
                <v:shape id="Freeform: Shape 31" o:spid="_x0000_s1028" style="position:absolute;left:12818;top:48848;width:2551;height:4812;visibility:visible;mso-wrap-style:square;v-text-anchor:middle" coordsize="255069,481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" path="m,c29277,802,58554,1605,101065,81815v42511,80210,154004,399448,154004,399448l255069,481263r,e" filled="f" strokecolor="black [3213]" strokeweight="1pt">
                  <v:stroke joinstyle="miter"/>
                  <v:path arrowok="t" o:connecttype="custom" o:connectlocs="0,0;101065,81815;255069,481263;255069,481263;255069,481263" o:connectangles="0,0,0,0,0"/>
                </v:shape>
                <v:shape id="Freeform: Shape 32" o:spid="_x0000_s1029" style="position:absolute;left:15406;top:46105;width:1840;height:6256;visibility:visible;mso-wrap-style:square;v-text-anchor:middle" coordsize="183937,625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" path="m183937,c110544,94247,37151,188495,10682,274320v-26470,85825,3208,182078,14438,240632c36349,573506,57204,599574,78059,625642e" filled="f" strokecolor="black [3213]" strokeweight="1pt">
                  <v:stroke joinstyle="miter"/>
                  <v:path arrowok="t" o:connecttype="custom" o:connectlocs="183937,0;10682,274320;25120,514952;78059,625642" o:connectangles="0,0,0,0"/>
                </v:shape>
                <v:shape id="Freeform: Shape 33" o:spid="_x0000_s1030" style="position:absolute;left:14069;top:48174;width:433;height:1107;visibility:visible;mso-wrap-style:square;v-text-anchor:middle" coordsize="43314,110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" path="m,l43314,110691e" filled="f" strokecolor="black [3213]" strokeweight="1pt">
                  <v:stroke joinstyle="miter"/>
                  <v:path arrowok="t" o:connecttype="custom" o:connectlocs="0,0;43314,110691" o:connectangles="0,0"/>
                </v:shape>
                <v:shape id="Freeform: Shape 34" o:spid="_x0000_s1031" style="position:absolute;left:14454;top:48078;width:337;height:914;visibility:visible;mso-wrap-style:square;v-text-anchor:middle" coordsize="33689,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" path="m33689,l,91440e" filled="f" strokecolor="black [3213]" strokeweight="1pt">
                  <v:stroke joinstyle="miter"/>
                  <v:path arrowok="t" o:connecttype="custom" o:connectlocs="33689,0;0,91440" o:connectangles="0,0"/>
                </v:shape>
              </v:group>
            </w:pict>
          </mc:Fallback>
        </mc:AlternateContent>
      </w:r>
    </w:p>
    <w:p w14:paraId="685CC779" w14:textId="44CFE76C" w:rsidR="00B0091C" w:rsidRPr="00E17773" w:rsidRDefault="00B0091C"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mc:AlternateContent>
          <mc:Choice Requires="wps">
            <w:drawing>
              <wp:anchor distT="0" distB="0" distL="114300" distR="114300" simplePos="0" relativeHeight="251646976" behindDoc="0" locked="0" layoutInCell="1" allowOverlap="1" wp14:anchorId="5D9CABE9" wp14:editId="652C87A6">
                <wp:simplePos x="0" y="0"/>
                <wp:positionH relativeFrom="column">
                  <wp:posOffset>2096298</wp:posOffset>
                </wp:positionH>
                <wp:positionV relativeFrom="paragraph">
                  <wp:posOffset>147306</wp:posOffset>
                </wp:positionV>
                <wp:extent cx="3046045" cy="1193309"/>
                <wp:effectExtent l="0" t="0" r="0" b="0"/>
                <wp:wrapNone/>
                <wp:docPr id="36" name="TextBox 13">
                  <a:extLst xmlns:a="http://schemas.openxmlformats.org/drawingml/2006/main"/>
                </wp:docPr>
                <wp:cNvGraphicFramePr/>
                <a:graphic xmlns:a="http://schemas.openxmlformats.org/drawingml/2006/main">
                  <a:graphicData uri="http://schemas.microsoft.com/office/word/2010/wordprocessingShape">
                    <wps:wsp>
                      <wps:cNvSpPr txBox="1"/>
                      <wps:spPr>
                        <a:xfrm rot="5400000">
                          <a:off x="0" y="0"/>
                          <a:ext cx="3046045" cy="1193309"/>
                        </a:xfrm>
                        <a:prstGeom prst="rect">
                          <a:avLst/>
                        </a:prstGeom>
                        <a:noFill/>
                      </wps:spPr>
                      <wps:txbx>
                        <w:txbxContent>
                          <w:p w14:paraId="4A5D5FD2" w14:textId="77777777" w:rsidR="00563F64" w:rsidRPr="00CB4116" w:rsidRDefault="00563F64" w:rsidP="00B0091C">
                            <w:pPr>
                              <w:pStyle w:val="NormalWeb"/>
                              <w:spacing w:before="0" w:beforeAutospacing="0" w:after="0" w:afterAutospacing="0"/>
                              <w:jc w:val="center"/>
                              <w:rPr>
                                <w:sz w:val="20"/>
                              </w:rPr>
                            </w:pPr>
                            <w:r w:rsidRPr="00CB4116">
                              <w:rPr>
                                <w:rFonts w:asciiTheme="minorHAnsi" w:hAnsi="Calibri" w:cstheme="minorBidi"/>
                                <w:b/>
                                <w:bCs/>
                                <w:color w:val="000000" w:themeColor="text1"/>
                                <w:kern w:val="24"/>
                                <w:sz w:val="28"/>
                                <w:szCs w:val="36"/>
                              </w:rPr>
                              <w:t>Pathogenesis ITBL:</w:t>
                            </w:r>
                          </w:p>
                          <w:p w14:paraId="7B31E695"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Ischemic injury</w:t>
                            </w:r>
                          </w:p>
                          <w:p w14:paraId="4467E687"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Reoxygenation injury</w:t>
                            </w:r>
                          </w:p>
                          <w:p w14:paraId="6103A162"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Immunologically mediated injury</w:t>
                            </w:r>
                          </w:p>
                          <w:p w14:paraId="63530C5C"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Bile salt cytotoxicity</w:t>
                            </w:r>
                          </w:p>
                        </w:txbxContent>
                      </wps:txbx>
                      <wps:bodyPr wrap="square" rtlCol="0">
                        <a:noAutofit/>
                      </wps:bodyPr>
                    </wps:wsp>
                  </a:graphicData>
                </a:graphic>
              </wp:anchor>
            </w:drawing>
          </mc:Choice>
          <mc:Fallback>
            <w:pict>
              <v:shape w14:anchorId="5D9CABE9" id="TextBox 13" o:spid="_x0000_s1031" type="#_x0000_t202" style="position:absolute;left:0;text-align:left;margin-left:165.05pt;margin-top:11.6pt;width:239.85pt;height:93.95pt;rotation:90;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" filled="f" stroked="f">
                <v:textbox>
                  <w:txbxContent>
                    <w:p w14:paraId="4A5D5FD2" w14:textId="77777777" w:rsidR="00563F64" w:rsidRPr="00CB4116" w:rsidRDefault="00563F64" w:rsidP="00B0091C">
                      <w:pPr>
                        <w:pStyle w:val="NormalWeb"/>
                        <w:spacing w:before="0" w:beforeAutospacing="0" w:after="0" w:afterAutospacing="0"/>
                        <w:jc w:val="center"/>
                        <w:rPr>
                          <w:sz w:val="20"/>
                        </w:rPr>
                      </w:pPr>
                      <w:r w:rsidRPr="00CB4116">
                        <w:rPr>
                          <w:rFonts w:asciiTheme="minorHAnsi" w:hAnsi="Calibri" w:cstheme="minorBidi"/>
                          <w:b/>
                          <w:bCs/>
                          <w:color w:val="000000" w:themeColor="text1"/>
                          <w:kern w:val="24"/>
                          <w:sz w:val="28"/>
                          <w:szCs w:val="36"/>
                        </w:rPr>
                        <w:t>Pathogenesis ITBL:</w:t>
                      </w:r>
                    </w:p>
                    <w:p w14:paraId="7B31E695"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Ischemic injury</w:t>
                      </w:r>
                    </w:p>
                    <w:p w14:paraId="4467E687"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Reoxygenation injury</w:t>
                      </w:r>
                    </w:p>
                    <w:p w14:paraId="6103A162"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Immunologically mediated injury</w:t>
                      </w:r>
                    </w:p>
                    <w:p w14:paraId="63530C5C" w14:textId="77777777" w:rsidR="00563F64" w:rsidRPr="00CB4116" w:rsidRDefault="00563F64" w:rsidP="00B0091C">
                      <w:pPr>
                        <w:pStyle w:val="ListParagraph"/>
                        <w:numPr>
                          <w:ilvl w:val="0"/>
                          <w:numId w:val="3"/>
                        </w:numPr>
                        <w:spacing w:after="0" w:line="240" w:lineRule="auto"/>
                        <w:rPr>
                          <w:rFonts w:eastAsia="Times New Roman"/>
                          <w:sz w:val="28"/>
                        </w:rPr>
                      </w:pPr>
                      <w:r w:rsidRPr="00CB4116">
                        <w:rPr>
                          <w:rFonts w:hAnsi="Calibri"/>
                          <w:color w:val="000000" w:themeColor="text1"/>
                          <w:kern w:val="24"/>
                          <w:sz w:val="28"/>
                          <w:szCs w:val="36"/>
                        </w:rPr>
                        <w:t>Bile salt cytotoxicity</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66432" behindDoc="0" locked="0" layoutInCell="1" allowOverlap="1" wp14:anchorId="76EE0408" wp14:editId="785CD03B">
                <wp:simplePos x="0" y="0"/>
                <wp:positionH relativeFrom="column">
                  <wp:posOffset>228523</wp:posOffset>
                </wp:positionH>
                <wp:positionV relativeFrom="paragraph">
                  <wp:posOffset>59586</wp:posOffset>
                </wp:positionV>
                <wp:extent cx="448279" cy="437380"/>
                <wp:effectExtent l="5398" t="0" r="14922" b="14923"/>
                <wp:wrapNone/>
                <wp:docPr id="44" name="Oval 44">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448279" cy="437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90DE078" id="Oval 44" o:spid="_x0000_s1026" style="position:absolute;margin-left:18pt;margin-top:4.7pt;width:35.3pt;height:34.4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" filled="f" strokecolor="black [3213]" strokeweight="1pt">
                <v:stroke joinstyle="miter"/>
              </v:oval>
            </w:pict>
          </mc:Fallback>
        </mc:AlternateContent>
      </w:r>
    </w:p>
    <w:p w14:paraId="392A8FDF" w14:textId="1EE3A054" w:rsidR="00B0091C" w:rsidRPr="00E17773" w:rsidRDefault="00B0091C"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1D8A8A4A" wp14:editId="1BAD5AFA">
                <wp:simplePos x="0" y="0"/>
                <wp:positionH relativeFrom="column">
                  <wp:posOffset>473479</wp:posOffset>
                </wp:positionH>
                <wp:positionV relativeFrom="paragraph">
                  <wp:posOffset>211814</wp:posOffset>
                </wp:positionV>
                <wp:extent cx="939007" cy="784208"/>
                <wp:effectExtent l="20320" t="0" r="91440" b="53340"/>
                <wp:wrapNone/>
                <wp:docPr id="45" name="Freeform: Shape 45">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939007" cy="784208"/>
                        </a:xfrm>
                        <a:custGeom>
                          <a:avLst/>
                          <a:gdLst>
                            <a:gd name="connsiteX0" fmla="*/ 0 w 1183908"/>
                            <a:gd name="connsiteY0" fmla="*/ 1029903 h 1035467"/>
                            <a:gd name="connsiteX1" fmla="*/ 500514 w 1183908"/>
                            <a:gd name="connsiteY1" fmla="*/ 880711 h 1035467"/>
                            <a:gd name="connsiteX2" fmla="*/ 1183908 w 1183908"/>
                            <a:gd name="connsiteY2" fmla="*/ 0 h 1035467"/>
                          </a:gdLst>
                          <a:ahLst/>
                          <a:cxnLst>
                            <a:cxn ang="0">
                              <a:pos x="connsiteX0" y="connsiteY0"/>
                            </a:cxn>
                            <a:cxn ang="0">
                              <a:pos x="connsiteX1" y="connsiteY1"/>
                            </a:cxn>
                            <a:cxn ang="0">
                              <a:pos x="connsiteX2" y="connsiteY2"/>
                            </a:cxn>
                          </a:cxnLst>
                          <a:rect l="l" t="t" r="r" b="b"/>
                          <a:pathLst>
                            <a:path w="1183908" h="1035467">
                              <a:moveTo>
                                <a:pt x="0" y="1029903"/>
                              </a:moveTo>
                              <a:cubicBezTo>
                                <a:pt x="151598" y="1041132"/>
                                <a:pt x="303196" y="1052361"/>
                                <a:pt x="500514" y="880711"/>
                              </a:cubicBezTo>
                              <a:cubicBezTo>
                                <a:pt x="697832" y="709061"/>
                                <a:pt x="940870" y="354530"/>
                                <a:pt x="1183908" y="0"/>
                              </a:cubicBezTo>
                            </a:path>
                          </a:pathLst>
                        </a:custGeom>
                        <a:noFill/>
                        <a:ln w="1905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345846E" id="Freeform: Shape 45" o:spid="_x0000_s1026" style="position:absolute;margin-left:37.3pt;margin-top:16.7pt;width:73.95pt;height:61.7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83908,1035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" path="m,1029903v151598,11229,303196,22458,500514,-149192c697832,709061,940870,354530,1183908,e" filled="f" strokecolor="black [3213]" strokeweight="1.5pt">
                <v:stroke endarrow="block" joinstyle="miter"/>
                <v:path arrowok="t" o:connecttype="custom" o:connectlocs="0,779994;396979,667004;939007,0" o:connectangles="0,0,0"/>
              </v:shape>
            </w:pict>
          </mc:Fallback>
        </mc:AlternateContent>
      </w:r>
    </w:p>
    <w:p w14:paraId="54EC9C14" w14:textId="4C1420BF" w:rsidR="00B0091C" w:rsidRPr="00E17773" w:rsidRDefault="00B0091C" w:rsidP="00E17773">
      <w:pPr>
        <w:spacing w:after="0" w:line="360" w:lineRule="auto"/>
        <w:jc w:val="both"/>
        <w:rPr>
          <w:rFonts w:ascii="Book Antiqua" w:hAnsi="Book Antiqua"/>
          <w:sz w:val="24"/>
          <w:szCs w:val="24"/>
        </w:rPr>
      </w:pPr>
    </w:p>
    <w:p w14:paraId="0B5CEA16" w14:textId="4435D254" w:rsidR="00B0091C" w:rsidRPr="00E17773" w:rsidRDefault="00B0091C" w:rsidP="00E17773">
      <w:pPr>
        <w:spacing w:after="0" w:line="360" w:lineRule="auto"/>
        <w:jc w:val="both"/>
        <w:rPr>
          <w:rFonts w:ascii="Book Antiqua" w:hAnsi="Book Antiqua"/>
          <w:sz w:val="24"/>
          <w:szCs w:val="24"/>
        </w:rPr>
      </w:pPr>
      <w:r w:rsidRPr="00E17773">
        <w:rPr>
          <w:rFonts w:ascii="Book Antiqua" w:hAnsi="Book Antiqua"/>
          <w:noProof/>
          <w:sz w:val="24"/>
          <w:szCs w:val="24"/>
          <w:lang w:val="en-US" w:eastAsia="zh-CN"/>
        </w:rPr>
        <mc:AlternateContent>
          <mc:Choice Requires="wps">
            <w:drawing>
              <wp:anchor distT="0" distB="0" distL="114300" distR="114300" simplePos="0" relativeHeight="251648000" behindDoc="0" locked="0" layoutInCell="1" allowOverlap="1" wp14:anchorId="092670DA" wp14:editId="6487DFE4">
                <wp:simplePos x="0" y="0"/>
                <wp:positionH relativeFrom="column">
                  <wp:posOffset>1248888</wp:posOffset>
                </wp:positionH>
                <wp:positionV relativeFrom="paragraph">
                  <wp:posOffset>2421707</wp:posOffset>
                </wp:positionV>
                <wp:extent cx="2286443" cy="1162260"/>
                <wp:effectExtent l="0" t="9525" r="28575" b="28575"/>
                <wp:wrapNone/>
                <wp:docPr id="37" name="Callout: Up Arrow 37">
                  <a:extLst xmlns:a="http://schemas.openxmlformats.org/drawingml/2006/main"/>
                </wp:docPr>
                <wp:cNvGraphicFramePr/>
                <a:graphic xmlns:a="http://schemas.openxmlformats.org/drawingml/2006/main">
                  <a:graphicData uri="http://schemas.microsoft.com/office/word/2010/wordprocessingShape">
                    <wps:wsp>
                      <wps:cNvSpPr/>
                      <wps:spPr>
                        <a:xfrm rot="16200000">
                          <a:off x="0" y="0"/>
                          <a:ext cx="2286443" cy="1162260"/>
                        </a:xfrm>
                        <a:prstGeom prst="up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A9E508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37" o:spid="_x0000_s1026" type="#_x0000_t79" style="position:absolute;margin-left:98.35pt;margin-top:190.7pt;width:180.05pt;height:91.5pt;rotation:-90;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" adj="7565,8055,5400,9428" filled="f" strokecolor="black [3213]" strokeweight="1pt"/>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2096" behindDoc="0" locked="0" layoutInCell="1" allowOverlap="1" wp14:anchorId="5ED5C1D1" wp14:editId="4BA51B13">
                <wp:simplePos x="0" y="0"/>
                <wp:positionH relativeFrom="column">
                  <wp:posOffset>1461302</wp:posOffset>
                </wp:positionH>
                <wp:positionV relativeFrom="paragraph">
                  <wp:posOffset>2626617</wp:posOffset>
                </wp:positionV>
                <wp:extent cx="2286000" cy="751997"/>
                <wp:effectExtent l="0" t="0" r="0" b="0"/>
                <wp:wrapNone/>
                <wp:docPr id="38" name="TextBox 18">
                  <a:extLst xmlns:a="http://schemas.openxmlformats.org/drawingml/2006/main"/>
                </wp:docPr>
                <wp:cNvGraphicFramePr/>
                <a:graphic xmlns:a="http://schemas.openxmlformats.org/drawingml/2006/main">
                  <a:graphicData uri="http://schemas.microsoft.com/office/word/2010/wordprocessingShape">
                    <wps:wsp>
                      <wps:cNvSpPr txBox="1"/>
                      <wps:spPr>
                        <a:xfrm rot="5400000">
                          <a:off x="0" y="0"/>
                          <a:ext cx="2286000" cy="751997"/>
                        </a:xfrm>
                        <a:prstGeom prst="rect">
                          <a:avLst/>
                        </a:prstGeom>
                        <a:noFill/>
                      </wps:spPr>
                      <wps:txbx>
                        <w:txbxContent>
                          <w:p w14:paraId="28CFB5F6" w14:textId="77777777" w:rsidR="00563F64" w:rsidRPr="004847B9" w:rsidRDefault="00563F64" w:rsidP="00B0091C">
                            <w:pPr>
                              <w:pStyle w:val="NormalWeb"/>
                              <w:spacing w:before="0" w:beforeAutospacing="0" w:after="0" w:afterAutospacing="0"/>
                              <w:jc w:val="center"/>
                              <w:rPr>
                                <w:sz w:val="20"/>
                              </w:rPr>
                            </w:pPr>
                            <w:r w:rsidRPr="004847B9">
                              <w:rPr>
                                <w:rFonts w:asciiTheme="minorHAnsi" w:hAnsi="Calibri" w:cstheme="minorBidi"/>
                                <w:color w:val="000000" w:themeColor="text1"/>
                                <w:kern w:val="24"/>
                                <w:sz w:val="28"/>
                                <w:szCs w:val="36"/>
                              </w:rPr>
                              <w:t>Damage to biliary epithelium cells, peribiliary glands and peribiliary vascular plexus</w:t>
                            </w:r>
                          </w:p>
                        </w:txbxContent>
                      </wps:txbx>
                      <wps:bodyPr wrap="square" rtlCol="0">
                        <a:noAutofit/>
                      </wps:bodyPr>
                    </wps:wsp>
                  </a:graphicData>
                </a:graphic>
              </wp:anchor>
            </w:drawing>
          </mc:Choice>
          <mc:Fallback>
            <w:pict>
              <v:shape w14:anchorId="5ED5C1D1" id="TextBox 18" o:spid="_x0000_s1032" type="#_x0000_t202" style="position:absolute;left:0;text-align:left;margin-left:115.05pt;margin-top:206.8pt;width:180pt;height:59.2pt;rotation:90;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" filled="f" stroked="f">
                <v:textbox>
                  <w:txbxContent>
                    <w:p w14:paraId="28CFB5F6" w14:textId="77777777" w:rsidR="00563F64" w:rsidRPr="004847B9" w:rsidRDefault="00563F64" w:rsidP="00B0091C">
                      <w:pPr>
                        <w:pStyle w:val="NormalWeb"/>
                        <w:spacing w:before="0" w:beforeAutospacing="0" w:after="0" w:afterAutospacing="0"/>
                        <w:jc w:val="center"/>
                        <w:rPr>
                          <w:sz w:val="20"/>
                        </w:rPr>
                      </w:pPr>
                      <w:r w:rsidRPr="004847B9">
                        <w:rPr>
                          <w:rFonts w:asciiTheme="minorHAnsi" w:hAnsi="Calibri" w:cstheme="minorBidi"/>
                          <w:color w:val="000000" w:themeColor="text1"/>
                          <w:kern w:val="24"/>
                          <w:sz w:val="28"/>
                          <w:szCs w:val="36"/>
                        </w:rPr>
                        <w:t>Damage to biliary epithelium cells, peribiliary glands and peribiliary vascular plexus</w:t>
                      </w:r>
                    </w:p>
                  </w:txbxContent>
                </v:textbox>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56192" behindDoc="0" locked="0" layoutInCell="1" allowOverlap="1" wp14:anchorId="560FFB73" wp14:editId="180C7B4D">
                <wp:simplePos x="0" y="0"/>
                <wp:positionH relativeFrom="column">
                  <wp:posOffset>-28771</wp:posOffset>
                </wp:positionH>
                <wp:positionV relativeFrom="paragraph">
                  <wp:posOffset>4586247</wp:posOffset>
                </wp:positionV>
                <wp:extent cx="3045460" cy="2937377"/>
                <wp:effectExtent l="0" t="2858" r="18733" b="18732"/>
                <wp:wrapNone/>
                <wp:docPr id="40" name="TextBox 20">
                  <a:extLst xmlns:a="http://schemas.openxmlformats.org/drawingml/2006/main"/>
                </wp:docPr>
                <wp:cNvGraphicFramePr/>
                <a:graphic xmlns:a="http://schemas.openxmlformats.org/drawingml/2006/main">
                  <a:graphicData uri="http://schemas.microsoft.com/office/word/2010/wordprocessingShape">
                    <wps:wsp>
                      <wps:cNvSpPr txBox="1"/>
                      <wps:spPr>
                        <a:xfrm rot="5400000">
                          <a:off x="0" y="0"/>
                          <a:ext cx="3045460" cy="2937377"/>
                        </a:xfrm>
                        <a:prstGeom prst="rect">
                          <a:avLst/>
                        </a:prstGeom>
                        <a:noFill/>
                        <a:ln w="12700">
                          <a:solidFill>
                            <a:schemeClr val="tx1"/>
                          </a:solidFill>
                        </a:ln>
                      </wps:spPr>
                      <wps:txbx>
                        <w:txbxContent>
                          <w:p w14:paraId="48F67E1A" w14:textId="77777777" w:rsidR="00563F64" w:rsidRPr="004847B9" w:rsidRDefault="00563F64" w:rsidP="00B0091C">
                            <w:pPr>
                              <w:pStyle w:val="NormalWeb"/>
                              <w:spacing w:before="0" w:beforeAutospacing="0" w:after="0" w:afterAutospacing="0"/>
                              <w:jc w:val="center"/>
                              <w:rPr>
                                <w:sz w:val="20"/>
                              </w:rPr>
                            </w:pPr>
                            <w:r w:rsidRPr="004847B9">
                              <w:rPr>
                                <w:rFonts w:asciiTheme="minorHAnsi" w:hAnsi="Calibri" w:cstheme="minorBidi"/>
                                <w:b/>
                                <w:bCs/>
                                <w:color w:val="000000" w:themeColor="text1"/>
                                <w:kern w:val="24"/>
                                <w:sz w:val="28"/>
                                <w:szCs w:val="36"/>
                              </w:rPr>
                              <w:t xml:space="preserve">Machine perfusion </w:t>
                            </w:r>
                          </w:p>
                          <w:p w14:paraId="33508D3A" w14:textId="77777777" w:rsidR="00563F64" w:rsidRPr="004847B9" w:rsidRDefault="00563F64" w:rsidP="00B0091C">
                            <w:pPr>
                              <w:pStyle w:val="NormalWeb"/>
                              <w:spacing w:before="0" w:beforeAutospacing="0" w:after="0" w:afterAutospacing="0"/>
                              <w:rPr>
                                <w:sz w:val="20"/>
                              </w:rPr>
                            </w:pPr>
                            <w:r w:rsidRPr="004847B9">
                              <w:rPr>
                                <w:rFonts w:asciiTheme="minorHAnsi" w:hAnsi="Calibri" w:cstheme="minorBidi"/>
                                <w:b/>
                                <w:bCs/>
                                <w:color w:val="000000" w:themeColor="text1"/>
                                <w:kern w:val="24"/>
                                <w:sz w:val="28"/>
                                <w:szCs w:val="36"/>
                              </w:rPr>
                              <w:t>Current evidence:</w:t>
                            </w:r>
                          </w:p>
                          <w:p w14:paraId="3446C57C"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Limit ischemic injury</w:t>
                            </w:r>
                          </w:p>
                          <w:p w14:paraId="1A12F09A"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Mitigate reperfusion injury</w:t>
                            </w:r>
                          </w:p>
                          <w:p w14:paraId="63A51384"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Assess markers of biliary cells injury and function</w:t>
                            </w:r>
                          </w:p>
                          <w:p w14:paraId="4EEAAB69" w14:textId="77777777" w:rsidR="00563F64" w:rsidRPr="004847B9" w:rsidRDefault="00563F64" w:rsidP="00B0091C">
                            <w:pPr>
                              <w:pStyle w:val="NormalWeb"/>
                              <w:spacing w:before="0" w:beforeAutospacing="0" w:after="0" w:afterAutospacing="0"/>
                              <w:rPr>
                                <w:sz w:val="20"/>
                              </w:rPr>
                            </w:pPr>
                            <w:r w:rsidRPr="004847B9">
                              <w:rPr>
                                <w:rFonts w:asciiTheme="minorHAnsi" w:hAnsi="Calibri" w:cstheme="minorBidi"/>
                                <w:b/>
                                <w:bCs/>
                                <w:color w:val="000000" w:themeColor="text1"/>
                                <w:kern w:val="24"/>
                                <w:sz w:val="28"/>
                                <w:szCs w:val="36"/>
                              </w:rPr>
                              <w:t>Potential advantages:</w:t>
                            </w:r>
                          </w:p>
                          <w:p w14:paraId="1BBEA9AC"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Pharmacological interventions to mitigate reperfusion injury</w:t>
                            </w:r>
                          </w:p>
                          <w:p w14:paraId="7C7FECBE"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Stimulate regenerative capacity of progenitor biliary cells</w:t>
                            </w:r>
                          </w:p>
                          <w:p w14:paraId="52AA3D3E"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 xml:space="preserve">Promote balance between phospholipid/ bile salt rate </w:t>
                            </w:r>
                          </w:p>
                        </w:txbxContent>
                      </wps:txbx>
                      <wps:bodyPr wrap="square" rtlCol="0">
                        <a:noAutofit/>
                      </wps:bodyPr>
                    </wps:wsp>
                  </a:graphicData>
                </a:graphic>
              </wp:anchor>
            </w:drawing>
          </mc:Choice>
          <mc:Fallback>
            <w:pict>
              <v:shape w14:anchorId="560FFB73" id="TextBox 20" o:spid="_x0000_s1033" type="#_x0000_t202" style="position:absolute;left:0;text-align:left;margin-left:-2.25pt;margin-top:361.1pt;width:239.8pt;height:231.3pt;rotation:90;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" filled="f" strokecolor="black [3213]" strokeweight="1pt">
                <v:textbox>
                  <w:txbxContent>
                    <w:p w14:paraId="48F67E1A" w14:textId="77777777" w:rsidR="00563F64" w:rsidRPr="004847B9" w:rsidRDefault="00563F64" w:rsidP="00B0091C">
                      <w:pPr>
                        <w:pStyle w:val="NormalWeb"/>
                        <w:spacing w:before="0" w:beforeAutospacing="0" w:after="0" w:afterAutospacing="0"/>
                        <w:jc w:val="center"/>
                        <w:rPr>
                          <w:sz w:val="20"/>
                        </w:rPr>
                      </w:pPr>
                      <w:r w:rsidRPr="004847B9">
                        <w:rPr>
                          <w:rFonts w:asciiTheme="minorHAnsi" w:hAnsi="Calibri" w:cstheme="minorBidi"/>
                          <w:b/>
                          <w:bCs/>
                          <w:color w:val="000000" w:themeColor="text1"/>
                          <w:kern w:val="24"/>
                          <w:sz w:val="28"/>
                          <w:szCs w:val="36"/>
                        </w:rPr>
                        <w:t xml:space="preserve">Machine perfusion </w:t>
                      </w:r>
                    </w:p>
                    <w:p w14:paraId="33508D3A" w14:textId="77777777" w:rsidR="00563F64" w:rsidRPr="004847B9" w:rsidRDefault="00563F64" w:rsidP="00B0091C">
                      <w:pPr>
                        <w:pStyle w:val="NormalWeb"/>
                        <w:spacing w:before="0" w:beforeAutospacing="0" w:after="0" w:afterAutospacing="0"/>
                        <w:rPr>
                          <w:sz w:val="20"/>
                        </w:rPr>
                      </w:pPr>
                      <w:r w:rsidRPr="004847B9">
                        <w:rPr>
                          <w:rFonts w:asciiTheme="minorHAnsi" w:hAnsi="Calibri" w:cstheme="minorBidi"/>
                          <w:b/>
                          <w:bCs/>
                          <w:color w:val="000000" w:themeColor="text1"/>
                          <w:kern w:val="24"/>
                          <w:sz w:val="28"/>
                          <w:szCs w:val="36"/>
                        </w:rPr>
                        <w:t>Current evidence:</w:t>
                      </w:r>
                    </w:p>
                    <w:p w14:paraId="3446C57C"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Limit ischemic injury</w:t>
                      </w:r>
                    </w:p>
                    <w:p w14:paraId="1A12F09A"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Mitigate reperfusion injury</w:t>
                      </w:r>
                    </w:p>
                    <w:p w14:paraId="63A51384" w14:textId="77777777" w:rsidR="00563F64" w:rsidRPr="004847B9" w:rsidRDefault="00563F64" w:rsidP="00B0091C">
                      <w:pPr>
                        <w:pStyle w:val="ListParagraph"/>
                        <w:numPr>
                          <w:ilvl w:val="0"/>
                          <w:numId w:val="4"/>
                        </w:numPr>
                        <w:spacing w:after="0" w:line="240" w:lineRule="auto"/>
                        <w:rPr>
                          <w:rFonts w:eastAsia="Times New Roman"/>
                          <w:sz w:val="28"/>
                        </w:rPr>
                      </w:pPr>
                      <w:r w:rsidRPr="004847B9">
                        <w:rPr>
                          <w:rFonts w:hAnsi="Calibri"/>
                          <w:color w:val="000000" w:themeColor="text1"/>
                          <w:kern w:val="24"/>
                          <w:sz w:val="28"/>
                          <w:szCs w:val="36"/>
                        </w:rPr>
                        <w:t>Assess markers of biliary cells injury and function</w:t>
                      </w:r>
                    </w:p>
                    <w:p w14:paraId="4EEAAB69" w14:textId="77777777" w:rsidR="00563F64" w:rsidRPr="004847B9" w:rsidRDefault="00563F64" w:rsidP="00B0091C">
                      <w:pPr>
                        <w:pStyle w:val="NormalWeb"/>
                        <w:spacing w:before="0" w:beforeAutospacing="0" w:after="0" w:afterAutospacing="0"/>
                        <w:rPr>
                          <w:sz w:val="20"/>
                        </w:rPr>
                      </w:pPr>
                      <w:r w:rsidRPr="004847B9">
                        <w:rPr>
                          <w:rFonts w:asciiTheme="minorHAnsi" w:hAnsi="Calibri" w:cstheme="minorBidi"/>
                          <w:b/>
                          <w:bCs/>
                          <w:color w:val="000000" w:themeColor="text1"/>
                          <w:kern w:val="24"/>
                          <w:sz w:val="28"/>
                          <w:szCs w:val="36"/>
                        </w:rPr>
                        <w:t>Potential advantages:</w:t>
                      </w:r>
                    </w:p>
                    <w:p w14:paraId="1BBEA9AC"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Pharmacological interventions to mitigate reperfusion injury</w:t>
                      </w:r>
                    </w:p>
                    <w:p w14:paraId="7C7FECBE"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Stimulate regenerative capacity of progenitor biliary cells</w:t>
                      </w:r>
                    </w:p>
                    <w:p w14:paraId="52AA3D3E" w14:textId="77777777" w:rsidR="00563F64" w:rsidRPr="004847B9" w:rsidRDefault="00563F64" w:rsidP="00B0091C">
                      <w:pPr>
                        <w:pStyle w:val="ListParagraph"/>
                        <w:numPr>
                          <w:ilvl w:val="0"/>
                          <w:numId w:val="5"/>
                        </w:numPr>
                        <w:spacing w:after="0" w:line="240" w:lineRule="auto"/>
                        <w:rPr>
                          <w:rFonts w:eastAsia="Times New Roman"/>
                          <w:sz w:val="28"/>
                        </w:rPr>
                      </w:pPr>
                      <w:r w:rsidRPr="004847B9">
                        <w:rPr>
                          <w:rFonts w:hAnsi="Calibri"/>
                          <w:color w:val="000000" w:themeColor="text1"/>
                          <w:kern w:val="24"/>
                          <w:sz w:val="28"/>
                          <w:szCs w:val="36"/>
                        </w:rPr>
                        <w:t xml:space="preserve">Promote balance between phospholipid/ bile salt rate </w:t>
                      </w:r>
                    </w:p>
                  </w:txbxContent>
                </v:textbox>
              </v:shape>
            </w:pict>
          </mc:Fallback>
        </mc:AlternateContent>
      </w:r>
      <w:r w:rsidRPr="00E17773">
        <w:rPr>
          <w:rFonts w:ascii="Book Antiqua" w:hAnsi="Book Antiqua"/>
          <w:noProof/>
          <w:sz w:val="24"/>
          <w:szCs w:val="24"/>
          <w:lang w:val="en-US" w:eastAsia="zh-CN"/>
        </w:rPr>
        <w:drawing>
          <wp:anchor distT="0" distB="0" distL="114300" distR="114300" simplePos="0" relativeHeight="251660288" behindDoc="0" locked="0" layoutInCell="1" allowOverlap="1" wp14:anchorId="44B2660A" wp14:editId="31E2F2D2">
            <wp:simplePos x="0" y="0"/>
            <wp:positionH relativeFrom="column">
              <wp:posOffset>2541458</wp:posOffset>
            </wp:positionH>
            <wp:positionV relativeFrom="paragraph">
              <wp:posOffset>2454610</wp:posOffset>
            </wp:positionV>
            <wp:extent cx="2149475" cy="959485"/>
            <wp:effectExtent l="23495" t="14605" r="26670" b="26670"/>
            <wp:wrapNone/>
            <wp:docPr id="43" name="Picture 4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pic:cNvPr>
                    <pic:cNvPicPr>
                      <a:picLocks noChangeAspect="1"/>
                    </pic:cNvPicPr>
                  </pic:nvPicPr>
                  <pic:blipFill>
                    <a:blip r:embed="rId12"/>
                    <a:stretch>
                      <a:fillRect/>
                    </a:stretch>
                  </pic:blipFill>
                  <pic:spPr>
                    <a:xfrm rot="5400000">
                      <a:off x="0" y="0"/>
                      <a:ext cx="2149475" cy="959485"/>
                    </a:xfrm>
                    <a:prstGeom prst="rect">
                      <a:avLst/>
                    </a:prstGeom>
                    <a:ln>
                      <a:solidFill>
                        <a:schemeClr val="tx1"/>
                      </a:solidFill>
                    </a:ln>
                  </pic:spPr>
                </pic:pic>
              </a:graphicData>
            </a:graphic>
          </wp:anchor>
        </w:drawing>
      </w:r>
      <w:r w:rsidRPr="00E17773">
        <w:rPr>
          <w:rFonts w:ascii="Book Antiqua" w:hAnsi="Book Antiqua"/>
          <w:noProof/>
          <w:sz w:val="24"/>
          <w:szCs w:val="24"/>
          <w:lang w:val="en-US" w:eastAsia="zh-CN"/>
        </w:rPr>
        <mc:AlternateContent>
          <mc:Choice Requires="wps">
            <w:drawing>
              <wp:anchor distT="0" distB="0" distL="114300" distR="114300" simplePos="0" relativeHeight="251661312" behindDoc="0" locked="0" layoutInCell="1" allowOverlap="1" wp14:anchorId="10DA9BF8" wp14:editId="633461D0">
                <wp:simplePos x="0" y="0"/>
                <wp:positionH relativeFrom="column">
                  <wp:posOffset>2796290</wp:posOffset>
                </wp:positionH>
                <wp:positionV relativeFrom="paragraph">
                  <wp:posOffset>916846</wp:posOffset>
                </wp:positionV>
                <wp:extent cx="378062" cy="512472"/>
                <wp:effectExtent l="46990" t="10160" r="0" b="50165"/>
                <wp:wrapNone/>
                <wp:docPr id="42" name="Lightning Bolt 42">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378062" cy="512472"/>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909A3B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2" o:spid="_x0000_s1026" type="#_x0000_t73" style="position:absolute;margin-left:220.2pt;margin-top:72.2pt;width:29.75pt;height:40.3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" fillcolor="yellow" strokecolor="#1f3763 [1604]" strokeweight="1pt"/>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62336" behindDoc="0" locked="0" layoutInCell="1" allowOverlap="1" wp14:anchorId="02C1AB39" wp14:editId="6B995EDF">
                <wp:simplePos x="0" y="0"/>
                <wp:positionH relativeFrom="column">
                  <wp:posOffset>2614971</wp:posOffset>
                </wp:positionH>
                <wp:positionV relativeFrom="paragraph">
                  <wp:posOffset>1242495</wp:posOffset>
                </wp:positionV>
                <wp:extent cx="362516" cy="481118"/>
                <wp:effectExtent l="0" t="2223" r="54928" b="54927"/>
                <wp:wrapNone/>
                <wp:docPr id="46" name="Straight Connector 4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362516" cy="481118"/>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BBA86" id="Straight Connector 46" o:spid="_x0000_s1026" style="position:absolute;rotation:-90;flip:y;z-index:251662336;visibility:visible;mso-wrap-style:square;mso-wrap-distance-left:9pt;mso-wrap-distance-top:0;mso-wrap-distance-right:9pt;mso-wrap-distance-bottom:0;mso-position-horizontal:absolute;mso-position-horizontal-relative:text;mso-position-vertical:absolute;mso-position-vertical-relative:text" from="205.9pt,97.85pt" to="234.45pt,13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" strokecolor="black [3213]" strokeweight="1.5pt">
                <v:stroke endarrow="block" joinstyle="miter"/>
                <o:lock v:ext="edit" shapetype="f"/>
              </v:lin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63360" behindDoc="0" locked="0" layoutInCell="1" allowOverlap="1" wp14:anchorId="7AFBE589" wp14:editId="75D989F1">
                <wp:simplePos x="0" y="0"/>
                <wp:positionH relativeFrom="column">
                  <wp:posOffset>-116510</wp:posOffset>
                </wp:positionH>
                <wp:positionV relativeFrom="paragraph">
                  <wp:posOffset>4384853</wp:posOffset>
                </wp:positionV>
                <wp:extent cx="3171879" cy="3212388"/>
                <wp:effectExtent l="0" t="1391602" r="0" b="0"/>
                <wp:wrapNone/>
                <wp:docPr id="47" name="Line Callout 2 (No Border) 3"/>
                <wp:cNvGraphicFramePr/>
                <a:graphic xmlns:a="http://schemas.openxmlformats.org/drawingml/2006/main">
                  <a:graphicData uri="http://schemas.microsoft.com/office/word/2010/wordprocessingShape">
                    <wps:wsp>
                      <wps:cNvSpPr/>
                      <wps:spPr>
                        <a:xfrm rot="5400000">
                          <a:off x="0" y="0"/>
                          <a:ext cx="3171879" cy="3212388"/>
                        </a:xfrm>
                        <a:prstGeom prst="callout2">
                          <a:avLst>
                            <a:gd name="adj1" fmla="val 68024"/>
                            <a:gd name="adj2" fmla="val -4770"/>
                            <a:gd name="adj3" fmla="val 67745"/>
                            <a:gd name="adj4" fmla="val -14885"/>
                            <a:gd name="adj5" fmla="val 52587"/>
                            <a:gd name="adj6" fmla="val -42510"/>
                          </a:avLst>
                        </a:prstGeom>
                        <a:noFill/>
                        <a:ln w="1905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A0A7096"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3" o:spid="_x0000_s1026" type="#_x0000_t42" style="position:absolute;margin-left:-9.15pt;margin-top:345.25pt;width:249.75pt;height:252.9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" adj="-9182,11359,-3215,14633,-1030,14693" filled="f" strokecolor="black [3213]" strokeweight="1.5pt">
                <v:stroke startarrow="block"/>
              </v:shape>
            </w:pict>
          </mc:Fallback>
        </mc:AlternateContent>
      </w:r>
      <w:r w:rsidRPr="00E17773">
        <w:rPr>
          <w:rFonts w:ascii="Book Antiqua" w:hAnsi="Book Antiqua"/>
          <w:noProof/>
          <w:sz w:val="24"/>
          <w:szCs w:val="24"/>
          <w:lang w:val="en-US" w:eastAsia="zh-CN"/>
        </w:rPr>
        <mc:AlternateContent>
          <mc:Choice Requires="wps">
            <w:drawing>
              <wp:anchor distT="0" distB="0" distL="114300" distR="114300" simplePos="0" relativeHeight="251664384" behindDoc="0" locked="0" layoutInCell="1" allowOverlap="1" wp14:anchorId="71C3517B" wp14:editId="358DE959">
                <wp:simplePos x="0" y="0"/>
                <wp:positionH relativeFrom="column">
                  <wp:posOffset>437182</wp:posOffset>
                </wp:positionH>
                <wp:positionV relativeFrom="paragraph">
                  <wp:posOffset>2838721</wp:posOffset>
                </wp:positionV>
                <wp:extent cx="2286548" cy="328337"/>
                <wp:effectExtent l="7302" t="0" r="26353" b="26352"/>
                <wp:wrapNone/>
                <wp:docPr id="39" name="TextBox 19">
                  <a:extLst xmlns:a="http://schemas.openxmlformats.org/drawingml/2006/main"/>
                </wp:docPr>
                <wp:cNvGraphicFramePr/>
                <a:graphic xmlns:a="http://schemas.openxmlformats.org/drawingml/2006/main">
                  <a:graphicData uri="http://schemas.microsoft.com/office/word/2010/wordprocessingShape">
                    <wps:wsp>
                      <wps:cNvSpPr txBox="1"/>
                      <wps:spPr>
                        <a:xfrm rot="5400000">
                          <a:off x="0" y="0"/>
                          <a:ext cx="2286548" cy="328337"/>
                        </a:xfrm>
                        <a:prstGeom prst="rect">
                          <a:avLst/>
                        </a:prstGeom>
                        <a:solidFill>
                          <a:srgbClr val="FFFF00"/>
                        </a:solidFill>
                        <a:ln w="12700">
                          <a:solidFill>
                            <a:schemeClr val="tx1"/>
                          </a:solidFill>
                        </a:ln>
                      </wps:spPr>
                      <wps:txbx>
                        <w:txbxContent>
                          <w:p w14:paraId="567E2B74" w14:textId="77777777" w:rsidR="00563F64" w:rsidRPr="00CB4116" w:rsidRDefault="00563F64" w:rsidP="00B0091C">
                            <w:pPr>
                              <w:pStyle w:val="NormalWeb"/>
                              <w:spacing w:before="0" w:beforeAutospacing="0" w:after="0" w:afterAutospacing="0"/>
                              <w:jc w:val="center"/>
                              <w:rPr>
                                <w:sz w:val="20"/>
                              </w:rPr>
                            </w:pPr>
                            <w:r w:rsidRPr="00CB4116">
                              <w:rPr>
                                <w:rFonts w:asciiTheme="minorHAnsi" w:hAnsi="Calibri" w:cstheme="minorBidi"/>
                                <w:color w:val="000000" w:themeColor="text1"/>
                                <w:kern w:val="24"/>
                                <w:sz w:val="28"/>
                                <w:szCs w:val="36"/>
                              </w:rPr>
                              <w:t>Ischemic-type biliary lesions</w:t>
                            </w:r>
                          </w:p>
                        </w:txbxContent>
                      </wps:txbx>
                      <wps:bodyPr wrap="square" rtlCol="0">
                        <a:noAutofit/>
                      </wps:bodyPr>
                    </wps:wsp>
                  </a:graphicData>
                </a:graphic>
              </wp:anchor>
            </w:drawing>
          </mc:Choice>
          <mc:Fallback>
            <w:pict>
              <v:shape w14:anchorId="71C3517B" id="TextBox 19" o:spid="_x0000_s1034" type="#_x0000_t202" style="position:absolute;left:0;text-align:left;margin-left:34.4pt;margin-top:223.5pt;width:180.05pt;height:25.8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" fillcolor="yellow" strokecolor="black [3213]" strokeweight="1pt">
                <v:textbox>
                  <w:txbxContent>
                    <w:p w14:paraId="567E2B74" w14:textId="77777777" w:rsidR="00563F64" w:rsidRPr="00CB4116" w:rsidRDefault="00563F64" w:rsidP="00B0091C">
                      <w:pPr>
                        <w:pStyle w:val="NormalWeb"/>
                        <w:spacing w:before="0" w:beforeAutospacing="0" w:after="0" w:afterAutospacing="0"/>
                        <w:jc w:val="center"/>
                        <w:rPr>
                          <w:sz w:val="20"/>
                        </w:rPr>
                      </w:pPr>
                      <w:r w:rsidRPr="00CB4116">
                        <w:rPr>
                          <w:rFonts w:asciiTheme="minorHAnsi" w:hAnsi="Calibri" w:cstheme="minorBidi"/>
                          <w:color w:val="000000" w:themeColor="text1"/>
                          <w:kern w:val="24"/>
                          <w:sz w:val="28"/>
                          <w:szCs w:val="36"/>
                        </w:rPr>
                        <w:t>Ischemic-type biliary lesions</w:t>
                      </w:r>
                    </w:p>
                  </w:txbxContent>
                </v:textbox>
              </v:shape>
            </w:pict>
          </mc:Fallback>
        </mc:AlternateContent>
      </w:r>
      <w:r w:rsidRPr="00E17773">
        <w:rPr>
          <w:rFonts w:ascii="Book Antiqua" w:hAnsi="Book Antiqua"/>
          <w:noProof/>
          <w:sz w:val="24"/>
          <w:szCs w:val="24"/>
          <w:lang w:val="en-US" w:eastAsia="zh-CN"/>
        </w:rPr>
        <w:drawing>
          <wp:anchor distT="0" distB="0" distL="114300" distR="114300" simplePos="0" relativeHeight="251668480" behindDoc="0" locked="0" layoutInCell="1" allowOverlap="1" wp14:anchorId="5FD2CC09" wp14:editId="203DCC7B">
            <wp:simplePos x="0" y="0"/>
            <wp:positionH relativeFrom="column">
              <wp:posOffset>1159477</wp:posOffset>
            </wp:positionH>
            <wp:positionV relativeFrom="paragraph">
              <wp:posOffset>34241</wp:posOffset>
            </wp:positionV>
            <wp:extent cx="1686560" cy="959485"/>
            <wp:effectExtent l="20637" t="17463" r="10478" b="10477"/>
            <wp:wrapNone/>
            <wp:docPr id="41" name="Picture 4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86560" cy="959485"/>
                    </a:xfrm>
                    <a:prstGeom prst="rect">
                      <a:avLst/>
                    </a:prstGeom>
                    <a:ln>
                      <a:solidFill>
                        <a:schemeClr val="tx1"/>
                      </a:solidFill>
                    </a:ln>
                  </pic:spPr>
                </pic:pic>
              </a:graphicData>
            </a:graphic>
          </wp:anchor>
        </w:drawing>
      </w:r>
    </w:p>
    <w:p w14:paraId="35E36BCD" w14:textId="241B58CB" w:rsidR="00C60FE5" w:rsidRPr="00E17773" w:rsidRDefault="00C60FE5" w:rsidP="00E17773">
      <w:pPr>
        <w:spacing w:after="0" w:line="360" w:lineRule="auto"/>
        <w:jc w:val="both"/>
        <w:rPr>
          <w:rFonts w:ascii="Book Antiqua" w:hAnsi="Book Antiqua"/>
          <w:sz w:val="24"/>
          <w:szCs w:val="24"/>
        </w:rPr>
      </w:pPr>
    </w:p>
    <w:p w14:paraId="70AB5F7A" w14:textId="7EE88AD8" w:rsidR="00C60FE5" w:rsidRDefault="00C60FE5" w:rsidP="00E17773">
      <w:pPr>
        <w:spacing w:after="0" w:line="360" w:lineRule="auto"/>
        <w:jc w:val="both"/>
        <w:rPr>
          <w:rFonts w:ascii="Book Antiqua" w:hAnsi="Book Antiqua"/>
          <w:sz w:val="24"/>
          <w:szCs w:val="24"/>
          <w:lang w:eastAsia="zh-CN"/>
        </w:rPr>
      </w:pPr>
    </w:p>
    <w:p w14:paraId="292FB2AB" w14:textId="77777777" w:rsidR="00C6129C" w:rsidRDefault="00C6129C" w:rsidP="00E17773">
      <w:pPr>
        <w:spacing w:after="0" w:line="360" w:lineRule="auto"/>
        <w:jc w:val="both"/>
        <w:rPr>
          <w:rFonts w:ascii="Book Antiqua" w:hAnsi="Book Antiqua"/>
          <w:sz w:val="24"/>
          <w:szCs w:val="24"/>
          <w:lang w:eastAsia="zh-CN"/>
        </w:rPr>
      </w:pPr>
    </w:p>
    <w:p w14:paraId="25E61188" w14:textId="77777777" w:rsidR="00C6129C" w:rsidRDefault="00C6129C" w:rsidP="00E17773">
      <w:pPr>
        <w:spacing w:after="0" w:line="360" w:lineRule="auto"/>
        <w:jc w:val="both"/>
        <w:rPr>
          <w:rFonts w:ascii="Book Antiqua" w:hAnsi="Book Antiqua"/>
          <w:sz w:val="24"/>
          <w:szCs w:val="24"/>
          <w:lang w:eastAsia="zh-CN"/>
        </w:rPr>
      </w:pPr>
    </w:p>
    <w:p w14:paraId="063B45DB" w14:textId="77777777" w:rsidR="00C6129C" w:rsidRDefault="00C6129C" w:rsidP="00E17773">
      <w:pPr>
        <w:spacing w:after="0" w:line="360" w:lineRule="auto"/>
        <w:jc w:val="both"/>
        <w:rPr>
          <w:rFonts w:ascii="Book Antiqua" w:hAnsi="Book Antiqua"/>
          <w:sz w:val="24"/>
          <w:szCs w:val="24"/>
          <w:lang w:eastAsia="zh-CN"/>
        </w:rPr>
      </w:pPr>
    </w:p>
    <w:p w14:paraId="2AF3A5EC" w14:textId="77777777" w:rsidR="00C6129C" w:rsidRDefault="00C6129C" w:rsidP="00E17773">
      <w:pPr>
        <w:spacing w:after="0" w:line="360" w:lineRule="auto"/>
        <w:jc w:val="both"/>
        <w:rPr>
          <w:rFonts w:ascii="Book Antiqua" w:hAnsi="Book Antiqua"/>
          <w:sz w:val="24"/>
          <w:szCs w:val="24"/>
          <w:lang w:eastAsia="zh-CN"/>
        </w:rPr>
      </w:pPr>
    </w:p>
    <w:p w14:paraId="60310D86" w14:textId="77777777" w:rsidR="00C6129C" w:rsidRDefault="00C6129C" w:rsidP="00E17773">
      <w:pPr>
        <w:spacing w:after="0" w:line="360" w:lineRule="auto"/>
        <w:jc w:val="both"/>
        <w:rPr>
          <w:rFonts w:ascii="Book Antiqua" w:hAnsi="Book Antiqua"/>
          <w:sz w:val="24"/>
          <w:szCs w:val="24"/>
          <w:lang w:eastAsia="zh-CN"/>
        </w:rPr>
      </w:pPr>
    </w:p>
    <w:p w14:paraId="54E0AFC3" w14:textId="77777777" w:rsidR="00C6129C" w:rsidRDefault="00C6129C" w:rsidP="00E17773">
      <w:pPr>
        <w:spacing w:after="0" w:line="360" w:lineRule="auto"/>
        <w:jc w:val="both"/>
        <w:rPr>
          <w:rFonts w:ascii="Book Antiqua" w:hAnsi="Book Antiqua"/>
          <w:sz w:val="24"/>
          <w:szCs w:val="24"/>
          <w:lang w:eastAsia="zh-CN"/>
        </w:rPr>
      </w:pPr>
    </w:p>
    <w:p w14:paraId="4AC39CC3" w14:textId="77777777" w:rsidR="00C6129C" w:rsidRDefault="00C6129C" w:rsidP="00E17773">
      <w:pPr>
        <w:spacing w:after="0" w:line="360" w:lineRule="auto"/>
        <w:jc w:val="both"/>
        <w:rPr>
          <w:rFonts w:ascii="Book Antiqua" w:hAnsi="Book Antiqua"/>
          <w:sz w:val="24"/>
          <w:szCs w:val="24"/>
          <w:lang w:eastAsia="zh-CN"/>
        </w:rPr>
      </w:pPr>
    </w:p>
    <w:p w14:paraId="4D61C546" w14:textId="77777777" w:rsidR="00C6129C" w:rsidRDefault="00C6129C" w:rsidP="00E17773">
      <w:pPr>
        <w:spacing w:after="0" w:line="360" w:lineRule="auto"/>
        <w:jc w:val="both"/>
        <w:rPr>
          <w:rFonts w:ascii="Book Antiqua" w:hAnsi="Book Antiqua"/>
          <w:sz w:val="24"/>
          <w:szCs w:val="24"/>
          <w:lang w:eastAsia="zh-CN"/>
        </w:rPr>
      </w:pPr>
    </w:p>
    <w:p w14:paraId="3AD9DF81" w14:textId="77777777" w:rsidR="00C6129C" w:rsidRDefault="00C6129C" w:rsidP="00E17773">
      <w:pPr>
        <w:spacing w:after="0" w:line="360" w:lineRule="auto"/>
        <w:jc w:val="both"/>
        <w:rPr>
          <w:rFonts w:ascii="Book Antiqua" w:hAnsi="Book Antiqua"/>
          <w:sz w:val="24"/>
          <w:szCs w:val="24"/>
          <w:lang w:eastAsia="zh-CN"/>
        </w:rPr>
      </w:pPr>
    </w:p>
    <w:p w14:paraId="53601FDE" w14:textId="77777777" w:rsidR="00C6129C" w:rsidRDefault="00C6129C" w:rsidP="00E17773">
      <w:pPr>
        <w:spacing w:after="0" w:line="360" w:lineRule="auto"/>
        <w:jc w:val="both"/>
        <w:rPr>
          <w:rFonts w:ascii="Book Antiqua" w:hAnsi="Book Antiqua"/>
          <w:sz w:val="24"/>
          <w:szCs w:val="24"/>
          <w:lang w:eastAsia="zh-CN"/>
        </w:rPr>
      </w:pPr>
    </w:p>
    <w:p w14:paraId="29B376D8" w14:textId="77777777" w:rsidR="00C6129C" w:rsidRDefault="00C6129C" w:rsidP="00E17773">
      <w:pPr>
        <w:spacing w:after="0" w:line="360" w:lineRule="auto"/>
        <w:jc w:val="both"/>
        <w:rPr>
          <w:rFonts w:ascii="Book Antiqua" w:hAnsi="Book Antiqua"/>
          <w:sz w:val="24"/>
          <w:szCs w:val="24"/>
          <w:lang w:eastAsia="zh-CN"/>
        </w:rPr>
      </w:pPr>
    </w:p>
    <w:p w14:paraId="64E30539" w14:textId="77777777" w:rsidR="00C6129C" w:rsidRDefault="00C6129C" w:rsidP="00E17773">
      <w:pPr>
        <w:spacing w:after="0" w:line="360" w:lineRule="auto"/>
        <w:jc w:val="both"/>
        <w:rPr>
          <w:rFonts w:ascii="Book Antiqua" w:hAnsi="Book Antiqua"/>
          <w:sz w:val="24"/>
          <w:szCs w:val="24"/>
          <w:lang w:eastAsia="zh-CN"/>
        </w:rPr>
      </w:pPr>
    </w:p>
    <w:p w14:paraId="744C43DB" w14:textId="77777777" w:rsidR="00C6129C" w:rsidRDefault="00C6129C" w:rsidP="00E17773">
      <w:pPr>
        <w:spacing w:after="0" w:line="360" w:lineRule="auto"/>
        <w:jc w:val="both"/>
        <w:rPr>
          <w:rFonts w:ascii="Book Antiqua" w:hAnsi="Book Antiqua"/>
          <w:sz w:val="24"/>
          <w:szCs w:val="24"/>
          <w:lang w:eastAsia="zh-CN"/>
        </w:rPr>
      </w:pPr>
    </w:p>
    <w:p w14:paraId="2CD414D5" w14:textId="77777777" w:rsidR="00C6129C" w:rsidRDefault="00C6129C" w:rsidP="00E17773">
      <w:pPr>
        <w:spacing w:after="0" w:line="360" w:lineRule="auto"/>
        <w:jc w:val="both"/>
        <w:rPr>
          <w:rFonts w:ascii="Book Antiqua" w:hAnsi="Book Antiqua"/>
          <w:sz w:val="24"/>
          <w:szCs w:val="24"/>
          <w:lang w:eastAsia="zh-CN"/>
        </w:rPr>
      </w:pPr>
    </w:p>
    <w:p w14:paraId="5F2FF4FC" w14:textId="77777777" w:rsidR="00C6129C" w:rsidRDefault="00C6129C" w:rsidP="00E17773">
      <w:pPr>
        <w:spacing w:after="0" w:line="360" w:lineRule="auto"/>
        <w:jc w:val="both"/>
        <w:rPr>
          <w:rFonts w:ascii="Book Antiqua" w:hAnsi="Book Antiqua"/>
          <w:sz w:val="24"/>
          <w:szCs w:val="24"/>
          <w:lang w:eastAsia="zh-CN"/>
        </w:rPr>
      </w:pPr>
    </w:p>
    <w:p w14:paraId="4DD65DEF" w14:textId="77777777" w:rsidR="00C6129C" w:rsidRDefault="00C6129C" w:rsidP="00E17773">
      <w:pPr>
        <w:spacing w:after="0" w:line="360" w:lineRule="auto"/>
        <w:jc w:val="both"/>
        <w:rPr>
          <w:rFonts w:ascii="Book Antiqua" w:hAnsi="Book Antiqua"/>
          <w:sz w:val="24"/>
          <w:szCs w:val="24"/>
          <w:lang w:eastAsia="zh-CN"/>
        </w:rPr>
      </w:pPr>
    </w:p>
    <w:p w14:paraId="33DE735D" w14:textId="77777777" w:rsidR="00C6129C" w:rsidRDefault="00C6129C" w:rsidP="00E17773">
      <w:pPr>
        <w:spacing w:after="0" w:line="360" w:lineRule="auto"/>
        <w:jc w:val="both"/>
        <w:rPr>
          <w:rFonts w:ascii="Book Antiqua" w:hAnsi="Book Antiqua"/>
          <w:sz w:val="24"/>
          <w:szCs w:val="24"/>
          <w:lang w:eastAsia="zh-CN"/>
        </w:rPr>
      </w:pPr>
    </w:p>
    <w:p w14:paraId="77FC92F2" w14:textId="77777777" w:rsidR="00C6129C" w:rsidRDefault="00C6129C" w:rsidP="00E17773">
      <w:pPr>
        <w:spacing w:after="0" w:line="360" w:lineRule="auto"/>
        <w:jc w:val="both"/>
        <w:rPr>
          <w:rFonts w:ascii="Book Antiqua" w:hAnsi="Book Antiqua"/>
          <w:sz w:val="24"/>
          <w:szCs w:val="24"/>
          <w:lang w:eastAsia="zh-CN"/>
        </w:rPr>
      </w:pPr>
    </w:p>
    <w:p w14:paraId="2F9E37CA" w14:textId="77777777" w:rsidR="00C6129C" w:rsidRDefault="00C6129C" w:rsidP="00E17773">
      <w:pPr>
        <w:spacing w:after="0" w:line="360" w:lineRule="auto"/>
        <w:jc w:val="both"/>
        <w:rPr>
          <w:rFonts w:ascii="Book Antiqua" w:hAnsi="Book Antiqua"/>
          <w:sz w:val="24"/>
          <w:szCs w:val="24"/>
          <w:lang w:eastAsia="zh-CN"/>
        </w:rPr>
      </w:pPr>
    </w:p>
    <w:p w14:paraId="63CF0D2F" w14:textId="77777777" w:rsidR="00C6129C" w:rsidRDefault="00C6129C" w:rsidP="00E17773">
      <w:pPr>
        <w:spacing w:after="0" w:line="360" w:lineRule="auto"/>
        <w:jc w:val="both"/>
        <w:rPr>
          <w:rFonts w:ascii="Book Antiqua" w:hAnsi="Book Antiqua"/>
          <w:sz w:val="24"/>
          <w:szCs w:val="24"/>
          <w:lang w:eastAsia="zh-CN"/>
        </w:rPr>
      </w:pPr>
    </w:p>
    <w:p w14:paraId="1939A4E2" w14:textId="77777777" w:rsidR="00C6129C" w:rsidRDefault="00C6129C" w:rsidP="00E17773">
      <w:pPr>
        <w:spacing w:after="0" w:line="360" w:lineRule="auto"/>
        <w:jc w:val="both"/>
        <w:rPr>
          <w:rFonts w:ascii="Book Antiqua" w:hAnsi="Book Antiqua"/>
          <w:sz w:val="24"/>
          <w:szCs w:val="24"/>
          <w:lang w:eastAsia="zh-CN"/>
        </w:rPr>
      </w:pPr>
    </w:p>
    <w:p w14:paraId="53773FA7" w14:textId="77777777" w:rsidR="00C6129C" w:rsidRDefault="00C6129C" w:rsidP="00E17773">
      <w:pPr>
        <w:spacing w:after="0" w:line="360" w:lineRule="auto"/>
        <w:jc w:val="both"/>
        <w:rPr>
          <w:rFonts w:ascii="Book Antiqua" w:hAnsi="Book Antiqua"/>
          <w:sz w:val="24"/>
          <w:szCs w:val="24"/>
          <w:lang w:eastAsia="zh-CN"/>
        </w:rPr>
      </w:pPr>
    </w:p>
    <w:p w14:paraId="20D1C36F" w14:textId="77777777" w:rsidR="00C6129C" w:rsidRDefault="00C6129C" w:rsidP="00E17773">
      <w:pPr>
        <w:spacing w:after="0" w:line="360" w:lineRule="auto"/>
        <w:jc w:val="both"/>
        <w:rPr>
          <w:rFonts w:ascii="Book Antiqua" w:hAnsi="Book Antiqua"/>
          <w:sz w:val="24"/>
          <w:szCs w:val="24"/>
          <w:lang w:eastAsia="zh-CN"/>
        </w:rPr>
      </w:pPr>
    </w:p>
    <w:p w14:paraId="71959E0D" w14:textId="2BDD628A" w:rsidR="00C6129C" w:rsidRPr="00E17773" w:rsidRDefault="00C6129C" w:rsidP="00C6129C">
      <w:pPr>
        <w:spacing w:after="0" w:line="360" w:lineRule="auto"/>
        <w:jc w:val="both"/>
        <w:rPr>
          <w:rFonts w:ascii="Book Antiqua" w:hAnsi="Book Antiqua"/>
          <w:sz w:val="24"/>
          <w:szCs w:val="24"/>
        </w:rPr>
      </w:pPr>
      <w:r>
        <w:rPr>
          <w:rFonts w:ascii="Book Antiqua" w:hAnsi="Book Antiqua"/>
          <w:b/>
          <w:sz w:val="24"/>
          <w:szCs w:val="24"/>
        </w:rPr>
        <w:lastRenderedPageBreak/>
        <w:t>Figure 3</w:t>
      </w:r>
      <w:r w:rsidRPr="00E17773">
        <w:rPr>
          <w:rFonts w:ascii="Book Antiqua" w:hAnsi="Book Antiqua"/>
          <w:b/>
          <w:sz w:val="24"/>
          <w:szCs w:val="24"/>
        </w:rPr>
        <w:t xml:space="preserve"> Diagrammatic summary of the current evidence for the impact of machine perfusion of the liver on post-transplant ischemic-type biliary lesions and future perspectives.</w:t>
      </w:r>
      <w:r w:rsidRPr="00E17773">
        <w:rPr>
          <w:rFonts w:ascii="Book Antiqua" w:hAnsi="Book Antiqua"/>
          <w:sz w:val="24"/>
          <w:szCs w:val="24"/>
        </w:rPr>
        <w:t xml:space="preserve"> The current evidence suggests that ischaemic-type biliary lesions </w:t>
      </w:r>
      <w:r w:rsidRPr="00E17773">
        <w:rPr>
          <w:rFonts w:ascii="Book Antiqua" w:hAnsi="Book Antiqua"/>
          <w:sz w:val="24"/>
          <w:szCs w:val="24"/>
          <w:lang w:eastAsia="zh-CN"/>
        </w:rPr>
        <w:t>(</w:t>
      </w:r>
      <w:r w:rsidRPr="00E17773">
        <w:rPr>
          <w:rFonts w:ascii="Book Antiqua" w:hAnsi="Book Antiqua"/>
          <w:sz w:val="24"/>
          <w:szCs w:val="24"/>
        </w:rPr>
        <w:t>ITBL</w:t>
      </w:r>
      <w:r w:rsidRPr="00E17773">
        <w:rPr>
          <w:rFonts w:ascii="Book Antiqua" w:hAnsi="Book Antiqua"/>
          <w:sz w:val="24"/>
          <w:szCs w:val="24"/>
          <w:lang w:eastAsia="zh-CN"/>
        </w:rPr>
        <w:t>)</w:t>
      </w:r>
      <w:r w:rsidRPr="00E17773">
        <w:rPr>
          <w:rFonts w:ascii="Book Antiqua" w:hAnsi="Book Antiqua"/>
          <w:sz w:val="24"/>
          <w:szCs w:val="24"/>
        </w:rPr>
        <w:t xml:space="preserve"> have a multifactorial pathogenesis. These diverse factors lead to injury to the biliary epithelium, peribiliary glands and peribiliary vascular plexus. Currently, there is evidence for the potential benefits of machine perfusion on post-transplant ITBL. The figure summarises those and possible future interventions that could enhance increase these benefits further.</w:t>
      </w:r>
      <w:r>
        <w:rPr>
          <w:rFonts w:ascii="Book Antiqua" w:hAnsi="Book Antiqua"/>
          <w:sz w:val="24"/>
          <w:szCs w:val="24"/>
        </w:rPr>
        <w:t xml:space="preserve"> </w:t>
      </w:r>
    </w:p>
    <w:p w14:paraId="2A434408" w14:textId="77777777" w:rsidR="00C6129C" w:rsidRPr="00C6129C" w:rsidRDefault="00C6129C" w:rsidP="00E17773">
      <w:pPr>
        <w:spacing w:after="0" w:line="360" w:lineRule="auto"/>
        <w:jc w:val="both"/>
        <w:rPr>
          <w:rFonts w:ascii="Book Antiqua" w:hAnsi="Book Antiqua"/>
          <w:sz w:val="24"/>
          <w:szCs w:val="24"/>
          <w:lang w:eastAsia="zh-CN"/>
        </w:rPr>
      </w:pPr>
    </w:p>
    <w:sectPr w:rsidR="00C6129C" w:rsidRPr="00C6129C" w:rsidSect="0069536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45798" w14:textId="77777777" w:rsidR="00251B6B" w:rsidRDefault="00251B6B" w:rsidP="00EC2780">
      <w:pPr>
        <w:spacing w:after="0" w:line="240" w:lineRule="auto"/>
      </w:pPr>
      <w:r>
        <w:separator/>
      </w:r>
    </w:p>
  </w:endnote>
  <w:endnote w:type="continuationSeparator" w:id="0">
    <w:p w14:paraId="5B4A5DD3" w14:textId="77777777" w:rsidR="00251B6B" w:rsidRDefault="00251B6B" w:rsidP="00EC2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C000ACFF"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panose1 w:val="020B0604020202020204"/>
    <w:charset w:val="00"/>
    <w:family w:val="roman"/>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351453"/>
      <w:docPartObj>
        <w:docPartGallery w:val="Page Numbers (Bottom of Page)"/>
        <w:docPartUnique/>
      </w:docPartObj>
    </w:sdtPr>
    <w:sdtEndPr>
      <w:rPr>
        <w:noProof/>
      </w:rPr>
    </w:sdtEndPr>
    <w:sdtContent>
      <w:p w14:paraId="4FCF0ACD" w14:textId="77777777" w:rsidR="00563F64" w:rsidRDefault="00563F64">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54DE4A44" w14:textId="77777777" w:rsidR="00563F64" w:rsidRDefault="00563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989F9" w14:textId="77777777" w:rsidR="00251B6B" w:rsidRDefault="00251B6B" w:rsidP="00EC2780">
      <w:pPr>
        <w:spacing w:after="0" w:line="240" w:lineRule="auto"/>
      </w:pPr>
      <w:r>
        <w:separator/>
      </w:r>
    </w:p>
  </w:footnote>
  <w:footnote w:type="continuationSeparator" w:id="0">
    <w:p w14:paraId="113BDBDF" w14:textId="77777777" w:rsidR="00251B6B" w:rsidRDefault="00251B6B" w:rsidP="00EC2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E106B"/>
    <w:multiLevelType w:val="hybridMultilevel"/>
    <w:tmpl w:val="F9806D90"/>
    <w:lvl w:ilvl="0" w:tplc="960A880A">
      <w:start w:val="1"/>
      <w:numFmt w:val="bullet"/>
      <w:lvlText w:val="•"/>
      <w:lvlJc w:val="left"/>
      <w:pPr>
        <w:tabs>
          <w:tab w:val="num" w:pos="720"/>
        </w:tabs>
        <w:ind w:left="720" w:hanging="360"/>
      </w:pPr>
      <w:rPr>
        <w:rFonts w:ascii="Arial" w:hAnsi="Arial" w:hint="default"/>
      </w:rPr>
    </w:lvl>
    <w:lvl w:ilvl="1" w:tplc="6BBA42C2" w:tentative="1">
      <w:start w:val="1"/>
      <w:numFmt w:val="bullet"/>
      <w:lvlText w:val="•"/>
      <w:lvlJc w:val="left"/>
      <w:pPr>
        <w:tabs>
          <w:tab w:val="num" w:pos="1440"/>
        </w:tabs>
        <w:ind w:left="1440" w:hanging="360"/>
      </w:pPr>
      <w:rPr>
        <w:rFonts w:ascii="Arial" w:hAnsi="Arial" w:hint="default"/>
      </w:rPr>
    </w:lvl>
    <w:lvl w:ilvl="2" w:tplc="7BBA1B4A" w:tentative="1">
      <w:start w:val="1"/>
      <w:numFmt w:val="bullet"/>
      <w:lvlText w:val="•"/>
      <w:lvlJc w:val="left"/>
      <w:pPr>
        <w:tabs>
          <w:tab w:val="num" w:pos="2160"/>
        </w:tabs>
        <w:ind w:left="2160" w:hanging="360"/>
      </w:pPr>
      <w:rPr>
        <w:rFonts w:ascii="Arial" w:hAnsi="Arial" w:hint="default"/>
      </w:rPr>
    </w:lvl>
    <w:lvl w:ilvl="3" w:tplc="2FD208DA" w:tentative="1">
      <w:start w:val="1"/>
      <w:numFmt w:val="bullet"/>
      <w:lvlText w:val="•"/>
      <w:lvlJc w:val="left"/>
      <w:pPr>
        <w:tabs>
          <w:tab w:val="num" w:pos="2880"/>
        </w:tabs>
        <w:ind w:left="2880" w:hanging="360"/>
      </w:pPr>
      <w:rPr>
        <w:rFonts w:ascii="Arial" w:hAnsi="Arial" w:hint="default"/>
      </w:rPr>
    </w:lvl>
    <w:lvl w:ilvl="4" w:tplc="FF3C3E1A" w:tentative="1">
      <w:start w:val="1"/>
      <w:numFmt w:val="bullet"/>
      <w:lvlText w:val="•"/>
      <w:lvlJc w:val="left"/>
      <w:pPr>
        <w:tabs>
          <w:tab w:val="num" w:pos="3600"/>
        </w:tabs>
        <w:ind w:left="3600" w:hanging="360"/>
      </w:pPr>
      <w:rPr>
        <w:rFonts w:ascii="Arial" w:hAnsi="Arial" w:hint="default"/>
      </w:rPr>
    </w:lvl>
    <w:lvl w:ilvl="5" w:tplc="DC94B0A8" w:tentative="1">
      <w:start w:val="1"/>
      <w:numFmt w:val="bullet"/>
      <w:lvlText w:val="•"/>
      <w:lvlJc w:val="left"/>
      <w:pPr>
        <w:tabs>
          <w:tab w:val="num" w:pos="4320"/>
        </w:tabs>
        <w:ind w:left="4320" w:hanging="360"/>
      </w:pPr>
      <w:rPr>
        <w:rFonts w:ascii="Arial" w:hAnsi="Arial" w:hint="default"/>
      </w:rPr>
    </w:lvl>
    <w:lvl w:ilvl="6" w:tplc="B8006382" w:tentative="1">
      <w:start w:val="1"/>
      <w:numFmt w:val="bullet"/>
      <w:lvlText w:val="•"/>
      <w:lvlJc w:val="left"/>
      <w:pPr>
        <w:tabs>
          <w:tab w:val="num" w:pos="5040"/>
        </w:tabs>
        <w:ind w:left="5040" w:hanging="360"/>
      </w:pPr>
      <w:rPr>
        <w:rFonts w:ascii="Arial" w:hAnsi="Arial" w:hint="default"/>
      </w:rPr>
    </w:lvl>
    <w:lvl w:ilvl="7" w:tplc="112045B6" w:tentative="1">
      <w:start w:val="1"/>
      <w:numFmt w:val="bullet"/>
      <w:lvlText w:val="•"/>
      <w:lvlJc w:val="left"/>
      <w:pPr>
        <w:tabs>
          <w:tab w:val="num" w:pos="5760"/>
        </w:tabs>
        <w:ind w:left="5760" w:hanging="360"/>
      </w:pPr>
      <w:rPr>
        <w:rFonts w:ascii="Arial" w:hAnsi="Arial" w:hint="default"/>
      </w:rPr>
    </w:lvl>
    <w:lvl w:ilvl="8" w:tplc="A7A635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F426C5"/>
    <w:multiLevelType w:val="hybridMultilevel"/>
    <w:tmpl w:val="2CEA5EE6"/>
    <w:lvl w:ilvl="0" w:tplc="11E85EC8">
      <w:start w:val="1"/>
      <w:numFmt w:val="bullet"/>
      <w:lvlText w:val="•"/>
      <w:lvlJc w:val="left"/>
      <w:pPr>
        <w:tabs>
          <w:tab w:val="num" w:pos="720"/>
        </w:tabs>
        <w:ind w:left="720" w:hanging="360"/>
      </w:pPr>
      <w:rPr>
        <w:rFonts w:ascii="Arial" w:hAnsi="Arial" w:hint="default"/>
      </w:rPr>
    </w:lvl>
    <w:lvl w:ilvl="1" w:tplc="858A8A34" w:tentative="1">
      <w:start w:val="1"/>
      <w:numFmt w:val="bullet"/>
      <w:lvlText w:val="•"/>
      <w:lvlJc w:val="left"/>
      <w:pPr>
        <w:tabs>
          <w:tab w:val="num" w:pos="1440"/>
        </w:tabs>
        <w:ind w:left="1440" w:hanging="360"/>
      </w:pPr>
      <w:rPr>
        <w:rFonts w:ascii="Arial" w:hAnsi="Arial" w:hint="default"/>
      </w:rPr>
    </w:lvl>
    <w:lvl w:ilvl="2" w:tplc="89889682" w:tentative="1">
      <w:start w:val="1"/>
      <w:numFmt w:val="bullet"/>
      <w:lvlText w:val="•"/>
      <w:lvlJc w:val="left"/>
      <w:pPr>
        <w:tabs>
          <w:tab w:val="num" w:pos="2160"/>
        </w:tabs>
        <w:ind w:left="2160" w:hanging="360"/>
      </w:pPr>
      <w:rPr>
        <w:rFonts w:ascii="Arial" w:hAnsi="Arial" w:hint="default"/>
      </w:rPr>
    </w:lvl>
    <w:lvl w:ilvl="3" w:tplc="8536ECB4" w:tentative="1">
      <w:start w:val="1"/>
      <w:numFmt w:val="bullet"/>
      <w:lvlText w:val="•"/>
      <w:lvlJc w:val="left"/>
      <w:pPr>
        <w:tabs>
          <w:tab w:val="num" w:pos="2880"/>
        </w:tabs>
        <w:ind w:left="2880" w:hanging="360"/>
      </w:pPr>
      <w:rPr>
        <w:rFonts w:ascii="Arial" w:hAnsi="Arial" w:hint="default"/>
      </w:rPr>
    </w:lvl>
    <w:lvl w:ilvl="4" w:tplc="4AC6E740" w:tentative="1">
      <w:start w:val="1"/>
      <w:numFmt w:val="bullet"/>
      <w:lvlText w:val="•"/>
      <w:lvlJc w:val="left"/>
      <w:pPr>
        <w:tabs>
          <w:tab w:val="num" w:pos="3600"/>
        </w:tabs>
        <w:ind w:left="3600" w:hanging="360"/>
      </w:pPr>
      <w:rPr>
        <w:rFonts w:ascii="Arial" w:hAnsi="Arial" w:hint="default"/>
      </w:rPr>
    </w:lvl>
    <w:lvl w:ilvl="5" w:tplc="31B676EE" w:tentative="1">
      <w:start w:val="1"/>
      <w:numFmt w:val="bullet"/>
      <w:lvlText w:val="•"/>
      <w:lvlJc w:val="left"/>
      <w:pPr>
        <w:tabs>
          <w:tab w:val="num" w:pos="4320"/>
        </w:tabs>
        <w:ind w:left="4320" w:hanging="360"/>
      </w:pPr>
      <w:rPr>
        <w:rFonts w:ascii="Arial" w:hAnsi="Arial" w:hint="default"/>
      </w:rPr>
    </w:lvl>
    <w:lvl w:ilvl="6" w:tplc="12DCFE70" w:tentative="1">
      <w:start w:val="1"/>
      <w:numFmt w:val="bullet"/>
      <w:lvlText w:val="•"/>
      <w:lvlJc w:val="left"/>
      <w:pPr>
        <w:tabs>
          <w:tab w:val="num" w:pos="5040"/>
        </w:tabs>
        <w:ind w:left="5040" w:hanging="360"/>
      </w:pPr>
      <w:rPr>
        <w:rFonts w:ascii="Arial" w:hAnsi="Arial" w:hint="default"/>
      </w:rPr>
    </w:lvl>
    <w:lvl w:ilvl="7" w:tplc="9E1C17BE" w:tentative="1">
      <w:start w:val="1"/>
      <w:numFmt w:val="bullet"/>
      <w:lvlText w:val="•"/>
      <w:lvlJc w:val="left"/>
      <w:pPr>
        <w:tabs>
          <w:tab w:val="num" w:pos="5760"/>
        </w:tabs>
        <w:ind w:left="5760" w:hanging="360"/>
      </w:pPr>
      <w:rPr>
        <w:rFonts w:ascii="Arial" w:hAnsi="Arial" w:hint="default"/>
      </w:rPr>
    </w:lvl>
    <w:lvl w:ilvl="8" w:tplc="59300E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48624F"/>
    <w:multiLevelType w:val="hybridMultilevel"/>
    <w:tmpl w:val="7D56E006"/>
    <w:lvl w:ilvl="0" w:tplc="04F2316C">
      <w:start w:val="1"/>
      <w:numFmt w:val="bullet"/>
      <w:lvlText w:val="•"/>
      <w:lvlJc w:val="left"/>
      <w:pPr>
        <w:tabs>
          <w:tab w:val="num" w:pos="720"/>
        </w:tabs>
        <w:ind w:left="720" w:hanging="360"/>
      </w:pPr>
      <w:rPr>
        <w:rFonts w:ascii="Arial" w:hAnsi="Arial" w:hint="default"/>
      </w:rPr>
    </w:lvl>
    <w:lvl w:ilvl="1" w:tplc="631482F4" w:tentative="1">
      <w:start w:val="1"/>
      <w:numFmt w:val="bullet"/>
      <w:lvlText w:val="•"/>
      <w:lvlJc w:val="left"/>
      <w:pPr>
        <w:tabs>
          <w:tab w:val="num" w:pos="1440"/>
        </w:tabs>
        <w:ind w:left="1440" w:hanging="360"/>
      </w:pPr>
      <w:rPr>
        <w:rFonts w:ascii="Arial" w:hAnsi="Arial" w:hint="default"/>
      </w:rPr>
    </w:lvl>
    <w:lvl w:ilvl="2" w:tplc="6BC4B75C" w:tentative="1">
      <w:start w:val="1"/>
      <w:numFmt w:val="bullet"/>
      <w:lvlText w:val="•"/>
      <w:lvlJc w:val="left"/>
      <w:pPr>
        <w:tabs>
          <w:tab w:val="num" w:pos="2160"/>
        </w:tabs>
        <w:ind w:left="2160" w:hanging="360"/>
      </w:pPr>
      <w:rPr>
        <w:rFonts w:ascii="Arial" w:hAnsi="Arial" w:hint="default"/>
      </w:rPr>
    </w:lvl>
    <w:lvl w:ilvl="3" w:tplc="FC84DE1C" w:tentative="1">
      <w:start w:val="1"/>
      <w:numFmt w:val="bullet"/>
      <w:lvlText w:val="•"/>
      <w:lvlJc w:val="left"/>
      <w:pPr>
        <w:tabs>
          <w:tab w:val="num" w:pos="2880"/>
        </w:tabs>
        <w:ind w:left="2880" w:hanging="360"/>
      </w:pPr>
      <w:rPr>
        <w:rFonts w:ascii="Arial" w:hAnsi="Arial" w:hint="default"/>
      </w:rPr>
    </w:lvl>
    <w:lvl w:ilvl="4" w:tplc="8BC46EEA" w:tentative="1">
      <w:start w:val="1"/>
      <w:numFmt w:val="bullet"/>
      <w:lvlText w:val="•"/>
      <w:lvlJc w:val="left"/>
      <w:pPr>
        <w:tabs>
          <w:tab w:val="num" w:pos="3600"/>
        </w:tabs>
        <w:ind w:left="3600" w:hanging="360"/>
      </w:pPr>
      <w:rPr>
        <w:rFonts w:ascii="Arial" w:hAnsi="Arial" w:hint="default"/>
      </w:rPr>
    </w:lvl>
    <w:lvl w:ilvl="5" w:tplc="A96E6A1A" w:tentative="1">
      <w:start w:val="1"/>
      <w:numFmt w:val="bullet"/>
      <w:lvlText w:val="•"/>
      <w:lvlJc w:val="left"/>
      <w:pPr>
        <w:tabs>
          <w:tab w:val="num" w:pos="4320"/>
        </w:tabs>
        <w:ind w:left="4320" w:hanging="360"/>
      </w:pPr>
      <w:rPr>
        <w:rFonts w:ascii="Arial" w:hAnsi="Arial" w:hint="default"/>
      </w:rPr>
    </w:lvl>
    <w:lvl w:ilvl="6" w:tplc="BFAA5EE4" w:tentative="1">
      <w:start w:val="1"/>
      <w:numFmt w:val="bullet"/>
      <w:lvlText w:val="•"/>
      <w:lvlJc w:val="left"/>
      <w:pPr>
        <w:tabs>
          <w:tab w:val="num" w:pos="5040"/>
        </w:tabs>
        <w:ind w:left="5040" w:hanging="360"/>
      </w:pPr>
      <w:rPr>
        <w:rFonts w:ascii="Arial" w:hAnsi="Arial" w:hint="default"/>
      </w:rPr>
    </w:lvl>
    <w:lvl w:ilvl="7" w:tplc="C896B870" w:tentative="1">
      <w:start w:val="1"/>
      <w:numFmt w:val="bullet"/>
      <w:lvlText w:val="•"/>
      <w:lvlJc w:val="left"/>
      <w:pPr>
        <w:tabs>
          <w:tab w:val="num" w:pos="5760"/>
        </w:tabs>
        <w:ind w:left="5760" w:hanging="360"/>
      </w:pPr>
      <w:rPr>
        <w:rFonts w:ascii="Arial" w:hAnsi="Arial" w:hint="default"/>
      </w:rPr>
    </w:lvl>
    <w:lvl w:ilvl="8" w:tplc="3BD4BC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6AC3F8D"/>
    <w:multiLevelType w:val="hybridMultilevel"/>
    <w:tmpl w:val="9906F9C4"/>
    <w:lvl w:ilvl="0" w:tplc="55865300">
      <w:start w:val="1"/>
      <w:numFmt w:val="bullet"/>
      <w:lvlText w:val="•"/>
      <w:lvlJc w:val="left"/>
      <w:pPr>
        <w:tabs>
          <w:tab w:val="num" w:pos="720"/>
        </w:tabs>
        <w:ind w:left="720" w:hanging="360"/>
      </w:pPr>
      <w:rPr>
        <w:rFonts w:ascii="Arial" w:hAnsi="Arial" w:hint="default"/>
      </w:rPr>
    </w:lvl>
    <w:lvl w:ilvl="1" w:tplc="77CC2AC8" w:tentative="1">
      <w:start w:val="1"/>
      <w:numFmt w:val="bullet"/>
      <w:lvlText w:val="•"/>
      <w:lvlJc w:val="left"/>
      <w:pPr>
        <w:tabs>
          <w:tab w:val="num" w:pos="1440"/>
        </w:tabs>
        <w:ind w:left="1440" w:hanging="360"/>
      </w:pPr>
      <w:rPr>
        <w:rFonts w:ascii="Arial" w:hAnsi="Arial" w:hint="default"/>
      </w:rPr>
    </w:lvl>
    <w:lvl w:ilvl="2" w:tplc="A072C1B8" w:tentative="1">
      <w:start w:val="1"/>
      <w:numFmt w:val="bullet"/>
      <w:lvlText w:val="•"/>
      <w:lvlJc w:val="left"/>
      <w:pPr>
        <w:tabs>
          <w:tab w:val="num" w:pos="2160"/>
        </w:tabs>
        <w:ind w:left="2160" w:hanging="360"/>
      </w:pPr>
      <w:rPr>
        <w:rFonts w:ascii="Arial" w:hAnsi="Arial" w:hint="default"/>
      </w:rPr>
    </w:lvl>
    <w:lvl w:ilvl="3" w:tplc="5EA2DDAE" w:tentative="1">
      <w:start w:val="1"/>
      <w:numFmt w:val="bullet"/>
      <w:lvlText w:val="•"/>
      <w:lvlJc w:val="left"/>
      <w:pPr>
        <w:tabs>
          <w:tab w:val="num" w:pos="2880"/>
        </w:tabs>
        <w:ind w:left="2880" w:hanging="360"/>
      </w:pPr>
      <w:rPr>
        <w:rFonts w:ascii="Arial" w:hAnsi="Arial" w:hint="default"/>
      </w:rPr>
    </w:lvl>
    <w:lvl w:ilvl="4" w:tplc="F184F78E" w:tentative="1">
      <w:start w:val="1"/>
      <w:numFmt w:val="bullet"/>
      <w:lvlText w:val="•"/>
      <w:lvlJc w:val="left"/>
      <w:pPr>
        <w:tabs>
          <w:tab w:val="num" w:pos="3600"/>
        </w:tabs>
        <w:ind w:left="3600" w:hanging="360"/>
      </w:pPr>
      <w:rPr>
        <w:rFonts w:ascii="Arial" w:hAnsi="Arial" w:hint="default"/>
      </w:rPr>
    </w:lvl>
    <w:lvl w:ilvl="5" w:tplc="8AA0AA36" w:tentative="1">
      <w:start w:val="1"/>
      <w:numFmt w:val="bullet"/>
      <w:lvlText w:val="•"/>
      <w:lvlJc w:val="left"/>
      <w:pPr>
        <w:tabs>
          <w:tab w:val="num" w:pos="4320"/>
        </w:tabs>
        <w:ind w:left="4320" w:hanging="360"/>
      </w:pPr>
      <w:rPr>
        <w:rFonts w:ascii="Arial" w:hAnsi="Arial" w:hint="default"/>
      </w:rPr>
    </w:lvl>
    <w:lvl w:ilvl="6" w:tplc="546062B8" w:tentative="1">
      <w:start w:val="1"/>
      <w:numFmt w:val="bullet"/>
      <w:lvlText w:val="•"/>
      <w:lvlJc w:val="left"/>
      <w:pPr>
        <w:tabs>
          <w:tab w:val="num" w:pos="5040"/>
        </w:tabs>
        <w:ind w:left="5040" w:hanging="360"/>
      </w:pPr>
      <w:rPr>
        <w:rFonts w:ascii="Arial" w:hAnsi="Arial" w:hint="default"/>
      </w:rPr>
    </w:lvl>
    <w:lvl w:ilvl="7" w:tplc="92AA1FD4" w:tentative="1">
      <w:start w:val="1"/>
      <w:numFmt w:val="bullet"/>
      <w:lvlText w:val="•"/>
      <w:lvlJc w:val="left"/>
      <w:pPr>
        <w:tabs>
          <w:tab w:val="num" w:pos="5760"/>
        </w:tabs>
        <w:ind w:left="5760" w:hanging="360"/>
      </w:pPr>
      <w:rPr>
        <w:rFonts w:ascii="Arial" w:hAnsi="Arial" w:hint="default"/>
      </w:rPr>
    </w:lvl>
    <w:lvl w:ilvl="8" w:tplc="56404E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tTAztbA0Mjc0NTdT0lEKTi0uzszPAykwqgUAW+MCNywAAAA="/>
    <w:docVar w:name="EN.InstantFormat" w:val="&lt;ENInstantFormat&gt;&lt;Enabled&gt;1&lt;/Enabled&gt;&lt;ScanUnformatted&gt;1&lt;/ScanUnformatted&gt;&lt;ScanChanges&gt;1&lt;/ScanChanges&gt;&lt;Suspended&gt;0&lt;/Suspended&gt;&lt;/ENInstantFormat&gt;"/>
    <w:docVar w:name="EN.Layout" w:val="&lt;ENLayout&gt;&lt;Style&gt;PLoS Superscript&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wdtdvrydza5eedp50xwppgtpearatxvf25&quot;&gt;Yuri End Note library&lt;record-ids&gt;&lt;item&gt;28&lt;/item&gt;&lt;item&gt;34&lt;/item&gt;&lt;item&gt;36&lt;/item&gt;&lt;item&gt;37&lt;/item&gt;&lt;item&gt;38&lt;/item&gt;&lt;item&gt;39&lt;/item&gt;&lt;item&gt;40&lt;/item&gt;&lt;item&gt;41&lt;/item&gt;&lt;item&gt;42&lt;/item&gt;&lt;item&gt;43&lt;/item&gt;&lt;item&gt;44&lt;/item&gt;&lt;item&gt;54&lt;/item&gt;&lt;item&gt;55&lt;/item&gt;&lt;item&gt;56&lt;/item&gt;&lt;item&gt;57&lt;/item&gt;&lt;item&gt;96&lt;/item&gt;&lt;item&gt;172&lt;/item&gt;&lt;item&gt;203&lt;/item&gt;&lt;item&gt;231&lt;/item&gt;&lt;item&gt;233&lt;/item&gt;&lt;item&gt;237&lt;/item&gt;&lt;item&gt;241&lt;/item&gt;&lt;item&gt;255&lt;/item&gt;&lt;item&gt;256&lt;/item&gt;&lt;item&gt;265&lt;/item&gt;&lt;item&gt;266&lt;/item&gt;&lt;item&gt;268&lt;/item&gt;&lt;item&gt;270&lt;/item&gt;&lt;item&gt;271&lt;/item&gt;&lt;item&gt;273&lt;/item&gt;&lt;item&gt;297&lt;/item&gt;&lt;item&gt;298&lt;/item&gt;&lt;item&gt;300&lt;/item&gt;&lt;item&gt;308&lt;/item&gt;&lt;item&gt;309&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9&lt;/item&gt;&lt;item&gt;350&lt;/item&gt;&lt;/record-ids&gt;&lt;/item&gt;&lt;/Libraries&gt;"/>
  </w:docVars>
  <w:rsids>
    <w:rsidRoot w:val="00E4388A"/>
    <w:rsid w:val="0000149F"/>
    <w:rsid w:val="00001605"/>
    <w:rsid w:val="000052E8"/>
    <w:rsid w:val="00010CC3"/>
    <w:rsid w:val="000209BC"/>
    <w:rsid w:val="0002352C"/>
    <w:rsid w:val="00026268"/>
    <w:rsid w:val="00033E06"/>
    <w:rsid w:val="00034F37"/>
    <w:rsid w:val="00037933"/>
    <w:rsid w:val="0003793E"/>
    <w:rsid w:val="0004730B"/>
    <w:rsid w:val="00051413"/>
    <w:rsid w:val="0005246C"/>
    <w:rsid w:val="00054826"/>
    <w:rsid w:val="00055E3B"/>
    <w:rsid w:val="000562BB"/>
    <w:rsid w:val="00077413"/>
    <w:rsid w:val="00080AEC"/>
    <w:rsid w:val="00081486"/>
    <w:rsid w:val="00084623"/>
    <w:rsid w:val="00085917"/>
    <w:rsid w:val="00085ECD"/>
    <w:rsid w:val="00092620"/>
    <w:rsid w:val="000952C2"/>
    <w:rsid w:val="00095C89"/>
    <w:rsid w:val="00096066"/>
    <w:rsid w:val="00096788"/>
    <w:rsid w:val="000A01F4"/>
    <w:rsid w:val="000A415C"/>
    <w:rsid w:val="000A5094"/>
    <w:rsid w:val="000A7086"/>
    <w:rsid w:val="000A7B7C"/>
    <w:rsid w:val="000B32B3"/>
    <w:rsid w:val="000B3ED0"/>
    <w:rsid w:val="000B64E3"/>
    <w:rsid w:val="000C0F72"/>
    <w:rsid w:val="000D076C"/>
    <w:rsid w:val="000E03C7"/>
    <w:rsid w:val="000E7FA7"/>
    <w:rsid w:val="000F3DAB"/>
    <w:rsid w:val="000F47D6"/>
    <w:rsid w:val="000F5348"/>
    <w:rsid w:val="0010059B"/>
    <w:rsid w:val="00104699"/>
    <w:rsid w:val="00104FB8"/>
    <w:rsid w:val="001113A0"/>
    <w:rsid w:val="00116BAC"/>
    <w:rsid w:val="00117108"/>
    <w:rsid w:val="00117F79"/>
    <w:rsid w:val="00122C82"/>
    <w:rsid w:val="00131524"/>
    <w:rsid w:val="00133857"/>
    <w:rsid w:val="00134E8A"/>
    <w:rsid w:val="00136124"/>
    <w:rsid w:val="001361F6"/>
    <w:rsid w:val="00137DED"/>
    <w:rsid w:val="00146DCA"/>
    <w:rsid w:val="0014711D"/>
    <w:rsid w:val="0015042D"/>
    <w:rsid w:val="00152B6A"/>
    <w:rsid w:val="001543C4"/>
    <w:rsid w:val="001670FF"/>
    <w:rsid w:val="001708BD"/>
    <w:rsid w:val="00192CF7"/>
    <w:rsid w:val="0019614B"/>
    <w:rsid w:val="00197A82"/>
    <w:rsid w:val="001A00C7"/>
    <w:rsid w:val="001B28CF"/>
    <w:rsid w:val="001B2F6A"/>
    <w:rsid w:val="001B66C2"/>
    <w:rsid w:val="001B73E7"/>
    <w:rsid w:val="001B7B44"/>
    <w:rsid w:val="001B7CDF"/>
    <w:rsid w:val="001C26C4"/>
    <w:rsid w:val="001C305E"/>
    <w:rsid w:val="001C3685"/>
    <w:rsid w:val="001D4AE9"/>
    <w:rsid w:val="001D51A5"/>
    <w:rsid w:val="001D532E"/>
    <w:rsid w:val="001D5742"/>
    <w:rsid w:val="001E075B"/>
    <w:rsid w:val="001E4A76"/>
    <w:rsid w:val="001E665A"/>
    <w:rsid w:val="001F0F70"/>
    <w:rsid w:val="001F243A"/>
    <w:rsid w:val="001F2FDB"/>
    <w:rsid w:val="001F4FC9"/>
    <w:rsid w:val="001F6E15"/>
    <w:rsid w:val="00203FC7"/>
    <w:rsid w:val="00204DCE"/>
    <w:rsid w:val="00206D4D"/>
    <w:rsid w:val="0021332B"/>
    <w:rsid w:val="00215B04"/>
    <w:rsid w:val="00216F93"/>
    <w:rsid w:val="00226986"/>
    <w:rsid w:val="00232EEB"/>
    <w:rsid w:val="002348F7"/>
    <w:rsid w:val="002376CB"/>
    <w:rsid w:val="00241DF7"/>
    <w:rsid w:val="002431A5"/>
    <w:rsid w:val="0024345F"/>
    <w:rsid w:val="00251B6B"/>
    <w:rsid w:val="00251C00"/>
    <w:rsid w:val="00253E60"/>
    <w:rsid w:val="00256B0E"/>
    <w:rsid w:val="00265452"/>
    <w:rsid w:val="00266D45"/>
    <w:rsid w:val="0027593D"/>
    <w:rsid w:val="00280B42"/>
    <w:rsid w:val="0029538A"/>
    <w:rsid w:val="00295A20"/>
    <w:rsid w:val="00296825"/>
    <w:rsid w:val="002A05E9"/>
    <w:rsid w:val="002A3393"/>
    <w:rsid w:val="002A766C"/>
    <w:rsid w:val="002B4079"/>
    <w:rsid w:val="002B61CE"/>
    <w:rsid w:val="002B725E"/>
    <w:rsid w:val="002C5E67"/>
    <w:rsid w:val="002C6E5B"/>
    <w:rsid w:val="002C7186"/>
    <w:rsid w:val="002D032D"/>
    <w:rsid w:val="002D1888"/>
    <w:rsid w:val="002D4DB2"/>
    <w:rsid w:val="002D7388"/>
    <w:rsid w:val="002E3740"/>
    <w:rsid w:val="002E4B88"/>
    <w:rsid w:val="002E7246"/>
    <w:rsid w:val="002F144A"/>
    <w:rsid w:val="002F29A4"/>
    <w:rsid w:val="002F37D0"/>
    <w:rsid w:val="002F3CED"/>
    <w:rsid w:val="002F57BD"/>
    <w:rsid w:val="003005DC"/>
    <w:rsid w:val="00302033"/>
    <w:rsid w:val="0030215B"/>
    <w:rsid w:val="003041AC"/>
    <w:rsid w:val="00305CA2"/>
    <w:rsid w:val="00313255"/>
    <w:rsid w:val="00314482"/>
    <w:rsid w:val="00317DF1"/>
    <w:rsid w:val="003202F0"/>
    <w:rsid w:val="00324CC2"/>
    <w:rsid w:val="003266A2"/>
    <w:rsid w:val="00331DEC"/>
    <w:rsid w:val="00335211"/>
    <w:rsid w:val="00341136"/>
    <w:rsid w:val="0034156D"/>
    <w:rsid w:val="00342B66"/>
    <w:rsid w:val="003455EB"/>
    <w:rsid w:val="00345975"/>
    <w:rsid w:val="00346795"/>
    <w:rsid w:val="00350C73"/>
    <w:rsid w:val="00362F1E"/>
    <w:rsid w:val="00364099"/>
    <w:rsid w:val="00364344"/>
    <w:rsid w:val="00365F4C"/>
    <w:rsid w:val="0037467A"/>
    <w:rsid w:val="00375EB0"/>
    <w:rsid w:val="00377E89"/>
    <w:rsid w:val="00391D42"/>
    <w:rsid w:val="00395FA0"/>
    <w:rsid w:val="0039769E"/>
    <w:rsid w:val="003A190A"/>
    <w:rsid w:val="003A6147"/>
    <w:rsid w:val="003A781B"/>
    <w:rsid w:val="003B1E23"/>
    <w:rsid w:val="003C102C"/>
    <w:rsid w:val="003C104E"/>
    <w:rsid w:val="003C345B"/>
    <w:rsid w:val="003C3A77"/>
    <w:rsid w:val="003C3FD3"/>
    <w:rsid w:val="003C5C33"/>
    <w:rsid w:val="003C6406"/>
    <w:rsid w:val="003C6A9D"/>
    <w:rsid w:val="003D00CF"/>
    <w:rsid w:val="003D1F26"/>
    <w:rsid w:val="003D63FA"/>
    <w:rsid w:val="003E1410"/>
    <w:rsid w:val="003E52D2"/>
    <w:rsid w:val="003F019C"/>
    <w:rsid w:val="003F25E6"/>
    <w:rsid w:val="003F37DA"/>
    <w:rsid w:val="003F5688"/>
    <w:rsid w:val="003F5AC2"/>
    <w:rsid w:val="003F64E0"/>
    <w:rsid w:val="003F6656"/>
    <w:rsid w:val="003F7871"/>
    <w:rsid w:val="00400630"/>
    <w:rsid w:val="00405D4B"/>
    <w:rsid w:val="0040757F"/>
    <w:rsid w:val="00407746"/>
    <w:rsid w:val="00411695"/>
    <w:rsid w:val="00412A11"/>
    <w:rsid w:val="00413FC0"/>
    <w:rsid w:val="004165BA"/>
    <w:rsid w:val="00421115"/>
    <w:rsid w:val="00422167"/>
    <w:rsid w:val="00425C3A"/>
    <w:rsid w:val="00426B47"/>
    <w:rsid w:val="00427BD3"/>
    <w:rsid w:val="00430B46"/>
    <w:rsid w:val="004327F3"/>
    <w:rsid w:val="00436D4F"/>
    <w:rsid w:val="00440767"/>
    <w:rsid w:val="00450774"/>
    <w:rsid w:val="004568DF"/>
    <w:rsid w:val="004674E5"/>
    <w:rsid w:val="00472D24"/>
    <w:rsid w:val="00473731"/>
    <w:rsid w:val="004747F8"/>
    <w:rsid w:val="0047734B"/>
    <w:rsid w:val="004776E5"/>
    <w:rsid w:val="00480D8F"/>
    <w:rsid w:val="004832A1"/>
    <w:rsid w:val="00484D7A"/>
    <w:rsid w:val="00487A2A"/>
    <w:rsid w:val="00493F91"/>
    <w:rsid w:val="00495406"/>
    <w:rsid w:val="004A19A0"/>
    <w:rsid w:val="004A2109"/>
    <w:rsid w:val="004B0CA9"/>
    <w:rsid w:val="004B5565"/>
    <w:rsid w:val="004C0413"/>
    <w:rsid w:val="004C1420"/>
    <w:rsid w:val="004C1B91"/>
    <w:rsid w:val="004C2C21"/>
    <w:rsid w:val="004C5DB1"/>
    <w:rsid w:val="004C7473"/>
    <w:rsid w:val="004D3D1A"/>
    <w:rsid w:val="004D454C"/>
    <w:rsid w:val="004E1742"/>
    <w:rsid w:val="004E1772"/>
    <w:rsid w:val="004E4292"/>
    <w:rsid w:val="004E6C23"/>
    <w:rsid w:val="004F090C"/>
    <w:rsid w:val="004F0B97"/>
    <w:rsid w:val="004F1D5C"/>
    <w:rsid w:val="004F2D0C"/>
    <w:rsid w:val="004F3CFB"/>
    <w:rsid w:val="005007EA"/>
    <w:rsid w:val="005016B7"/>
    <w:rsid w:val="00501E41"/>
    <w:rsid w:val="00502331"/>
    <w:rsid w:val="00505660"/>
    <w:rsid w:val="0051365A"/>
    <w:rsid w:val="0051372E"/>
    <w:rsid w:val="00513EDE"/>
    <w:rsid w:val="00514FA6"/>
    <w:rsid w:val="005152D5"/>
    <w:rsid w:val="00515950"/>
    <w:rsid w:val="005164F3"/>
    <w:rsid w:val="00517E1E"/>
    <w:rsid w:val="00520B32"/>
    <w:rsid w:val="0052263D"/>
    <w:rsid w:val="00526CCC"/>
    <w:rsid w:val="00530D47"/>
    <w:rsid w:val="00532BE5"/>
    <w:rsid w:val="00534158"/>
    <w:rsid w:val="00537847"/>
    <w:rsid w:val="00537D8D"/>
    <w:rsid w:val="00540759"/>
    <w:rsid w:val="0054190C"/>
    <w:rsid w:val="00544716"/>
    <w:rsid w:val="005520A8"/>
    <w:rsid w:val="00553459"/>
    <w:rsid w:val="00557DCA"/>
    <w:rsid w:val="005637C4"/>
    <w:rsid w:val="00563F64"/>
    <w:rsid w:val="0056474D"/>
    <w:rsid w:val="00567BD6"/>
    <w:rsid w:val="0057220A"/>
    <w:rsid w:val="00573C62"/>
    <w:rsid w:val="00573FDF"/>
    <w:rsid w:val="005747C5"/>
    <w:rsid w:val="00577EAC"/>
    <w:rsid w:val="005819C5"/>
    <w:rsid w:val="00581E3A"/>
    <w:rsid w:val="00581F83"/>
    <w:rsid w:val="0058430A"/>
    <w:rsid w:val="00590B9B"/>
    <w:rsid w:val="00590E3C"/>
    <w:rsid w:val="00590E4C"/>
    <w:rsid w:val="00596357"/>
    <w:rsid w:val="005A44A7"/>
    <w:rsid w:val="005B28BB"/>
    <w:rsid w:val="005B4DDE"/>
    <w:rsid w:val="005C1E86"/>
    <w:rsid w:val="005C64BD"/>
    <w:rsid w:val="005C6CB3"/>
    <w:rsid w:val="005D2E19"/>
    <w:rsid w:val="005E1318"/>
    <w:rsid w:val="005E1AC0"/>
    <w:rsid w:val="005E2F8E"/>
    <w:rsid w:val="005E3E37"/>
    <w:rsid w:val="005F0274"/>
    <w:rsid w:val="005F0F60"/>
    <w:rsid w:val="005F5DE6"/>
    <w:rsid w:val="00601ECE"/>
    <w:rsid w:val="00604225"/>
    <w:rsid w:val="006047D6"/>
    <w:rsid w:val="006071F0"/>
    <w:rsid w:val="00612D80"/>
    <w:rsid w:val="006140C8"/>
    <w:rsid w:val="006172BC"/>
    <w:rsid w:val="00617992"/>
    <w:rsid w:val="00625D33"/>
    <w:rsid w:val="00627EA1"/>
    <w:rsid w:val="006314D4"/>
    <w:rsid w:val="00633ABD"/>
    <w:rsid w:val="00637416"/>
    <w:rsid w:val="00637E45"/>
    <w:rsid w:val="00644D26"/>
    <w:rsid w:val="00647902"/>
    <w:rsid w:val="00647CCD"/>
    <w:rsid w:val="00650E0B"/>
    <w:rsid w:val="00651370"/>
    <w:rsid w:val="00651877"/>
    <w:rsid w:val="00660E9E"/>
    <w:rsid w:val="00672D39"/>
    <w:rsid w:val="006750D4"/>
    <w:rsid w:val="0067510A"/>
    <w:rsid w:val="00675B89"/>
    <w:rsid w:val="00680713"/>
    <w:rsid w:val="00682B4E"/>
    <w:rsid w:val="00686E4C"/>
    <w:rsid w:val="00695364"/>
    <w:rsid w:val="006A1B69"/>
    <w:rsid w:val="006A2A74"/>
    <w:rsid w:val="006A4132"/>
    <w:rsid w:val="006A4658"/>
    <w:rsid w:val="006A52D8"/>
    <w:rsid w:val="006A762D"/>
    <w:rsid w:val="006B2A39"/>
    <w:rsid w:val="006B3353"/>
    <w:rsid w:val="006B5E5C"/>
    <w:rsid w:val="006B7BD2"/>
    <w:rsid w:val="006D014E"/>
    <w:rsid w:val="006D47D9"/>
    <w:rsid w:val="006D5996"/>
    <w:rsid w:val="006D6812"/>
    <w:rsid w:val="006D6E96"/>
    <w:rsid w:val="006E212A"/>
    <w:rsid w:val="006E4F5F"/>
    <w:rsid w:val="006E507C"/>
    <w:rsid w:val="006E5626"/>
    <w:rsid w:val="006E75D4"/>
    <w:rsid w:val="006F2C2C"/>
    <w:rsid w:val="006F3BA0"/>
    <w:rsid w:val="006F5DC9"/>
    <w:rsid w:val="00705756"/>
    <w:rsid w:val="0070600E"/>
    <w:rsid w:val="0071223C"/>
    <w:rsid w:val="00716E8A"/>
    <w:rsid w:val="00720BDC"/>
    <w:rsid w:val="00722D38"/>
    <w:rsid w:val="00723BFF"/>
    <w:rsid w:val="007268B8"/>
    <w:rsid w:val="00731BC1"/>
    <w:rsid w:val="00737327"/>
    <w:rsid w:val="007378F4"/>
    <w:rsid w:val="007404D3"/>
    <w:rsid w:val="0074069D"/>
    <w:rsid w:val="00746FE5"/>
    <w:rsid w:val="00750782"/>
    <w:rsid w:val="00751171"/>
    <w:rsid w:val="007515E4"/>
    <w:rsid w:val="00755466"/>
    <w:rsid w:val="007644C1"/>
    <w:rsid w:val="00764A69"/>
    <w:rsid w:val="00770276"/>
    <w:rsid w:val="0078019B"/>
    <w:rsid w:val="00783AC4"/>
    <w:rsid w:val="0078466F"/>
    <w:rsid w:val="007875C2"/>
    <w:rsid w:val="00790153"/>
    <w:rsid w:val="007A60E7"/>
    <w:rsid w:val="007B3692"/>
    <w:rsid w:val="007B6DC4"/>
    <w:rsid w:val="007C545C"/>
    <w:rsid w:val="007C58EA"/>
    <w:rsid w:val="007C614E"/>
    <w:rsid w:val="007C76A4"/>
    <w:rsid w:val="007D0951"/>
    <w:rsid w:val="007D1FF3"/>
    <w:rsid w:val="007D31EC"/>
    <w:rsid w:val="007D4CE5"/>
    <w:rsid w:val="007D5A95"/>
    <w:rsid w:val="007E674C"/>
    <w:rsid w:val="007E6944"/>
    <w:rsid w:val="007E729B"/>
    <w:rsid w:val="007F05DC"/>
    <w:rsid w:val="007F2371"/>
    <w:rsid w:val="007F2413"/>
    <w:rsid w:val="007F32ED"/>
    <w:rsid w:val="007F6A31"/>
    <w:rsid w:val="008035A7"/>
    <w:rsid w:val="00806A53"/>
    <w:rsid w:val="00811CDC"/>
    <w:rsid w:val="00815B4C"/>
    <w:rsid w:val="0081660C"/>
    <w:rsid w:val="00822DF0"/>
    <w:rsid w:val="008230DE"/>
    <w:rsid w:val="0082576B"/>
    <w:rsid w:val="00826721"/>
    <w:rsid w:val="0082710B"/>
    <w:rsid w:val="00832E9B"/>
    <w:rsid w:val="00835699"/>
    <w:rsid w:val="00837525"/>
    <w:rsid w:val="00840A98"/>
    <w:rsid w:val="008410E2"/>
    <w:rsid w:val="0084110B"/>
    <w:rsid w:val="0084189A"/>
    <w:rsid w:val="00844491"/>
    <w:rsid w:val="008516BA"/>
    <w:rsid w:val="0085592B"/>
    <w:rsid w:val="00855B7A"/>
    <w:rsid w:val="00856224"/>
    <w:rsid w:val="0086251C"/>
    <w:rsid w:val="00862F8B"/>
    <w:rsid w:val="0086450C"/>
    <w:rsid w:val="008647B5"/>
    <w:rsid w:val="00864906"/>
    <w:rsid w:val="008657E6"/>
    <w:rsid w:val="00870E37"/>
    <w:rsid w:val="008720C3"/>
    <w:rsid w:val="0087316B"/>
    <w:rsid w:val="008832F6"/>
    <w:rsid w:val="00883397"/>
    <w:rsid w:val="00884972"/>
    <w:rsid w:val="008871C7"/>
    <w:rsid w:val="00887CD9"/>
    <w:rsid w:val="008965D6"/>
    <w:rsid w:val="00897925"/>
    <w:rsid w:val="008A5236"/>
    <w:rsid w:val="008A6C22"/>
    <w:rsid w:val="008B1159"/>
    <w:rsid w:val="008B2442"/>
    <w:rsid w:val="008B6BA2"/>
    <w:rsid w:val="008C22FA"/>
    <w:rsid w:val="008D45A6"/>
    <w:rsid w:val="008D4C25"/>
    <w:rsid w:val="008D61E4"/>
    <w:rsid w:val="008E01A9"/>
    <w:rsid w:val="008F0DFD"/>
    <w:rsid w:val="008F1A69"/>
    <w:rsid w:val="008F1FB2"/>
    <w:rsid w:val="008F2663"/>
    <w:rsid w:val="008F376D"/>
    <w:rsid w:val="008F4019"/>
    <w:rsid w:val="008F71E7"/>
    <w:rsid w:val="0090320C"/>
    <w:rsid w:val="00906B17"/>
    <w:rsid w:val="00921F15"/>
    <w:rsid w:val="00924DDC"/>
    <w:rsid w:val="009269DC"/>
    <w:rsid w:val="00933F8B"/>
    <w:rsid w:val="0094067B"/>
    <w:rsid w:val="00943C5D"/>
    <w:rsid w:val="00947DDA"/>
    <w:rsid w:val="00955A46"/>
    <w:rsid w:val="0095784E"/>
    <w:rsid w:val="00960076"/>
    <w:rsid w:val="00961A80"/>
    <w:rsid w:val="0096282F"/>
    <w:rsid w:val="00971907"/>
    <w:rsid w:val="0097615E"/>
    <w:rsid w:val="0098080B"/>
    <w:rsid w:val="00981E2D"/>
    <w:rsid w:val="00982A0D"/>
    <w:rsid w:val="00982F32"/>
    <w:rsid w:val="00990D9B"/>
    <w:rsid w:val="009919B2"/>
    <w:rsid w:val="0099284A"/>
    <w:rsid w:val="009B307C"/>
    <w:rsid w:val="009B4F89"/>
    <w:rsid w:val="009C0AA3"/>
    <w:rsid w:val="009C553D"/>
    <w:rsid w:val="009C5739"/>
    <w:rsid w:val="009C5841"/>
    <w:rsid w:val="009C5A07"/>
    <w:rsid w:val="009C7D58"/>
    <w:rsid w:val="009D0F8D"/>
    <w:rsid w:val="009D1840"/>
    <w:rsid w:val="009D1AE2"/>
    <w:rsid w:val="009D2ABC"/>
    <w:rsid w:val="009D6234"/>
    <w:rsid w:val="009D7A74"/>
    <w:rsid w:val="009E29D3"/>
    <w:rsid w:val="009E61BD"/>
    <w:rsid w:val="009F4393"/>
    <w:rsid w:val="009F521D"/>
    <w:rsid w:val="00A01D95"/>
    <w:rsid w:val="00A02A58"/>
    <w:rsid w:val="00A03B23"/>
    <w:rsid w:val="00A06396"/>
    <w:rsid w:val="00A067FA"/>
    <w:rsid w:val="00A06FB5"/>
    <w:rsid w:val="00A119C5"/>
    <w:rsid w:val="00A14079"/>
    <w:rsid w:val="00A14AC1"/>
    <w:rsid w:val="00A14F1C"/>
    <w:rsid w:val="00A154C0"/>
    <w:rsid w:val="00A1604D"/>
    <w:rsid w:val="00A2033C"/>
    <w:rsid w:val="00A268A0"/>
    <w:rsid w:val="00A32220"/>
    <w:rsid w:val="00A429A1"/>
    <w:rsid w:val="00A44ABB"/>
    <w:rsid w:val="00A472E4"/>
    <w:rsid w:val="00A547D0"/>
    <w:rsid w:val="00A54821"/>
    <w:rsid w:val="00A55EB3"/>
    <w:rsid w:val="00A64523"/>
    <w:rsid w:val="00A66310"/>
    <w:rsid w:val="00A70CF5"/>
    <w:rsid w:val="00A70D7B"/>
    <w:rsid w:val="00A7238E"/>
    <w:rsid w:val="00A77F9F"/>
    <w:rsid w:val="00A812C8"/>
    <w:rsid w:val="00A83DA8"/>
    <w:rsid w:val="00A87A27"/>
    <w:rsid w:val="00A965AC"/>
    <w:rsid w:val="00AA3306"/>
    <w:rsid w:val="00AA739A"/>
    <w:rsid w:val="00AB2777"/>
    <w:rsid w:val="00AB2BB5"/>
    <w:rsid w:val="00AB35AD"/>
    <w:rsid w:val="00AB5C6A"/>
    <w:rsid w:val="00AC2E8C"/>
    <w:rsid w:val="00AC77CB"/>
    <w:rsid w:val="00AD5A90"/>
    <w:rsid w:val="00AD76E6"/>
    <w:rsid w:val="00AE38B7"/>
    <w:rsid w:val="00AE62D6"/>
    <w:rsid w:val="00AF32B5"/>
    <w:rsid w:val="00AF67F3"/>
    <w:rsid w:val="00AF6836"/>
    <w:rsid w:val="00B0091C"/>
    <w:rsid w:val="00B068A6"/>
    <w:rsid w:val="00B0724E"/>
    <w:rsid w:val="00B07E04"/>
    <w:rsid w:val="00B11FCE"/>
    <w:rsid w:val="00B15B5F"/>
    <w:rsid w:val="00B22614"/>
    <w:rsid w:val="00B32F58"/>
    <w:rsid w:val="00B34D48"/>
    <w:rsid w:val="00B432F0"/>
    <w:rsid w:val="00B46DA2"/>
    <w:rsid w:val="00B47001"/>
    <w:rsid w:val="00B47A92"/>
    <w:rsid w:val="00B50DFB"/>
    <w:rsid w:val="00B54689"/>
    <w:rsid w:val="00B67420"/>
    <w:rsid w:val="00B67436"/>
    <w:rsid w:val="00B70F05"/>
    <w:rsid w:val="00B74FB7"/>
    <w:rsid w:val="00B756BD"/>
    <w:rsid w:val="00B85E7C"/>
    <w:rsid w:val="00B862E8"/>
    <w:rsid w:val="00B863E2"/>
    <w:rsid w:val="00B87E92"/>
    <w:rsid w:val="00B9227A"/>
    <w:rsid w:val="00B923D0"/>
    <w:rsid w:val="00B93485"/>
    <w:rsid w:val="00B95121"/>
    <w:rsid w:val="00B95B2E"/>
    <w:rsid w:val="00BB1171"/>
    <w:rsid w:val="00BB14ED"/>
    <w:rsid w:val="00BB7FCB"/>
    <w:rsid w:val="00BC3D26"/>
    <w:rsid w:val="00BD280E"/>
    <w:rsid w:val="00BD3264"/>
    <w:rsid w:val="00BD35F3"/>
    <w:rsid w:val="00BD4448"/>
    <w:rsid w:val="00BD48C2"/>
    <w:rsid w:val="00BD4C7F"/>
    <w:rsid w:val="00BD7D52"/>
    <w:rsid w:val="00BF2B08"/>
    <w:rsid w:val="00BF2B37"/>
    <w:rsid w:val="00BF2F3C"/>
    <w:rsid w:val="00BF70D3"/>
    <w:rsid w:val="00C0063F"/>
    <w:rsid w:val="00C0368A"/>
    <w:rsid w:val="00C07AAC"/>
    <w:rsid w:val="00C1273D"/>
    <w:rsid w:val="00C12E58"/>
    <w:rsid w:val="00C21600"/>
    <w:rsid w:val="00C308AC"/>
    <w:rsid w:val="00C32451"/>
    <w:rsid w:val="00C3540D"/>
    <w:rsid w:val="00C37158"/>
    <w:rsid w:val="00C4467C"/>
    <w:rsid w:val="00C4654C"/>
    <w:rsid w:val="00C52439"/>
    <w:rsid w:val="00C55972"/>
    <w:rsid w:val="00C60FE5"/>
    <w:rsid w:val="00C6129C"/>
    <w:rsid w:val="00C636CF"/>
    <w:rsid w:val="00C708E7"/>
    <w:rsid w:val="00C71074"/>
    <w:rsid w:val="00C72183"/>
    <w:rsid w:val="00C721CC"/>
    <w:rsid w:val="00C7396E"/>
    <w:rsid w:val="00C73CC4"/>
    <w:rsid w:val="00C77A77"/>
    <w:rsid w:val="00C80DC3"/>
    <w:rsid w:val="00C8623C"/>
    <w:rsid w:val="00C9083C"/>
    <w:rsid w:val="00C94042"/>
    <w:rsid w:val="00C972B6"/>
    <w:rsid w:val="00CA0166"/>
    <w:rsid w:val="00CA3B74"/>
    <w:rsid w:val="00CB4CBD"/>
    <w:rsid w:val="00CC3EAA"/>
    <w:rsid w:val="00CC4615"/>
    <w:rsid w:val="00CD2AD1"/>
    <w:rsid w:val="00CE0779"/>
    <w:rsid w:val="00CE39EF"/>
    <w:rsid w:val="00CE4061"/>
    <w:rsid w:val="00CE7709"/>
    <w:rsid w:val="00CF01A9"/>
    <w:rsid w:val="00CF2AC2"/>
    <w:rsid w:val="00D046BD"/>
    <w:rsid w:val="00D07A4D"/>
    <w:rsid w:val="00D11528"/>
    <w:rsid w:val="00D1398E"/>
    <w:rsid w:val="00D16349"/>
    <w:rsid w:val="00D250D6"/>
    <w:rsid w:val="00D2582F"/>
    <w:rsid w:val="00D32FD3"/>
    <w:rsid w:val="00D355DD"/>
    <w:rsid w:val="00D35CC0"/>
    <w:rsid w:val="00D40CFF"/>
    <w:rsid w:val="00D42EB1"/>
    <w:rsid w:val="00D449A0"/>
    <w:rsid w:val="00D510E4"/>
    <w:rsid w:val="00D52A42"/>
    <w:rsid w:val="00D55350"/>
    <w:rsid w:val="00D72DB4"/>
    <w:rsid w:val="00D73851"/>
    <w:rsid w:val="00D804FC"/>
    <w:rsid w:val="00D82AE2"/>
    <w:rsid w:val="00D83D61"/>
    <w:rsid w:val="00D85F16"/>
    <w:rsid w:val="00D86C13"/>
    <w:rsid w:val="00D91530"/>
    <w:rsid w:val="00D921EF"/>
    <w:rsid w:val="00D92C7C"/>
    <w:rsid w:val="00D93AFE"/>
    <w:rsid w:val="00D946E5"/>
    <w:rsid w:val="00D94EAC"/>
    <w:rsid w:val="00D95EDD"/>
    <w:rsid w:val="00D97AEB"/>
    <w:rsid w:val="00D97AEF"/>
    <w:rsid w:val="00DA239F"/>
    <w:rsid w:val="00DA452C"/>
    <w:rsid w:val="00DB1FE8"/>
    <w:rsid w:val="00DB2726"/>
    <w:rsid w:val="00DB3AC5"/>
    <w:rsid w:val="00DB56F2"/>
    <w:rsid w:val="00DB7C9B"/>
    <w:rsid w:val="00DC117D"/>
    <w:rsid w:val="00DD2F2E"/>
    <w:rsid w:val="00DE1CE7"/>
    <w:rsid w:val="00DE268D"/>
    <w:rsid w:val="00DE2870"/>
    <w:rsid w:val="00DE3A45"/>
    <w:rsid w:val="00DE4A7D"/>
    <w:rsid w:val="00DF276F"/>
    <w:rsid w:val="00DF3117"/>
    <w:rsid w:val="00E10725"/>
    <w:rsid w:val="00E1492C"/>
    <w:rsid w:val="00E151EE"/>
    <w:rsid w:val="00E17773"/>
    <w:rsid w:val="00E21244"/>
    <w:rsid w:val="00E22B4E"/>
    <w:rsid w:val="00E34C92"/>
    <w:rsid w:val="00E40349"/>
    <w:rsid w:val="00E4051F"/>
    <w:rsid w:val="00E426D9"/>
    <w:rsid w:val="00E4344F"/>
    <w:rsid w:val="00E4388A"/>
    <w:rsid w:val="00E44405"/>
    <w:rsid w:val="00E4463C"/>
    <w:rsid w:val="00E4587F"/>
    <w:rsid w:val="00E466D6"/>
    <w:rsid w:val="00E46C19"/>
    <w:rsid w:val="00E61263"/>
    <w:rsid w:val="00E753CF"/>
    <w:rsid w:val="00E775BF"/>
    <w:rsid w:val="00E77DD8"/>
    <w:rsid w:val="00E80F16"/>
    <w:rsid w:val="00E83DE9"/>
    <w:rsid w:val="00E868ED"/>
    <w:rsid w:val="00E905D2"/>
    <w:rsid w:val="00E90B2E"/>
    <w:rsid w:val="00E94CF1"/>
    <w:rsid w:val="00E9544B"/>
    <w:rsid w:val="00EA4F51"/>
    <w:rsid w:val="00EA5982"/>
    <w:rsid w:val="00EB3D06"/>
    <w:rsid w:val="00EB5305"/>
    <w:rsid w:val="00EC1045"/>
    <w:rsid w:val="00EC2780"/>
    <w:rsid w:val="00ED1FC8"/>
    <w:rsid w:val="00EE251C"/>
    <w:rsid w:val="00EE5839"/>
    <w:rsid w:val="00EE671D"/>
    <w:rsid w:val="00EE6A82"/>
    <w:rsid w:val="00EF3996"/>
    <w:rsid w:val="00EF7154"/>
    <w:rsid w:val="00EF7662"/>
    <w:rsid w:val="00EF79AA"/>
    <w:rsid w:val="00F04EC7"/>
    <w:rsid w:val="00F06622"/>
    <w:rsid w:val="00F10540"/>
    <w:rsid w:val="00F10BE4"/>
    <w:rsid w:val="00F141F8"/>
    <w:rsid w:val="00F15A5D"/>
    <w:rsid w:val="00F1644C"/>
    <w:rsid w:val="00F17C87"/>
    <w:rsid w:val="00F2485A"/>
    <w:rsid w:val="00F25124"/>
    <w:rsid w:val="00F25D24"/>
    <w:rsid w:val="00F25DE4"/>
    <w:rsid w:val="00F260F6"/>
    <w:rsid w:val="00F26981"/>
    <w:rsid w:val="00F26C2F"/>
    <w:rsid w:val="00F30AD9"/>
    <w:rsid w:val="00F31508"/>
    <w:rsid w:val="00F331E4"/>
    <w:rsid w:val="00F37B0F"/>
    <w:rsid w:val="00F42F7D"/>
    <w:rsid w:val="00F43E09"/>
    <w:rsid w:val="00F45B89"/>
    <w:rsid w:val="00F52F41"/>
    <w:rsid w:val="00F624C9"/>
    <w:rsid w:val="00F62770"/>
    <w:rsid w:val="00F73427"/>
    <w:rsid w:val="00F76B89"/>
    <w:rsid w:val="00F8141D"/>
    <w:rsid w:val="00F86F82"/>
    <w:rsid w:val="00F8774B"/>
    <w:rsid w:val="00F90D03"/>
    <w:rsid w:val="00F91364"/>
    <w:rsid w:val="00F93529"/>
    <w:rsid w:val="00F943F8"/>
    <w:rsid w:val="00F97B40"/>
    <w:rsid w:val="00FA01AF"/>
    <w:rsid w:val="00FA1AB9"/>
    <w:rsid w:val="00FA1E52"/>
    <w:rsid w:val="00FB0A2E"/>
    <w:rsid w:val="00FB234E"/>
    <w:rsid w:val="00FB3F23"/>
    <w:rsid w:val="00FC6B8E"/>
    <w:rsid w:val="00FD08CC"/>
    <w:rsid w:val="00FD66EE"/>
    <w:rsid w:val="00FE0B98"/>
    <w:rsid w:val="00FE0CB1"/>
    <w:rsid w:val="00FE2254"/>
    <w:rsid w:val="00FE7716"/>
    <w:rsid w:val="00FF107E"/>
    <w:rsid w:val="00FF29E1"/>
    <w:rsid w:val="00FF2E95"/>
    <w:rsid w:val="00FF5CCB"/>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572DF"/>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8466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8466F"/>
    <w:rPr>
      <w:rFonts w:ascii="Calibri" w:hAnsi="Calibri" w:cs="Calibri"/>
      <w:noProof/>
      <w:lang w:val="en-US"/>
    </w:rPr>
  </w:style>
  <w:style w:type="paragraph" w:customStyle="1" w:styleId="EndNoteBibliography">
    <w:name w:val="EndNote Bibliography"/>
    <w:basedOn w:val="Normal"/>
    <w:link w:val="EndNoteBibliographyChar"/>
    <w:rsid w:val="0078466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8466F"/>
    <w:rPr>
      <w:rFonts w:ascii="Calibri" w:hAnsi="Calibri" w:cs="Calibri"/>
      <w:noProof/>
      <w:lang w:val="en-US"/>
    </w:rPr>
  </w:style>
  <w:style w:type="paragraph" w:styleId="BalloonText">
    <w:name w:val="Balloon Text"/>
    <w:basedOn w:val="Normal"/>
    <w:link w:val="BalloonTextChar"/>
    <w:uiPriority w:val="99"/>
    <w:semiHidden/>
    <w:unhideWhenUsed/>
    <w:rsid w:val="00C3540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540D"/>
    <w:rPr>
      <w:rFonts w:ascii="Lucida Grande" w:hAnsi="Lucida Grande"/>
      <w:sz w:val="18"/>
      <w:szCs w:val="18"/>
    </w:rPr>
  </w:style>
  <w:style w:type="character" w:styleId="CommentReference">
    <w:name w:val="annotation reference"/>
    <w:basedOn w:val="DefaultParagraphFont"/>
    <w:uiPriority w:val="99"/>
    <w:semiHidden/>
    <w:unhideWhenUsed/>
    <w:rsid w:val="008D4C25"/>
    <w:rPr>
      <w:sz w:val="18"/>
      <w:szCs w:val="18"/>
    </w:rPr>
  </w:style>
  <w:style w:type="paragraph" w:styleId="CommentText">
    <w:name w:val="annotation text"/>
    <w:basedOn w:val="Normal"/>
    <w:link w:val="CommentTextChar"/>
    <w:uiPriority w:val="99"/>
    <w:semiHidden/>
    <w:unhideWhenUsed/>
    <w:rsid w:val="008D4C25"/>
    <w:pPr>
      <w:spacing w:line="240" w:lineRule="auto"/>
    </w:pPr>
    <w:rPr>
      <w:sz w:val="24"/>
      <w:szCs w:val="24"/>
    </w:rPr>
  </w:style>
  <w:style w:type="character" w:customStyle="1" w:styleId="CommentTextChar">
    <w:name w:val="Comment Text Char"/>
    <w:basedOn w:val="DefaultParagraphFont"/>
    <w:link w:val="CommentText"/>
    <w:uiPriority w:val="99"/>
    <w:semiHidden/>
    <w:rsid w:val="008D4C25"/>
    <w:rPr>
      <w:sz w:val="24"/>
      <w:szCs w:val="24"/>
    </w:rPr>
  </w:style>
  <w:style w:type="paragraph" w:styleId="CommentSubject">
    <w:name w:val="annotation subject"/>
    <w:basedOn w:val="CommentText"/>
    <w:next w:val="CommentText"/>
    <w:link w:val="CommentSubjectChar"/>
    <w:uiPriority w:val="99"/>
    <w:semiHidden/>
    <w:unhideWhenUsed/>
    <w:rsid w:val="008D4C25"/>
    <w:rPr>
      <w:b/>
      <w:bCs/>
      <w:sz w:val="20"/>
      <w:szCs w:val="20"/>
    </w:rPr>
  </w:style>
  <w:style w:type="character" w:customStyle="1" w:styleId="CommentSubjectChar">
    <w:name w:val="Comment Subject Char"/>
    <w:basedOn w:val="CommentTextChar"/>
    <w:link w:val="CommentSubject"/>
    <w:uiPriority w:val="99"/>
    <w:semiHidden/>
    <w:rsid w:val="008D4C25"/>
    <w:rPr>
      <w:b/>
      <w:bCs/>
      <w:sz w:val="20"/>
      <w:szCs w:val="20"/>
    </w:rPr>
  </w:style>
  <w:style w:type="paragraph" w:styleId="Header">
    <w:name w:val="header"/>
    <w:basedOn w:val="Normal"/>
    <w:link w:val="HeaderChar"/>
    <w:uiPriority w:val="99"/>
    <w:unhideWhenUsed/>
    <w:rsid w:val="00EC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780"/>
  </w:style>
  <w:style w:type="paragraph" w:styleId="Footer">
    <w:name w:val="footer"/>
    <w:basedOn w:val="Normal"/>
    <w:link w:val="FooterChar"/>
    <w:uiPriority w:val="99"/>
    <w:unhideWhenUsed/>
    <w:rsid w:val="00EC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780"/>
  </w:style>
  <w:style w:type="paragraph" w:styleId="Revision">
    <w:name w:val="Revision"/>
    <w:hidden/>
    <w:uiPriority w:val="99"/>
    <w:semiHidden/>
    <w:rsid w:val="0081660C"/>
    <w:pPr>
      <w:spacing w:after="0" w:line="240" w:lineRule="auto"/>
    </w:pPr>
  </w:style>
  <w:style w:type="character" w:styleId="Hyperlink">
    <w:name w:val="Hyperlink"/>
    <w:basedOn w:val="DefaultParagraphFont"/>
    <w:uiPriority w:val="99"/>
    <w:unhideWhenUsed/>
    <w:rsid w:val="00BD4448"/>
    <w:rPr>
      <w:color w:val="0563C1" w:themeColor="hyperlink"/>
      <w:u w:val="single"/>
    </w:rPr>
  </w:style>
  <w:style w:type="character" w:customStyle="1" w:styleId="UnresolvedMention1">
    <w:name w:val="Unresolved Mention1"/>
    <w:basedOn w:val="DefaultParagraphFont"/>
    <w:uiPriority w:val="99"/>
    <w:semiHidden/>
    <w:unhideWhenUsed/>
    <w:rsid w:val="00BD4448"/>
    <w:rPr>
      <w:color w:val="605E5C"/>
      <w:shd w:val="clear" w:color="auto" w:fill="E1DFDD"/>
    </w:rPr>
  </w:style>
  <w:style w:type="paragraph" w:styleId="ListParagraph">
    <w:name w:val="List Paragraph"/>
    <w:basedOn w:val="Normal"/>
    <w:uiPriority w:val="34"/>
    <w:qFormat/>
    <w:rsid w:val="00682B4E"/>
    <w:pPr>
      <w:ind w:left="720"/>
      <w:contextualSpacing/>
    </w:pPr>
  </w:style>
  <w:style w:type="table" w:styleId="TableGrid">
    <w:name w:val="Table Grid"/>
    <w:basedOn w:val="TableNormal"/>
    <w:uiPriority w:val="39"/>
    <w:rsid w:val="002A7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A4D"/>
    <w:rPr>
      <w:color w:val="954F72" w:themeColor="followedHyperlink"/>
      <w:u w:val="single"/>
    </w:rPr>
  </w:style>
  <w:style w:type="paragraph" w:styleId="NormalWeb">
    <w:name w:val="Normal (Web)"/>
    <w:basedOn w:val="Normal"/>
    <w:uiPriority w:val="99"/>
    <w:semiHidden/>
    <w:unhideWhenUsed/>
    <w:rsid w:val="00DB56F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84110B"/>
    <w:rPr>
      <w:color w:val="605E5C"/>
      <w:shd w:val="clear" w:color="auto" w:fill="E1DFDD"/>
    </w:rPr>
  </w:style>
  <w:style w:type="character" w:styleId="Strong">
    <w:name w:val="Strong"/>
    <w:uiPriority w:val="22"/>
    <w:qFormat/>
    <w:rsid w:val="00104FB8"/>
    <w:rPr>
      <w:b/>
      <w:bCs/>
    </w:rPr>
  </w:style>
  <w:style w:type="paragraph" w:styleId="PlainText">
    <w:name w:val="Plain Text"/>
    <w:basedOn w:val="Normal"/>
    <w:link w:val="PlainTextChar"/>
    <w:semiHidden/>
    <w:unhideWhenUsed/>
    <w:rsid w:val="00137DED"/>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137DED"/>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13739">
      <w:bodyDiv w:val="1"/>
      <w:marLeft w:val="0"/>
      <w:marRight w:val="0"/>
      <w:marTop w:val="0"/>
      <w:marBottom w:val="0"/>
      <w:divBdr>
        <w:top w:val="none" w:sz="0" w:space="0" w:color="auto"/>
        <w:left w:val="none" w:sz="0" w:space="0" w:color="auto"/>
        <w:bottom w:val="none" w:sz="0" w:space="0" w:color="auto"/>
        <w:right w:val="none" w:sz="0" w:space="0" w:color="auto"/>
      </w:divBdr>
    </w:div>
    <w:div w:id="172688383">
      <w:bodyDiv w:val="1"/>
      <w:marLeft w:val="0"/>
      <w:marRight w:val="0"/>
      <w:marTop w:val="0"/>
      <w:marBottom w:val="0"/>
      <w:divBdr>
        <w:top w:val="none" w:sz="0" w:space="0" w:color="auto"/>
        <w:left w:val="none" w:sz="0" w:space="0" w:color="auto"/>
        <w:bottom w:val="none" w:sz="0" w:space="0" w:color="auto"/>
        <w:right w:val="none" w:sz="0" w:space="0" w:color="auto"/>
      </w:divBdr>
    </w:div>
    <w:div w:id="187570979">
      <w:bodyDiv w:val="1"/>
      <w:marLeft w:val="0"/>
      <w:marRight w:val="0"/>
      <w:marTop w:val="0"/>
      <w:marBottom w:val="0"/>
      <w:divBdr>
        <w:top w:val="none" w:sz="0" w:space="0" w:color="auto"/>
        <w:left w:val="none" w:sz="0" w:space="0" w:color="auto"/>
        <w:bottom w:val="none" w:sz="0" w:space="0" w:color="auto"/>
        <w:right w:val="none" w:sz="0" w:space="0" w:color="auto"/>
      </w:divBdr>
      <w:divsChild>
        <w:div w:id="338197853">
          <w:marLeft w:val="0"/>
          <w:marRight w:val="1"/>
          <w:marTop w:val="0"/>
          <w:marBottom w:val="0"/>
          <w:divBdr>
            <w:top w:val="none" w:sz="0" w:space="0" w:color="auto"/>
            <w:left w:val="none" w:sz="0" w:space="0" w:color="auto"/>
            <w:bottom w:val="none" w:sz="0" w:space="0" w:color="auto"/>
            <w:right w:val="none" w:sz="0" w:space="0" w:color="auto"/>
          </w:divBdr>
          <w:divsChild>
            <w:div w:id="146362938">
              <w:marLeft w:val="0"/>
              <w:marRight w:val="0"/>
              <w:marTop w:val="0"/>
              <w:marBottom w:val="0"/>
              <w:divBdr>
                <w:top w:val="none" w:sz="0" w:space="0" w:color="auto"/>
                <w:left w:val="none" w:sz="0" w:space="0" w:color="auto"/>
                <w:bottom w:val="none" w:sz="0" w:space="0" w:color="auto"/>
                <w:right w:val="none" w:sz="0" w:space="0" w:color="auto"/>
              </w:divBdr>
              <w:divsChild>
                <w:div w:id="1835678054">
                  <w:marLeft w:val="0"/>
                  <w:marRight w:val="1"/>
                  <w:marTop w:val="0"/>
                  <w:marBottom w:val="0"/>
                  <w:divBdr>
                    <w:top w:val="none" w:sz="0" w:space="0" w:color="auto"/>
                    <w:left w:val="none" w:sz="0" w:space="0" w:color="auto"/>
                    <w:bottom w:val="none" w:sz="0" w:space="0" w:color="auto"/>
                    <w:right w:val="none" w:sz="0" w:space="0" w:color="auto"/>
                  </w:divBdr>
                  <w:divsChild>
                    <w:div w:id="1906640232">
                      <w:marLeft w:val="0"/>
                      <w:marRight w:val="0"/>
                      <w:marTop w:val="0"/>
                      <w:marBottom w:val="0"/>
                      <w:divBdr>
                        <w:top w:val="none" w:sz="0" w:space="0" w:color="auto"/>
                        <w:left w:val="none" w:sz="0" w:space="0" w:color="auto"/>
                        <w:bottom w:val="none" w:sz="0" w:space="0" w:color="auto"/>
                        <w:right w:val="none" w:sz="0" w:space="0" w:color="auto"/>
                      </w:divBdr>
                      <w:divsChild>
                        <w:div w:id="852573271">
                          <w:marLeft w:val="0"/>
                          <w:marRight w:val="0"/>
                          <w:marTop w:val="0"/>
                          <w:marBottom w:val="0"/>
                          <w:divBdr>
                            <w:top w:val="none" w:sz="0" w:space="0" w:color="auto"/>
                            <w:left w:val="none" w:sz="0" w:space="0" w:color="auto"/>
                            <w:bottom w:val="none" w:sz="0" w:space="0" w:color="auto"/>
                            <w:right w:val="none" w:sz="0" w:space="0" w:color="auto"/>
                          </w:divBdr>
                          <w:divsChild>
                            <w:div w:id="1008169506">
                              <w:marLeft w:val="0"/>
                              <w:marRight w:val="0"/>
                              <w:marTop w:val="120"/>
                              <w:marBottom w:val="360"/>
                              <w:divBdr>
                                <w:top w:val="none" w:sz="0" w:space="0" w:color="auto"/>
                                <w:left w:val="none" w:sz="0" w:space="0" w:color="auto"/>
                                <w:bottom w:val="none" w:sz="0" w:space="0" w:color="auto"/>
                                <w:right w:val="none" w:sz="0" w:space="0" w:color="auto"/>
                              </w:divBdr>
                              <w:divsChild>
                                <w:div w:id="19797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284337">
      <w:bodyDiv w:val="1"/>
      <w:marLeft w:val="0"/>
      <w:marRight w:val="0"/>
      <w:marTop w:val="0"/>
      <w:marBottom w:val="0"/>
      <w:divBdr>
        <w:top w:val="none" w:sz="0" w:space="0" w:color="auto"/>
        <w:left w:val="none" w:sz="0" w:space="0" w:color="auto"/>
        <w:bottom w:val="none" w:sz="0" w:space="0" w:color="auto"/>
        <w:right w:val="none" w:sz="0" w:space="0" w:color="auto"/>
      </w:divBdr>
      <w:divsChild>
        <w:div w:id="630284462">
          <w:marLeft w:val="0"/>
          <w:marRight w:val="1"/>
          <w:marTop w:val="0"/>
          <w:marBottom w:val="0"/>
          <w:divBdr>
            <w:top w:val="none" w:sz="0" w:space="0" w:color="auto"/>
            <w:left w:val="none" w:sz="0" w:space="0" w:color="auto"/>
            <w:bottom w:val="none" w:sz="0" w:space="0" w:color="auto"/>
            <w:right w:val="none" w:sz="0" w:space="0" w:color="auto"/>
          </w:divBdr>
          <w:divsChild>
            <w:div w:id="1802730202">
              <w:marLeft w:val="0"/>
              <w:marRight w:val="0"/>
              <w:marTop w:val="0"/>
              <w:marBottom w:val="0"/>
              <w:divBdr>
                <w:top w:val="none" w:sz="0" w:space="0" w:color="auto"/>
                <w:left w:val="none" w:sz="0" w:space="0" w:color="auto"/>
                <w:bottom w:val="none" w:sz="0" w:space="0" w:color="auto"/>
                <w:right w:val="none" w:sz="0" w:space="0" w:color="auto"/>
              </w:divBdr>
              <w:divsChild>
                <w:div w:id="1632586830">
                  <w:marLeft w:val="0"/>
                  <w:marRight w:val="1"/>
                  <w:marTop w:val="0"/>
                  <w:marBottom w:val="0"/>
                  <w:divBdr>
                    <w:top w:val="none" w:sz="0" w:space="0" w:color="auto"/>
                    <w:left w:val="none" w:sz="0" w:space="0" w:color="auto"/>
                    <w:bottom w:val="none" w:sz="0" w:space="0" w:color="auto"/>
                    <w:right w:val="none" w:sz="0" w:space="0" w:color="auto"/>
                  </w:divBdr>
                  <w:divsChild>
                    <w:div w:id="79107963">
                      <w:marLeft w:val="0"/>
                      <w:marRight w:val="0"/>
                      <w:marTop w:val="0"/>
                      <w:marBottom w:val="0"/>
                      <w:divBdr>
                        <w:top w:val="none" w:sz="0" w:space="0" w:color="auto"/>
                        <w:left w:val="none" w:sz="0" w:space="0" w:color="auto"/>
                        <w:bottom w:val="none" w:sz="0" w:space="0" w:color="auto"/>
                        <w:right w:val="none" w:sz="0" w:space="0" w:color="auto"/>
                      </w:divBdr>
                      <w:divsChild>
                        <w:div w:id="386882873">
                          <w:marLeft w:val="0"/>
                          <w:marRight w:val="0"/>
                          <w:marTop w:val="0"/>
                          <w:marBottom w:val="0"/>
                          <w:divBdr>
                            <w:top w:val="none" w:sz="0" w:space="0" w:color="auto"/>
                            <w:left w:val="none" w:sz="0" w:space="0" w:color="auto"/>
                            <w:bottom w:val="none" w:sz="0" w:space="0" w:color="auto"/>
                            <w:right w:val="none" w:sz="0" w:space="0" w:color="auto"/>
                          </w:divBdr>
                          <w:divsChild>
                            <w:div w:id="92022757">
                              <w:marLeft w:val="0"/>
                              <w:marRight w:val="0"/>
                              <w:marTop w:val="120"/>
                              <w:marBottom w:val="360"/>
                              <w:divBdr>
                                <w:top w:val="none" w:sz="0" w:space="0" w:color="auto"/>
                                <w:left w:val="none" w:sz="0" w:space="0" w:color="auto"/>
                                <w:bottom w:val="none" w:sz="0" w:space="0" w:color="auto"/>
                                <w:right w:val="none" w:sz="0" w:space="0" w:color="auto"/>
                              </w:divBdr>
                              <w:divsChild>
                                <w:div w:id="1023019342">
                                  <w:marLeft w:val="0"/>
                                  <w:marRight w:val="0"/>
                                  <w:marTop w:val="0"/>
                                  <w:marBottom w:val="0"/>
                                  <w:divBdr>
                                    <w:top w:val="none" w:sz="0" w:space="0" w:color="auto"/>
                                    <w:left w:val="none" w:sz="0" w:space="0" w:color="auto"/>
                                    <w:bottom w:val="none" w:sz="0" w:space="0" w:color="auto"/>
                                    <w:right w:val="none" w:sz="0" w:space="0" w:color="auto"/>
                                  </w:divBdr>
                                  <w:divsChild>
                                    <w:div w:id="11061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525057">
      <w:bodyDiv w:val="1"/>
      <w:marLeft w:val="0"/>
      <w:marRight w:val="0"/>
      <w:marTop w:val="0"/>
      <w:marBottom w:val="0"/>
      <w:divBdr>
        <w:top w:val="none" w:sz="0" w:space="0" w:color="auto"/>
        <w:left w:val="none" w:sz="0" w:space="0" w:color="auto"/>
        <w:bottom w:val="none" w:sz="0" w:space="0" w:color="auto"/>
        <w:right w:val="none" w:sz="0" w:space="0" w:color="auto"/>
      </w:divBdr>
      <w:divsChild>
        <w:div w:id="1090587470">
          <w:marLeft w:val="0"/>
          <w:marRight w:val="0"/>
          <w:marTop w:val="0"/>
          <w:marBottom w:val="0"/>
          <w:divBdr>
            <w:top w:val="none" w:sz="0" w:space="0" w:color="auto"/>
            <w:left w:val="none" w:sz="0" w:space="0" w:color="auto"/>
            <w:bottom w:val="none" w:sz="0" w:space="0" w:color="auto"/>
            <w:right w:val="none" w:sz="0" w:space="0" w:color="auto"/>
          </w:divBdr>
          <w:divsChild>
            <w:div w:id="730427695">
              <w:marLeft w:val="0"/>
              <w:marRight w:val="0"/>
              <w:marTop w:val="0"/>
              <w:marBottom w:val="0"/>
              <w:divBdr>
                <w:top w:val="none" w:sz="0" w:space="0" w:color="auto"/>
                <w:left w:val="none" w:sz="0" w:space="0" w:color="auto"/>
                <w:bottom w:val="none" w:sz="0" w:space="0" w:color="auto"/>
                <w:right w:val="none" w:sz="0" w:space="0" w:color="auto"/>
              </w:divBdr>
              <w:divsChild>
                <w:div w:id="1541818841">
                  <w:marLeft w:val="0"/>
                  <w:marRight w:val="0"/>
                  <w:marTop w:val="0"/>
                  <w:marBottom w:val="0"/>
                  <w:divBdr>
                    <w:top w:val="none" w:sz="0" w:space="0" w:color="auto"/>
                    <w:left w:val="none" w:sz="0" w:space="0" w:color="auto"/>
                    <w:bottom w:val="none" w:sz="0" w:space="0" w:color="auto"/>
                    <w:right w:val="none" w:sz="0" w:space="0" w:color="auto"/>
                  </w:divBdr>
                  <w:divsChild>
                    <w:div w:id="1845777203">
                      <w:marLeft w:val="0"/>
                      <w:marRight w:val="0"/>
                      <w:marTop w:val="0"/>
                      <w:marBottom w:val="0"/>
                      <w:divBdr>
                        <w:top w:val="none" w:sz="0" w:space="0" w:color="auto"/>
                        <w:left w:val="none" w:sz="0" w:space="0" w:color="auto"/>
                        <w:bottom w:val="none" w:sz="0" w:space="0" w:color="auto"/>
                        <w:right w:val="none" w:sz="0" w:space="0" w:color="auto"/>
                      </w:divBdr>
                      <w:divsChild>
                        <w:div w:id="670257170">
                          <w:marLeft w:val="0"/>
                          <w:marRight w:val="0"/>
                          <w:marTop w:val="0"/>
                          <w:marBottom w:val="0"/>
                          <w:divBdr>
                            <w:top w:val="none" w:sz="0" w:space="0" w:color="auto"/>
                            <w:left w:val="none" w:sz="0" w:space="0" w:color="auto"/>
                            <w:bottom w:val="none" w:sz="0" w:space="0" w:color="auto"/>
                            <w:right w:val="none" w:sz="0" w:space="0" w:color="auto"/>
                          </w:divBdr>
                          <w:divsChild>
                            <w:div w:id="1639802388">
                              <w:marLeft w:val="0"/>
                              <w:marRight w:val="0"/>
                              <w:marTop w:val="0"/>
                              <w:marBottom w:val="0"/>
                              <w:divBdr>
                                <w:top w:val="none" w:sz="0" w:space="0" w:color="auto"/>
                                <w:left w:val="none" w:sz="0" w:space="0" w:color="auto"/>
                                <w:bottom w:val="none" w:sz="0" w:space="0" w:color="auto"/>
                                <w:right w:val="none" w:sz="0" w:space="0" w:color="auto"/>
                              </w:divBdr>
                              <w:divsChild>
                                <w:div w:id="1934243613">
                                  <w:marLeft w:val="-225"/>
                                  <w:marRight w:val="-225"/>
                                  <w:marTop w:val="0"/>
                                  <w:marBottom w:val="0"/>
                                  <w:divBdr>
                                    <w:top w:val="none" w:sz="0" w:space="0" w:color="auto"/>
                                    <w:left w:val="none" w:sz="0" w:space="0" w:color="auto"/>
                                    <w:bottom w:val="none" w:sz="0" w:space="0" w:color="auto"/>
                                    <w:right w:val="none" w:sz="0" w:space="0" w:color="auto"/>
                                  </w:divBdr>
                                  <w:divsChild>
                                    <w:div w:id="1367637344">
                                      <w:marLeft w:val="0"/>
                                      <w:marRight w:val="0"/>
                                      <w:marTop w:val="0"/>
                                      <w:marBottom w:val="0"/>
                                      <w:divBdr>
                                        <w:top w:val="none" w:sz="0" w:space="0" w:color="auto"/>
                                        <w:left w:val="none" w:sz="0" w:space="0" w:color="auto"/>
                                        <w:bottom w:val="none" w:sz="0" w:space="0" w:color="auto"/>
                                        <w:right w:val="none" w:sz="0" w:space="0" w:color="auto"/>
                                      </w:divBdr>
                                      <w:divsChild>
                                        <w:div w:id="36975848">
                                          <w:marLeft w:val="0"/>
                                          <w:marRight w:val="0"/>
                                          <w:marTop w:val="0"/>
                                          <w:marBottom w:val="0"/>
                                          <w:divBdr>
                                            <w:top w:val="none" w:sz="0" w:space="0" w:color="auto"/>
                                            <w:left w:val="none" w:sz="0" w:space="0" w:color="auto"/>
                                            <w:bottom w:val="none" w:sz="0" w:space="0" w:color="auto"/>
                                            <w:right w:val="none" w:sz="0" w:space="0" w:color="auto"/>
                                          </w:divBdr>
                                          <w:divsChild>
                                            <w:div w:id="169105421">
                                              <w:marLeft w:val="-225"/>
                                              <w:marRight w:val="-225"/>
                                              <w:marTop w:val="0"/>
                                              <w:marBottom w:val="0"/>
                                              <w:divBdr>
                                                <w:top w:val="none" w:sz="0" w:space="0" w:color="auto"/>
                                                <w:left w:val="none" w:sz="0" w:space="0" w:color="auto"/>
                                                <w:bottom w:val="none" w:sz="0" w:space="0" w:color="auto"/>
                                                <w:right w:val="none" w:sz="0" w:space="0" w:color="auto"/>
                                              </w:divBdr>
                                              <w:divsChild>
                                                <w:div w:id="1406992851">
                                                  <w:marLeft w:val="0"/>
                                                  <w:marRight w:val="0"/>
                                                  <w:marTop w:val="0"/>
                                                  <w:marBottom w:val="0"/>
                                                  <w:divBdr>
                                                    <w:top w:val="none" w:sz="0" w:space="0" w:color="auto"/>
                                                    <w:left w:val="none" w:sz="0" w:space="0" w:color="auto"/>
                                                    <w:bottom w:val="none" w:sz="0" w:space="0" w:color="auto"/>
                                                    <w:right w:val="none" w:sz="0" w:space="0" w:color="auto"/>
                                                  </w:divBdr>
                                                  <w:divsChild>
                                                    <w:div w:id="847057566">
                                                      <w:marLeft w:val="0"/>
                                                      <w:marRight w:val="0"/>
                                                      <w:marTop w:val="0"/>
                                                      <w:marBottom w:val="0"/>
                                                      <w:divBdr>
                                                        <w:top w:val="none" w:sz="0" w:space="0" w:color="auto"/>
                                                        <w:left w:val="none" w:sz="0" w:space="0" w:color="auto"/>
                                                        <w:bottom w:val="none" w:sz="0" w:space="0" w:color="auto"/>
                                                        <w:right w:val="none" w:sz="0" w:space="0" w:color="auto"/>
                                                      </w:divBdr>
                                                      <w:divsChild>
                                                        <w:div w:id="280916120">
                                                          <w:marLeft w:val="0"/>
                                                          <w:marRight w:val="0"/>
                                                          <w:marTop w:val="0"/>
                                                          <w:marBottom w:val="0"/>
                                                          <w:divBdr>
                                                            <w:top w:val="none" w:sz="0" w:space="0" w:color="auto"/>
                                                            <w:left w:val="none" w:sz="0" w:space="0" w:color="auto"/>
                                                            <w:bottom w:val="none" w:sz="0" w:space="0" w:color="auto"/>
                                                            <w:right w:val="none" w:sz="0" w:space="0" w:color="auto"/>
                                                          </w:divBdr>
                                                          <w:divsChild>
                                                            <w:div w:id="1537279334">
                                                              <w:marLeft w:val="0"/>
                                                              <w:marRight w:val="0"/>
                                                              <w:marTop w:val="225"/>
                                                              <w:marBottom w:val="225"/>
                                                              <w:divBdr>
                                                                <w:top w:val="none" w:sz="0" w:space="0" w:color="auto"/>
                                                                <w:left w:val="none" w:sz="0" w:space="0" w:color="auto"/>
                                                                <w:bottom w:val="none" w:sz="0" w:space="0" w:color="auto"/>
                                                                <w:right w:val="none" w:sz="0" w:space="0" w:color="auto"/>
                                                              </w:divBdr>
                                                              <w:divsChild>
                                                                <w:div w:id="19045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425734">
      <w:bodyDiv w:val="1"/>
      <w:marLeft w:val="0"/>
      <w:marRight w:val="0"/>
      <w:marTop w:val="0"/>
      <w:marBottom w:val="0"/>
      <w:divBdr>
        <w:top w:val="none" w:sz="0" w:space="0" w:color="auto"/>
        <w:left w:val="none" w:sz="0" w:space="0" w:color="auto"/>
        <w:bottom w:val="none" w:sz="0" w:space="0" w:color="auto"/>
        <w:right w:val="none" w:sz="0" w:space="0" w:color="auto"/>
      </w:divBdr>
      <w:divsChild>
        <w:div w:id="1975401334">
          <w:marLeft w:val="0"/>
          <w:marRight w:val="1"/>
          <w:marTop w:val="0"/>
          <w:marBottom w:val="0"/>
          <w:divBdr>
            <w:top w:val="none" w:sz="0" w:space="0" w:color="auto"/>
            <w:left w:val="none" w:sz="0" w:space="0" w:color="auto"/>
            <w:bottom w:val="none" w:sz="0" w:space="0" w:color="auto"/>
            <w:right w:val="none" w:sz="0" w:space="0" w:color="auto"/>
          </w:divBdr>
          <w:divsChild>
            <w:div w:id="623779515">
              <w:marLeft w:val="0"/>
              <w:marRight w:val="0"/>
              <w:marTop w:val="0"/>
              <w:marBottom w:val="0"/>
              <w:divBdr>
                <w:top w:val="none" w:sz="0" w:space="0" w:color="auto"/>
                <w:left w:val="none" w:sz="0" w:space="0" w:color="auto"/>
                <w:bottom w:val="none" w:sz="0" w:space="0" w:color="auto"/>
                <w:right w:val="none" w:sz="0" w:space="0" w:color="auto"/>
              </w:divBdr>
              <w:divsChild>
                <w:div w:id="1026515642">
                  <w:marLeft w:val="0"/>
                  <w:marRight w:val="1"/>
                  <w:marTop w:val="0"/>
                  <w:marBottom w:val="0"/>
                  <w:divBdr>
                    <w:top w:val="none" w:sz="0" w:space="0" w:color="auto"/>
                    <w:left w:val="none" w:sz="0" w:space="0" w:color="auto"/>
                    <w:bottom w:val="none" w:sz="0" w:space="0" w:color="auto"/>
                    <w:right w:val="none" w:sz="0" w:space="0" w:color="auto"/>
                  </w:divBdr>
                  <w:divsChild>
                    <w:div w:id="1878471628">
                      <w:marLeft w:val="0"/>
                      <w:marRight w:val="0"/>
                      <w:marTop w:val="0"/>
                      <w:marBottom w:val="0"/>
                      <w:divBdr>
                        <w:top w:val="none" w:sz="0" w:space="0" w:color="auto"/>
                        <w:left w:val="none" w:sz="0" w:space="0" w:color="auto"/>
                        <w:bottom w:val="none" w:sz="0" w:space="0" w:color="auto"/>
                        <w:right w:val="none" w:sz="0" w:space="0" w:color="auto"/>
                      </w:divBdr>
                      <w:divsChild>
                        <w:div w:id="1880628486">
                          <w:marLeft w:val="0"/>
                          <w:marRight w:val="0"/>
                          <w:marTop w:val="0"/>
                          <w:marBottom w:val="0"/>
                          <w:divBdr>
                            <w:top w:val="none" w:sz="0" w:space="0" w:color="auto"/>
                            <w:left w:val="none" w:sz="0" w:space="0" w:color="auto"/>
                            <w:bottom w:val="none" w:sz="0" w:space="0" w:color="auto"/>
                            <w:right w:val="none" w:sz="0" w:space="0" w:color="auto"/>
                          </w:divBdr>
                          <w:divsChild>
                            <w:div w:id="290718550">
                              <w:marLeft w:val="0"/>
                              <w:marRight w:val="0"/>
                              <w:marTop w:val="120"/>
                              <w:marBottom w:val="360"/>
                              <w:divBdr>
                                <w:top w:val="none" w:sz="0" w:space="0" w:color="auto"/>
                                <w:left w:val="none" w:sz="0" w:space="0" w:color="auto"/>
                                <w:bottom w:val="none" w:sz="0" w:space="0" w:color="auto"/>
                                <w:right w:val="none" w:sz="0" w:space="0" w:color="auto"/>
                              </w:divBdr>
                              <w:divsChild>
                                <w:div w:id="1491561583">
                                  <w:marLeft w:val="0"/>
                                  <w:marRight w:val="0"/>
                                  <w:marTop w:val="0"/>
                                  <w:marBottom w:val="0"/>
                                  <w:divBdr>
                                    <w:top w:val="none" w:sz="0" w:space="0" w:color="auto"/>
                                    <w:left w:val="none" w:sz="0" w:space="0" w:color="auto"/>
                                    <w:bottom w:val="none" w:sz="0" w:space="0" w:color="auto"/>
                                    <w:right w:val="none" w:sz="0" w:space="0" w:color="auto"/>
                                  </w:divBdr>
                                  <w:divsChild>
                                    <w:div w:id="13754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30005">
      <w:bodyDiv w:val="1"/>
      <w:marLeft w:val="0"/>
      <w:marRight w:val="0"/>
      <w:marTop w:val="0"/>
      <w:marBottom w:val="0"/>
      <w:divBdr>
        <w:top w:val="none" w:sz="0" w:space="0" w:color="auto"/>
        <w:left w:val="none" w:sz="0" w:space="0" w:color="auto"/>
        <w:bottom w:val="none" w:sz="0" w:space="0" w:color="auto"/>
        <w:right w:val="none" w:sz="0" w:space="0" w:color="auto"/>
      </w:divBdr>
    </w:div>
    <w:div w:id="875579280">
      <w:bodyDiv w:val="1"/>
      <w:marLeft w:val="0"/>
      <w:marRight w:val="0"/>
      <w:marTop w:val="0"/>
      <w:marBottom w:val="0"/>
      <w:divBdr>
        <w:top w:val="none" w:sz="0" w:space="0" w:color="auto"/>
        <w:left w:val="none" w:sz="0" w:space="0" w:color="auto"/>
        <w:bottom w:val="none" w:sz="0" w:space="0" w:color="auto"/>
        <w:right w:val="none" w:sz="0" w:space="0" w:color="auto"/>
      </w:divBdr>
      <w:divsChild>
        <w:div w:id="821695003">
          <w:marLeft w:val="0"/>
          <w:marRight w:val="1"/>
          <w:marTop w:val="0"/>
          <w:marBottom w:val="0"/>
          <w:divBdr>
            <w:top w:val="none" w:sz="0" w:space="0" w:color="auto"/>
            <w:left w:val="none" w:sz="0" w:space="0" w:color="auto"/>
            <w:bottom w:val="none" w:sz="0" w:space="0" w:color="auto"/>
            <w:right w:val="none" w:sz="0" w:space="0" w:color="auto"/>
          </w:divBdr>
          <w:divsChild>
            <w:div w:id="979266058">
              <w:marLeft w:val="0"/>
              <w:marRight w:val="0"/>
              <w:marTop w:val="0"/>
              <w:marBottom w:val="0"/>
              <w:divBdr>
                <w:top w:val="none" w:sz="0" w:space="0" w:color="auto"/>
                <w:left w:val="none" w:sz="0" w:space="0" w:color="auto"/>
                <w:bottom w:val="none" w:sz="0" w:space="0" w:color="auto"/>
                <w:right w:val="none" w:sz="0" w:space="0" w:color="auto"/>
              </w:divBdr>
              <w:divsChild>
                <w:div w:id="1071972757">
                  <w:marLeft w:val="0"/>
                  <w:marRight w:val="1"/>
                  <w:marTop w:val="0"/>
                  <w:marBottom w:val="0"/>
                  <w:divBdr>
                    <w:top w:val="none" w:sz="0" w:space="0" w:color="auto"/>
                    <w:left w:val="none" w:sz="0" w:space="0" w:color="auto"/>
                    <w:bottom w:val="none" w:sz="0" w:space="0" w:color="auto"/>
                    <w:right w:val="none" w:sz="0" w:space="0" w:color="auto"/>
                  </w:divBdr>
                  <w:divsChild>
                    <w:div w:id="271089251">
                      <w:marLeft w:val="0"/>
                      <w:marRight w:val="0"/>
                      <w:marTop w:val="0"/>
                      <w:marBottom w:val="0"/>
                      <w:divBdr>
                        <w:top w:val="none" w:sz="0" w:space="0" w:color="auto"/>
                        <w:left w:val="none" w:sz="0" w:space="0" w:color="auto"/>
                        <w:bottom w:val="none" w:sz="0" w:space="0" w:color="auto"/>
                        <w:right w:val="none" w:sz="0" w:space="0" w:color="auto"/>
                      </w:divBdr>
                      <w:divsChild>
                        <w:div w:id="1716157239">
                          <w:marLeft w:val="0"/>
                          <w:marRight w:val="0"/>
                          <w:marTop w:val="0"/>
                          <w:marBottom w:val="0"/>
                          <w:divBdr>
                            <w:top w:val="none" w:sz="0" w:space="0" w:color="auto"/>
                            <w:left w:val="none" w:sz="0" w:space="0" w:color="auto"/>
                            <w:bottom w:val="none" w:sz="0" w:space="0" w:color="auto"/>
                            <w:right w:val="none" w:sz="0" w:space="0" w:color="auto"/>
                          </w:divBdr>
                          <w:divsChild>
                            <w:div w:id="1495339375">
                              <w:marLeft w:val="0"/>
                              <w:marRight w:val="0"/>
                              <w:marTop w:val="120"/>
                              <w:marBottom w:val="360"/>
                              <w:divBdr>
                                <w:top w:val="none" w:sz="0" w:space="0" w:color="auto"/>
                                <w:left w:val="none" w:sz="0" w:space="0" w:color="auto"/>
                                <w:bottom w:val="none" w:sz="0" w:space="0" w:color="auto"/>
                                <w:right w:val="none" w:sz="0" w:space="0" w:color="auto"/>
                              </w:divBdr>
                              <w:divsChild>
                                <w:div w:id="3980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453767">
      <w:bodyDiv w:val="1"/>
      <w:marLeft w:val="0"/>
      <w:marRight w:val="0"/>
      <w:marTop w:val="0"/>
      <w:marBottom w:val="0"/>
      <w:divBdr>
        <w:top w:val="none" w:sz="0" w:space="0" w:color="auto"/>
        <w:left w:val="none" w:sz="0" w:space="0" w:color="auto"/>
        <w:bottom w:val="none" w:sz="0" w:space="0" w:color="auto"/>
        <w:right w:val="none" w:sz="0" w:space="0" w:color="auto"/>
      </w:divBdr>
    </w:div>
    <w:div w:id="1133015835">
      <w:bodyDiv w:val="1"/>
      <w:marLeft w:val="0"/>
      <w:marRight w:val="0"/>
      <w:marTop w:val="0"/>
      <w:marBottom w:val="0"/>
      <w:divBdr>
        <w:top w:val="none" w:sz="0" w:space="0" w:color="auto"/>
        <w:left w:val="none" w:sz="0" w:space="0" w:color="auto"/>
        <w:bottom w:val="none" w:sz="0" w:space="0" w:color="auto"/>
        <w:right w:val="none" w:sz="0" w:space="0" w:color="auto"/>
      </w:divBdr>
    </w:div>
    <w:div w:id="1204487010">
      <w:bodyDiv w:val="1"/>
      <w:marLeft w:val="0"/>
      <w:marRight w:val="0"/>
      <w:marTop w:val="0"/>
      <w:marBottom w:val="0"/>
      <w:divBdr>
        <w:top w:val="none" w:sz="0" w:space="0" w:color="auto"/>
        <w:left w:val="none" w:sz="0" w:space="0" w:color="auto"/>
        <w:bottom w:val="none" w:sz="0" w:space="0" w:color="auto"/>
        <w:right w:val="none" w:sz="0" w:space="0" w:color="auto"/>
      </w:divBdr>
    </w:div>
    <w:div w:id="1357777849">
      <w:bodyDiv w:val="1"/>
      <w:marLeft w:val="0"/>
      <w:marRight w:val="0"/>
      <w:marTop w:val="0"/>
      <w:marBottom w:val="0"/>
      <w:divBdr>
        <w:top w:val="none" w:sz="0" w:space="0" w:color="auto"/>
        <w:left w:val="none" w:sz="0" w:space="0" w:color="auto"/>
        <w:bottom w:val="none" w:sz="0" w:space="0" w:color="auto"/>
        <w:right w:val="none" w:sz="0" w:space="0" w:color="auto"/>
      </w:divBdr>
    </w:div>
    <w:div w:id="1373269915">
      <w:bodyDiv w:val="1"/>
      <w:marLeft w:val="0"/>
      <w:marRight w:val="0"/>
      <w:marTop w:val="0"/>
      <w:marBottom w:val="0"/>
      <w:divBdr>
        <w:top w:val="none" w:sz="0" w:space="0" w:color="auto"/>
        <w:left w:val="none" w:sz="0" w:space="0" w:color="auto"/>
        <w:bottom w:val="none" w:sz="0" w:space="0" w:color="auto"/>
        <w:right w:val="none" w:sz="0" w:space="0" w:color="auto"/>
      </w:divBdr>
    </w:div>
    <w:div w:id="1401706030">
      <w:bodyDiv w:val="1"/>
      <w:marLeft w:val="0"/>
      <w:marRight w:val="0"/>
      <w:marTop w:val="0"/>
      <w:marBottom w:val="0"/>
      <w:divBdr>
        <w:top w:val="none" w:sz="0" w:space="0" w:color="auto"/>
        <w:left w:val="none" w:sz="0" w:space="0" w:color="auto"/>
        <w:bottom w:val="none" w:sz="0" w:space="0" w:color="auto"/>
        <w:right w:val="none" w:sz="0" w:space="0" w:color="auto"/>
      </w:divBdr>
      <w:divsChild>
        <w:div w:id="2121945189">
          <w:marLeft w:val="0"/>
          <w:marRight w:val="0"/>
          <w:marTop w:val="0"/>
          <w:marBottom w:val="0"/>
          <w:divBdr>
            <w:top w:val="none" w:sz="0" w:space="0" w:color="auto"/>
            <w:left w:val="none" w:sz="0" w:space="0" w:color="auto"/>
            <w:bottom w:val="none" w:sz="0" w:space="0" w:color="auto"/>
            <w:right w:val="none" w:sz="0" w:space="0" w:color="auto"/>
          </w:divBdr>
          <w:divsChild>
            <w:div w:id="694500166">
              <w:marLeft w:val="0"/>
              <w:marRight w:val="0"/>
              <w:marTop w:val="0"/>
              <w:marBottom w:val="0"/>
              <w:divBdr>
                <w:top w:val="none" w:sz="0" w:space="0" w:color="auto"/>
                <w:left w:val="none" w:sz="0" w:space="0" w:color="auto"/>
                <w:bottom w:val="none" w:sz="0" w:space="0" w:color="auto"/>
                <w:right w:val="none" w:sz="0" w:space="0" w:color="auto"/>
              </w:divBdr>
              <w:divsChild>
                <w:div w:id="1168708777">
                  <w:marLeft w:val="0"/>
                  <w:marRight w:val="0"/>
                  <w:marTop w:val="0"/>
                  <w:marBottom w:val="0"/>
                  <w:divBdr>
                    <w:top w:val="none" w:sz="0" w:space="0" w:color="auto"/>
                    <w:left w:val="none" w:sz="0" w:space="0" w:color="auto"/>
                    <w:bottom w:val="none" w:sz="0" w:space="0" w:color="auto"/>
                    <w:right w:val="none" w:sz="0" w:space="0" w:color="auto"/>
                  </w:divBdr>
                  <w:divsChild>
                    <w:div w:id="305933013">
                      <w:marLeft w:val="0"/>
                      <w:marRight w:val="0"/>
                      <w:marTop w:val="0"/>
                      <w:marBottom w:val="0"/>
                      <w:divBdr>
                        <w:top w:val="none" w:sz="0" w:space="0" w:color="auto"/>
                        <w:left w:val="none" w:sz="0" w:space="0" w:color="auto"/>
                        <w:bottom w:val="none" w:sz="0" w:space="0" w:color="auto"/>
                        <w:right w:val="none" w:sz="0" w:space="0" w:color="auto"/>
                      </w:divBdr>
                      <w:divsChild>
                        <w:div w:id="795415837">
                          <w:marLeft w:val="0"/>
                          <w:marRight w:val="0"/>
                          <w:marTop w:val="0"/>
                          <w:marBottom w:val="0"/>
                          <w:divBdr>
                            <w:top w:val="none" w:sz="0" w:space="0" w:color="auto"/>
                            <w:left w:val="none" w:sz="0" w:space="0" w:color="auto"/>
                            <w:bottom w:val="none" w:sz="0" w:space="0" w:color="auto"/>
                            <w:right w:val="none" w:sz="0" w:space="0" w:color="auto"/>
                          </w:divBdr>
                          <w:divsChild>
                            <w:div w:id="808323904">
                              <w:marLeft w:val="0"/>
                              <w:marRight w:val="0"/>
                              <w:marTop w:val="0"/>
                              <w:marBottom w:val="0"/>
                              <w:divBdr>
                                <w:top w:val="none" w:sz="0" w:space="0" w:color="auto"/>
                                <w:left w:val="none" w:sz="0" w:space="0" w:color="auto"/>
                                <w:bottom w:val="none" w:sz="0" w:space="0" w:color="auto"/>
                                <w:right w:val="none" w:sz="0" w:space="0" w:color="auto"/>
                              </w:divBdr>
                              <w:divsChild>
                                <w:div w:id="936409037">
                                  <w:marLeft w:val="0"/>
                                  <w:marRight w:val="0"/>
                                  <w:marTop w:val="0"/>
                                  <w:marBottom w:val="0"/>
                                  <w:divBdr>
                                    <w:top w:val="none" w:sz="0" w:space="0" w:color="auto"/>
                                    <w:left w:val="none" w:sz="0" w:space="0" w:color="auto"/>
                                    <w:bottom w:val="none" w:sz="0" w:space="0" w:color="auto"/>
                                    <w:right w:val="none" w:sz="0" w:space="0" w:color="auto"/>
                                  </w:divBdr>
                                  <w:divsChild>
                                    <w:div w:id="1701320580">
                                      <w:marLeft w:val="0"/>
                                      <w:marRight w:val="0"/>
                                      <w:marTop w:val="0"/>
                                      <w:marBottom w:val="0"/>
                                      <w:divBdr>
                                        <w:top w:val="none" w:sz="0" w:space="0" w:color="auto"/>
                                        <w:left w:val="none" w:sz="0" w:space="0" w:color="auto"/>
                                        <w:bottom w:val="none" w:sz="0" w:space="0" w:color="auto"/>
                                        <w:right w:val="none" w:sz="0" w:space="0" w:color="auto"/>
                                      </w:divBdr>
                                      <w:divsChild>
                                        <w:div w:id="2079741644">
                                          <w:marLeft w:val="0"/>
                                          <w:marRight w:val="0"/>
                                          <w:marTop w:val="0"/>
                                          <w:marBottom w:val="0"/>
                                          <w:divBdr>
                                            <w:top w:val="none" w:sz="0" w:space="0" w:color="auto"/>
                                            <w:left w:val="none" w:sz="0" w:space="0" w:color="auto"/>
                                            <w:bottom w:val="none" w:sz="0" w:space="0" w:color="auto"/>
                                            <w:right w:val="none" w:sz="0" w:space="0" w:color="auto"/>
                                          </w:divBdr>
                                          <w:divsChild>
                                            <w:div w:id="1175414200">
                                              <w:marLeft w:val="0"/>
                                              <w:marRight w:val="0"/>
                                              <w:marTop w:val="0"/>
                                              <w:marBottom w:val="0"/>
                                              <w:divBdr>
                                                <w:top w:val="none" w:sz="0" w:space="0" w:color="auto"/>
                                                <w:left w:val="none" w:sz="0" w:space="0" w:color="auto"/>
                                                <w:bottom w:val="none" w:sz="0" w:space="0" w:color="auto"/>
                                                <w:right w:val="none" w:sz="0" w:space="0" w:color="auto"/>
                                              </w:divBdr>
                                              <w:divsChild>
                                                <w:div w:id="1934316154">
                                                  <w:marLeft w:val="0"/>
                                                  <w:marRight w:val="0"/>
                                                  <w:marTop w:val="0"/>
                                                  <w:marBottom w:val="0"/>
                                                  <w:divBdr>
                                                    <w:top w:val="none" w:sz="0" w:space="0" w:color="auto"/>
                                                    <w:left w:val="none" w:sz="0" w:space="0" w:color="auto"/>
                                                    <w:bottom w:val="none" w:sz="0" w:space="0" w:color="auto"/>
                                                    <w:right w:val="none" w:sz="0" w:space="0" w:color="auto"/>
                                                  </w:divBdr>
                                                  <w:divsChild>
                                                    <w:div w:id="9794107">
                                                      <w:marLeft w:val="0"/>
                                                      <w:marRight w:val="0"/>
                                                      <w:marTop w:val="0"/>
                                                      <w:marBottom w:val="0"/>
                                                      <w:divBdr>
                                                        <w:top w:val="none" w:sz="0" w:space="0" w:color="auto"/>
                                                        <w:left w:val="none" w:sz="0" w:space="0" w:color="auto"/>
                                                        <w:bottom w:val="none" w:sz="0" w:space="0" w:color="auto"/>
                                                        <w:right w:val="none" w:sz="0" w:space="0" w:color="auto"/>
                                                      </w:divBdr>
                                                      <w:divsChild>
                                                        <w:div w:id="592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960379">
      <w:bodyDiv w:val="1"/>
      <w:marLeft w:val="0"/>
      <w:marRight w:val="0"/>
      <w:marTop w:val="0"/>
      <w:marBottom w:val="0"/>
      <w:divBdr>
        <w:top w:val="none" w:sz="0" w:space="0" w:color="auto"/>
        <w:left w:val="none" w:sz="0" w:space="0" w:color="auto"/>
        <w:bottom w:val="none" w:sz="0" w:space="0" w:color="auto"/>
        <w:right w:val="none" w:sz="0" w:space="0" w:color="auto"/>
      </w:divBdr>
    </w:div>
    <w:div w:id="1487165289">
      <w:bodyDiv w:val="1"/>
      <w:marLeft w:val="0"/>
      <w:marRight w:val="0"/>
      <w:marTop w:val="0"/>
      <w:marBottom w:val="0"/>
      <w:divBdr>
        <w:top w:val="none" w:sz="0" w:space="0" w:color="auto"/>
        <w:left w:val="none" w:sz="0" w:space="0" w:color="auto"/>
        <w:bottom w:val="none" w:sz="0" w:space="0" w:color="auto"/>
        <w:right w:val="none" w:sz="0" w:space="0" w:color="auto"/>
      </w:divBdr>
      <w:divsChild>
        <w:div w:id="521750735">
          <w:marLeft w:val="0"/>
          <w:marRight w:val="1"/>
          <w:marTop w:val="0"/>
          <w:marBottom w:val="0"/>
          <w:divBdr>
            <w:top w:val="none" w:sz="0" w:space="0" w:color="auto"/>
            <w:left w:val="none" w:sz="0" w:space="0" w:color="auto"/>
            <w:bottom w:val="none" w:sz="0" w:space="0" w:color="auto"/>
            <w:right w:val="none" w:sz="0" w:space="0" w:color="auto"/>
          </w:divBdr>
          <w:divsChild>
            <w:div w:id="1680039376">
              <w:marLeft w:val="0"/>
              <w:marRight w:val="0"/>
              <w:marTop w:val="0"/>
              <w:marBottom w:val="0"/>
              <w:divBdr>
                <w:top w:val="none" w:sz="0" w:space="0" w:color="auto"/>
                <w:left w:val="none" w:sz="0" w:space="0" w:color="auto"/>
                <w:bottom w:val="none" w:sz="0" w:space="0" w:color="auto"/>
                <w:right w:val="none" w:sz="0" w:space="0" w:color="auto"/>
              </w:divBdr>
              <w:divsChild>
                <w:div w:id="200868606">
                  <w:marLeft w:val="0"/>
                  <w:marRight w:val="1"/>
                  <w:marTop w:val="0"/>
                  <w:marBottom w:val="0"/>
                  <w:divBdr>
                    <w:top w:val="none" w:sz="0" w:space="0" w:color="auto"/>
                    <w:left w:val="none" w:sz="0" w:space="0" w:color="auto"/>
                    <w:bottom w:val="none" w:sz="0" w:space="0" w:color="auto"/>
                    <w:right w:val="none" w:sz="0" w:space="0" w:color="auto"/>
                  </w:divBdr>
                  <w:divsChild>
                    <w:div w:id="749811803">
                      <w:marLeft w:val="0"/>
                      <w:marRight w:val="0"/>
                      <w:marTop w:val="0"/>
                      <w:marBottom w:val="0"/>
                      <w:divBdr>
                        <w:top w:val="none" w:sz="0" w:space="0" w:color="auto"/>
                        <w:left w:val="none" w:sz="0" w:space="0" w:color="auto"/>
                        <w:bottom w:val="none" w:sz="0" w:space="0" w:color="auto"/>
                        <w:right w:val="none" w:sz="0" w:space="0" w:color="auto"/>
                      </w:divBdr>
                      <w:divsChild>
                        <w:div w:id="1766999790">
                          <w:marLeft w:val="0"/>
                          <w:marRight w:val="0"/>
                          <w:marTop w:val="0"/>
                          <w:marBottom w:val="0"/>
                          <w:divBdr>
                            <w:top w:val="none" w:sz="0" w:space="0" w:color="auto"/>
                            <w:left w:val="none" w:sz="0" w:space="0" w:color="auto"/>
                            <w:bottom w:val="none" w:sz="0" w:space="0" w:color="auto"/>
                            <w:right w:val="none" w:sz="0" w:space="0" w:color="auto"/>
                          </w:divBdr>
                          <w:divsChild>
                            <w:div w:id="2125423495">
                              <w:marLeft w:val="0"/>
                              <w:marRight w:val="0"/>
                              <w:marTop w:val="120"/>
                              <w:marBottom w:val="360"/>
                              <w:divBdr>
                                <w:top w:val="none" w:sz="0" w:space="0" w:color="auto"/>
                                <w:left w:val="none" w:sz="0" w:space="0" w:color="auto"/>
                                <w:bottom w:val="none" w:sz="0" w:space="0" w:color="auto"/>
                                <w:right w:val="none" w:sz="0" w:space="0" w:color="auto"/>
                              </w:divBdr>
                              <w:divsChild>
                                <w:div w:id="383329933">
                                  <w:marLeft w:val="0"/>
                                  <w:marRight w:val="0"/>
                                  <w:marTop w:val="0"/>
                                  <w:marBottom w:val="0"/>
                                  <w:divBdr>
                                    <w:top w:val="none" w:sz="0" w:space="0" w:color="auto"/>
                                    <w:left w:val="none" w:sz="0" w:space="0" w:color="auto"/>
                                    <w:bottom w:val="none" w:sz="0" w:space="0" w:color="auto"/>
                                    <w:right w:val="none" w:sz="0" w:space="0" w:color="auto"/>
                                  </w:divBdr>
                                  <w:divsChild>
                                    <w:div w:id="6714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136387">
      <w:bodyDiv w:val="1"/>
      <w:marLeft w:val="0"/>
      <w:marRight w:val="0"/>
      <w:marTop w:val="0"/>
      <w:marBottom w:val="0"/>
      <w:divBdr>
        <w:top w:val="none" w:sz="0" w:space="0" w:color="auto"/>
        <w:left w:val="none" w:sz="0" w:space="0" w:color="auto"/>
        <w:bottom w:val="none" w:sz="0" w:space="0" w:color="auto"/>
        <w:right w:val="none" w:sz="0" w:space="0" w:color="auto"/>
      </w:divBdr>
      <w:divsChild>
        <w:div w:id="1251281429">
          <w:marLeft w:val="0"/>
          <w:marRight w:val="1"/>
          <w:marTop w:val="0"/>
          <w:marBottom w:val="0"/>
          <w:divBdr>
            <w:top w:val="none" w:sz="0" w:space="0" w:color="auto"/>
            <w:left w:val="none" w:sz="0" w:space="0" w:color="auto"/>
            <w:bottom w:val="none" w:sz="0" w:space="0" w:color="auto"/>
            <w:right w:val="none" w:sz="0" w:space="0" w:color="auto"/>
          </w:divBdr>
          <w:divsChild>
            <w:div w:id="1702129827">
              <w:marLeft w:val="0"/>
              <w:marRight w:val="0"/>
              <w:marTop w:val="0"/>
              <w:marBottom w:val="0"/>
              <w:divBdr>
                <w:top w:val="none" w:sz="0" w:space="0" w:color="auto"/>
                <w:left w:val="none" w:sz="0" w:space="0" w:color="auto"/>
                <w:bottom w:val="none" w:sz="0" w:space="0" w:color="auto"/>
                <w:right w:val="none" w:sz="0" w:space="0" w:color="auto"/>
              </w:divBdr>
              <w:divsChild>
                <w:div w:id="1470704859">
                  <w:marLeft w:val="0"/>
                  <w:marRight w:val="1"/>
                  <w:marTop w:val="0"/>
                  <w:marBottom w:val="0"/>
                  <w:divBdr>
                    <w:top w:val="none" w:sz="0" w:space="0" w:color="auto"/>
                    <w:left w:val="none" w:sz="0" w:space="0" w:color="auto"/>
                    <w:bottom w:val="none" w:sz="0" w:space="0" w:color="auto"/>
                    <w:right w:val="none" w:sz="0" w:space="0" w:color="auto"/>
                  </w:divBdr>
                  <w:divsChild>
                    <w:div w:id="1960261972">
                      <w:marLeft w:val="0"/>
                      <w:marRight w:val="0"/>
                      <w:marTop w:val="0"/>
                      <w:marBottom w:val="0"/>
                      <w:divBdr>
                        <w:top w:val="none" w:sz="0" w:space="0" w:color="auto"/>
                        <w:left w:val="none" w:sz="0" w:space="0" w:color="auto"/>
                        <w:bottom w:val="none" w:sz="0" w:space="0" w:color="auto"/>
                        <w:right w:val="none" w:sz="0" w:space="0" w:color="auto"/>
                      </w:divBdr>
                      <w:divsChild>
                        <w:div w:id="689724852">
                          <w:marLeft w:val="0"/>
                          <w:marRight w:val="0"/>
                          <w:marTop w:val="0"/>
                          <w:marBottom w:val="0"/>
                          <w:divBdr>
                            <w:top w:val="none" w:sz="0" w:space="0" w:color="auto"/>
                            <w:left w:val="none" w:sz="0" w:space="0" w:color="auto"/>
                            <w:bottom w:val="none" w:sz="0" w:space="0" w:color="auto"/>
                            <w:right w:val="none" w:sz="0" w:space="0" w:color="auto"/>
                          </w:divBdr>
                          <w:divsChild>
                            <w:div w:id="85268733">
                              <w:marLeft w:val="0"/>
                              <w:marRight w:val="0"/>
                              <w:marTop w:val="120"/>
                              <w:marBottom w:val="360"/>
                              <w:divBdr>
                                <w:top w:val="none" w:sz="0" w:space="0" w:color="auto"/>
                                <w:left w:val="none" w:sz="0" w:space="0" w:color="auto"/>
                                <w:bottom w:val="none" w:sz="0" w:space="0" w:color="auto"/>
                                <w:right w:val="none" w:sz="0" w:space="0" w:color="auto"/>
                              </w:divBdr>
                              <w:divsChild>
                                <w:div w:id="10405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11857">
      <w:bodyDiv w:val="1"/>
      <w:marLeft w:val="0"/>
      <w:marRight w:val="0"/>
      <w:marTop w:val="0"/>
      <w:marBottom w:val="0"/>
      <w:divBdr>
        <w:top w:val="none" w:sz="0" w:space="0" w:color="auto"/>
        <w:left w:val="none" w:sz="0" w:space="0" w:color="auto"/>
        <w:bottom w:val="none" w:sz="0" w:space="0" w:color="auto"/>
        <w:right w:val="none" w:sz="0" w:space="0" w:color="auto"/>
      </w:divBdr>
      <w:divsChild>
        <w:div w:id="1479762092">
          <w:marLeft w:val="0"/>
          <w:marRight w:val="1"/>
          <w:marTop w:val="0"/>
          <w:marBottom w:val="0"/>
          <w:divBdr>
            <w:top w:val="none" w:sz="0" w:space="0" w:color="auto"/>
            <w:left w:val="none" w:sz="0" w:space="0" w:color="auto"/>
            <w:bottom w:val="none" w:sz="0" w:space="0" w:color="auto"/>
            <w:right w:val="none" w:sz="0" w:space="0" w:color="auto"/>
          </w:divBdr>
          <w:divsChild>
            <w:div w:id="602570239">
              <w:marLeft w:val="0"/>
              <w:marRight w:val="0"/>
              <w:marTop w:val="0"/>
              <w:marBottom w:val="0"/>
              <w:divBdr>
                <w:top w:val="none" w:sz="0" w:space="0" w:color="auto"/>
                <w:left w:val="none" w:sz="0" w:space="0" w:color="auto"/>
                <w:bottom w:val="none" w:sz="0" w:space="0" w:color="auto"/>
                <w:right w:val="none" w:sz="0" w:space="0" w:color="auto"/>
              </w:divBdr>
              <w:divsChild>
                <w:div w:id="1235093312">
                  <w:marLeft w:val="0"/>
                  <w:marRight w:val="1"/>
                  <w:marTop w:val="0"/>
                  <w:marBottom w:val="0"/>
                  <w:divBdr>
                    <w:top w:val="none" w:sz="0" w:space="0" w:color="auto"/>
                    <w:left w:val="none" w:sz="0" w:space="0" w:color="auto"/>
                    <w:bottom w:val="none" w:sz="0" w:space="0" w:color="auto"/>
                    <w:right w:val="none" w:sz="0" w:space="0" w:color="auto"/>
                  </w:divBdr>
                  <w:divsChild>
                    <w:div w:id="955411265">
                      <w:marLeft w:val="0"/>
                      <w:marRight w:val="0"/>
                      <w:marTop w:val="0"/>
                      <w:marBottom w:val="0"/>
                      <w:divBdr>
                        <w:top w:val="none" w:sz="0" w:space="0" w:color="auto"/>
                        <w:left w:val="none" w:sz="0" w:space="0" w:color="auto"/>
                        <w:bottom w:val="none" w:sz="0" w:space="0" w:color="auto"/>
                        <w:right w:val="none" w:sz="0" w:space="0" w:color="auto"/>
                      </w:divBdr>
                      <w:divsChild>
                        <w:div w:id="1619606840">
                          <w:marLeft w:val="0"/>
                          <w:marRight w:val="0"/>
                          <w:marTop w:val="0"/>
                          <w:marBottom w:val="0"/>
                          <w:divBdr>
                            <w:top w:val="none" w:sz="0" w:space="0" w:color="auto"/>
                            <w:left w:val="none" w:sz="0" w:space="0" w:color="auto"/>
                            <w:bottom w:val="none" w:sz="0" w:space="0" w:color="auto"/>
                            <w:right w:val="none" w:sz="0" w:space="0" w:color="auto"/>
                          </w:divBdr>
                          <w:divsChild>
                            <w:div w:id="1835682583">
                              <w:marLeft w:val="0"/>
                              <w:marRight w:val="0"/>
                              <w:marTop w:val="120"/>
                              <w:marBottom w:val="360"/>
                              <w:divBdr>
                                <w:top w:val="none" w:sz="0" w:space="0" w:color="auto"/>
                                <w:left w:val="none" w:sz="0" w:space="0" w:color="auto"/>
                                <w:bottom w:val="none" w:sz="0" w:space="0" w:color="auto"/>
                                <w:right w:val="none" w:sz="0" w:space="0" w:color="auto"/>
                              </w:divBdr>
                              <w:divsChild>
                                <w:div w:id="1373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380032">
      <w:bodyDiv w:val="1"/>
      <w:marLeft w:val="0"/>
      <w:marRight w:val="0"/>
      <w:marTop w:val="0"/>
      <w:marBottom w:val="0"/>
      <w:divBdr>
        <w:top w:val="none" w:sz="0" w:space="0" w:color="auto"/>
        <w:left w:val="none" w:sz="0" w:space="0" w:color="auto"/>
        <w:bottom w:val="none" w:sz="0" w:space="0" w:color="auto"/>
        <w:right w:val="none" w:sz="0" w:space="0" w:color="auto"/>
      </w:divBdr>
      <w:divsChild>
        <w:div w:id="1423840253">
          <w:marLeft w:val="0"/>
          <w:marRight w:val="0"/>
          <w:marTop w:val="0"/>
          <w:marBottom w:val="0"/>
          <w:divBdr>
            <w:top w:val="none" w:sz="0" w:space="0" w:color="auto"/>
            <w:left w:val="none" w:sz="0" w:space="0" w:color="auto"/>
            <w:bottom w:val="none" w:sz="0" w:space="0" w:color="auto"/>
            <w:right w:val="none" w:sz="0" w:space="0" w:color="auto"/>
          </w:divBdr>
          <w:divsChild>
            <w:div w:id="786392046">
              <w:marLeft w:val="0"/>
              <w:marRight w:val="0"/>
              <w:marTop w:val="0"/>
              <w:marBottom w:val="0"/>
              <w:divBdr>
                <w:top w:val="none" w:sz="0" w:space="0" w:color="auto"/>
                <w:left w:val="none" w:sz="0" w:space="0" w:color="auto"/>
                <w:bottom w:val="none" w:sz="0" w:space="0" w:color="auto"/>
                <w:right w:val="none" w:sz="0" w:space="0" w:color="auto"/>
              </w:divBdr>
              <w:divsChild>
                <w:div w:id="1099790272">
                  <w:marLeft w:val="0"/>
                  <w:marRight w:val="0"/>
                  <w:marTop w:val="0"/>
                  <w:marBottom w:val="0"/>
                  <w:divBdr>
                    <w:top w:val="none" w:sz="0" w:space="0" w:color="auto"/>
                    <w:left w:val="none" w:sz="0" w:space="0" w:color="auto"/>
                    <w:bottom w:val="none" w:sz="0" w:space="0" w:color="auto"/>
                    <w:right w:val="none" w:sz="0" w:space="0" w:color="auto"/>
                  </w:divBdr>
                  <w:divsChild>
                    <w:div w:id="407964384">
                      <w:marLeft w:val="0"/>
                      <w:marRight w:val="0"/>
                      <w:marTop w:val="0"/>
                      <w:marBottom w:val="0"/>
                      <w:divBdr>
                        <w:top w:val="none" w:sz="0" w:space="0" w:color="auto"/>
                        <w:left w:val="none" w:sz="0" w:space="0" w:color="auto"/>
                        <w:bottom w:val="none" w:sz="0" w:space="0" w:color="auto"/>
                        <w:right w:val="none" w:sz="0" w:space="0" w:color="auto"/>
                      </w:divBdr>
                      <w:divsChild>
                        <w:div w:id="1506827254">
                          <w:marLeft w:val="0"/>
                          <w:marRight w:val="0"/>
                          <w:marTop w:val="0"/>
                          <w:marBottom w:val="0"/>
                          <w:divBdr>
                            <w:top w:val="none" w:sz="0" w:space="0" w:color="auto"/>
                            <w:left w:val="none" w:sz="0" w:space="0" w:color="auto"/>
                            <w:bottom w:val="none" w:sz="0" w:space="0" w:color="auto"/>
                            <w:right w:val="none" w:sz="0" w:space="0" w:color="auto"/>
                          </w:divBdr>
                          <w:divsChild>
                            <w:div w:id="388500256">
                              <w:marLeft w:val="0"/>
                              <w:marRight w:val="0"/>
                              <w:marTop w:val="0"/>
                              <w:marBottom w:val="0"/>
                              <w:divBdr>
                                <w:top w:val="none" w:sz="0" w:space="0" w:color="auto"/>
                                <w:left w:val="none" w:sz="0" w:space="0" w:color="auto"/>
                                <w:bottom w:val="none" w:sz="0" w:space="0" w:color="auto"/>
                                <w:right w:val="none" w:sz="0" w:space="0" w:color="auto"/>
                              </w:divBdr>
                              <w:divsChild>
                                <w:div w:id="318923924">
                                  <w:marLeft w:val="-225"/>
                                  <w:marRight w:val="-225"/>
                                  <w:marTop w:val="0"/>
                                  <w:marBottom w:val="0"/>
                                  <w:divBdr>
                                    <w:top w:val="none" w:sz="0" w:space="0" w:color="auto"/>
                                    <w:left w:val="none" w:sz="0" w:space="0" w:color="auto"/>
                                    <w:bottom w:val="none" w:sz="0" w:space="0" w:color="auto"/>
                                    <w:right w:val="none" w:sz="0" w:space="0" w:color="auto"/>
                                  </w:divBdr>
                                  <w:divsChild>
                                    <w:div w:id="1651866126">
                                      <w:marLeft w:val="0"/>
                                      <w:marRight w:val="0"/>
                                      <w:marTop w:val="0"/>
                                      <w:marBottom w:val="0"/>
                                      <w:divBdr>
                                        <w:top w:val="none" w:sz="0" w:space="0" w:color="auto"/>
                                        <w:left w:val="none" w:sz="0" w:space="0" w:color="auto"/>
                                        <w:bottom w:val="none" w:sz="0" w:space="0" w:color="auto"/>
                                        <w:right w:val="none" w:sz="0" w:space="0" w:color="auto"/>
                                      </w:divBdr>
                                      <w:divsChild>
                                        <w:div w:id="815103958">
                                          <w:marLeft w:val="0"/>
                                          <w:marRight w:val="0"/>
                                          <w:marTop w:val="0"/>
                                          <w:marBottom w:val="0"/>
                                          <w:divBdr>
                                            <w:top w:val="none" w:sz="0" w:space="0" w:color="auto"/>
                                            <w:left w:val="none" w:sz="0" w:space="0" w:color="auto"/>
                                            <w:bottom w:val="none" w:sz="0" w:space="0" w:color="auto"/>
                                            <w:right w:val="none" w:sz="0" w:space="0" w:color="auto"/>
                                          </w:divBdr>
                                          <w:divsChild>
                                            <w:div w:id="1900090734">
                                              <w:marLeft w:val="-225"/>
                                              <w:marRight w:val="-225"/>
                                              <w:marTop w:val="0"/>
                                              <w:marBottom w:val="0"/>
                                              <w:divBdr>
                                                <w:top w:val="none" w:sz="0" w:space="0" w:color="auto"/>
                                                <w:left w:val="none" w:sz="0" w:space="0" w:color="auto"/>
                                                <w:bottom w:val="none" w:sz="0" w:space="0" w:color="auto"/>
                                                <w:right w:val="none" w:sz="0" w:space="0" w:color="auto"/>
                                              </w:divBdr>
                                              <w:divsChild>
                                                <w:div w:id="1066798674">
                                                  <w:marLeft w:val="0"/>
                                                  <w:marRight w:val="0"/>
                                                  <w:marTop w:val="0"/>
                                                  <w:marBottom w:val="0"/>
                                                  <w:divBdr>
                                                    <w:top w:val="none" w:sz="0" w:space="0" w:color="auto"/>
                                                    <w:left w:val="none" w:sz="0" w:space="0" w:color="auto"/>
                                                    <w:bottom w:val="none" w:sz="0" w:space="0" w:color="auto"/>
                                                    <w:right w:val="none" w:sz="0" w:space="0" w:color="auto"/>
                                                  </w:divBdr>
                                                  <w:divsChild>
                                                    <w:div w:id="2106268916">
                                                      <w:marLeft w:val="0"/>
                                                      <w:marRight w:val="0"/>
                                                      <w:marTop w:val="0"/>
                                                      <w:marBottom w:val="0"/>
                                                      <w:divBdr>
                                                        <w:top w:val="none" w:sz="0" w:space="0" w:color="auto"/>
                                                        <w:left w:val="none" w:sz="0" w:space="0" w:color="auto"/>
                                                        <w:bottom w:val="none" w:sz="0" w:space="0" w:color="auto"/>
                                                        <w:right w:val="none" w:sz="0" w:space="0" w:color="auto"/>
                                                      </w:divBdr>
                                                      <w:divsChild>
                                                        <w:div w:id="429858461">
                                                          <w:marLeft w:val="0"/>
                                                          <w:marRight w:val="0"/>
                                                          <w:marTop w:val="0"/>
                                                          <w:marBottom w:val="0"/>
                                                          <w:divBdr>
                                                            <w:top w:val="none" w:sz="0" w:space="0" w:color="auto"/>
                                                            <w:left w:val="none" w:sz="0" w:space="0" w:color="auto"/>
                                                            <w:bottom w:val="none" w:sz="0" w:space="0" w:color="auto"/>
                                                            <w:right w:val="none" w:sz="0" w:space="0" w:color="auto"/>
                                                          </w:divBdr>
                                                          <w:divsChild>
                                                            <w:div w:id="381057744">
                                                              <w:marLeft w:val="0"/>
                                                              <w:marRight w:val="0"/>
                                                              <w:marTop w:val="225"/>
                                                              <w:marBottom w:val="225"/>
                                                              <w:divBdr>
                                                                <w:top w:val="none" w:sz="0" w:space="0" w:color="auto"/>
                                                                <w:left w:val="none" w:sz="0" w:space="0" w:color="auto"/>
                                                                <w:bottom w:val="none" w:sz="0" w:space="0" w:color="auto"/>
                                                                <w:right w:val="none" w:sz="0" w:space="0" w:color="auto"/>
                                                              </w:divBdr>
                                                              <w:divsChild>
                                                                <w:div w:id="20795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0887564">
      <w:bodyDiv w:val="1"/>
      <w:marLeft w:val="0"/>
      <w:marRight w:val="0"/>
      <w:marTop w:val="0"/>
      <w:marBottom w:val="0"/>
      <w:divBdr>
        <w:top w:val="none" w:sz="0" w:space="0" w:color="auto"/>
        <w:left w:val="none" w:sz="0" w:space="0" w:color="auto"/>
        <w:bottom w:val="none" w:sz="0" w:space="0" w:color="auto"/>
        <w:right w:val="none" w:sz="0" w:space="0" w:color="auto"/>
      </w:divBdr>
      <w:divsChild>
        <w:div w:id="1429157421">
          <w:marLeft w:val="0"/>
          <w:marRight w:val="1"/>
          <w:marTop w:val="0"/>
          <w:marBottom w:val="0"/>
          <w:divBdr>
            <w:top w:val="none" w:sz="0" w:space="0" w:color="auto"/>
            <w:left w:val="none" w:sz="0" w:space="0" w:color="auto"/>
            <w:bottom w:val="none" w:sz="0" w:space="0" w:color="auto"/>
            <w:right w:val="none" w:sz="0" w:space="0" w:color="auto"/>
          </w:divBdr>
          <w:divsChild>
            <w:div w:id="1823308117">
              <w:marLeft w:val="0"/>
              <w:marRight w:val="0"/>
              <w:marTop w:val="0"/>
              <w:marBottom w:val="0"/>
              <w:divBdr>
                <w:top w:val="none" w:sz="0" w:space="0" w:color="auto"/>
                <w:left w:val="none" w:sz="0" w:space="0" w:color="auto"/>
                <w:bottom w:val="none" w:sz="0" w:space="0" w:color="auto"/>
                <w:right w:val="none" w:sz="0" w:space="0" w:color="auto"/>
              </w:divBdr>
              <w:divsChild>
                <w:div w:id="1392271246">
                  <w:marLeft w:val="0"/>
                  <w:marRight w:val="1"/>
                  <w:marTop w:val="0"/>
                  <w:marBottom w:val="0"/>
                  <w:divBdr>
                    <w:top w:val="none" w:sz="0" w:space="0" w:color="auto"/>
                    <w:left w:val="none" w:sz="0" w:space="0" w:color="auto"/>
                    <w:bottom w:val="none" w:sz="0" w:space="0" w:color="auto"/>
                    <w:right w:val="none" w:sz="0" w:space="0" w:color="auto"/>
                  </w:divBdr>
                  <w:divsChild>
                    <w:div w:id="1093866279">
                      <w:marLeft w:val="0"/>
                      <w:marRight w:val="0"/>
                      <w:marTop w:val="0"/>
                      <w:marBottom w:val="0"/>
                      <w:divBdr>
                        <w:top w:val="none" w:sz="0" w:space="0" w:color="auto"/>
                        <w:left w:val="none" w:sz="0" w:space="0" w:color="auto"/>
                        <w:bottom w:val="none" w:sz="0" w:space="0" w:color="auto"/>
                        <w:right w:val="none" w:sz="0" w:space="0" w:color="auto"/>
                      </w:divBdr>
                      <w:divsChild>
                        <w:div w:id="1347488507">
                          <w:marLeft w:val="0"/>
                          <w:marRight w:val="0"/>
                          <w:marTop w:val="0"/>
                          <w:marBottom w:val="0"/>
                          <w:divBdr>
                            <w:top w:val="none" w:sz="0" w:space="0" w:color="auto"/>
                            <w:left w:val="none" w:sz="0" w:space="0" w:color="auto"/>
                            <w:bottom w:val="none" w:sz="0" w:space="0" w:color="auto"/>
                            <w:right w:val="none" w:sz="0" w:space="0" w:color="auto"/>
                          </w:divBdr>
                          <w:divsChild>
                            <w:div w:id="1843811396">
                              <w:marLeft w:val="0"/>
                              <w:marRight w:val="0"/>
                              <w:marTop w:val="120"/>
                              <w:marBottom w:val="360"/>
                              <w:divBdr>
                                <w:top w:val="none" w:sz="0" w:space="0" w:color="auto"/>
                                <w:left w:val="none" w:sz="0" w:space="0" w:color="auto"/>
                                <w:bottom w:val="none" w:sz="0" w:space="0" w:color="auto"/>
                                <w:right w:val="none" w:sz="0" w:space="0" w:color="auto"/>
                              </w:divBdr>
                              <w:divsChild>
                                <w:div w:id="1634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988195">
      <w:bodyDiv w:val="1"/>
      <w:marLeft w:val="0"/>
      <w:marRight w:val="0"/>
      <w:marTop w:val="0"/>
      <w:marBottom w:val="0"/>
      <w:divBdr>
        <w:top w:val="none" w:sz="0" w:space="0" w:color="auto"/>
        <w:left w:val="none" w:sz="0" w:space="0" w:color="auto"/>
        <w:bottom w:val="none" w:sz="0" w:space="0" w:color="auto"/>
        <w:right w:val="none" w:sz="0" w:space="0" w:color="auto"/>
      </w:divBdr>
    </w:div>
    <w:div w:id="1705865422">
      <w:bodyDiv w:val="1"/>
      <w:marLeft w:val="0"/>
      <w:marRight w:val="0"/>
      <w:marTop w:val="0"/>
      <w:marBottom w:val="0"/>
      <w:divBdr>
        <w:top w:val="none" w:sz="0" w:space="0" w:color="auto"/>
        <w:left w:val="none" w:sz="0" w:space="0" w:color="auto"/>
        <w:bottom w:val="none" w:sz="0" w:space="0" w:color="auto"/>
        <w:right w:val="none" w:sz="0" w:space="0" w:color="auto"/>
      </w:divBdr>
      <w:divsChild>
        <w:div w:id="672297718">
          <w:marLeft w:val="0"/>
          <w:marRight w:val="1"/>
          <w:marTop w:val="0"/>
          <w:marBottom w:val="0"/>
          <w:divBdr>
            <w:top w:val="none" w:sz="0" w:space="0" w:color="auto"/>
            <w:left w:val="none" w:sz="0" w:space="0" w:color="auto"/>
            <w:bottom w:val="none" w:sz="0" w:space="0" w:color="auto"/>
            <w:right w:val="none" w:sz="0" w:space="0" w:color="auto"/>
          </w:divBdr>
          <w:divsChild>
            <w:div w:id="284701457">
              <w:marLeft w:val="0"/>
              <w:marRight w:val="0"/>
              <w:marTop w:val="0"/>
              <w:marBottom w:val="0"/>
              <w:divBdr>
                <w:top w:val="none" w:sz="0" w:space="0" w:color="auto"/>
                <w:left w:val="none" w:sz="0" w:space="0" w:color="auto"/>
                <w:bottom w:val="none" w:sz="0" w:space="0" w:color="auto"/>
                <w:right w:val="none" w:sz="0" w:space="0" w:color="auto"/>
              </w:divBdr>
              <w:divsChild>
                <w:div w:id="1099643548">
                  <w:marLeft w:val="0"/>
                  <w:marRight w:val="1"/>
                  <w:marTop w:val="0"/>
                  <w:marBottom w:val="0"/>
                  <w:divBdr>
                    <w:top w:val="none" w:sz="0" w:space="0" w:color="auto"/>
                    <w:left w:val="none" w:sz="0" w:space="0" w:color="auto"/>
                    <w:bottom w:val="none" w:sz="0" w:space="0" w:color="auto"/>
                    <w:right w:val="none" w:sz="0" w:space="0" w:color="auto"/>
                  </w:divBdr>
                  <w:divsChild>
                    <w:div w:id="94207874">
                      <w:marLeft w:val="0"/>
                      <w:marRight w:val="0"/>
                      <w:marTop w:val="0"/>
                      <w:marBottom w:val="0"/>
                      <w:divBdr>
                        <w:top w:val="none" w:sz="0" w:space="0" w:color="auto"/>
                        <w:left w:val="none" w:sz="0" w:space="0" w:color="auto"/>
                        <w:bottom w:val="none" w:sz="0" w:space="0" w:color="auto"/>
                        <w:right w:val="none" w:sz="0" w:space="0" w:color="auto"/>
                      </w:divBdr>
                      <w:divsChild>
                        <w:div w:id="1819305624">
                          <w:marLeft w:val="0"/>
                          <w:marRight w:val="0"/>
                          <w:marTop w:val="0"/>
                          <w:marBottom w:val="0"/>
                          <w:divBdr>
                            <w:top w:val="none" w:sz="0" w:space="0" w:color="auto"/>
                            <w:left w:val="none" w:sz="0" w:space="0" w:color="auto"/>
                            <w:bottom w:val="none" w:sz="0" w:space="0" w:color="auto"/>
                            <w:right w:val="none" w:sz="0" w:space="0" w:color="auto"/>
                          </w:divBdr>
                          <w:divsChild>
                            <w:div w:id="1712417659">
                              <w:marLeft w:val="0"/>
                              <w:marRight w:val="0"/>
                              <w:marTop w:val="120"/>
                              <w:marBottom w:val="360"/>
                              <w:divBdr>
                                <w:top w:val="none" w:sz="0" w:space="0" w:color="auto"/>
                                <w:left w:val="none" w:sz="0" w:space="0" w:color="auto"/>
                                <w:bottom w:val="none" w:sz="0" w:space="0" w:color="auto"/>
                                <w:right w:val="none" w:sz="0" w:space="0" w:color="auto"/>
                              </w:divBdr>
                              <w:divsChild>
                                <w:div w:id="631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936462">
      <w:bodyDiv w:val="1"/>
      <w:marLeft w:val="0"/>
      <w:marRight w:val="0"/>
      <w:marTop w:val="0"/>
      <w:marBottom w:val="0"/>
      <w:divBdr>
        <w:top w:val="none" w:sz="0" w:space="0" w:color="auto"/>
        <w:left w:val="none" w:sz="0" w:space="0" w:color="auto"/>
        <w:bottom w:val="none" w:sz="0" w:space="0" w:color="auto"/>
        <w:right w:val="none" w:sz="0" w:space="0" w:color="auto"/>
      </w:divBdr>
      <w:divsChild>
        <w:div w:id="2076203517">
          <w:marLeft w:val="0"/>
          <w:marRight w:val="1"/>
          <w:marTop w:val="0"/>
          <w:marBottom w:val="0"/>
          <w:divBdr>
            <w:top w:val="none" w:sz="0" w:space="0" w:color="auto"/>
            <w:left w:val="none" w:sz="0" w:space="0" w:color="auto"/>
            <w:bottom w:val="none" w:sz="0" w:space="0" w:color="auto"/>
            <w:right w:val="none" w:sz="0" w:space="0" w:color="auto"/>
          </w:divBdr>
          <w:divsChild>
            <w:div w:id="1241788669">
              <w:marLeft w:val="0"/>
              <w:marRight w:val="0"/>
              <w:marTop w:val="0"/>
              <w:marBottom w:val="0"/>
              <w:divBdr>
                <w:top w:val="none" w:sz="0" w:space="0" w:color="auto"/>
                <w:left w:val="none" w:sz="0" w:space="0" w:color="auto"/>
                <w:bottom w:val="none" w:sz="0" w:space="0" w:color="auto"/>
                <w:right w:val="none" w:sz="0" w:space="0" w:color="auto"/>
              </w:divBdr>
              <w:divsChild>
                <w:div w:id="1862744724">
                  <w:marLeft w:val="0"/>
                  <w:marRight w:val="1"/>
                  <w:marTop w:val="0"/>
                  <w:marBottom w:val="0"/>
                  <w:divBdr>
                    <w:top w:val="none" w:sz="0" w:space="0" w:color="auto"/>
                    <w:left w:val="none" w:sz="0" w:space="0" w:color="auto"/>
                    <w:bottom w:val="none" w:sz="0" w:space="0" w:color="auto"/>
                    <w:right w:val="none" w:sz="0" w:space="0" w:color="auto"/>
                  </w:divBdr>
                  <w:divsChild>
                    <w:div w:id="1068840006">
                      <w:marLeft w:val="0"/>
                      <w:marRight w:val="0"/>
                      <w:marTop w:val="0"/>
                      <w:marBottom w:val="0"/>
                      <w:divBdr>
                        <w:top w:val="none" w:sz="0" w:space="0" w:color="auto"/>
                        <w:left w:val="none" w:sz="0" w:space="0" w:color="auto"/>
                        <w:bottom w:val="none" w:sz="0" w:space="0" w:color="auto"/>
                        <w:right w:val="none" w:sz="0" w:space="0" w:color="auto"/>
                      </w:divBdr>
                      <w:divsChild>
                        <w:div w:id="1316374288">
                          <w:marLeft w:val="0"/>
                          <w:marRight w:val="0"/>
                          <w:marTop w:val="0"/>
                          <w:marBottom w:val="0"/>
                          <w:divBdr>
                            <w:top w:val="none" w:sz="0" w:space="0" w:color="auto"/>
                            <w:left w:val="none" w:sz="0" w:space="0" w:color="auto"/>
                            <w:bottom w:val="none" w:sz="0" w:space="0" w:color="auto"/>
                            <w:right w:val="none" w:sz="0" w:space="0" w:color="auto"/>
                          </w:divBdr>
                          <w:divsChild>
                            <w:div w:id="1161651876">
                              <w:marLeft w:val="0"/>
                              <w:marRight w:val="0"/>
                              <w:marTop w:val="120"/>
                              <w:marBottom w:val="360"/>
                              <w:divBdr>
                                <w:top w:val="none" w:sz="0" w:space="0" w:color="auto"/>
                                <w:left w:val="none" w:sz="0" w:space="0" w:color="auto"/>
                                <w:bottom w:val="none" w:sz="0" w:space="0" w:color="auto"/>
                                <w:right w:val="none" w:sz="0" w:space="0" w:color="auto"/>
                              </w:divBdr>
                              <w:divsChild>
                                <w:div w:id="1086728487">
                                  <w:marLeft w:val="0"/>
                                  <w:marRight w:val="0"/>
                                  <w:marTop w:val="0"/>
                                  <w:marBottom w:val="0"/>
                                  <w:divBdr>
                                    <w:top w:val="none" w:sz="0" w:space="0" w:color="auto"/>
                                    <w:left w:val="none" w:sz="0" w:space="0" w:color="auto"/>
                                    <w:bottom w:val="none" w:sz="0" w:space="0" w:color="auto"/>
                                    <w:right w:val="none" w:sz="0" w:space="0" w:color="auto"/>
                                  </w:divBdr>
                                  <w:divsChild>
                                    <w:div w:id="16808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46799">
      <w:bodyDiv w:val="1"/>
      <w:marLeft w:val="0"/>
      <w:marRight w:val="0"/>
      <w:marTop w:val="0"/>
      <w:marBottom w:val="0"/>
      <w:divBdr>
        <w:top w:val="none" w:sz="0" w:space="0" w:color="auto"/>
        <w:left w:val="none" w:sz="0" w:space="0" w:color="auto"/>
        <w:bottom w:val="none" w:sz="0" w:space="0" w:color="auto"/>
        <w:right w:val="none" w:sz="0" w:space="0" w:color="auto"/>
      </w:divBdr>
      <w:divsChild>
        <w:div w:id="1736660614">
          <w:marLeft w:val="0"/>
          <w:marRight w:val="1"/>
          <w:marTop w:val="0"/>
          <w:marBottom w:val="0"/>
          <w:divBdr>
            <w:top w:val="none" w:sz="0" w:space="0" w:color="auto"/>
            <w:left w:val="none" w:sz="0" w:space="0" w:color="auto"/>
            <w:bottom w:val="none" w:sz="0" w:space="0" w:color="auto"/>
            <w:right w:val="none" w:sz="0" w:space="0" w:color="auto"/>
          </w:divBdr>
          <w:divsChild>
            <w:div w:id="309555898">
              <w:marLeft w:val="0"/>
              <w:marRight w:val="0"/>
              <w:marTop w:val="0"/>
              <w:marBottom w:val="0"/>
              <w:divBdr>
                <w:top w:val="none" w:sz="0" w:space="0" w:color="auto"/>
                <w:left w:val="none" w:sz="0" w:space="0" w:color="auto"/>
                <w:bottom w:val="none" w:sz="0" w:space="0" w:color="auto"/>
                <w:right w:val="none" w:sz="0" w:space="0" w:color="auto"/>
              </w:divBdr>
              <w:divsChild>
                <w:div w:id="360059449">
                  <w:marLeft w:val="0"/>
                  <w:marRight w:val="1"/>
                  <w:marTop w:val="0"/>
                  <w:marBottom w:val="0"/>
                  <w:divBdr>
                    <w:top w:val="none" w:sz="0" w:space="0" w:color="auto"/>
                    <w:left w:val="none" w:sz="0" w:space="0" w:color="auto"/>
                    <w:bottom w:val="none" w:sz="0" w:space="0" w:color="auto"/>
                    <w:right w:val="none" w:sz="0" w:space="0" w:color="auto"/>
                  </w:divBdr>
                  <w:divsChild>
                    <w:div w:id="609898532">
                      <w:marLeft w:val="0"/>
                      <w:marRight w:val="0"/>
                      <w:marTop w:val="0"/>
                      <w:marBottom w:val="0"/>
                      <w:divBdr>
                        <w:top w:val="none" w:sz="0" w:space="0" w:color="auto"/>
                        <w:left w:val="none" w:sz="0" w:space="0" w:color="auto"/>
                        <w:bottom w:val="none" w:sz="0" w:space="0" w:color="auto"/>
                        <w:right w:val="none" w:sz="0" w:space="0" w:color="auto"/>
                      </w:divBdr>
                      <w:divsChild>
                        <w:div w:id="308562346">
                          <w:marLeft w:val="0"/>
                          <w:marRight w:val="0"/>
                          <w:marTop w:val="0"/>
                          <w:marBottom w:val="0"/>
                          <w:divBdr>
                            <w:top w:val="none" w:sz="0" w:space="0" w:color="auto"/>
                            <w:left w:val="none" w:sz="0" w:space="0" w:color="auto"/>
                            <w:bottom w:val="none" w:sz="0" w:space="0" w:color="auto"/>
                            <w:right w:val="none" w:sz="0" w:space="0" w:color="auto"/>
                          </w:divBdr>
                          <w:divsChild>
                            <w:div w:id="887717280">
                              <w:marLeft w:val="0"/>
                              <w:marRight w:val="0"/>
                              <w:marTop w:val="120"/>
                              <w:marBottom w:val="360"/>
                              <w:divBdr>
                                <w:top w:val="none" w:sz="0" w:space="0" w:color="auto"/>
                                <w:left w:val="none" w:sz="0" w:space="0" w:color="auto"/>
                                <w:bottom w:val="none" w:sz="0" w:space="0" w:color="auto"/>
                                <w:right w:val="none" w:sz="0" w:space="0" w:color="auto"/>
                              </w:divBdr>
                              <w:divsChild>
                                <w:div w:id="857424688">
                                  <w:marLeft w:val="0"/>
                                  <w:marRight w:val="0"/>
                                  <w:marTop w:val="0"/>
                                  <w:marBottom w:val="0"/>
                                  <w:divBdr>
                                    <w:top w:val="none" w:sz="0" w:space="0" w:color="auto"/>
                                    <w:left w:val="none" w:sz="0" w:space="0" w:color="auto"/>
                                    <w:bottom w:val="none" w:sz="0" w:space="0" w:color="auto"/>
                                    <w:right w:val="none" w:sz="0" w:space="0" w:color="auto"/>
                                  </w:divBdr>
                                  <w:divsChild>
                                    <w:div w:id="16850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910727">
      <w:bodyDiv w:val="1"/>
      <w:marLeft w:val="0"/>
      <w:marRight w:val="0"/>
      <w:marTop w:val="0"/>
      <w:marBottom w:val="0"/>
      <w:divBdr>
        <w:top w:val="none" w:sz="0" w:space="0" w:color="auto"/>
        <w:left w:val="none" w:sz="0" w:space="0" w:color="auto"/>
        <w:bottom w:val="none" w:sz="0" w:space="0" w:color="auto"/>
        <w:right w:val="none" w:sz="0" w:space="0" w:color="auto"/>
      </w:divBdr>
    </w:div>
    <w:div w:id="1987127948">
      <w:bodyDiv w:val="1"/>
      <w:marLeft w:val="0"/>
      <w:marRight w:val="0"/>
      <w:marTop w:val="0"/>
      <w:marBottom w:val="0"/>
      <w:divBdr>
        <w:top w:val="none" w:sz="0" w:space="0" w:color="auto"/>
        <w:left w:val="none" w:sz="0" w:space="0" w:color="auto"/>
        <w:bottom w:val="none" w:sz="0" w:space="0" w:color="auto"/>
        <w:right w:val="none" w:sz="0" w:space="0" w:color="auto"/>
      </w:divBdr>
    </w:div>
    <w:div w:id="2061631730">
      <w:bodyDiv w:val="1"/>
      <w:marLeft w:val="0"/>
      <w:marRight w:val="0"/>
      <w:marTop w:val="0"/>
      <w:marBottom w:val="0"/>
      <w:divBdr>
        <w:top w:val="none" w:sz="0" w:space="0" w:color="auto"/>
        <w:left w:val="none" w:sz="0" w:space="0" w:color="auto"/>
        <w:bottom w:val="none" w:sz="0" w:space="0" w:color="auto"/>
        <w:right w:val="none" w:sz="0" w:space="0" w:color="auto"/>
      </w:divBdr>
      <w:divsChild>
        <w:div w:id="715281514">
          <w:marLeft w:val="0"/>
          <w:marRight w:val="1"/>
          <w:marTop w:val="0"/>
          <w:marBottom w:val="0"/>
          <w:divBdr>
            <w:top w:val="none" w:sz="0" w:space="0" w:color="auto"/>
            <w:left w:val="none" w:sz="0" w:space="0" w:color="auto"/>
            <w:bottom w:val="none" w:sz="0" w:space="0" w:color="auto"/>
            <w:right w:val="none" w:sz="0" w:space="0" w:color="auto"/>
          </w:divBdr>
          <w:divsChild>
            <w:div w:id="2122726025">
              <w:marLeft w:val="0"/>
              <w:marRight w:val="0"/>
              <w:marTop w:val="0"/>
              <w:marBottom w:val="0"/>
              <w:divBdr>
                <w:top w:val="none" w:sz="0" w:space="0" w:color="auto"/>
                <w:left w:val="none" w:sz="0" w:space="0" w:color="auto"/>
                <w:bottom w:val="none" w:sz="0" w:space="0" w:color="auto"/>
                <w:right w:val="none" w:sz="0" w:space="0" w:color="auto"/>
              </w:divBdr>
              <w:divsChild>
                <w:div w:id="796532351">
                  <w:marLeft w:val="0"/>
                  <w:marRight w:val="1"/>
                  <w:marTop w:val="0"/>
                  <w:marBottom w:val="0"/>
                  <w:divBdr>
                    <w:top w:val="none" w:sz="0" w:space="0" w:color="auto"/>
                    <w:left w:val="none" w:sz="0" w:space="0" w:color="auto"/>
                    <w:bottom w:val="none" w:sz="0" w:space="0" w:color="auto"/>
                    <w:right w:val="none" w:sz="0" w:space="0" w:color="auto"/>
                  </w:divBdr>
                  <w:divsChild>
                    <w:div w:id="1896040114">
                      <w:marLeft w:val="0"/>
                      <w:marRight w:val="0"/>
                      <w:marTop w:val="0"/>
                      <w:marBottom w:val="0"/>
                      <w:divBdr>
                        <w:top w:val="none" w:sz="0" w:space="0" w:color="auto"/>
                        <w:left w:val="none" w:sz="0" w:space="0" w:color="auto"/>
                        <w:bottom w:val="none" w:sz="0" w:space="0" w:color="auto"/>
                        <w:right w:val="none" w:sz="0" w:space="0" w:color="auto"/>
                      </w:divBdr>
                      <w:divsChild>
                        <w:div w:id="461579343">
                          <w:marLeft w:val="0"/>
                          <w:marRight w:val="0"/>
                          <w:marTop w:val="0"/>
                          <w:marBottom w:val="0"/>
                          <w:divBdr>
                            <w:top w:val="none" w:sz="0" w:space="0" w:color="auto"/>
                            <w:left w:val="none" w:sz="0" w:space="0" w:color="auto"/>
                            <w:bottom w:val="none" w:sz="0" w:space="0" w:color="auto"/>
                            <w:right w:val="none" w:sz="0" w:space="0" w:color="auto"/>
                          </w:divBdr>
                          <w:divsChild>
                            <w:div w:id="768353647">
                              <w:marLeft w:val="0"/>
                              <w:marRight w:val="0"/>
                              <w:marTop w:val="120"/>
                              <w:marBottom w:val="360"/>
                              <w:divBdr>
                                <w:top w:val="none" w:sz="0" w:space="0" w:color="auto"/>
                                <w:left w:val="none" w:sz="0" w:space="0" w:color="auto"/>
                                <w:bottom w:val="none" w:sz="0" w:space="0" w:color="auto"/>
                                <w:right w:val="none" w:sz="0" w:space="0" w:color="auto"/>
                              </w:divBdr>
                              <w:divsChild>
                                <w:div w:id="5050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afford@bham.ac.uk"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38</Pages>
  <Words>13885</Words>
  <Characters>79148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92848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 Boteon</dc:creator>
  <cp:lastModifiedBy>Li Ma</cp:lastModifiedBy>
  <cp:revision>3</cp:revision>
  <dcterms:created xsi:type="dcterms:W3CDTF">2018-10-10T05:51:00Z</dcterms:created>
  <dcterms:modified xsi:type="dcterms:W3CDTF">2018-10-10T12:18:00Z</dcterms:modified>
</cp:coreProperties>
</file>