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71F6" w:rsidRPr="00B412F3" w:rsidRDefault="00AF71F6" w:rsidP="00B412F3">
      <w:pPr>
        <w:spacing w:before="0" w:after="0" w:line="360" w:lineRule="auto"/>
        <w:rPr>
          <w:rFonts w:ascii="Book Antiqua" w:hAnsi="Book Antiqua" w:cs="Times New Roman"/>
          <w:sz w:val="24"/>
          <w:szCs w:val="24"/>
        </w:rPr>
      </w:pPr>
      <w:r w:rsidRPr="00B412F3">
        <w:rPr>
          <w:rFonts w:ascii="Book Antiqua" w:hAnsi="Book Antiqua" w:cs="Times New Roman"/>
          <w:b/>
          <w:sz w:val="24"/>
          <w:szCs w:val="24"/>
        </w:rPr>
        <w:t>Name of Journal</w:t>
      </w:r>
      <w:r w:rsidRPr="00B412F3">
        <w:rPr>
          <w:rFonts w:ascii="Book Antiqua" w:hAnsi="Book Antiqua" w:cs="Times New Roman"/>
          <w:sz w:val="24"/>
          <w:szCs w:val="24"/>
        </w:rPr>
        <w:t>: World Journal of Gastrointestinal Endoscopy</w:t>
      </w:r>
    </w:p>
    <w:p w:rsidR="00AF71F6" w:rsidRPr="00B412F3" w:rsidRDefault="00AF71F6" w:rsidP="00B412F3">
      <w:pPr>
        <w:spacing w:before="0" w:after="0" w:line="360" w:lineRule="auto"/>
        <w:rPr>
          <w:rFonts w:ascii="Book Antiqua" w:hAnsi="Book Antiqua" w:cs="Times New Roman"/>
          <w:sz w:val="24"/>
          <w:szCs w:val="24"/>
        </w:rPr>
      </w:pPr>
      <w:r w:rsidRPr="00B412F3">
        <w:rPr>
          <w:rFonts w:ascii="Book Antiqua" w:hAnsi="Book Antiqua" w:cs="Times New Roman"/>
          <w:b/>
          <w:sz w:val="24"/>
          <w:szCs w:val="24"/>
        </w:rPr>
        <w:t>Manuscript No</w:t>
      </w:r>
      <w:r w:rsidRPr="00B412F3">
        <w:rPr>
          <w:rFonts w:ascii="Book Antiqua" w:hAnsi="Book Antiqua" w:cs="Times New Roman"/>
          <w:sz w:val="24"/>
          <w:szCs w:val="24"/>
        </w:rPr>
        <w:t>: 41280</w:t>
      </w:r>
    </w:p>
    <w:p w:rsidR="00AF71F6" w:rsidRPr="00B412F3" w:rsidRDefault="00AF71F6" w:rsidP="00B412F3">
      <w:pPr>
        <w:spacing w:before="0" w:after="0" w:line="360" w:lineRule="auto"/>
        <w:rPr>
          <w:rFonts w:ascii="Book Antiqua" w:hAnsi="Book Antiqua" w:cs="Times New Roman"/>
          <w:sz w:val="24"/>
          <w:szCs w:val="24"/>
        </w:rPr>
      </w:pPr>
      <w:r w:rsidRPr="00B412F3">
        <w:rPr>
          <w:rFonts w:ascii="Book Antiqua" w:hAnsi="Book Antiqua" w:cs="Times New Roman"/>
          <w:b/>
          <w:sz w:val="24"/>
          <w:szCs w:val="24"/>
        </w:rPr>
        <w:t>Manuscript Type</w:t>
      </w:r>
      <w:r w:rsidRPr="00B412F3">
        <w:rPr>
          <w:rFonts w:ascii="Book Antiqua" w:hAnsi="Book Antiqua" w:cs="Times New Roman"/>
          <w:sz w:val="24"/>
          <w:szCs w:val="24"/>
        </w:rPr>
        <w:t xml:space="preserve">: </w:t>
      </w:r>
      <w:r w:rsidR="00314AD0" w:rsidRPr="00B412F3">
        <w:rPr>
          <w:rFonts w:ascii="Book Antiqua" w:hAnsi="Book Antiqua" w:cs="Times New Roman"/>
          <w:sz w:val="24"/>
          <w:szCs w:val="24"/>
        </w:rPr>
        <w:t>ORIGINAL ARTICLE</w:t>
      </w:r>
    </w:p>
    <w:p w:rsidR="000B28FD" w:rsidRPr="00B412F3" w:rsidRDefault="000B28FD" w:rsidP="00B412F3">
      <w:pPr>
        <w:spacing w:before="0" w:after="0" w:line="360" w:lineRule="auto"/>
        <w:rPr>
          <w:rFonts w:ascii="Book Antiqua" w:hAnsi="Book Antiqua"/>
          <w:b/>
          <w:sz w:val="24"/>
          <w:szCs w:val="24"/>
          <w:u w:val="single"/>
          <w:lang w:eastAsia="zh-CN"/>
        </w:rPr>
      </w:pPr>
    </w:p>
    <w:p w:rsidR="00B56819" w:rsidRDefault="00B56819" w:rsidP="00B412F3">
      <w:pPr>
        <w:spacing w:before="0" w:after="0" w:line="360" w:lineRule="auto"/>
        <w:rPr>
          <w:ins w:id="0" w:author="Li Ma" w:date="2018-10-06T18:28:00Z"/>
          <w:rFonts w:ascii="Book Antiqua" w:hAnsi="Book Antiqua" w:cs="Times New Roman"/>
          <w:b/>
          <w:i/>
          <w:sz w:val="24"/>
          <w:szCs w:val="24"/>
        </w:rPr>
      </w:pPr>
      <w:ins w:id="1" w:author="Li Ma" w:date="2018-10-06T18:28:00Z">
        <w:r>
          <w:rPr>
            <w:rFonts w:ascii="Book Antiqua" w:hAnsi="Book Antiqua" w:cs="Times New Roman"/>
            <w:b/>
            <w:i/>
            <w:sz w:val="24"/>
            <w:szCs w:val="24"/>
          </w:rPr>
          <w:t>Case Report</w:t>
        </w:r>
      </w:ins>
    </w:p>
    <w:p w:rsidR="000B28FD" w:rsidRPr="00B412F3" w:rsidDel="00B56819" w:rsidRDefault="00314AD0" w:rsidP="00B412F3">
      <w:pPr>
        <w:spacing w:before="0" w:after="0" w:line="360" w:lineRule="auto"/>
        <w:rPr>
          <w:del w:id="2" w:author="Li Ma" w:date="2018-10-06T18:28:00Z"/>
          <w:rFonts w:ascii="Book Antiqua" w:hAnsi="Book Antiqua"/>
          <w:b/>
          <w:sz w:val="24"/>
          <w:szCs w:val="24"/>
          <w:u w:val="single"/>
          <w:lang w:eastAsia="zh-CN"/>
        </w:rPr>
      </w:pPr>
      <w:del w:id="3" w:author="Li Ma" w:date="2018-10-06T18:28:00Z">
        <w:r w:rsidRPr="00B412F3" w:rsidDel="00B56819">
          <w:rPr>
            <w:rFonts w:ascii="Book Antiqua" w:hAnsi="Book Antiqua" w:cs="Times New Roman"/>
            <w:b/>
            <w:i/>
            <w:sz w:val="24"/>
            <w:szCs w:val="24"/>
          </w:rPr>
          <w:delText>Retrospective Study</w:delText>
        </w:r>
      </w:del>
    </w:p>
    <w:p w:rsidR="00CE3A6C" w:rsidRPr="00B412F3" w:rsidRDefault="00CE3A6C"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rPr>
        <w:t xml:space="preserve">Tight near-total corrosive strictures of </w:t>
      </w:r>
      <w:r w:rsidR="004C50B6" w:rsidRPr="00B412F3">
        <w:rPr>
          <w:rFonts w:ascii="Book Antiqua" w:hAnsi="Book Antiqua" w:cs="Times New Roman"/>
          <w:b/>
          <w:sz w:val="24"/>
          <w:szCs w:val="24"/>
        </w:rPr>
        <w:t xml:space="preserve">the </w:t>
      </w:r>
      <w:r w:rsidRPr="00B412F3">
        <w:rPr>
          <w:rFonts w:ascii="Book Antiqua" w:hAnsi="Book Antiqua" w:cs="Times New Roman"/>
          <w:b/>
          <w:sz w:val="24"/>
          <w:szCs w:val="24"/>
        </w:rPr>
        <w:t>pr</w:t>
      </w:r>
      <w:r w:rsidR="004C50B6" w:rsidRPr="00B412F3">
        <w:rPr>
          <w:rFonts w:ascii="Book Antiqua" w:hAnsi="Book Antiqua" w:cs="Times New Roman"/>
          <w:b/>
          <w:sz w:val="24"/>
          <w:szCs w:val="24"/>
        </w:rPr>
        <w:t xml:space="preserve">oximal </w:t>
      </w:r>
      <w:proofErr w:type="spellStart"/>
      <w:r w:rsidR="004C50B6" w:rsidRPr="00B412F3">
        <w:rPr>
          <w:rFonts w:ascii="Book Antiqua" w:hAnsi="Book Antiqua" w:cs="Times New Roman"/>
          <w:b/>
          <w:sz w:val="24"/>
          <w:szCs w:val="24"/>
        </w:rPr>
        <w:t>esophagus</w:t>
      </w:r>
      <w:proofErr w:type="spellEnd"/>
      <w:r w:rsidR="004C50B6" w:rsidRPr="00B412F3">
        <w:rPr>
          <w:rFonts w:ascii="Book Antiqua" w:hAnsi="Book Antiqua" w:cs="Times New Roman"/>
          <w:b/>
          <w:sz w:val="24"/>
          <w:szCs w:val="24"/>
        </w:rPr>
        <w:t xml:space="preserve"> with concomitant</w:t>
      </w:r>
      <w:r w:rsidRPr="00B412F3">
        <w:rPr>
          <w:rFonts w:ascii="Book Antiqua" w:hAnsi="Book Antiqua" w:cs="Times New Roman"/>
          <w:b/>
          <w:sz w:val="24"/>
          <w:szCs w:val="24"/>
        </w:rPr>
        <w:t xml:space="preserve"> involvement of </w:t>
      </w:r>
      <w:r w:rsidR="004C50B6" w:rsidRPr="00B412F3">
        <w:rPr>
          <w:rFonts w:ascii="Book Antiqua" w:hAnsi="Book Antiqua" w:cs="Times New Roman"/>
          <w:b/>
          <w:sz w:val="24"/>
          <w:szCs w:val="24"/>
        </w:rPr>
        <w:t xml:space="preserve">the </w:t>
      </w:r>
      <w:r w:rsidRPr="00B412F3">
        <w:rPr>
          <w:rFonts w:ascii="Book Antiqua" w:hAnsi="Book Antiqua" w:cs="Times New Roman"/>
          <w:b/>
          <w:sz w:val="24"/>
          <w:szCs w:val="24"/>
        </w:rPr>
        <w:t xml:space="preserve">hypopharynx: </w:t>
      </w:r>
      <w:r w:rsidR="00080388" w:rsidRPr="00B412F3">
        <w:rPr>
          <w:rFonts w:ascii="Book Antiqua" w:hAnsi="Book Antiqua" w:cs="Times New Roman"/>
          <w:b/>
          <w:sz w:val="24"/>
          <w:szCs w:val="24"/>
        </w:rPr>
        <w:t>Flexible e</w:t>
      </w:r>
      <w:r w:rsidRPr="00B412F3">
        <w:rPr>
          <w:rFonts w:ascii="Book Antiqua" w:hAnsi="Book Antiqua" w:cs="Times New Roman"/>
          <w:b/>
          <w:sz w:val="24"/>
          <w:szCs w:val="24"/>
        </w:rPr>
        <w:t>ndoscopic management using a novel technique</w:t>
      </w:r>
    </w:p>
    <w:p w:rsidR="00314AD0" w:rsidRPr="00B412F3" w:rsidRDefault="00314AD0" w:rsidP="00B412F3">
      <w:pPr>
        <w:spacing w:before="0" w:after="0" w:line="360" w:lineRule="auto"/>
        <w:rPr>
          <w:rFonts w:ascii="Book Antiqua" w:hAnsi="Book Antiqua" w:cs="Times New Roman"/>
          <w:sz w:val="24"/>
          <w:szCs w:val="24"/>
          <w:lang w:eastAsia="zh-CN"/>
        </w:rPr>
      </w:pPr>
    </w:p>
    <w:p w:rsidR="00314AD0" w:rsidRPr="00B412F3" w:rsidRDefault="00314AD0"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 xml:space="preserve">Dhaliwal </w:t>
      </w:r>
      <w:r w:rsidRPr="00B412F3">
        <w:rPr>
          <w:rFonts w:ascii="Book Antiqua" w:hAnsi="Book Antiqua" w:cs="Times New Roman"/>
          <w:sz w:val="24"/>
          <w:szCs w:val="24"/>
          <w:lang w:eastAsia="zh-CN"/>
        </w:rPr>
        <w:t xml:space="preserve">HS </w:t>
      </w:r>
      <w:r w:rsidRPr="00B412F3">
        <w:rPr>
          <w:rFonts w:ascii="Book Antiqua" w:hAnsi="Book Antiqua" w:cs="Times New Roman"/>
          <w:i/>
          <w:sz w:val="24"/>
          <w:szCs w:val="24"/>
          <w:lang w:eastAsia="zh-CN"/>
        </w:rPr>
        <w:t>et al</w:t>
      </w:r>
      <w:r w:rsidRPr="00B412F3">
        <w:rPr>
          <w:rFonts w:ascii="Book Antiqua" w:hAnsi="Book Antiqua" w:cs="Times New Roman"/>
          <w:sz w:val="24"/>
          <w:szCs w:val="24"/>
          <w:lang w:eastAsia="zh-CN"/>
        </w:rPr>
        <w:t xml:space="preserve">. Endoscopic management of near-total </w:t>
      </w:r>
      <w:proofErr w:type="spellStart"/>
      <w:r w:rsidRPr="00B412F3">
        <w:rPr>
          <w:rFonts w:ascii="Book Antiqua" w:hAnsi="Book Antiqua" w:cs="Times New Roman"/>
          <w:sz w:val="24"/>
          <w:szCs w:val="24"/>
          <w:lang w:eastAsia="zh-CN"/>
        </w:rPr>
        <w:t>hypopharyngo-esophageal</w:t>
      </w:r>
      <w:proofErr w:type="spellEnd"/>
      <w:r w:rsidRPr="00B412F3">
        <w:rPr>
          <w:rFonts w:ascii="Book Antiqua" w:hAnsi="Book Antiqua" w:cs="Times New Roman"/>
          <w:sz w:val="24"/>
          <w:szCs w:val="24"/>
          <w:lang w:eastAsia="zh-CN"/>
        </w:rPr>
        <w:t xml:space="preserve"> strictures</w:t>
      </w:r>
    </w:p>
    <w:p w:rsidR="00314AD0" w:rsidRPr="00B412F3" w:rsidRDefault="00314AD0" w:rsidP="00B412F3">
      <w:pPr>
        <w:spacing w:before="0" w:after="0" w:line="360" w:lineRule="auto"/>
        <w:rPr>
          <w:rFonts w:ascii="Book Antiqua" w:hAnsi="Book Antiqua" w:cs="Times New Roman"/>
          <w:b/>
          <w:sz w:val="24"/>
          <w:szCs w:val="24"/>
          <w:lang w:eastAsia="zh-CN"/>
        </w:rPr>
      </w:pPr>
    </w:p>
    <w:p w:rsidR="00314AD0" w:rsidRPr="00B412F3" w:rsidRDefault="00EE41FF"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Harpal S Dhaliwal</w:t>
      </w:r>
      <w:r w:rsidRPr="00B412F3">
        <w:rPr>
          <w:rFonts w:ascii="Book Antiqua" w:hAnsi="Book Antiqua" w:cs="Times New Roman"/>
          <w:sz w:val="24"/>
          <w:szCs w:val="24"/>
          <w:lang w:eastAsia="zh-CN"/>
        </w:rPr>
        <w:t>,</w:t>
      </w:r>
      <w:r w:rsidR="00314AD0" w:rsidRPr="00B412F3">
        <w:rPr>
          <w:rFonts w:ascii="Book Antiqua" w:hAnsi="Book Antiqua" w:cs="Times New Roman"/>
          <w:sz w:val="24"/>
          <w:szCs w:val="24"/>
        </w:rPr>
        <w:t xml:space="preserve"> Nitin Kumar</w:t>
      </w:r>
      <w:r w:rsidRPr="00B412F3">
        <w:rPr>
          <w:rFonts w:ascii="Book Antiqua" w:hAnsi="Book Antiqua" w:cs="Times New Roman"/>
          <w:sz w:val="24"/>
          <w:szCs w:val="24"/>
          <w:lang w:eastAsia="zh-CN"/>
        </w:rPr>
        <w:t>,</w:t>
      </w:r>
      <w:r w:rsidR="00314AD0" w:rsidRPr="00B412F3">
        <w:rPr>
          <w:rFonts w:ascii="Book Antiqua" w:hAnsi="Book Antiqua" w:cs="Times New Roman"/>
          <w:sz w:val="24"/>
          <w:szCs w:val="24"/>
        </w:rPr>
        <w:t xml:space="preserve"> Pradeep Kumar Siddappa</w:t>
      </w:r>
      <w:r w:rsidRPr="00B412F3">
        <w:rPr>
          <w:rFonts w:ascii="Book Antiqua" w:hAnsi="Book Antiqua" w:cs="Times New Roman"/>
          <w:sz w:val="24"/>
          <w:szCs w:val="24"/>
          <w:lang w:eastAsia="zh-CN"/>
        </w:rPr>
        <w:t>,</w:t>
      </w:r>
      <w:r w:rsidRPr="00B412F3">
        <w:rPr>
          <w:rFonts w:ascii="Book Antiqua" w:hAnsi="Book Antiqua" w:cs="Times New Roman"/>
          <w:sz w:val="24"/>
          <w:szCs w:val="24"/>
        </w:rPr>
        <w:t xml:space="preserve"> </w:t>
      </w:r>
      <w:proofErr w:type="spellStart"/>
      <w:r w:rsidRPr="00B412F3">
        <w:rPr>
          <w:rFonts w:ascii="Book Antiqua" w:hAnsi="Book Antiqua" w:cs="Times New Roman"/>
          <w:sz w:val="24"/>
          <w:szCs w:val="24"/>
        </w:rPr>
        <w:t>Ripudaman</w:t>
      </w:r>
      <w:proofErr w:type="spellEnd"/>
      <w:r w:rsidRPr="00B412F3">
        <w:rPr>
          <w:rFonts w:ascii="Book Antiqua" w:hAnsi="Book Antiqua" w:cs="Times New Roman"/>
          <w:sz w:val="24"/>
          <w:szCs w:val="24"/>
        </w:rPr>
        <w:t xml:space="preserve"> Singh</w:t>
      </w:r>
      <w:r w:rsidRPr="00B412F3">
        <w:rPr>
          <w:rFonts w:ascii="Book Antiqua" w:hAnsi="Book Antiqua" w:cs="Times New Roman"/>
          <w:sz w:val="24"/>
          <w:szCs w:val="24"/>
          <w:lang w:eastAsia="zh-CN"/>
        </w:rPr>
        <w:t>,</w:t>
      </w:r>
      <w:r w:rsidR="00314AD0" w:rsidRPr="00B412F3">
        <w:rPr>
          <w:rFonts w:ascii="Book Antiqua" w:hAnsi="Book Antiqua" w:cs="Times New Roman"/>
          <w:sz w:val="24"/>
          <w:szCs w:val="24"/>
        </w:rPr>
        <w:t xml:space="preserve"> </w:t>
      </w:r>
      <w:proofErr w:type="spellStart"/>
      <w:r w:rsidR="00314AD0" w:rsidRPr="00B412F3">
        <w:rPr>
          <w:rFonts w:ascii="Book Antiqua" w:hAnsi="Book Antiqua" w:cs="Times New Roman"/>
          <w:sz w:val="24"/>
          <w:szCs w:val="24"/>
        </w:rPr>
        <w:t>Jogeet</w:t>
      </w:r>
      <w:proofErr w:type="spellEnd"/>
      <w:r w:rsidR="00314AD0" w:rsidRPr="00B412F3">
        <w:rPr>
          <w:rFonts w:ascii="Book Antiqua" w:hAnsi="Book Antiqua" w:cs="Times New Roman"/>
          <w:sz w:val="24"/>
          <w:szCs w:val="24"/>
        </w:rPr>
        <w:t xml:space="preserve"> Singh </w:t>
      </w:r>
      <w:proofErr w:type="spellStart"/>
      <w:r w:rsidR="00314AD0" w:rsidRPr="00B412F3">
        <w:rPr>
          <w:rFonts w:ascii="Book Antiqua" w:hAnsi="Book Antiqua" w:cs="Times New Roman"/>
          <w:sz w:val="24"/>
          <w:szCs w:val="24"/>
        </w:rPr>
        <w:t>Sekhon</w:t>
      </w:r>
      <w:proofErr w:type="spellEnd"/>
      <w:r w:rsidRPr="00B412F3">
        <w:rPr>
          <w:rFonts w:ascii="Book Antiqua" w:hAnsi="Book Antiqua" w:cs="Times New Roman"/>
          <w:sz w:val="24"/>
          <w:szCs w:val="24"/>
        </w:rPr>
        <w:t>, Jaspal Masih</w:t>
      </w:r>
      <w:r w:rsidRPr="00B412F3">
        <w:rPr>
          <w:rFonts w:ascii="Book Antiqua" w:hAnsi="Book Antiqua" w:cs="Times New Roman"/>
          <w:sz w:val="24"/>
          <w:szCs w:val="24"/>
          <w:lang w:eastAsia="zh-CN"/>
        </w:rPr>
        <w:t>,</w:t>
      </w:r>
      <w:r w:rsidR="00314AD0" w:rsidRPr="00B412F3">
        <w:rPr>
          <w:rFonts w:ascii="Book Antiqua" w:hAnsi="Book Antiqua" w:cs="Times New Roman"/>
          <w:sz w:val="24"/>
          <w:szCs w:val="24"/>
        </w:rPr>
        <w:t xml:space="preserve"> Justin Abraham</w:t>
      </w:r>
      <w:r w:rsidRPr="00B412F3">
        <w:rPr>
          <w:rFonts w:ascii="Book Antiqua" w:hAnsi="Book Antiqua" w:cs="Times New Roman"/>
          <w:sz w:val="24"/>
          <w:szCs w:val="24"/>
          <w:lang w:eastAsia="zh-CN"/>
        </w:rPr>
        <w:t>,</w:t>
      </w:r>
      <w:r w:rsidR="00314AD0" w:rsidRPr="00B412F3">
        <w:rPr>
          <w:rFonts w:ascii="Book Antiqua" w:hAnsi="Book Antiqua" w:cs="Times New Roman"/>
          <w:sz w:val="24"/>
          <w:szCs w:val="24"/>
        </w:rPr>
        <w:t xml:space="preserve"> Sameer Garg</w:t>
      </w:r>
    </w:p>
    <w:p w:rsidR="005B25EB" w:rsidRPr="00B412F3" w:rsidRDefault="005B25EB" w:rsidP="00B412F3">
      <w:pPr>
        <w:spacing w:before="0" w:after="0" w:line="360" w:lineRule="auto"/>
        <w:rPr>
          <w:rFonts w:ascii="Book Antiqua" w:hAnsi="Book Antiqua" w:cs="Times New Roman"/>
          <w:b/>
          <w:sz w:val="24"/>
          <w:szCs w:val="24"/>
          <w:lang w:eastAsia="zh-CN"/>
        </w:rPr>
      </w:pPr>
    </w:p>
    <w:p w:rsidR="00314AD0" w:rsidRPr="00B412F3" w:rsidRDefault="00EE41FF"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Harpal S Dhaliwal</w:t>
      </w:r>
      <w:r w:rsidRPr="00B412F3">
        <w:rPr>
          <w:rFonts w:ascii="Book Antiqua" w:hAnsi="Book Antiqua" w:cs="Times New Roman"/>
          <w:b/>
          <w:sz w:val="24"/>
          <w:szCs w:val="24"/>
          <w:lang w:eastAsia="zh-CN"/>
        </w:rPr>
        <w:t>,</w:t>
      </w:r>
      <w:r w:rsidRPr="00B412F3">
        <w:rPr>
          <w:rFonts w:ascii="Book Antiqua" w:hAnsi="Book Antiqua" w:cs="Times New Roman"/>
          <w:b/>
          <w:sz w:val="24"/>
          <w:szCs w:val="24"/>
        </w:rPr>
        <w:t xml:space="preserve"> </w:t>
      </w:r>
      <w:proofErr w:type="spellStart"/>
      <w:r w:rsidRPr="00B412F3">
        <w:rPr>
          <w:rFonts w:ascii="Book Antiqua" w:hAnsi="Book Antiqua" w:cs="Times New Roman"/>
          <w:b/>
          <w:sz w:val="24"/>
          <w:szCs w:val="24"/>
        </w:rPr>
        <w:t>Ripudaman</w:t>
      </w:r>
      <w:proofErr w:type="spellEnd"/>
      <w:r w:rsidRPr="00B412F3">
        <w:rPr>
          <w:rFonts w:ascii="Book Antiqua" w:hAnsi="Book Antiqua" w:cs="Times New Roman"/>
          <w:b/>
          <w:sz w:val="24"/>
          <w:szCs w:val="24"/>
        </w:rPr>
        <w:t xml:space="preserve"> Singh</w:t>
      </w:r>
      <w:r w:rsidRPr="00B412F3">
        <w:rPr>
          <w:rFonts w:ascii="Book Antiqua" w:hAnsi="Book Antiqua" w:cs="Times New Roman"/>
          <w:b/>
          <w:sz w:val="24"/>
          <w:szCs w:val="24"/>
          <w:lang w:eastAsia="zh-CN"/>
        </w:rPr>
        <w:t>,</w:t>
      </w:r>
      <w:r w:rsidR="005B25EB" w:rsidRPr="00B412F3">
        <w:rPr>
          <w:rFonts w:ascii="Book Antiqua" w:hAnsi="Book Antiqua" w:cs="Times New Roman"/>
          <w:b/>
          <w:sz w:val="24"/>
          <w:szCs w:val="24"/>
        </w:rPr>
        <w:t xml:space="preserve"> </w:t>
      </w:r>
      <w:proofErr w:type="spellStart"/>
      <w:r w:rsidR="005B25EB" w:rsidRPr="00B412F3">
        <w:rPr>
          <w:rFonts w:ascii="Book Antiqua" w:hAnsi="Book Antiqua" w:cs="Times New Roman"/>
          <w:b/>
          <w:sz w:val="24"/>
          <w:szCs w:val="24"/>
        </w:rPr>
        <w:t>Jogeet</w:t>
      </w:r>
      <w:proofErr w:type="spellEnd"/>
      <w:r w:rsidR="005B25EB" w:rsidRPr="00B412F3">
        <w:rPr>
          <w:rFonts w:ascii="Book Antiqua" w:hAnsi="Book Antiqua" w:cs="Times New Roman"/>
          <w:b/>
          <w:sz w:val="24"/>
          <w:szCs w:val="24"/>
        </w:rPr>
        <w:t xml:space="preserve"> Singh </w:t>
      </w:r>
      <w:proofErr w:type="spellStart"/>
      <w:r w:rsidR="005B25EB" w:rsidRPr="00B412F3">
        <w:rPr>
          <w:rFonts w:ascii="Book Antiqua" w:hAnsi="Book Antiqua" w:cs="Times New Roman"/>
          <w:b/>
          <w:sz w:val="24"/>
          <w:szCs w:val="24"/>
        </w:rPr>
        <w:t>Sekhon</w:t>
      </w:r>
      <w:proofErr w:type="spellEnd"/>
      <w:r w:rsidR="005B25EB" w:rsidRPr="00B412F3">
        <w:rPr>
          <w:rFonts w:ascii="Book Antiqua" w:hAnsi="Book Antiqua" w:cs="Times New Roman"/>
          <w:b/>
          <w:sz w:val="24"/>
          <w:szCs w:val="24"/>
        </w:rPr>
        <w:t>, Jaspal Masih</w:t>
      </w:r>
      <w:r w:rsidR="005B25EB" w:rsidRPr="00B412F3">
        <w:rPr>
          <w:rFonts w:ascii="Book Antiqua" w:hAnsi="Book Antiqua" w:cs="Times New Roman"/>
          <w:b/>
          <w:sz w:val="24"/>
          <w:szCs w:val="24"/>
          <w:lang w:eastAsia="zh-CN"/>
        </w:rPr>
        <w:t>,</w:t>
      </w:r>
      <w:r w:rsidR="005B25EB" w:rsidRPr="00B412F3">
        <w:rPr>
          <w:rFonts w:ascii="Book Antiqua" w:hAnsi="Book Antiqua" w:cs="Times New Roman"/>
          <w:b/>
          <w:sz w:val="24"/>
          <w:szCs w:val="24"/>
        </w:rPr>
        <w:t xml:space="preserve"> Justin Abraham</w:t>
      </w:r>
      <w:r w:rsidR="005B25EB" w:rsidRPr="00B412F3">
        <w:rPr>
          <w:rFonts w:ascii="Book Antiqua" w:hAnsi="Book Antiqua" w:cs="Times New Roman"/>
          <w:b/>
          <w:sz w:val="24"/>
          <w:szCs w:val="24"/>
          <w:lang w:eastAsia="zh-CN"/>
        </w:rPr>
        <w:t>,</w:t>
      </w:r>
      <w:r w:rsidRPr="00B412F3">
        <w:rPr>
          <w:rFonts w:ascii="Book Antiqua" w:hAnsi="Book Antiqua" w:cs="Times New Roman"/>
          <w:b/>
          <w:sz w:val="24"/>
          <w:szCs w:val="24"/>
          <w:lang w:eastAsia="zh-CN"/>
        </w:rPr>
        <w:t xml:space="preserve"> </w:t>
      </w:r>
      <w:r w:rsidR="00314AD0" w:rsidRPr="00B412F3">
        <w:rPr>
          <w:rFonts w:ascii="Book Antiqua" w:hAnsi="Book Antiqua" w:cs="Times New Roman"/>
          <w:sz w:val="24"/>
          <w:szCs w:val="24"/>
        </w:rPr>
        <w:t>Department of Gastroenterology, Christian Medical College and Hospital, Ludhiana</w:t>
      </w:r>
      <w:r w:rsidR="00532AA6" w:rsidRPr="00B412F3">
        <w:rPr>
          <w:rFonts w:ascii="Book Antiqua" w:hAnsi="Book Antiqua" w:cs="Times New Roman"/>
          <w:sz w:val="24"/>
          <w:szCs w:val="24"/>
          <w:lang w:eastAsia="zh-CN"/>
        </w:rPr>
        <w:t xml:space="preserve"> 141012</w:t>
      </w:r>
      <w:r w:rsidR="00314AD0" w:rsidRPr="00B412F3">
        <w:rPr>
          <w:rFonts w:ascii="Book Antiqua" w:hAnsi="Book Antiqua" w:cs="Times New Roman"/>
          <w:sz w:val="24"/>
          <w:szCs w:val="24"/>
        </w:rPr>
        <w:t>, Punjab, India</w:t>
      </w:r>
    </w:p>
    <w:p w:rsidR="005B25EB" w:rsidRPr="00B412F3" w:rsidRDefault="005B25EB" w:rsidP="00B412F3">
      <w:pPr>
        <w:spacing w:before="0" w:after="0" w:line="360" w:lineRule="auto"/>
        <w:rPr>
          <w:rFonts w:ascii="Book Antiqua" w:hAnsi="Book Antiqua" w:cs="Times New Roman"/>
          <w:sz w:val="24"/>
          <w:szCs w:val="24"/>
          <w:lang w:eastAsia="zh-CN"/>
        </w:rPr>
      </w:pPr>
    </w:p>
    <w:p w:rsidR="00314AD0" w:rsidRPr="00B412F3" w:rsidRDefault="00EE41FF"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Nitin Kumar</w:t>
      </w:r>
      <w:r w:rsidRPr="00B412F3">
        <w:rPr>
          <w:rFonts w:ascii="Book Antiqua" w:hAnsi="Book Antiqua" w:cs="Times New Roman"/>
          <w:b/>
          <w:sz w:val="24"/>
          <w:szCs w:val="24"/>
          <w:lang w:eastAsia="zh-CN"/>
        </w:rPr>
        <w:t xml:space="preserve">, </w:t>
      </w:r>
      <w:r w:rsidR="00314AD0" w:rsidRPr="00B412F3">
        <w:rPr>
          <w:rFonts w:ascii="Book Antiqua" w:hAnsi="Book Antiqua" w:cs="Times New Roman"/>
          <w:sz w:val="24"/>
          <w:szCs w:val="24"/>
        </w:rPr>
        <w:t>Department of Internal Medicine, Christian Medical College and Hospital, Ludhiana</w:t>
      </w:r>
      <w:r w:rsidR="00532AA6" w:rsidRPr="00B412F3">
        <w:rPr>
          <w:rFonts w:ascii="Book Antiqua" w:hAnsi="Book Antiqua" w:cs="Times New Roman"/>
          <w:sz w:val="24"/>
          <w:szCs w:val="24"/>
          <w:lang w:eastAsia="zh-CN"/>
        </w:rPr>
        <w:t xml:space="preserve"> 140012</w:t>
      </w:r>
      <w:r w:rsidR="00314AD0" w:rsidRPr="00B412F3">
        <w:rPr>
          <w:rFonts w:ascii="Book Antiqua" w:hAnsi="Book Antiqua" w:cs="Times New Roman"/>
          <w:sz w:val="24"/>
          <w:szCs w:val="24"/>
        </w:rPr>
        <w:t>, Punjab, India</w:t>
      </w:r>
    </w:p>
    <w:p w:rsidR="005B25EB" w:rsidRPr="00B412F3" w:rsidRDefault="005B25EB" w:rsidP="00B412F3">
      <w:pPr>
        <w:spacing w:before="0" w:after="0" w:line="360" w:lineRule="auto"/>
        <w:rPr>
          <w:rFonts w:ascii="Book Antiqua" w:hAnsi="Book Antiqua" w:cs="Times New Roman"/>
          <w:sz w:val="24"/>
          <w:szCs w:val="24"/>
          <w:lang w:eastAsia="zh-CN"/>
        </w:rPr>
      </w:pPr>
    </w:p>
    <w:p w:rsidR="00314AD0" w:rsidRPr="00B412F3" w:rsidRDefault="00EE41FF"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Pradeep Kumar Siddappa</w:t>
      </w:r>
      <w:r w:rsidRPr="00B412F3">
        <w:rPr>
          <w:rFonts w:ascii="Book Antiqua" w:hAnsi="Book Antiqua" w:cs="Times New Roman"/>
          <w:b/>
          <w:sz w:val="24"/>
          <w:szCs w:val="24"/>
          <w:lang w:eastAsia="zh-CN"/>
        </w:rPr>
        <w:t>,</w:t>
      </w:r>
      <w:r w:rsidRPr="00B412F3">
        <w:rPr>
          <w:rFonts w:ascii="Book Antiqua" w:hAnsi="Book Antiqua" w:cs="Times New Roman"/>
          <w:sz w:val="24"/>
          <w:szCs w:val="24"/>
        </w:rPr>
        <w:t xml:space="preserve"> </w:t>
      </w:r>
      <w:r w:rsidR="00314AD0" w:rsidRPr="00B412F3">
        <w:rPr>
          <w:rFonts w:ascii="Book Antiqua" w:hAnsi="Book Antiqua" w:cs="Times New Roman"/>
          <w:sz w:val="24"/>
          <w:szCs w:val="24"/>
        </w:rPr>
        <w:t>Department of Internal Medicine, University of Connecticut, Farmington</w:t>
      </w:r>
      <w:r w:rsidR="00532AA6" w:rsidRPr="00B412F3">
        <w:rPr>
          <w:rFonts w:ascii="Book Antiqua" w:hAnsi="Book Antiqua" w:cs="Times New Roman"/>
          <w:sz w:val="24"/>
          <w:szCs w:val="24"/>
          <w:lang w:eastAsia="zh-CN"/>
        </w:rPr>
        <w:t xml:space="preserve"> 06269</w:t>
      </w:r>
      <w:r w:rsidR="00314AD0" w:rsidRPr="00B412F3">
        <w:rPr>
          <w:rFonts w:ascii="Book Antiqua" w:hAnsi="Book Antiqua" w:cs="Times New Roman"/>
          <w:sz w:val="24"/>
          <w:szCs w:val="24"/>
        </w:rPr>
        <w:t xml:space="preserve">, </w:t>
      </w:r>
      <w:del w:id="4" w:author="Li Ma" w:date="2018-10-07T06:51:00Z">
        <w:r w:rsidR="00532AA6" w:rsidRPr="00B412F3" w:rsidDel="002E3D07">
          <w:rPr>
            <w:rFonts w:ascii="Book Antiqua" w:hAnsi="Book Antiqua" w:cs="Times New Roman"/>
            <w:sz w:val="24"/>
            <w:szCs w:val="24"/>
            <w:lang w:eastAsia="zh-CN"/>
          </w:rPr>
          <w:delText xml:space="preserve">the </w:delText>
        </w:r>
      </w:del>
      <w:r w:rsidR="00532AA6" w:rsidRPr="00B412F3">
        <w:rPr>
          <w:rFonts w:ascii="Book Antiqua" w:hAnsi="Book Antiqua" w:cs="Times New Roman"/>
          <w:sz w:val="24"/>
          <w:szCs w:val="24"/>
          <w:lang w:eastAsia="zh-CN"/>
        </w:rPr>
        <w:t>United States</w:t>
      </w:r>
    </w:p>
    <w:p w:rsidR="005B25EB" w:rsidRPr="00B412F3" w:rsidRDefault="005B25EB" w:rsidP="00B412F3">
      <w:pPr>
        <w:spacing w:before="0" w:after="0" w:line="360" w:lineRule="auto"/>
        <w:rPr>
          <w:rFonts w:ascii="Book Antiqua" w:hAnsi="Book Antiqua" w:cs="Times New Roman"/>
          <w:sz w:val="24"/>
          <w:szCs w:val="24"/>
          <w:lang w:eastAsia="zh-CN"/>
        </w:rPr>
      </w:pPr>
    </w:p>
    <w:p w:rsidR="00314AD0" w:rsidRPr="00B412F3" w:rsidRDefault="005B25EB" w:rsidP="00B412F3">
      <w:pPr>
        <w:spacing w:before="0" w:after="0" w:line="360" w:lineRule="auto"/>
        <w:rPr>
          <w:rFonts w:ascii="Book Antiqua" w:hAnsi="Book Antiqua" w:cs="Times New Roman"/>
          <w:sz w:val="24"/>
          <w:szCs w:val="24"/>
        </w:rPr>
      </w:pPr>
      <w:r w:rsidRPr="00B412F3">
        <w:rPr>
          <w:rFonts w:ascii="Book Antiqua" w:hAnsi="Book Antiqua" w:cs="Times New Roman"/>
          <w:b/>
          <w:sz w:val="24"/>
          <w:szCs w:val="24"/>
        </w:rPr>
        <w:t>Sameer Garg</w:t>
      </w:r>
      <w:r w:rsidRPr="00B412F3">
        <w:rPr>
          <w:rFonts w:ascii="Book Antiqua" w:hAnsi="Book Antiqua" w:cs="Times New Roman"/>
          <w:b/>
          <w:sz w:val="24"/>
          <w:szCs w:val="24"/>
          <w:lang w:eastAsia="zh-CN"/>
        </w:rPr>
        <w:t>,</w:t>
      </w:r>
      <w:r w:rsidRPr="00B412F3">
        <w:rPr>
          <w:rFonts w:ascii="Book Antiqua" w:hAnsi="Book Antiqua" w:cs="Times New Roman"/>
          <w:sz w:val="24"/>
          <w:szCs w:val="24"/>
        </w:rPr>
        <w:t xml:space="preserve"> </w:t>
      </w:r>
      <w:r w:rsidR="00314AD0" w:rsidRPr="00B412F3">
        <w:rPr>
          <w:rFonts w:ascii="Book Antiqua" w:hAnsi="Book Antiqua" w:cs="Times New Roman"/>
          <w:sz w:val="24"/>
          <w:szCs w:val="24"/>
        </w:rPr>
        <w:t>Department of Radiodiagnosis and Imaging, Fortis Hospital, Ludhiana</w:t>
      </w:r>
      <w:r w:rsidR="00532AA6" w:rsidRPr="00B412F3">
        <w:rPr>
          <w:rFonts w:ascii="Book Antiqua" w:hAnsi="Book Antiqua" w:cs="Times New Roman"/>
          <w:sz w:val="24"/>
          <w:szCs w:val="24"/>
          <w:lang w:eastAsia="zh-CN"/>
        </w:rPr>
        <w:t xml:space="preserve"> 140012</w:t>
      </w:r>
      <w:r w:rsidR="00314AD0" w:rsidRPr="00B412F3">
        <w:rPr>
          <w:rFonts w:ascii="Book Antiqua" w:hAnsi="Book Antiqua" w:cs="Times New Roman"/>
          <w:sz w:val="24"/>
          <w:szCs w:val="24"/>
        </w:rPr>
        <w:t>, Punjab, India</w:t>
      </w:r>
    </w:p>
    <w:p w:rsidR="00314AD0" w:rsidRPr="00B412F3" w:rsidRDefault="00314AD0" w:rsidP="00B412F3">
      <w:pPr>
        <w:spacing w:before="0" w:after="0" w:line="360" w:lineRule="auto"/>
        <w:rPr>
          <w:rFonts w:ascii="Book Antiqua" w:hAnsi="Book Antiqua" w:cs="Times New Roman"/>
          <w:b/>
          <w:sz w:val="24"/>
          <w:szCs w:val="24"/>
          <w:u w:val="single"/>
          <w:lang w:eastAsia="zh-CN"/>
        </w:rPr>
      </w:pPr>
    </w:p>
    <w:p w:rsidR="00532AA6" w:rsidRPr="00B412F3" w:rsidRDefault="00532AA6"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ORCID number:</w:t>
      </w:r>
      <w:r w:rsidRPr="00B412F3">
        <w:rPr>
          <w:rFonts w:ascii="Book Antiqua" w:hAnsi="Book Antiqua" w:cs="Times New Roman"/>
          <w:b/>
          <w:sz w:val="24"/>
          <w:szCs w:val="24"/>
          <w:lang w:eastAsia="zh-CN"/>
        </w:rPr>
        <w:t xml:space="preserve"> </w:t>
      </w:r>
      <w:r w:rsidRPr="00B412F3">
        <w:rPr>
          <w:rFonts w:ascii="Book Antiqua" w:hAnsi="Book Antiqua" w:cs="Times New Roman"/>
          <w:sz w:val="24"/>
          <w:szCs w:val="24"/>
        </w:rPr>
        <w:t>Harpal S Dhaliwal</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0000-0001-8252-4876</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Nitin Kumar</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0000-0003-2272-8804</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Pradeep Kumar Siddappa</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0000-0001-9634-9028</w:t>
      </w:r>
      <w:r w:rsidRPr="00B412F3">
        <w:rPr>
          <w:rFonts w:ascii="Book Antiqua" w:hAnsi="Book Antiqua" w:cs="Times New Roman"/>
          <w:sz w:val="24"/>
          <w:szCs w:val="24"/>
          <w:lang w:eastAsia="zh-CN"/>
        </w:rPr>
        <w:t xml:space="preserve">); </w:t>
      </w:r>
      <w:proofErr w:type="spellStart"/>
      <w:r w:rsidRPr="00B412F3">
        <w:rPr>
          <w:rFonts w:ascii="Book Antiqua" w:hAnsi="Book Antiqua" w:cs="Times New Roman"/>
          <w:sz w:val="24"/>
          <w:szCs w:val="24"/>
        </w:rPr>
        <w:t>Ripudaman</w:t>
      </w:r>
      <w:proofErr w:type="spellEnd"/>
      <w:r w:rsidRPr="00B412F3">
        <w:rPr>
          <w:rFonts w:ascii="Book Antiqua" w:hAnsi="Book Antiqua" w:cs="Times New Roman"/>
          <w:sz w:val="24"/>
          <w:szCs w:val="24"/>
        </w:rPr>
        <w:t xml:space="preserve"> Singh</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0000-0003-4247-6472</w:t>
      </w:r>
      <w:r w:rsidRPr="00B412F3">
        <w:rPr>
          <w:rFonts w:ascii="Book Antiqua" w:hAnsi="Book Antiqua" w:cs="Times New Roman"/>
          <w:sz w:val="24"/>
          <w:szCs w:val="24"/>
          <w:lang w:eastAsia="zh-CN"/>
        </w:rPr>
        <w:t xml:space="preserve">); </w:t>
      </w:r>
      <w:proofErr w:type="spellStart"/>
      <w:r w:rsidRPr="00B412F3">
        <w:rPr>
          <w:rFonts w:ascii="Book Antiqua" w:hAnsi="Book Antiqua" w:cs="Times New Roman"/>
          <w:sz w:val="24"/>
          <w:szCs w:val="24"/>
        </w:rPr>
        <w:t>Jogeet</w:t>
      </w:r>
      <w:proofErr w:type="spellEnd"/>
      <w:r w:rsidRPr="00B412F3">
        <w:rPr>
          <w:rFonts w:ascii="Book Antiqua" w:hAnsi="Book Antiqua" w:cs="Times New Roman"/>
          <w:sz w:val="24"/>
          <w:szCs w:val="24"/>
        </w:rPr>
        <w:t xml:space="preserve"> Singh </w:t>
      </w:r>
      <w:proofErr w:type="spellStart"/>
      <w:r w:rsidRPr="00B412F3">
        <w:rPr>
          <w:rFonts w:ascii="Book Antiqua" w:hAnsi="Book Antiqua" w:cs="Times New Roman"/>
          <w:sz w:val="24"/>
          <w:szCs w:val="24"/>
        </w:rPr>
        <w:t>Sekhon</w:t>
      </w:r>
      <w:proofErr w:type="spellEnd"/>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0000-0003-3899-8331</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Jaspal Masih</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0000-0003-</w:t>
      </w:r>
      <w:r w:rsidRPr="00B412F3">
        <w:rPr>
          <w:rFonts w:ascii="Book Antiqua" w:hAnsi="Book Antiqua" w:cs="Times New Roman"/>
          <w:sz w:val="24"/>
          <w:szCs w:val="24"/>
        </w:rPr>
        <w:lastRenderedPageBreak/>
        <w:t>6782-6204</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Justin Abraham</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0000-0002-0860-9588</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Sameer Garg</w:t>
      </w:r>
      <w:r w:rsidRPr="00B412F3">
        <w:rPr>
          <w:rFonts w:ascii="Book Antiqua" w:hAnsi="Book Antiqua" w:cs="Times New Roman"/>
          <w:sz w:val="24"/>
          <w:szCs w:val="24"/>
          <w:lang w:eastAsia="zh-CN"/>
        </w:rPr>
        <w:t xml:space="preserve"> (0000-0002-5344-7258).</w:t>
      </w:r>
    </w:p>
    <w:p w:rsidR="00532AA6" w:rsidRPr="00B412F3" w:rsidRDefault="00532AA6" w:rsidP="00B412F3">
      <w:pPr>
        <w:spacing w:before="0" w:after="0" w:line="360" w:lineRule="auto"/>
        <w:rPr>
          <w:rFonts w:ascii="Book Antiqua" w:hAnsi="Book Antiqua" w:cs="Times New Roman"/>
          <w:sz w:val="24"/>
          <w:szCs w:val="24"/>
          <w:lang w:eastAsia="zh-CN"/>
        </w:rPr>
      </w:pPr>
    </w:p>
    <w:p w:rsidR="00532AA6" w:rsidRPr="00B412F3" w:rsidRDefault="00532AA6"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Author contributions:</w:t>
      </w:r>
      <w:r w:rsidRPr="00B412F3">
        <w:rPr>
          <w:rFonts w:ascii="Book Antiqua" w:hAnsi="Book Antiqua" w:cs="Times New Roman"/>
          <w:b/>
          <w:sz w:val="24"/>
          <w:szCs w:val="24"/>
          <w:lang w:eastAsia="zh-CN"/>
        </w:rPr>
        <w:t xml:space="preserve"> </w:t>
      </w:r>
      <w:r w:rsidRPr="00B412F3">
        <w:rPr>
          <w:rFonts w:ascii="Book Antiqua" w:hAnsi="Book Antiqua" w:cs="Times New Roman"/>
          <w:sz w:val="24"/>
          <w:szCs w:val="24"/>
        </w:rPr>
        <w:t>Dhaliwal HS designed and performed the research, reviewed the literature and wrote the paper</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Kumar N, Siddappa PK and Garg S critically reviewed the paper for intellectual content</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 xml:space="preserve">Singh R, </w:t>
      </w:r>
      <w:proofErr w:type="spellStart"/>
      <w:r w:rsidRPr="00B412F3">
        <w:rPr>
          <w:rFonts w:ascii="Book Antiqua" w:hAnsi="Book Antiqua" w:cs="Times New Roman"/>
          <w:sz w:val="24"/>
          <w:szCs w:val="24"/>
        </w:rPr>
        <w:t>Sekhon</w:t>
      </w:r>
      <w:proofErr w:type="spellEnd"/>
      <w:r w:rsidRPr="00B412F3">
        <w:rPr>
          <w:rFonts w:ascii="Book Antiqua" w:hAnsi="Book Antiqua" w:cs="Times New Roman"/>
          <w:sz w:val="24"/>
          <w:szCs w:val="24"/>
        </w:rPr>
        <w:t xml:space="preserve"> JS, Masih J</w:t>
      </w:r>
      <w:r w:rsidRPr="00B412F3">
        <w:rPr>
          <w:rFonts w:ascii="Book Antiqua" w:hAnsi="Book Antiqua" w:cs="Times New Roman"/>
          <w:sz w:val="24"/>
          <w:szCs w:val="24"/>
          <w:lang w:eastAsia="zh-CN"/>
        </w:rPr>
        <w:t xml:space="preserve"> and</w:t>
      </w:r>
      <w:r w:rsidRPr="00B412F3">
        <w:rPr>
          <w:rFonts w:ascii="Book Antiqua" w:hAnsi="Book Antiqua" w:cs="Times New Roman"/>
          <w:sz w:val="24"/>
          <w:szCs w:val="24"/>
        </w:rPr>
        <w:t xml:space="preserve"> Abraham J collected the data</w:t>
      </w:r>
      <w:r w:rsidRPr="00B412F3">
        <w:rPr>
          <w:rFonts w:ascii="Book Antiqua" w:hAnsi="Book Antiqua" w:cs="Times New Roman"/>
          <w:sz w:val="24"/>
          <w:szCs w:val="24"/>
          <w:lang w:eastAsia="zh-CN"/>
        </w:rPr>
        <w:t>.</w:t>
      </w:r>
    </w:p>
    <w:p w:rsidR="00532AA6" w:rsidRPr="00B412F3" w:rsidDel="00B56819" w:rsidRDefault="00532AA6" w:rsidP="00B412F3">
      <w:pPr>
        <w:spacing w:before="0" w:after="0" w:line="360" w:lineRule="auto"/>
        <w:rPr>
          <w:del w:id="5" w:author="Li Ma" w:date="2018-10-06T18:29:00Z"/>
          <w:rFonts w:ascii="Book Antiqua" w:hAnsi="Book Antiqua" w:cs="Times New Roman"/>
          <w:b/>
          <w:sz w:val="24"/>
          <w:szCs w:val="24"/>
          <w:u w:val="single"/>
          <w:lang w:eastAsia="zh-CN"/>
        </w:rPr>
      </w:pPr>
    </w:p>
    <w:p w:rsidR="00532AA6" w:rsidRPr="00B412F3" w:rsidDel="00B56819" w:rsidRDefault="00532AA6" w:rsidP="00B412F3">
      <w:pPr>
        <w:spacing w:before="0" w:after="0" w:line="360" w:lineRule="auto"/>
        <w:rPr>
          <w:del w:id="6" w:author="Li Ma" w:date="2018-10-06T18:29:00Z"/>
          <w:rFonts w:ascii="Book Antiqua" w:hAnsi="Book Antiqua" w:cs="Times New Roman"/>
          <w:sz w:val="24"/>
          <w:szCs w:val="24"/>
          <w:lang w:eastAsia="zh-CN"/>
        </w:rPr>
      </w:pPr>
      <w:del w:id="7" w:author="Li Ma" w:date="2018-10-06T18:29:00Z">
        <w:r w:rsidRPr="00B412F3" w:rsidDel="00B56819">
          <w:rPr>
            <w:rFonts w:ascii="Book Antiqua" w:hAnsi="Book Antiqua" w:cs="Times New Roman"/>
            <w:b/>
            <w:sz w:val="24"/>
            <w:szCs w:val="24"/>
          </w:rPr>
          <w:delText>Institutional review board statement:</w:delText>
        </w:r>
        <w:r w:rsidRPr="00B412F3" w:rsidDel="00B56819">
          <w:rPr>
            <w:rFonts w:ascii="Book Antiqua" w:hAnsi="Book Antiqua" w:cs="Times New Roman"/>
            <w:b/>
            <w:sz w:val="24"/>
            <w:szCs w:val="24"/>
            <w:lang w:eastAsia="zh-CN"/>
          </w:rPr>
          <w:delText xml:space="preserve"> </w:delText>
        </w:r>
        <w:r w:rsidRPr="00B412F3" w:rsidDel="00B56819">
          <w:rPr>
            <w:rFonts w:ascii="Book Antiqua" w:hAnsi="Book Antiqua" w:cs="Times New Roman"/>
            <w:sz w:val="24"/>
            <w:szCs w:val="24"/>
          </w:rPr>
          <w:delText>This study was conducted in accordance with the principles of the Declaration of Helsinki. The institutional review board approval could not be obtained because of the “time-sensitive nature” of the procedure.</w:delText>
        </w:r>
      </w:del>
    </w:p>
    <w:p w:rsidR="00532AA6" w:rsidRPr="00B412F3" w:rsidRDefault="00532AA6" w:rsidP="00B412F3">
      <w:pPr>
        <w:spacing w:before="0" w:after="0" w:line="360" w:lineRule="auto"/>
        <w:rPr>
          <w:rFonts w:ascii="Book Antiqua" w:hAnsi="Book Antiqua" w:cs="Times New Roman"/>
          <w:sz w:val="24"/>
          <w:szCs w:val="24"/>
          <w:lang w:eastAsia="zh-CN"/>
        </w:rPr>
      </w:pPr>
    </w:p>
    <w:p w:rsidR="00532AA6" w:rsidRPr="00B412F3" w:rsidRDefault="00532AA6" w:rsidP="00B412F3">
      <w:pPr>
        <w:spacing w:before="0" w:after="0" w:line="360" w:lineRule="auto"/>
        <w:rPr>
          <w:rFonts w:ascii="Book Antiqua" w:hAnsi="Book Antiqua" w:cs="Times New Roman"/>
          <w:sz w:val="24"/>
          <w:szCs w:val="24"/>
        </w:rPr>
      </w:pPr>
      <w:r w:rsidRPr="00B412F3">
        <w:rPr>
          <w:rFonts w:ascii="Book Antiqua" w:hAnsi="Book Antiqua" w:cs="Times New Roman"/>
          <w:b/>
          <w:sz w:val="24"/>
          <w:szCs w:val="24"/>
        </w:rPr>
        <w:t>Informed consent statement:</w:t>
      </w:r>
      <w:r w:rsidRPr="00B412F3">
        <w:rPr>
          <w:rFonts w:ascii="Book Antiqua" w:hAnsi="Book Antiqua" w:cs="Times New Roman"/>
          <w:b/>
          <w:sz w:val="24"/>
          <w:szCs w:val="24"/>
          <w:lang w:eastAsia="zh-CN"/>
        </w:rPr>
        <w:t xml:space="preserve"> </w:t>
      </w:r>
      <w:r w:rsidRPr="00B412F3">
        <w:rPr>
          <w:rFonts w:ascii="Book Antiqua" w:hAnsi="Book Antiqua" w:cs="Times New Roman"/>
          <w:sz w:val="24"/>
          <w:szCs w:val="24"/>
        </w:rPr>
        <w:t>Informed consent was obtained prior to the procedure from the included patients.</w:t>
      </w:r>
    </w:p>
    <w:p w:rsidR="00EE5CFF" w:rsidRPr="00B412F3" w:rsidRDefault="00EE5CFF" w:rsidP="00B412F3">
      <w:pPr>
        <w:spacing w:before="0" w:after="0" w:line="360" w:lineRule="auto"/>
        <w:rPr>
          <w:rFonts w:ascii="Book Antiqua" w:hAnsi="Book Antiqua" w:cs="Times New Roman"/>
          <w:b/>
          <w:sz w:val="24"/>
          <w:szCs w:val="24"/>
          <w:u w:val="single"/>
          <w:lang w:eastAsia="zh-CN"/>
        </w:rPr>
      </w:pPr>
    </w:p>
    <w:p w:rsidR="00532AA6" w:rsidRPr="00B412F3" w:rsidRDefault="00525491"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Conflict-of-interest statement:</w:t>
      </w:r>
      <w:r w:rsidR="00532AA6" w:rsidRPr="00B412F3">
        <w:rPr>
          <w:rFonts w:ascii="Book Antiqua" w:hAnsi="Book Antiqua" w:cs="Times New Roman"/>
          <w:b/>
          <w:sz w:val="24"/>
          <w:szCs w:val="24"/>
          <w:lang w:eastAsia="zh-CN"/>
        </w:rPr>
        <w:t xml:space="preserve"> </w:t>
      </w:r>
      <w:r w:rsidR="00532AA6" w:rsidRPr="00B412F3">
        <w:rPr>
          <w:rFonts w:ascii="Book Antiqua" w:hAnsi="Book Antiqua" w:cs="Times New Roman"/>
          <w:sz w:val="24"/>
          <w:szCs w:val="24"/>
        </w:rPr>
        <w:t>We, all authors, declare no conflict of interest relevant to this work</w:t>
      </w:r>
      <w:r w:rsidR="00532AA6" w:rsidRPr="00B412F3">
        <w:rPr>
          <w:rFonts w:ascii="Book Antiqua" w:hAnsi="Book Antiqua" w:cs="Times New Roman"/>
          <w:sz w:val="24"/>
          <w:szCs w:val="24"/>
          <w:lang w:eastAsia="zh-CN"/>
        </w:rPr>
        <w:t>.</w:t>
      </w:r>
    </w:p>
    <w:p w:rsidR="00121926" w:rsidRPr="00B412F3" w:rsidRDefault="00121926" w:rsidP="00B412F3">
      <w:pPr>
        <w:spacing w:before="0" w:after="0" w:line="360" w:lineRule="auto"/>
        <w:rPr>
          <w:rFonts w:ascii="Book Antiqua" w:hAnsi="Book Antiqua" w:cs="Times New Roman"/>
          <w:b/>
          <w:sz w:val="24"/>
          <w:szCs w:val="24"/>
          <w:lang w:eastAsia="zh-CN"/>
        </w:rPr>
      </w:pPr>
    </w:p>
    <w:p w:rsidR="00532AA6" w:rsidRPr="00B412F3" w:rsidRDefault="00532AA6" w:rsidP="00B412F3">
      <w:pPr>
        <w:adjustRightInd w:val="0"/>
        <w:snapToGrid w:val="0"/>
        <w:spacing w:before="0" w:after="0" w:line="360" w:lineRule="auto"/>
        <w:rPr>
          <w:rFonts w:ascii="Book Antiqua" w:hAnsi="Book Antiqua"/>
          <w:sz w:val="24"/>
          <w:szCs w:val="24"/>
        </w:rPr>
      </w:pPr>
      <w:r w:rsidRPr="00B412F3">
        <w:rPr>
          <w:rFonts w:ascii="Book Antiqua" w:hAnsi="Book Antiqua"/>
          <w:b/>
          <w:sz w:val="24"/>
          <w:szCs w:val="24"/>
        </w:rPr>
        <w:t xml:space="preserve">Open-Access: </w:t>
      </w:r>
      <w:r w:rsidRPr="00B412F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B412F3">
          <w:rPr>
            <w:rStyle w:val="Hyperlink"/>
            <w:rFonts w:ascii="Book Antiqua" w:hAnsi="Book Antiqua"/>
            <w:sz w:val="24"/>
            <w:szCs w:val="24"/>
          </w:rPr>
          <w:t>http://creativecommons.org/licenses/by-nc/4.0/</w:t>
        </w:r>
      </w:hyperlink>
    </w:p>
    <w:p w:rsidR="00532AA6" w:rsidRPr="00B412F3" w:rsidRDefault="00532AA6" w:rsidP="00B412F3">
      <w:pPr>
        <w:adjustRightInd w:val="0"/>
        <w:snapToGrid w:val="0"/>
        <w:spacing w:before="0" w:after="0" w:line="360" w:lineRule="auto"/>
        <w:rPr>
          <w:rFonts w:ascii="Book Antiqua" w:hAnsi="Book Antiqua"/>
          <w:sz w:val="24"/>
          <w:szCs w:val="24"/>
          <w:lang w:val="en-GB"/>
        </w:rPr>
      </w:pPr>
    </w:p>
    <w:p w:rsidR="00532AA6" w:rsidRPr="00B412F3" w:rsidRDefault="00532AA6" w:rsidP="00B412F3">
      <w:pPr>
        <w:spacing w:before="0" w:after="0" w:line="360" w:lineRule="auto"/>
        <w:rPr>
          <w:rFonts w:ascii="Book Antiqua" w:eastAsia="SimSun" w:hAnsi="Book Antiqua" w:cs="Arial"/>
          <w:sz w:val="24"/>
          <w:szCs w:val="24"/>
          <w:lang w:val="en-GB" w:eastAsia="zh-CN"/>
        </w:rPr>
      </w:pPr>
      <w:r w:rsidRPr="00B412F3">
        <w:rPr>
          <w:rFonts w:ascii="Book Antiqua" w:hAnsi="Book Antiqua" w:cs="Arial Unicode MS"/>
          <w:b/>
          <w:sz w:val="24"/>
          <w:szCs w:val="24"/>
          <w:lang w:val="en-GB"/>
        </w:rPr>
        <w:t xml:space="preserve">Manuscript source: </w:t>
      </w:r>
      <w:bookmarkStart w:id="8" w:name="OLE_LINK385"/>
      <w:bookmarkStart w:id="9" w:name="OLE_LINK389"/>
      <w:r w:rsidR="00FB62F3" w:rsidRPr="00B412F3">
        <w:rPr>
          <w:rFonts w:ascii="Book Antiqua" w:hAnsi="Book Antiqua" w:cs="Arial Unicode MS"/>
          <w:sz w:val="24"/>
          <w:szCs w:val="24"/>
          <w:lang w:val="en-GB" w:eastAsia="zh-CN"/>
        </w:rPr>
        <w:t>Invited</w:t>
      </w:r>
      <w:r w:rsidRPr="00B412F3">
        <w:rPr>
          <w:rFonts w:ascii="Book Antiqua" w:hAnsi="Book Antiqua" w:cs="Arial Unicode MS"/>
          <w:sz w:val="24"/>
          <w:szCs w:val="24"/>
          <w:lang w:val="en-GB"/>
        </w:rPr>
        <w:t xml:space="preserve"> </w:t>
      </w:r>
      <w:bookmarkEnd w:id="8"/>
      <w:bookmarkEnd w:id="9"/>
      <w:r w:rsidRPr="00B412F3">
        <w:rPr>
          <w:rFonts w:ascii="Book Antiqua" w:hAnsi="Book Antiqua" w:cs="Arial Unicode MS"/>
          <w:sz w:val="24"/>
          <w:szCs w:val="24"/>
          <w:lang w:val="en-GB"/>
        </w:rPr>
        <w:t>manuscript</w:t>
      </w:r>
    </w:p>
    <w:p w:rsidR="006B52F2" w:rsidRPr="00B412F3" w:rsidRDefault="006B52F2" w:rsidP="00B412F3">
      <w:pPr>
        <w:spacing w:before="0" w:after="0" w:line="360" w:lineRule="auto"/>
        <w:rPr>
          <w:rFonts w:ascii="Book Antiqua" w:hAnsi="Book Antiqua" w:cs="Times New Roman"/>
          <w:sz w:val="24"/>
          <w:szCs w:val="24"/>
          <w:lang w:val="en-GB" w:eastAsia="zh-CN"/>
        </w:rPr>
      </w:pPr>
    </w:p>
    <w:p w:rsidR="00525491" w:rsidRPr="00B412F3" w:rsidRDefault="00532AA6"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Correspondence to:</w:t>
      </w:r>
      <w:r w:rsidRPr="00B412F3">
        <w:rPr>
          <w:rFonts w:ascii="Book Antiqua" w:hAnsi="Book Antiqua" w:cs="Times New Roman"/>
          <w:b/>
          <w:sz w:val="24"/>
          <w:szCs w:val="24"/>
          <w:lang w:eastAsia="zh-CN"/>
        </w:rPr>
        <w:t xml:space="preserve"> </w:t>
      </w:r>
      <w:r w:rsidR="00525491" w:rsidRPr="00B412F3">
        <w:rPr>
          <w:rFonts w:ascii="Book Antiqua" w:hAnsi="Book Antiqua" w:cs="Times New Roman"/>
          <w:b/>
          <w:sz w:val="24"/>
          <w:szCs w:val="24"/>
        </w:rPr>
        <w:t>Harpal S Dhaliwal</w:t>
      </w:r>
      <w:r w:rsidR="00525491" w:rsidRPr="00B412F3">
        <w:rPr>
          <w:rFonts w:ascii="Book Antiqua" w:hAnsi="Book Antiqua" w:cs="Times New Roman"/>
          <w:b/>
          <w:sz w:val="24"/>
          <w:szCs w:val="24"/>
          <w:lang w:eastAsia="zh-CN"/>
        </w:rPr>
        <w:t>,</w:t>
      </w:r>
      <w:r w:rsidR="00525491" w:rsidRPr="00B412F3">
        <w:rPr>
          <w:rFonts w:ascii="Book Antiqua" w:hAnsi="Book Antiqua" w:cs="Times New Roman"/>
          <w:b/>
          <w:sz w:val="24"/>
          <w:szCs w:val="24"/>
        </w:rPr>
        <w:t xml:space="preserve"> MD, Assistant Professor,</w:t>
      </w:r>
      <w:bookmarkStart w:id="10" w:name="_GoBack"/>
      <w:bookmarkEnd w:id="10"/>
      <w:del w:id="11" w:author="Li Ma" w:date="2018-10-07T06:52:00Z">
        <w:r w:rsidR="00525491" w:rsidRPr="00B412F3" w:rsidDel="00DC471B">
          <w:rPr>
            <w:rFonts w:ascii="Book Antiqua" w:hAnsi="Book Antiqua" w:cs="Times New Roman"/>
            <w:b/>
            <w:sz w:val="24"/>
            <w:szCs w:val="24"/>
          </w:rPr>
          <w:delText xml:space="preserve"> Dr,</w:delText>
        </w:r>
      </w:del>
      <w:r w:rsidR="00525491" w:rsidRPr="00B412F3">
        <w:rPr>
          <w:rFonts w:ascii="Book Antiqua" w:hAnsi="Book Antiqua" w:cs="Times New Roman"/>
          <w:sz w:val="24"/>
          <w:szCs w:val="24"/>
        </w:rPr>
        <w:t xml:space="preserve"> Department of Gastroenterology, Christian Medical College and Hospital, Brown Road</w:t>
      </w:r>
      <w:r w:rsidR="00525491" w:rsidRPr="00B412F3">
        <w:rPr>
          <w:rFonts w:ascii="Book Antiqua" w:hAnsi="Book Antiqua" w:cs="Times New Roman"/>
          <w:sz w:val="24"/>
          <w:szCs w:val="24"/>
          <w:lang w:eastAsia="zh-CN"/>
        </w:rPr>
        <w:t>,</w:t>
      </w:r>
      <w:r w:rsidR="00525491" w:rsidRPr="00B412F3">
        <w:rPr>
          <w:rFonts w:ascii="Book Antiqua" w:hAnsi="Book Antiqua" w:cs="Times New Roman"/>
          <w:sz w:val="24"/>
          <w:szCs w:val="24"/>
        </w:rPr>
        <w:t xml:space="preserve"> Ludhiana</w:t>
      </w:r>
      <w:r w:rsidR="00525491" w:rsidRPr="00B412F3">
        <w:rPr>
          <w:rFonts w:ascii="Book Antiqua" w:hAnsi="Book Antiqua" w:cs="Times New Roman"/>
          <w:sz w:val="24"/>
          <w:szCs w:val="24"/>
          <w:lang w:eastAsia="zh-CN"/>
        </w:rPr>
        <w:t xml:space="preserve"> 141012</w:t>
      </w:r>
      <w:r w:rsidR="00525491" w:rsidRPr="00B412F3">
        <w:rPr>
          <w:rFonts w:ascii="Book Antiqua" w:hAnsi="Book Antiqua" w:cs="Times New Roman"/>
          <w:sz w:val="24"/>
          <w:szCs w:val="24"/>
        </w:rPr>
        <w:t>, Punjab, India</w:t>
      </w:r>
      <w:r w:rsidR="00525491" w:rsidRPr="00B412F3">
        <w:rPr>
          <w:rFonts w:ascii="Book Antiqua" w:hAnsi="Book Antiqua" w:cs="Times New Roman"/>
          <w:sz w:val="24"/>
          <w:szCs w:val="24"/>
          <w:lang w:eastAsia="zh-CN"/>
        </w:rPr>
        <w:t xml:space="preserve">. </w:t>
      </w:r>
      <w:hyperlink r:id="rId8" w:history="1">
        <w:r w:rsidR="00525491" w:rsidRPr="00B412F3">
          <w:rPr>
            <w:rStyle w:val="Hyperlink"/>
            <w:rFonts w:ascii="Book Antiqua" w:hAnsi="Book Antiqua" w:cs="Times New Roman"/>
            <w:sz w:val="24"/>
            <w:szCs w:val="24"/>
          </w:rPr>
          <w:t>hsdhaliwalpgi@yahoo.com</w:t>
        </w:r>
      </w:hyperlink>
    </w:p>
    <w:p w:rsidR="00525491" w:rsidRPr="00B412F3" w:rsidRDefault="00525491"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Tel</w:t>
      </w:r>
      <w:r w:rsidRPr="00B412F3">
        <w:rPr>
          <w:rFonts w:ascii="Book Antiqua" w:hAnsi="Book Antiqua" w:cs="Times New Roman"/>
          <w:b/>
          <w:sz w:val="24"/>
          <w:szCs w:val="24"/>
          <w:lang w:eastAsia="zh-CN"/>
        </w:rPr>
        <w:t>ephone</w:t>
      </w:r>
      <w:r w:rsidRPr="00B412F3">
        <w:rPr>
          <w:rFonts w:ascii="Book Antiqua" w:hAnsi="Book Antiqua" w:cs="Times New Roman"/>
          <w:b/>
          <w:sz w:val="24"/>
          <w:szCs w:val="24"/>
        </w:rPr>
        <w:t>:</w:t>
      </w:r>
      <w:r w:rsidRPr="00B412F3">
        <w:rPr>
          <w:rFonts w:ascii="Book Antiqua" w:hAnsi="Book Antiqua" w:cs="Times New Roman"/>
          <w:sz w:val="24"/>
          <w:szCs w:val="24"/>
        </w:rPr>
        <w:t xml:space="preserve"> +91-991</w:t>
      </w:r>
      <w:r w:rsidRPr="00B412F3">
        <w:rPr>
          <w:rFonts w:ascii="Book Antiqua" w:hAnsi="Book Antiqua" w:cs="Times New Roman"/>
          <w:sz w:val="24"/>
          <w:szCs w:val="24"/>
          <w:lang w:eastAsia="zh-CN"/>
        </w:rPr>
        <w:t>-</w:t>
      </w:r>
      <w:r w:rsidRPr="00B412F3">
        <w:rPr>
          <w:rFonts w:ascii="Book Antiqua" w:hAnsi="Book Antiqua" w:cs="Times New Roman"/>
          <w:sz w:val="24"/>
          <w:szCs w:val="24"/>
        </w:rPr>
        <w:t>4207363</w:t>
      </w:r>
    </w:p>
    <w:p w:rsidR="00525491" w:rsidRPr="00B412F3" w:rsidRDefault="00525491" w:rsidP="00B412F3">
      <w:pPr>
        <w:spacing w:before="0" w:after="0" w:line="360" w:lineRule="auto"/>
        <w:rPr>
          <w:rFonts w:ascii="Book Antiqua" w:hAnsi="Book Antiqua" w:cs="Times New Roman"/>
          <w:b/>
          <w:sz w:val="24"/>
          <w:szCs w:val="24"/>
          <w:u w:val="single"/>
        </w:rPr>
      </w:pPr>
    </w:p>
    <w:p w:rsidR="00525491" w:rsidRPr="00B412F3" w:rsidRDefault="00525491" w:rsidP="00B412F3">
      <w:pPr>
        <w:adjustRightInd w:val="0"/>
        <w:snapToGrid w:val="0"/>
        <w:spacing w:before="0" w:after="0" w:line="360" w:lineRule="auto"/>
        <w:rPr>
          <w:rFonts w:ascii="Book Antiqua" w:hAnsi="Book Antiqua"/>
          <w:b/>
          <w:bCs/>
          <w:sz w:val="24"/>
          <w:szCs w:val="24"/>
          <w:lang w:val="en-GB" w:eastAsia="zh-CN"/>
        </w:rPr>
      </w:pPr>
      <w:r w:rsidRPr="00B412F3">
        <w:rPr>
          <w:rFonts w:ascii="Book Antiqua" w:eastAsia="MS PMincho" w:hAnsi="Book Antiqua"/>
          <w:b/>
          <w:bCs/>
          <w:sz w:val="24"/>
          <w:szCs w:val="24"/>
          <w:lang w:val="en-GB" w:eastAsia="ja-JP"/>
        </w:rPr>
        <w:t xml:space="preserve">Received: </w:t>
      </w:r>
      <w:r w:rsidRPr="00B412F3">
        <w:rPr>
          <w:rFonts w:ascii="Book Antiqua" w:hAnsi="Book Antiqua"/>
          <w:bCs/>
          <w:sz w:val="24"/>
          <w:szCs w:val="24"/>
          <w:lang w:val="en-GB" w:eastAsia="zh-CN"/>
        </w:rPr>
        <w:t>August 6, 2018</w:t>
      </w:r>
    </w:p>
    <w:p w:rsidR="00525491" w:rsidRPr="00B412F3" w:rsidRDefault="00525491" w:rsidP="00B412F3">
      <w:pPr>
        <w:adjustRightInd w:val="0"/>
        <w:snapToGrid w:val="0"/>
        <w:spacing w:before="0" w:after="0" w:line="360" w:lineRule="auto"/>
        <w:rPr>
          <w:rFonts w:ascii="Book Antiqua" w:hAnsi="Book Antiqua"/>
          <w:b/>
          <w:bCs/>
          <w:sz w:val="24"/>
          <w:szCs w:val="24"/>
          <w:lang w:val="en-GB"/>
        </w:rPr>
      </w:pPr>
      <w:r w:rsidRPr="00B412F3">
        <w:rPr>
          <w:rFonts w:ascii="Book Antiqua" w:eastAsia="MS PMincho" w:hAnsi="Book Antiqua"/>
          <w:b/>
          <w:bCs/>
          <w:sz w:val="24"/>
          <w:szCs w:val="24"/>
          <w:lang w:val="en-GB" w:eastAsia="ja-JP"/>
        </w:rPr>
        <w:t>Peer-review started:</w:t>
      </w:r>
      <w:r w:rsidRPr="00B412F3">
        <w:rPr>
          <w:rFonts w:ascii="Book Antiqua" w:hAnsi="Book Antiqua"/>
          <w:b/>
          <w:bCs/>
          <w:sz w:val="24"/>
          <w:szCs w:val="24"/>
          <w:lang w:val="en-GB"/>
        </w:rPr>
        <w:t xml:space="preserve"> </w:t>
      </w:r>
      <w:r w:rsidRPr="00B412F3">
        <w:rPr>
          <w:rFonts w:ascii="Book Antiqua" w:hAnsi="Book Antiqua"/>
          <w:bCs/>
          <w:sz w:val="24"/>
          <w:szCs w:val="24"/>
          <w:lang w:val="en-GB" w:eastAsia="zh-CN"/>
        </w:rPr>
        <w:t>August 7, 2018</w:t>
      </w:r>
    </w:p>
    <w:p w:rsidR="00525491" w:rsidRPr="00B412F3" w:rsidRDefault="00525491" w:rsidP="00B412F3">
      <w:pPr>
        <w:adjustRightInd w:val="0"/>
        <w:snapToGrid w:val="0"/>
        <w:spacing w:before="0" w:after="0" w:line="360" w:lineRule="auto"/>
        <w:rPr>
          <w:rFonts w:ascii="Book Antiqua" w:hAnsi="Book Antiqua"/>
          <w:b/>
          <w:bCs/>
          <w:sz w:val="24"/>
          <w:szCs w:val="24"/>
          <w:lang w:val="en-GB"/>
        </w:rPr>
      </w:pPr>
      <w:r w:rsidRPr="00B412F3">
        <w:rPr>
          <w:rFonts w:ascii="Book Antiqua" w:eastAsia="MS PMincho" w:hAnsi="Book Antiqua"/>
          <w:b/>
          <w:bCs/>
          <w:sz w:val="24"/>
          <w:szCs w:val="24"/>
          <w:lang w:val="en-GB" w:eastAsia="ja-JP"/>
        </w:rPr>
        <w:t>First decision:</w:t>
      </w:r>
      <w:r w:rsidRPr="00B412F3">
        <w:rPr>
          <w:rFonts w:ascii="Book Antiqua" w:hAnsi="Book Antiqua"/>
          <w:b/>
          <w:bCs/>
          <w:sz w:val="24"/>
          <w:szCs w:val="24"/>
          <w:lang w:val="en-GB"/>
        </w:rPr>
        <w:t xml:space="preserve"> </w:t>
      </w:r>
      <w:r w:rsidRPr="00B412F3">
        <w:rPr>
          <w:rFonts w:ascii="Book Antiqua" w:hAnsi="Book Antiqua"/>
          <w:bCs/>
          <w:sz w:val="24"/>
          <w:szCs w:val="24"/>
          <w:lang w:val="en-GB" w:eastAsia="zh-CN"/>
        </w:rPr>
        <w:t>August 24, 2018</w:t>
      </w:r>
    </w:p>
    <w:p w:rsidR="00525491" w:rsidRPr="00B412F3" w:rsidRDefault="00525491" w:rsidP="00B412F3">
      <w:pPr>
        <w:adjustRightInd w:val="0"/>
        <w:snapToGrid w:val="0"/>
        <w:spacing w:before="0" w:after="0" w:line="360" w:lineRule="auto"/>
        <w:rPr>
          <w:rFonts w:ascii="Book Antiqua" w:hAnsi="Book Antiqua"/>
          <w:b/>
          <w:bCs/>
          <w:sz w:val="24"/>
          <w:szCs w:val="24"/>
          <w:lang w:val="en-GB"/>
        </w:rPr>
      </w:pPr>
      <w:r w:rsidRPr="00B412F3">
        <w:rPr>
          <w:rFonts w:ascii="Book Antiqua" w:eastAsia="MS PMincho" w:hAnsi="Book Antiqua"/>
          <w:b/>
          <w:bCs/>
          <w:sz w:val="24"/>
          <w:szCs w:val="24"/>
          <w:lang w:val="en-GB" w:eastAsia="ja-JP"/>
        </w:rPr>
        <w:lastRenderedPageBreak/>
        <w:t xml:space="preserve">Revised: </w:t>
      </w:r>
      <w:r w:rsidRPr="00B412F3">
        <w:rPr>
          <w:rFonts w:ascii="Book Antiqua" w:hAnsi="Book Antiqua"/>
          <w:bCs/>
          <w:sz w:val="24"/>
          <w:szCs w:val="24"/>
          <w:lang w:val="en-GB" w:eastAsia="zh-CN"/>
        </w:rPr>
        <w:t>September 26, 2018</w:t>
      </w:r>
    </w:p>
    <w:p w:rsidR="00525491" w:rsidRPr="00B56819" w:rsidRDefault="00525491" w:rsidP="00B412F3">
      <w:pPr>
        <w:adjustRightInd w:val="0"/>
        <w:snapToGrid w:val="0"/>
        <w:spacing w:before="0" w:after="0" w:line="360" w:lineRule="auto"/>
        <w:rPr>
          <w:rFonts w:ascii="Book Antiqua" w:hAnsi="Book Antiqua"/>
          <w:sz w:val="24"/>
          <w:szCs w:val="24"/>
          <w:lang w:val="en-US"/>
          <w:rPrChange w:id="12" w:author="Li Ma" w:date="2018-10-06T18:29:00Z">
            <w:rPr>
              <w:rFonts w:ascii="Book Antiqua" w:eastAsia="MS PMincho" w:hAnsi="Book Antiqua"/>
              <w:b/>
              <w:bCs/>
              <w:sz w:val="24"/>
              <w:szCs w:val="24"/>
              <w:lang w:val="en-GB" w:eastAsia="ja-JP"/>
            </w:rPr>
          </w:rPrChange>
        </w:rPr>
      </w:pPr>
      <w:r w:rsidRPr="00B412F3">
        <w:rPr>
          <w:rFonts w:ascii="Book Antiqua" w:eastAsia="MS PMincho" w:hAnsi="Book Antiqua"/>
          <w:b/>
          <w:bCs/>
          <w:sz w:val="24"/>
          <w:szCs w:val="24"/>
          <w:lang w:val="en-GB" w:eastAsia="ja-JP"/>
        </w:rPr>
        <w:t>Accepted:</w:t>
      </w:r>
      <w:ins w:id="13" w:author="Li Ma" w:date="2018-10-06T18:29:00Z">
        <w:r w:rsidR="00B56819">
          <w:rPr>
            <w:rFonts w:ascii="Book Antiqua" w:hAnsi="Book Antiqua"/>
            <w:sz w:val="24"/>
            <w:szCs w:val="24"/>
            <w:lang w:val="en-US"/>
          </w:rPr>
          <w:t xml:space="preserve"> October 6, 2018</w:t>
        </w:r>
      </w:ins>
      <w:del w:id="14" w:author="Li Ma" w:date="2018-10-06T18:29:00Z">
        <w:r w:rsidRPr="00B412F3" w:rsidDel="00B56819">
          <w:rPr>
            <w:rFonts w:ascii="Book Antiqua" w:hAnsi="Book Antiqua"/>
            <w:sz w:val="24"/>
            <w:szCs w:val="24"/>
            <w:lang w:val="en-GB"/>
          </w:rPr>
          <w:delText xml:space="preserve"> </w:delText>
        </w:r>
      </w:del>
    </w:p>
    <w:p w:rsidR="00525491" w:rsidRPr="00B412F3" w:rsidRDefault="00525491" w:rsidP="00B412F3">
      <w:pPr>
        <w:adjustRightInd w:val="0"/>
        <w:snapToGrid w:val="0"/>
        <w:spacing w:before="0" w:after="0" w:line="360" w:lineRule="auto"/>
        <w:rPr>
          <w:rFonts w:ascii="Book Antiqua" w:eastAsia="MS PMincho" w:hAnsi="Book Antiqua"/>
          <w:b/>
          <w:bCs/>
          <w:sz w:val="24"/>
          <w:szCs w:val="24"/>
          <w:lang w:val="en-GB" w:eastAsia="ja-JP"/>
        </w:rPr>
      </w:pPr>
      <w:r w:rsidRPr="00B412F3">
        <w:rPr>
          <w:rFonts w:ascii="Book Antiqua" w:eastAsia="MS PMincho" w:hAnsi="Book Antiqua"/>
          <w:b/>
          <w:bCs/>
          <w:sz w:val="24"/>
          <w:szCs w:val="24"/>
          <w:lang w:val="en-GB" w:eastAsia="ja-JP"/>
        </w:rPr>
        <w:t>Article in press:</w:t>
      </w:r>
    </w:p>
    <w:p w:rsidR="00525491" w:rsidRPr="00B412F3" w:rsidRDefault="00525491" w:rsidP="00B412F3">
      <w:pPr>
        <w:adjustRightInd w:val="0"/>
        <w:snapToGrid w:val="0"/>
        <w:spacing w:before="0" w:after="0" w:line="360" w:lineRule="auto"/>
        <w:rPr>
          <w:rFonts w:ascii="Book Antiqua" w:eastAsia="MS PMincho" w:hAnsi="Book Antiqua"/>
          <w:b/>
          <w:bCs/>
          <w:sz w:val="24"/>
          <w:szCs w:val="24"/>
          <w:lang w:val="en-GB" w:eastAsia="ja-JP"/>
        </w:rPr>
      </w:pPr>
      <w:r w:rsidRPr="00B412F3">
        <w:rPr>
          <w:rFonts w:ascii="Book Antiqua" w:eastAsia="MS PMincho" w:hAnsi="Book Antiqua"/>
          <w:b/>
          <w:bCs/>
          <w:sz w:val="24"/>
          <w:szCs w:val="24"/>
          <w:lang w:val="en-GB" w:eastAsia="ja-JP"/>
        </w:rPr>
        <w:t>Published online:</w:t>
      </w:r>
    </w:p>
    <w:p w:rsidR="00532AA6" w:rsidRPr="00B412F3" w:rsidRDefault="00532AA6" w:rsidP="00B412F3">
      <w:pPr>
        <w:spacing w:before="0" w:after="0" w:line="360" w:lineRule="auto"/>
        <w:rPr>
          <w:rFonts w:ascii="Book Antiqua" w:hAnsi="Book Antiqua" w:cs="Times New Roman"/>
          <w:sz w:val="24"/>
          <w:szCs w:val="24"/>
          <w:lang w:eastAsia="zh-CN"/>
        </w:rPr>
      </w:pPr>
    </w:p>
    <w:p w:rsidR="00532AA6" w:rsidRPr="00B412F3" w:rsidRDefault="00532AA6" w:rsidP="00B412F3">
      <w:pPr>
        <w:spacing w:before="0" w:after="0" w:line="360" w:lineRule="auto"/>
        <w:rPr>
          <w:rFonts w:ascii="Book Antiqua" w:hAnsi="Book Antiqua" w:cs="Times New Roman"/>
          <w:b/>
          <w:sz w:val="24"/>
          <w:szCs w:val="24"/>
        </w:rPr>
      </w:pPr>
      <w:r w:rsidRPr="00B412F3">
        <w:rPr>
          <w:rFonts w:ascii="Book Antiqua" w:hAnsi="Book Antiqua" w:cs="Times New Roman"/>
          <w:b/>
          <w:sz w:val="24"/>
          <w:szCs w:val="24"/>
        </w:rPr>
        <w:br w:type="page"/>
      </w:r>
    </w:p>
    <w:p w:rsidR="00F02D52" w:rsidRPr="00B412F3" w:rsidRDefault="00F02D52" w:rsidP="00B412F3">
      <w:pPr>
        <w:spacing w:before="0" w:after="0" w:line="360" w:lineRule="auto"/>
        <w:rPr>
          <w:rFonts w:ascii="Book Antiqua" w:hAnsi="Book Antiqua" w:cs="Times New Roman"/>
          <w:b/>
          <w:sz w:val="24"/>
          <w:szCs w:val="24"/>
        </w:rPr>
      </w:pPr>
      <w:r w:rsidRPr="00B412F3">
        <w:rPr>
          <w:rFonts w:ascii="Book Antiqua" w:hAnsi="Book Antiqua" w:cs="Times New Roman"/>
          <w:b/>
          <w:sz w:val="24"/>
          <w:szCs w:val="24"/>
        </w:rPr>
        <w:lastRenderedPageBreak/>
        <w:t>Abstract</w:t>
      </w:r>
    </w:p>
    <w:p w:rsidR="00F06AB4" w:rsidRPr="00B412F3" w:rsidRDefault="00F06AB4" w:rsidP="00B412F3">
      <w:pPr>
        <w:spacing w:before="0" w:after="0" w:line="360" w:lineRule="auto"/>
        <w:rPr>
          <w:rFonts w:ascii="Book Antiqua" w:hAnsi="Book Antiqua" w:cs="Times New Roman"/>
          <w:b/>
          <w:i/>
          <w:sz w:val="24"/>
          <w:szCs w:val="24"/>
          <w:lang w:eastAsia="zh-CN"/>
        </w:rPr>
      </w:pPr>
      <w:r w:rsidRPr="00B412F3">
        <w:rPr>
          <w:rFonts w:ascii="Book Antiqua" w:hAnsi="Book Antiqua" w:cs="Times New Roman"/>
          <w:b/>
          <w:i/>
          <w:sz w:val="24"/>
          <w:szCs w:val="24"/>
        </w:rPr>
        <w:t>AIM</w:t>
      </w:r>
    </w:p>
    <w:p w:rsidR="008E5394" w:rsidRPr="00B412F3" w:rsidRDefault="00363EE2"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To</w:t>
      </w:r>
      <w:r w:rsidRPr="00B412F3">
        <w:rPr>
          <w:rFonts w:ascii="Book Antiqua" w:hAnsi="Book Antiqua" w:cs="Times New Roman"/>
          <w:b/>
          <w:sz w:val="24"/>
          <w:szCs w:val="24"/>
        </w:rPr>
        <w:t xml:space="preserve"> </w:t>
      </w:r>
      <w:r w:rsidRPr="00B412F3">
        <w:rPr>
          <w:rFonts w:ascii="Book Antiqua" w:hAnsi="Book Antiqua" w:cs="Times New Roman"/>
          <w:sz w:val="24"/>
          <w:szCs w:val="24"/>
        </w:rPr>
        <w:t xml:space="preserve">investigate the role of a novel minimally invasive endoscopic technique in the management of tight near-total corrosive strictures of </w:t>
      </w:r>
      <w:r w:rsidR="00E2470F"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proximal </w:t>
      </w:r>
      <w:proofErr w:type="spellStart"/>
      <w:r w:rsidRPr="00B412F3">
        <w:rPr>
          <w:rFonts w:ascii="Book Antiqua" w:hAnsi="Book Antiqua" w:cs="Times New Roman"/>
          <w:sz w:val="24"/>
          <w:szCs w:val="24"/>
        </w:rPr>
        <w:t>esophagus</w:t>
      </w:r>
      <w:proofErr w:type="spellEnd"/>
      <w:r w:rsidRPr="00B412F3">
        <w:rPr>
          <w:rFonts w:ascii="Book Antiqua" w:hAnsi="Book Antiqua" w:cs="Times New Roman"/>
          <w:sz w:val="24"/>
          <w:szCs w:val="24"/>
        </w:rPr>
        <w:t xml:space="preserve"> </w:t>
      </w:r>
      <w:r w:rsidR="00666DF0" w:rsidRPr="00B412F3">
        <w:rPr>
          <w:rFonts w:ascii="Book Antiqua" w:hAnsi="Book Antiqua" w:cs="Times New Roman"/>
          <w:sz w:val="24"/>
          <w:szCs w:val="24"/>
        </w:rPr>
        <w:t>involving the hypopharynx</w:t>
      </w:r>
      <w:r w:rsidR="00F06AB4" w:rsidRPr="00B412F3">
        <w:rPr>
          <w:rFonts w:ascii="Book Antiqua" w:hAnsi="Book Antiqua" w:cs="Times New Roman"/>
          <w:sz w:val="24"/>
          <w:szCs w:val="24"/>
          <w:lang w:eastAsia="zh-CN"/>
        </w:rPr>
        <w:t>.</w:t>
      </w:r>
    </w:p>
    <w:p w:rsidR="00F06AB4" w:rsidRPr="00B412F3" w:rsidRDefault="00F06AB4" w:rsidP="00B412F3">
      <w:pPr>
        <w:spacing w:before="0" w:after="0" w:line="360" w:lineRule="auto"/>
        <w:rPr>
          <w:rFonts w:ascii="Book Antiqua" w:hAnsi="Book Antiqua" w:cs="Times New Roman"/>
          <w:sz w:val="24"/>
          <w:szCs w:val="24"/>
          <w:lang w:eastAsia="zh-CN"/>
        </w:rPr>
      </w:pPr>
    </w:p>
    <w:p w:rsidR="00F06AB4" w:rsidRPr="00B412F3" w:rsidRDefault="00F06AB4" w:rsidP="00B412F3">
      <w:pPr>
        <w:spacing w:before="0" w:after="0" w:line="360" w:lineRule="auto"/>
        <w:rPr>
          <w:rFonts w:ascii="Book Antiqua" w:hAnsi="Book Antiqua" w:cs="Times New Roman"/>
          <w:i/>
          <w:sz w:val="24"/>
          <w:szCs w:val="24"/>
          <w:lang w:eastAsia="zh-CN"/>
        </w:rPr>
      </w:pPr>
      <w:r w:rsidRPr="00B412F3">
        <w:rPr>
          <w:rFonts w:ascii="Book Antiqua" w:hAnsi="Book Antiqua" w:cs="Times New Roman"/>
          <w:b/>
          <w:i/>
          <w:sz w:val="24"/>
          <w:szCs w:val="24"/>
        </w:rPr>
        <w:t>METHODS</w:t>
      </w:r>
    </w:p>
    <w:p w:rsidR="00292794" w:rsidRPr="00B412F3" w:rsidRDefault="005F3F61"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Two</w:t>
      </w:r>
      <w:r w:rsidR="008E5394" w:rsidRPr="00B412F3">
        <w:rPr>
          <w:rFonts w:ascii="Book Antiqua" w:hAnsi="Book Antiqua" w:cs="Times New Roman"/>
          <w:sz w:val="24"/>
          <w:szCs w:val="24"/>
        </w:rPr>
        <w:t xml:space="preserve"> patients with near-total corrosive strictures of </w:t>
      </w:r>
      <w:r w:rsidR="00E2470F" w:rsidRPr="00B412F3">
        <w:rPr>
          <w:rFonts w:ascii="Book Antiqua" w:hAnsi="Book Antiqua" w:cs="Times New Roman"/>
          <w:sz w:val="24"/>
          <w:szCs w:val="24"/>
        </w:rPr>
        <w:t xml:space="preserve">the </w:t>
      </w:r>
      <w:r w:rsidR="008E5394" w:rsidRPr="00B412F3">
        <w:rPr>
          <w:rFonts w:ascii="Book Antiqua" w:hAnsi="Book Antiqua" w:cs="Times New Roman"/>
          <w:sz w:val="24"/>
          <w:szCs w:val="24"/>
        </w:rPr>
        <w:t xml:space="preserve">proximal </w:t>
      </w:r>
      <w:proofErr w:type="spellStart"/>
      <w:r w:rsidR="008E5394" w:rsidRPr="00B412F3">
        <w:rPr>
          <w:rFonts w:ascii="Book Antiqua" w:hAnsi="Book Antiqua" w:cs="Times New Roman"/>
          <w:sz w:val="24"/>
          <w:szCs w:val="24"/>
        </w:rPr>
        <w:t>esophagus</w:t>
      </w:r>
      <w:proofErr w:type="spellEnd"/>
      <w:r w:rsidR="008E5394" w:rsidRPr="00B412F3">
        <w:rPr>
          <w:rFonts w:ascii="Book Antiqua" w:hAnsi="Book Antiqua" w:cs="Times New Roman"/>
          <w:sz w:val="24"/>
          <w:szCs w:val="24"/>
        </w:rPr>
        <w:t xml:space="preserve"> involvin</w:t>
      </w:r>
      <w:r w:rsidR="00E2470F" w:rsidRPr="00B412F3">
        <w:rPr>
          <w:rFonts w:ascii="Book Antiqua" w:hAnsi="Book Antiqua" w:cs="Times New Roman"/>
          <w:sz w:val="24"/>
          <w:szCs w:val="24"/>
        </w:rPr>
        <w:t>g the hypopharynx were managed with</w:t>
      </w:r>
      <w:r w:rsidR="00C27977" w:rsidRPr="00B412F3">
        <w:rPr>
          <w:rFonts w:ascii="Book Antiqua" w:hAnsi="Book Antiqua" w:cs="Times New Roman"/>
          <w:sz w:val="24"/>
          <w:szCs w:val="24"/>
        </w:rPr>
        <w:t xml:space="preserve"> the novel</w:t>
      </w:r>
      <w:r w:rsidR="00F43A58" w:rsidRPr="00B412F3">
        <w:rPr>
          <w:rFonts w:ascii="Book Antiqua" w:hAnsi="Book Antiqua" w:cs="Times New Roman"/>
          <w:sz w:val="24"/>
          <w:szCs w:val="24"/>
        </w:rPr>
        <w:t xml:space="preserve"> endoscopic</w:t>
      </w:r>
      <w:r w:rsidR="003B3070" w:rsidRPr="00B412F3">
        <w:rPr>
          <w:rFonts w:ascii="Book Antiqua" w:hAnsi="Book Antiqua" w:cs="Times New Roman"/>
          <w:sz w:val="24"/>
          <w:szCs w:val="24"/>
        </w:rPr>
        <w:t xml:space="preserve"> technique.</w:t>
      </w:r>
      <w:r w:rsidR="00FF64E1" w:rsidRPr="00B412F3">
        <w:rPr>
          <w:rFonts w:ascii="Book Antiqua" w:hAnsi="Book Antiqua" w:cs="Times New Roman"/>
          <w:sz w:val="24"/>
          <w:szCs w:val="24"/>
        </w:rPr>
        <w:t xml:space="preserve"> The technique involved passing a </w:t>
      </w:r>
      <w:r w:rsidR="00CE0501" w:rsidRPr="00B412F3">
        <w:rPr>
          <w:rFonts w:ascii="Book Antiqua" w:hAnsi="Book Antiqua" w:cs="Times New Roman"/>
          <w:sz w:val="24"/>
          <w:szCs w:val="24"/>
        </w:rPr>
        <w:t xml:space="preserve">0.025-inch </w:t>
      </w:r>
      <w:r w:rsidR="00FF64E1" w:rsidRPr="00B412F3">
        <w:rPr>
          <w:rFonts w:ascii="Book Antiqua" w:hAnsi="Book Antiqua" w:cs="Times New Roman"/>
          <w:sz w:val="24"/>
          <w:szCs w:val="24"/>
        </w:rPr>
        <w:t xml:space="preserve">flexible </w:t>
      </w:r>
      <w:r w:rsidR="00E2470F" w:rsidRPr="00B412F3">
        <w:rPr>
          <w:rFonts w:ascii="Book Antiqua" w:hAnsi="Book Antiqua" w:cs="Times New Roman"/>
          <w:sz w:val="24"/>
          <w:szCs w:val="24"/>
        </w:rPr>
        <w:t>guide-wire across the stricture</w:t>
      </w:r>
      <w:r w:rsidR="00035EF7" w:rsidRPr="00B412F3">
        <w:rPr>
          <w:rFonts w:ascii="Book Antiqua" w:hAnsi="Book Antiqua" w:cs="Times New Roman"/>
          <w:sz w:val="24"/>
          <w:szCs w:val="24"/>
        </w:rPr>
        <w:t>,</w:t>
      </w:r>
      <w:r w:rsidR="00E2470F" w:rsidRPr="00B412F3">
        <w:rPr>
          <w:rFonts w:ascii="Book Antiqua" w:hAnsi="Book Antiqua" w:cs="Times New Roman"/>
          <w:sz w:val="24"/>
          <w:szCs w:val="24"/>
        </w:rPr>
        <w:t xml:space="preserve"> and</w:t>
      </w:r>
      <w:r w:rsidR="00035EF7" w:rsidRPr="00B412F3">
        <w:rPr>
          <w:rFonts w:ascii="Book Antiqua" w:hAnsi="Book Antiqua" w:cs="Times New Roman"/>
          <w:sz w:val="24"/>
          <w:szCs w:val="24"/>
        </w:rPr>
        <w:t xml:space="preserve"> stricture dilatation, </w:t>
      </w:r>
      <w:r w:rsidR="00FF64E1" w:rsidRPr="00B412F3">
        <w:rPr>
          <w:rFonts w:ascii="Book Antiqua" w:hAnsi="Book Antiqua" w:cs="Times New Roman"/>
          <w:sz w:val="24"/>
          <w:szCs w:val="24"/>
        </w:rPr>
        <w:t>using</w:t>
      </w:r>
      <w:r w:rsidR="00CE0501" w:rsidRPr="00B412F3">
        <w:rPr>
          <w:rFonts w:ascii="Book Antiqua" w:hAnsi="Book Antiqua" w:cs="Times New Roman"/>
          <w:sz w:val="24"/>
          <w:szCs w:val="24"/>
        </w:rPr>
        <w:t xml:space="preserve"> 10F coaxial diathermy and</w:t>
      </w:r>
      <w:r w:rsidR="00F43A58" w:rsidRPr="00B412F3">
        <w:rPr>
          <w:rFonts w:ascii="Book Antiqua" w:hAnsi="Book Antiqua" w:cs="Times New Roman"/>
          <w:sz w:val="24"/>
          <w:szCs w:val="24"/>
        </w:rPr>
        <w:t xml:space="preserve"> balloon</w:t>
      </w:r>
      <w:r w:rsidR="00CE0501" w:rsidRPr="00B412F3">
        <w:rPr>
          <w:rFonts w:ascii="Book Antiqua" w:hAnsi="Book Antiqua" w:cs="Times New Roman"/>
          <w:sz w:val="24"/>
          <w:szCs w:val="24"/>
        </w:rPr>
        <w:t xml:space="preserve"> dilator</w:t>
      </w:r>
      <w:r w:rsidR="00804D71" w:rsidRPr="00B412F3">
        <w:rPr>
          <w:rFonts w:ascii="Book Antiqua" w:hAnsi="Book Antiqua" w:cs="Times New Roman"/>
          <w:sz w:val="24"/>
          <w:szCs w:val="24"/>
        </w:rPr>
        <w:t>s</w:t>
      </w:r>
      <w:r w:rsidR="00035EF7" w:rsidRPr="00B412F3">
        <w:rPr>
          <w:rFonts w:ascii="Book Antiqua" w:hAnsi="Book Antiqua" w:cs="Times New Roman"/>
          <w:sz w:val="24"/>
          <w:szCs w:val="24"/>
        </w:rPr>
        <w:t>,</w:t>
      </w:r>
      <w:r w:rsidR="00F43A58" w:rsidRPr="00B412F3">
        <w:rPr>
          <w:rFonts w:ascii="Book Antiqua" w:hAnsi="Book Antiqua" w:cs="Times New Roman"/>
          <w:sz w:val="24"/>
          <w:szCs w:val="24"/>
        </w:rPr>
        <w:t xml:space="preserve"> followed by</w:t>
      </w:r>
      <w:r w:rsidR="00FF64E1" w:rsidRPr="00B412F3">
        <w:rPr>
          <w:rFonts w:ascii="Book Antiqua" w:hAnsi="Book Antiqua" w:cs="Times New Roman"/>
          <w:sz w:val="24"/>
          <w:szCs w:val="24"/>
        </w:rPr>
        <w:t xml:space="preserve"> electro-incision of the proximal aspect of </w:t>
      </w:r>
      <w:r w:rsidR="00E2470F" w:rsidRPr="00B412F3">
        <w:rPr>
          <w:rFonts w:ascii="Book Antiqua" w:hAnsi="Book Antiqua" w:cs="Times New Roman"/>
          <w:sz w:val="24"/>
          <w:szCs w:val="24"/>
        </w:rPr>
        <w:t xml:space="preserve">the </w:t>
      </w:r>
      <w:r w:rsidR="00FF64E1" w:rsidRPr="00B412F3">
        <w:rPr>
          <w:rFonts w:ascii="Book Antiqua" w:hAnsi="Book Antiqua" w:cs="Times New Roman"/>
          <w:sz w:val="24"/>
          <w:szCs w:val="24"/>
        </w:rPr>
        <w:t xml:space="preserve">residual eccentric stricture </w:t>
      </w:r>
      <w:r w:rsidR="00F43A58" w:rsidRPr="00B412F3">
        <w:rPr>
          <w:rFonts w:ascii="Book Antiqua" w:hAnsi="Book Antiqua" w:cs="Times New Roman"/>
          <w:sz w:val="24"/>
          <w:szCs w:val="24"/>
        </w:rPr>
        <w:t xml:space="preserve">by </w:t>
      </w:r>
      <w:r w:rsidR="00035EF7" w:rsidRPr="00B412F3">
        <w:rPr>
          <w:rFonts w:ascii="Book Antiqua" w:hAnsi="Book Antiqua" w:cs="Times New Roman"/>
          <w:sz w:val="24"/>
          <w:szCs w:val="24"/>
        </w:rPr>
        <w:t xml:space="preserve">means of </w:t>
      </w:r>
      <w:r w:rsidR="00F43A58" w:rsidRPr="00B412F3">
        <w:rPr>
          <w:rFonts w:ascii="Book Antiqua" w:hAnsi="Book Antiqua" w:cs="Times New Roman"/>
          <w:sz w:val="24"/>
          <w:szCs w:val="24"/>
        </w:rPr>
        <w:t xml:space="preserve">a novel approach </w:t>
      </w:r>
      <w:r w:rsidR="00FF64E1" w:rsidRPr="00B412F3">
        <w:rPr>
          <w:rFonts w:ascii="Book Antiqua" w:hAnsi="Book Antiqua" w:cs="Times New Roman"/>
          <w:sz w:val="24"/>
          <w:szCs w:val="24"/>
        </w:rPr>
        <w:t>using a wire-guided sphincterotome.</w:t>
      </w:r>
    </w:p>
    <w:p w:rsidR="00F06AB4" w:rsidRPr="00B412F3" w:rsidRDefault="00F06AB4" w:rsidP="00B412F3">
      <w:pPr>
        <w:spacing w:before="0" w:after="0" w:line="360" w:lineRule="auto"/>
        <w:rPr>
          <w:rFonts w:ascii="Book Antiqua" w:hAnsi="Book Antiqua" w:cs="Times New Roman"/>
          <w:sz w:val="24"/>
          <w:szCs w:val="24"/>
          <w:lang w:eastAsia="zh-CN"/>
        </w:rPr>
      </w:pPr>
    </w:p>
    <w:p w:rsidR="00F06AB4" w:rsidRPr="00B412F3" w:rsidRDefault="00F06AB4" w:rsidP="00B412F3">
      <w:pPr>
        <w:spacing w:before="0" w:after="0" w:line="360" w:lineRule="auto"/>
        <w:rPr>
          <w:rFonts w:ascii="Book Antiqua" w:hAnsi="Book Antiqua" w:cs="Times New Roman"/>
          <w:i/>
          <w:sz w:val="24"/>
          <w:szCs w:val="24"/>
          <w:lang w:eastAsia="zh-CN"/>
        </w:rPr>
      </w:pPr>
      <w:r w:rsidRPr="00B412F3">
        <w:rPr>
          <w:rFonts w:ascii="Book Antiqua" w:hAnsi="Book Antiqua" w:cs="Times New Roman"/>
          <w:b/>
          <w:i/>
          <w:sz w:val="24"/>
          <w:szCs w:val="24"/>
        </w:rPr>
        <w:t>RESULTS</w:t>
      </w:r>
    </w:p>
    <w:p w:rsidR="00804D71" w:rsidRPr="00B412F3" w:rsidRDefault="00CE0501"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Both</w:t>
      </w:r>
      <w:r w:rsidR="00987574" w:rsidRPr="00B412F3">
        <w:rPr>
          <w:rFonts w:ascii="Book Antiqua" w:hAnsi="Book Antiqua" w:cs="Times New Roman"/>
          <w:sz w:val="24"/>
          <w:szCs w:val="24"/>
        </w:rPr>
        <w:t xml:space="preserve"> patients were successfully managed </w:t>
      </w:r>
      <w:r w:rsidR="00FF64E1" w:rsidRPr="00B412F3">
        <w:rPr>
          <w:rFonts w:ascii="Book Antiqua" w:hAnsi="Book Antiqua" w:cs="Times New Roman"/>
          <w:sz w:val="24"/>
          <w:szCs w:val="24"/>
        </w:rPr>
        <w:t xml:space="preserve">on </w:t>
      </w:r>
      <w:r w:rsidR="00E2470F" w:rsidRPr="00B412F3">
        <w:rPr>
          <w:rFonts w:ascii="Book Antiqua" w:hAnsi="Book Antiqua" w:cs="Times New Roman"/>
          <w:sz w:val="24"/>
          <w:szCs w:val="24"/>
        </w:rPr>
        <w:t xml:space="preserve">an </w:t>
      </w:r>
      <w:r w:rsidR="00A25ECE" w:rsidRPr="00B412F3">
        <w:rPr>
          <w:rFonts w:ascii="Book Antiqua" w:hAnsi="Book Antiqua" w:cs="Times New Roman"/>
          <w:sz w:val="24"/>
          <w:szCs w:val="24"/>
        </w:rPr>
        <w:t>outpatient department</w:t>
      </w:r>
      <w:r w:rsidR="00A25ECE" w:rsidRPr="00B412F3">
        <w:rPr>
          <w:rFonts w:ascii="Book Antiqua" w:hAnsi="Book Antiqua" w:cs="Times New Roman"/>
          <w:sz w:val="24"/>
          <w:szCs w:val="24"/>
          <w:lang w:eastAsia="zh-CN"/>
        </w:rPr>
        <w:t xml:space="preserve"> </w:t>
      </w:r>
      <w:r w:rsidR="00FF64E1" w:rsidRPr="00B412F3">
        <w:rPr>
          <w:rFonts w:ascii="Book Antiqua" w:hAnsi="Book Antiqua" w:cs="Times New Roman"/>
          <w:sz w:val="24"/>
          <w:szCs w:val="24"/>
        </w:rPr>
        <w:t xml:space="preserve">basis </w:t>
      </w:r>
      <w:r w:rsidR="00987574" w:rsidRPr="00B412F3">
        <w:rPr>
          <w:rFonts w:ascii="Book Antiqua" w:hAnsi="Book Antiqua" w:cs="Times New Roman"/>
          <w:sz w:val="24"/>
          <w:szCs w:val="24"/>
        </w:rPr>
        <w:t xml:space="preserve">with </w:t>
      </w:r>
      <w:r w:rsidR="0036433C" w:rsidRPr="00B412F3">
        <w:rPr>
          <w:rFonts w:ascii="Book Antiqua" w:hAnsi="Book Antiqua" w:cs="Times New Roman"/>
          <w:sz w:val="24"/>
          <w:szCs w:val="24"/>
        </w:rPr>
        <w:t xml:space="preserve">the </w:t>
      </w:r>
      <w:r w:rsidR="00987574" w:rsidRPr="00B412F3">
        <w:rPr>
          <w:rFonts w:ascii="Book Antiqua" w:hAnsi="Book Antiqua" w:cs="Times New Roman"/>
          <w:sz w:val="24"/>
          <w:szCs w:val="24"/>
        </w:rPr>
        <w:t xml:space="preserve">complete relief of symptoms and resolution of strictures on endoscopy and </w:t>
      </w:r>
      <w:r w:rsidR="0036433C" w:rsidRPr="00B412F3">
        <w:rPr>
          <w:rFonts w:ascii="Book Antiqua" w:hAnsi="Book Antiqua" w:cs="Times New Roman"/>
          <w:sz w:val="24"/>
          <w:szCs w:val="24"/>
        </w:rPr>
        <w:t xml:space="preserve">an </w:t>
      </w:r>
      <w:r w:rsidR="00987574" w:rsidRPr="00B412F3">
        <w:rPr>
          <w:rFonts w:ascii="Book Antiqua" w:hAnsi="Book Antiqua" w:cs="Times New Roman"/>
          <w:sz w:val="24"/>
          <w:szCs w:val="24"/>
        </w:rPr>
        <w:t>esophagogram.</w:t>
      </w:r>
      <w:r w:rsidR="00FF64E1" w:rsidRPr="00B412F3">
        <w:rPr>
          <w:rFonts w:ascii="Book Antiqua" w:hAnsi="Book Antiqua" w:cs="Times New Roman"/>
          <w:sz w:val="24"/>
          <w:szCs w:val="24"/>
        </w:rPr>
        <w:t xml:space="preserve"> </w:t>
      </w:r>
      <w:r w:rsidR="000E1226" w:rsidRPr="00B412F3">
        <w:rPr>
          <w:rFonts w:ascii="Book Antiqua" w:hAnsi="Book Antiqua" w:cs="Times New Roman"/>
          <w:sz w:val="24"/>
          <w:szCs w:val="24"/>
        </w:rPr>
        <w:t>No adverse events</w:t>
      </w:r>
      <w:r w:rsidR="00FF64E1" w:rsidRPr="00B412F3">
        <w:rPr>
          <w:rFonts w:ascii="Book Antiqua" w:hAnsi="Book Antiqua" w:cs="Times New Roman"/>
          <w:sz w:val="24"/>
          <w:szCs w:val="24"/>
        </w:rPr>
        <w:t xml:space="preserve"> were seen</w:t>
      </w:r>
      <w:r w:rsidR="00F77E60" w:rsidRPr="00B412F3">
        <w:rPr>
          <w:rFonts w:ascii="Book Antiqua" w:hAnsi="Book Antiqua" w:cs="Times New Roman"/>
          <w:sz w:val="24"/>
          <w:szCs w:val="24"/>
        </w:rPr>
        <w:t xml:space="preserve"> during or after the procedure</w:t>
      </w:r>
      <w:r w:rsidR="00FF64E1" w:rsidRPr="00B412F3">
        <w:rPr>
          <w:rFonts w:ascii="Book Antiqua" w:hAnsi="Book Antiqua" w:cs="Times New Roman"/>
          <w:sz w:val="24"/>
          <w:szCs w:val="24"/>
        </w:rPr>
        <w:t>.</w:t>
      </w:r>
      <w:r w:rsidR="00F77E60" w:rsidRPr="00B412F3">
        <w:rPr>
          <w:rFonts w:ascii="Book Antiqua" w:hAnsi="Book Antiqua" w:cs="Times New Roman"/>
          <w:sz w:val="24"/>
          <w:szCs w:val="24"/>
        </w:rPr>
        <w:t xml:space="preserve"> </w:t>
      </w:r>
      <w:r w:rsidR="001108DB" w:rsidRPr="00B412F3">
        <w:rPr>
          <w:rFonts w:ascii="Book Antiqua" w:hAnsi="Book Antiqua" w:cs="Times New Roman"/>
          <w:sz w:val="24"/>
          <w:szCs w:val="24"/>
        </w:rPr>
        <w:t xml:space="preserve">There was no recurrence of symptoms at </w:t>
      </w:r>
      <w:r w:rsidR="0036433C" w:rsidRPr="00B412F3">
        <w:rPr>
          <w:rFonts w:ascii="Book Antiqua" w:hAnsi="Book Antiqua" w:cs="Times New Roman"/>
          <w:sz w:val="24"/>
          <w:szCs w:val="24"/>
        </w:rPr>
        <w:t xml:space="preserve">a </w:t>
      </w:r>
      <w:r w:rsidR="001108DB" w:rsidRPr="00B412F3">
        <w:rPr>
          <w:rFonts w:ascii="Book Antiqua" w:hAnsi="Book Antiqua" w:cs="Times New Roman"/>
          <w:sz w:val="24"/>
          <w:szCs w:val="24"/>
        </w:rPr>
        <w:t>follow-up of over</w:t>
      </w:r>
      <w:r w:rsidR="001B0137" w:rsidRPr="00B412F3">
        <w:rPr>
          <w:rFonts w:ascii="Book Antiqua" w:hAnsi="Book Antiqua" w:cs="Times New Roman"/>
          <w:sz w:val="24"/>
          <w:szCs w:val="24"/>
        </w:rPr>
        <w:t xml:space="preserve"> </w:t>
      </w:r>
      <w:r w:rsidR="001108DB" w:rsidRPr="00B412F3">
        <w:rPr>
          <w:rFonts w:ascii="Book Antiqua" w:hAnsi="Book Antiqua" w:cs="Times New Roman"/>
          <w:sz w:val="24"/>
          <w:szCs w:val="24"/>
        </w:rPr>
        <w:t>a</w:t>
      </w:r>
      <w:r w:rsidR="001B0137" w:rsidRPr="00B412F3">
        <w:rPr>
          <w:rFonts w:ascii="Book Antiqua" w:hAnsi="Book Antiqua" w:cs="Times New Roman"/>
          <w:sz w:val="24"/>
          <w:szCs w:val="24"/>
        </w:rPr>
        <w:t xml:space="preserve"> </w:t>
      </w:r>
      <w:r w:rsidR="0036433C" w:rsidRPr="00B412F3">
        <w:rPr>
          <w:rFonts w:ascii="Book Antiqua" w:hAnsi="Book Antiqua" w:cs="Times New Roman"/>
          <w:sz w:val="24"/>
          <w:szCs w:val="24"/>
        </w:rPr>
        <w:t>year in both</w:t>
      </w:r>
      <w:r w:rsidR="001108DB" w:rsidRPr="00B412F3">
        <w:rPr>
          <w:rFonts w:ascii="Book Antiqua" w:hAnsi="Book Antiqua" w:cs="Times New Roman"/>
          <w:sz w:val="24"/>
          <w:szCs w:val="24"/>
        </w:rPr>
        <w:t xml:space="preserve"> cases.</w:t>
      </w:r>
      <w:r w:rsidR="00350545" w:rsidRPr="00B412F3">
        <w:rPr>
          <w:rFonts w:ascii="Book Antiqua" w:hAnsi="Book Antiqua" w:cs="Times New Roman"/>
          <w:sz w:val="24"/>
          <w:szCs w:val="24"/>
        </w:rPr>
        <w:t xml:space="preserve"> </w:t>
      </w:r>
      <w:r w:rsidR="00C27977" w:rsidRPr="00B412F3">
        <w:rPr>
          <w:rFonts w:ascii="Book Antiqua" w:hAnsi="Book Antiqua" w:cs="Times New Roman"/>
          <w:sz w:val="24"/>
          <w:szCs w:val="24"/>
        </w:rPr>
        <w:t xml:space="preserve">There was a significant improvement </w:t>
      </w:r>
      <w:r w:rsidR="0036433C" w:rsidRPr="00B412F3">
        <w:rPr>
          <w:rFonts w:ascii="Book Antiqua" w:hAnsi="Book Antiqua" w:cs="Times New Roman"/>
          <w:sz w:val="24"/>
          <w:szCs w:val="24"/>
        </w:rPr>
        <w:t>in the body mass index of both</w:t>
      </w:r>
      <w:r w:rsidR="00C27977" w:rsidRPr="00B412F3">
        <w:rPr>
          <w:rFonts w:ascii="Book Antiqua" w:hAnsi="Book Antiqua" w:cs="Times New Roman"/>
          <w:sz w:val="24"/>
          <w:szCs w:val="24"/>
        </w:rPr>
        <w:t xml:space="preserve"> patients after the procedure.</w:t>
      </w:r>
    </w:p>
    <w:p w:rsidR="00F06AB4" w:rsidRPr="00B412F3" w:rsidRDefault="00F06AB4" w:rsidP="00B412F3">
      <w:pPr>
        <w:spacing w:before="0" w:after="0" w:line="360" w:lineRule="auto"/>
        <w:rPr>
          <w:rFonts w:ascii="Book Antiqua" w:hAnsi="Book Antiqua" w:cs="Times New Roman"/>
          <w:sz w:val="24"/>
          <w:szCs w:val="24"/>
          <w:lang w:eastAsia="zh-CN"/>
        </w:rPr>
      </w:pPr>
    </w:p>
    <w:p w:rsidR="00F06AB4" w:rsidRPr="00B412F3" w:rsidRDefault="00F06AB4" w:rsidP="00B412F3">
      <w:pPr>
        <w:spacing w:before="0" w:after="0" w:line="360" w:lineRule="auto"/>
        <w:rPr>
          <w:rFonts w:ascii="Book Antiqua" w:hAnsi="Book Antiqua" w:cs="Times New Roman"/>
          <w:b/>
          <w:i/>
          <w:sz w:val="24"/>
          <w:szCs w:val="24"/>
          <w:lang w:eastAsia="zh-CN"/>
        </w:rPr>
      </w:pPr>
      <w:r w:rsidRPr="00B412F3">
        <w:rPr>
          <w:rFonts w:ascii="Book Antiqua" w:hAnsi="Book Antiqua" w:cs="Times New Roman"/>
          <w:b/>
          <w:i/>
          <w:sz w:val="24"/>
          <w:szCs w:val="24"/>
        </w:rPr>
        <w:t>CONCLUSION</w:t>
      </w:r>
    </w:p>
    <w:p w:rsidR="00292794" w:rsidRPr="00B412F3" w:rsidRDefault="008E5394"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 xml:space="preserve">We report a novel flexible endoscopic technique for </w:t>
      </w:r>
      <w:r w:rsidR="00804DFB" w:rsidRPr="00B412F3">
        <w:rPr>
          <w:rFonts w:ascii="Book Antiqua" w:hAnsi="Book Antiqua" w:cs="Times New Roman"/>
          <w:sz w:val="24"/>
          <w:szCs w:val="24"/>
        </w:rPr>
        <w:t xml:space="preserve">the </w:t>
      </w:r>
      <w:r w:rsidR="0036433C" w:rsidRPr="00B412F3">
        <w:rPr>
          <w:rFonts w:ascii="Book Antiqua" w:hAnsi="Book Antiqua" w:cs="Times New Roman"/>
          <w:sz w:val="24"/>
          <w:szCs w:val="24"/>
        </w:rPr>
        <w:t>management of</w:t>
      </w:r>
      <w:r w:rsidRPr="00B412F3">
        <w:rPr>
          <w:rFonts w:ascii="Book Antiqua" w:hAnsi="Book Antiqua" w:cs="Times New Roman"/>
          <w:sz w:val="24"/>
          <w:szCs w:val="24"/>
        </w:rPr>
        <w:t xml:space="preserve"> </w:t>
      </w:r>
      <w:r w:rsidR="009C1D11" w:rsidRPr="00B412F3">
        <w:rPr>
          <w:rFonts w:ascii="Book Antiqua" w:hAnsi="Book Antiqua" w:cs="Times New Roman"/>
          <w:sz w:val="24"/>
          <w:szCs w:val="24"/>
        </w:rPr>
        <w:t xml:space="preserve">complex </w:t>
      </w:r>
      <w:proofErr w:type="spellStart"/>
      <w:r w:rsidR="0036433C" w:rsidRPr="00B412F3">
        <w:rPr>
          <w:rFonts w:ascii="Book Antiqua" w:hAnsi="Book Antiqua" w:cs="Times New Roman"/>
          <w:sz w:val="24"/>
          <w:szCs w:val="24"/>
        </w:rPr>
        <w:t>hypopharyngo-esophageal</w:t>
      </w:r>
      <w:proofErr w:type="spellEnd"/>
      <w:r w:rsidR="0036433C" w:rsidRPr="00B412F3">
        <w:rPr>
          <w:rFonts w:ascii="Book Antiqua" w:hAnsi="Book Antiqua" w:cs="Times New Roman"/>
          <w:sz w:val="24"/>
          <w:szCs w:val="24"/>
        </w:rPr>
        <w:t xml:space="preserve"> </w:t>
      </w:r>
      <w:r w:rsidR="00BA0D85" w:rsidRPr="00B412F3">
        <w:rPr>
          <w:rFonts w:ascii="Book Antiqua" w:hAnsi="Book Antiqua" w:cs="Times New Roman"/>
          <w:sz w:val="24"/>
          <w:szCs w:val="24"/>
        </w:rPr>
        <w:t>strictures</w:t>
      </w:r>
      <w:r w:rsidRPr="00B412F3">
        <w:rPr>
          <w:rFonts w:ascii="Book Antiqua" w:hAnsi="Book Antiqua" w:cs="Times New Roman"/>
          <w:sz w:val="24"/>
          <w:szCs w:val="24"/>
        </w:rPr>
        <w:t xml:space="preserve">. </w:t>
      </w:r>
      <w:r w:rsidR="0036433C" w:rsidRPr="00B412F3">
        <w:rPr>
          <w:rFonts w:ascii="Book Antiqua" w:hAnsi="Book Antiqua" w:cs="Times New Roman"/>
          <w:sz w:val="24"/>
          <w:szCs w:val="24"/>
        </w:rPr>
        <w:t>In experienced hands, t</w:t>
      </w:r>
      <w:r w:rsidR="00292794" w:rsidRPr="00B412F3">
        <w:rPr>
          <w:rFonts w:ascii="Book Antiqua" w:hAnsi="Book Antiqua" w:cs="Times New Roman"/>
          <w:sz w:val="24"/>
          <w:szCs w:val="24"/>
        </w:rPr>
        <w:t>h</w:t>
      </w:r>
      <w:r w:rsidR="0036433C" w:rsidRPr="00B412F3">
        <w:rPr>
          <w:rFonts w:ascii="Book Antiqua" w:hAnsi="Book Antiqua" w:cs="Times New Roman"/>
          <w:sz w:val="24"/>
          <w:szCs w:val="24"/>
        </w:rPr>
        <w:t>e procedure</w:t>
      </w:r>
      <w:r w:rsidR="00292794" w:rsidRPr="00B412F3">
        <w:rPr>
          <w:rFonts w:ascii="Book Antiqua" w:hAnsi="Book Antiqua" w:cs="Times New Roman"/>
          <w:sz w:val="24"/>
          <w:szCs w:val="24"/>
        </w:rPr>
        <w:t xml:space="preserve"> is relatively simple, safe and effective with </w:t>
      </w:r>
      <w:r w:rsidR="00804DFB" w:rsidRPr="00B412F3">
        <w:rPr>
          <w:rFonts w:ascii="Book Antiqua" w:hAnsi="Book Antiqua" w:cs="Times New Roman"/>
          <w:sz w:val="24"/>
          <w:szCs w:val="24"/>
        </w:rPr>
        <w:t xml:space="preserve">a </w:t>
      </w:r>
      <w:r w:rsidR="00292794" w:rsidRPr="00B412F3">
        <w:rPr>
          <w:rFonts w:ascii="Book Antiqua" w:hAnsi="Book Antiqua" w:cs="Times New Roman"/>
          <w:sz w:val="24"/>
          <w:szCs w:val="24"/>
        </w:rPr>
        <w:t>durable response.</w:t>
      </w:r>
    </w:p>
    <w:p w:rsidR="00F06AB4" w:rsidRPr="00B412F3" w:rsidRDefault="00F06AB4" w:rsidP="00B412F3">
      <w:pPr>
        <w:spacing w:before="0" w:after="0" w:line="360" w:lineRule="auto"/>
        <w:rPr>
          <w:rFonts w:ascii="Book Antiqua" w:hAnsi="Book Antiqua" w:cs="Times New Roman"/>
          <w:sz w:val="24"/>
          <w:szCs w:val="24"/>
          <w:lang w:eastAsia="zh-CN"/>
        </w:rPr>
      </w:pPr>
    </w:p>
    <w:p w:rsidR="00EF4CE8" w:rsidRPr="00B412F3" w:rsidRDefault="00A25ECE"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Key words:</w:t>
      </w:r>
      <w:r w:rsidR="005D28BE" w:rsidRPr="00B412F3">
        <w:rPr>
          <w:rFonts w:ascii="Book Antiqua" w:hAnsi="Book Antiqua" w:cs="Times New Roman"/>
          <w:sz w:val="24"/>
          <w:szCs w:val="24"/>
        </w:rPr>
        <w:t xml:space="preserve"> Corrosive injury</w:t>
      </w:r>
      <w:r w:rsidRPr="00B412F3">
        <w:rPr>
          <w:rFonts w:ascii="Book Antiqua" w:hAnsi="Book Antiqua" w:cs="Times New Roman"/>
          <w:sz w:val="24"/>
          <w:szCs w:val="24"/>
          <w:lang w:eastAsia="zh-CN"/>
        </w:rPr>
        <w:t>;</w:t>
      </w:r>
      <w:r w:rsidR="005D28BE" w:rsidRPr="00B412F3">
        <w:rPr>
          <w:rFonts w:ascii="Book Antiqua" w:hAnsi="Book Antiqua" w:cs="Times New Roman"/>
          <w:sz w:val="24"/>
          <w:szCs w:val="24"/>
        </w:rPr>
        <w:t xml:space="preserve"> </w:t>
      </w:r>
      <w:r w:rsidRPr="00B412F3">
        <w:rPr>
          <w:rFonts w:ascii="Book Antiqua" w:hAnsi="Book Antiqua" w:cs="Times New Roman"/>
          <w:sz w:val="24"/>
          <w:szCs w:val="24"/>
        </w:rPr>
        <w:t xml:space="preserve">Benign </w:t>
      </w:r>
      <w:proofErr w:type="spellStart"/>
      <w:r w:rsidR="005D28BE" w:rsidRPr="00B412F3">
        <w:rPr>
          <w:rFonts w:ascii="Book Antiqua" w:hAnsi="Book Antiqua" w:cs="Times New Roman"/>
          <w:sz w:val="24"/>
          <w:szCs w:val="24"/>
        </w:rPr>
        <w:t>esophageal</w:t>
      </w:r>
      <w:proofErr w:type="spellEnd"/>
      <w:r w:rsidR="005D28BE" w:rsidRPr="00B412F3">
        <w:rPr>
          <w:rFonts w:ascii="Book Antiqua" w:hAnsi="Book Antiqua" w:cs="Times New Roman"/>
          <w:sz w:val="24"/>
          <w:szCs w:val="24"/>
        </w:rPr>
        <w:t xml:space="preserve"> strictures</w:t>
      </w:r>
      <w:r w:rsidRPr="00B412F3">
        <w:rPr>
          <w:rFonts w:ascii="Book Antiqua" w:hAnsi="Book Antiqua" w:cs="Times New Roman"/>
          <w:sz w:val="24"/>
          <w:szCs w:val="24"/>
          <w:lang w:eastAsia="zh-CN"/>
        </w:rPr>
        <w:t>;</w:t>
      </w:r>
      <w:r w:rsidR="005D28BE" w:rsidRPr="00B412F3">
        <w:rPr>
          <w:rFonts w:ascii="Book Antiqua" w:hAnsi="Book Antiqua" w:cs="Times New Roman"/>
          <w:sz w:val="24"/>
          <w:szCs w:val="24"/>
        </w:rPr>
        <w:t xml:space="preserve"> </w:t>
      </w:r>
      <w:r w:rsidRPr="00B412F3">
        <w:rPr>
          <w:rFonts w:ascii="Book Antiqua" w:hAnsi="Book Antiqua" w:cs="Times New Roman"/>
          <w:sz w:val="24"/>
          <w:szCs w:val="24"/>
        </w:rPr>
        <w:t xml:space="preserve">Cricopharyngeal </w:t>
      </w:r>
      <w:r w:rsidR="005D28BE" w:rsidRPr="00B412F3">
        <w:rPr>
          <w:rFonts w:ascii="Book Antiqua" w:hAnsi="Book Antiqua" w:cs="Times New Roman"/>
          <w:sz w:val="24"/>
          <w:szCs w:val="24"/>
        </w:rPr>
        <w:t>strictures</w:t>
      </w:r>
      <w:r w:rsidRPr="00B412F3">
        <w:rPr>
          <w:rFonts w:ascii="Book Antiqua" w:hAnsi="Book Antiqua" w:cs="Times New Roman"/>
          <w:sz w:val="24"/>
          <w:szCs w:val="24"/>
          <w:lang w:eastAsia="zh-CN"/>
        </w:rPr>
        <w:t>;</w:t>
      </w:r>
      <w:r w:rsidR="005D28BE" w:rsidRPr="00B412F3">
        <w:rPr>
          <w:rFonts w:ascii="Book Antiqua" w:hAnsi="Book Antiqua" w:cs="Times New Roman"/>
          <w:sz w:val="24"/>
          <w:szCs w:val="24"/>
        </w:rPr>
        <w:t xml:space="preserve"> </w:t>
      </w:r>
      <w:r w:rsidRPr="00B412F3">
        <w:rPr>
          <w:rFonts w:ascii="Book Antiqua" w:hAnsi="Book Antiqua" w:cs="Times New Roman"/>
          <w:sz w:val="24"/>
          <w:szCs w:val="24"/>
        </w:rPr>
        <w:t>Stricture dilatation</w:t>
      </w:r>
      <w:r w:rsidRPr="00B412F3">
        <w:rPr>
          <w:rFonts w:ascii="Book Antiqua" w:hAnsi="Book Antiqua" w:cs="Times New Roman"/>
          <w:sz w:val="24"/>
          <w:szCs w:val="24"/>
          <w:lang w:eastAsia="zh-CN"/>
        </w:rPr>
        <w:t>;</w:t>
      </w:r>
      <w:r w:rsidRPr="00B412F3">
        <w:rPr>
          <w:rFonts w:ascii="Book Antiqua" w:hAnsi="Book Antiqua" w:cs="Times New Roman"/>
          <w:sz w:val="24"/>
          <w:szCs w:val="24"/>
        </w:rPr>
        <w:t xml:space="preserve"> </w:t>
      </w:r>
      <w:proofErr w:type="spellStart"/>
      <w:r w:rsidRPr="00B412F3">
        <w:rPr>
          <w:rFonts w:ascii="Book Antiqua" w:hAnsi="Book Antiqua" w:cs="Times New Roman"/>
          <w:sz w:val="24"/>
          <w:szCs w:val="24"/>
        </w:rPr>
        <w:t>Electroincision</w:t>
      </w:r>
      <w:proofErr w:type="spellEnd"/>
    </w:p>
    <w:p w:rsidR="00A25ECE" w:rsidRPr="00B412F3" w:rsidRDefault="00A25ECE" w:rsidP="00B412F3">
      <w:pPr>
        <w:spacing w:before="0" w:after="0" w:line="360" w:lineRule="auto"/>
        <w:rPr>
          <w:rFonts w:ascii="Book Antiqua" w:hAnsi="Book Antiqua" w:cs="Times New Roman"/>
          <w:sz w:val="24"/>
          <w:szCs w:val="24"/>
          <w:lang w:eastAsia="zh-CN"/>
        </w:rPr>
      </w:pPr>
    </w:p>
    <w:p w:rsidR="00A25ECE" w:rsidRPr="00B412F3" w:rsidRDefault="00A25ECE" w:rsidP="00B412F3">
      <w:pPr>
        <w:spacing w:before="0" w:after="0" w:line="360" w:lineRule="auto"/>
        <w:rPr>
          <w:rFonts w:ascii="Book Antiqua" w:hAnsi="Book Antiqua" w:cs="Arial"/>
          <w:sz w:val="24"/>
          <w:szCs w:val="24"/>
        </w:rPr>
      </w:pPr>
      <w:r w:rsidRPr="00B412F3">
        <w:rPr>
          <w:rFonts w:ascii="Book Antiqua" w:hAnsi="Book Antiqua"/>
          <w:b/>
          <w:sz w:val="24"/>
          <w:szCs w:val="24"/>
        </w:rPr>
        <w:t xml:space="preserve">© </w:t>
      </w:r>
      <w:r w:rsidRPr="00B412F3">
        <w:rPr>
          <w:rFonts w:ascii="Book Antiqua" w:hAnsi="Book Antiqua" w:cs="Arial"/>
          <w:b/>
          <w:sz w:val="24"/>
          <w:szCs w:val="24"/>
        </w:rPr>
        <w:t>The Author(s) 2018.</w:t>
      </w:r>
      <w:r w:rsidRPr="00B412F3">
        <w:rPr>
          <w:rFonts w:ascii="Book Antiqua" w:hAnsi="Book Antiqua" w:cs="Arial"/>
          <w:sz w:val="24"/>
          <w:szCs w:val="24"/>
        </w:rPr>
        <w:t xml:space="preserve"> Published by </w:t>
      </w:r>
      <w:proofErr w:type="spellStart"/>
      <w:r w:rsidRPr="00B412F3">
        <w:rPr>
          <w:rFonts w:ascii="Book Antiqua" w:hAnsi="Book Antiqua" w:cs="Arial"/>
          <w:sz w:val="24"/>
          <w:szCs w:val="24"/>
        </w:rPr>
        <w:t>Baishideng</w:t>
      </w:r>
      <w:proofErr w:type="spellEnd"/>
      <w:r w:rsidRPr="00B412F3">
        <w:rPr>
          <w:rFonts w:ascii="Book Antiqua" w:hAnsi="Book Antiqua" w:cs="Arial"/>
          <w:sz w:val="24"/>
          <w:szCs w:val="24"/>
        </w:rPr>
        <w:t xml:space="preserve"> Publishing Group Inc. All rights reserved.</w:t>
      </w:r>
    </w:p>
    <w:p w:rsidR="00A25ECE" w:rsidRPr="00B412F3" w:rsidRDefault="00A25ECE" w:rsidP="00B412F3">
      <w:pPr>
        <w:spacing w:before="0" w:after="0" w:line="360" w:lineRule="auto"/>
        <w:rPr>
          <w:rFonts w:ascii="Book Antiqua" w:hAnsi="Book Antiqua" w:cs="Times New Roman"/>
          <w:sz w:val="24"/>
          <w:szCs w:val="24"/>
          <w:lang w:eastAsia="zh-CN"/>
        </w:rPr>
      </w:pPr>
    </w:p>
    <w:p w:rsidR="00EF4CE8" w:rsidRPr="00B412F3" w:rsidRDefault="00A25ECE" w:rsidP="00B412F3">
      <w:pPr>
        <w:tabs>
          <w:tab w:val="left" w:pos="1402"/>
        </w:tabs>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lastRenderedPageBreak/>
        <w:t>Core tip:</w:t>
      </w:r>
      <w:r w:rsidR="00EF4CE8" w:rsidRPr="00B412F3">
        <w:rPr>
          <w:rFonts w:ascii="Book Antiqua" w:hAnsi="Book Antiqua" w:cs="Times New Roman"/>
          <w:sz w:val="24"/>
          <w:szCs w:val="24"/>
        </w:rPr>
        <w:t xml:space="preserve"> </w:t>
      </w:r>
      <w:r w:rsidR="005D28BE" w:rsidRPr="00B412F3">
        <w:rPr>
          <w:rFonts w:ascii="Book Antiqua" w:hAnsi="Book Antiqua" w:cs="Times New Roman"/>
          <w:sz w:val="24"/>
          <w:szCs w:val="24"/>
        </w:rPr>
        <w:t xml:space="preserve">In this study, we evaluated the minimally invasive endoscopic management of near-total benign fibrotic strictures of </w:t>
      </w:r>
      <w:r w:rsidR="00AA33FC" w:rsidRPr="00B412F3">
        <w:rPr>
          <w:rFonts w:ascii="Book Antiqua" w:hAnsi="Book Antiqua" w:cs="Times New Roman"/>
          <w:sz w:val="24"/>
          <w:szCs w:val="24"/>
        </w:rPr>
        <w:t xml:space="preserve">the </w:t>
      </w:r>
      <w:r w:rsidR="005D28BE" w:rsidRPr="00B412F3">
        <w:rPr>
          <w:rFonts w:ascii="Book Antiqua" w:hAnsi="Book Antiqua" w:cs="Times New Roman"/>
          <w:sz w:val="24"/>
          <w:szCs w:val="24"/>
        </w:rPr>
        <w:t xml:space="preserve">proximal </w:t>
      </w:r>
      <w:proofErr w:type="spellStart"/>
      <w:r w:rsidR="005D28BE" w:rsidRPr="00B412F3">
        <w:rPr>
          <w:rFonts w:ascii="Book Antiqua" w:hAnsi="Book Antiqua" w:cs="Times New Roman"/>
          <w:sz w:val="24"/>
          <w:szCs w:val="24"/>
        </w:rPr>
        <w:t>esophagus</w:t>
      </w:r>
      <w:proofErr w:type="spellEnd"/>
      <w:r w:rsidR="005D28BE" w:rsidRPr="00B412F3">
        <w:rPr>
          <w:rFonts w:ascii="Book Antiqua" w:hAnsi="Book Antiqua" w:cs="Times New Roman"/>
          <w:sz w:val="24"/>
          <w:szCs w:val="24"/>
        </w:rPr>
        <w:t xml:space="preserve"> involving the hypopharynx across </w:t>
      </w:r>
      <w:r w:rsidR="00AA33FC" w:rsidRPr="00B412F3">
        <w:rPr>
          <w:rFonts w:ascii="Book Antiqua" w:hAnsi="Book Antiqua" w:cs="Times New Roman"/>
          <w:sz w:val="24"/>
          <w:szCs w:val="24"/>
        </w:rPr>
        <w:t xml:space="preserve">the </w:t>
      </w:r>
      <w:r w:rsidR="005D28BE" w:rsidRPr="00B412F3">
        <w:rPr>
          <w:rFonts w:ascii="Book Antiqua" w:hAnsi="Book Antiqua" w:cs="Times New Roman"/>
          <w:sz w:val="24"/>
          <w:szCs w:val="24"/>
        </w:rPr>
        <w:t>pharyngo-</w:t>
      </w:r>
      <w:proofErr w:type="spellStart"/>
      <w:r w:rsidR="005D28BE" w:rsidRPr="00B412F3">
        <w:rPr>
          <w:rFonts w:ascii="Book Antiqua" w:hAnsi="Book Antiqua" w:cs="Times New Roman"/>
          <w:sz w:val="24"/>
          <w:szCs w:val="24"/>
        </w:rPr>
        <w:t>esophageal</w:t>
      </w:r>
      <w:proofErr w:type="spellEnd"/>
      <w:r w:rsidR="005D28BE" w:rsidRPr="00B412F3">
        <w:rPr>
          <w:rFonts w:ascii="Book Antiqua" w:hAnsi="Book Antiqua" w:cs="Times New Roman"/>
          <w:sz w:val="24"/>
          <w:szCs w:val="24"/>
        </w:rPr>
        <w:t xml:space="preserve"> junction. Both patients were successfully treated using a novel approach: stricture dilatation (with a 10F co-</w:t>
      </w:r>
      <w:r w:rsidR="0019345C" w:rsidRPr="00B412F3">
        <w:rPr>
          <w:rFonts w:ascii="Book Antiqua" w:hAnsi="Book Antiqua" w:cs="Times New Roman"/>
          <w:sz w:val="24"/>
          <w:szCs w:val="24"/>
        </w:rPr>
        <w:t>axial diathermic dilator and through-the-scope</w:t>
      </w:r>
      <w:r w:rsidR="005D28BE" w:rsidRPr="00B412F3">
        <w:rPr>
          <w:rFonts w:ascii="Book Antiqua" w:hAnsi="Book Antiqua" w:cs="Times New Roman"/>
          <w:sz w:val="24"/>
          <w:szCs w:val="24"/>
        </w:rPr>
        <w:t xml:space="preserve"> balloon) followed by </w:t>
      </w:r>
      <w:r w:rsidR="00A81A4B" w:rsidRPr="00B412F3">
        <w:rPr>
          <w:rFonts w:ascii="Book Antiqua" w:hAnsi="Book Antiqua" w:cs="Times New Roman"/>
          <w:sz w:val="24"/>
          <w:szCs w:val="24"/>
        </w:rPr>
        <w:t xml:space="preserve">the </w:t>
      </w:r>
      <w:proofErr w:type="spellStart"/>
      <w:r w:rsidR="005D28BE" w:rsidRPr="00B412F3">
        <w:rPr>
          <w:rFonts w:ascii="Book Antiqua" w:hAnsi="Book Antiqua" w:cs="Times New Roman"/>
          <w:sz w:val="24"/>
          <w:szCs w:val="24"/>
        </w:rPr>
        <w:t>electroincision</w:t>
      </w:r>
      <w:proofErr w:type="spellEnd"/>
      <w:r w:rsidR="005D28BE" w:rsidRPr="00B412F3">
        <w:rPr>
          <w:rFonts w:ascii="Book Antiqua" w:hAnsi="Book Antiqua" w:cs="Times New Roman"/>
          <w:sz w:val="24"/>
          <w:szCs w:val="24"/>
        </w:rPr>
        <w:t xml:space="preserve"> of residual adhesions at </w:t>
      </w:r>
      <w:r w:rsidR="00AA33FC" w:rsidRPr="00B412F3">
        <w:rPr>
          <w:rFonts w:ascii="Book Antiqua" w:hAnsi="Book Antiqua" w:cs="Times New Roman"/>
          <w:sz w:val="24"/>
          <w:szCs w:val="24"/>
        </w:rPr>
        <w:t xml:space="preserve">the </w:t>
      </w:r>
      <w:r w:rsidR="005D28BE" w:rsidRPr="00B412F3">
        <w:rPr>
          <w:rFonts w:ascii="Book Antiqua" w:hAnsi="Book Antiqua" w:cs="Times New Roman"/>
          <w:sz w:val="24"/>
          <w:szCs w:val="24"/>
        </w:rPr>
        <w:t>hypopharyngeal base with a wire-guided sphincterotome. To the best of our knowledge, thi</w:t>
      </w:r>
      <w:r w:rsidR="00F34BE1" w:rsidRPr="00B412F3">
        <w:rPr>
          <w:rFonts w:ascii="Book Antiqua" w:hAnsi="Book Antiqua" w:cs="Times New Roman"/>
          <w:sz w:val="24"/>
          <w:szCs w:val="24"/>
        </w:rPr>
        <w:t>s report represents the</w:t>
      </w:r>
      <w:r w:rsidR="005D28BE" w:rsidRPr="00B412F3">
        <w:rPr>
          <w:rFonts w:ascii="Book Antiqua" w:hAnsi="Book Antiqua" w:cs="Times New Roman"/>
          <w:sz w:val="24"/>
          <w:szCs w:val="24"/>
        </w:rPr>
        <w:t xml:space="preserve"> tight</w:t>
      </w:r>
      <w:r w:rsidR="00F34BE1" w:rsidRPr="00B412F3">
        <w:rPr>
          <w:rFonts w:ascii="Book Antiqua" w:hAnsi="Book Antiqua" w:cs="Times New Roman"/>
          <w:sz w:val="24"/>
          <w:szCs w:val="24"/>
        </w:rPr>
        <w:t>est</w:t>
      </w:r>
      <w:r w:rsidR="005D28BE" w:rsidRPr="00B412F3">
        <w:rPr>
          <w:rFonts w:ascii="Book Antiqua" w:hAnsi="Book Antiqua" w:cs="Times New Roman"/>
          <w:sz w:val="24"/>
          <w:szCs w:val="24"/>
        </w:rPr>
        <w:t xml:space="preserve"> </w:t>
      </w:r>
      <w:proofErr w:type="spellStart"/>
      <w:r w:rsidR="005D28BE" w:rsidRPr="00B412F3">
        <w:rPr>
          <w:rFonts w:ascii="Book Antiqua" w:hAnsi="Book Antiqua" w:cs="Times New Roman"/>
          <w:sz w:val="24"/>
          <w:szCs w:val="24"/>
        </w:rPr>
        <w:t>esophageal</w:t>
      </w:r>
      <w:proofErr w:type="spellEnd"/>
      <w:r w:rsidR="005D28BE" w:rsidRPr="00B412F3">
        <w:rPr>
          <w:rFonts w:ascii="Book Antiqua" w:hAnsi="Book Antiqua" w:cs="Times New Roman"/>
          <w:sz w:val="24"/>
          <w:szCs w:val="24"/>
        </w:rPr>
        <w:t xml:space="preserve"> or hypopharyngeal strictures ever opened endoscopically </w:t>
      </w:r>
      <w:r w:rsidR="00AA33FC" w:rsidRPr="00B412F3">
        <w:rPr>
          <w:rFonts w:ascii="Book Antiqua" w:hAnsi="Book Antiqua" w:cs="Times New Roman"/>
          <w:sz w:val="24"/>
          <w:szCs w:val="24"/>
        </w:rPr>
        <w:t xml:space="preserve">and reported </w:t>
      </w:r>
      <w:r w:rsidR="005D28BE" w:rsidRPr="00B412F3">
        <w:rPr>
          <w:rFonts w:ascii="Book Antiqua" w:hAnsi="Book Antiqua" w:cs="Times New Roman"/>
          <w:sz w:val="24"/>
          <w:szCs w:val="24"/>
        </w:rPr>
        <w:t>in the literature.</w:t>
      </w:r>
    </w:p>
    <w:p w:rsidR="00A25ECE" w:rsidRPr="00B412F3" w:rsidRDefault="00A25ECE" w:rsidP="00B412F3">
      <w:pPr>
        <w:tabs>
          <w:tab w:val="left" w:pos="1402"/>
        </w:tabs>
        <w:spacing w:before="0" w:after="0" w:line="360" w:lineRule="auto"/>
        <w:rPr>
          <w:rFonts w:ascii="Book Antiqua" w:hAnsi="Book Antiqua" w:cs="Times New Roman"/>
          <w:sz w:val="24"/>
          <w:szCs w:val="24"/>
          <w:lang w:eastAsia="zh-CN"/>
        </w:rPr>
      </w:pPr>
    </w:p>
    <w:p w:rsidR="00292794" w:rsidRPr="00B412F3" w:rsidRDefault="00A25ECE"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Dhaliwal</w:t>
      </w:r>
      <w:r w:rsidRPr="00B412F3">
        <w:rPr>
          <w:rFonts w:ascii="Book Antiqua" w:hAnsi="Book Antiqua" w:cs="Times New Roman"/>
          <w:sz w:val="24"/>
          <w:szCs w:val="24"/>
          <w:lang w:eastAsia="zh-CN"/>
        </w:rPr>
        <w:t xml:space="preserve"> HS,</w:t>
      </w:r>
      <w:r w:rsidRPr="00B412F3">
        <w:rPr>
          <w:rFonts w:ascii="Book Antiqua" w:hAnsi="Book Antiqua" w:cs="Times New Roman"/>
          <w:sz w:val="24"/>
          <w:szCs w:val="24"/>
        </w:rPr>
        <w:t xml:space="preserve"> Kumar</w:t>
      </w:r>
      <w:r w:rsidRPr="00B412F3">
        <w:rPr>
          <w:rFonts w:ascii="Book Antiqua" w:hAnsi="Book Antiqua" w:cs="Times New Roman"/>
          <w:sz w:val="24"/>
          <w:szCs w:val="24"/>
          <w:lang w:eastAsia="zh-CN"/>
        </w:rPr>
        <w:t xml:space="preserve"> N,</w:t>
      </w:r>
      <w:r w:rsidRPr="00B412F3">
        <w:rPr>
          <w:rFonts w:ascii="Book Antiqua" w:hAnsi="Book Antiqua" w:cs="Times New Roman"/>
          <w:sz w:val="24"/>
          <w:szCs w:val="24"/>
        </w:rPr>
        <w:t xml:space="preserve"> Siddappa</w:t>
      </w:r>
      <w:r w:rsidRPr="00B412F3">
        <w:rPr>
          <w:rFonts w:ascii="Book Antiqua" w:hAnsi="Book Antiqua" w:cs="Times New Roman"/>
          <w:sz w:val="24"/>
          <w:szCs w:val="24"/>
          <w:lang w:eastAsia="zh-CN"/>
        </w:rPr>
        <w:t xml:space="preserve"> PK,</w:t>
      </w:r>
      <w:r w:rsidRPr="00B412F3">
        <w:rPr>
          <w:rFonts w:ascii="Book Antiqua" w:hAnsi="Book Antiqua" w:cs="Times New Roman"/>
          <w:sz w:val="24"/>
          <w:szCs w:val="24"/>
        </w:rPr>
        <w:t xml:space="preserve"> Singh</w:t>
      </w:r>
      <w:r w:rsidRPr="00B412F3">
        <w:rPr>
          <w:rFonts w:ascii="Book Antiqua" w:hAnsi="Book Antiqua" w:cs="Times New Roman"/>
          <w:sz w:val="24"/>
          <w:szCs w:val="24"/>
          <w:lang w:eastAsia="zh-CN"/>
        </w:rPr>
        <w:t xml:space="preserve"> R,</w:t>
      </w:r>
      <w:r w:rsidRPr="00B412F3">
        <w:rPr>
          <w:rFonts w:ascii="Book Antiqua" w:hAnsi="Book Antiqua" w:cs="Times New Roman"/>
          <w:sz w:val="24"/>
          <w:szCs w:val="24"/>
        </w:rPr>
        <w:t xml:space="preserve"> </w:t>
      </w:r>
      <w:proofErr w:type="spellStart"/>
      <w:r w:rsidRPr="00B412F3">
        <w:rPr>
          <w:rFonts w:ascii="Book Antiqua" w:hAnsi="Book Antiqua" w:cs="Times New Roman"/>
          <w:sz w:val="24"/>
          <w:szCs w:val="24"/>
        </w:rPr>
        <w:t>Sekhon</w:t>
      </w:r>
      <w:proofErr w:type="spellEnd"/>
      <w:r w:rsidRPr="00B412F3">
        <w:rPr>
          <w:rFonts w:ascii="Book Antiqua" w:hAnsi="Book Antiqua" w:cs="Times New Roman"/>
          <w:sz w:val="24"/>
          <w:szCs w:val="24"/>
          <w:lang w:eastAsia="zh-CN"/>
        </w:rPr>
        <w:t xml:space="preserve"> JS</w:t>
      </w:r>
      <w:r w:rsidRPr="00B412F3">
        <w:rPr>
          <w:rFonts w:ascii="Book Antiqua" w:hAnsi="Book Antiqua" w:cs="Times New Roman"/>
          <w:sz w:val="24"/>
          <w:szCs w:val="24"/>
        </w:rPr>
        <w:t>, Masih</w:t>
      </w:r>
      <w:r w:rsidRPr="00B412F3">
        <w:rPr>
          <w:rFonts w:ascii="Book Antiqua" w:hAnsi="Book Antiqua" w:cs="Times New Roman"/>
          <w:sz w:val="24"/>
          <w:szCs w:val="24"/>
          <w:lang w:eastAsia="zh-CN"/>
        </w:rPr>
        <w:t xml:space="preserve"> J,</w:t>
      </w:r>
      <w:r w:rsidRPr="00B412F3">
        <w:rPr>
          <w:rFonts w:ascii="Book Antiqua" w:hAnsi="Book Antiqua" w:cs="Times New Roman"/>
          <w:sz w:val="24"/>
          <w:szCs w:val="24"/>
        </w:rPr>
        <w:t xml:space="preserve"> Abraham</w:t>
      </w:r>
      <w:r w:rsidRPr="00B412F3">
        <w:rPr>
          <w:rFonts w:ascii="Book Antiqua" w:hAnsi="Book Antiqua" w:cs="Times New Roman"/>
          <w:sz w:val="24"/>
          <w:szCs w:val="24"/>
          <w:lang w:eastAsia="zh-CN"/>
        </w:rPr>
        <w:t xml:space="preserve"> J,</w:t>
      </w:r>
      <w:r w:rsidRPr="00B412F3">
        <w:rPr>
          <w:rFonts w:ascii="Book Antiqua" w:hAnsi="Book Antiqua" w:cs="Times New Roman"/>
          <w:sz w:val="24"/>
          <w:szCs w:val="24"/>
        </w:rPr>
        <w:t xml:space="preserve"> Garg</w:t>
      </w:r>
      <w:r w:rsidRPr="00B412F3">
        <w:rPr>
          <w:rFonts w:ascii="Book Antiqua" w:hAnsi="Book Antiqua" w:cs="Times New Roman"/>
          <w:sz w:val="24"/>
          <w:szCs w:val="24"/>
          <w:lang w:eastAsia="zh-CN"/>
        </w:rPr>
        <w:t xml:space="preserve"> S. </w:t>
      </w:r>
      <w:r w:rsidRPr="00B412F3">
        <w:rPr>
          <w:rFonts w:ascii="Book Antiqua" w:hAnsi="Book Antiqua" w:cs="Times New Roman"/>
          <w:sz w:val="24"/>
          <w:szCs w:val="24"/>
        </w:rPr>
        <w:t xml:space="preserve">Tight near-total corrosive strictures of the proximal </w:t>
      </w:r>
      <w:proofErr w:type="spellStart"/>
      <w:r w:rsidRPr="00B412F3">
        <w:rPr>
          <w:rFonts w:ascii="Book Antiqua" w:hAnsi="Book Antiqua" w:cs="Times New Roman"/>
          <w:sz w:val="24"/>
          <w:szCs w:val="24"/>
        </w:rPr>
        <w:t>esophagus</w:t>
      </w:r>
      <w:proofErr w:type="spellEnd"/>
      <w:r w:rsidRPr="00B412F3">
        <w:rPr>
          <w:rFonts w:ascii="Book Antiqua" w:hAnsi="Book Antiqua" w:cs="Times New Roman"/>
          <w:sz w:val="24"/>
          <w:szCs w:val="24"/>
        </w:rPr>
        <w:t xml:space="preserve"> with concomitant involvement of the hypopharynx: Flexible endoscopic management using a novel technique</w:t>
      </w:r>
      <w:r w:rsidRPr="00B412F3">
        <w:rPr>
          <w:rFonts w:ascii="Book Antiqua" w:hAnsi="Book Antiqua" w:cs="Times New Roman"/>
          <w:sz w:val="24"/>
          <w:szCs w:val="24"/>
          <w:lang w:eastAsia="zh-CN"/>
        </w:rPr>
        <w:t xml:space="preserve">. </w:t>
      </w:r>
      <w:r w:rsidRPr="00B412F3">
        <w:rPr>
          <w:rFonts w:ascii="Book Antiqua" w:hAnsi="Book Antiqua" w:cs="Times New Roman"/>
          <w:i/>
          <w:sz w:val="24"/>
          <w:szCs w:val="24"/>
          <w:lang w:eastAsia="zh-CN"/>
        </w:rPr>
        <w:t xml:space="preserve">World J </w:t>
      </w:r>
      <w:proofErr w:type="spellStart"/>
      <w:r w:rsidRPr="00B412F3">
        <w:rPr>
          <w:rFonts w:ascii="Book Antiqua" w:hAnsi="Book Antiqua" w:cs="Times New Roman"/>
          <w:i/>
          <w:sz w:val="24"/>
          <w:szCs w:val="24"/>
          <w:lang w:eastAsia="zh-CN"/>
        </w:rPr>
        <w:t>Gastrointest</w:t>
      </w:r>
      <w:proofErr w:type="spellEnd"/>
      <w:r w:rsidRPr="00B412F3">
        <w:rPr>
          <w:rFonts w:ascii="Book Antiqua" w:hAnsi="Book Antiqua" w:cs="Times New Roman"/>
          <w:i/>
          <w:sz w:val="24"/>
          <w:szCs w:val="24"/>
          <w:lang w:eastAsia="zh-CN"/>
        </w:rPr>
        <w:t xml:space="preserve"> </w:t>
      </w:r>
      <w:proofErr w:type="spellStart"/>
      <w:r w:rsidRPr="00B412F3">
        <w:rPr>
          <w:rFonts w:ascii="Book Antiqua" w:hAnsi="Book Antiqua" w:cs="Times New Roman"/>
          <w:i/>
          <w:sz w:val="24"/>
          <w:szCs w:val="24"/>
          <w:lang w:eastAsia="zh-CN"/>
        </w:rPr>
        <w:t>Endosc</w:t>
      </w:r>
      <w:proofErr w:type="spellEnd"/>
      <w:r w:rsidRPr="00B412F3">
        <w:rPr>
          <w:rFonts w:ascii="Book Antiqua" w:hAnsi="Book Antiqua" w:cs="Times New Roman"/>
          <w:i/>
          <w:sz w:val="24"/>
          <w:szCs w:val="24"/>
          <w:lang w:eastAsia="zh-CN"/>
        </w:rPr>
        <w:t xml:space="preserve"> </w:t>
      </w:r>
      <w:r w:rsidRPr="00B412F3">
        <w:rPr>
          <w:rFonts w:ascii="Book Antiqua" w:hAnsi="Book Antiqua" w:cs="Times New Roman"/>
          <w:sz w:val="24"/>
          <w:szCs w:val="24"/>
          <w:lang w:eastAsia="zh-CN"/>
        </w:rPr>
        <w:t>2018; In press</w:t>
      </w:r>
    </w:p>
    <w:p w:rsidR="00A25ECE" w:rsidRPr="00B412F3" w:rsidRDefault="00A25ECE" w:rsidP="00B412F3">
      <w:pPr>
        <w:spacing w:before="0" w:after="0" w:line="360" w:lineRule="auto"/>
        <w:rPr>
          <w:rFonts w:ascii="Book Antiqua" w:hAnsi="Book Antiqua" w:cs="Times New Roman"/>
          <w:b/>
          <w:sz w:val="24"/>
          <w:szCs w:val="24"/>
        </w:rPr>
      </w:pPr>
      <w:r w:rsidRPr="00B412F3">
        <w:rPr>
          <w:rFonts w:ascii="Book Antiqua" w:hAnsi="Book Antiqua" w:cs="Times New Roman"/>
          <w:b/>
          <w:sz w:val="24"/>
          <w:szCs w:val="24"/>
        </w:rPr>
        <w:br w:type="page"/>
      </w:r>
    </w:p>
    <w:p w:rsidR="00EE5CFF" w:rsidRPr="00B412F3" w:rsidRDefault="00A25ECE"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lastRenderedPageBreak/>
        <w:t>INTRODUCTION</w:t>
      </w:r>
    </w:p>
    <w:p w:rsidR="00702591" w:rsidRPr="00B412F3" w:rsidRDefault="00CD41B3"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The ingestion</w:t>
      </w:r>
      <w:r w:rsidR="008C0D7F" w:rsidRPr="00B412F3">
        <w:rPr>
          <w:rFonts w:ascii="Book Antiqua" w:hAnsi="Book Antiqua" w:cs="Times New Roman"/>
          <w:sz w:val="24"/>
          <w:szCs w:val="24"/>
        </w:rPr>
        <w:t xml:space="preserve"> </w:t>
      </w:r>
      <w:r w:rsidRPr="00B412F3">
        <w:rPr>
          <w:rFonts w:ascii="Book Antiqua" w:hAnsi="Book Antiqua" w:cs="Times New Roman"/>
          <w:sz w:val="24"/>
          <w:szCs w:val="24"/>
        </w:rPr>
        <w:t xml:space="preserve">of corrosives </w:t>
      </w:r>
      <w:r w:rsidR="008C0D7F" w:rsidRPr="00B412F3">
        <w:rPr>
          <w:rFonts w:ascii="Book Antiqua" w:hAnsi="Book Antiqua" w:cs="Times New Roman"/>
          <w:sz w:val="24"/>
          <w:szCs w:val="24"/>
        </w:rPr>
        <w:t>leading to</w:t>
      </w:r>
      <w:r w:rsidR="00624EDA" w:rsidRPr="00B412F3">
        <w:rPr>
          <w:rFonts w:ascii="Book Antiqua" w:hAnsi="Book Antiqua" w:cs="Times New Roman"/>
          <w:sz w:val="24"/>
          <w:szCs w:val="24"/>
        </w:rPr>
        <w:t xml:space="preserve"> </w:t>
      </w:r>
      <w:r w:rsidR="00401B41" w:rsidRPr="00B412F3">
        <w:rPr>
          <w:rFonts w:ascii="Book Antiqua" w:hAnsi="Book Antiqua" w:cs="Times New Roman"/>
          <w:sz w:val="24"/>
          <w:szCs w:val="24"/>
        </w:rPr>
        <w:t xml:space="preserve">severe </w:t>
      </w:r>
      <w:r w:rsidR="00624EDA" w:rsidRPr="00B412F3">
        <w:rPr>
          <w:rFonts w:ascii="Book Antiqua" w:hAnsi="Book Antiqua" w:cs="Times New Roman"/>
          <w:sz w:val="24"/>
          <w:szCs w:val="24"/>
        </w:rPr>
        <w:t>gastrointestinal (GI)</w:t>
      </w:r>
      <w:r w:rsidR="006236CA" w:rsidRPr="00B412F3">
        <w:rPr>
          <w:rFonts w:ascii="Book Antiqua" w:hAnsi="Book Antiqua" w:cs="Times New Roman"/>
          <w:sz w:val="24"/>
          <w:szCs w:val="24"/>
        </w:rPr>
        <w:t xml:space="preserve"> </w:t>
      </w:r>
      <w:r w:rsidR="00624EDA" w:rsidRPr="00B412F3">
        <w:rPr>
          <w:rFonts w:ascii="Book Antiqua" w:hAnsi="Book Antiqua" w:cs="Times New Roman"/>
          <w:sz w:val="24"/>
          <w:szCs w:val="24"/>
        </w:rPr>
        <w:t xml:space="preserve">injury is a common problem in India due to </w:t>
      </w:r>
      <w:r w:rsidR="00A278F6" w:rsidRPr="00B412F3">
        <w:rPr>
          <w:rFonts w:ascii="Book Antiqua" w:hAnsi="Book Antiqua" w:cs="Times New Roman"/>
          <w:sz w:val="24"/>
          <w:szCs w:val="24"/>
        </w:rPr>
        <w:t xml:space="preserve">the </w:t>
      </w:r>
      <w:r w:rsidR="00624EDA" w:rsidRPr="00B412F3">
        <w:rPr>
          <w:rFonts w:ascii="Book Antiqua" w:hAnsi="Book Antiqua" w:cs="Times New Roman"/>
          <w:sz w:val="24"/>
          <w:szCs w:val="24"/>
        </w:rPr>
        <w:t>relatively easy access to acids</w:t>
      </w:r>
      <w:r w:rsidR="00A25ECE" w:rsidRPr="00B412F3">
        <w:rPr>
          <w:rFonts w:ascii="Book Antiqua" w:hAnsi="Book Antiqua" w:cs="Times New Roman"/>
          <w:sz w:val="24"/>
          <w:szCs w:val="24"/>
          <w:vertAlign w:val="superscript"/>
          <w:lang w:eastAsia="zh-CN"/>
        </w:rPr>
        <w:t>[1]</w:t>
      </w:r>
      <w:r w:rsidR="00624EDA" w:rsidRPr="00B412F3">
        <w:rPr>
          <w:rFonts w:ascii="Book Antiqua" w:hAnsi="Book Antiqua" w:cs="Times New Roman"/>
          <w:sz w:val="24"/>
          <w:szCs w:val="24"/>
        </w:rPr>
        <w:t>.</w:t>
      </w:r>
      <w:r w:rsidR="00171ED8" w:rsidRPr="00B412F3">
        <w:rPr>
          <w:rFonts w:ascii="Book Antiqua" w:hAnsi="Book Antiqua" w:cs="Times New Roman"/>
          <w:sz w:val="24"/>
          <w:szCs w:val="24"/>
        </w:rPr>
        <w:t xml:space="preserve"> </w:t>
      </w:r>
      <w:r w:rsidR="004E535B" w:rsidRPr="00B412F3">
        <w:rPr>
          <w:rFonts w:ascii="Book Antiqua" w:hAnsi="Book Antiqua" w:cs="Times New Roman"/>
          <w:sz w:val="24"/>
          <w:szCs w:val="24"/>
        </w:rPr>
        <w:t xml:space="preserve">After acute ingestion, progressive cicatrisation sets in over the next 4-6 </w:t>
      </w:r>
      <w:proofErr w:type="spellStart"/>
      <w:r w:rsidR="004E535B" w:rsidRPr="00B412F3">
        <w:rPr>
          <w:rFonts w:ascii="Book Antiqua" w:hAnsi="Book Antiqua" w:cs="Times New Roman"/>
          <w:sz w:val="24"/>
          <w:szCs w:val="24"/>
        </w:rPr>
        <w:t>w</w:t>
      </w:r>
      <w:r w:rsidR="00A25ECE" w:rsidRPr="00B412F3">
        <w:rPr>
          <w:rFonts w:ascii="Book Antiqua" w:hAnsi="Book Antiqua" w:cs="Times New Roman"/>
          <w:sz w:val="24"/>
          <w:szCs w:val="24"/>
        </w:rPr>
        <w:t>k</w:t>
      </w:r>
      <w:proofErr w:type="spellEnd"/>
      <w:r w:rsidR="004E535B" w:rsidRPr="00B412F3">
        <w:rPr>
          <w:rFonts w:ascii="Book Antiqua" w:hAnsi="Book Antiqua" w:cs="Times New Roman"/>
          <w:sz w:val="24"/>
          <w:szCs w:val="24"/>
        </w:rPr>
        <w:t xml:space="preserve"> in cases with</w:t>
      </w:r>
      <w:r w:rsidRPr="00B412F3">
        <w:rPr>
          <w:rFonts w:ascii="Book Antiqua" w:hAnsi="Book Antiqua" w:cs="Times New Roman"/>
          <w:sz w:val="24"/>
          <w:szCs w:val="24"/>
        </w:rPr>
        <w:t xml:space="preserve"> a</w:t>
      </w:r>
      <w:r w:rsidR="004E535B" w:rsidRPr="00B412F3">
        <w:rPr>
          <w:rFonts w:ascii="Book Antiqua" w:hAnsi="Book Antiqua" w:cs="Times New Roman"/>
          <w:sz w:val="24"/>
          <w:szCs w:val="24"/>
        </w:rPr>
        <w:t xml:space="preserve"> severe injury, leading to benign fibrotic strictures of </w:t>
      </w:r>
      <w:r w:rsidRPr="00B412F3">
        <w:rPr>
          <w:rFonts w:ascii="Book Antiqua" w:hAnsi="Book Antiqua" w:cs="Times New Roman"/>
          <w:sz w:val="24"/>
          <w:szCs w:val="24"/>
        </w:rPr>
        <w:t xml:space="preserve">the </w:t>
      </w:r>
      <w:r w:rsidR="004E535B" w:rsidRPr="00B412F3">
        <w:rPr>
          <w:rFonts w:ascii="Book Antiqua" w:hAnsi="Book Antiqua" w:cs="Times New Roman"/>
          <w:sz w:val="24"/>
          <w:szCs w:val="24"/>
        </w:rPr>
        <w:t>upper GI tract</w:t>
      </w:r>
      <w:r w:rsidR="00A25ECE" w:rsidRPr="00B412F3">
        <w:rPr>
          <w:rFonts w:ascii="Book Antiqua" w:hAnsi="Book Antiqua" w:cs="Times New Roman"/>
          <w:sz w:val="24"/>
          <w:szCs w:val="24"/>
          <w:vertAlign w:val="superscript"/>
          <w:lang w:eastAsia="zh-CN"/>
        </w:rPr>
        <w:t>[2]</w:t>
      </w:r>
      <w:r w:rsidR="004E535B" w:rsidRPr="00B412F3">
        <w:rPr>
          <w:rFonts w:ascii="Book Antiqua" w:hAnsi="Book Antiqua" w:cs="Times New Roman"/>
          <w:sz w:val="24"/>
          <w:szCs w:val="24"/>
        </w:rPr>
        <w:t xml:space="preserve">. </w:t>
      </w:r>
      <w:r w:rsidR="007E2239" w:rsidRPr="00B412F3">
        <w:rPr>
          <w:rFonts w:ascii="Book Antiqua" w:hAnsi="Book Antiqua" w:cs="Times New Roman"/>
          <w:sz w:val="24"/>
          <w:szCs w:val="24"/>
        </w:rPr>
        <w:t>F</w:t>
      </w:r>
      <w:r w:rsidR="006236CA" w:rsidRPr="00B412F3">
        <w:rPr>
          <w:rFonts w:ascii="Book Antiqua" w:hAnsi="Book Antiqua" w:cs="Times New Roman"/>
          <w:sz w:val="24"/>
          <w:szCs w:val="24"/>
        </w:rPr>
        <w:t xml:space="preserve">ibrotic strictures after acid ingestion affect both the </w:t>
      </w:r>
      <w:proofErr w:type="spellStart"/>
      <w:r w:rsidR="006236CA" w:rsidRPr="00B412F3">
        <w:rPr>
          <w:rFonts w:ascii="Book Antiqua" w:hAnsi="Book Antiqua" w:cs="Times New Roman"/>
          <w:sz w:val="24"/>
          <w:szCs w:val="24"/>
        </w:rPr>
        <w:t>esophagus</w:t>
      </w:r>
      <w:proofErr w:type="spellEnd"/>
      <w:r w:rsidR="006236CA" w:rsidRPr="00B412F3">
        <w:rPr>
          <w:rFonts w:ascii="Book Antiqua" w:hAnsi="Book Antiqua" w:cs="Times New Roman"/>
          <w:sz w:val="24"/>
          <w:szCs w:val="24"/>
        </w:rPr>
        <w:t xml:space="preserve"> and </w:t>
      </w:r>
      <w:r w:rsidRPr="00B412F3">
        <w:rPr>
          <w:rFonts w:ascii="Book Antiqua" w:hAnsi="Book Antiqua" w:cs="Times New Roman"/>
          <w:sz w:val="24"/>
          <w:szCs w:val="24"/>
        </w:rPr>
        <w:t xml:space="preserve">the </w:t>
      </w:r>
      <w:r w:rsidR="006236CA" w:rsidRPr="00B412F3">
        <w:rPr>
          <w:rFonts w:ascii="Book Antiqua" w:hAnsi="Book Antiqua" w:cs="Times New Roman"/>
          <w:sz w:val="24"/>
          <w:szCs w:val="24"/>
        </w:rPr>
        <w:t xml:space="preserve">stomach </w:t>
      </w:r>
      <w:r w:rsidR="00D02444" w:rsidRPr="00B412F3">
        <w:rPr>
          <w:rFonts w:ascii="Book Antiqua" w:hAnsi="Book Antiqua" w:cs="Times New Roman"/>
          <w:sz w:val="24"/>
          <w:szCs w:val="24"/>
        </w:rPr>
        <w:t xml:space="preserve">in </w:t>
      </w:r>
      <w:r w:rsidR="00D1387C" w:rsidRPr="00B412F3">
        <w:rPr>
          <w:rFonts w:ascii="Book Antiqua" w:hAnsi="Book Antiqua" w:cs="Times New Roman"/>
          <w:sz w:val="24"/>
          <w:szCs w:val="24"/>
        </w:rPr>
        <w:t xml:space="preserve">almost </w:t>
      </w:r>
      <w:r w:rsidR="00D02444" w:rsidRPr="00B412F3">
        <w:rPr>
          <w:rFonts w:ascii="Book Antiqua" w:hAnsi="Book Antiqua" w:cs="Times New Roman"/>
          <w:sz w:val="24"/>
          <w:szCs w:val="24"/>
        </w:rPr>
        <w:t>equal proportions</w:t>
      </w:r>
      <w:r w:rsidR="00703AA1" w:rsidRPr="00B412F3">
        <w:rPr>
          <w:rFonts w:ascii="Book Antiqua" w:hAnsi="Book Antiqua" w:cs="Times New Roman"/>
          <w:sz w:val="24"/>
          <w:szCs w:val="24"/>
        </w:rPr>
        <w:t>, with</w:t>
      </w:r>
      <w:r w:rsidR="006236CA" w:rsidRPr="00B412F3">
        <w:rPr>
          <w:rFonts w:ascii="Book Antiqua" w:hAnsi="Book Antiqua" w:cs="Times New Roman"/>
          <w:sz w:val="24"/>
          <w:szCs w:val="24"/>
        </w:rPr>
        <w:t xml:space="preserve"> </w:t>
      </w:r>
      <w:proofErr w:type="spellStart"/>
      <w:r w:rsidR="006236CA" w:rsidRPr="00B412F3">
        <w:rPr>
          <w:rFonts w:ascii="Book Antiqua" w:hAnsi="Book Antiqua" w:cs="Times New Roman"/>
          <w:sz w:val="24"/>
          <w:szCs w:val="24"/>
        </w:rPr>
        <w:t>esopha</w:t>
      </w:r>
      <w:r w:rsidR="00703AA1" w:rsidRPr="00B412F3">
        <w:rPr>
          <w:rFonts w:ascii="Book Antiqua" w:hAnsi="Book Antiqua" w:cs="Times New Roman"/>
          <w:sz w:val="24"/>
          <w:szCs w:val="24"/>
        </w:rPr>
        <w:t>geal</w:t>
      </w:r>
      <w:proofErr w:type="spellEnd"/>
      <w:r w:rsidR="00703AA1" w:rsidRPr="00B412F3">
        <w:rPr>
          <w:rFonts w:ascii="Book Antiqua" w:hAnsi="Book Antiqua" w:cs="Times New Roman"/>
          <w:sz w:val="24"/>
          <w:szCs w:val="24"/>
        </w:rPr>
        <w:t xml:space="preserve"> involvement</w:t>
      </w:r>
      <w:r w:rsidR="004357C2" w:rsidRPr="00B412F3">
        <w:rPr>
          <w:rFonts w:ascii="Book Antiqua" w:hAnsi="Book Antiqua" w:cs="Times New Roman"/>
          <w:sz w:val="24"/>
          <w:szCs w:val="24"/>
        </w:rPr>
        <w:t xml:space="preserve"> mostly limit</w:t>
      </w:r>
      <w:r w:rsidR="006236CA" w:rsidRPr="00B412F3">
        <w:rPr>
          <w:rFonts w:ascii="Book Antiqua" w:hAnsi="Book Antiqua" w:cs="Times New Roman"/>
          <w:sz w:val="24"/>
          <w:szCs w:val="24"/>
        </w:rPr>
        <w:t>ed to</w:t>
      </w:r>
      <w:r w:rsidR="001905A7" w:rsidRPr="00B412F3">
        <w:rPr>
          <w:rFonts w:ascii="Book Antiqua" w:hAnsi="Book Antiqua" w:cs="Times New Roman"/>
          <w:sz w:val="24"/>
          <w:szCs w:val="24"/>
        </w:rPr>
        <w:t xml:space="preserve"> </w:t>
      </w:r>
      <w:r w:rsidRPr="00B412F3">
        <w:rPr>
          <w:rFonts w:ascii="Book Antiqua" w:hAnsi="Book Antiqua" w:cs="Times New Roman"/>
          <w:sz w:val="24"/>
          <w:szCs w:val="24"/>
        </w:rPr>
        <w:t xml:space="preserve">the </w:t>
      </w:r>
      <w:r w:rsidR="001905A7" w:rsidRPr="00B412F3">
        <w:rPr>
          <w:rFonts w:ascii="Book Antiqua" w:hAnsi="Book Antiqua" w:cs="Times New Roman"/>
          <w:sz w:val="24"/>
          <w:szCs w:val="24"/>
        </w:rPr>
        <w:t xml:space="preserve">mid and distal </w:t>
      </w:r>
      <w:proofErr w:type="spellStart"/>
      <w:r w:rsidR="001905A7" w:rsidRPr="00B412F3">
        <w:rPr>
          <w:rFonts w:ascii="Book Antiqua" w:hAnsi="Book Antiqua" w:cs="Times New Roman"/>
          <w:sz w:val="24"/>
          <w:szCs w:val="24"/>
        </w:rPr>
        <w:t>esophagus</w:t>
      </w:r>
      <w:proofErr w:type="spellEnd"/>
      <w:r w:rsidR="00A25ECE" w:rsidRPr="00B412F3">
        <w:rPr>
          <w:rFonts w:ascii="Book Antiqua" w:hAnsi="Book Antiqua" w:cs="Times New Roman"/>
          <w:sz w:val="24"/>
          <w:szCs w:val="24"/>
          <w:vertAlign w:val="superscript"/>
          <w:lang w:eastAsia="zh-CN"/>
        </w:rPr>
        <w:t>[1]</w:t>
      </w:r>
      <w:r w:rsidR="001905A7" w:rsidRPr="00B412F3">
        <w:rPr>
          <w:rFonts w:ascii="Book Antiqua" w:hAnsi="Book Antiqua" w:cs="Times New Roman"/>
          <w:sz w:val="24"/>
          <w:szCs w:val="24"/>
        </w:rPr>
        <w:t>.</w:t>
      </w:r>
      <w:r w:rsidR="006236CA" w:rsidRPr="00B412F3">
        <w:rPr>
          <w:rFonts w:ascii="Book Antiqua" w:hAnsi="Book Antiqua" w:cs="Times New Roman"/>
          <w:sz w:val="24"/>
          <w:szCs w:val="24"/>
        </w:rPr>
        <w:t xml:space="preserve"> </w:t>
      </w:r>
      <w:r w:rsidR="001905A7" w:rsidRPr="00B412F3">
        <w:rPr>
          <w:rFonts w:ascii="Book Antiqua" w:hAnsi="Book Antiqua" w:cs="Times New Roman"/>
          <w:sz w:val="24"/>
          <w:szCs w:val="24"/>
        </w:rPr>
        <w:t>B</w:t>
      </w:r>
      <w:r w:rsidR="00CC46A8" w:rsidRPr="00B412F3">
        <w:rPr>
          <w:rFonts w:ascii="Book Antiqua" w:hAnsi="Book Antiqua" w:cs="Times New Roman"/>
          <w:sz w:val="24"/>
          <w:szCs w:val="24"/>
        </w:rPr>
        <w:t xml:space="preserve">ecause of </w:t>
      </w:r>
      <w:r w:rsidR="00EE5CFF" w:rsidRPr="00B412F3">
        <w:rPr>
          <w:rFonts w:ascii="Book Antiqua" w:hAnsi="Book Antiqua" w:cs="Times New Roman"/>
          <w:sz w:val="24"/>
          <w:szCs w:val="24"/>
        </w:rPr>
        <w:t xml:space="preserve">the </w:t>
      </w:r>
      <w:r w:rsidRPr="00B412F3">
        <w:rPr>
          <w:rFonts w:ascii="Book Antiqua" w:hAnsi="Book Antiqua" w:cs="Times New Roman"/>
          <w:sz w:val="24"/>
          <w:szCs w:val="24"/>
        </w:rPr>
        <w:t>socio-economic conditions</w:t>
      </w:r>
      <w:r w:rsidR="00D02444" w:rsidRPr="00B412F3">
        <w:rPr>
          <w:rFonts w:ascii="Book Antiqua" w:hAnsi="Book Antiqua" w:cs="Times New Roman"/>
          <w:sz w:val="24"/>
          <w:szCs w:val="24"/>
        </w:rPr>
        <w:t xml:space="preserve"> prevailing in India, occasional neglected cases</w:t>
      </w:r>
      <w:r w:rsidR="008C0D7F" w:rsidRPr="00B412F3">
        <w:rPr>
          <w:rFonts w:ascii="Book Antiqua" w:hAnsi="Book Antiqua" w:cs="Times New Roman"/>
          <w:sz w:val="24"/>
          <w:szCs w:val="24"/>
        </w:rPr>
        <w:t xml:space="preserve"> of acid ingestion may present late with</w:t>
      </w:r>
      <w:r w:rsidR="00D02444" w:rsidRPr="00B412F3">
        <w:rPr>
          <w:rFonts w:ascii="Book Antiqua" w:hAnsi="Book Antiqua" w:cs="Times New Roman"/>
          <w:sz w:val="24"/>
          <w:szCs w:val="24"/>
        </w:rPr>
        <w:t xml:space="preserve"> tight near-tot</w:t>
      </w:r>
      <w:r w:rsidR="008C0D7F" w:rsidRPr="00B412F3">
        <w:rPr>
          <w:rFonts w:ascii="Book Antiqua" w:hAnsi="Book Antiqua" w:cs="Times New Roman"/>
          <w:sz w:val="24"/>
          <w:szCs w:val="24"/>
        </w:rPr>
        <w:t>a</w:t>
      </w:r>
      <w:r w:rsidR="007E1E40" w:rsidRPr="00B412F3">
        <w:rPr>
          <w:rFonts w:ascii="Book Antiqua" w:hAnsi="Book Antiqua" w:cs="Times New Roman"/>
          <w:sz w:val="24"/>
          <w:szCs w:val="24"/>
        </w:rPr>
        <w:t xml:space="preserve">l strictures of </w:t>
      </w:r>
      <w:r w:rsidRPr="00B412F3">
        <w:rPr>
          <w:rFonts w:ascii="Book Antiqua" w:hAnsi="Book Antiqua" w:cs="Times New Roman"/>
          <w:sz w:val="24"/>
          <w:szCs w:val="24"/>
        </w:rPr>
        <w:t xml:space="preserve">the </w:t>
      </w:r>
      <w:proofErr w:type="spellStart"/>
      <w:r w:rsidR="007E1E40" w:rsidRPr="00B412F3">
        <w:rPr>
          <w:rFonts w:ascii="Book Antiqua" w:hAnsi="Book Antiqua" w:cs="Times New Roman"/>
          <w:sz w:val="24"/>
          <w:szCs w:val="24"/>
        </w:rPr>
        <w:t>esophagus</w:t>
      </w:r>
      <w:proofErr w:type="spellEnd"/>
      <w:r w:rsidR="007E1E40" w:rsidRPr="00B412F3">
        <w:rPr>
          <w:rFonts w:ascii="Book Antiqua" w:hAnsi="Book Antiqua" w:cs="Times New Roman"/>
          <w:sz w:val="24"/>
          <w:szCs w:val="24"/>
        </w:rPr>
        <w:t>. The situation is</w:t>
      </w:r>
      <w:r w:rsidR="00D02444" w:rsidRPr="00B412F3">
        <w:rPr>
          <w:rFonts w:ascii="Book Antiqua" w:hAnsi="Book Antiqua" w:cs="Times New Roman"/>
          <w:sz w:val="24"/>
          <w:szCs w:val="24"/>
        </w:rPr>
        <w:t xml:space="preserve"> even more chal</w:t>
      </w:r>
      <w:r w:rsidR="007E1E40" w:rsidRPr="00B412F3">
        <w:rPr>
          <w:rFonts w:ascii="Book Antiqua" w:hAnsi="Book Antiqua" w:cs="Times New Roman"/>
          <w:sz w:val="24"/>
          <w:szCs w:val="24"/>
        </w:rPr>
        <w:t>lenging</w:t>
      </w:r>
      <w:r w:rsidR="00D02444" w:rsidRPr="00B412F3">
        <w:rPr>
          <w:rFonts w:ascii="Book Antiqua" w:hAnsi="Book Antiqua" w:cs="Times New Roman"/>
          <w:sz w:val="24"/>
          <w:szCs w:val="24"/>
        </w:rPr>
        <w:t xml:space="preserve"> if the </w:t>
      </w:r>
      <w:r w:rsidR="007E1E40" w:rsidRPr="00B412F3">
        <w:rPr>
          <w:rFonts w:ascii="Book Antiqua" w:hAnsi="Book Antiqua" w:cs="Times New Roman"/>
          <w:sz w:val="24"/>
          <w:szCs w:val="24"/>
        </w:rPr>
        <w:t xml:space="preserve">near-total </w:t>
      </w:r>
      <w:r w:rsidR="00D02444" w:rsidRPr="00B412F3">
        <w:rPr>
          <w:rFonts w:ascii="Book Antiqua" w:hAnsi="Book Antiqua" w:cs="Times New Roman"/>
          <w:sz w:val="24"/>
          <w:szCs w:val="24"/>
        </w:rPr>
        <w:t xml:space="preserve">stricture afflicts </w:t>
      </w:r>
      <w:r w:rsidRPr="00B412F3">
        <w:rPr>
          <w:rFonts w:ascii="Book Antiqua" w:hAnsi="Book Antiqua" w:cs="Times New Roman"/>
          <w:sz w:val="24"/>
          <w:szCs w:val="24"/>
        </w:rPr>
        <w:t xml:space="preserve">the </w:t>
      </w:r>
      <w:r w:rsidR="00D02444" w:rsidRPr="00B412F3">
        <w:rPr>
          <w:rFonts w:ascii="Book Antiqua" w:hAnsi="Book Antiqua" w:cs="Times New Roman"/>
          <w:sz w:val="24"/>
          <w:szCs w:val="24"/>
        </w:rPr>
        <w:t xml:space="preserve">proximal </w:t>
      </w:r>
      <w:proofErr w:type="spellStart"/>
      <w:r w:rsidR="00D02444" w:rsidRPr="00B412F3">
        <w:rPr>
          <w:rFonts w:ascii="Book Antiqua" w:hAnsi="Book Antiqua" w:cs="Times New Roman"/>
          <w:sz w:val="24"/>
          <w:szCs w:val="24"/>
        </w:rPr>
        <w:t>esophagus</w:t>
      </w:r>
      <w:proofErr w:type="spellEnd"/>
      <w:r w:rsidR="00D02444" w:rsidRPr="00B412F3">
        <w:rPr>
          <w:rFonts w:ascii="Book Antiqua" w:hAnsi="Book Antiqua" w:cs="Times New Roman"/>
          <w:sz w:val="24"/>
          <w:szCs w:val="24"/>
        </w:rPr>
        <w:t xml:space="preserve"> with </w:t>
      </w:r>
      <w:r w:rsidR="00322D55" w:rsidRPr="00B412F3">
        <w:rPr>
          <w:rFonts w:ascii="Book Antiqua" w:hAnsi="Book Antiqua" w:cs="Times New Roman"/>
          <w:sz w:val="24"/>
          <w:szCs w:val="24"/>
        </w:rPr>
        <w:t xml:space="preserve">contiguous involvement of </w:t>
      </w:r>
      <w:r w:rsidRPr="00B412F3">
        <w:rPr>
          <w:rFonts w:ascii="Book Antiqua" w:hAnsi="Book Antiqua" w:cs="Times New Roman"/>
          <w:sz w:val="24"/>
          <w:szCs w:val="24"/>
        </w:rPr>
        <w:t xml:space="preserve">the </w:t>
      </w:r>
      <w:r w:rsidR="00322D55" w:rsidRPr="00B412F3">
        <w:rPr>
          <w:rFonts w:ascii="Book Antiqua" w:hAnsi="Book Antiqua" w:cs="Times New Roman"/>
          <w:sz w:val="24"/>
          <w:szCs w:val="24"/>
        </w:rPr>
        <w:t>hypopharynx</w:t>
      </w:r>
      <w:r w:rsidR="0028539D" w:rsidRPr="00B412F3">
        <w:rPr>
          <w:rFonts w:ascii="Book Antiqua" w:hAnsi="Book Antiqua" w:cs="Times New Roman"/>
          <w:sz w:val="24"/>
          <w:szCs w:val="24"/>
        </w:rPr>
        <w:t>. S</w:t>
      </w:r>
      <w:r w:rsidR="007E1E40" w:rsidRPr="00B412F3">
        <w:rPr>
          <w:rFonts w:ascii="Book Antiqua" w:hAnsi="Book Antiqua" w:cs="Times New Roman"/>
          <w:sz w:val="24"/>
          <w:szCs w:val="24"/>
        </w:rPr>
        <w:t>urgery</w:t>
      </w:r>
      <w:r w:rsidR="0028539D" w:rsidRPr="00B412F3">
        <w:rPr>
          <w:rFonts w:ascii="Book Antiqua" w:hAnsi="Book Antiqua" w:cs="Times New Roman"/>
          <w:sz w:val="24"/>
          <w:szCs w:val="24"/>
        </w:rPr>
        <w:t xml:space="preserve"> remains the only viable management option in this difficult scenario; </w:t>
      </w:r>
      <w:r w:rsidRPr="00B412F3">
        <w:rPr>
          <w:rFonts w:ascii="Book Antiqua" w:hAnsi="Book Antiqua" w:cs="Times New Roman"/>
          <w:sz w:val="24"/>
          <w:szCs w:val="24"/>
        </w:rPr>
        <w:t xml:space="preserve">however, </w:t>
      </w:r>
      <w:r w:rsidR="0028539D" w:rsidRPr="00B412F3">
        <w:rPr>
          <w:rFonts w:ascii="Book Antiqua" w:hAnsi="Book Antiqua" w:cs="Times New Roman"/>
          <w:sz w:val="24"/>
          <w:szCs w:val="24"/>
        </w:rPr>
        <w:t>because of extreme ma</w:t>
      </w:r>
      <w:r w:rsidRPr="00B412F3">
        <w:rPr>
          <w:rFonts w:ascii="Book Antiqua" w:hAnsi="Book Antiqua" w:cs="Times New Roman"/>
          <w:sz w:val="24"/>
          <w:szCs w:val="24"/>
        </w:rPr>
        <w:t>lnutrition, many patients may</w:t>
      </w:r>
      <w:r w:rsidR="0028539D" w:rsidRPr="00B412F3">
        <w:rPr>
          <w:rFonts w:ascii="Book Antiqua" w:hAnsi="Book Antiqua" w:cs="Times New Roman"/>
          <w:sz w:val="24"/>
          <w:szCs w:val="24"/>
        </w:rPr>
        <w:t xml:space="preserve"> even </w:t>
      </w:r>
      <w:r w:rsidRPr="00B412F3">
        <w:rPr>
          <w:rFonts w:ascii="Book Antiqua" w:hAnsi="Book Antiqua" w:cs="Times New Roman"/>
          <w:sz w:val="24"/>
          <w:szCs w:val="24"/>
        </w:rPr>
        <w:t xml:space="preserve">be </w:t>
      </w:r>
      <w:r w:rsidR="0028539D" w:rsidRPr="00B412F3">
        <w:rPr>
          <w:rFonts w:ascii="Book Antiqua" w:hAnsi="Book Antiqua" w:cs="Times New Roman"/>
          <w:sz w:val="24"/>
          <w:szCs w:val="24"/>
        </w:rPr>
        <w:t>unfit</w:t>
      </w:r>
      <w:r w:rsidRPr="00B412F3">
        <w:rPr>
          <w:rFonts w:ascii="Book Antiqua" w:hAnsi="Book Antiqua" w:cs="Times New Roman"/>
          <w:sz w:val="24"/>
          <w:szCs w:val="24"/>
        </w:rPr>
        <w:t xml:space="preserve"> for the surgery</w:t>
      </w:r>
      <w:r w:rsidR="0028539D" w:rsidRPr="00B412F3">
        <w:rPr>
          <w:rFonts w:ascii="Book Antiqua" w:hAnsi="Book Antiqua" w:cs="Times New Roman"/>
          <w:sz w:val="24"/>
          <w:szCs w:val="24"/>
        </w:rPr>
        <w:t xml:space="preserve">. </w:t>
      </w:r>
      <w:r w:rsidR="00BC6E3D" w:rsidRPr="00B412F3">
        <w:rPr>
          <w:rFonts w:ascii="Book Antiqua" w:hAnsi="Book Antiqua" w:cs="Times New Roman"/>
          <w:sz w:val="24"/>
          <w:szCs w:val="24"/>
        </w:rPr>
        <w:t xml:space="preserve">The surgical options include </w:t>
      </w:r>
      <w:r w:rsidR="004622B3" w:rsidRPr="00B412F3">
        <w:rPr>
          <w:rFonts w:ascii="Book Antiqua" w:hAnsi="Book Antiqua" w:cs="Times New Roman"/>
          <w:sz w:val="24"/>
          <w:szCs w:val="24"/>
        </w:rPr>
        <w:t xml:space="preserve">a </w:t>
      </w:r>
      <w:r w:rsidR="00BC6E3D" w:rsidRPr="00B412F3">
        <w:rPr>
          <w:rFonts w:ascii="Book Antiqua" w:hAnsi="Book Antiqua" w:cs="Times New Roman"/>
          <w:sz w:val="24"/>
          <w:szCs w:val="24"/>
        </w:rPr>
        <w:t>mu</w:t>
      </w:r>
      <w:r w:rsidR="007E2239" w:rsidRPr="00B412F3">
        <w:rPr>
          <w:rFonts w:ascii="Book Antiqua" w:hAnsi="Book Antiqua" w:cs="Times New Roman"/>
          <w:sz w:val="24"/>
          <w:szCs w:val="24"/>
        </w:rPr>
        <w:t>s</w:t>
      </w:r>
      <w:r w:rsidR="00B5087A" w:rsidRPr="00B412F3">
        <w:rPr>
          <w:rFonts w:ascii="Book Antiqua" w:hAnsi="Book Antiqua" w:cs="Times New Roman"/>
          <w:sz w:val="24"/>
          <w:szCs w:val="24"/>
        </w:rPr>
        <w:t>cle flap</w:t>
      </w:r>
      <w:r w:rsidR="00EE5CFF" w:rsidRPr="00B412F3">
        <w:rPr>
          <w:rFonts w:ascii="Book Antiqua" w:hAnsi="Book Antiqua" w:cs="Times New Roman"/>
          <w:sz w:val="24"/>
          <w:szCs w:val="24"/>
        </w:rPr>
        <w:t xml:space="preserve"> inlay</w:t>
      </w:r>
      <w:r w:rsidR="00B5087A" w:rsidRPr="00B412F3">
        <w:rPr>
          <w:rFonts w:ascii="Book Antiqua" w:hAnsi="Book Antiqua" w:cs="Times New Roman"/>
          <w:sz w:val="24"/>
          <w:szCs w:val="24"/>
        </w:rPr>
        <w:t>, gastric pull-up and</w:t>
      </w:r>
      <w:r w:rsidR="00BC6E3D" w:rsidRPr="00B412F3">
        <w:rPr>
          <w:rFonts w:ascii="Book Antiqua" w:hAnsi="Book Antiqua" w:cs="Times New Roman"/>
          <w:sz w:val="24"/>
          <w:szCs w:val="24"/>
        </w:rPr>
        <w:t xml:space="preserve"> </w:t>
      </w:r>
      <w:proofErr w:type="spellStart"/>
      <w:r w:rsidR="00B17595" w:rsidRPr="00B412F3">
        <w:rPr>
          <w:rFonts w:ascii="Book Antiqua" w:hAnsi="Book Antiqua" w:cs="Times New Roman"/>
          <w:sz w:val="24"/>
          <w:szCs w:val="24"/>
        </w:rPr>
        <w:t>esophageal</w:t>
      </w:r>
      <w:proofErr w:type="spellEnd"/>
      <w:r w:rsidR="00B17595" w:rsidRPr="00B412F3">
        <w:rPr>
          <w:rFonts w:ascii="Book Antiqua" w:hAnsi="Book Antiqua" w:cs="Times New Roman"/>
          <w:sz w:val="24"/>
          <w:szCs w:val="24"/>
        </w:rPr>
        <w:t xml:space="preserve"> substitute (</w:t>
      </w:r>
      <w:r w:rsidR="00BC6E3D" w:rsidRPr="00B412F3">
        <w:rPr>
          <w:rFonts w:ascii="Book Antiqua" w:hAnsi="Book Antiqua" w:cs="Times New Roman"/>
          <w:sz w:val="24"/>
          <w:szCs w:val="24"/>
        </w:rPr>
        <w:t>colon</w:t>
      </w:r>
      <w:r w:rsidR="00B17595" w:rsidRPr="00B412F3">
        <w:rPr>
          <w:rFonts w:ascii="Book Antiqua" w:hAnsi="Book Antiqua" w:cs="Times New Roman"/>
          <w:sz w:val="24"/>
          <w:szCs w:val="24"/>
        </w:rPr>
        <w:t xml:space="preserve"> or ileo-colon)</w:t>
      </w:r>
      <w:r w:rsidR="00BC6E3D" w:rsidRPr="00B412F3">
        <w:rPr>
          <w:rFonts w:ascii="Book Antiqua" w:hAnsi="Book Antiqua" w:cs="Times New Roman"/>
          <w:sz w:val="24"/>
          <w:szCs w:val="24"/>
        </w:rPr>
        <w:t xml:space="preserve"> interposition, all of which are</w:t>
      </w:r>
      <w:r w:rsidR="007E1E40" w:rsidRPr="00B412F3">
        <w:rPr>
          <w:rFonts w:ascii="Book Antiqua" w:hAnsi="Book Antiqua" w:cs="Times New Roman"/>
          <w:sz w:val="24"/>
          <w:szCs w:val="24"/>
        </w:rPr>
        <w:t xml:space="preserve"> associated with high morbidity and mortality</w:t>
      </w:r>
      <w:r w:rsidR="00A25ECE" w:rsidRPr="00B412F3">
        <w:rPr>
          <w:rFonts w:ascii="Book Antiqua" w:hAnsi="Book Antiqua" w:cs="Times New Roman"/>
          <w:sz w:val="24"/>
          <w:szCs w:val="24"/>
          <w:vertAlign w:val="superscript"/>
          <w:lang w:eastAsia="zh-CN"/>
        </w:rPr>
        <w:t>[</w:t>
      </w:r>
      <w:r w:rsidR="00A25ECE" w:rsidRPr="00B412F3">
        <w:rPr>
          <w:rFonts w:ascii="Book Antiqua" w:hAnsi="Book Antiqua" w:cs="Times New Roman"/>
          <w:sz w:val="24"/>
          <w:szCs w:val="24"/>
          <w:vertAlign w:val="superscript"/>
        </w:rPr>
        <w:t>3,4,5</w:t>
      </w:r>
      <w:r w:rsidR="00A25ECE" w:rsidRPr="00B412F3">
        <w:rPr>
          <w:rFonts w:ascii="Book Antiqua" w:hAnsi="Book Antiqua" w:cs="Times New Roman"/>
          <w:sz w:val="24"/>
          <w:szCs w:val="24"/>
          <w:vertAlign w:val="superscript"/>
          <w:lang w:eastAsia="zh-CN"/>
        </w:rPr>
        <w:t>]</w:t>
      </w:r>
      <w:r w:rsidR="00D02444" w:rsidRPr="00B412F3">
        <w:rPr>
          <w:rFonts w:ascii="Book Antiqua" w:hAnsi="Book Antiqua" w:cs="Times New Roman"/>
          <w:sz w:val="24"/>
          <w:szCs w:val="24"/>
        </w:rPr>
        <w:t xml:space="preserve">. </w:t>
      </w:r>
      <w:r w:rsidR="00B17595" w:rsidRPr="00B412F3">
        <w:rPr>
          <w:rFonts w:ascii="Book Antiqua" w:hAnsi="Book Antiqua" w:cs="Times New Roman"/>
          <w:sz w:val="24"/>
          <w:szCs w:val="24"/>
        </w:rPr>
        <w:t xml:space="preserve">The surgical outcomes are </w:t>
      </w:r>
      <w:r w:rsidR="00791EFA" w:rsidRPr="00B412F3">
        <w:rPr>
          <w:rFonts w:ascii="Book Antiqua" w:hAnsi="Book Antiqua" w:cs="Times New Roman"/>
          <w:sz w:val="24"/>
          <w:szCs w:val="24"/>
        </w:rPr>
        <w:t xml:space="preserve">particularly </w:t>
      </w:r>
      <w:r w:rsidR="00B17595" w:rsidRPr="00B412F3">
        <w:rPr>
          <w:rFonts w:ascii="Book Antiqua" w:hAnsi="Book Antiqua" w:cs="Times New Roman"/>
          <w:sz w:val="24"/>
          <w:szCs w:val="24"/>
        </w:rPr>
        <w:t xml:space="preserve">worse if there is </w:t>
      </w:r>
      <w:proofErr w:type="spellStart"/>
      <w:r w:rsidR="00B17595" w:rsidRPr="00B412F3">
        <w:rPr>
          <w:rFonts w:ascii="Book Antiqua" w:hAnsi="Book Antiqua" w:cs="Times New Roman"/>
          <w:sz w:val="24"/>
          <w:szCs w:val="24"/>
        </w:rPr>
        <w:t>hypopharyngo-esophageal</w:t>
      </w:r>
      <w:proofErr w:type="spellEnd"/>
      <w:r w:rsidR="00B17595" w:rsidRPr="00B412F3">
        <w:rPr>
          <w:rFonts w:ascii="Book Antiqua" w:hAnsi="Book Antiqua" w:cs="Times New Roman"/>
          <w:sz w:val="24"/>
          <w:szCs w:val="24"/>
        </w:rPr>
        <w:t xml:space="preserve"> i</w:t>
      </w:r>
      <w:r w:rsidR="00401B41" w:rsidRPr="00B412F3">
        <w:rPr>
          <w:rFonts w:ascii="Book Antiqua" w:hAnsi="Book Antiqua" w:cs="Times New Roman"/>
          <w:sz w:val="24"/>
          <w:szCs w:val="24"/>
        </w:rPr>
        <w:t>n</w:t>
      </w:r>
      <w:r w:rsidR="00911F17" w:rsidRPr="00B412F3">
        <w:rPr>
          <w:rFonts w:ascii="Book Antiqua" w:hAnsi="Book Antiqua" w:cs="Times New Roman"/>
          <w:sz w:val="24"/>
          <w:szCs w:val="24"/>
        </w:rPr>
        <w:t>volvement</w:t>
      </w:r>
      <w:r w:rsidR="00EC4C0E" w:rsidRPr="00B412F3">
        <w:rPr>
          <w:rFonts w:ascii="Book Antiqua" w:hAnsi="Book Antiqua" w:cs="Times New Roman"/>
          <w:sz w:val="24"/>
          <w:szCs w:val="24"/>
        </w:rPr>
        <w:t xml:space="preserve">, compared to the scenario if </w:t>
      </w:r>
      <w:r w:rsidR="004622B3" w:rsidRPr="00B412F3">
        <w:rPr>
          <w:rFonts w:ascii="Book Antiqua" w:hAnsi="Book Antiqua" w:cs="Times New Roman"/>
          <w:sz w:val="24"/>
          <w:szCs w:val="24"/>
        </w:rPr>
        <w:t xml:space="preserve">both </w:t>
      </w:r>
      <w:r w:rsidR="00EC4C0E" w:rsidRPr="00B412F3">
        <w:rPr>
          <w:rFonts w:ascii="Book Antiqua" w:hAnsi="Book Antiqua" w:cs="Times New Roman"/>
          <w:sz w:val="24"/>
          <w:szCs w:val="24"/>
        </w:rPr>
        <w:t xml:space="preserve">hypopharynx and cervical </w:t>
      </w:r>
      <w:proofErr w:type="spellStart"/>
      <w:r w:rsidR="00EC4C0E" w:rsidRPr="00B412F3">
        <w:rPr>
          <w:rFonts w:ascii="Book Antiqua" w:hAnsi="Book Antiqua" w:cs="Times New Roman"/>
          <w:sz w:val="24"/>
          <w:szCs w:val="24"/>
        </w:rPr>
        <w:t>esophagus</w:t>
      </w:r>
      <w:proofErr w:type="spellEnd"/>
      <w:r w:rsidR="00EC4C0E" w:rsidRPr="00B412F3">
        <w:rPr>
          <w:rFonts w:ascii="Book Antiqua" w:hAnsi="Book Antiqua" w:cs="Times New Roman"/>
          <w:sz w:val="24"/>
          <w:szCs w:val="24"/>
        </w:rPr>
        <w:t xml:space="preserve"> are spared</w:t>
      </w:r>
      <w:r w:rsidR="00A25ECE" w:rsidRPr="00B412F3">
        <w:rPr>
          <w:rFonts w:ascii="Book Antiqua" w:hAnsi="Book Antiqua" w:cs="Times New Roman"/>
          <w:sz w:val="24"/>
          <w:szCs w:val="24"/>
          <w:vertAlign w:val="superscript"/>
          <w:lang w:eastAsia="zh-CN"/>
        </w:rPr>
        <w:t>[4]</w:t>
      </w:r>
      <w:r w:rsidR="00B17595" w:rsidRPr="00B412F3">
        <w:rPr>
          <w:rFonts w:ascii="Book Antiqua" w:hAnsi="Book Antiqua" w:cs="Times New Roman"/>
          <w:sz w:val="24"/>
          <w:szCs w:val="24"/>
        </w:rPr>
        <w:t xml:space="preserve">. </w:t>
      </w:r>
      <w:r w:rsidR="00F72997" w:rsidRPr="00B412F3">
        <w:rPr>
          <w:rFonts w:ascii="Book Antiqua" w:hAnsi="Book Antiqua" w:cs="Times New Roman"/>
          <w:sz w:val="24"/>
          <w:szCs w:val="24"/>
        </w:rPr>
        <w:t>We report for the first time</w:t>
      </w:r>
      <w:r w:rsidR="00C82CB7" w:rsidRPr="00B412F3">
        <w:rPr>
          <w:rFonts w:ascii="Book Antiqua" w:hAnsi="Book Antiqua" w:cs="Times New Roman"/>
          <w:sz w:val="24"/>
          <w:szCs w:val="24"/>
        </w:rPr>
        <w:t xml:space="preserve"> the successful </w:t>
      </w:r>
      <w:r w:rsidR="00D1387C" w:rsidRPr="00B412F3">
        <w:rPr>
          <w:rFonts w:ascii="Book Antiqua" w:hAnsi="Book Antiqua" w:cs="Times New Roman"/>
          <w:sz w:val="24"/>
          <w:szCs w:val="24"/>
        </w:rPr>
        <w:t xml:space="preserve">flexible </w:t>
      </w:r>
      <w:r w:rsidR="004B5A76" w:rsidRPr="00B412F3">
        <w:rPr>
          <w:rFonts w:ascii="Book Antiqua" w:hAnsi="Book Antiqua" w:cs="Times New Roman"/>
          <w:sz w:val="24"/>
          <w:szCs w:val="24"/>
        </w:rPr>
        <w:t>endoscopic management of near-</w:t>
      </w:r>
      <w:r w:rsidR="00C82CB7" w:rsidRPr="00B412F3">
        <w:rPr>
          <w:rFonts w:ascii="Book Antiqua" w:hAnsi="Book Antiqua" w:cs="Times New Roman"/>
          <w:sz w:val="24"/>
          <w:szCs w:val="24"/>
        </w:rPr>
        <w:t xml:space="preserve">total corrosive strictures of </w:t>
      </w:r>
      <w:r w:rsidRPr="00B412F3">
        <w:rPr>
          <w:rFonts w:ascii="Book Antiqua" w:hAnsi="Book Antiqua" w:cs="Times New Roman"/>
          <w:sz w:val="24"/>
          <w:szCs w:val="24"/>
        </w:rPr>
        <w:t xml:space="preserve">the </w:t>
      </w:r>
      <w:r w:rsidR="00C82CB7" w:rsidRPr="00B412F3">
        <w:rPr>
          <w:rFonts w:ascii="Book Antiqua" w:hAnsi="Book Antiqua" w:cs="Times New Roman"/>
          <w:sz w:val="24"/>
          <w:szCs w:val="24"/>
        </w:rPr>
        <w:t>proxima</w:t>
      </w:r>
      <w:r w:rsidR="00F72997" w:rsidRPr="00B412F3">
        <w:rPr>
          <w:rFonts w:ascii="Book Antiqua" w:hAnsi="Book Antiqua" w:cs="Times New Roman"/>
          <w:sz w:val="24"/>
          <w:szCs w:val="24"/>
        </w:rPr>
        <w:t xml:space="preserve">l </w:t>
      </w:r>
      <w:proofErr w:type="spellStart"/>
      <w:r w:rsidR="00F72997" w:rsidRPr="00B412F3">
        <w:rPr>
          <w:rFonts w:ascii="Book Antiqua" w:hAnsi="Book Antiqua" w:cs="Times New Roman"/>
          <w:sz w:val="24"/>
          <w:szCs w:val="24"/>
        </w:rPr>
        <w:t>esophagus</w:t>
      </w:r>
      <w:proofErr w:type="spellEnd"/>
      <w:r w:rsidR="00F72997" w:rsidRPr="00B412F3">
        <w:rPr>
          <w:rFonts w:ascii="Book Antiqua" w:hAnsi="Book Antiqua" w:cs="Times New Roman"/>
          <w:sz w:val="24"/>
          <w:szCs w:val="24"/>
        </w:rPr>
        <w:t xml:space="preserve"> involving the hypopharynx,</w:t>
      </w:r>
      <w:r w:rsidR="00702591" w:rsidRPr="00B412F3">
        <w:rPr>
          <w:rFonts w:ascii="Book Antiqua" w:hAnsi="Book Antiqua" w:cs="Times New Roman"/>
          <w:sz w:val="24"/>
          <w:szCs w:val="24"/>
        </w:rPr>
        <w:t xml:space="preserve"> using a novel technique</w:t>
      </w:r>
      <w:r w:rsidR="0081707E" w:rsidRPr="00B412F3">
        <w:rPr>
          <w:rFonts w:ascii="Book Antiqua" w:hAnsi="Book Antiqua" w:cs="Times New Roman"/>
          <w:sz w:val="24"/>
          <w:szCs w:val="24"/>
        </w:rPr>
        <w:t>.</w:t>
      </w:r>
    </w:p>
    <w:p w:rsidR="00A25ECE" w:rsidRPr="00B412F3" w:rsidRDefault="00A25ECE" w:rsidP="00B412F3">
      <w:pPr>
        <w:spacing w:before="0" w:after="0" w:line="360" w:lineRule="auto"/>
        <w:rPr>
          <w:rFonts w:ascii="Book Antiqua" w:hAnsi="Book Antiqua" w:cs="Times New Roman"/>
          <w:sz w:val="24"/>
          <w:szCs w:val="24"/>
          <w:lang w:eastAsia="zh-CN"/>
        </w:rPr>
      </w:pPr>
    </w:p>
    <w:p w:rsidR="00A25ECE" w:rsidRPr="00B412F3" w:rsidRDefault="00A25ECE" w:rsidP="00B412F3">
      <w:pPr>
        <w:spacing w:before="0" w:after="0" w:line="360" w:lineRule="auto"/>
        <w:rPr>
          <w:rFonts w:ascii="Book Antiqua" w:hAnsi="Book Antiqua" w:cs="Times New Roman"/>
          <w:sz w:val="24"/>
          <w:szCs w:val="24"/>
        </w:rPr>
      </w:pPr>
      <w:r w:rsidRPr="00B412F3">
        <w:rPr>
          <w:rFonts w:ascii="Book Antiqua" w:hAnsi="Book Antiqua" w:cs="Times New Roman"/>
          <w:b/>
          <w:sz w:val="24"/>
          <w:szCs w:val="24"/>
        </w:rPr>
        <w:t>MATERIALS AND METHODS</w:t>
      </w:r>
    </w:p>
    <w:p w:rsidR="00A25ECE" w:rsidRPr="00B412F3" w:rsidRDefault="00A25ECE" w:rsidP="00B412F3">
      <w:pPr>
        <w:spacing w:before="0" w:after="0" w:line="360" w:lineRule="auto"/>
        <w:rPr>
          <w:rFonts w:ascii="Book Antiqua" w:hAnsi="Book Antiqua" w:cs="Times New Roman"/>
          <w:i/>
          <w:sz w:val="24"/>
          <w:szCs w:val="24"/>
          <w:lang w:eastAsia="zh-CN"/>
        </w:rPr>
      </w:pPr>
      <w:r w:rsidRPr="00B412F3">
        <w:rPr>
          <w:rFonts w:ascii="Book Antiqua" w:hAnsi="Book Antiqua" w:cs="Times New Roman"/>
          <w:b/>
          <w:i/>
          <w:sz w:val="24"/>
          <w:szCs w:val="24"/>
        </w:rPr>
        <w:t>Study design</w:t>
      </w:r>
    </w:p>
    <w:p w:rsidR="005A6018" w:rsidRPr="00B412F3" w:rsidRDefault="00F26538"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 xml:space="preserve">This </w:t>
      </w:r>
      <w:r w:rsidR="004B2D3E" w:rsidRPr="00B412F3">
        <w:rPr>
          <w:rFonts w:ascii="Book Antiqua" w:hAnsi="Book Antiqua" w:cs="Times New Roman"/>
          <w:sz w:val="24"/>
          <w:szCs w:val="24"/>
        </w:rPr>
        <w:t xml:space="preserve">study </w:t>
      </w:r>
      <w:r w:rsidRPr="00B412F3">
        <w:rPr>
          <w:rFonts w:ascii="Book Antiqua" w:hAnsi="Book Antiqua" w:cs="Times New Roman"/>
          <w:sz w:val="24"/>
          <w:szCs w:val="24"/>
        </w:rPr>
        <w:t xml:space="preserve">was a retrospective analysis of </w:t>
      </w:r>
      <w:r w:rsidR="004622B3"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prospectively collected </w:t>
      </w:r>
      <w:r w:rsidR="00735F9B" w:rsidRPr="00B412F3">
        <w:rPr>
          <w:rFonts w:ascii="Book Antiqua" w:hAnsi="Book Antiqua" w:cs="Times New Roman"/>
          <w:sz w:val="24"/>
          <w:szCs w:val="24"/>
        </w:rPr>
        <w:t>record</w:t>
      </w:r>
      <w:r w:rsidR="004622B3" w:rsidRPr="00B412F3">
        <w:rPr>
          <w:rFonts w:ascii="Book Antiqua" w:hAnsi="Book Antiqua" w:cs="Times New Roman"/>
          <w:sz w:val="24"/>
          <w:szCs w:val="24"/>
        </w:rPr>
        <w:t>s</w:t>
      </w:r>
      <w:r w:rsidR="00735F9B" w:rsidRPr="00B412F3">
        <w:rPr>
          <w:rFonts w:ascii="Book Antiqua" w:hAnsi="Book Antiqua" w:cs="Times New Roman"/>
          <w:sz w:val="24"/>
          <w:szCs w:val="24"/>
        </w:rPr>
        <w:t xml:space="preserve"> of </w:t>
      </w:r>
      <w:r w:rsidR="004622B3"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demographic data, radiological </w:t>
      </w:r>
      <w:r w:rsidR="001603A4" w:rsidRPr="00B412F3">
        <w:rPr>
          <w:rFonts w:ascii="Book Antiqua" w:hAnsi="Book Antiqua" w:cs="Times New Roman"/>
          <w:sz w:val="24"/>
          <w:szCs w:val="24"/>
        </w:rPr>
        <w:t>findings,</w:t>
      </w:r>
      <w:r w:rsidRPr="00B412F3">
        <w:rPr>
          <w:rFonts w:ascii="Book Antiqua" w:hAnsi="Book Antiqua" w:cs="Times New Roman"/>
          <w:sz w:val="24"/>
          <w:szCs w:val="24"/>
        </w:rPr>
        <w:t xml:space="preserve"> endoscopic </w:t>
      </w:r>
      <w:r w:rsidR="000C04B3" w:rsidRPr="00B412F3">
        <w:rPr>
          <w:rFonts w:ascii="Book Antiqua" w:hAnsi="Book Antiqua" w:cs="Times New Roman"/>
          <w:sz w:val="24"/>
          <w:szCs w:val="24"/>
        </w:rPr>
        <w:t xml:space="preserve">procedural </w:t>
      </w:r>
      <w:r w:rsidRPr="00B412F3">
        <w:rPr>
          <w:rFonts w:ascii="Book Antiqua" w:hAnsi="Book Antiqua" w:cs="Times New Roman"/>
          <w:sz w:val="24"/>
          <w:szCs w:val="24"/>
        </w:rPr>
        <w:t>details</w:t>
      </w:r>
      <w:r w:rsidR="001603A4" w:rsidRPr="00B412F3">
        <w:rPr>
          <w:rFonts w:ascii="Book Antiqua" w:hAnsi="Book Antiqua" w:cs="Times New Roman"/>
          <w:sz w:val="24"/>
          <w:szCs w:val="24"/>
        </w:rPr>
        <w:t xml:space="preserve">, post-procedural </w:t>
      </w:r>
      <w:r w:rsidR="00055FAC" w:rsidRPr="00B412F3">
        <w:rPr>
          <w:rFonts w:ascii="Book Antiqua" w:hAnsi="Book Antiqua" w:cs="Times New Roman"/>
          <w:sz w:val="24"/>
          <w:szCs w:val="24"/>
        </w:rPr>
        <w:t>course and follow-up</w:t>
      </w:r>
      <w:r w:rsidR="00DC5348" w:rsidRPr="00B412F3">
        <w:rPr>
          <w:rFonts w:ascii="Book Antiqua" w:hAnsi="Book Antiqua" w:cs="Times New Roman"/>
          <w:sz w:val="24"/>
          <w:szCs w:val="24"/>
        </w:rPr>
        <w:t xml:space="preserve"> of 2</w:t>
      </w:r>
      <w:r w:rsidRPr="00B412F3">
        <w:rPr>
          <w:rFonts w:ascii="Book Antiqua" w:hAnsi="Book Antiqua" w:cs="Times New Roman"/>
          <w:sz w:val="24"/>
          <w:szCs w:val="24"/>
        </w:rPr>
        <w:t xml:space="preserve"> patients </w:t>
      </w:r>
      <w:r w:rsidR="00F72714" w:rsidRPr="00B412F3">
        <w:rPr>
          <w:rFonts w:ascii="Book Antiqua" w:hAnsi="Book Antiqua" w:cs="Times New Roman"/>
          <w:sz w:val="24"/>
          <w:szCs w:val="24"/>
        </w:rPr>
        <w:t xml:space="preserve">with one or more near-total strictures of </w:t>
      </w:r>
      <w:r w:rsidR="007F76D1" w:rsidRPr="00B412F3">
        <w:rPr>
          <w:rFonts w:ascii="Book Antiqua" w:hAnsi="Book Antiqua" w:cs="Times New Roman"/>
          <w:sz w:val="24"/>
          <w:szCs w:val="24"/>
        </w:rPr>
        <w:t xml:space="preserve">the </w:t>
      </w:r>
      <w:r w:rsidR="00F72714" w:rsidRPr="00B412F3">
        <w:rPr>
          <w:rFonts w:ascii="Book Antiqua" w:hAnsi="Book Antiqua" w:cs="Times New Roman"/>
          <w:sz w:val="24"/>
          <w:szCs w:val="24"/>
        </w:rPr>
        <w:t xml:space="preserve">proximal </w:t>
      </w:r>
      <w:proofErr w:type="spellStart"/>
      <w:r w:rsidR="00F72714" w:rsidRPr="00B412F3">
        <w:rPr>
          <w:rFonts w:ascii="Book Antiqua" w:hAnsi="Book Antiqua" w:cs="Times New Roman"/>
          <w:sz w:val="24"/>
          <w:szCs w:val="24"/>
        </w:rPr>
        <w:t>esophagus</w:t>
      </w:r>
      <w:proofErr w:type="spellEnd"/>
      <w:r w:rsidR="00F72714" w:rsidRPr="00B412F3">
        <w:rPr>
          <w:rFonts w:ascii="Book Antiqua" w:hAnsi="Book Antiqua" w:cs="Times New Roman"/>
          <w:sz w:val="24"/>
          <w:szCs w:val="24"/>
        </w:rPr>
        <w:t xml:space="preserve"> along with hypopharyngeal involvement (as defined below).</w:t>
      </w:r>
      <w:r w:rsidR="007F76D1" w:rsidRPr="00B412F3">
        <w:rPr>
          <w:rFonts w:ascii="Book Antiqua" w:hAnsi="Book Antiqua" w:cs="Times New Roman"/>
          <w:sz w:val="24"/>
          <w:szCs w:val="24"/>
        </w:rPr>
        <w:t xml:space="preserve"> These cases</w:t>
      </w:r>
      <w:r w:rsidRPr="00B412F3">
        <w:rPr>
          <w:rFonts w:ascii="Book Antiqua" w:hAnsi="Book Antiqua" w:cs="Times New Roman"/>
          <w:sz w:val="24"/>
          <w:szCs w:val="24"/>
        </w:rPr>
        <w:t xml:space="preserve"> were managed by us b</w:t>
      </w:r>
      <w:r w:rsidR="002C7A9C" w:rsidRPr="00B412F3">
        <w:rPr>
          <w:rFonts w:ascii="Book Antiqua" w:hAnsi="Book Antiqua" w:cs="Times New Roman"/>
          <w:sz w:val="24"/>
          <w:szCs w:val="24"/>
        </w:rPr>
        <w:t>etween Jan</w:t>
      </w:r>
      <w:ins w:id="15" w:author="Li Ma" w:date="2018-10-06T18:31:00Z">
        <w:r w:rsidR="00B56819">
          <w:rPr>
            <w:rFonts w:ascii="Book Antiqua" w:hAnsi="Book Antiqua" w:cs="Times New Roman"/>
            <w:sz w:val="24"/>
            <w:szCs w:val="24"/>
          </w:rPr>
          <w:t xml:space="preserve">uary </w:t>
        </w:r>
      </w:ins>
      <w:del w:id="16" w:author="Li Ma" w:date="2018-10-06T18:31:00Z">
        <w:r w:rsidR="002C7A9C" w:rsidRPr="00B412F3" w:rsidDel="00B56819">
          <w:rPr>
            <w:rFonts w:ascii="Book Antiqua" w:hAnsi="Book Antiqua" w:cs="Times New Roman"/>
            <w:sz w:val="24"/>
            <w:szCs w:val="24"/>
          </w:rPr>
          <w:delText xml:space="preserve"> </w:delText>
        </w:r>
      </w:del>
      <w:r w:rsidR="002C7A9C" w:rsidRPr="00B412F3">
        <w:rPr>
          <w:rFonts w:ascii="Book Antiqua" w:hAnsi="Book Antiqua" w:cs="Times New Roman"/>
          <w:sz w:val="24"/>
          <w:szCs w:val="24"/>
        </w:rPr>
        <w:t xml:space="preserve">2016 and </w:t>
      </w:r>
      <w:del w:id="17" w:author="Li Ma" w:date="2018-10-06T18:31:00Z">
        <w:r w:rsidR="002C7A9C" w:rsidRPr="00B412F3" w:rsidDel="00B56819">
          <w:rPr>
            <w:rFonts w:ascii="Book Antiqua" w:hAnsi="Book Antiqua" w:cs="Times New Roman"/>
            <w:sz w:val="24"/>
            <w:szCs w:val="24"/>
          </w:rPr>
          <w:delText>Dec</w:delText>
        </w:r>
      </w:del>
      <w:ins w:id="18" w:author="Li Ma" w:date="2018-10-06T18:31:00Z">
        <w:r w:rsidR="00B56819">
          <w:rPr>
            <w:rFonts w:ascii="Book Antiqua" w:hAnsi="Book Antiqua" w:cs="Times New Roman"/>
            <w:sz w:val="24"/>
            <w:szCs w:val="24"/>
          </w:rPr>
          <w:t xml:space="preserve">December </w:t>
        </w:r>
      </w:ins>
      <w:del w:id="19" w:author="Li Ma" w:date="2018-10-06T18:31:00Z">
        <w:r w:rsidR="00DA751E" w:rsidRPr="00B412F3" w:rsidDel="00B56819">
          <w:rPr>
            <w:rFonts w:ascii="Book Antiqua" w:hAnsi="Book Antiqua" w:cs="Times New Roman"/>
            <w:sz w:val="24"/>
            <w:szCs w:val="24"/>
          </w:rPr>
          <w:delText xml:space="preserve"> </w:delText>
        </w:r>
      </w:del>
      <w:r w:rsidR="00DA751E" w:rsidRPr="00B412F3">
        <w:rPr>
          <w:rFonts w:ascii="Book Antiqua" w:hAnsi="Book Antiqua" w:cs="Times New Roman"/>
          <w:sz w:val="24"/>
          <w:szCs w:val="24"/>
        </w:rPr>
        <w:t>2017</w:t>
      </w:r>
      <w:r w:rsidR="00CF1D35" w:rsidRPr="00B412F3">
        <w:rPr>
          <w:rFonts w:ascii="Book Antiqua" w:hAnsi="Book Antiqua" w:cs="Times New Roman"/>
          <w:sz w:val="24"/>
          <w:szCs w:val="24"/>
        </w:rPr>
        <w:t>.</w:t>
      </w:r>
    </w:p>
    <w:p w:rsidR="00CF1D35" w:rsidRPr="00B412F3" w:rsidRDefault="00CF1D35" w:rsidP="00B412F3">
      <w:pPr>
        <w:spacing w:before="0" w:after="0" w:line="360" w:lineRule="auto"/>
        <w:rPr>
          <w:rFonts w:ascii="Book Antiqua" w:hAnsi="Book Antiqua" w:cs="Times New Roman"/>
          <w:b/>
          <w:sz w:val="24"/>
          <w:szCs w:val="24"/>
          <w:lang w:eastAsia="zh-CN"/>
        </w:rPr>
      </w:pPr>
    </w:p>
    <w:p w:rsidR="00CF1D35" w:rsidRPr="00B412F3" w:rsidRDefault="0094003A" w:rsidP="00B412F3">
      <w:pPr>
        <w:spacing w:before="0" w:after="0" w:line="360" w:lineRule="auto"/>
        <w:rPr>
          <w:rFonts w:ascii="Book Antiqua" w:hAnsi="Book Antiqua" w:cs="Times New Roman"/>
          <w:b/>
          <w:i/>
          <w:sz w:val="24"/>
          <w:szCs w:val="24"/>
          <w:lang w:eastAsia="zh-CN"/>
        </w:rPr>
      </w:pPr>
      <w:r w:rsidRPr="00B412F3">
        <w:rPr>
          <w:rFonts w:ascii="Book Antiqua" w:hAnsi="Book Antiqua" w:cs="Times New Roman"/>
          <w:b/>
          <w:i/>
          <w:sz w:val="24"/>
          <w:szCs w:val="24"/>
        </w:rPr>
        <w:t>Definition</w:t>
      </w:r>
      <w:r w:rsidR="00CF1D35" w:rsidRPr="00B412F3">
        <w:rPr>
          <w:rFonts w:ascii="Book Antiqua" w:hAnsi="Book Antiqua" w:cs="Times New Roman"/>
          <w:b/>
          <w:i/>
          <w:sz w:val="24"/>
          <w:szCs w:val="24"/>
        </w:rPr>
        <w:t>s and anatomical considerations</w:t>
      </w:r>
    </w:p>
    <w:p w:rsidR="00F26538" w:rsidRPr="00B412F3" w:rsidRDefault="007F76D1"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A n</w:t>
      </w:r>
      <w:r w:rsidR="00082499" w:rsidRPr="00B412F3">
        <w:rPr>
          <w:rFonts w:ascii="Book Antiqua" w:hAnsi="Book Antiqua" w:cs="Times New Roman"/>
          <w:sz w:val="24"/>
          <w:szCs w:val="24"/>
        </w:rPr>
        <w:t>ear-total s</w:t>
      </w:r>
      <w:r w:rsidR="003D2E7C" w:rsidRPr="00B412F3">
        <w:rPr>
          <w:rFonts w:ascii="Book Antiqua" w:hAnsi="Book Antiqua" w:cs="Times New Roman"/>
          <w:sz w:val="24"/>
          <w:szCs w:val="24"/>
        </w:rPr>
        <w:t xml:space="preserve">tricture was defined as </w:t>
      </w:r>
      <w:r w:rsidR="00B63851" w:rsidRPr="00B412F3">
        <w:rPr>
          <w:rFonts w:ascii="Book Antiqua" w:hAnsi="Book Antiqua" w:cs="Times New Roman"/>
          <w:sz w:val="24"/>
          <w:szCs w:val="24"/>
        </w:rPr>
        <w:t xml:space="preserve">a </w:t>
      </w:r>
      <w:r w:rsidR="003D2E7C" w:rsidRPr="00B412F3">
        <w:rPr>
          <w:rFonts w:ascii="Book Antiqua" w:hAnsi="Book Antiqua" w:cs="Times New Roman"/>
          <w:sz w:val="24"/>
          <w:szCs w:val="24"/>
        </w:rPr>
        <w:t>very thin streak of oral contrast crossin</w:t>
      </w:r>
      <w:r w:rsidR="00AC48C8" w:rsidRPr="00B412F3">
        <w:rPr>
          <w:rFonts w:ascii="Book Antiqua" w:hAnsi="Book Antiqua" w:cs="Times New Roman"/>
          <w:sz w:val="24"/>
          <w:szCs w:val="24"/>
        </w:rPr>
        <w:t xml:space="preserve">g the stricture on </w:t>
      </w:r>
      <w:r w:rsidRPr="00B412F3">
        <w:rPr>
          <w:rFonts w:ascii="Book Antiqua" w:hAnsi="Book Antiqua" w:cs="Times New Roman"/>
          <w:sz w:val="24"/>
          <w:szCs w:val="24"/>
        </w:rPr>
        <w:t xml:space="preserve">an </w:t>
      </w:r>
      <w:r w:rsidR="00AC48C8" w:rsidRPr="00B412F3">
        <w:rPr>
          <w:rFonts w:ascii="Book Antiqua" w:hAnsi="Book Antiqua" w:cs="Times New Roman"/>
          <w:sz w:val="24"/>
          <w:szCs w:val="24"/>
        </w:rPr>
        <w:t>esophagogram</w:t>
      </w:r>
      <w:r w:rsidR="00D31185" w:rsidRPr="00B412F3">
        <w:rPr>
          <w:rFonts w:ascii="Book Antiqua" w:hAnsi="Book Antiqua" w:cs="Times New Roman"/>
          <w:sz w:val="24"/>
          <w:szCs w:val="24"/>
        </w:rPr>
        <w:t>,</w:t>
      </w:r>
      <w:r w:rsidR="00AC48C8" w:rsidRPr="00B412F3">
        <w:rPr>
          <w:rFonts w:ascii="Book Antiqua" w:hAnsi="Book Antiqua" w:cs="Times New Roman"/>
          <w:sz w:val="24"/>
          <w:szCs w:val="24"/>
        </w:rPr>
        <w:t xml:space="preserve"> </w:t>
      </w:r>
      <w:r w:rsidR="003D2E7C" w:rsidRPr="00B412F3">
        <w:rPr>
          <w:rFonts w:ascii="Book Antiqua" w:hAnsi="Book Antiqua" w:cs="Times New Roman"/>
          <w:sz w:val="24"/>
          <w:szCs w:val="24"/>
        </w:rPr>
        <w:t>and endoscopically</w:t>
      </w:r>
      <w:r w:rsidR="00B63851" w:rsidRPr="00B412F3">
        <w:rPr>
          <w:rFonts w:ascii="Book Antiqua" w:hAnsi="Book Antiqua" w:cs="Times New Roman"/>
          <w:sz w:val="24"/>
          <w:szCs w:val="24"/>
        </w:rPr>
        <w:t>,</w:t>
      </w:r>
      <w:r w:rsidR="003D2E7C" w:rsidRPr="00B412F3">
        <w:rPr>
          <w:rFonts w:ascii="Book Antiqua" w:hAnsi="Book Antiqua" w:cs="Times New Roman"/>
          <w:sz w:val="24"/>
          <w:szCs w:val="24"/>
        </w:rPr>
        <w:t xml:space="preserve"> while a flexible guide-wire could </w:t>
      </w:r>
      <w:r w:rsidR="003D2E7C" w:rsidRPr="00B412F3">
        <w:rPr>
          <w:rFonts w:ascii="Book Antiqua" w:hAnsi="Book Antiqua" w:cs="Times New Roman"/>
          <w:sz w:val="24"/>
          <w:szCs w:val="24"/>
        </w:rPr>
        <w:lastRenderedPageBreak/>
        <w:t>be negotiated with difficulty across the stricture</w:t>
      </w:r>
      <w:r w:rsidR="00B63851" w:rsidRPr="00B412F3">
        <w:rPr>
          <w:rFonts w:ascii="Book Antiqua" w:hAnsi="Book Antiqua" w:cs="Times New Roman"/>
          <w:sz w:val="24"/>
          <w:szCs w:val="24"/>
        </w:rPr>
        <w:t xml:space="preserve">, a </w:t>
      </w:r>
      <w:r w:rsidR="00CB21CF" w:rsidRPr="00B412F3">
        <w:rPr>
          <w:rFonts w:ascii="Book Antiqua" w:hAnsi="Book Antiqua" w:cs="Times New Roman"/>
          <w:sz w:val="24"/>
          <w:szCs w:val="24"/>
        </w:rPr>
        <w:t>balloon</w:t>
      </w:r>
      <w:r w:rsidR="003D2E7C" w:rsidRPr="00B412F3">
        <w:rPr>
          <w:rFonts w:ascii="Book Antiqua" w:hAnsi="Book Antiqua" w:cs="Times New Roman"/>
          <w:sz w:val="24"/>
          <w:szCs w:val="24"/>
        </w:rPr>
        <w:t xml:space="preserve"> dilator</w:t>
      </w:r>
      <w:r w:rsidR="00B63851" w:rsidRPr="00B412F3">
        <w:rPr>
          <w:rFonts w:ascii="Book Antiqua" w:hAnsi="Book Antiqua" w:cs="Times New Roman"/>
          <w:sz w:val="24"/>
          <w:szCs w:val="24"/>
        </w:rPr>
        <w:t xml:space="preserve"> </w:t>
      </w:r>
      <w:r w:rsidR="003D2E7C" w:rsidRPr="00B412F3">
        <w:rPr>
          <w:rFonts w:ascii="Book Antiqua" w:hAnsi="Book Antiqua" w:cs="Times New Roman"/>
          <w:sz w:val="24"/>
          <w:szCs w:val="24"/>
        </w:rPr>
        <w:t xml:space="preserve">could </w:t>
      </w:r>
      <w:r w:rsidR="00B63851" w:rsidRPr="00B412F3">
        <w:rPr>
          <w:rFonts w:ascii="Book Antiqua" w:hAnsi="Book Antiqua" w:cs="Times New Roman"/>
          <w:sz w:val="24"/>
          <w:szCs w:val="24"/>
        </w:rPr>
        <w:t xml:space="preserve">not </w:t>
      </w:r>
      <w:r w:rsidR="003D2E7C" w:rsidRPr="00B412F3">
        <w:rPr>
          <w:rFonts w:ascii="Book Antiqua" w:hAnsi="Book Antiqua" w:cs="Times New Roman"/>
          <w:sz w:val="24"/>
          <w:szCs w:val="24"/>
        </w:rPr>
        <w:t xml:space="preserve">be entered into the stricture over </w:t>
      </w:r>
      <w:r w:rsidR="000E713D" w:rsidRPr="00B412F3">
        <w:rPr>
          <w:rFonts w:ascii="Book Antiqua" w:hAnsi="Book Antiqua" w:cs="Times New Roman"/>
          <w:sz w:val="24"/>
          <w:szCs w:val="24"/>
        </w:rPr>
        <w:t xml:space="preserve">the </w:t>
      </w:r>
      <w:r w:rsidR="003D2E7C" w:rsidRPr="00B412F3">
        <w:rPr>
          <w:rFonts w:ascii="Book Antiqua" w:hAnsi="Book Antiqua" w:cs="Times New Roman"/>
          <w:sz w:val="24"/>
          <w:szCs w:val="24"/>
        </w:rPr>
        <w:t xml:space="preserve">guide-wire </w:t>
      </w:r>
      <w:r w:rsidRPr="00B412F3">
        <w:rPr>
          <w:rFonts w:ascii="Book Antiqua" w:hAnsi="Book Antiqua" w:cs="Times New Roman"/>
          <w:sz w:val="24"/>
          <w:szCs w:val="24"/>
        </w:rPr>
        <w:t xml:space="preserve">even </w:t>
      </w:r>
      <w:r w:rsidR="00CF1D35" w:rsidRPr="00B412F3">
        <w:rPr>
          <w:rFonts w:ascii="Book Antiqua" w:hAnsi="Book Antiqua" w:cs="Times New Roman"/>
          <w:sz w:val="24"/>
          <w:szCs w:val="24"/>
        </w:rPr>
        <w:t>with best efforts.</w:t>
      </w:r>
    </w:p>
    <w:p w:rsidR="009710C0" w:rsidRPr="00B412F3" w:rsidRDefault="007F76D1" w:rsidP="00B412F3">
      <w:pPr>
        <w:spacing w:before="0" w:after="0" w:line="360" w:lineRule="auto"/>
        <w:ind w:firstLineChars="200" w:firstLine="480"/>
        <w:rPr>
          <w:rFonts w:ascii="Book Antiqua" w:hAnsi="Book Antiqua" w:cs="Times New Roman"/>
          <w:sz w:val="24"/>
          <w:szCs w:val="24"/>
          <w:lang w:eastAsia="zh-CN"/>
        </w:rPr>
      </w:pPr>
      <w:r w:rsidRPr="00B412F3">
        <w:rPr>
          <w:rFonts w:ascii="Book Antiqua" w:hAnsi="Book Antiqua" w:cs="Times New Roman"/>
          <w:sz w:val="24"/>
          <w:szCs w:val="24"/>
        </w:rPr>
        <w:t>The h</w:t>
      </w:r>
      <w:r w:rsidR="00063F58" w:rsidRPr="00B412F3">
        <w:rPr>
          <w:rFonts w:ascii="Book Antiqua" w:hAnsi="Book Antiqua" w:cs="Times New Roman"/>
          <w:sz w:val="24"/>
          <w:szCs w:val="24"/>
        </w:rPr>
        <w:t xml:space="preserve">ypopharynx, </w:t>
      </w:r>
      <w:r w:rsidRPr="00B412F3">
        <w:rPr>
          <w:rFonts w:ascii="Book Antiqua" w:hAnsi="Book Antiqua" w:cs="Times New Roman"/>
          <w:sz w:val="24"/>
          <w:szCs w:val="24"/>
        </w:rPr>
        <w:t xml:space="preserve">the </w:t>
      </w:r>
      <w:r w:rsidR="00392DA5" w:rsidRPr="00B412F3">
        <w:rPr>
          <w:rFonts w:ascii="Book Antiqua" w:hAnsi="Book Antiqua" w:cs="Times New Roman"/>
          <w:sz w:val="24"/>
          <w:szCs w:val="24"/>
        </w:rPr>
        <w:t>most</w:t>
      </w:r>
      <w:r w:rsidRPr="00B412F3">
        <w:rPr>
          <w:rFonts w:ascii="Book Antiqua" w:hAnsi="Book Antiqua" w:cs="Times New Roman"/>
          <w:sz w:val="24"/>
          <w:szCs w:val="24"/>
        </w:rPr>
        <w:t xml:space="preserve"> inferior</w:t>
      </w:r>
      <w:r w:rsidR="00392DA5" w:rsidRPr="00B412F3">
        <w:rPr>
          <w:rFonts w:ascii="Book Antiqua" w:hAnsi="Book Antiqua" w:cs="Times New Roman"/>
          <w:sz w:val="24"/>
          <w:szCs w:val="24"/>
        </w:rPr>
        <w:t xml:space="preserve"> part of</w:t>
      </w:r>
      <w:r w:rsidRPr="00B412F3">
        <w:rPr>
          <w:rFonts w:ascii="Book Antiqua" w:hAnsi="Book Antiqua" w:cs="Times New Roman"/>
          <w:sz w:val="24"/>
          <w:szCs w:val="24"/>
        </w:rPr>
        <w:t xml:space="preserve"> the</w:t>
      </w:r>
      <w:r w:rsidR="00392DA5" w:rsidRPr="00B412F3">
        <w:rPr>
          <w:rFonts w:ascii="Book Antiqua" w:hAnsi="Book Antiqua" w:cs="Times New Roman"/>
          <w:sz w:val="24"/>
          <w:szCs w:val="24"/>
        </w:rPr>
        <w:t xml:space="preserve"> pharynx</w:t>
      </w:r>
      <w:r w:rsidR="00063F58" w:rsidRPr="00B412F3">
        <w:rPr>
          <w:rFonts w:ascii="Book Antiqua" w:hAnsi="Book Antiqua" w:cs="Times New Roman"/>
          <w:sz w:val="24"/>
          <w:szCs w:val="24"/>
        </w:rPr>
        <w:t xml:space="preserve">, </w:t>
      </w:r>
      <w:r w:rsidR="000C0A9F" w:rsidRPr="00B412F3">
        <w:rPr>
          <w:rFonts w:ascii="Book Antiqua" w:hAnsi="Book Antiqua" w:cs="Times New Roman"/>
          <w:sz w:val="24"/>
          <w:szCs w:val="24"/>
        </w:rPr>
        <w:t>extends from t</w:t>
      </w:r>
      <w:r w:rsidR="00392DA5" w:rsidRPr="00B412F3">
        <w:rPr>
          <w:rFonts w:ascii="Book Antiqua" w:hAnsi="Book Antiqua" w:cs="Times New Roman"/>
          <w:sz w:val="24"/>
          <w:szCs w:val="24"/>
        </w:rPr>
        <w:t>he lev</w:t>
      </w:r>
      <w:r w:rsidR="00E6209B" w:rsidRPr="00B412F3">
        <w:rPr>
          <w:rFonts w:ascii="Book Antiqua" w:hAnsi="Book Antiqua" w:cs="Times New Roman"/>
          <w:sz w:val="24"/>
          <w:szCs w:val="24"/>
        </w:rPr>
        <w:t xml:space="preserve">el of </w:t>
      </w:r>
      <w:r w:rsidRPr="00B412F3">
        <w:rPr>
          <w:rFonts w:ascii="Book Antiqua" w:hAnsi="Book Antiqua" w:cs="Times New Roman"/>
          <w:sz w:val="24"/>
          <w:szCs w:val="24"/>
        </w:rPr>
        <w:t xml:space="preserve">the </w:t>
      </w:r>
      <w:r w:rsidR="00710F3C" w:rsidRPr="00B412F3">
        <w:rPr>
          <w:rFonts w:ascii="Book Antiqua" w:hAnsi="Book Antiqua" w:cs="Times New Roman"/>
          <w:sz w:val="24"/>
          <w:szCs w:val="24"/>
        </w:rPr>
        <w:t xml:space="preserve">upper border of </w:t>
      </w:r>
      <w:r w:rsidRPr="00B412F3">
        <w:rPr>
          <w:rFonts w:ascii="Book Antiqua" w:hAnsi="Book Antiqua" w:cs="Times New Roman"/>
          <w:sz w:val="24"/>
          <w:szCs w:val="24"/>
        </w:rPr>
        <w:t xml:space="preserve">the </w:t>
      </w:r>
      <w:r w:rsidR="00710F3C" w:rsidRPr="00B412F3">
        <w:rPr>
          <w:rFonts w:ascii="Book Antiqua" w:hAnsi="Book Antiqua" w:cs="Times New Roman"/>
          <w:sz w:val="24"/>
          <w:szCs w:val="24"/>
        </w:rPr>
        <w:t xml:space="preserve">epiglottis </w:t>
      </w:r>
      <w:r w:rsidRPr="00B412F3">
        <w:rPr>
          <w:rFonts w:ascii="Book Antiqua" w:hAnsi="Book Antiqua" w:cs="Times New Roman"/>
          <w:sz w:val="24"/>
          <w:szCs w:val="24"/>
        </w:rPr>
        <w:t>to</w:t>
      </w:r>
      <w:r w:rsidR="0039343D" w:rsidRPr="00B412F3">
        <w:rPr>
          <w:rFonts w:ascii="Book Antiqua" w:hAnsi="Book Antiqua" w:cs="Times New Roman"/>
          <w:sz w:val="24"/>
          <w:szCs w:val="24"/>
        </w:rPr>
        <w:t xml:space="preserve"> the lower</w:t>
      </w:r>
      <w:r w:rsidR="00392DA5" w:rsidRPr="00B412F3">
        <w:rPr>
          <w:rFonts w:ascii="Book Antiqua" w:hAnsi="Book Antiqua" w:cs="Times New Roman"/>
          <w:sz w:val="24"/>
          <w:szCs w:val="24"/>
        </w:rPr>
        <w:t xml:space="preserve"> border</w:t>
      </w:r>
      <w:r w:rsidR="000C0A9F" w:rsidRPr="00B412F3">
        <w:rPr>
          <w:rFonts w:ascii="Book Antiqua" w:hAnsi="Book Antiqua" w:cs="Times New Roman"/>
          <w:sz w:val="24"/>
          <w:szCs w:val="24"/>
        </w:rPr>
        <w:t xml:space="preserve"> of </w:t>
      </w:r>
      <w:r w:rsidRPr="00B412F3">
        <w:rPr>
          <w:rFonts w:ascii="Book Antiqua" w:hAnsi="Book Antiqua" w:cs="Times New Roman"/>
          <w:sz w:val="24"/>
          <w:szCs w:val="24"/>
        </w:rPr>
        <w:t xml:space="preserve">the </w:t>
      </w:r>
      <w:r w:rsidR="000C0A9F" w:rsidRPr="00B412F3">
        <w:rPr>
          <w:rFonts w:ascii="Book Antiqua" w:hAnsi="Book Antiqua" w:cs="Times New Roman"/>
          <w:sz w:val="24"/>
          <w:szCs w:val="24"/>
        </w:rPr>
        <w:t xml:space="preserve">cricoid cartilage and </w:t>
      </w:r>
      <w:r w:rsidRPr="00B412F3">
        <w:rPr>
          <w:rFonts w:ascii="Book Antiqua" w:hAnsi="Book Antiqua" w:cs="Times New Roman"/>
          <w:sz w:val="24"/>
          <w:szCs w:val="24"/>
        </w:rPr>
        <w:t xml:space="preserve">comprises </w:t>
      </w:r>
      <w:r w:rsidR="00AA02EA" w:rsidRPr="00B412F3">
        <w:rPr>
          <w:rFonts w:ascii="Book Antiqua" w:hAnsi="Book Antiqua" w:cs="Times New Roman"/>
          <w:sz w:val="24"/>
          <w:szCs w:val="24"/>
        </w:rPr>
        <w:t xml:space="preserve">3 parts: </w:t>
      </w:r>
      <w:r w:rsidRPr="00B412F3">
        <w:rPr>
          <w:rFonts w:ascii="Book Antiqua" w:hAnsi="Book Antiqua" w:cs="Times New Roman"/>
          <w:sz w:val="24"/>
          <w:szCs w:val="24"/>
        </w:rPr>
        <w:t xml:space="preserve">the </w:t>
      </w:r>
      <w:r w:rsidR="00AA02EA" w:rsidRPr="00B412F3">
        <w:rPr>
          <w:rFonts w:ascii="Book Antiqua" w:hAnsi="Book Antiqua" w:cs="Times New Roman"/>
          <w:sz w:val="24"/>
          <w:szCs w:val="24"/>
        </w:rPr>
        <w:t xml:space="preserve">piriform sinuses, </w:t>
      </w:r>
      <w:r w:rsidRPr="00B412F3">
        <w:rPr>
          <w:rFonts w:ascii="Book Antiqua" w:hAnsi="Book Antiqua" w:cs="Times New Roman"/>
          <w:sz w:val="24"/>
          <w:szCs w:val="24"/>
        </w:rPr>
        <w:t xml:space="preserve">the </w:t>
      </w:r>
      <w:r w:rsidR="00AA02EA" w:rsidRPr="00B412F3">
        <w:rPr>
          <w:rFonts w:ascii="Book Antiqua" w:hAnsi="Book Antiqua" w:cs="Times New Roman"/>
          <w:sz w:val="24"/>
          <w:szCs w:val="24"/>
        </w:rPr>
        <w:t xml:space="preserve">post-cricoid region and </w:t>
      </w:r>
      <w:r w:rsidRPr="00B412F3">
        <w:rPr>
          <w:rFonts w:ascii="Book Antiqua" w:hAnsi="Book Antiqua" w:cs="Times New Roman"/>
          <w:sz w:val="24"/>
          <w:szCs w:val="24"/>
        </w:rPr>
        <w:t xml:space="preserve">the </w:t>
      </w:r>
      <w:r w:rsidR="00AA02EA" w:rsidRPr="00B412F3">
        <w:rPr>
          <w:rFonts w:ascii="Book Antiqua" w:hAnsi="Book Antiqua" w:cs="Times New Roman"/>
          <w:sz w:val="24"/>
          <w:szCs w:val="24"/>
        </w:rPr>
        <w:t>posterior pharyngeal wall</w:t>
      </w:r>
      <w:r w:rsidR="00213E92" w:rsidRPr="00B412F3">
        <w:rPr>
          <w:rFonts w:ascii="Book Antiqua" w:hAnsi="Book Antiqua" w:cs="Times New Roman"/>
          <w:sz w:val="24"/>
          <w:szCs w:val="24"/>
        </w:rPr>
        <w:t xml:space="preserve"> (Figure 1</w:t>
      </w:r>
      <w:r w:rsidR="00CF1D35" w:rsidRPr="00B412F3">
        <w:rPr>
          <w:rFonts w:ascii="Book Antiqua" w:hAnsi="Book Antiqua" w:cs="Times New Roman"/>
          <w:sz w:val="24"/>
          <w:szCs w:val="24"/>
          <w:lang w:eastAsia="zh-CN"/>
        </w:rPr>
        <w:t>A and</w:t>
      </w:r>
      <w:r w:rsidR="00F11B56" w:rsidRPr="00B412F3">
        <w:rPr>
          <w:rFonts w:ascii="Book Antiqua" w:hAnsi="Book Antiqua" w:cs="Times New Roman"/>
          <w:sz w:val="24"/>
          <w:szCs w:val="24"/>
        </w:rPr>
        <w:t xml:space="preserve"> </w:t>
      </w:r>
      <w:r w:rsidR="00E359C7" w:rsidRPr="00B412F3">
        <w:rPr>
          <w:rFonts w:ascii="Book Antiqua" w:hAnsi="Book Antiqua" w:cs="Times New Roman"/>
          <w:sz w:val="24"/>
          <w:szCs w:val="24"/>
        </w:rPr>
        <w:t>1</w:t>
      </w:r>
      <w:r w:rsidR="00CF1D35" w:rsidRPr="00B412F3">
        <w:rPr>
          <w:rFonts w:ascii="Book Antiqua" w:hAnsi="Book Antiqua" w:cs="Times New Roman"/>
          <w:sz w:val="24"/>
          <w:szCs w:val="24"/>
        </w:rPr>
        <w:t>B</w:t>
      </w:r>
      <w:r w:rsidR="00213E92" w:rsidRPr="00B412F3">
        <w:rPr>
          <w:rFonts w:ascii="Book Antiqua" w:hAnsi="Book Antiqua" w:cs="Times New Roman"/>
          <w:sz w:val="24"/>
          <w:szCs w:val="24"/>
        </w:rPr>
        <w:t>)</w:t>
      </w:r>
      <w:r w:rsidR="00AA02EA" w:rsidRPr="00B412F3">
        <w:rPr>
          <w:rFonts w:ascii="Book Antiqua" w:hAnsi="Book Antiqua" w:cs="Times New Roman"/>
          <w:sz w:val="24"/>
          <w:szCs w:val="24"/>
        </w:rPr>
        <w:t xml:space="preserve">. </w:t>
      </w:r>
      <w:r w:rsidRPr="00B412F3">
        <w:rPr>
          <w:rFonts w:ascii="Book Antiqua" w:hAnsi="Book Antiqua" w:cs="Times New Roman"/>
          <w:sz w:val="24"/>
          <w:szCs w:val="24"/>
        </w:rPr>
        <w:t xml:space="preserve">The </w:t>
      </w:r>
      <w:proofErr w:type="spellStart"/>
      <w:r w:rsidRPr="00B412F3">
        <w:rPr>
          <w:rFonts w:ascii="Book Antiqua" w:hAnsi="Book Antiqua" w:cs="Times New Roman"/>
          <w:sz w:val="24"/>
          <w:szCs w:val="24"/>
        </w:rPr>
        <w:t>c</w:t>
      </w:r>
      <w:r w:rsidR="00C66DB5" w:rsidRPr="00B412F3">
        <w:rPr>
          <w:rFonts w:ascii="Book Antiqua" w:hAnsi="Book Antiqua" w:cs="Times New Roman"/>
          <w:sz w:val="24"/>
          <w:szCs w:val="24"/>
        </w:rPr>
        <w:t>ricopharyngeus</w:t>
      </w:r>
      <w:proofErr w:type="spellEnd"/>
      <w:r w:rsidR="00C66DB5" w:rsidRPr="00B412F3">
        <w:rPr>
          <w:rFonts w:ascii="Book Antiqua" w:hAnsi="Book Antiqua" w:cs="Times New Roman"/>
          <w:sz w:val="24"/>
          <w:szCs w:val="24"/>
        </w:rPr>
        <w:t xml:space="preserve"> muscle (</w:t>
      </w:r>
      <w:r w:rsidR="007054FA" w:rsidRPr="00B412F3">
        <w:rPr>
          <w:rFonts w:ascii="Book Antiqua" w:hAnsi="Book Antiqua" w:cs="Times New Roman"/>
          <w:sz w:val="24"/>
          <w:szCs w:val="24"/>
        </w:rPr>
        <w:t>CP</w:t>
      </w:r>
      <w:r w:rsidR="00C66DB5" w:rsidRPr="00B412F3">
        <w:rPr>
          <w:rFonts w:ascii="Book Antiqua" w:hAnsi="Book Antiqua" w:cs="Times New Roman"/>
          <w:sz w:val="24"/>
          <w:szCs w:val="24"/>
        </w:rPr>
        <w:t>)</w:t>
      </w:r>
      <w:r w:rsidR="00AA02EA" w:rsidRPr="00B412F3">
        <w:rPr>
          <w:rFonts w:ascii="Book Antiqua" w:hAnsi="Book Antiqua" w:cs="Times New Roman"/>
          <w:sz w:val="24"/>
          <w:szCs w:val="24"/>
        </w:rPr>
        <w:t xml:space="preserve"> is</w:t>
      </w:r>
      <w:r w:rsidRPr="00B412F3">
        <w:rPr>
          <w:rFonts w:ascii="Book Antiqua" w:hAnsi="Book Antiqua" w:cs="Times New Roman"/>
          <w:sz w:val="24"/>
          <w:szCs w:val="24"/>
        </w:rPr>
        <w:t xml:space="preserve"> a circular muscle attached anteriorly to</w:t>
      </w:r>
      <w:r w:rsidR="00AA02EA" w:rsidRPr="00B412F3">
        <w:rPr>
          <w:rFonts w:ascii="Book Antiqua" w:hAnsi="Book Antiqua" w:cs="Times New Roman"/>
          <w:sz w:val="24"/>
          <w:szCs w:val="24"/>
        </w:rPr>
        <w:t xml:space="preserve"> </w:t>
      </w:r>
      <w:r w:rsidR="00AE2470" w:rsidRPr="00B412F3">
        <w:rPr>
          <w:rFonts w:ascii="Book Antiqua" w:hAnsi="Book Antiqua" w:cs="Times New Roman"/>
          <w:sz w:val="24"/>
          <w:szCs w:val="24"/>
        </w:rPr>
        <w:t xml:space="preserve">the </w:t>
      </w:r>
      <w:r w:rsidR="00580424" w:rsidRPr="00B412F3">
        <w:rPr>
          <w:rFonts w:ascii="Book Antiqua" w:hAnsi="Book Antiqua" w:cs="Times New Roman"/>
          <w:sz w:val="24"/>
          <w:szCs w:val="24"/>
        </w:rPr>
        <w:t>cricoid cartilage</w:t>
      </w:r>
      <w:r w:rsidR="00063F58" w:rsidRPr="00B412F3">
        <w:rPr>
          <w:rFonts w:ascii="Book Antiqua" w:hAnsi="Book Antiqua" w:cs="Times New Roman"/>
          <w:sz w:val="24"/>
          <w:szCs w:val="24"/>
        </w:rPr>
        <w:t xml:space="preserve"> (Figure 1</w:t>
      </w:r>
      <w:r w:rsidR="00CF1D35" w:rsidRPr="00B412F3">
        <w:rPr>
          <w:rFonts w:ascii="Book Antiqua" w:hAnsi="Book Antiqua" w:cs="Times New Roman"/>
          <w:sz w:val="24"/>
          <w:szCs w:val="24"/>
        </w:rPr>
        <w:t>B</w:t>
      </w:r>
      <w:r w:rsidR="00AD1E2C" w:rsidRPr="00B412F3">
        <w:rPr>
          <w:rFonts w:ascii="Book Antiqua" w:hAnsi="Book Antiqua" w:cs="Times New Roman"/>
          <w:sz w:val="24"/>
          <w:szCs w:val="24"/>
        </w:rPr>
        <w:t>)</w:t>
      </w:r>
      <w:r w:rsidR="007054FA" w:rsidRPr="00B412F3">
        <w:rPr>
          <w:rFonts w:ascii="Book Antiqua" w:hAnsi="Book Antiqua" w:cs="Times New Roman"/>
          <w:sz w:val="24"/>
          <w:szCs w:val="24"/>
        </w:rPr>
        <w:t>; within the 2</w:t>
      </w:r>
      <w:r w:rsidR="00E969A5" w:rsidRPr="00B412F3">
        <w:rPr>
          <w:rFonts w:ascii="Book Antiqua" w:hAnsi="Book Antiqua" w:cs="Times New Roman"/>
          <w:sz w:val="24"/>
          <w:szCs w:val="24"/>
        </w:rPr>
        <w:t>-4 cm</w:t>
      </w:r>
      <w:r w:rsidR="00580424" w:rsidRPr="00B412F3">
        <w:rPr>
          <w:rFonts w:ascii="Book Antiqua" w:hAnsi="Book Antiqua" w:cs="Times New Roman"/>
          <w:sz w:val="24"/>
          <w:szCs w:val="24"/>
        </w:rPr>
        <w:t xml:space="preserve"> long </w:t>
      </w:r>
      <w:r w:rsidR="007054FA" w:rsidRPr="00B412F3">
        <w:rPr>
          <w:rFonts w:ascii="Book Antiqua" w:hAnsi="Book Antiqua" w:cs="Times New Roman"/>
          <w:sz w:val="24"/>
          <w:szCs w:val="24"/>
        </w:rPr>
        <w:t xml:space="preserve">upper </w:t>
      </w:r>
      <w:proofErr w:type="spellStart"/>
      <w:r w:rsidR="007054FA" w:rsidRPr="00B412F3">
        <w:rPr>
          <w:rFonts w:ascii="Book Antiqua" w:hAnsi="Book Antiqua" w:cs="Times New Roman"/>
          <w:sz w:val="24"/>
          <w:szCs w:val="24"/>
        </w:rPr>
        <w:t>esophageal</w:t>
      </w:r>
      <w:proofErr w:type="spellEnd"/>
      <w:r w:rsidR="007054FA" w:rsidRPr="00B412F3">
        <w:rPr>
          <w:rFonts w:ascii="Book Antiqua" w:hAnsi="Book Antiqua" w:cs="Times New Roman"/>
          <w:sz w:val="24"/>
          <w:szCs w:val="24"/>
        </w:rPr>
        <w:t xml:space="preserve"> sphincter (</w:t>
      </w:r>
      <w:r w:rsidR="00580424" w:rsidRPr="00B412F3">
        <w:rPr>
          <w:rFonts w:ascii="Book Antiqua" w:hAnsi="Book Antiqua" w:cs="Times New Roman"/>
          <w:sz w:val="24"/>
          <w:szCs w:val="24"/>
        </w:rPr>
        <w:t>UES</w:t>
      </w:r>
      <w:r w:rsidR="007054FA" w:rsidRPr="00B412F3">
        <w:rPr>
          <w:rFonts w:ascii="Book Antiqua" w:hAnsi="Book Antiqua" w:cs="Times New Roman"/>
          <w:sz w:val="24"/>
          <w:szCs w:val="24"/>
        </w:rPr>
        <w:t>)</w:t>
      </w:r>
      <w:r w:rsidR="00580424" w:rsidRPr="00B412F3">
        <w:rPr>
          <w:rFonts w:ascii="Book Antiqua" w:hAnsi="Book Antiqua" w:cs="Times New Roman"/>
          <w:sz w:val="24"/>
          <w:szCs w:val="24"/>
        </w:rPr>
        <w:t xml:space="preserve">, </w:t>
      </w:r>
      <w:r w:rsidRPr="00B412F3">
        <w:rPr>
          <w:rFonts w:ascii="Book Antiqua" w:hAnsi="Book Antiqua" w:cs="Times New Roman"/>
          <w:sz w:val="24"/>
          <w:szCs w:val="24"/>
        </w:rPr>
        <w:t xml:space="preserve">the CP </w:t>
      </w:r>
      <w:r w:rsidR="00580424" w:rsidRPr="00B412F3">
        <w:rPr>
          <w:rFonts w:ascii="Book Antiqua" w:hAnsi="Book Antiqua" w:cs="Times New Roman"/>
          <w:sz w:val="24"/>
          <w:szCs w:val="24"/>
        </w:rPr>
        <w:t>constitutes the zone of maxi</w:t>
      </w:r>
      <w:r w:rsidRPr="00B412F3">
        <w:rPr>
          <w:rFonts w:ascii="Book Antiqua" w:hAnsi="Book Antiqua" w:cs="Times New Roman"/>
          <w:sz w:val="24"/>
          <w:szCs w:val="24"/>
        </w:rPr>
        <w:t>mal UES pressure, which is approximately</w:t>
      </w:r>
      <w:r w:rsidR="00580424" w:rsidRPr="00B412F3">
        <w:rPr>
          <w:rFonts w:ascii="Book Antiqua" w:hAnsi="Book Antiqua" w:cs="Times New Roman"/>
          <w:sz w:val="24"/>
          <w:szCs w:val="24"/>
        </w:rPr>
        <w:t xml:space="preserve"> </w:t>
      </w:r>
      <w:r w:rsidR="00AA02EA" w:rsidRPr="00B412F3">
        <w:rPr>
          <w:rFonts w:ascii="Book Antiqua" w:hAnsi="Book Antiqua" w:cs="Times New Roman"/>
          <w:sz w:val="24"/>
          <w:szCs w:val="24"/>
        </w:rPr>
        <w:t xml:space="preserve">1 cm </w:t>
      </w:r>
      <w:r w:rsidR="00580424" w:rsidRPr="00B412F3">
        <w:rPr>
          <w:rFonts w:ascii="Book Antiqua" w:hAnsi="Book Antiqua" w:cs="Times New Roman"/>
          <w:sz w:val="24"/>
          <w:szCs w:val="24"/>
        </w:rPr>
        <w:t>in length.</w:t>
      </w:r>
      <w:r w:rsidR="00AA02EA" w:rsidRPr="00B412F3">
        <w:rPr>
          <w:rFonts w:ascii="Book Antiqua" w:hAnsi="Book Antiqua" w:cs="Times New Roman"/>
          <w:sz w:val="24"/>
          <w:szCs w:val="24"/>
        </w:rPr>
        <w:t xml:space="preserve"> </w:t>
      </w:r>
      <w:r w:rsidR="00A61B67" w:rsidRPr="00B412F3">
        <w:rPr>
          <w:rFonts w:ascii="Book Antiqua" w:hAnsi="Book Antiqua" w:cs="Times New Roman"/>
          <w:sz w:val="24"/>
          <w:szCs w:val="24"/>
        </w:rPr>
        <w:t xml:space="preserve">The apices of </w:t>
      </w:r>
      <w:r w:rsidRPr="00B412F3">
        <w:rPr>
          <w:rFonts w:ascii="Book Antiqua" w:hAnsi="Book Antiqua" w:cs="Times New Roman"/>
          <w:sz w:val="24"/>
          <w:szCs w:val="24"/>
        </w:rPr>
        <w:t xml:space="preserve">the </w:t>
      </w:r>
      <w:r w:rsidR="00A61B67" w:rsidRPr="00B412F3">
        <w:rPr>
          <w:rFonts w:ascii="Book Antiqua" w:hAnsi="Book Antiqua" w:cs="Times New Roman"/>
          <w:sz w:val="24"/>
          <w:szCs w:val="24"/>
        </w:rPr>
        <w:t>piriform sinuses open into the p</w:t>
      </w:r>
      <w:r w:rsidR="00431F84" w:rsidRPr="00B412F3">
        <w:rPr>
          <w:rFonts w:ascii="Book Antiqua" w:hAnsi="Book Antiqua" w:cs="Times New Roman"/>
          <w:sz w:val="24"/>
          <w:szCs w:val="24"/>
        </w:rPr>
        <w:t xml:space="preserve">roximal </w:t>
      </w:r>
      <w:proofErr w:type="spellStart"/>
      <w:r w:rsidR="00431F84" w:rsidRPr="00B412F3">
        <w:rPr>
          <w:rFonts w:ascii="Book Antiqua" w:hAnsi="Book Antiqua" w:cs="Times New Roman"/>
          <w:sz w:val="24"/>
          <w:szCs w:val="24"/>
        </w:rPr>
        <w:t>esophagus</w:t>
      </w:r>
      <w:proofErr w:type="spellEnd"/>
      <w:r w:rsidR="00431F84" w:rsidRPr="00B412F3">
        <w:rPr>
          <w:rFonts w:ascii="Book Antiqua" w:hAnsi="Book Antiqua" w:cs="Times New Roman"/>
          <w:sz w:val="24"/>
          <w:szCs w:val="24"/>
        </w:rPr>
        <w:t xml:space="preserve"> across the relaxed CP.</w:t>
      </w:r>
      <w:r w:rsidR="007E3914" w:rsidRPr="00B412F3">
        <w:rPr>
          <w:rFonts w:ascii="Book Antiqua" w:hAnsi="Book Antiqua" w:cs="Times New Roman"/>
          <w:sz w:val="24"/>
          <w:szCs w:val="24"/>
        </w:rPr>
        <w:t xml:space="preserve"> </w:t>
      </w:r>
      <w:r w:rsidR="007054FA" w:rsidRPr="00B412F3">
        <w:rPr>
          <w:rFonts w:ascii="Book Antiqua" w:hAnsi="Book Antiqua" w:cs="Times New Roman"/>
          <w:sz w:val="24"/>
          <w:szCs w:val="24"/>
        </w:rPr>
        <w:t>The CP</w:t>
      </w:r>
      <w:r w:rsidR="005A6018" w:rsidRPr="00B412F3">
        <w:rPr>
          <w:rFonts w:ascii="Book Antiqua" w:hAnsi="Book Antiqua" w:cs="Times New Roman"/>
          <w:sz w:val="24"/>
          <w:szCs w:val="24"/>
        </w:rPr>
        <w:t xml:space="preserve"> normally lies at the level of </w:t>
      </w:r>
      <w:r w:rsidRPr="00B412F3">
        <w:rPr>
          <w:rFonts w:ascii="Book Antiqua" w:hAnsi="Book Antiqua" w:cs="Times New Roman"/>
          <w:sz w:val="24"/>
          <w:szCs w:val="24"/>
        </w:rPr>
        <w:t xml:space="preserve">the </w:t>
      </w:r>
      <w:r w:rsidR="005A6018" w:rsidRPr="00B412F3">
        <w:rPr>
          <w:rFonts w:ascii="Book Antiqua" w:hAnsi="Book Antiqua" w:cs="Times New Roman"/>
          <w:sz w:val="24"/>
          <w:szCs w:val="24"/>
        </w:rPr>
        <w:t>C5-C6 vertebra</w:t>
      </w:r>
      <w:r w:rsidRPr="00B412F3">
        <w:rPr>
          <w:rFonts w:ascii="Book Antiqua" w:hAnsi="Book Antiqua" w:cs="Times New Roman"/>
          <w:sz w:val="24"/>
          <w:szCs w:val="24"/>
        </w:rPr>
        <w:t>e</w:t>
      </w:r>
      <w:r w:rsidR="005A6018" w:rsidRPr="00B412F3">
        <w:rPr>
          <w:rFonts w:ascii="Book Antiqua" w:hAnsi="Book Antiqua" w:cs="Times New Roman"/>
          <w:sz w:val="24"/>
          <w:szCs w:val="24"/>
        </w:rPr>
        <w:t xml:space="preserve"> on </w:t>
      </w:r>
      <w:r w:rsidRPr="00B412F3">
        <w:rPr>
          <w:rFonts w:ascii="Book Antiqua" w:hAnsi="Book Antiqua" w:cs="Times New Roman"/>
          <w:sz w:val="24"/>
          <w:szCs w:val="24"/>
        </w:rPr>
        <w:t xml:space="preserve">a </w:t>
      </w:r>
      <w:r w:rsidR="005A6018" w:rsidRPr="00B412F3">
        <w:rPr>
          <w:rFonts w:ascii="Book Antiqua" w:hAnsi="Book Antiqua" w:cs="Times New Roman"/>
          <w:sz w:val="24"/>
          <w:szCs w:val="24"/>
        </w:rPr>
        <w:t xml:space="preserve">lateral neck </w:t>
      </w:r>
      <w:r w:rsidR="00CF1D35" w:rsidRPr="00B412F3">
        <w:rPr>
          <w:rFonts w:ascii="Book Antiqua" w:hAnsi="Book Antiqua" w:cs="Times New Roman"/>
          <w:sz w:val="24"/>
          <w:szCs w:val="24"/>
        </w:rPr>
        <w:t>X</w:t>
      </w:r>
      <w:r w:rsidR="005A6018" w:rsidRPr="00B412F3">
        <w:rPr>
          <w:rFonts w:ascii="Book Antiqua" w:hAnsi="Book Antiqua" w:cs="Times New Roman"/>
          <w:sz w:val="24"/>
          <w:szCs w:val="24"/>
        </w:rPr>
        <w:t xml:space="preserve">-ray film; </w:t>
      </w:r>
      <w:r w:rsidR="007054FA" w:rsidRPr="00B412F3">
        <w:rPr>
          <w:rFonts w:ascii="Book Antiqua" w:hAnsi="Book Antiqua" w:cs="Times New Roman"/>
          <w:sz w:val="24"/>
          <w:szCs w:val="24"/>
        </w:rPr>
        <w:t xml:space="preserve">while </w:t>
      </w:r>
      <w:r w:rsidRPr="00B412F3">
        <w:rPr>
          <w:rFonts w:ascii="Book Antiqua" w:hAnsi="Book Antiqua" w:cs="Times New Roman"/>
          <w:sz w:val="24"/>
          <w:szCs w:val="24"/>
        </w:rPr>
        <w:t xml:space="preserve">the </w:t>
      </w:r>
      <w:r w:rsidR="007054FA" w:rsidRPr="00B412F3">
        <w:rPr>
          <w:rFonts w:ascii="Book Antiqua" w:hAnsi="Book Antiqua" w:cs="Times New Roman"/>
          <w:sz w:val="24"/>
          <w:szCs w:val="24"/>
        </w:rPr>
        <w:t>piriform sinuses lie</w:t>
      </w:r>
      <w:r w:rsidR="00F72714" w:rsidRPr="00B412F3">
        <w:rPr>
          <w:rFonts w:ascii="Book Antiqua" w:hAnsi="Book Antiqua" w:cs="Times New Roman"/>
          <w:sz w:val="24"/>
          <w:szCs w:val="24"/>
        </w:rPr>
        <w:t xml:space="preserve"> immediately</w:t>
      </w:r>
      <w:r w:rsidR="007054FA" w:rsidRPr="00B412F3">
        <w:rPr>
          <w:rFonts w:ascii="Book Antiqua" w:hAnsi="Book Antiqua" w:cs="Times New Roman"/>
          <w:sz w:val="24"/>
          <w:szCs w:val="24"/>
        </w:rPr>
        <w:t xml:space="preserve"> above this level</w:t>
      </w:r>
      <w:r w:rsidR="005A6018" w:rsidRPr="00B412F3">
        <w:rPr>
          <w:rFonts w:ascii="Book Antiqua" w:hAnsi="Book Antiqua" w:cs="Times New Roman"/>
          <w:sz w:val="24"/>
          <w:szCs w:val="24"/>
        </w:rPr>
        <w:t>.</w:t>
      </w:r>
      <w:r w:rsidR="000C04B3" w:rsidRPr="00B412F3">
        <w:rPr>
          <w:rFonts w:ascii="Book Antiqua" w:hAnsi="Book Antiqua" w:cs="Times New Roman"/>
          <w:sz w:val="24"/>
          <w:szCs w:val="24"/>
        </w:rPr>
        <w:t xml:space="preserve"> </w:t>
      </w:r>
      <w:r w:rsidR="006B581A" w:rsidRPr="00B412F3">
        <w:rPr>
          <w:rFonts w:ascii="Book Antiqua" w:hAnsi="Book Antiqua" w:cs="Times New Roman"/>
          <w:sz w:val="24"/>
          <w:szCs w:val="24"/>
        </w:rPr>
        <w:t xml:space="preserve">The </w:t>
      </w:r>
      <w:proofErr w:type="spellStart"/>
      <w:r w:rsidR="006B581A" w:rsidRPr="00B412F3">
        <w:rPr>
          <w:rFonts w:ascii="Book Antiqua" w:hAnsi="Book Antiqua" w:cs="Times New Roman"/>
          <w:sz w:val="24"/>
          <w:szCs w:val="24"/>
        </w:rPr>
        <w:t>esophagus</w:t>
      </w:r>
      <w:proofErr w:type="spellEnd"/>
      <w:r w:rsidR="006B581A" w:rsidRPr="00B412F3">
        <w:rPr>
          <w:rFonts w:ascii="Book Antiqua" w:hAnsi="Book Antiqua" w:cs="Times New Roman"/>
          <w:sz w:val="24"/>
          <w:szCs w:val="24"/>
        </w:rPr>
        <w:t xml:space="preserve"> begins at the level of </w:t>
      </w:r>
      <w:r w:rsidRPr="00B412F3">
        <w:rPr>
          <w:rFonts w:ascii="Book Antiqua" w:hAnsi="Book Antiqua" w:cs="Times New Roman"/>
          <w:sz w:val="24"/>
          <w:szCs w:val="24"/>
        </w:rPr>
        <w:t xml:space="preserve">the </w:t>
      </w:r>
      <w:r w:rsidR="00CF1D35" w:rsidRPr="00B412F3">
        <w:rPr>
          <w:rFonts w:ascii="Book Antiqua" w:hAnsi="Book Antiqua" w:cs="Times New Roman"/>
          <w:sz w:val="24"/>
          <w:szCs w:val="24"/>
        </w:rPr>
        <w:t>C6 vertebra.</w:t>
      </w:r>
    </w:p>
    <w:p w:rsidR="004933D9" w:rsidRPr="00B412F3" w:rsidRDefault="00B63851" w:rsidP="00B412F3">
      <w:pPr>
        <w:spacing w:before="0" w:after="0" w:line="360" w:lineRule="auto"/>
        <w:ind w:firstLineChars="200" w:firstLine="480"/>
        <w:rPr>
          <w:rFonts w:ascii="Book Antiqua" w:hAnsi="Book Antiqua" w:cs="Times New Roman"/>
          <w:sz w:val="24"/>
          <w:szCs w:val="24"/>
          <w:lang w:eastAsia="zh-CN"/>
        </w:rPr>
      </w:pPr>
      <w:r w:rsidRPr="00B412F3">
        <w:rPr>
          <w:rFonts w:ascii="Book Antiqua" w:hAnsi="Book Antiqua" w:cs="Times New Roman"/>
          <w:sz w:val="24"/>
          <w:szCs w:val="24"/>
        </w:rPr>
        <w:t xml:space="preserve">The </w:t>
      </w:r>
      <w:r w:rsidR="00A61B67" w:rsidRPr="00B412F3">
        <w:rPr>
          <w:rFonts w:ascii="Book Antiqua" w:hAnsi="Book Antiqua" w:cs="Times New Roman"/>
          <w:sz w:val="24"/>
          <w:szCs w:val="24"/>
        </w:rPr>
        <w:t xml:space="preserve">cicatrisation in our cases </w:t>
      </w:r>
      <w:r w:rsidRPr="00B412F3">
        <w:rPr>
          <w:rFonts w:ascii="Book Antiqua" w:hAnsi="Book Antiqua" w:cs="Times New Roman"/>
          <w:sz w:val="24"/>
          <w:szCs w:val="24"/>
        </w:rPr>
        <w:t xml:space="preserve">had sufficient </w:t>
      </w:r>
      <w:r w:rsidR="007F76D1" w:rsidRPr="00B412F3">
        <w:rPr>
          <w:rFonts w:ascii="Book Antiqua" w:hAnsi="Book Antiqua" w:cs="Times New Roman"/>
          <w:sz w:val="24"/>
          <w:szCs w:val="24"/>
        </w:rPr>
        <w:t>hypopharyngeal involvement such</w:t>
      </w:r>
      <w:r w:rsidRPr="00B412F3">
        <w:rPr>
          <w:rFonts w:ascii="Book Antiqua" w:hAnsi="Book Antiqua" w:cs="Times New Roman"/>
          <w:sz w:val="24"/>
          <w:szCs w:val="24"/>
        </w:rPr>
        <w:t xml:space="preserve"> that it </w:t>
      </w:r>
      <w:r w:rsidR="00850D4F" w:rsidRPr="00B412F3">
        <w:rPr>
          <w:rFonts w:ascii="Book Antiqua" w:hAnsi="Book Antiqua" w:cs="Times New Roman"/>
          <w:sz w:val="24"/>
          <w:szCs w:val="24"/>
        </w:rPr>
        <w:t xml:space="preserve">extended </w:t>
      </w:r>
      <w:r w:rsidRPr="00B412F3">
        <w:rPr>
          <w:rFonts w:ascii="Book Antiqua" w:hAnsi="Book Antiqua" w:cs="Times New Roman"/>
          <w:sz w:val="24"/>
          <w:szCs w:val="24"/>
        </w:rPr>
        <w:t xml:space="preserve">almost </w:t>
      </w:r>
      <w:r w:rsidR="00417281" w:rsidRPr="00B412F3">
        <w:rPr>
          <w:rFonts w:ascii="Book Antiqua" w:hAnsi="Book Antiqua" w:cs="Times New Roman"/>
          <w:sz w:val="24"/>
          <w:szCs w:val="24"/>
        </w:rPr>
        <w:t>to</w:t>
      </w:r>
      <w:r w:rsidR="00850D4F" w:rsidRPr="00B412F3">
        <w:rPr>
          <w:rFonts w:ascii="Book Antiqua" w:hAnsi="Book Antiqua" w:cs="Times New Roman"/>
          <w:sz w:val="24"/>
          <w:szCs w:val="24"/>
        </w:rPr>
        <w:t xml:space="preserve"> the proximal (cranial) aspect of</w:t>
      </w:r>
      <w:r w:rsidR="000B26D1" w:rsidRPr="00B412F3">
        <w:rPr>
          <w:rFonts w:ascii="Book Antiqua" w:hAnsi="Book Antiqua" w:cs="Times New Roman"/>
          <w:sz w:val="24"/>
          <w:szCs w:val="24"/>
        </w:rPr>
        <w:t xml:space="preserve"> </w:t>
      </w:r>
      <w:r w:rsidR="00417281" w:rsidRPr="00B412F3">
        <w:rPr>
          <w:rFonts w:ascii="Book Antiqua" w:hAnsi="Book Antiqua" w:cs="Times New Roman"/>
          <w:sz w:val="24"/>
          <w:szCs w:val="24"/>
        </w:rPr>
        <w:t xml:space="preserve">the </w:t>
      </w:r>
      <w:r w:rsidR="000B26D1" w:rsidRPr="00B412F3">
        <w:rPr>
          <w:rFonts w:ascii="Book Antiqua" w:hAnsi="Book Antiqua" w:cs="Times New Roman"/>
          <w:sz w:val="24"/>
          <w:szCs w:val="24"/>
        </w:rPr>
        <w:t xml:space="preserve">post-cricoid region </w:t>
      </w:r>
      <w:r w:rsidR="00063F58" w:rsidRPr="00B412F3">
        <w:rPr>
          <w:rFonts w:ascii="Book Antiqua" w:hAnsi="Book Antiqua" w:cs="Times New Roman"/>
          <w:sz w:val="24"/>
          <w:szCs w:val="24"/>
        </w:rPr>
        <w:t>(Figure 1</w:t>
      </w:r>
      <w:r w:rsidR="00CF1D35" w:rsidRPr="00B412F3">
        <w:rPr>
          <w:rFonts w:ascii="Book Antiqua" w:hAnsi="Book Antiqua" w:cs="Times New Roman"/>
          <w:sz w:val="24"/>
          <w:szCs w:val="24"/>
        </w:rPr>
        <w:t>C</w:t>
      </w:r>
      <w:r w:rsidR="00AD1E2C" w:rsidRPr="00B412F3">
        <w:rPr>
          <w:rFonts w:ascii="Book Antiqua" w:hAnsi="Book Antiqua" w:cs="Times New Roman"/>
          <w:sz w:val="24"/>
          <w:szCs w:val="24"/>
        </w:rPr>
        <w:t xml:space="preserve">) </w:t>
      </w:r>
      <w:r w:rsidR="000B26D1" w:rsidRPr="00B412F3">
        <w:rPr>
          <w:rFonts w:ascii="Book Antiqua" w:hAnsi="Book Antiqua" w:cs="Times New Roman"/>
          <w:sz w:val="24"/>
          <w:szCs w:val="24"/>
        </w:rPr>
        <w:t xml:space="preserve">and the </w:t>
      </w:r>
      <w:r w:rsidR="00850D4F" w:rsidRPr="00B412F3">
        <w:rPr>
          <w:rFonts w:ascii="Book Antiqua" w:hAnsi="Book Antiqua" w:cs="Times New Roman"/>
          <w:sz w:val="24"/>
          <w:szCs w:val="24"/>
        </w:rPr>
        <w:t xml:space="preserve">adjoining parts of </w:t>
      </w:r>
      <w:r w:rsidR="00417281" w:rsidRPr="00B412F3">
        <w:rPr>
          <w:rFonts w:ascii="Book Antiqua" w:hAnsi="Book Antiqua" w:cs="Times New Roman"/>
          <w:sz w:val="24"/>
          <w:szCs w:val="24"/>
        </w:rPr>
        <w:t xml:space="preserve">the </w:t>
      </w:r>
      <w:r w:rsidR="00850D4F" w:rsidRPr="00B412F3">
        <w:rPr>
          <w:rFonts w:ascii="Book Antiqua" w:hAnsi="Book Antiqua" w:cs="Times New Roman"/>
          <w:sz w:val="24"/>
          <w:szCs w:val="24"/>
        </w:rPr>
        <w:t>apices</w:t>
      </w:r>
      <w:r w:rsidR="000B26D1" w:rsidRPr="00B412F3">
        <w:rPr>
          <w:rFonts w:ascii="Book Antiqua" w:hAnsi="Book Antiqua" w:cs="Times New Roman"/>
          <w:sz w:val="24"/>
          <w:szCs w:val="24"/>
        </w:rPr>
        <w:t xml:space="preserve"> of both piriform sinuses</w:t>
      </w:r>
      <w:r w:rsidR="00063F58" w:rsidRPr="00B412F3">
        <w:rPr>
          <w:rFonts w:ascii="Book Antiqua" w:hAnsi="Book Antiqua" w:cs="Times New Roman"/>
          <w:sz w:val="24"/>
          <w:szCs w:val="24"/>
        </w:rPr>
        <w:t xml:space="preserve"> (i</w:t>
      </w:r>
      <w:r w:rsidR="00417281" w:rsidRPr="00B412F3">
        <w:rPr>
          <w:rFonts w:ascii="Book Antiqua" w:hAnsi="Book Antiqua" w:cs="Times New Roman"/>
          <w:sz w:val="24"/>
          <w:szCs w:val="24"/>
        </w:rPr>
        <w:t>n other words, the stricture</w:t>
      </w:r>
      <w:r w:rsidR="00631716" w:rsidRPr="00B412F3">
        <w:rPr>
          <w:rFonts w:ascii="Book Antiqua" w:hAnsi="Book Antiqua" w:cs="Times New Roman"/>
          <w:sz w:val="24"/>
          <w:szCs w:val="24"/>
        </w:rPr>
        <w:t xml:space="preserve"> involved </w:t>
      </w:r>
      <w:r w:rsidR="00417281" w:rsidRPr="00B412F3">
        <w:rPr>
          <w:rFonts w:ascii="Book Antiqua" w:hAnsi="Book Antiqua" w:cs="Times New Roman"/>
          <w:sz w:val="24"/>
          <w:szCs w:val="24"/>
        </w:rPr>
        <w:t xml:space="preserve">the </w:t>
      </w:r>
      <w:r w:rsidR="00631716" w:rsidRPr="00B412F3">
        <w:rPr>
          <w:rFonts w:ascii="Book Antiqua" w:hAnsi="Book Antiqua" w:cs="Times New Roman"/>
          <w:sz w:val="24"/>
          <w:szCs w:val="24"/>
        </w:rPr>
        <w:t>CP and extended</w:t>
      </w:r>
      <w:r w:rsidR="00417281" w:rsidRPr="00B412F3">
        <w:rPr>
          <w:rFonts w:ascii="Book Antiqua" w:hAnsi="Book Antiqua" w:cs="Times New Roman"/>
          <w:sz w:val="24"/>
          <w:szCs w:val="24"/>
        </w:rPr>
        <w:t xml:space="preserve"> a few </w:t>
      </w:r>
      <w:proofErr w:type="spellStart"/>
      <w:r w:rsidR="00417281" w:rsidRPr="00B412F3">
        <w:rPr>
          <w:rFonts w:ascii="Book Antiqua" w:hAnsi="Book Antiqua" w:cs="Times New Roman"/>
          <w:sz w:val="24"/>
          <w:szCs w:val="24"/>
        </w:rPr>
        <w:t>millimeter</w:t>
      </w:r>
      <w:r w:rsidR="00631716" w:rsidRPr="00B412F3">
        <w:rPr>
          <w:rFonts w:ascii="Book Antiqua" w:hAnsi="Book Antiqua" w:cs="Times New Roman"/>
          <w:sz w:val="24"/>
          <w:szCs w:val="24"/>
        </w:rPr>
        <w:t>s</w:t>
      </w:r>
      <w:proofErr w:type="spellEnd"/>
      <w:r w:rsidR="00631716" w:rsidRPr="00B412F3">
        <w:rPr>
          <w:rFonts w:ascii="Book Antiqua" w:hAnsi="Book Antiqua" w:cs="Times New Roman"/>
          <w:sz w:val="24"/>
          <w:szCs w:val="24"/>
        </w:rPr>
        <w:t xml:space="preserve"> proximal to </w:t>
      </w:r>
      <w:r w:rsidR="00417281" w:rsidRPr="00B412F3">
        <w:rPr>
          <w:rFonts w:ascii="Book Antiqua" w:hAnsi="Book Antiqua" w:cs="Times New Roman"/>
          <w:sz w:val="24"/>
          <w:szCs w:val="24"/>
        </w:rPr>
        <w:t xml:space="preserve">the </w:t>
      </w:r>
      <w:r w:rsidR="00631716" w:rsidRPr="00B412F3">
        <w:rPr>
          <w:rFonts w:ascii="Book Antiqua" w:hAnsi="Book Antiqua" w:cs="Times New Roman"/>
          <w:sz w:val="24"/>
          <w:szCs w:val="24"/>
        </w:rPr>
        <w:t>CP as well)</w:t>
      </w:r>
      <w:r w:rsidR="00471BAA" w:rsidRPr="00B412F3">
        <w:rPr>
          <w:rFonts w:ascii="Book Antiqua" w:hAnsi="Book Antiqua" w:cs="Times New Roman"/>
          <w:sz w:val="24"/>
          <w:szCs w:val="24"/>
        </w:rPr>
        <w:t>.</w:t>
      </w:r>
      <w:r w:rsidR="00063F58" w:rsidRPr="00B412F3">
        <w:rPr>
          <w:rFonts w:ascii="Book Antiqua" w:hAnsi="Book Antiqua" w:cs="Times New Roman"/>
          <w:sz w:val="24"/>
          <w:szCs w:val="24"/>
        </w:rPr>
        <w:t xml:space="preserve"> Furthermore</w:t>
      </w:r>
      <w:r w:rsidR="0074021E" w:rsidRPr="00B412F3">
        <w:rPr>
          <w:rFonts w:ascii="Book Antiqua" w:hAnsi="Book Antiqua" w:cs="Times New Roman"/>
          <w:sz w:val="24"/>
          <w:szCs w:val="24"/>
        </w:rPr>
        <w:t xml:space="preserve"> </w:t>
      </w:r>
      <w:r w:rsidR="00063F58" w:rsidRPr="00B412F3">
        <w:rPr>
          <w:rFonts w:ascii="Book Antiqua" w:hAnsi="Book Antiqua" w:cs="Times New Roman"/>
          <w:sz w:val="24"/>
          <w:szCs w:val="24"/>
        </w:rPr>
        <w:t>(</w:t>
      </w:r>
      <w:r w:rsidR="00417281" w:rsidRPr="00B412F3">
        <w:rPr>
          <w:rFonts w:ascii="Book Antiqua" w:hAnsi="Book Antiqua" w:cs="Times New Roman"/>
          <w:sz w:val="24"/>
          <w:szCs w:val="24"/>
        </w:rPr>
        <w:t xml:space="preserve">based </w:t>
      </w:r>
      <w:r w:rsidR="0074021E" w:rsidRPr="00B412F3">
        <w:rPr>
          <w:rFonts w:ascii="Book Antiqua" w:hAnsi="Book Antiqua" w:cs="Times New Roman"/>
          <w:sz w:val="24"/>
          <w:szCs w:val="24"/>
        </w:rPr>
        <w:t>on our previous experience</w:t>
      </w:r>
      <w:r w:rsidR="00063F58" w:rsidRPr="00B412F3">
        <w:rPr>
          <w:rFonts w:ascii="Book Antiqua" w:hAnsi="Book Antiqua" w:cs="Times New Roman"/>
          <w:sz w:val="24"/>
          <w:szCs w:val="24"/>
        </w:rPr>
        <w:t xml:space="preserve"> as well)</w:t>
      </w:r>
      <w:r w:rsidR="0074021E" w:rsidRPr="00B412F3">
        <w:rPr>
          <w:rFonts w:ascii="Book Antiqua" w:hAnsi="Book Antiqua" w:cs="Times New Roman"/>
          <w:sz w:val="24"/>
          <w:szCs w:val="24"/>
        </w:rPr>
        <w:t xml:space="preserve">, near-total strictures with such </w:t>
      </w:r>
      <w:r w:rsidR="00417281" w:rsidRPr="00B412F3">
        <w:rPr>
          <w:rFonts w:ascii="Book Antiqua" w:hAnsi="Book Antiqua" w:cs="Times New Roman"/>
          <w:sz w:val="24"/>
          <w:szCs w:val="24"/>
        </w:rPr>
        <w:t xml:space="preserve">a </w:t>
      </w:r>
      <w:r w:rsidR="0074021E" w:rsidRPr="00B412F3">
        <w:rPr>
          <w:rFonts w:ascii="Book Antiqua" w:hAnsi="Book Antiqua" w:cs="Times New Roman"/>
          <w:sz w:val="24"/>
          <w:szCs w:val="24"/>
        </w:rPr>
        <w:t>proximal extension</w:t>
      </w:r>
      <w:r w:rsidR="00417281" w:rsidRPr="00B412F3">
        <w:rPr>
          <w:rFonts w:ascii="Book Antiqua" w:hAnsi="Book Antiqua" w:cs="Times New Roman"/>
          <w:sz w:val="24"/>
          <w:szCs w:val="24"/>
        </w:rPr>
        <w:t xml:space="preserve"> communicate</w:t>
      </w:r>
      <w:r w:rsidR="00DC6C39" w:rsidRPr="00B412F3">
        <w:rPr>
          <w:rFonts w:ascii="Book Antiqua" w:hAnsi="Book Antiqua" w:cs="Times New Roman"/>
          <w:sz w:val="24"/>
          <w:szCs w:val="24"/>
        </w:rPr>
        <w:t xml:space="preserve"> with</w:t>
      </w:r>
      <w:r w:rsidR="00417281" w:rsidRPr="00B412F3">
        <w:rPr>
          <w:rFonts w:ascii="Book Antiqua" w:hAnsi="Book Antiqua" w:cs="Times New Roman"/>
          <w:sz w:val="24"/>
          <w:szCs w:val="24"/>
        </w:rPr>
        <w:t xml:space="preserve"> only</w:t>
      </w:r>
      <w:r w:rsidR="0074021E" w:rsidRPr="00B412F3">
        <w:rPr>
          <w:rFonts w:ascii="Book Antiqua" w:hAnsi="Book Antiqua" w:cs="Times New Roman"/>
          <w:sz w:val="24"/>
          <w:szCs w:val="24"/>
        </w:rPr>
        <w:t xml:space="preserve"> one of the </w:t>
      </w:r>
      <w:r w:rsidR="00901982" w:rsidRPr="00B412F3">
        <w:rPr>
          <w:rFonts w:ascii="Book Antiqua" w:hAnsi="Book Antiqua" w:cs="Times New Roman"/>
          <w:sz w:val="24"/>
          <w:szCs w:val="24"/>
        </w:rPr>
        <w:t xml:space="preserve">2 </w:t>
      </w:r>
      <w:r w:rsidR="0074021E" w:rsidRPr="00B412F3">
        <w:rPr>
          <w:rFonts w:ascii="Book Antiqua" w:hAnsi="Book Antiqua" w:cs="Times New Roman"/>
          <w:sz w:val="24"/>
          <w:szCs w:val="24"/>
        </w:rPr>
        <w:t>piriform sinus</w:t>
      </w:r>
      <w:r w:rsidR="00901982" w:rsidRPr="00B412F3">
        <w:rPr>
          <w:rFonts w:ascii="Book Antiqua" w:hAnsi="Book Antiqua" w:cs="Times New Roman"/>
          <w:sz w:val="24"/>
          <w:szCs w:val="24"/>
        </w:rPr>
        <w:t>es</w:t>
      </w:r>
      <w:r w:rsidR="0074021E" w:rsidRPr="00B412F3">
        <w:rPr>
          <w:rFonts w:ascii="Book Antiqua" w:hAnsi="Book Antiqua" w:cs="Times New Roman"/>
          <w:sz w:val="24"/>
          <w:szCs w:val="24"/>
        </w:rPr>
        <w:t xml:space="preserve"> (generally the right piriform sinus) while the post-cricoid region and </w:t>
      </w:r>
      <w:r w:rsidR="00DC6C39" w:rsidRPr="00B412F3">
        <w:rPr>
          <w:rFonts w:ascii="Book Antiqua" w:hAnsi="Book Antiqua" w:cs="Times New Roman"/>
          <w:sz w:val="24"/>
          <w:szCs w:val="24"/>
        </w:rPr>
        <w:t xml:space="preserve">the </w:t>
      </w:r>
      <w:r w:rsidR="0074021E" w:rsidRPr="00B412F3">
        <w:rPr>
          <w:rFonts w:ascii="Book Antiqua" w:hAnsi="Book Antiqua" w:cs="Times New Roman"/>
          <w:sz w:val="24"/>
          <w:szCs w:val="24"/>
        </w:rPr>
        <w:t>contralateral piriform sinus are completely obliterated.</w:t>
      </w:r>
      <w:r w:rsidR="00A53DB8" w:rsidRPr="00B412F3">
        <w:rPr>
          <w:rFonts w:ascii="Book Antiqua" w:hAnsi="Book Antiqua" w:cs="Times New Roman"/>
          <w:sz w:val="24"/>
          <w:szCs w:val="24"/>
        </w:rPr>
        <w:t xml:space="preserve"> </w:t>
      </w:r>
      <w:r w:rsidR="004933D9" w:rsidRPr="00B412F3">
        <w:rPr>
          <w:rFonts w:ascii="Book Antiqua" w:hAnsi="Book Antiqua" w:cs="Times New Roman"/>
          <w:sz w:val="24"/>
          <w:szCs w:val="24"/>
        </w:rPr>
        <w:t>As a resul</w:t>
      </w:r>
      <w:r w:rsidR="005532B1" w:rsidRPr="00B412F3">
        <w:rPr>
          <w:rFonts w:ascii="Book Antiqua" w:hAnsi="Book Antiqua" w:cs="Times New Roman"/>
          <w:sz w:val="24"/>
          <w:szCs w:val="24"/>
        </w:rPr>
        <w:t>t,</w:t>
      </w:r>
      <w:r w:rsidR="004933D9" w:rsidRPr="00B412F3">
        <w:rPr>
          <w:rFonts w:ascii="Book Antiqua" w:hAnsi="Book Antiqua" w:cs="Times New Roman"/>
          <w:sz w:val="24"/>
          <w:szCs w:val="24"/>
        </w:rPr>
        <w:t xml:space="preserve"> the proximal part of </w:t>
      </w:r>
      <w:r w:rsidR="00417281" w:rsidRPr="00B412F3">
        <w:rPr>
          <w:rFonts w:ascii="Book Antiqua" w:hAnsi="Book Antiqua" w:cs="Times New Roman"/>
          <w:sz w:val="24"/>
          <w:szCs w:val="24"/>
        </w:rPr>
        <w:t xml:space="preserve">the </w:t>
      </w:r>
      <w:r w:rsidR="004933D9" w:rsidRPr="00B412F3">
        <w:rPr>
          <w:rFonts w:ascii="Book Antiqua" w:hAnsi="Book Antiqua" w:cs="Times New Roman"/>
          <w:sz w:val="24"/>
          <w:szCs w:val="24"/>
        </w:rPr>
        <w:t xml:space="preserve">stricture appeared eccentric on </w:t>
      </w:r>
      <w:r w:rsidR="00417281" w:rsidRPr="00B412F3">
        <w:rPr>
          <w:rFonts w:ascii="Book Antiqua" w:hAnsi="Book Antiqua" w:cs="Times New Roman"/>
          <w:sz w:val="24"/>
          <w:szCs w:val="24"/>
        </w:rPr>
        <w:t xml:space="preserve">the </w:t>
      </w:r>
      <w:r w:rsidR="004933D9" w:rsidRPr="00B412F3">
        <w:rPr>
          <w:rFonts w:ascii="Book Antiqua" w:hAnsi="Book Antiqua" w:cs="Times New Roman"/>
          <w:sz w:val="24"/>
          <w:szCs w:val="24"/>
        </w:rPr>
        <w:t xml:space="preserve">antero-posterior </w:t>
      </w:r>
      <w:r w:rsidR="00F11B56" w:rsidRPr="00B412F3">
        <w:rPr>
          <w:rFonts w:ascii="Book Antiqua" w:hAnsi="Book Antiqua" w:cs="Times New Roman"/>
          <w:sz w:val="24"/>
          <w:szCs w:val="24"/>
        </w:rPr>
        <w:t xml:space="preserve">(AP) </w:t>
      </w:r>
      <w:r w:rsidR="004933D9" w:rsidRPr="00B412F3">
        <w:rPr>
          <w:rFonts w:ascii="Book Antiqua" w:hAnsi="Book Antiqua" w:cs="Times New Roman"/>
          <w:sz w:val="24"/>
          <w:szCs w:val="24"/>
        </w:rPr>
        <w:t xml:space="preserve">view of </w:t>
      </w:r>
      <w:r w:rsidR="00417281" w:rsidRPr="00B412F3">
        <w:rPr>
          <w:rFonts w:ascii="Book Antiqua" w:hAnsi="Book Antiqua" w:cs="Times New Roman"/>
          <w:sz w:val="24"/>
          <w:szCs w:val="24"/>
        </w:rPr>
        <w:t xml:space="preserve">an </w:t>
      </w:r>
      <w:r w:rsidR="004933D9" w:rsidRPr="00B412F3">
        <w:rPr>
          <w:rFonts w:ascii="Book Antiqua" w:hAnsi="Book Antiqua" w:cs="Times New Roman"/>
          <w:sz w:val="24"/>
          <w:szCs w:val="24"/>
        </w:rPr>
        <w:t>esophagogram.</w:t>
      </w:r>
    </w:p>
    <w:p w:rsidR="00CF1D35" w:rsidRPr="00B412F3" w:rsidRDefault="00CF1D35" w:rsidP="00B412F3">
      <w:pPr>
        <w:spacing w:before="0" w:after="0" w:line="360" w:lineRule="auto"/>
        <w:ind w:firstLineChars="200" w:firstLine="480"/>
        <w:rPr>
          <w:rFonts w:ascii="Book Antiqua" w:hAnsi="Book Antiqua" w:cs="Times New Roman"/>
          <w:sz w:val="24"/>
          <w:szCs w:val="24"/>
          <w:lang w:eastAsia="zh-CN"/>
        </w:rPr>
      </w:pPr>
    </w:p>
    <w:p w:rsidR="00CF1D35" w:rsidRPr="00B412F3" w:rsidRDefault="00CF1D35" w:rsidP="00B412F3">
      <w:pPr>
        <w:spacing w:before="0" w:after="0" w:line="360" w:lineRule="auto"/>
        <w:rPr>
          <w:rFonts w:ascii="Book Antiqua" w:hAnsi="Book Antiqua" w:cs="Times New Roman"/>
          <w:i/>
          <w:sz w:val="24"/>
          <w:szCs w:val="24"/>
          <w:lang w:eastAsia="zh-CN"/>
        </w:rPr>
      </w:pPr>
      <w:r w:rsidRPr="00B412F3">
        <w:rPr>
          <w:rFonts w:ascii="Book Antiqua" w:hAnsi="Book Antiqua" w:cs="Times New Roman"/>
          <w:b/>
          <w:i/>
          <w:sz w:val="24"/>
          <w:szCs w:val="24"/>
        </w:rPr>
        <w:t>Initial management</w:t>
      </w:r>
    </w:p>
    <w:p w:rsidR="0061429B" w:rsidRPr="00B412F3" w:rsidRDefault="00391AC7"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Both patients presented to us with absolute dysphagia. The initial management</w:t>
      </w:r>
      <w:r w:rsidR="0061429B" w:rsidRPr="00B412F3">
        <w:rPr>
          <w:rFonts w:ascii="Book Antiqua" w:hAnsi="Book Antiqua" w:cs="Times New Roman"/>
          <w:sz w:val="24"/>
          <w:szCs w:val="24"/>
        </w:rPr>
        <w:t xml:space="preserve"> </w:t>
      </w:r>
      <w:r w:rsidRPr="00B412F3">
        <w:rPr>
          <w:rFonts w:ascii="Book Antiqua" w:hAnsi="Book Antiqua" w:cs="Times New Roman"/>
          <w:sz w:val="24"/>
          <w:szCs w:val="24"/>
        </w:rPr>
        <w:t xml:space="preserve">at presentation </w:t>
      </w:r>
      <w:r w:rsidR="0061429B" w:rsidRPr="00B412F3">
        <w:rPr>
          <w:rFonts w:ascii="Book Antiqua" w:hAnsi="Book Antiqua" w:cs="Times New Roman"/>
          <w:sz w:val="24"/>
          <w:szCs w:val="24"/>
        </w:rPr>
        <w:t xml:space="preserve">consisted of administration of intravenous fluids to correct the dehydration, basic blood investigations including complete blood counts, serum electrolytes, renal function tests, chest radiographs and correction of any underlying </w:t>
      </w:r>
      <w:proofErr w:type="spellStart"/>
      <w:r w:rsidR="0061429B" w:rsidRPr="00B412F3">
        <w:rPr>
          <w:rFonts w:ascii="Book Antiqua" w:hAnsi="Book Antiqua" w:cs="Times New Roman"/>
          <w:sz w:val="24"/>
          <w:szCs w:val="24"/>
        </w:rPr>
        <w:t>dyselectrolytemia</w:t>
      </w:r>
      <w:proofErr w:type="spellEnd"/>
      <w:r w:rsidR="0061429B" w:rsidRPr="00B412F3">
        <w:rPr>
          <w:rFonts w:ascii="Book Antiqua" w:hAnsi="Book Antiqua" w:cs="Times New Roman"/>
          <w:sz w:val="24"/>
          <w:szCs w:val="24"/>
        </w:rPr>
        <w:t xml:space="preserve"> or acid-base imbalance</w:t>
      </w:r>
      <w:r w:rsidR="0061429B" w:rsidRPr="00B412F3">
        <w:rPr>
          <w:rFonts w:ascii="Book Antiqua" w:hAnsi="Book Antiqua" w:cs="Times New Roman"/>
          <w:b/>
          <w:sz w:val="24"/>
          <w:szCs w:val="24"/>
        </w:rPr>
        <w:t xml:space="preserve">. </w:t>
      </w:r>
      <w:r w:rsidR="000D7ED5" w:rsidRPr="00B412F3">
        <w:rPr>
          <w:rFonts w:ascii="Book Antiqua" w:hAnsi="Book Antiqua" w:cs="Times New Roman"/>
          <w:sz w:val="24"/>
          <w:szCs w:val="24"/>
        </w:rPr>
        <w:t xml:space="preserve">Any history of chronic cough, hoarseness </w:t>
      </w:r>
      <w:r w:rsidR="00AE2470" w:rsidRPr="00B412F3">
        <w:rPr>
          <w:rFonts w:ascii="Book Antiqua" w:hAnsi="Book Antiqua" w:cs="Times New Roman"/>
          <w:sz w:val="24"/>
          <w:szCs w:val="24"/>
        </w:rPr>
        <w:t xml:space="preserve">of voice </w:t>
      </w:r>
      <w:r w:rsidR="000D7ED5" w:rsidRPr="00B412F3">
        <w:rPr>
          <w:rFonts w:ascii="Book Antiqua" w:hAnsi="Book Antiqua" w:cs="Times New Roman"/>
          <w:sz w:val="24"/>
          <w:szCs w:val="24"/>
        </w:rPr>
        <w:t>and respiratory distress was probed and</w:t>
      </w:r>
      <w:r w:rsidR="000D7ED5" w:rsidRPr="00B412F3">
        <w:rPr>
          <w:rFonts w:ascii="Book Antiqua" w:hAnsi="Book Antiqua" w:cs="Times New Roman"/>
          <w:b/>
          <w:sz w:val="24"/>
          <w:szCs w:val="24"/>
        </w:rPr>
        <w:t xml:space="preserve"> </w:t>
      </w:r>
      <w:r w:rsidR="000D7ED5" w:rsidRPr="00B412F3">
        <w:rPr>
          <w:rFonts w:ascii="Book Antiqua" w:hAnsi="Book Antiqua" w:cs="Times New Roman"/>
          <w:sz w:val="24"/>
          <w:szCs w:val="24"/>
        </w:rPr>
        <w:t>a</w:t>
      </w:r>
      <w:r w:rsidR="00BC19D2" w:rsidRPr="00B412F3">
        <w:rPr>
          <w:rFonts w:ascii="Book Antiqua" w:hAnsi="Book Antiqua" w:cs="Times New Roman"/>
          <w:sz w:val="24"/>
          <w:szCs w:val="24"/>
        </w:rPr>
        <w:t>n</w:t>
      </w:r>
      <w:r w:rsidR="007B0DF7" w:rsidRPr="00B412F3">
        <w:rPr>
          <w:rFonts w:ascii="Book Antiqua" w:hAnsi="Book Antiqua" w:cs="Times New Roman"/>
          <w:sz w:val="24"/>
          <w:szCs w:val="24"/>
        </w:rPr>
        <w:t xml:space="preserve"> </w:t>
      </w:r>
      <w:r w:rsidR="002B391C" w:rsidRPr="00B412F3">
        <w:rPr>
          <w:rFonts w:ascii="Book Antiqua" w:hAnsi="Book Antiqua" w:cs="Times New Roman"/>
          <w:sz w:val="24"/>
          <w:szCs w:val="24"/>
        </w:rPr>
        <w:t>otolaryngology (</w:t>
      </w:r>
      <w:r w:rsidR="00BC19D2" w:rsidRPr="00B412F3">
        <w:rPr>
          <w:rFonts w:ascii="Book Antiqua" w:hAnsi="Book Antiqua" w:cs="Times New Roman"/>
          <w:sz w:val="24"/>
          <w:szCs w:val="24"/>
        </w:rPr>
        <w:t>ENT</w:t>
      </w:r>
      <w:r w:rsidR="002B391C" w:rsidRPr="00B412F3">
        <w:rPr>
          <w:rFonts w:ascii="Book Antiqua" w:hAnsi="Book Antiqua" w:cs="Times New Roman"/>
          <w:sz w:val="24"/>
          <w:szCs w:val="24"/>
        </w:rPr>
        <w:t>)</w:t>
      </w:r>
      <w:r w:rsidR="00BC19D2" w:rsidRPr="00B412F3">
        <w:rPr>
          <w:rFonts w:ascii="Book Antiqua" w:hAnsi="Book Antiqua" w:cs="Times New Roman"/>
          <w:sz w:val="24"/>
          <w:szCs w:val="24"/>
        </w:rPr>
        <w:t xml:space="preserve"> evaluation </w:t>
      </w:r>
      <w:r w:rsidRPr="00B412F3">
        <w:rPr>
          <w:rFonts w:ascii="Book Antiqua" w:hAnsi="Book Antiqua" w:cs="Times New Roman"/>
          <w:sz w:val="24"/>
          <w:szCs w:val="24"/>
        </w:rPr>
        <w:t>was performed</w:t>
      </w:r>
      <w:r w:rsidR="0061429B" w:rsidRPr="00B412F3">
        <w:rPr>
          <w:rFonts w:ascii="Book Antiqua" w:hAnsi="Book Antiqua" w:cs="Times New Roman"/>
          <w:sz w:val="24"/>
          <w:szCs w:val="24"/>
        </w:rPr>
        <w:t xml:space="preserve"> to rule out any significant tracheal involvement or airway compromise.</w:t>
      </w:r>
    </w:p>
    <w:p w:rsidR="00CF1D35" w:rsidRPr="00B412F3" w:rsidRDefault="00CF1D35" w:rsidP="00B412F3">
      <w:pPr>
        <w:spacing w:before="0" w:after="0" w:line="360" w:lineRule="auto"/>
        <w:rPr>
          <w:rFonts w:ascii="Book Antiqua" w:hAnsi="Book Antiqua" w:cs="Times New Roman"/>
          <w:sz w:val="24"/>
          <w:szCs w:val="24"/>
          <w:lang w:eastAsia="zh-CN"/>
        </w:rPr>
      </w:pPr>
    </w:p>
    <w:p w:rsidR="00CF1D35" w:rsidRPr="00B412F3" w:rsidRDefault="00DA751E" w:rsidP="00B412F3">
      <w:pPr>
        <w:spacing w:before="0" w:after="0" w:line="360" w:lineRule="auto"/>
        <w:rPr>
          <w:rFonts w:ascii="Book Antiqua" w:hAnsi="Book Antiqua" w:cs="Times New Roman"/>
          <w:i/>
          <w:sz w:val="24"/>
          <w:szCs w:val="24"/>
          <w:lang w:eastAsia="zh-CN"/>
        </w:rPr>
      </w:pPr>
      <w:r w:rsidRPr="00B412F3">
        <w:rPr>
          <w:rFonts w:ascii="Book Antiqua" w:hAnsi="Book Antiqua" w:cs="Times New Roman"/>
          <w:b/>
          <w:i/>
          <w:sz w:val="24"/>
          <w:szCs w:val="24"/>
        </w:rPr>
        <w:t>Ethical considerations and i</w:t>
      </w:r>
      <w:r w:rsidR="00CF1D35" w:rsidRPr="00B412F3">
        <w:rPr>
          <w:rFonts w:ascii="Book Antiqua" w:hAnsi="Book Antiqua" w:cs="Times New Roman"/>
          <w:b/>
          <w:i/>
          <w:sz w:val="24"/>
          <w:szCs w:val="24"/>
        </w:rPr>
        <w:t>nformed consent</w:t>
      </w:r>
    </w:p>
    <w:p w:rsidR="005247E1" w:rsidRPr="00B412F3" w:rsidRDefault="00063F58"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Both</w:t>
      </w:r>
      <w:r w:rsidR="00530062" w:rsidRPr="00B412F3">
        <w:rPr>
          <w:rFonts w:ascii="Book Antiqua" w:hAnsi="Book Antiqua" w:cs="Times New Roman"/>
          <w:sz w:val="24"/>
          <w:szCs w:val="24"/>
        </w:rPr>
        <w:t xml:space="preserve"> patients underwent multidisciplinary discussion</w:t>
      </w:r>
      <w:r w:rsidR="00A84B5E" w:rsidRPr="00B412F3">
        <w:rPr>
          <w:rFonts w:ascii="Book Antiqua" w:hAnsi="Book Antiqua" w:cs="Times New Roman"/>
          <w:sz w:val="24"/>
          <w:szCs w:val="24"/>
        </w:rPr>
        <w:t>,</w:t>
      </w:r>
      <w:r w:rsidR="00530062" w:rsidRPr="00B412F3">
        <w:rPr>
          <w:rFonts w:ascii="Book Antiqua" w:hAnsi="Book Antiqua" w:cs="Times New Roman"/>
          <w:sz w:val="24"/>
          <w:szCs w:val="24"/>
        </w:rPr>
        <w:t xml:space="preserve"> and a minimally invasive </w:t>
      </w:r>
      <w:r w:rsidR="00303B0C" w:rsidRPr="00B412F3">
        <w:rPr>
          <w:rFonts w:ascii="Book Antiqua" w:hAnsi="Book Antiqua" w:cs="Times New Roman"/>
          <w:sz w:val="24"/>
          <w:szCs w:val="24"/>
        </w:rPr>
        <w:t>endoscopic therapy was suggested</w:t>
      </w:r>
      <w:r w:rsidR="002B391C" w:rsidRPr="00B412F3">
        <w:rPr>
          <w:rFonts w:ascii="Book Antiqua" w:hAnsi="Book Antiqua" w:cs="Times New Roman"/>
          <w:sz w:val="24"/>
          <w:szCs w:val="24"/>
        </w:rPr>
        <w:t xml:space="preserve"> for the relief of absolute dysphagia</w:t>
      </w:r>
      <w:r w:rsidR="00530062" w:rsidRPr="00B412F3">
        <w:rPr>
          <w:rFonts w:ascii="Book Antiqua" w:hAnsi="Book Antiqua" w:cs="Times New Roman"/>
          <w:sz w:val="24"/>
          <w:szCs w:val="24"/>
        </w:rPr>
        <w:t xml:space="preserve">. </w:t>
      </w:r>
      <w:r w:rsidR="002533DA" w:rsidRPr="00B412F3">
        <w:rPr>
          <w:rFonts w:ascii="Book Antiqua" w:hAnsi="Book Antiqua" w:cs="Times New Roman"/>
          <w:sz w:val="24"/>
          <w:szCs w:val="24"/>
        </w:rPr>
        <w:t>The therapeutic procedures were carried out in accor</w:t>
      </w:r>
      <w:r w:rsidR="00D26E76" w:rsidRPr="00B412F3">
        <w:rPr>
          <w:rFonts w:ascii="Book Antiqua" w:hAnsi="Book Antiqua" w:cs="Times New Roman"/>
          <w:sz w:val="24"/>
          <w:szCs w:val="24"/>
        </w:rPr>
        <w:t>dance with the Helsinki declara</w:t>
      </w:r>
      <w:r w:rsidR="002533DA" w:rsidRPr="00B412F3">
        <w:rPr>
          <w:rFonts w:ascii="Book Antiqua" w:hAnsi="Book Antiqua" w:cs="Times New Roman"/>
          <w:sz w:val="24"/>
          <w:szCs w:val="24"/>
        </w:rPr>
        <w:t>tion</w:t>
      </w:r>
      <w:r w:rsidR="002533DA" w:rsidRPr="00B412F3">
        <w:rPr>
          <w:rFonts w:ascii="Book Antiqua" w:hAnsi="Book Antiqua" w:cs="Times New Roman"/>
          <w:color w:val="333333"/>
          <w:sz w:val="24"/>
          <w:szCs w:val="24"/>
          <w:shd w:val="clear" w:color="auto" w:fill="FFFFFF"/>
        </w:rPr>
        <w:t xml:space="preserve">. </w:t>
      </w:r>
      <w:r w:rsidR="00DA751E" w:rsidRPr="00B412F3">
        <w:rPr>
          <w:rFonts w:ascii="Book Antiqua" w:hAnsi="Book Antiqua" w:cs="Times New Roman"/>
          <w:sz w:val="24"/>
          <w:szCs w:val="24"/>
        </w:rPr>
        <w:t xml:space="preserve">Institutional review board approval was not obtained due to </w:t>
      </w:r>
      <w:r w:rsidR="004D32A1" w:rsidRPr="00B412F3">
        <w:rPr>
          <w:rFonts w:ascii="Book Antiqua" w:hAnsi="Book Antiqua" w:cs="Times New Roman"/>
          <w:sz w:val="24"/>
          <w:szCs w:val="24"/>
        </w:rPr>
        <w:t xml:space="preserve">the </w:t>
      </w:r>
      <w:r w:rsidR="007B0DF7" w:rsidRPr="00B412F3">
        <w:rPr>
          <w:rFonts w:ascii="Book Antiqua" w:hAnsi="Book Antiqua" w:cs="Times New Roman"/>
          <w:sz w:val="24"/>
          <w:szCs w:val="24"/>
        </w:rPr>
        <w:t>“</w:t>
      </w:r>
      <w:r w:rsidR="00DA751E" w:rsidRPr="00B412F3">
        <w:rPr>
          <w:rFonts w:ascii="Book Antiqua" w:hAnsi="Book Antiqua" w:cs="Times New Roman"/>
          <w:sz w:val="24"/>
          <w:szCs w:val="24"/>
        </w:rPr>
        <w:t>time-sensitive nature</w:t>
      </w:r>
      <w:r w:rsidR="007B0DF7" w:rsidRPr="00B412F3">
        <w:rPr>
          <w:rFonts w:ascii="Book Antiqua" w:hAnsi="Book Antiqua" w:cs="Times New Roman"/>
          <w:sz w:val="24"/>
          <w:szCs w:val="24"/>
        </w:rPr>
        <w:t>”</w:t>
      </w:r>
      <w:r w:rsidR="00DA751E" w:rsidRPr="00B412F3">
        <w:rPr>
          <w:rFonts w:ascii="Book Antiqua" w:hAnsi="Book Antiqua" w:cs="Times New Roman"/>
          <w:sz w:val="24"/>
          <w:szCs w:val="24"/>
        </w:rPr>
        <w:t xml:space="preserve"> of the endoscopic therapy; any</w:t>
      </w:r>
      <w:r w:rsidR="00A84B5E" w:rsidRPr="00B412F3">
        <w:rPr>
          <w:rFonts w:ascii="Book Antiqua" w:hAnsi="Book Antiqua" w:cs="Times New Roman"/>
          <w:sz w:val="24"/>
          <w:szCs w:val="24"/>
        </w:rPr>
        <w:t xml:space="preserve"> further delay while obtaining</w:t>
      </w:r>
      <w:r w:rsidR="00DA751E" w:rsidRPr="00B412F3">
        <w:rPr>
          <w:rFonts w:ascii="Book Antiqua" w:hAnsi="Book Antiqua" w:cs="Times New Roman"/>
          <w:sz w:val="24"/>
          <w:szCs w:val="24"/>
        </w:rPr>
        <w:t xml:space="preserve"> approval was likely to</w:t>
      </w:r>
      <w:r w:rsidR="00A84B5E" w:rsidRPr="00B412F3">
        <w:rPr>
          <w:rFonts w:ascii="Book Antiqua" w:hAnsi="Book Antiqua" w:cs="Times New Roman"/>
          <w:sz w:val="24"/>
          <w:szCs w:val="24"/>
        </w:rPr>
        <w:t xml:space="preserve"> allow the conversion of</w:t>
      </w:r>
      <w:r w:rsidR="00DA751E" w:rsidRPr="00B412F3">
        <w:rPr>
          <w:rFonts w:ascii="Book Antiqua" w:hAnsi="Book Antiqua" w:cs="Times New Roman"/>
          <w:sz w:val="24"/>
          <w:szCs w:val="24"/>
        </w:rPr>
        <w:t xml:space="preserve"> </w:t>
      </w:r>
      <w:r w:rsidR="000266D9" w:rsidRPr="00B412F3">
        <w:rPr>
          <w:rFonts w:ascii="Book Antiqua" w:hAnsi="Book Antiqua" w:cs="Times New Roman"/>
          <w:sz w:val="24"/>
          <w:szCs w:val="24"/>
        </w:rPr>
        <w:t xml:space="preserve">the </w:t>
      </w:r>
      <w:r w:rsidR="00DA751E" w:rsidRPr="00B412F3">
        <w:rPr>
          <w:rFonts w:ascii="Book Antiqua" w:hAnsi="Book Antiqua" w:cs="Times New Roman"/>
          <w:sz w:val="24"/>
          <w:szCs w:val="24"/>
        </w:rPr>
        <w:t>near-total</w:t>
      </w:r>
      <w:r w:rsidR="00AC48C8" w:rsidRPr="00B412F3">
        <w:rPr>
          <w:rFonts w:ascii="Book Antiqua" w:hAnsi="Book Antiqua" w:cs="Times New Roman"/>
          <w:sz w:val="24"/>
          <w:szCs w:val="24"/>
        </w:rPr>
        <w:t xml:space="preserve"> stricture</w:t>
      </w:r>
      <w:r w:rsidR="00DA751E" w:rsidRPr="00B412F3">
        <w:rPr>
          <w:rFonts w:ascii="Book Antiqua" w:hAnsi="Book Antiqua" w:cs="Times New Roman"/>
          <w:sz w:val="24"/>
          <w:szCs w:val="24"/>
        </w:rPr>
        <w:t xml:space="preserve"> </w:t>
      </w:r>
      <w:r w:rsidR="005F3F61" w:rsidRPr="00B412F3">
        <w:rPr>
          <w:rFonts w:ascii="Book Antiqua" w:hAnsi="Book Antiqua" w:cs="Times New Roman"/>
          <w:sz w:val="24"/>
          <w:szCs w:val="24"/>
        </w:rPr>
        <w:t>(Figure 2</w:t>
      </w:r>
      <w:r w:rsidR="00CF1D35" w:rsidRPr="00B412F3">
        <w:rPr>
          <w:rFonts w:ascii="Book Antiqua" w:hAnsi="Book Antiqua" w:cs="Times New Roman"/>
          <w:sz w:val="24"/>
          <w:szCs w:val="24"/>
        </w:rPr>
        <w:t>A</w:t>
      </w:r>
      <w:r w:rsidR="005F3F61" w:rsidRPr="00B412F3">
        <w:rPr>
          <w:rFonts w:ascii="Book Antiqua" w:hAnsi="Book Antiqua" w:cs="Times New Roman"/>
          <w:sz w:val="24"/>
          <w:szCs w:val="24"/>
        </w:rPr>
        <w:t>, 2</w:t>
      </w:r>
      <w:r w:rsidR="00CF1D35" w:rsidRPr="00B412F3">
        <w:rPr>
          <w:rFonts w:ascii="Book Antiqua" w:hAnsi="Book Antiqua" w:cs="Times New Roman"/>
          <w:sz w:val="24"/>
          <w:szCs w:val="24"/>
        </w:rPr>
        <w:t>B</w:t>
      </w:r>
      <w:r w:rsidR="00AC48C8" w:rsidRPr="00B412F3">
        <w:rPr>
          <w:rFonts w:ascii="Book Antiqua" w:hAnsi="Book Antiqua" w:cs="Times New Roman"/>
          <w:sz w:val="24"/>
          <w:szCs w:val="24"/>
        </w:rPr>
        <w:t xml:space="preserve">) </w:t>
      </w:r>
      <w:r w:rsidR="00DA751E" w:rsidRPr="00B412F3">
        <w:rPr>
          <w:rFonts w:ascii="Book Antiqua" w:hAnsi="Book Antiqua" w:cs="Times New Roman"/>
          <w:sz w:val="24"/>
          <w:szCs w:val="24"/>
        </w:rPr>
        <w:t>into a total stricture and</w:t>
      </w:r>
      <w:r w:rsidR="00A84B5E" w:rsidRPr="00B412F3">
        <w:rPr>
          <w:rFonts w:ascii="Book Antiqua" w:hAnsi="Book Antiqua" w:cs="Times New Roman"/>
          <w:sz w:val="24"/>
          <w:szCs w:val="24"/>
        </w:rPr>
        <w:t>,</w:t>
      </w:r>
      <w:r w:rsidR="00DA751E" w:rsidRPr="00B412F3">
        <w:rPr>
          <w:rFonts w:ascii="Book Antiqua" w:hAnsi="Book Antiqua" w:cs="Times New Roman"/>
          <w:sz w:val="24"/>
          <w:szCs w:val="24"/>
        </w:rPr>
        <w:t xml:space="preserve"> hence</w:t>
      </w:r>
      <w:r w:rsidR="00A84B5E" w:rsidRPr="00B412F3">
        <w:rPr>
          <w:rFonts w:ascii="Book Antiqua" w:hAnsi="Book Antiqua" w:cs="Times New Roman"/>
          <w:sz w:val="24"/>
          <w:szCs w:val="24"/>
        </w:rPr>
        <w:t>,</w:t>
      </w:r>
      <w:r w:rsidR="00DA751E" w:rsidRPr="00B412F3">
        <w:rPr>
          <w:rFonts w:ascii="Book Antiqua" w:hAnsi="Book Antiqua" w:cs="Times New Roman"/>
          <w:sz w:val="24"/>
          <w:szCs w:val="24"/>
        </w:rPr>
        <w:t xml:space="preserve"> potentially depriving the patient</w:t>
      </w:r>
      <w:r w:rsidR="00054FF7" w:rsidRPr="00B412F3">
        <w:rPr>
          <w:rFonts w:ascii="Book Antiqua" w:hAnsi="Book Antiqua" w:cs="Times New Roman"/>
          <w:sz w:val="24"/>
          <w:szCs w:val="24"/>
        </w:rPr>
        <w:t>s</w:t>
      </w:r>
      <w:r w:rsidR="00EC0ED7" w:rsidRPr="00B412F3">
        <w:rPr>
          <w:rFonts w:ascii="Book Antiqua" w:hAnsi="Book Antiqua" w:cs="Times New Roman"/>
          <w:sz w:val="24"/>
          <w:szCs w:val="24"/>
        </w:rPr>
        <w:t xml:space="preserve"> of</w:t>
      </w:r>
      <w:r w:rsidR="00DA751E" w:rsidRPr="00B412F3">
        <w:rPr>
          <w:rFonts w:ascii="Book Antiqua" w:hAnsi="Book Antiqua" w:cs="Times New Roman"/>
          <w:sz w:val="24"/>
          <w:szCs w:val="24"/>
        </w:rPr>
        <w:t xml:space="preserve"> life-saving minimally invasive therapy. </w:t>
      </w:r>
      <w:r w:rsidR="00054FF7" w:rsidRPr="00B412F3">
        <w:rPr>
          <w:rFonts w:ascii="Book Antiqua" w:hAnsi="Book Antiqua" w:cs="Times New Roman"/>
          <w:sz w:val="24"/>
          <w:szCs w:val="24"/>
        </w:rPr>
        <w:t>Furthermore, both patients were severely malno</w:t>
      </w:r>
      <w:r w:rsidR="00A84B5E" w:rsidRPr="00B412F3">
        <w:rPr>
          <w:rFonts w:ascii="Book Antiqua" w:hAnsi="Book Antiqua" w:cs="Times New Roman"/>
          <w:sz w:val="24"/>
          <w:szCs w:val="24"/>
        </w:rPr>
        <w:t>urished and were also at</w:t>
      </w:r>
      <w:r w:rsidR="00054FF7" w:rsidRPr="00B412F3">
        <w:rPr>
          <w:rFonts w:ascii="Book Antiqua" w:hAnsi="Book Antiqua" w:cs="Times New Roman"/>
          <w:sz w:val="24"/>
          <w:szCs w:val="24"/>
        </w:rPr>
        <w:t xml:space="preserve"> risk of aspiration pneumonitis due to </w:t>
      </w:r>
      <w:proofErr w:type="spellStart"/>
      <w:r w:rsidR="00054FF7" w:rsidRPr="00B412F3">
        <w:rPr>
          <w:rFonts w:ascii="Book Antiqua" w:hAnsi="Book Antiqua" w:cs="Times New Roman"/>
          <w:sz w:val="24"/>
          <w:szCs w:val="24"/>
        </w:rPr>
        <w:t>oro</w:t>
      </w:r>
      <w:proofErr w:type="spellEnd"/>
      <w:r w:rsidR="00054FF7" w:rsidRPr="00B412F3">
        <w:rPr>
          <w:rFonts w:ascii="Book Antiqua" w:hAnsi="Book Antiqua" w:cs="Times New Roman"/>
          <w:sz w:val="24"/>
          <w:szCs w:val="24"/>
        </w:rPr>
        <w:t xml:space="preserve">-pharyngeal secretions; hence </w:t>
      </w:r>
      <w:r w:rsidR="007B0DF7" w:rsidRPr="00B412F3">
        <w:rPr>
          <w:rFonts w:ascii="Book Antiqua" w:hAnsi="Book Antiqua" w:cs="Times New Roman"/>
          <w:sz w:val="24"/>
          <w:szCs w:val="24"/>
        </w:rPr>
        <w:t xml:space="preserve">an </w:t>
      </w:r>
      <w:r w:rsidR="00054FF7" w:rsidRPr="00B412F3">
        <w:rPr>
          <w:rFonts w:ascii="Book Antiqua" w:hAnsi="Book Antiqua" w:cs="Times New Roman"/>
          <w:sz w:val="24"/>
          <w:szCs w:val="24"/>
        </w:rPr>
        <w:t xml:space="preserve">immediate action was highly desirable. </w:t>
      </w:r>
      <w:r w:rsidR="00A84B5E" w:rsidRPr="00B412F3">
        <w:rPr>
          <w:rFonts w:ascii="Book Antiqua" w:hAnsi="Book Antiqua" w:cs="Times New Roman"/>
          <w:sz w:val="24"/>
          <w:szCs w:val="24"/>
        </w:rPr>
        <w:t>As</w:t>
      </w:r>
      <w:r w:rsidR="00530062" w:rsidRPr="00B412F3">
        <w:rPr>
          <w:rFonts w:ascii="Book Antiqua" w:hAnsi="Book Antiqua" w:cs="Times New Roman"/>
          <w:sz w:val="24"/>
          <w:szCs w:val="24"/>
        </w:rPr>
        <w:t xml:space="preserve"> part of </w:t>
      </w:r>
      <w:r w:rsidR="0081580D" w:rsidRPr="00B412F3">
        <w:rPr>
          <w:rFonts w:ascii="Book Antiqua" w:hAnsi="Book Antiqua" w:cs="Times New Roman"/>
          <w:sz w:val="24"/>
          <w:szCs w:val="24"/>
        </w:rPr>
        <w:t xml:space="preserve">the </w:t>
      </w:r>
      <w:r w:rsidR="00530062" w:rsidRPr="00B412F3">
        <w:rPr>
          <w:rFonts w:ascii="Book Antiqua" w:hAnsi="Book Antiqua" w:cs="Times New Roman"/>
          <w:sz w:val="24"/>
          <w:szCs w:val="24"/>
        </w:rPr>
        <w:t>informed conse</w:t>
      </w:r>
      <w:r w:rsidR="00391AC7" w:rsidRPr="00B412F3">
        <w:rPr>
          <w:rFonts w:ascii="Book Antiqua" w:hAnsi="Book Antiqua" w:cs="Times New Roman"/>
          <w:sz w:val="24"/>
          <w:szCs w:val="24"/>
        </w:rPr>
        <w:t xml:space="preserve">nt process, </w:t>
      </w:r>
      <w:r w:rsidR="00A84B5E" w:rsidRPr="00B412F3">
        <w:rPr>
          <w:rFonts w:ascii="Book Antiqua" w:hAnsi="Book Antiqua" w:cs="Times New Roman"/>
          <w:sz w:val="24"/>
          <w:szCs w:val="24"/>
        </w:rPr>
        <w:t xml:space="preserve">the </w:t>
      </w:r>
      <w:r w:rsidR="00303B0C" w:rsidRPr="00B412F3">
        <w:rPr>
          <w:rFonts w:ascii="Book Antiqua" w:hAnsi="Book Antiqua" w:cs="Times New Roman"/>
          <w:sz w:val="24"/>
          <w:szCs w:val="24"/>
        </w:rPr>
        <w:t xml:space="preserve">investigational </w:t>
      </w:r>
      <w:r w:rsidR="00530062" w:rsidRPr="00B412F3">
        <w:rPr>
          <w:rFonts w:ascii="Book Antiqua" w:hAnsi="Book Antiqua" w:cs="Times New Roman"/>
          <w:sz w:val="24"/>
          <w:szCs w:val="24"/>
        </w:rPr>
        <w:t xml:space="preserve">nature of </w:t>
      </w:r>
      <w:r w:rsidR="00391AC7" w:rsidRPr="00B412F3">
        <w:rPr>
          <w:rFonts w:ascii="Book Antiqua" w:hAnsi="Book Antiqua" w:cs="Times New Roman"/>
          <w:sz w:val="24"/>
          <w:szCs w:val="24"/>
        </w:rPr>
        <w:t xml:space="preserve">the </w:t>
      </w:r>
      <w:r w:rsidR="00530062" w:rsidRPr="00B412F3">
        <w:rPr>
          <w:rFonts w:ascii="Book Antiqua" w:hAnsi="Book Antiqua" w:cs="Times New Roman"/>
          <w:sz w:val="24"/>
          <w:szCs w:val="24"/>
        </w:rPr>
        <w:t>e</w:t>
      </w:r>
      <w:r w:rsidR="0081580D" w:rsidRPr="00B412F3">
        <w:rPr>
          <w:rFonts w:ascii="Book Antiqua" w:hAnsi="Book Antiqua" w:cs="Times New Roman"/>
          <w:sz w:val="24"/>
          <w:szCs w:val="24"/>
        </w:rPr>
        <w:t>ndoscopic procedure and</w:t>
      </w:r>
      <w:r w:rsidR="007B0DF7" w:rsidRPr="00B412F3">
        <w:rPr>
          <w:rFonts w:ascii="Book Antiqua" w:hAnsi="Book Antiqua" w:cs="Times New Roman"/>
          <w:sz w:val="24"/>
          <w:szCs w:val="24"/>
        </w:rPr>
        <w:t xml:space="preserve"> </w:t>
      </w:r>
      <w:r w:rsidR="00A84B5E" w:rsidRPr="00B412F3">
        <w:rPr>
          <w:rFonts w:ascii="Book Antiqua" w:hAnsi="Book Antiqua" w:cs="Times New Roman"/>
          <w:sz w:val="24"/>
          <w:szCs w:val="24"/>
        </w:rPr>
        <w:t xml:space="preserve">the </w:t>
      </w:r>
      <w:r w:rsidR="00530062" w:rsidRPr="00B412F3">
        <w:rPr>
          <w:rFonts w:ascii="Book Antiqua" w:hAnsi="Book Antiqua" w:cs="Times New Roman"/>
          <w:sz w:val="24"/>
          <w:szCs w:val="24"/>
        </w:rPr>
        <w:t xml:space="preserve">potential complications </w:t>
      </w:r>
      <w:r w:rsidR="00391AC7" w:rsidRPr="00B412F3">
        <w:rPr>
          <w:rFonts w:ascii="Book Antiqua" w:hAnsi="Book Antiqua" w:cs="Times New Roman"/>
          <w:sz w:val="24"/>
          <w:szCs w:val="24"/>
        </w:rPr>
        <w:t xml:space="preserve">(as discussed below) </w:t>
      </w:r>
      <w:r w:rsidR="00530062" w:rsidRPr="00B412F3">
        <w:rPr>
          <w:rFonts w:ascii="Book Antiqua" w:hAnsi="Book Antiqua" w:cs="Times New Roman"/>
          <w:sz w:val="24"/>
          <w:szCs w:val="24"/>
        </w:rPr>
        <w:t>were explained to the patients.</w:t>
      </w:r>
      <w:r w:rsidR="007B0DF7" w:rsidRPr="00B412F3">
        <w:rPr>
          <w:rFonts w:ascii="Book Antiqua" w:hAnsi="Book Antiqua" w:cs="Times New Roman"/>
          <w:sz w:val="24"/>
          <w:szCs w:val="24"/>
        </w:rPr>
        <w:t xml:space="preserve"> </w:t>
      </w:r>
      <w:r w:rsidR="0081580D" w:rsidRPr="00B412F3">
        <w:rPr>
          <w:rFonts w:ascii="Book Antiqua" w:hAnsi="Book Antiqua" w:cs="Times New Roman"/>
          <w:sz w:val="24"/>
          <w:szCs w:val="24"/>
        </w:rPr>
        <w:t xml:space="preserve">The discussion and </w:t>
      </w:r>
      <w:r w:rsidR="00A84B5E" w:rsidRPr="00B412F3">
        <w:rPr>
          <w:rFonts w:ascii="Book Antiqua" w:hAnsi="Book Antiqua" w:cs="Times New Roman"/>
          <w:sz w:val="24"/>
          <w:szCs w:val="24"/>
        </w:rPr>
        <w:t xml:space="preserve">the </w:t>
      </w:r>
      <w:r w:rsidR="0081580D" w:rsidRPr="00B412F3">
        <w:rPr>
          <w:rFonts w:ascii="Book Antiqua" w:hAnsi="Book Antiqua" w:cs="Times New Roman"/>
          <w:sz w:val="24"/>
          <w:szCs w:val="24"/>
        </w:rPr>
        <w:t>patient’s understanding that the endoscopic therapy was being utilized in an off-label fashion were documented in the medical records.</w:t>
      </w:r>
    </w:p>
    <w:p w:rsidR="00CF1D35" w:rsidRPr="00B412F3" w:rsidRDefault="00CF1D35" w:rsidP="00B412F3">
      <w:pPr>
        <w:spacing w:before="0" w:after="0" w:line="360" w:lineRule="auto"/>
        <w:rPr>
          <w:rFonts w:ascii="Book Antiqua" w:hAnsi="Book Antiqua" w:cs="Times New Roman"/>
          <w:sz w:val="24"/>
          <w:szCs w:val="24"/>
          <w:lang w:eastAsia="zh-CN"/>
        </w:rPr>
      </w:pPr>
    </w:p>
    <w:p w:rsidR="00CF1D35" w:rsidRPr="00B412F3" w:rsidRDefault="004933D9"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i/>
          <w:sz w:val="24"/>
          <w:szCs w:val="24"/>
        </w:rPr>
        <w:t xml:space="preserve">Description of the </w:t>
      </w:r>
      <w:r w:rsidR="00F020BC" w:rsidRPr="00B412F3">
        <w:rPr>
          <w:rFonts w:ascii="Book Antiqua" w:hAnsi="Book Antiqua" w:cs="Times New Roman"/>
          <w:b/>
          <w:i/>
          <w:sz w:val="24"/>
          <w:szCs w:val="24"/>
        </w:rPr>
        <w:t xml:space="preserve">endoscopic </w:t>
      </w:r>
      <w:r w:rsidR="00CF1D35" w:rsidRPr="00B412F3">
        <w:rPr>
          <w:rFonts w:ascii="Book Antiqua" w:hAnsi="Book Antiqua" w:cs="Times New Roman"/>
          <w:b/>
          <w:i/>
          <w:sz w:val="24"/>
          <w:szCs w:val="24"/>
        </w:rPr>
        <w:t>procedure</w:t>
      </w:r>
    </w:p>
    <w:p w:rsidR="004933D9" w:rsidRPr="00B412F3" w:rsidRDefault="006C2A12"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 xml:space="preserve">Both patients were severely malnourished at presentation and were considered high risk </w:t>
      </w:r>
      <w:r w:rsidR="00A84B5E" w:rsidRPr="00B412F3">
        <w:rPr>
          <w:rFonts w:ascii="Book Antiqua" w:hAnsi="Book Antiqua" w:cs="Times New Roman"/>
          <w:sz w:val="24"/>
          <w:szCs w:val="24"/>
        </w:rPr>
        <w:t xml:space="preserve">candidates </w:t>
      </w:r>
      <w:r w:rsidRPr="00B412F3">
        <w:rPr>
          <w:rFonts w:ascii="Book Antiqua" w:hAnsi="Book Antiqua" w:cs="Times New Roman"/>
          <w:sz w:val="24"/>
          <w:szCs w:val="24"/>
        </w:rPr>
        <w:t xml:space="preserve">for deep sedation. </w:t>
      </w:r>
      <w:r w:rsidR="004933D9" w:rsidRPr="00B412F3">
        <w:rPr>
          <w:rFonts w:ascii="Book Antiqua" w:hAnsi="Book Antiqua" w:cs="Times New Roman"/>
          <w:sz w:val="24"/>
          <w:szCs w:val="24"/>
        </w:rPr>
        <w:t>The procedure was per</w:t>
      </w:r>
      <w:r w:rsidR="0025458F" w:rsidRPr="00B412F3">
        <w:rPr>
          <w:rFonts w:ascii="Book Antiqua" w:hAnsi="Book Antiqua" w:cs="Times New Roman"/>
          <w:sz w:val="24"/>
          <w:szCs w:val="24"/>
        </w:rPr>
        <w:t xml:space="preserve">formed </w:t>
      </w:r>
      <w:r w:rsidR="00216C8E" w:rsidRPr="00B412F3">
        <w:rPr>
          <w:rFonts w:ascii="Book Antiqua" w:hAnsi="Book Antiqua" w:cs="Times New Roman"/>
          <w:sz w:val="24"/>
          <w:szCs w:val="24"/>
        </w:rPr>
        <w:t xml:space="preserve">under conscious sedation </w:t>
      </w:r>
      <w:r w:rsidR="0025458F" w:rsidRPr="00B412F3">
        <w:rPr>
          <w:rFonts w:ascii="Book Antiqua" w:hAnsi="Book Antiqua" w:cs="Times New Roman"/>
          <w:sz w:val="24"/>
          <w:szCs w:val="24"/>
        </w:rPr>
        <w:t xml:space="preserve">in </w:t>
      </w:r>
      <w:r w:rsidR="00A84B5E" w:rsidRPr="00B412F3">
        <w:rPr>
          <w:rFonts w:ascii="Book Antiqua" w:hAnsi="Book Antiqua" w:cs="Times New Roman"/>
          <w:sz w:val="24"/>
          <w:szCs w:val="24"/>
        </w:rPr>
        <w:t xml:space="preserve">the </w:t>
      </w:r>
      <w:r w:rsidR="0025458F" w:rsidRPr="00B412F3">
        <w:rPr>
          <w:rFonts w:ascii="Book Antiqua" w:hAnsi="Book Antiqua" w:cs="Times New Roman"/>
          <w:sz w:val="24"/>
          <w:szCs w:val="24"/>
        </w:rPr>
        <w:t xml:space="preserve">left lateral position with </w:t>
      </w:r>
      <w:r w:rsidRPr="00B412F3">
        <w:rPr>
          <w:rFonts w:ascii="Book Antiqua" w:hAnsi="Book Antiqua" w:cs="Times New Roman"/>
          <w:sz w:val="24"/>
          <w:szCs w:val="24"/>
        </w:rPr>
        <w:t xml:space="preserve">oxygen supplementation </w:t>
      </w:r>
      <w:r w:rsidR="00A84B5E" w:rsidRPr="00B412F3">
        <w:rPr>
          <w:rFonts w:ascii="Book Antiqua" w:hAnsi="Book Antiqua" w:cs="Times New Roman"/>
          <w:sz w:val="24"/>
          <w:szCs w:val="24"/>
        </w:rPr>
        <w:t>via</w:t>
      </w:r>
      <w:r w:rsidRPr="00B412F3">
        <w:rPr>
          <w:rFonts w:ascii="Book Antiqua" w:hAnsi="Book Antiqua" w:cs="Times New Roman"/>
          <w:sz w:val="24"/>
          <w:szCs w:val="24"/>
        </w:rPr>
        <w:t xml:space="preserve"> nasal prong and </w:t>
      </w:r>
      <w:r w:rsidR="00A84B5E" w:rsidRPr="00B412F3">
        <w:rPr>
          <w:rFonts w:ascii="Book Antiqua" w:hAnsi="Book Antiqua" w:cs="Times New Roman"/>
          <w:sz w:val="24"/>
          <w:szCs w:val="24"/>
        </w:rPr>
        <w:t xml:space="preserve">the </w:t>
      </w:r>
      <w:r w:rsidR="0025458F" w:rsidRPr="00B412F3">
        <w:rPr>
          <w:rFonts w:ascii="Book Antiqua" w:hAnsi="Book Antiqua" w:cs="Times New Roman"/>
          <w:sz w:val="24"/>
          <w:szCs w:val="24"/>
        </w:rPr>
        <w:t>careful monitoring of vital parameters</w:t>
      </w:r>
      <w:r w:rsidR="007E5CB3" w:rsidRPr="00B412F3">
        <w:rPr>
          <w:rFonts w:ascii="Book Antiqua" w:hAnsi="Book Antiqua" w:cs="Times New Roman"/>
          <w:sz w:val="24"/>
          <w:szCs w:val="24"/>
        </w:rPr>
        <w:t>.</w:t>
      </w:r>
      <w:r w:rsidR="004F626E" w:rsidRPr="00B412F3">
        <w:rPr>
          <w:rFonts w:ascii="Book Antiqua" w:hAnsi="Book Antiqua" w:cs="Times New Roman"/>
          <w:sz w:val="24"/>
          <w:szCs w:val="24"/>
        </w:rPr>
        <w:t xml:space="preserve"> </w:t>
      </w:r>
      <w:r w:rsidR="009F77F9" w:rsidRPr="00B412F3">
        <w:rPr>
          <w:rFonts w:ascii="Book Antiqua" w:hAnsi="Book Antiqua" w:cs="Times New Roman"/>
          <w:sz w:val="24"/>
          <w:szCs w:val="24"/>
        </w:rPr>
        <w:t>The oro</w:t>
      </w:r>
      <w:r w:rsidR="004933D9" w:rsidRPr="00B412F3">
        <w:rPr>
          <w:rFonts w:ascii="Book Antiqua" w:hAnsi="Book Antiqua" w:cs="Times New Roman"/>
          <w:sz w:val="24"/>
          <w:szCs w:val="24"/>
        </w:rPr>
        <w:t xml:space="preserve">pharyngeal secretions were adequately suctioned </w:t>
      </w:r>
      <w:r w:rsidR="00A84B5E" w:rsidRPr="00B412F3">
        <w:rPr>
          <w:rFonts w:ascii="Book Antiqua" w:hAnsi="Book Antiqua" w:cs="Times New Roman"/>
          <w:sz w:val="24"/>
          <w:szCs w:val="24"/>
        </w:rPr>
        <w:t>to prevent aspiration and to gain</w:t>
      </w:r>
      <w:r w:rsidR="004933D9" w:rsidRPr="00B412F3">
        <w:rPr>
          <w:rFonts w:ascii="Book Antiqua" w:hAnsi="Book Antiqua" w:cs="Times New Roman"/>
          <w:sz w:val="24"/>
          <w:szCs w:val="24"/>
        </w:rPr>
        <w:t xml:space="preserve"> a clear view. </w:t>
      </w:r>
      <w:r w:rsidR="007E5CB3" w:rsidRPr="00B412F3">
        <w:rPr>
          <w:rFonts w:ascii="Book Antiqua" w:hAnsi="Book Antiqua" w:cs="Times New Roman"/>
          <w:sz w:val="24"/>
          <w:szCs w:val="24"/>
        </w:rPr>
        <w:t xml:space="preserve">Intermittent suctioning of oropharyngeal secretions with a catheter was also performed by a nurse during the procedure. </w:t>
      </w:r>
      <w:r w:rsidR="004933D9" w:rsidRPr="00B412F3">
        <w:rPr>
          <w:rFonts w:ascii="Book Antiqua" w:hAnsi="Book Antiqua" w:cs="Times New Roman"/>
          <w:sz w:val="24"/>
          <w:szCs w:val="24"/>
        </w:rPr>
        <w:t xml:space="preserve">Once the minute opening was identified at </w:t>
      </w:r>
      <w:r w:rsidR="008C0D7F" w:rsidRPr="00B412F3">
        <w:rPr>
          <w:rFonts w:ascii="Book Antiqua" w:hAnsi="Book Antiqua" w:cs="Times New Roman"/>
          <w:sz w:val="24"/>
          <w:szCs w:val="24"/>
        </w:rPr>
        <w:t>the apex of</w:t>
      </w:r>
      <w:r w:rsidR="004933D9" w:rsidRPr="00B412F3">
        <w:rPr>
          <w:rFonts w:ascii="Book Antiqua" w:hAnsi="Book Antiqua" w:cs="Times New Roman"/>
          <w:sz w:val="24"/>
          <w:szCs w:val="24"/>
        </w:rPr>
        <w:t xml:space="preserve"> a piriform sinus</w:t>
      </w:r>
      <w:r w:rsidR="005F3F61" w:rsidRPr="00B412F3">
        <w:rPr>
          <w:rFonts w:ascii="Book Antiqua" w:hAnsi="Book Antiqua" w:cs="Times New Roman"/>
          <w:sz w:val="24"/>
          <w:szCs w:val="24"/>
        </w:rPr>
        <w:t xml:space="preserve"> (Figure 2</w:t>
      </w:r>
      <w:r w:rsidR="00CF1D35" w:rsidRPr="00B412F3">
        <w:rPr>
          <w:rFonts w:ascii="Book Antiqua" w:hAnsi="Book Antiqua" w:cs="Times New Roman"/>
          <w:sz w:val="24"/>
          <w:szCs w:val="24"/>
        </w:rPr>
        <w:t>C</w:t>
      </w:r>
      <w:r w:rsidR="00DD4498" w:rsidRPr="00B412F3">
        <w:rPr>
          <w:rFonts w:ascii="Book Antiqua" w:hAnsi="Book Antiqua" w:cs="Times New Roman"/>
          <w:sz w:val="24"/>
          <w:szCs w:val="24"/>
        </w:rPr>
        <w:t>, arrow)</w:t>
      </w:r>
      <w:r w:rsidR="00FA2DBB" w:rsidRPr="00B412F3">
        <w:rPr>
          <w:rFonts w:ascii="Book Antiqua" w:hAnsi="Book Antiqua" w:cs="Times New Roman"/>
          <w:sz w:val="24"/>
          <w:szCs w:val="24"/>
        </w:rPr>
        <w:t xml:space="preserve">, </w:t>
      </w:r>
      <w:r w:rsidR="009F77F9" w:rsidRPr="00B412F3">
        <w:rPr>
          <w:rFonts w:ascii="Book Antiqua" w:hAnsi="Book Antiqua" w:cs="Times New Roman"/>
          <w:sz w:val="24"/>
          <w:szCs w:val="24"/>
        </w:rPr>
        <w:t xml:space="preserve">a </w:t>
      </w:r>
      <w:r w:rsidR="00CB21CF" w:rsidRPr="00B412F3">
        <w:rPr>
          <w:rFonts w:ascii="Book Antiqua" w:hAnsi="Book Antiqua" w:cs="Times New Roman"/>
          <w:sz w:val="24"/>
          <w:szCs w:val="24"/>
        </w:rPr>
        <w:t xml:space="preserve">0.025-inch </w:t>
      </w:r>
      <w:r w:rsidR="009F77F9" w:rsidRPr="00B412F3">
        <w:rPr>
          <w:rFonts w:ascii="Book Antiqua" w:hAnsi="Book Antiqua" w:cs="Times New Roman"/>
          <w:sz w:val="24"/>
          <w:szCs w:val="24"/>
        </w:rPr>
        <w:t xml:space="preserve">flexible guide-wire </w:t>
      </w:r>
      <w:r w:rsidR="00CB21CF" w:rsidRPr="00B412F3">
        <w:rPr>
          <w:rFonts w:ascii="Book Antiqua" w:hAnsi="Book Antiqua" w:cs="Times New Roman"/>
          <w:sz w:val="24"/>
          <w:szCs w:val="24"/>
        </w:rPr>
        <w:t xml:space="preserve">with a straight tip </w:t>
      </w:r>
      <w:r w:rsidR="009F77F9" w:rsidRPr="00B412F3">
        <w:rPr>
          <w:rFonts w:ascii="Book Antiqua" w:hAnsi="Book Antiqua" w:cs="Times New Roman"/>
          <w:sz w:val="24"/>
          <w:szCs w:val="24"/>
        </w:rPr>
        <w:t>(</w:t>
      </w:r>
      <w:proofErr w:type="spellStart"/>
      <w:r w:rsidR="00CB21CF" w:rsidRPr="00B412F3">
        <w:rPr>
          <w:rFonts w:ascii="Book Antiqua" w:hAnsi="Book Antiqua" w:cs="Times New Roman"/>
          <w:sz w:val="24"/>
          <w:szCs w:val="24"/>
        </w:rPr>
        <w:t>Jagwire</w:t>
      </w:r>
      <w:proofErr w:type="spellEnd"/>
      <w:r w:rsidR="00CB21CF" w:rsidRPr="00B412F3">
        <w:rPr>
          <w:rFonts w:ascii="Book Antiqua" w:hAnsi="Book Antiqua" w:cs="Times New Roman"/>
          <w:sz w:val="24"/>
          <w:szCs w:val="24"/>
        </w:rPr>
        <w:t xml:space="preserve">; Boston Scientific, Natick, MA, </w:t>
      </w:r>
      <w:r w:rsidR="00CF1D35" w:rsidRPr="00B412F3">
        <w:rPr>
          <w:rFonts w:ascii="Book Antiqua" w:hAnsi="Book Antiqua" w:cs="Times New Roman"/>
          <w:sz w:val="24"/>
          <w:szCs w:val="24"/>
          <w:lang w:eastAsia="zh-CN"/>
        </w:rPr>
        <w:t>the United States</w:t>
      </w:r>
      <w:r w:rsidR="004933D9" w:rsidRPr="00B412F3">
        <w:rPr>
          <w:rFonts w:ascii="Book Antiqua" w:hAnsi="Book Antiqua" w:cs="Times New Roman"/>
          <w:sz w:val="24"/>
          <w:szCs w:val="24"/>
        </w:rPr>
        <w:t>)</w:t>
      </w:r>
      <w:r w:rsidR="005409E8" w:rsidRPr="00B412F3">
        <w:rPr>
          <w:rFonts w:ascii="Book Antiqua" w:hAnsi="Book Antiqua" w:cs="Times New Roman"/>
          <w:sz w:val="24"/>
          <w:szCs w:val="24"/>
        </w:rPr>
        <w:t xml:space="preserve"> </w:t>
      </w:r>
      <w:r w:rsidR="00FA2DBB" w:rsidRPr="00B412F3">
        <w:rPr>
          <w:rFonts w:ascii="Book Antiqua" w:hAnsi="Book Antiqua" w:cs="Times New Roman"/>
          <w:sz w:val="24"/>
          <w:szCs w:val="24"/>
        </w:rPr>
        <w:t xml:space="preserve">was passed </w:t>
      </w:r>
      <w:r w:rsidR="005409E8" w:rsidRPr="00B412F3">
        <w:rPr>
          <w:rFonts w:ascii="Book Antiqua" w:hAnsi="Book Antiqua" w:cs="Times New Roman"/>
          <w:sz w:val="24"/>
          <w:szCs w:val="24"/>
        </w:rPr>
        <w:t>across the stricture</w:t>
      </w:r>
      <w:r w:rsidR="00FA2DBB" w:rsidRPr="00B412F3">
        <w:rPr>
          <w:rFonts w:ascii="Book Antiqua" w:hAnsi="Book Antiqua" w:cs="Times New Roman"/>
          <w:sz w:val="24"/>
          <w:szCs w:val="24"/>
        </w:rPr>
        <w:t xml:space="preserve"> (</w:t>
      </w:r>
      <w:r w:rsidR="005F3F61" w:rsidRPr="00B412F3">
        <w:rPr>
          <w:rFonts w:ascii="Book Antiqua" w:hAnsi="Book Antiqua" w:cs="Times New Roman"/>
          <w:sz w:val="24"/>
          <w:szCs w:val="24"/>
        </w:rPr>
        <w:t>Figure 2</w:t>
      </w:r>
      <w:r w:rsidR="00CF1D35" w:rsidRPr="00B412F3">
        <w:rPr>
          <w:rFonts w:ascii="Book Antiqua" w:hAnsi="Book Antiqua" w:cs="Times New Roman"/>
          <w:sz w:val="24"/>
          <w:szCs w:val="24"/>
        </w:rPr>
        <w:t>D</w:t>
      </w:r>
      <w:r w:rsidR="00DD4498" w:rsidRPr="00B412F3">
        <w:rPr>
          <w:rFonts w:ascii="Book Antiqua" w:hAnsi="Book Antiqua" w:cs="Times New Roman"/>
          <w:sz w:val="24"/>
          <w:szCs w:val="24"/>
        </w:rPr>
        <w:t>)</w:t>
      </w:r>
      <w:r w:rsidR="005409E8" w:rsidRPr="00B412F3">
        <w:rPr>
          <w:rFonts w:ascii="Book Antiqua" w:hAnsi="Book Antiqua" w:cs="Times New Roman"/>
          <w:sz w:val="24"/>
          <w:szCs w:val="24"/>
        </w:rPr>
        <w:t xml:space="preserve">. </w:t>
      </w:r>
      <w:r w:rsidR="002F6F88" w:rsidRPr="00B412F3">
        <w:rPr>
          <w:rFonts w:ascii="Book Antiqua" w:hAnsi="Book Antiqua" w:cs="Times New Roman"/>
          <w:sz w:val="24"/>
          <w:szCs w:val="24"/>
        </w:rPr>
        <w:t xml:space="preserve">The correct placement of </w:t>
      </w:r>
      <w:r w:rsidR="00A84B5E" w:rsidRPr="00B412F3">
        <w:rPr>
          <w:rFonts w:ascii="Book Antiqua" w:hAnsi="Book Antiqua" w:cs="Times New Roman"/>
          <w:sz w:val="24"/>
          <w:szCs w:val="24"/>
        </w:rPr>
        <w:t xml:space="preserve">the </w:t>
      </w:r>
      <w:r w:rsidR="002F6F88" w:rsidRPr="00B412F3">
        <w:rPr>
          <w:rFonts w:ascii="Book Antiqua" w:hAnsi="Book Antiqua" w:cs="Times New Roman"/>
          <w:sz w:val="24"/>
          <w:szCs w:val="24"/>
        </w:rPr>
        <w:t xml:space="preserve">guide-wire was confirmed fluoroscopically. </w:t>
      </w:r>
      <w:r w:rsidR="005409E8" w:rsidRPr="00B412F3">
        <w:rPr>
          <w:rFonts w:ascii="Book Antiqua" w:hAnsi="Book Antiqua" w:cs="Times New Roman"/>
          <w:sz w:val="24"/>
          <w:szCs w:val="24"/>
        </w:rPr>
        <w:t>Subsequently, an attempt was mad</w:t>
      </w:r>
      <w:r w:rsidR="007E5CB3" w:rsidRPr="00B412F3">
        <w:rPr>
          <w:rFonts w:ascii="Book Antiqua" w:hAnsi="Book Antiqua" w:cs="Times New Roman"/>
          <w:sz w:val="24"/>
          <w:szCs w:val="24"/>
        </w:rPr>
        <w:t>e to pass a</w:t>
      </w:r>
      <w:r w:rsidR="005409E8" w:rsidRPr="00B412F3">
        <w:rPr>
          <w:rFonts w:ascii="Book Antiqua" w:hAnsi="Book Antiqua" w:cs="Times New Roman"/>
          <w:sz w:val="24"/>
          <w:szCs w:val="24"/>
        </w:rPr>
        <w:t xml:space="preserve"> </w:t>
      </w:r>
      <w:r w:rsidR="00CB21CF" w:rsidRPr="00B412F3">
        <w:rPr>
          <w:rFonts w:ascii="Book Antiqua" w:hAnsi="Book Antiqua" w:cs="Times New Roman"/>
          <w:sz w:val="24"/>
          <w:szCs w:val="24"/>
        </w:rPr>
        <w:t>6-8 mm, wire-guided</w:t>
      </w:r>
      <w:r w:rsidR="00A84B5E" w:rsidRPr="00B412F3">
        <w:rPr>
          <w:rFonts w:ascii="Book Antiqua" w:hAnsi="Book Antiqua" w:cs="Times New Roman"/>
          <w:sz w:val="24"/>
          <w:szCs w:val="24"/>
        </w:rPr>
        <w:t>,</w:t>
      </w:r>
      <w:r w:rsidR="00CB21CF" w:rsidRPr="00B412F3">
        <w:rPr>
          <w:rFonts w:ascii="Book Antiqua" w:hAnsi="Book Antiqua" w:cs="Times New Roman"/>
          <w:sz w:val="24"/>
          <w:szCs w:val="24"/>
        </w:rPr>
        <w:t xml:space="preserve"> through-the-scope</w:t>
      </w:r>
      <w:r w:rsidR="00E359C7" w:rsidRPr="00B412F3">
        <w:rPr>
          <w:rFonts w:ascii="Book Antiqua" w:hAnsi="Book Antiqua" w:cs="Times New Roman"/>
          <w:sz w:val="24"/>
          <w:szCs w:val="24"/>
        </w:rPr>
        <w:t xml:space="preserve"> (TTS)</w:t>
      </w:r>
      <w:r w:rsidR="00CB21CF" w:rsidRPr="00B412F3">
        <w:rPr>
          <w:rFonts w:ascii="Book Antiqua" w:hAnsi="Book Antiqua" w:cs="Times New Roman"/>
          <w:sz w:val="24"/>
          <w:szCs w:val="24"/>
        </w:rPr>
        <w:t xml:space="preserve"> </w:t>
      </w:r>
      <w:r w:rsidR="005409E8" w:rsidRPr="00B412F3">
        <w:rPr>
          <w:rFonts w:ascii="Book Antiqua" w:hAnsi="Book Antiqua" w:cs="Times New Roman"/>
          <w:sz w:val="24"/>
          <w:szCs w:val="24"/>
        </w:rPr>
        <w:t xml:space="preserve">balloon </w:t>
      </w:r>
      <w:r w:rsidR="00CB07C3" w:rsidRPr="00B412F3">
        <w:rPr>
          <w:rFonts w:ascii="Book Antiqua" w:hAnsi="Book Antiqua" w:cs="Times New Roman"/>
          <w:sz w:val="24"/>
          <w:szCs w:val="24"/>
        </w:rPr>
        <w:t>dilator</w:t>
      </w:r>
      <w:r w:rsidR="00CB21CF" w:rsidRPr="00B412F3">
        <w:rPr>
          <w:rFonts w:ascii="Book Antiqua" w:hAnsi="Book Antiqua" w:cs="Times New Roman"/>
          <w:sz w:val="24"/>
          <w:szCs w:val="24"/>
        </w:rPr>
        <w:t xml:space="preserve"> </w:t>
      </w:r>
      <w:r w:rsidR="005409E8" w:rsidRPr="00B412F3">
        <w:rPr>
          <w:rFonts w:ascii="Book Antiqua" w:hAnsi="Book Antiqua" w:cs="Times New Roman"/>
          <w:sz w:val="24"/>
          <w:szCs w:val="24"/>
        </w:rPr>
        <w:t>over the wire. When this was not possible, the stricture was defined as near-total.</w:t>
      </w:r>
    </w:p>
    <w:p w:rsidR="00CB43DE" w:rsidRPr="00B412F3" w:rsidRDefault="00CB43DE" w:rsidP="00B412F3">
      <w:pPr>
        <w:spacing w:before="0" w:after="0" w:line="360" w:lineRule="auto"/>
        <w:rPr>
          <w:rFonts w:ascii="Book Antiqua" w:hAnsi="Book Antiqua" w:cs="Times New Roman"/>
          <w:sz w:val="24"/>
          <w:szCs w:val="24"/>
          <w:lang w:eastAsia="zh-CN"/>
        </w:rPr>
      </w:pPr>
    </w:p>
    <w:p w:rsidR="00E53FFB" w:rsidRPr="00B412F3" w:rsidRDefault="00FB2856"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lastRenderedPageBreak/>
        <w:t xml:space="preserve">Stricture dilatation: </w:t>
      </w:r>
      <w:r w:rsidR="005409E8" w:rsidRPr="00B412F3">
        <w:rPr>
          <w:rFonts w:ascii="Book Antiqua" w:hAnsi="Book Antiqua" w:cs="Times New Roman"/>
          <w:sz w:val="24"/>
          <w:szCs w:val="24"/>
        </w:rPr>
        <w:t>The near-total strictures were di</w:t>
      </w:r>
      <w:r w:rsidR="0085233B" w:rsidRPr="00B412F3">
        <w:rPr>
          <w:rFonts w:ascii="Book Antiqua" w:hAnsi="Book Antiqua" w:cs="Times New Roman"/>
          <w:sz w:val="24"/>
          <w:szCs w:val="24"/>
        </w:rPr>
        <w:t>lated using a co-axial diathermic</w:t>
      </w:r>
      <w:r w:rsidR="005409E8" w:rsidRPr="00B412F3">
        <w:rPr>
          <w:rFonts w:ascii="Book Antiqua" w:hAnsi="Book Antiqua" w:cs="Times New Roman"/>
          <w:sz w:val="24"/>
          <w:szCs w:val="24"/>
        </w:rPr>
        <w:t xml:space="preserve"> dilator</w:t>
      </w:r>
      <w:r w:rsidR="00293A14" w:rsidRPr="00B412F3">
        <w:rPr>
          <w:rFonts w:ascii="Book Antiqua" w:hAnsi="Book Antiqua" w:cs="Times New Roman"/>
          <w:sz w:val="24"/>
          <w:szCs w:val="24"/>
        </w:rPr>
        <w:t>, followed by a balloon dilator</w:t>
      </w:r>
      <w:r w:rsidR="005409E8" w:rsidRPr="00B412F3">
        <w:rPr>
          <w:rFonts w:ascii="Book Antiqua" w:hAnsi="Book Antiqua" w:cs="Times New Roman"/>
          <w:sz w:val="24"/>
          <w:szCs w:val="24"/>
        </w:rPr>
        <w:t xml:space="preserve">. </w:t>
      </w:r>
      <w:r w:rsidR="00A84B5E" w:rsidRPr="00B412F3">
        <w:rPr>
          <w:rFonts w:ascii="Book Antiqua" w:hAnsi="Book Antiqua" w:cs="Times New Roman"/>
          <w:sz w:val="24"/>
          <w:szCs w:val="24"/>
        </w:rPr>
        <w:t>Under endoscopic guidance, a</w:t>
      </w:r>
      <w:r w:rsidR="003A2CEC" w:rsidRPr="00B412F3">
        <w:rPr>
          <w:rFonts w:ascii="Book Antiqua" w:hAnsi="Book Antiqua" w:cs="Times New Roman"/>
          <w:sz w:val="24"/>
          <w:szCs w:val="24"/>
        </w:rPr>
        <w:t xml:space="preserve"> 10</w:t>
      </w:r>
      <w:r w:rsidR="007E5CB3" w:rsidRPr="00B412F3">
        <w:rPr>
          <w:rFonts w:ascii="Book Antiqua" w:hAnsi="Book Antiqua" w:cs="Times New Roman"/>
          <w:sz w:val="24"/>
          <w:szCs w:val="24"/>
        </w:rPr>
        <w:t>F</w:t>
      </w:r>
      <w:r w:rsidR="004779FB" w:rsidRPr="00B412F3">
        <w:rPr>
          <w:rFonts w:ascii="Book Antiqua" w:hAnsi="Book Antiqua" w:cs="Times New Roman"/>
          <w:sz w:val="24"/>
          <w:szCs w:val="24"/>
        </w:rPr>
        <w:t xml:space="preserve"> co-axial diathermic dilator </w:t>
      </w:r>
      <w:r w:rsidR="006C630C" w:rsidRPr="00B412F3">
        <w:rPr>
          <w:rFonts w:ascii="Book Antiqua" w:hAnsi="Book Antiqua" w:cs="Times New Roman"/>
          <w:sz w:val="24"/>
          <w:szCs w:val="24"/>
        </w:rPr>
        <w:t xml:space="preserve">(Cysto-Gastro-Set, Endo-Flex, </w:t>
      </w:r>
      <w:proofErr w:type="spellStart"/>
      <w:r w:rsidR="006C630C" w:rsidRPr="00B412F3">
        <w:rPr>
          <w:rFonts w:ascii="Book Antiqua" w:hAnsi="Book Antiqua" w:cs="Times New Roman"/>
          <w:sz w:val="24"/>
          <w:szCs w:val="24"/>
        </w:rPr>
        <w:t>Voerde</w:t>
      </w:r>
      <w:proofErr w:type="spellEnd"/>
      <w:r w:rsidR="006C630C" w:rsidRPr="00B412F3">
        <w:rPr>
          <w:rFonts w:ascii="Book Antiqua" w:hAnsi="Book Antiqua" w:cs="Times New Roman"/>
          <w:sz w:val="24"/>
          <w:szCs w:val="24"/>
        </w:rPr>
        <w:t xml:space="preserve">, Germany) </w:t>
      </w:r>
      <w:r w:rsidR="004779FB" w:rsidRPr="00B412F3">
        <w:rPr>
          <w:rFonts w:ascii="Book Antiqua" w:hAnsi="Book Antiqua" w:cs="Times New Roman"/>
          <w:sz w:val="24"/>
          <w:szCs w:val="24"/>
        </w:rPr>
        <w:t xml:space="preserve">was threaded over the guide-wire </w:t>
      </w:r>
      <w:r w:rsidR="00951258" w:rsidRPr="00B412F3">
        <w:rPr>
          <w:rFonts w:ascii="Book Antiqua" w:hAnsi="Book Antiqua" w:cs="Times New Roman"/>
          <w:sz w:val="24"/>
          <w:szCs w:val="24"/>
        </w:rPr>
        <w:t>[</w:t>
      </w:r>
      <w:r w:rsidR="003A73FC" w:rsidRPr="00B412F3">
        <w:rPr>
          <w:rFonts w:ascii="Book Antiqua" w:hAnsi="Book Antiqua" w:cs="Times New Roman"/>
          <w:sz w:val="24"/>
          <w:szCs w:val="24"/>
        </w:rPr>
        <w:t xml:space="preserve">taken within the channel of </w:t>
      </w:r>
      <w:r w:rsidR="00455141" w:rsidRPr="00B412F3">
        <w:rPr>
          <w:rFonts w:ascii="Book Antiqua" w:hAnsi="Book Antiqua" w:cs="Times New Roman"/>
          <w:sz w:val="24"/>
          <w:szCs w:val="24"/>
        </w:rPr>
        <w:t xml:space="preserve">a </w:t>
      </w:r>
      <w:r w:rsidR="003A73FC" w:rsidRPr="00B412F3">
        <w:rPr>
          <w:rFonts w:ascii="Book Antiqua" w:hAnsi="Book Antiqua" w:cs="Times New Roman"/>
          <w:sz w:val="24"/>
          <w:szCs w:val="24"/>
        </w:rPr>
        <w:t>therapeutic gastroscope (GIF1TQ140 or GI</w:t>
      </w:r>
      <w:r w:rsidR="002B7F38" w:rsidRPr="00B412F3">
        <w:rPr>
          <w:rFonts w:ascii="Book Antiqua" w:hAnsi="Book Antiqua" w:cs="Times New Roman"/>
          <w:sz w:val="24"/>
          <w:szCs w:val="24"/>
        </w:rPr>
        <w:t>F1TQ160, Olympus, Tokyo, Japan)</w:t>
      </w:r>
      <w:r w:rsidR="00951258" w:rsidRPr="00B412F3">
        <w:rPr>
          <w:rFonts w:ascii="Book Antiqua" w:hAnsi="Book Antiqua" w:cs="Times New Roman"/>
          <w:sz w:val="24"/>
          <w:szCs w:val="24"/>
        </w:rPr>
        <w:t>]</w:t>
      </w:r>
      <w:r w:rsidR="00A84B5E" w:rsidRPr="00B412F3">
        <w:rPr>
          <w:rFonts w:ascii="Book Antiqua" w:hAnsi="Book Antiqua" w:cs="Times New Roman"/>
          <w:sz w:val="24"/>
          <w:szCs w:val="24"/>
        </w:rPr>
        <w:t xml:space="preserve"> to</w:t>
      </w:r>
      <w:r w:rsidR="004779FB" w:rsidRPr="00B412F3">
        <w:rPr>
          <w:rFonts w:ascii="Book Antiqua" w:hAnsi="Book Antiqua" w:cs="Times New Roman"/>
          <w:sz w:val="24"/>
          <w:szCs w:val="24"/>
        </w:rPr>
        <w:t xml:space="preserve"> the proximal part of </w:t>
      </w:r>
      <w:r w:rsidR="00A84B5E" w:rsidRPr="00B412F3">
        <w:rPr>
          <w:rFonts w:ascii="Book Antiqua" w:hAnsi="Book Antiqua" w:cs="Times New Roman"/>
          <w:sz w:val="24"/>
          <w:szCs w:val="24"/>
        </w:rPr>
        <w:t xml:space="preserve">the </w:t>
      </w:r>
      <w:r w:rsidR="004779FB" w:rsidRPr="00B412F3">
        <w:rPr>
          <w:rFonts w:ascii="Book Antiqua" w:hAnsi="Book Antiqua" w:cs="Times New Roman"/>
          <w:sz w:val="24"/>
          <w:szCs w:val="24"/>
        </w:rPr>
        <w:t xml:space="preserve">stricture. At this point, an intermittent </w:t>
      </w:r>
      <w:r w:rsidR="003A73FC" w:rsidRPr="00B412F3">
        <w:rPr>
          <w:rFonts w:ascii="Book Antiqua" w:hAnsi="Book Antiqua" w:cs="Times New Roman"/>
          <w:sz w:val="24"/>
          <w:szCs w:val="24"/>
        </w:rPr>
        <w:t>diathermy current (cut mode, 50</w:t>
      </w:r>
      <w:r w:rsidR="004779FB" w:rsidRPr="00B412F3">
        <w:rPr>
          <w:rFonts w:ascii="Book Antiqua" w:hAnsi="Book Antiqua" w:cs="Times New Roman"/>
          <w:sz w:val="24"/>
          <w:szCs w:val="24"/>
        </w:rPr>
        <w:t>W, ERBE electrosurgical unit</w:t>
      </w:r>
      <w:r w:rsidR="0085233B" w:rsidRPr="00B412F3">
        <w:rPr>
          <w:rFonts w:ascii="Book Antiqua" w:hAnsi="Book Antiqua" w:cs="Times New Roman"/>
          <w:sz w:val="24"/>
          <w:szCs w:val="24"/>
        </w:rPr>
        <w:t>, Tubingen, Germany</w:t>
      </w:r>
      <w:r w:rsidR="00455141" w:rsidRPr="00B412F3">
        <w:rPr>
          <w:rFonts w:ascii="Book Antiqua" w:hAnsi="Book Antiqua" w:cs="Times New Roman"/>
          <w:sz w:val="24"/>
          <w:szCs w:val="24"/>
        </w:rPr>
        <w:t>) was applied in steps</w:t>
      </w:r>
      <w:r w:rsidR="004779FB" w:rsidRPr="00B412F3">
        <w:rPr>
          <w:rFonts w:ascii="Book Antiqua" w:hAnsi="Book Antiqua" w:cs="Times New Roman"/>
          <w:sz w:val="24"/>
          <w:szCs w:val="24"/>
        </w:rPr>
        <w:t xml:space="preserve"> whi</w:t>
      </w:r>
      <w:r w:rsidR="002B7F38" w:rsidRPr="00B412F3">
        <w:rPr>
          <w:rFonts w:ascii="Book Antiqua" w:hAnsi="Book Antiqua" w:cs="Times New Roman"/>
          <w:sz w:val="24"/>
          <w:szCs w:val="24"/>
        </w:rPr>
        <w:t xml:space="preserve">le the </w:t>
      </w:r>
      <w:proofErr w:type="spellStart"/>
      <w:r w:rsidR="002B7F38" w:rsidRPr="00B412F3">
        <w:rPr>
          <w:rFonts w:ascii="Book Antiqua" w:hAnsi="Book Antiqua" w:cs="Times New Roman"/>
          <w:sz w:val="24"/>
          <w:szCs w:val="24"/>
        </w:rPr>
        <w:t>endoscopist</w:t>
      </w:r>
      <w:proofErr w:type="spellEnd"/>
      <w:r w:rsidR="002B7F38" w:rsidRPr="00B412F3">
        <w:rPr>
          <w:rFonts w:ascii="Book Antiqua" w:hAnsi="Book Antiqua" w:cs="Times New Roman"/>
          <w:sz w:val="24"/>
          <w:szCs w:val="24"/>
        </w:rPr>
        <w:t xml:space="preserve"> gently pushed</w:t>
      </w:r>
      <w:r w:rsidR="00332461" w:rsidRPr="00B412F3">
        <w:rPr>
          <w:rFonts w:ascii="Book Antiqua" w:hAnsi="Book Antiqua" w:cs="Times New Roman"/>
          <w:sz w:val="24"/>
          <w:szCs w:val="24"/>
        </w:rPr>
        <w:t xml:space="preserve"> forward</w:t>
      </w:r>
      <w:r w:rsidR="004779FB" w:rsidRPr="00B412F3">
        <w:rPr>
          <w:rFonts w:ascii="Book Antiqua" w:hAnsi="Book Antiqua" w:cs="Times New Roman"/>
          <w:sz w:val="24"/>
          <w:szCs w:val="24"/>
        </w:rPr>
        <w:t xml:space="preserve"> the diathermic dilator under fluoroscopic guidance </w:t>
      </w:r>
      <w:r w:rsidR="0085233B" w:rsidRPr="00B412F3">
        <w:rPr>
          <w:rFonts w:ascii="Book Antiqua" w:hAnsi="Book Antiqua" w:cs="Times New Roman"/>
          <w:sz w:val="24"/>
          <w:szCs w:val="24"/>
        </w:rPr>
        <w:t>(</w:t>
      </w:r>
      <w:r w:rsidR="00CF1D35" w:rsidRPr="00B412F3">
        <w:rPr>
          <w:rFonts w:ascii="Book Antiqua" w:hAnsi="Book Antiqua" w:cs="Times New Roman"/>
          <w:sz w:val="24"/>
          <w:szCs w:val="24"/>
        </w:rPr>
        <w:t xml:space="preserve">Video </w:t>
      </w:r>
      <w:r w:rsidR="0085233B" w:rsidRPr="00B412F3">
        <w:rPr>
          <w:rFonts w:ascii="Book Antiqua" w:hAnsi="Book Antiqua" w:cs="Times New Roman"/>
          <w:sz w:val="24"/>
          <w:szCs w:val="24"/>
        </w:rPr>
        <w:t xml:space="preserve">1) </w:t>
      </w:r>
      <w:r w:rsidR="004779FB" w:rsidRPr="00B412F3">
        <w:rPr>
          <w:rFonts w:ascii="Book Antiqua" w:hAnsi="Book Antiqua" w:cs="Times New Roman"/>
          <w:sz w:val="24"/>
          <w:szCs w:val="24"/>
        </w:rPr>
        <w:t xml:space="preserve">and </w:t>
      </w:r>
      <w:r w:rsidR="003A2CEC" w:rsidRPr="00B412F3">
        <w:rPr>
          <w:rFonts w:ascii="Book Antiqua" w:hAnsi="Book Antiqua" w:cs="Times New Roman"/>
          <w:sz w:val="24"/>
          <w:szCs w:val="24"/>
        </w:rPr>
        <w:t xml:space="preserve">the </w:t>
      </w:r>
      <w:r w:rsidR="002B7F38" w:rsidRPr="00B412F3">
        <w:rPr>
          <w:rFonts w:ascii="Book Antiqua" w:hAnsi="Book Antiqua" w:cs="Times New Roman"/>
          <w:sz w:val="24"/>
          <w:szCs w:val="24"/>
        </w:rPr>
        <w:t>assistant held</w:t>
      </w:r>
      <w:r w:rsidR="004779FB" w:rsidRPr="00B412F3">
        <w:rPr>
          <w:rFonts w:ascii="Book Antiqua" w:hAnsi="Book Antiqua" w:cs="Times New Roman"/>
          <w:sz w:val="24"/>
          <w:szCs w:val="24"/>
        </w:rPr>
        <w:t xml:space="preserve"> the wire in traction. In this way, t</w:t>
      </w:r>
      <w:r w:rsidR="00455141" w:rsidRPr="00B412F3">
        <w:rPr>
          <w:rFonts w:ascii="Book Antiqua" w:hAnsi="Book Antiqua" w:cs="Times New Roman"/>
          <w:sz w:val="24"/>
          <w:szCs w:val="24"/>
        </w:rPr>
        <w:t>he whole</w:t>
      </w:r>
      <w:r w:rsidR="0085233B" w:rsidRPr="00B412F3">
        <w:rPr>
          <w:rFonts w:ascii="Book Antiqua" w:hAnsi="Book Antiqua" w:cs="Times New Roman"/>
          <w:sz w:val="24"/>
          <w:szCs w:val="24"/>
        </w:rPr>
        <w:t xml:space="preserve"> stricture</w:t>
      </w:r>
      <w:r w:rsidR="00455141" w:rsidRPr="00B412F3">
        <w:rPr>
          <w:rFonts w:ascii="Book Antiqua" w:hAnsi="Book Antiqua" w:cs="Times New Roman"/>
          <w:sz w:val="24"/>
          <w:szCs w:val="24"/>
        </w:rPr>
        <w:t xml:space="preserve"> segment</w:t>
      </w:r>
      <w:r w:rsidR="0085233B" w:rsidRPr="00B412F3">
        <w:rPr>
          <w:rFonts w:ascii="Book Antiqua" w:hAnsi="Book Antiqua" w:cs="Times New Roman"/>
          <w:sz w:val="24"/>
          <w:szCs w:val="24"/>
        </w:rPr>
        <w:t xml:space="preserve"> was</w:t>
      </w:r>
      <w:r w:rsidR="004779FB" w:rsidRPr="00B412F3">
        <w:rPr>
          <w:rFonts w:ascii="Book Antiqua" w:hAnsi="Book Antiqua" w:cs="Times New Roman"/>
          <w:sz w:val="24"/>
          <w:szCs w:val="24"/>
        </w:rPr>
        <w:t xml:space="preserve"> traversed by the tip of </w:t>
      </w:r>
      <w:r w:rsidR="00455141" w:rsidRPr="00B412F3">
        <w:rPr>
          <w:rFonts w:ascii="Book Antiqua" w:hAnsi="Book Antiqua" w:cs="Times New Roman"/>
          <w:sz w:val="24"/>
          <w:szCs w:val="24"/>
        </w:rPr>
        <w:t xml:space="preserve">the </w:t>
      </w:r>
      <w:r w:rsidR="004779FB" w:rsidRPr="00B412F3">
        <w:rPr>
          <w:rFonts w:ascii="Book Antiqua" w:hAnsi="Book Antiqua" w:cs="Times New Roman"/>
          <w:sz w:val="24"/>
          <w:szCs w:val="24"/>
        </w:rPr>
        <w:t>diat</w:t>
      </w:r>
      <w:r w:rsidR="002B7F38" w:rsidRPr="00B412F3">
        <w:rPr>
          <w:rFonts w:ascii="Book Antiqua" w:hAnsi="Book Antiqua" w:cs="Times New Roman"/>
          <w:sz w:val="24"/>
          <w:szCs w:val="24"/>
        </w:rPr>
        <w:t>hermic dilator.</w:t>
      </w:r>
      <w:r w:rsidR="004779FB" w:rsidRPr="00B412F3">
        <w:rPr>
          <w:rFonts w:ascii="Book Antiqua" w:hAnsi="Book Antiqua" w:cs="Times New Roman"/>
          <w:sz w:val="24"/>
          <w:szCs w:val="24"/>
        </w:rPr>
        <w:t xml:space="preserve"> </w:t>
      </w:r>
      <w:r w:rsidR="00D76329" w:rsidRPr="00B412F3">
        <w:rPr>
          <w:rFonts w:ascii="Book Antiqua" w:hAnsi="Book Antiqua" w:cs="Times New Roman"/>
          <w:sz w:val="24"/>
          <w:szCs w:val="24"/>
        </w:rPr>
        <w:t xml:space="preserve">Subsequently, </w:t>
      </w:r>
      <w:r w:rsidR="002B7F38" w:rsidRPr="00B412F3">
        <w:rPr>
          <w:rFonts w:ascii="Book Antiqua" w:hAnsi="Book Antiqua" w:cs="Times New Roman"/>
          <w:sz w:val="24"/>
          <w:szCs w:val="24"/>
        </w:rPr>
        <w:t xml:space="preserve">the diathermic dilator was removed and </w:t>
      </w:r>
      <w:r w:rsidR="00D76329" w:rsidRPr="00B412F3">
        <w:rPr>
          <w:rFonts w:ascii="Book Antiqua" w:hAnsi="Book Antiqua" w:cs="Times New Roman"/>
          <w:sz w:val="24"/>
          <w:szCs w:val="24"/>
        </w:rPr>
        <w:t>a 6-8 m</w:t>
      </w:r>
      <w:r w:rsidR="00E359C7" w:rsidRPr="00B412F3">
        <w:rPr>
          <w:rFonts w:ascii="Book Antiqua" w:hAnsi="Book Antiqua" w:cs="Times New Roman"/>
          <w:sz w:val="24"/>
          <w:szCs w:val="24"/>
        </w:rPr>
        <w:t>m</w:t>
      </w:r>
      <w:r w:rsidR="00455141" w:rsidRPr="00B412F3">
        <w:rPr>
          <w:rFonts w:ascii="Book Antiqua" w:hAnsi="Book Antiqua" w:cs="Times New Roman"/>
          <w:sz w:val="24"/>
          <w:szCs w:val="24"/>
        </w:rPr>
        <w:t>,</w:t>
      </w:r>
      <w:r w:rsidR="00E359C7" w:rsidRPr="00B412F3">
        <w:rPr>
          <w:rFonts w:ascii="Book Antiqua" w:hAnsi="Book Antiqua" w:cs="Times New Roman"/>
          <w:sz w:val="24"/>
          <w:szCs w:val="24"/>
        </w:rPr>
        <w:t xml:space="preserve"> wire-guided</w:t>
      </w:r>
      <w:r w:rsidR="00455141" w:rsidRPr="00B412F3">
        <w:rPr>
          <w:rFonts w:ascii="Book Antiqua" w:hAnsi="Book Antiqua" w:cs="Times New Roman"/>
          <w:sz w:val="24"/>
          <w:szCs w:val="24"/>
        </w:rPr>
        <w:t>,</w:t>
      </w:r>
      <w:r w:rsidR="00E359C7" w:rsidRPr="00B412F3">
        <w:rPr>
          <w:rFonts w:ascii="Book Antiqua" w:hAnsi="Book Antiqua" w:cs="Times New Roman"/>
          <w:sz w:val="24"/>
          <w:szCs w:val="24"/>
        </w:rPr>
        <w:t xml:space="preserve"> TTS</w:t>
      </w:r>
      <w:r w:rsidR="00E34253" w:rsidRPr="00B412F3">
        <w:rPr>
          <w:rFonts w:ascii="Book Antiqua" w:hAnsi="Book Antiqua" w:cs="Times New Roman"/>
          <w:sz w:val="24"/>
          <w:szCs w:val="24"/>
        </w:rPr>
        <w:t xml:space="preserve"> </w:t>
      </w:r>
      <w:r w:rsidR="00D76329" w:rsidRPr="00B412F3">
        <w:rPr>
          <w:rFonts w:ascii="Book Antiqua" w:hAnsi="Book Antiqua" w:cs="Times New Roman"/>
          <w:sz w:val="24"/>
          <w:szCs w:val="24"/>
        </w:rPr>
        <w:t xml:space="preserve">balloon </w:t>
      </w:r>
      <w:r w:rsidR="0085233B" w:rsidRPr="00B412F3">
        <w:rPr>
          <w:rFonts w:ascii="Book Antiqua" w:hAnsi="Book Antiqua" w:cs="Times New Roman"/>
          <w:sz w:val="24"/>
          <w:szCs w:val="24"/>
        </w:rPr>
        <w:t xml:space="preserve">(CRE; Boston Scientific, Natick, MA, </w:t>
      </w:r>
      <w:r w:rsidR="00CF1D35" w:rsidRPr="00B412F3">
        <w:rPr>
          <w:rFonts w:ascii="Book Antiqua" w:hAnsi="Book Antiqua" w:cs="Times New Roman"/>
          <w:sz w:val="24"/>
          <w:szCs w:val="24"/>
        </w:rPr>
        <w:t>the United States</w:t>
      </w:r>
      <w:r w:rsidR="0085233B" w:rsidRPr="00B412F3">
        <w:rPr>
          <w:rFonts w:ascii="Book Antiqua" w:hAnsi="Book Antiqua" w:cs="Times New Roman"/>
          <w:sz w:val="24"/>
          <w:szCs w:val="24"/>
        </w:rPr>
        <w:t xml:space="preserve">) </w:t>
      </w:r>
      <w:r w:rsidR="00D76329" w:rsidRPr="00B412F3">
        <w:rPr>
          <w:rFonts w:ascii="Book Antiqua" w:hAnsi="Book Antiqua" w:cs="Times New Roman"/>
          <w:sz w:val="24"/>
          <w:szCs w:val="24"/>
        </w:rPr>
        <w:t xml:space="preserve">was passed over the guide-wire to further dilate the </w:t>
      </w:r>
      <w:proofErr w:type="spellStart"/>
      <w:r w:rsidR="00D76329" w:rsidRPr="00B412F3">
        <w:rPr>
          <w:rFonts w:ascii="Book Antiqua" w:hAnsi="Book Antiqua" w:cs="Times New Roman"/>
          <w:sz w:val="24"/>
          <w:szCs w:val="24"/>
        </w:rPr>
        <w:t>strictured</w:t>
      </w:r>
      <w:proofErr w:type="spellEnd"/>
      <w:r w:rsidR="00D76329" w:rsidRPr="00B412F3">
        <w:rPr>
          <w:rFonts w:ascii="Book Antiqua" w:hAnsi="Book Antiqua" w:cs="Times New Roman"/>
          <w:sz w:val="24"/>
          <w:szCs w:val="24"/>
        </w:rPr>
        <w:t xml:space="preserve"> segment</w:t>
      </w:r>
      <w:r w:rsidR="005F3F61" w:rsidRPr="00B412F3">
        <w:rPr>
          <w:rFonts w:ascii="Book Antiqua" w:hAnsi="Book Antiqua" w:cs="Times New Roman"/>
          <w:sz w:val="24"/>
          <w:szCs w:val="24"/>
        </w:rPr>
        <w:t xml:space="preserve"> (Figure 2</w:t>
      </w:r>
      <w:r w:rsidR="00CF1D35" w:rsidRPr="00B412F3">
        <w:rPr>
          <w:rFonts w:ascii="Book Antiqua" w:hAnsi="Book Antiqua" w:cs="Times New Roman"/>
          <w:sz w:val="24"/>
          <w:szCs w:val="24"/>
        </w:rPr>
        <w:t>E</w:t>
      </w:r>
      <w:r w:rsidR="00E34253" w:rsidRPr="00B412F3">
        <w:rPr>
          <w:rFonts w:ascii="Book Antiqua" w:hAnsi="Book Antiqua" w:cs="Times New Roman"/>
          <w:sz w:val="24"/>
          <w:szCs w:val="24"/>
        </w:rPr>
        <w:t xml:space="preserve">, </w:t>
      </w:r>
      <w:r w:rsidR="005F3F61" w:rsidRPr="00B412F3">
        <w:rPr>
          <w:rFonts w:ascii="Book Antiqua" w:hAnsi="Book Antiqua" w:cs="Times New Roman"/>
          <w:sz w:val="24"/>
          <w:szCs w:val="24"/>
        </w:rPr>
        <w:t>2</w:t>
      </w:r>
      <w:r w:rsidR="00CF1D35" w:rsidRPr="00B412F3">
        <w:rPr>
          <w:rFonts w:ascii="Book Antiqua" w:hAnsi="Book Antiqua" w:cs="Times New Roman"/>
          <w:sz w:val="24"/>
          <w:szCs w:val="24"/>
        </w:rPr>
        <w:t>F</w:t>
      </w:r>
      <w:r w:rsidR="00DD4498" w:rsidRPr="00B412F3">
        <w:rPr>
          <w:rFonts w:ascii="Book Antiqua" w:hAnsi="Book Antiqua" w:cs="Times New Roman"/>
          <w:sz w:val="24"/>
          <w:szCs w:val="24"/>
        </w:rPr>
        <w:t>)</w:t>
      </w:r>
      <w:r w:rsidR="00D76329" w:rsidRPr="00B412F3">
        <w:rPr>
          <w:rFonts w:ascii="Book Antiqua" w:hAnsi="Book Antiqua" w:cs="Times New Roman"/>
          <w:sz w:val="24"/>
          <w:szCs w:val="24"/>
        </w:rPr>
        <w:t xml:space="preserve">. </w:t>
      </w:r>
      <w:r w:rsidR="00546317" w:rsidRPr="00B412F3">
        <w:rPr>
          <w:rFonts w:ascii="Book Antiqua" w:hAnsi="Book Antiqua" w:cs="Times New Roman"/>
          <w:sz w:val="24"/>
          <w:szCs w:val="24"/>
        </w:rPr>
        <w:t>A nasogastric</w:t>
      </w:r>
      <w:r w:rsidR="00455141" w:rsidRPr="00B412F3">
        <w:rPr>
          <w:rFonts w:ascii="Book Antiqua" w:hAnsi="Book Antiqua" w:cs="Times New Roman"/>
          <w:sz w:val="24"/>
          <w:szCs w:val="24"/>
        </w:rPr>
        <w:t xml:space="preserve"> tube was placed to initiate</w:t>
      </w:r>
      <w:r w:rsidR="00546317" w:rsidRPr="00B412F3">
        <w:rPr>
          <w:rFonts w:ascii="Book Antiqua" w:hAnsi="Book Antiqua" w:cs="Times New Roman"/>
          <w:sz w:val="24"/>
          <w:szCs w:val="24"/>
        </w:rPr>
        <w:t xml:space="preserve"> feeding and s</w:t>
      </w:r>
      <w:r w:rsidR="00D76329" w:rsidRPr="00B412F3">
        <w:rPr>
          <w:rFonts w:ascii="Book Antiqua" w:hAnsi="Book Antiqua" w:cs="Times New Roman"/>
          <w:sz w:val="24"/>
          <w:szCs w:val="24"/>
        </w:rPr>
        <w:t>ub</w:t>
      </w:r>
      <w:r w:rsidR="00890AD9" w:rsidRPr="00B412F3">
        <w:rPr>
          <w:rFonts w:ascii="Book Antiqua" w:hAnsi="Book Antiqua" w:cs="Times New Roman"/>
          <w:sz w:val="24"/>
          <w:szCs w:val="24"/>
        </w:rPr>
        <w:t>sequent dilatations were attempted</w:t>
      </w:r>
      <w:r w:rsidR="00D76329" w:rsidRPr="00B412F3">
        <w:rPr>
          <w:rFonts w:ascii="Book Antiqua" w:hAnsi="Book Antiqua" w:cs="Times New Roman"/>
          <w:sz w:val="24"/>
          <w:szCs w:val="24"/>
        </w:rPr>
        <w:t xml:space="preserve"> </w:t>
      </w:r>
      <w:r w:rsidR="009B109D" w:rsidRPr="00B412F3">
        <w:rPr>
          <w:rFonts w:ascii="Book Antiqua" w:hAnsi="Book Antiqua" w:cs="Times New Roman"/>
          <w:sz w:val="24"/>
          <w:szCs w:val="24"/>
        </w:rPr>
        <w:t>every week in an incremental manner</w:t>
      </w:r>
      <w:r w:rsidR="00D76329" w:rsidRPr="00B412F3">
        <w:rPr>
          <w:rFonts w:ascii="Book Antiqua" w:hAnsi="Book Antiqua" w:cs="Times New Roman"/>
          <w:sz w:val="24"/>
          <w:szCs w:val="24"/>
        </w:rPr>
        <w:t xml:space="preserve"> with </w:t>
      </w:r>
      <w:r w:rsidR="00951258" w:rsidRPr="00B412F3">
        <w:rPr>
          <w:rFonts w:ascii="Book Antiqua" w:hAnsi="Book Antiqua" w:cs="Times New Roman"/>
          <w:sz w:val="24"/>
          <w:szCs w:val="24"/>
        </w:rPr>
        <w:t xml:space="preserve">the </w:t>
      </w:r>
      <w:r w:rsidR="00D76329" w:rsidRPr="00B412F3">
        <w:rPr>
          <w:rFonts w:ascii="Book Antiqua" w:hAnsi="Book Antiqua" w:cs="Times New Roman"/>
          <w:sz w:val="24"/>
          <w:szCs w:val="24"/>
        </w:rPr>
        <w:t>wire-guided balloon dilators</w:t>
      </w:r>
      <w:r w:rsidR="00455141" w:rsidRPr="00B412F3">
        <w:rPr>
          <w:rFonts w:ascii="Book Antiqua" w:hAnsi="Book Antiqua" w:cs="Times New Roman"/>
          <w:sz w:val="24"/>
          <w:szCs w:val="24"/>
        </w:rPr>
        <w:t xml:space="preserve"> (up to</w:t>
      </w:r>
      <w:r w:rsidR="0085233B" w:rsidRPr="00B412F3">
        <w:rPr>
          <w:rFonts w:ascii="Book Antiqua" w:hAnsi="Book Antiqua" w:cs="Times New Roman"/>
          <w:sz w:val="24"/>
          <w:szCs w:val="24"/>
        </w:rPr>
        <w:t xml:space="preserve"> 14 mm)</w:t>
      </w:r>
      <w:r w:rsidR="00D76329" w:rsidRPr="00B412F3">
        <w:rPr>
          <w:rFonts w:ascii="Book Antiqua" w:hAnsi="Book Antiqua" w:cs="Times New Roman"/>
          <w:sz w:val="24"/>
          <w:szCs w:val="24"/>
        </w:rPr>
        <w:t>.</w:t>
      </w:r>
    </w:p>
    <w:p w:rsidR="005409E8" w:rsidRPr="00B412F3" w:rsidRDefault="00A002F3" w:rsidP="00B412F3">
      <w:pPr>
        <w:spacing w:before="0" w:after="0" w:line="360" w:lineRule="auto"/>
        <w:ind w:firstLineChars="200" w:firstLine="480"/>
        <w:rPr>
          <w:rFonts w:ascii="Book Antiqua" w:hAnsi="Book Antiqua" w:cs="Times New Roman"/>
          <w:sz w:val="24"/>
          <w:szCs w:val="24"/>
        </w:rPr>
      </w:pPr>
      <w:r w:rsidRPr="00B412F3">
        <w:rPr>
          <w:rFonts w:ascii="Book Antiqua" w:hAnsi="Book Antiqua" w:cs="Times New Roman"/>
          <w:sz w:val="24"/>
          <w:szCs w:val="24"/>
        </w:rPr>
        <w:t>The s</w:t>
      </w:r>
      <w:r w:rsidR="00631E94" w:rsidRPr="00B412F3">
        <w:rPr>
          <w:rFonts w:ascii="Book Antiqua" w:hAnsi="Book Antiqua" w:cs="Times New Roman"/>
          <w:sz w:val="24"/>
          <w:szCs w:val="24"/>
        </w:rPr>
        <w:t>trictures in b</w:t>
      </w:r>
      <w:r w:rsidR="00E34253" w:rsidRPr="00B412F3">
        <w:rPr>
          <w:rFonts w:ascii="Book Antiqua" w:hAnsi="Book Antiqua" w:cs="Times New Roman"/>
          <w:sz w:val="24"/>
          <w:szCs w:val="24"/>
        </w:rPr>
        <w:t>oth</w:t>
      </w:r>
      <w:r w:rsidR="00631E94" w:rsidRPr="00B412F3">
        <w:rPr>
          <w:rFonts w:ascii="Book Antiqua" w:hAnsi="Book Antiqua" w:cs="Times New Roman"/>
          <w:sz w:val="24"/>
          <w:szCs w:val="24"/>
        </w:rPr>
        <w:t xml:space="preserve"> </w:t>
      </w:r>
      <w:r w:rsidR="00890AD9" w:rsidRPr="00B412F3">
        <w:rPr>
          <w:rFonts w:ascii="Book Antiqua" w:hAnsi="Book Antiqua" w:cs="Times New Roman"/>
          <w:sz w:val="24"/>
          <w:szCs w:val="24"/>
        </w:rPr>
        <w:t>c</w:t>
      </w:r>
      <w:r w:rsidR="00E34253" w:rsidRPr="00B412F3">
        <w:rPr>
          <w:rFonts w:ascii="Book Antiqua" w:hAnsi="Book Antiqua" w:cs="Times New Roman"/>
          <w:sz w:val="24"/>
          <w:szCs w:val="24"/>
        </w:rPr>
        <w:t>a</w:t>
      </w:r>
      <w:r w:rsidR="00C8274F" w:rsidRPr="00B412F3">
        <w:rPr>
          <w:rFonts w:ascii="Book Antiqua" w:hAnsi="Book Antiqua" w:cs="Times New Roman"/>
          <w:sz w:val="24"/>
          <w:szCs w:val="24"/>
        </w:rPr>
        <w:t xml:space="preserve">ses were felt </w:t>
      </w:r>
      <w:proofErr w:type="spellStart"/>
      <w:r w:rsidR="00C8274F" w:rsidRPr="00B412F3">
        <w:rPr>
          <w:rFonts w:ascii="Book Antiqua" w:hAnsi="Book Antiqua" w:cs="Times New Roman"/>
          <w:sz w:val="24"/>
          <w:szCs w:val="24"/>
        </w:rPr>
        <w:t>undilatable</w:t>
      </w:r>
      <w:proofErr w:type="spellEnd"/>
      <w:r w:rsidR="00C8274F" w:rsidRPr="00B412F3">
        <w:rPr>
          <w:rFonts w:ascii="Book Antiqua" w:hAnsi="Book Antiqua" w:cs="Times New Roman"/>
          <w:sz w:val="24"/>
          <w:szCs w:val="24"/>
        </w:rPr>
        <w:t xml:space="preserve"> as the balloon dilators could not open</w:t>
      </w:r>
      <w:r w:rsidR="007E4B86" w:rsidRPr="00B412F3">
        <w:rPr>
          <w:rFonts w:ascii="Book Antiqua" w:hAnsi="Book Antiqua" w:cs="Times New Roman"/>
          <w:sz w:val="24"/>
          <w:szCs w:val="24"/>
        </w:rPr>
        <w:t xml:space="preserve"> up</w:t>
      </w:r>
      <w:r w:rsidR="00C8274F" w:rsidRPr="00B412F3">
        <w:rPr>
          <w:rFonts w:ascii="Book Antiqua" w:hAnsi="Book Antiqua" w:cs="Times New Roman"/>
          <w:sz w:val="24"/>
          <w:szCs w:val="24"/>
        </w:rPr>
        <w:t xml:space="preserve"> the adhesions in </w:t>
      </w:r>
      <w:r w:rsidRPr="00B412F3">
        <w:rPr>
          <w:rFonts w:ascii="Book Antiqua" w:hAnsi="Book Antiqua" w:cs="Times New Roman"/>
          <w:sz w:val="24"/>
          <w:szCs w:val="24"/>
        </w:rPr>
        <w:t xml:space="preserve">the </w:t>
      </w:r>
      <w:r w:rsidR="00C8274F" w:rsidRPr="00B412F3">
        <w:rPr>
          <w:rFonts w:ascii="Book Antiqua" w:hAnsi="Book Antiqua" w:cs="Times New Roman"/>
          <w:sz w:val="24"/>
          <w:szCs w:val="24"/>
        </w:rPr>
        <w:t>post-cricoid space and in the blocked piriform sinus (</w:t>
      </w:r>
      <w:r w:rsidR="00CF1D35" w:rsidRPr="00B412F3">
        <w:rPr>
          <w:rFonts w:ascii="Book Antiqua" w:hAnsi="Book Antiqua" w:cs="Times New Roman"/>
          <w:sz w:val="24"/>
          <w:szCs w:val="24"/>
        </w:rPr>
        <w:t xml:space="preserve">Video </w:t>
      </w:r>
      <w:r w:rsidR="00C8274F" w:rsidRPr="00B412F3">
        <w:rPr>
          <w:rFonts w:ascii="Book Antiqua" w:hAnsi="Book Antiqua" w:cs="Times New Roman"/>
          <w:sz w:val="24"/>
          <w:szCs w:val="24"/>
        </w:rPr>
        <w:t>2)</w:t>
      </w:r>
      <w:r w:rsidR="00890AD9" w:rsidRPr="00B412F3">
        <w:rPr>
          <w:rFonts w:ascii="Book Antiqua" w:hAnsi="Book Antiqua" w:cs="Times New Roman"/>
          <w:sz w:val="24"/>
          <w:szCs w:val="24"/>
        </w:rPr>
        <w:t>.</w:t>
      </w:r>
      <w:r w:rsidR="00E34253" w:rsidRPr="00B412F3">
        <w:rPr>
          <w:rFonts w:ascii="Book Antiqua" w:hAnsi="Book Antiqua" w:cs="Times New Roman"/>
          <w:sz w:val="24"/>
          <w:szCs w:val="24"/>
        </w:rPr>
        <w:t xml:space="preserve"> </w:t>
      </w:r>
      <w:r w:rsidR="00E378C8" w:rsidRPr="00B412F3">
        <w:rPr>
          <w:rFonts w:ascii="Book Antiqua" w:hAnsi="Book Antiqua" w:cs="Times New Roman"/>
          <w:sz w:val="24"/>
          <w:szCs w:val="24"/>
        </w:rPr>
        <w:t>A repeat esoph</w:t>
      </w:r>
      <w:r w:rsidR="00E359C7" w:rsidRPr="00B412F3">
        <w:rPr>
          <w:rFonts w:ascii="Book Antiqua" w:hAnsi="Book Antiqua" w:cs="Times New Roman"/>
          <w:sz w:val="24"/>
          <w:szCs w:val="24"/>
        </w:rPr>
        <w:t xml:space="preserve">agogram </w:t>
      </w:r>
      <w:r w:rsidR="00F92AEE" w:rsidRPr="00B412F3">
        <w:rPr>
          <w:rFonts w:ascii="Book Antiqua" w:hAnsi="Book Antiqua" w:cs="Times New Roman"/>
          <w:sz w:val="24"/>
          <w:szCs w:val="24"/>
        </w:rPr>
        <w:t xml:space="preserve">was performed to evaluate the status of </w:t>
      </w:r>
      <w:r w:rsidR="00F07515" w:rsidRPr="00B412F3">
        <w:rPr>
          <w:rFonts w:ascii="Book Antiqua" w:hAnsi="Book Antiqua" w:cs="Times New Roman"/>
          <w:sz w:val="24"/>
          <w:szCs w:val="24"/>
        </w:rPr>
        <w:t xml:space="preserve">the </w:t>
      </w:r>
      <w:r w:rsidR="00F92AEE" w:rsidRPr="00B412F3">
        <w:rPr>
          <w:rFonts w:ascii="Book Antiqua" w:hAnsi="Book Antiqua" w:cs="Times New Roman"/>
          <w:sz w:val="24"/>
          <w:szCs w:val="24"/>
        </w:rPr>
        <w:t>residual strictur</w:t>
      </w:r>
      <w:r w:rsidRPr="00B412F3">
        <w:rPr>
          <w:rFonts w:ascii="Book Antiqua" w:hAnsi="Book Antiqua" w:cs="Times New Roman"/>
          <w:sz w:val="24"/>
          <w:szCs w:val="24"/>
        </w:rPr>
        <w:t>e (Figure 3</w:t>
      </w:r>
      <w:r w:rsidR="00CF1D35" w:rsidRPr="00B412F3">
        <w:rPr>
          <w:rFonts w:ascii="Book Antiqua" w:hAnsi="Book Antiqua" w:cs="Times New Roman"/>
          <w:sz w:val="24"/>
          <w:szCs w:val="24"/>
        </w:rPr>
        <w:t>A</w:t>
      </w:r>
      <w:r w:rsidRPr="00B412F3">
        <w:rPr>
          <w:rFonts w:ascii="Book Antiqua" w:hAnsi="Book Antiqua" w:cs="Times New Roman"/>
          <w:sz w:val="24"/>
          <w:szCs w:val="24"/>
        </w:rPr>
        <w:t>). In both cases, the esophagogram</w:t>
      </w:r>
      <w:r w:rsidR="00F92AEE" w:rsidRPr="00B412F3">
        <w:rPr>
          <w:rFonts w:ascii="Book Antiqua" w:hAnsi="Book Antiqua" w:cs="Times New Roman"/>
          <w:sz w:val="24"/>
          <w:szCs w:val="24"/>
        </w:rPr>
        <w:t xml:space="preserve"> </w:t>
      </w:r>
      <w:r w:rsidR="001B65FC" w:rsidRPr="00B412F3">
        <w:rPr>
          <w:rFonts w:ascii="Book Antiqua" w:hAnsi="Book Antiqua" w:cs="Times New Roman"/>
          <w:sz w:val="24"/>
          <w:szCs w:val="24"/>
        </w:rPr>
        <w:t>showed (as expected) the passage of oral contrast from one piriform sinus</w:t>
      </w:r>
      <w:r w:rsidRPr="00B412F3">
        <w:rPr>
          <w:rFonts w:ascii="Book Antiqua" w:hAnsi="Book Antiqua" w:cs="Times New Roman"/>
          <w:sz w:val="24"/>
          <w:szCs w:val="24"/>
        </w:rPr>
        <w:t>,</w:t>
      </w:r>
      <w:r w:rsidR="001B65FC" w:rsidRPr="00B412F3">
        <w:rPr>
          <w:rFonts w:ascii="Book Antiqua" w:hAnsi="Book Antiqua" w:cs="Times New Roman"/>
          <w:sz w:val="24"/>
          <w:szCs w:val="24"/>
        </w:rPr>
        <w:t xml:space="preserve"> while the other piriform sinus was still blocked</w:t>
      </w:r>
      <w:r w:rsidR="00950236" w:rsidRPr="00B412F3">
        <w:rPr>
          <w:rFonts w:ascii="Book Antiqua" w:hAnsi="Book Antiqua" w:cs="Times New Roman"/>
          <w:sz w:val="24"/>
          <w:szCs w:val="24"/>
        </w:rPr>
        <w:t>. Both</w:t>
      </w:r>
      <w:r w:rsidR="00C0381C" w:rsidRPr="00B412F3">
        <w:rPr>
          <w:rFonts w:ascii="Book Antiqua" w:hAnsi="Book Antiqua" w:cs="Times New Roman"/>
          <w:sz w:val="24"/>
          <w:szCs w:val="24"/>
        </w:rPr>
        <w:t xml:space="preserve"> cases were subsequently subjected to </w:t>
      </w:r>
      <w:proofErr w:type="spellStart"/>
      <w:r w:rsidR="00C0381C" w:rsidRPr="00B412F3">
        <w:rPr>
          <w:rFonts w:ascii="Book Antiqua" w:hAnsi="Book Antiqua" w:cs="Times New Roman"/>
          <w:sz w:val="24"/>
          <w:szCs w:val="24"/>
        </w:rPr>
        <w:t>electroincision</w:t>
      </w:r>
      <w:proofErr w:type="spellEnd"/>
      <w:r w:rsidR="00C0381C" w:rsidRPr="00B412F3">
        <w:rPr>
          <w:rFonts w:ascii="Book Antiqua" w:hAnsi="Book Antiqua" w:cs="Times New Roman"/>
          <w:sz w:val="24"/>
          <w:szCs w:val="24"/>
        </w:rPr>
        <w:t xml:space="preserve"> therapy using a wire-guided sphin</w:t>
      </w:r>
      <w:r w:rsidR="00950236" w:rsidRPr="00B412F3">
        <w:rPr>
          <w:rFonts w:ascii="Book Antiqua" w:hAnsi="Book Antiqua" w:cs="Times New Roman"/>
          <w:sz w:val="24"/>
          <w:szCs w:val="24"/>
        </w:rPr>
        <w:t>c</w:t>
      </w:r>
      <w:r w:rsidR="00C0381C" w:rsidRPr="00B412F3">
        <w:rPr>
          <w:rFonts w:ascii="Book Antiqua" w:hAnsi="Book Antiqua" w:cs="Times New Roman"/>
          <w:sz w:val="24"/>
          <w:szCs w:val="24"/>
        </w:rPr>
        <w:t>terotome, as described below.</w:t>
      </w:r>
    </w:p>
    <w:p w:rsidR="00CB43DE" w:rsidRPr="00B412F3" w:rsidRDefault="00CB43DE" w:rsidP="00B412F3">
      <w:pPr>
        <w:spacing w:before="0" w:after="0" w:line="360" w:lineRule="auto"/>
        <w:rPr>
          <w:rFonts w:ascii="Book Antiqua" w:hAnsi="Book Antiqua" w:cs="Times New Roman"/>
          <w:b/>
          <w:sz w:val="24"/>
          <w:szCs w:val="24"/>
          <w:lang w:eastAsia="zh-CN"/>
        </w:rPr>
      </w:pPr>
    </w:p>
    <w:p w:rsidR="00CA5B86" w:rsidRPr="00B412F3" w:rsidRDefault="00C0381C" w:rsidP="00B412F3">
      <w:pPr>
        <w:spacing w:before="0" w:after="0" w:line="360" w:lineRule="auto"/>
        <w:rPr>
          <w:rFonts w:ascii="Book Antiqua" w:hAnsi="Book Antiqua" w:cs="Times New Roman"/>
          <w:sz w:val="24"/>
          <w:szCs w:val="24"/>
          <w:lang w:eastAsia="zh-CN"/>
        </w:rPr>
      </w:pPr>
      <w:proofErr w:type="spellStart"/>
      <w:r w:rsidRPr="00B412F3">
        <w:rPr>
          <w:rFonts w:ascii="Book Antiqua" w:hAnsi="Book Antiqua" w:cs="Times New Roman"/>
          <w:b/>
          <w:sz w:val="24"/>
          <w:szCs w:val="24"/>
        </w:rPr>
        <w:t>Electroincision</w:t>
      </w:r>
      <w:proofErr w:type="spellEnd"/>
      <w:r w:rsidRPr="00B412F3">
        <w:rPr>
          <w:rFonts w:ascii="Book Antiqua" w:hAnsi="Book Antiqua" w:cs="Times New Roman"/>
          <w:b/>
          <w:sz w:val="24"/>
          <w:szCs w:val="24"/>
        </w:rPr>
        <w:t xml:space="preserve"> therapy:</w:t>
      </w:r>
      <w:r w:rsidRPr="00B412F3">
        <w:rPr>
          <w:rFonts w:ascii="Book Antiqua" w:hAnsi="Book Antiqua" w:cs="Times New Roman"/>
          <w:sz w:val="24"/>
          <w:szCs w:val="24"/>
        </w:rPr>
        <w:t xml:space="preserve"> </w:t>
      </w:r>
      <w:r w:rsidR="0025458F" w:rsidRPr="00B412F3">
        <w:rPr>
          <w:rFonts w:ascii="Book Antiqua" w:hAnsi="Book Antiqua" w:cs="Times New Roman"/>
          <w:sz w:val="24"/>
          <w:szCs w:val="24"/>
        </w:rPr>
        <w:t xml:space="preserve">The platelet count and coagulation parameters were checked before the procedure. </w:t>
      </w:r>
      <w:r w:rsidR="00142D74" w:rsidRPr="00B412F3">
        <w:rPr>
          <w:rFonts w:ascii="Book Antiqua" w:hAnsi="Book Antiqua" w:cs="Times New Roman"/>
          <w:sz w:val="24"/>
          <w:szCs w:val="24"/>
        </w:rPr>
        <w:t>A</w:t>
      </w:r>
      <w:r w:rsidR="002A02BF" w:rsidRPr="00B412F3">
        <w:rPr>
          <w:rFonts w:ascii="Book Antiqua" w:hAnsi="Book Antiqua" w:cs="Times New Roman"/>
          <w:sz w:val="24"/>
          <w:szCs w:val="24"/>
        </w:rPr>
        <w:t xml:space="preserve"> f</w:t>
      </w:r>
      <w:r w:rsidRPr="00B412F3">
        <w:rPr>
          <w:rFonts w:ascii="Book Antiqua" w:hAnsi="Book Antiqua" w:cs="Times New Roman"/>
          <w:sz w:val="24"/>
          <w:szCs w:val="24"/>
        </w:rPr>
        <w:t>lexible guide-wire was passed across the stricture int</w:t>
      </w:r>
      <w:r w:rsidR="002A02BF" w:rsidRPr="00B412F3">
        <w:rPr>
          <w:rFonts w:ascii="Book Antiqua" w:hAnsi="Book Antiqua" w:cs="Times New Roman"/>
          <w:sz w:val="24"/>
          <w:szCs w:val="24"/>
        </w:rPr>
        <w:t>o</w:t>
      </w:r>
      <w:r w:rsidR="00B02571" w:rsidRPr="00B412F3">
        <w:rPr>
          <w:rFonts w:ascii="Book Antiqua" w:hAnsi="Book Antiqua" w:cs="Times New Roman"/>
          <w:sz w:val="24"/>
          <w:szCs w:val="24"/>
        </w:rPr>
        <w:t xml:space="preserve"> </w:t>
      </w:r>
      <w:r w:rsidR="00142D74" w:rsidRPr="00B412F3">
        <w:rPr>
          <w:rFonts w:ascii="Book Antiqua" w:hAnsi="Book Antiqua" w:cs="Times New Roman"/>
          <w:sz w:val="24"/>
          <w:szCs w:val="24"/>
        </w:rPr>
        <w:t xml:space="preserve">the </w:t>
      </w:r>
      <w:r w:rsidR="00B02571" w:rsidRPr="00B412F3">
        <w:rPr>
          <w:rFonts w:ascii="Book Antiqua" w:hAnsi="Book Antiqua" w:cs="Times New Roman"/>
          <w:sz w:val="24"/>
          <w:szCs w:val="24"/>
        </w:rPr>
        <w:t>stomach</w:t>
      </w:r>
      <w:r w:rsidR="00884116" w:rsidRPr="00B412F3">
        <w:rPr>
          <w:rFonts w:ascii="Book Antiqua" w:hAnsi="Book Antiqua" w:cs="Times New Roman"/>
          <w:sz w:val="24"/>
          <w:szCs w:val="24"/>
        </w:rPr>
        <w:t>,</w:t>
      </w:r>
      <w:r w:rsidR="00B02571" w:rsidRPr="00B412F3">
        <w:rPr>
          <w:rFonts w:ascii="Book Antiqua" w:hAnsi="Book Antiqua" w:cs="Times New Roman"/>
          <w:sz w:val="24"/>
          <w:szCs w:val="24"/>
        </w:rPr>
        <w:t xml:space="preserve"> and a</w:t>
      </w:r>
      <w:r w:rsidRPr="00B412F3">
        <w:rPr>
          <w:rFonts w:ascii="Book Antiqua" w:hAnsi="Book Antiqua" w:cs="Times New Roman"/>
          <w:sz w:val="24"/>
          <w:szCs w:val="24"/>
        </w:rPr>
        <w:t xml:space="preserve"> sphincterotome </w:t>
      </w:r>
      <w:r w:rsidR="004218B2" w:rsidRPr="00B412F3">
        <w:rPr>
          <w:rFonts w:ascii="Book Antiqua" w:hAnsi="Book Antiqua" w:cs="Times New Roman"/>
          <w:sz w:val="24"/>
          <w:szCs w:val="24"/>
        </w:rPr>
        <w:t>(</w:t>
      </w:r>
      <w:proofErr w:type="spellStart"/>
      <w:r w:rsidR="004218B2" w:rsidRPr="00B412F3">
        <w:rPr>
          <w:rFonts w:ascii="Book Antiqua" w:hAnsi="Book Antiqua" w:cs="Times New Roman"/>
          <w:sz w:val="24"/>
          <w:szCs w:val="24"/>
        </w:rPr>
        <w:t>Ultratome</w:t>
      </w:r>
      <w:proofErr w:type="spellEnd"/>
      <w:r w:rsidR="004218B2" w:rsidRPr="00B412F3">
        <w:rPr>
          <w:rFonts w:ascii="Book Antiqua" w:hAnsi="Book Antiqua" w:cs="Times New Roman"/>
          <w:sz w:val="24"/>
          <w:szCs w:val="24"/>
        </w:rPr>
        <w:t xml:space="preserve"> XL, Boston Scientific, MA, </w:t>
      </w:r>
      <w:r w:rsidR="00CF1D35" w:rsidRPr="00B412F3">
        <w:rPr>
          <w:rFonts w:ascii="Book Antiqua" w:hAnsi="Book Antiqua" w:cs="Times New Roman"/>
          <w:sz w:val="24"/>
          <w:szCs w:val="24"/>
        </w:rPr>
        <w:t>the United States</w:t>
      </w:r>
      <w:r w:rsidR="004218B2" w:rsidRPr="00B412F3">
        <w:rPr>
          <w:rFonts w:ascii="Book Antiqua" w:hAnsi="Book Antiqua" w:cs="Times New Roman"/>
          <w:sz w:val="24"/>
          <w:szCs w:val="24"/>
        </w:rPr>
        <w:t xml:space="preserve">) </w:t>
      </w:r>
      <w:r w:rsidR="00D7204B" w:rsidRPr="00B412F3">
        <w:rPr>
          <w:rFonts w:ascii="Book Antiqua" w:hAnsi="Book Antiqua" w:cs="Times New Roman"/>
          <w:sz w:val="24"/>
          <w:szCs w:val="24"/>
        </w:rPr>
        <w:t>was threaded over it such that</w:t>
      </w:r>
      <w:r w:rsidR="00142D74" w:rsidRPr="00B412F3">
        <w:rPr>
          <w:rFonts w:ascii="Book Antiqua" w:hAnsi="Book Antiqua" w:cs="Times New Roman"/>
          <w:sz w:val="24"/>
          <w:szCs w:val="24"/>
        </w:rPr>
        <w:t xml:space="preserve"> the</w:t>
      </w:r>
      <w:r w:rsidRPr="00B412F3">
        <w:rPr>
          <w:rFonts w:ascii="Book Antiqua" w:hAnsi="Book Antiqua" w:cs="Times New Roman"/>
          <w:sz w:val="24"/>
          <w:szCs w:val="24"/>
        </w:rPr>
        <w:t xml:space="preserve"> </w:t>
      </w:r>
      <w:r w:rsidR="00332461" w:rsidRPr="00B412F3">
        <w:rPr>
          <w:rFonts w:ascii="Book Antiqua" w:hAnsi="Book Antiqua" w:cs="Times New Roman"/>
          <w:sz w:val="24"/>
          <w:szCs w:val="24"/>
        </w:rPr>
        <w:t>cutting-</w:t>
      </w:r>
      <w:r w:rsidR="00D7204B" w:rsidRPr="00B412F3">
        <w:rPr>
          <w:rFonts w:ascii="Book Antiqua" w:hAnsi="Book Antiqua" w:cs="Times New Roman"/>
          <w:sz w:val="24"/>
          <w:szCs w:val="24"/>
        </w:rPr>
        <w:t xml:space="preserve">wire </w:t>
      </w:r>
      <w:r w:rsidR="00142D74" w:rsidRPr="00B412F3">
        <w:rPr>
          <w:rFonts w:ascii="Book Antiqua" w:hAnsi="Book Antiqua" w:cs="Times New Roman"/>
          <w:sz w:val="24"/>
          <w:szCs w:val="24"/>
        </w:rPr>
        <w:t xml:space="preserve">of the </w:t>
      </w:r>
      <w:r w:rsidR="00884116" w:rsidRPr="00B412F3">
        <w:rPr>
          <w:rFonts w:ascii="Book Antiqua" w:hAnsi="Book Antiqua" w:cs="Times New Roman"/>
          <w:sz w:val="24"/>
          <w:szCs w:val="24"/>
        </w:rPr>
        <w:t xml:space="preserve">instrument </w:t>
      </w:r>
      <w:r w:rsidR="00D7204B" w:rsidRPr="00B412F3">
        <w:rPr>
          <w:rFonts w:ascii="Book Antiqua" w:hAnsi="Book Antiqua" w:cs="Times New Roman"/>
          <w:sz w:val="24"/>
          <w:szCs w:val="24"/>
        </w:rPr>
        <w:t>faced</w:t>
      </w:r>
      <w:r w:rsidRPr="00B412F3">
        <w:rPr>
          <w:rFonts w:ascii="Book Antiqua" w:hAnsi="Book Antiqua" w:cs="Times New Roman"/>
          <w:sz w:val="24"/>
          <w:szCs w:val="24"/>
        </w:rPr>
        <w:t xml:space="preserve"> the </w:t>
      </w:r>
      <w:r w:rsidR="00D7204B" w:rsidRPr="00B412F3">
        <w:rPr>
          <w:rFonts w:ascii="Book Antiqua" w:hAnsi="Book Antiqua" w:cs="Times New Roman"/>
          <w:sz w:val="24"/>
          <w:szCs w:val="24"/>
        </w:rPr>
        <w:t xml:space="preserve">side of </w:t>
      </w:r>
      <w:r w:rsidR="00884116" w:rsidRPr="00B412F3">
        <w:rPr>
          <w:rFonts w:ascii="Book Antiqua" w:hAnsi="Book Antiqua" w:cs="Times New Roman"/>
          <w:sz w:val="24"/>
          <w:szCs w:val="24"/>
        </w:rPr>
        <w:t xml:space="preserve">the </w:t>
      </w:r>
      <w:r w:rsidR="00D7204B" w:rsidRPr="00B412F3">
        <w:rPr>
          <w:rFonts w:ascii="Book Antiqua" w:hAnsi="Book Antiqua" w:cs="Times New Roman"/>
          <w:sz w:val="24"/>
          <w:szCs w:val="24"/>
        </w:rPr>
        <w:t>blocked p</w:t>
      </w:r>
      <w:r w:rsidR="00142D74" w:rsidRPr="00B412F3">
        <w:rPr>
          <w:rFonts w:ascii="Book Antiqua" w:hAnsi="Book Antiqua" w:cs="Times New Roman"/>
          <w:sz w:val="24"/>
          <w:szCs w:val="24"/>
        </w:rPr>
        <w:t xml:space="preserve">iriform sinus and few </w:t>
      </w:r>
      <w:proofErr w:type="spellStart"/>
      <w:r w:rsidR="00142D74" w:rsidRPr="00B412F3">
        <w:rPr>
          <w:rFonts w:ascii="Book Antiqua" w:hAnsi="Book Antiqua" w:cs="Times New Roman"/>
          <w:sz w:val="24"/>
          <w:szCs w:val="24"/>
        </w:rPr>
        <w:t>millimeter</w:t>
      </w:r>
      <w:r w:rsidR="00D7204B" w:rsidRPr="00B412F3">
        <w:rPr>
          <w:rFonts w:ascii="Book Antiqua" w:hAnsi="Book Antiqua" w:cs="Times New Roman"/>
          <w:sz w:val="24"/>
          <w:szCs w:val="24"/>
        </w:rPr>
        <w:t>s</w:t>
      </w:r>
      <w:proofErr w:type="spellEnd"/>
      <w:r w:rsidR="00D7204B" w:rsidRPr="00B412F3">
        <w:rPr>
          <w:rFonts w:ascii="Book Antiqua" w:hAnsi="Book Antiqua" w:cs="Times New Roman"/>
          <w:sz w:val="24"/>
          <w:szCs w:val="24"/>
        </w:rPr>
        <w:t xml:space="preserve"> of the cutting-wire were</w:t>
      </w:r>
      <w:r w:rsidR="00332461" w:rsidRPr="00B412F3">
        <w:rPr>
          <w:rFonts w:ascii="Book Antiqua" w:hAnsi="Book Antiqua" w:cs="Times New Roman"/>
          <w:sz w:val="24"/>
          <w:szCs w:val="24"/>
        </w:rPr>
        <w:t xml:space="preserve"> left above the proximal aspect of the residual </w:t>
      </w:r>
      <w:r w:rsidR="0025458F" w:rsidRPr="00B412F3">
        <w:rPr>
          <w:rFonts w:ascii="Book Antiqua" w:hAnsi="Book Antiqua" w:cs="Times New Roman"/>
          <w:sz w:val="24"/>
          <w:szCs w:val="24"/>
        </w:rPr>
        <w:t>stric</w:t>
      </w:r>
      <w:r w:rsidR="00BC1621" w:rsidRPr="00B412F3">
        <w:rPr>
          <w:rFonts w:ascii="Book Antiqua" w:hAnsi="Book Antiqua" w:cs="Times New Roman"/>
          <w:sz w:val="24"/>
          <w:szCs w:val="24"/>
        </w:rPr>
        <w:t xml:space="preserve">ture. At this point, </w:t>
      </w:r>
      <w:r w:rsidR="00884116" w:rsidRPr="00B412F3">
        <w:rPr>
          <w:rFonts w:ascii="Book Antiqua" w:hAnsi="Book Antiqua" w:cs="Times New Roman"/>
          <w:sz w:val="24"/>
          <w:szCs w:val="24"/>
        </w:rPr>
        <w:t xml:space="preserve">a </w:t>
      </w:r>
      <w:r w:rsidR="0025458F" w:rsidRPr="00B412F3">
        <w:rPr>
          <w:rFonts w:ascii="Book Antiqua" w:hAnsi="Book Antiqua" w:cs="Times New Roman"/>
          <w:sz w:val="24"/>
          <w:szCs w:val="24"/>
        </w:rPr>
        <w:t xml:space="preserve">current </w:t>
      </w:r>
      <w:r w:rsidR="003E7F98" w:rsidRPr="00B412F3">
        <w:rPr>
          <w:rFonts w:ascii="Book Antiqua" w:hAnsi="Book Antiqua" w:cs="Times New Roman"/>
          <w:sz w:val="24"/>
          <w:szCs w:val="24"/>
        </w:rPr>
        <w:t>(</w:t>
      </w:r>
      <w:proofErr w:type="spellStart"/>
      <w:r w:rsidR="003E7F98" w:rsidRPr="00B412F3">
        <w:rPr>
          <w:rFonts w:ascii="Book Antiqua" w:hAnsi="Book Antiqua" w:cs="Times New Roman"/>
          <w:sz w:val="24"/>
          <w:szCs w:val="24"/>
        </w:rPr>
        <w:t>Endocut</w:t>
      </w:r>
      <w:proofErr w:type="spellEnd"/>
      <w:r w:rsidR="003E7F98" w:rsidRPr="00B412F3">
        <w:rPr>
          <w:rFonts w:ascii="Book Antiqua" w:hAnsi="Book Antiqua" w:cs="Times New Roman"/>
          <w:sz w:val="24"/>
          <w:szCs w:val="24"/>
        </w:rPr>
        <w:t xml:space="preserve"> I, effect 2, 60</w:t>
      </w:r>
      <w:r w:rsidR="008D2B51" w:rsidRPr="00B412F3">
        <w:rPr>
          <w:rFonts w:ascii="Book Antiqua" w:hAnsi="Book Antiqua" w:cs="Times New Roman"/>
          <w:sz w:val="24"/>
          <w:szCs w:val="24"/>
        </w:rPr>
        <w:t xml:space="preserve">W, VIO 300D; ERBE, Tubingen, Germany) </w:t>
      </w:r>
      <w:r w:rsidR="0025458F" w:rsidRPr="00B412F3">
        <w:rPr>
          <w:rFonts w:ascii="Book Antiqua" w:hAnsi="Book Antiqua" w:cs="Times New Roman"/>
          <w:sz w:val="24"/>
          <w:szCs w:val="24"/>
        </w:rPr>
        <w:t xml:space="preserve">was applied in steps to cut the </w:t>
      </w:r>
      <w:r w:rsidR="00884116" w:rsidRPr="00B412F3">
        <w:rPr>
          <w:rFonts w:ascii="Book Antiqua" w:hAnsi="Book Antiqua" w:cs="Times New Roman"/>
          <w:sz w:val="24"/>
          <w:szCs w:val="24"/>
        </w:rPr>
        <w:t xml:space="preserve">adhesions, beginning at the </w:t>
      </w:r>
      <w:proofErr w:type="spellStart"/>
      <w:r w:rsidR="002C63D4" w:rsidRPr="00B412F3">
        <w:rPr>
          <w:rFonts w:ascii="Book Antiqua" w:hAnsi="Book Antiqua" w:cs="Times New Roman"/>
          <w:sz w:val="24"/>
          <w:szCs w:val="24"/>
        </w:rPr>
        <w:t>adhesioned</w:t>
      </w:r>
      <w:proofErr w:type="spellEnd"/>
      <w:r w:rsidR="00884116" w:rsidRPr="00B412F3">
        <w:rPr>
          <w:rFonts w:ascii="Book Antiqua" w:hAnsi="Book Antiqua" w:cs="Times New Roman"/>
          <w:sz w:val="24"/>
          <w:szCs w:val="24"/>
        </w:rPr>
        <w:t xml:space="preserve"> post-cricoid</w:t>
      </w:r>
      <w:r w:rsidR="002C63D4" w:rsidRPr="00B412F3">
        <w:rPr>
          <w:rFonts w:ascii="Book Antiqua" w:hAnsi="Book Antiqua" w:cs="Times New Roman"/>
          <w:sz w:val="24"/>
          <w:szCs w:val="24"/>
        </w:rPr>
        <w:t xml:space="preserve"> </w:t>
      </w:r>
      <w:r w:rsidR="00BC1621" w:rsidRPr="00B412F3">
        <w:rPr>
          <w:rFonts w:ascii="Book Antiqua" w:hAnsi="Book Antiqua" w:cs="Times New Roman"/>
          <w:sz w:val="24"/>
          <w:szCs w:val="24"/>
        </w:rPr>
        <w:t>space and slowly</w:t>
      </w:r>
      <w:r w:rsidR="0025458F" w:rsidRPr="00B412F3">
        <w:rPr>
          <w:rFonts w:ascii="Book Antiqua" w:hAnsi="Book Antiqua" w:cs="Times New Roman"/>
          <w:sz w:val="24"/>
          <w:szCs w:val="24"/>
        </w:rPr>
        <w:t xml:space="preserve"> cutting tow</w:t>
      </w:r>
      <w:r w:rsidR="008D2B51" w:rsidRPr="00B412F3">
        <w:rPr>
          <w:rFonts w:ascii="Book Antiqua" w:hAnsi="Book Antiqua" w:cs="Times New Roman"/>
          <w:sz w:val="24"/>
          <w:szCs w:val="24"/>
        </w:rPr>
        <w:t>ards the blocked piriform sinus</w:t>
      </w:r>
      <w:r w:rsidR="00DD4498" w:rsidRPr="00B412F3">
        <w:rPr>
          <w:rFonts w:ascii="Book Antiqua" w:hAnsi="Book Antiqua" w:cs="Times New Roman"/>
          <w:sz w:val="24"/>
          <w:szCs w:val="24"/>
        </w:rPr>
        <w:t xml:space="preserve"> </w:t>
      </w:r>
      <w:r w:rsidR="00884116" w:rsidRPr="00B412F3">
        <w:rPr>
          <w:rFonts w:ascii="Book Antiqua" w:hAnsi="Book Antiqua" w:cs="Times New Roman"/>
          <w:sz w:val="24"/>
          <w:szCs w:val="24"/>
        </w:rPr>
        <w:t>un</w:t>
      </w:r>
      <w:r w:rsidR="0025458F" w:rsidRPr="00B412F3">
        <w:rPr>
          <w:rFonts w:ascii="Book Antiqua" w:hAnsi="Book Antiqua" w:cs="Times New Roman"/>
          <w:sz w:val="24"/>
          <w:szCs w:val="24"/>
        </w:rPr>
        <w:t>til the lateral pharyngeal wall was encountered</w:t>
      </w:r>
      <w:r w:rsidR="005F3F61" w:rsidRPr="00B412F3">
        <w:rPr>
          <w:rFonts w:ascii="Book Antiqua" w:hAnsi="Book Antiqua" w:cs="Times New Roman"/>
          <w:sz w:val="24"/>
          <w:szCs w:val="24"/>
        </w:rPr>
        <w:t xml:space="preserve"> (Figure </w:t>
      </w:r>
      <w:r w:rsidR="005F3F61" w:rsidRPr="00B412F3">
        <w:rPr>
          <w:rFonts w:ascii="Book Antiqua" w:hAnsi="Book Antiqua" w:cs="Times New Roman"/>
          <w:sz w:val="24"/>
          <w:szCs w:val="24"/>
        </w:rPr>
        <w:lastRenderedPageBreak/>
        <w:t>3</w:t>
      </w:r>
      <w:r w:rsidR="00CF1D35" w:rsidRPr="00B412F3">
        <w:rPr>
          <w:rFonts w:ascii="Book Antiqua" w:hAnsi="Book Antiqua" w:cs="Times New Roman"/>
          <w:sz w:val="24"/>
          <w:szCs w:val="24"/>
        </w:rPr>
        <w:t>B</w:t>
      </w:r>
      <w:r w:rsidR="005F3F61" w:rsidRPr="00B412F3">
        <w:rPr>
          <w:rFonts w:ascii="Book Antiqua" w:hAnsi="Book Antiqua" w:cs="Times New Roman"/>
          <w:sz w:val="24"/>
          <w:szCs w:val="24"/>
        </w:rPr>
        <w:t>-</w:t>
      </w:r>
      <w:r w:rsidR="00CF1D35" w:rsidRPr="00B412F3">
        <w:rPr>
          <w:rFonts w:ascii="Book Antiqua" w:hAnsi="Book Antiqua" w:cs="Times New Roman"/>
          <w:sz w:val="24"/>
          <w:szCs w:val="24"/>
        </w:rPr>
        <w:t>D</w:t>
      </w:r>
      <w:r w:rsidR="008D2B51" w:rsidRPr="00B412F3">
        <w:rPr>
          <w:rFonts w:ascii="Book Antiqua" w:hAnsi="Book Antiqua" w:cs="Times New Roman"/>
          <w:sz w:val="24"/>
          <w:szCs w:val="24"/>
        </w:rPr>
        <w:t xml:space="preserve">; </w:t>
      </w:r>
      <w:r w:rsidR="00CF1D35" w:rsidRPr="00B412F3">
        <w:rPr>
          <w:rFonts w:ascii="Book Antiqua" w:hAnsi="Book Antiqua" w:cs="Times New Roman"/>
          <w:sz w:val="24"/>
          <w:szCs w:val="24"/>
        </w:rPr>
        <w:t xml:space="preserve">Video </w:t>
      </w:r>
      <w:r w:rsidR="008D2B51" w:rsidRPr="00B412F3">
        <w:rPr>
          <w:rFonts w:ascii="Book Antiqua" w:hAnsi="Book Antiqua" w:cs="Times New Roman"/>
          <w:sz w:val="24"/>
          <w:szCs w:val="24"/>
        </w:rPr>
        <w:t>3</w:t>
      </w:r>
      <w:r w:rsidR="00DD4498" w:rsidRPr="00B412F3">
        <w:rPr>
          <w:rFonts w:ascii="Book Antiqua" w:hAnsi="Book Antiqua" w:cs="Times New Roman"/>
          <w:sz w:val="24"/>
          <w:szCs w:val="24"/>
        </w:rPr>
        <w:t>)</w:t>
      </w:r>
      <w:r w:rsidR="0025458F" w:rsidRPr="00B412F3">
        <w:rPr>
          <w:rFonts w:ascii="Book Antiqua" w:hAnsi="Book Antiqua" w:cs="Times New Roman"/>
          <w:sz w:val="24"/>
          <w:szCs w:val="24"/>
        </w:rPr>
        <w:t>. Care was taken t</w:t>
      </w:r>
      <w:r w:rsidR="00884116" w:rsidRPr="00B412F3">
        <w:rPr>
          <w:rFonts w:ascii="Book Antiqua" w:hAnsi="Book Antiqua" w:cs="Times New Roman"/>
          <w:sz w:val="24"/>
          <w:szCs w:val="24"/>
        </w:rPr>
        <w:t xml:space="preserve">o cut </w:t>
      </w:r>
      <w:r w:rsidR="0025458F" w:rsidRPr="00B412F3">
        <w:rPr>
          <w:rFonts w:ascii="Book Antiqua" w:hAnsi="Book Antiqua" w:cs="Times New Roman"/>
          <w:sz w:val="24"/>
          <w:szCs w:val="24"/>
        </w:rPr>
        <w:t xml:space="preserve">along the line of </w:t>
      </w:r>
      <w:r w:rsidR="00884116" w:rsidRPr="00B412F3">
        <w:rPr>
          <w:rFonts w:ascii="Book Antiqua" w:hAnsi="Book Antiqua" w:cs="Times New Roman"/>
          <w:sz w:val="24"/>
          <w:szCs w:val="24"/>
        </w:rPr>
        <w:t xml:space="preserve">the </w:t>
      </w:r>
      <w:r w:rsidR="0025458F" w:rsidRPr="00B412F3">
        <w:rPr>
          <w:rFonts w:ascii="Book Antiqua" w:hAnsi="Book Antiqua" w:cs="Times New Roman"/>
          <w:sz w:val="24"/>
          <w:szCs w:val="24"/>
        </w:rPr>
        <w:t xml:space="preserve">expected endoluminal space without hitting the </w:t>
      </w:r>
      <w:r w:rsidR="00884116" w:rsidRPr="00B412F3">
        <w:rPr>
          <w:rFonts w:ascii="Book Antiqua" w:hAnsi="Book Antiqua" w:cs="Times New Roman"/>
          <w:sz w:val="24"/>
          <w:szCs w:val="24"/>
        </w:rPr>
        <w:t>anterior laryngeal structures or</w:t>
      </w:r>
      <w:r w:rsidR="0025458F" w:rsidRPr="00B412F3">
        <w:rPr>
          <w:rFonts w:ascii="Book Antiqua" w:hAnsi="Book Antiqua" w:cs="Times New Roman"/>
          <w:sz w:val="24"/>
          <w:szCs w:val="24"/>
        </w:rPr>
        <w:t xml:space="preserve"> </w:t>
      </w:r>
      <w:r w:rsidR="00362B45" w:rsidRPr="00B412F3">
        <w:rPr>
          <w:rFonts w:ascii="Book Antiqua" w:hAnsi="Book Antiqua" w:cs="Times New Roman"/>
          <w:sz w:val="24"/>
          <w:szCs w:val="24"/>
        </w:rPr>
        <w:t xml:space="preserve">the </w:t>
      </w:r>
      <w:r w:rsidR="0025458F" w:rsidRPr="00B412F3">
        <w:rPr>
          <w:rFonts w:ascii="Book Antiqua" w:hAnsi="Book Antiqua" w:cs="Times New Roman"/>
          <w:sz w:val="24"/>
          <w:szCs w:val="24"/>
        </w:rPr>
        <w:t xml:space="preserve">posterior pharyngeal wall. </w:t>
      </w:r>
      <w:r w:rsidR="00D7204B" w:rsidRPr="00B412F3">
        <w:rPr>
          <w:rFonts w:ascii="Book Antiqua" w:hAnsi="Book Antiqua" w:cs="Times New Roman"/>
          <w:sz w:val="24"/>
          <w:szCs w:val="24"/>
        </w:rPr>
        <w:t>T</w:t>
      </w:r>
      <w:r w:rsidR="00333ECE" w:rsidRPr="00B412F3">
        <w:rPr>
          <w:rFonts w:ascii="Book Antiqua" w:hAnsi="Book Antiqua" w:cs="Times New Roman"/>
          <w:sz w:val="24"/>
          <w:szCs w:val="24"/>
        </w:rPr>
        <w:t>he scope (along with sphincterotome)</w:t>
      </w:r>
      <w:r w:rsidR="00CA5B86" w:rsidRPr="00B412F3">
        <w:rPr>
          <w:rFonts w:ascii="Book Antiqua" w:hAnsi="Book Antiqua" w:cs="Times New Roman"/>
          <w:sz w:val="24"/>
          <w:szCs w:val="24"/>
        </w:rPr>
        <w:t xml:space="preserve"> was </w:t>
      </w:r>
      <w:r w:rsidR="00D7204B" w:rsidRPr="00B412F3">
        <w:rPr>
          <w:rFonts w:ascii="Book Antiqua" w:hAnsi="Book Antiqua" w:cs="Times New Roman"/>
          <w:sz w:val="24"/>
          <w:szCs w:val="24"/>
        </w:rPr>
        <w:t xml:space="preserve">also </w:t>
      </w:r>
      <w:r w:rsidR="008D2B51" w:rsidRPr="00B412F3">
        <w:rPr>
          <w:rFonts w:ascii="Book Antiqua" w:hAnsi="Book Antiqua" w:cs="Times New Roman"/>
          <w:sz w:val="24"/>
          <w:szCs w:val="24"/>
        </w:rPr>
        <w:t>pushed</w:t>
      </w:r>
      <w:r w:rsidR="00333ECE" w:rsidRPr="00B412F3">
        <w:rPr>
          <w:rFonts w:ascii="Book Antiqua" w:hAnsi="Book Antiqua" w:cs="Times New Roman"/>
          <w:sz w:val="24"/>
          <w:szCs w:val="24"/>
        </w:rPr>
        <w:t xml:space="preserve"> dist</w:t>
      </w:r>
      <w:r w:rsidR="00595636" w:rsidRPr="00B412F3">
        <w:rPr>
          <w:rFonts w:ascii="Book Antiqua" w:hAnsi="Book Antiqua" w:cs="Times New Roman"/>
          <w:sz w:val="24"/>
          <w:szCs w:val="24"/>
        </w:rPr>
        <w:t xml:space="preserve">ally through the </w:t>
      </w:r>
      <w:proofErr w:type="spellStart"/>
      <w:r w:rsidR="00595636" w:rsidRPr="00B412F3">
        <w:rPr>
          <w:rFonts w:ascii="Book Antiqua" w:hAnsi="Book Antiqua" w:cs="Times New Roman"/>
          <w:sz w:val="24"/>
          <w:szCs w:val="24"/>
        </w:rPr>
        <w:t>electroincis</w:t>
      </w:r>
      <w:r w:rsidR="00333ECE" w:rsidRPr="00B412F3">
        <w:rPr>
          <w:rFonts w:ascii="Book Antiqua" w:hAnsi="Book Antiqua" w:cs="Times New Roman"/>
          <w:sz w:val="24"/>
          <w:szCs w:val="24"/>
        </w:rPr>
        <w:t>ed</w:t>
      </w:r>
      <w:proofErr w:type="spellEnd"/>
      <w:r w:rsidR="00333ECE" w:rsidRPr="00B412F3">
        <w:rPr>
          <w:rFonts w:ascii="Book Antiqua" w:hAnsi="Book Antiqua" w:cs="Times New Roman"/>
          <w:sz w:val="24"/>
          <w:szCs w:val="24"/>
        </w:rPr>
        <w:t xml:space="preserve"> piriform sinus</w:t>
      </w:r>
      <w:r w:rsidR="00CA5B86" w:rsidRPr="00B412F3">
        <w:rPr>
          <w:rFonts w:ascii="Book Antiqua" w:hAnsi="Book Antiqua" w:cs="Times New Roman"/>
          <w:sz w:val="24"/>
          <w:szCs w:val="24"/>
        </w:rPr>
        <w:t xml:space="preserve"> to cut the </w:t>
      </w:r>
      <w:r w:rsidR="00CF1D35" w:rsidRPr="00B412F3">
        <w:rPr>
          <w:rFonts w:ascii="Book Antiqua" w:hAnsi="Book Antiqua" w:cs="Times New Roman"/>
          <w:sz w:val="24"/>
          <w:szCs w:val="24"/>
        </w:rPr>
        <w:t>deeper</w:t>
      </w:r>
      <w:r w:rsidR="00CA5B86" w:rsidRPr="00B412F3">
        <w:rPr>
          <w:rFonts w:ascii="Book Antiqua" w:hAnsi="Book Antiqua" w:cs="Times New Roman"/>
          <w:sz w:val="24"/>
          <w:szCs w:val="24"/>
        </w:rPr>
        <w:t xml:space="preserve"> (distal) adhesions (of </w:t>
      </w:r>
      <w:r w:rsidR="00884116" w:rsidRPr="00B412F3">
        <w:rPr>
          <w:rFonts w:ascii="Book Antiqua" w:hAnsi="Book Antiqua" w:cs="Times New Roman"/>
          <w:sz w:val="24"/>
          <w:szCs w:val="24"/>
        </w:rPr>
        <w:t xml:space="preserve">the </w:t>
      </w:r>
      <w:r w:rsidR="00CA5B86" w:rsidRPr="00B412F3">
        <w:rPr>
          <w:rFonts w:ascii="Book Antiqua" w:hAnsi="Book Antiqua" w:cs="Times New Roman"/>
          <w:sz w:val="24"/>
          <w:szCs w:val="24"/>
        </w:rPr>
        <w:t xml:space="preserve">proximal </w:t>
      </w:r>
      <w:proofErr w:type="spellStart"/>
      <w:r w:rsidR="00CA5B86" w:rsidRPr="00B412F3">
        <w:rPr>
          <w:rFonts w:ascii="Book Antiqua" w:hAnsi="Book Antiqua" w:cs="Times New Roman"/>
          <w:sz w:val="24"/>
          <w:szCs w:val="24"/>
        </w:rPr>
        <w:t>esophagus</w:t>
      </w:r>
      <w:proofErr w:type="spellEnd"/>
      <w:r w:rsidR="00CA5B86" w:rsidRPr="00B412F3">
        <w:rPr>
          <w:rFonts w:ascii="Book Antiqua" w:hAnsi="Book Antiqua" w:cs="Times New Roman"/>
          <w:sz w:val="24"/>
          <w:szCs w:val="24"/>
        </w:rPr>
        <w:t xml:space="preserve">) </w:t>
      </w:r>
      <w:r w:rsidR="00333ECE" w:rsidRPr="00B412F3">
        <w:rPr>
          <w:rFonts w:ascii="Book Antiqua" w:hAnsi="Book Antiqua" w:cs="Times New Roman"/>
          <w:sz w:val="24"/>
          <w:szCs w:val="24"/>
        </w:rPr>
        <w:t xml:space="preserve">under vision (shown in the last part of </w:t>
      </w:r>
      <w:r w:rsidR="00CF1D35" w:rsidRPr="00B412F3">
        <w:rPr>
          <w:rFonts w:ascii="Book Antiqua" w:hAnsi="Book Antiqua" w:cs="Times New Roman"/>
          <w:sz w:val="24"/>
          <w:szCs w:val="24"/>
        </w:rPr>
        <w:t xml:space="preserve">Video </w:t>
      </w:r>
      <w:r w:rsidR="00333ECE" w:rsidRPr="00B412F3">
        <w:rPr>
          <w:rFonts w:ascii="Book Antiqua" w:hAnsi="Book Antiqua" w:cs="Times New Roman"/>
          <w:sz w:val="24"/>
          <w:szCs w:val="24"/>
        </w:rPr>
        <w:t>3)</w:t>
      </w:r>
      <w:r w:rsidR="00CA5B86" w:rsidRPr="00B412F3">
        <w:rPr>
          <w:rFonts w:ascii="Book Antiqua" w:hAnsi="Book Antiqua" w:cs="Times New Roman"/>
          <w:sz w:val="24"/>
          <w:szCs w:val="24"/>
        </w:rPr>
        <w:t xml:space="preserve">. </w:t>
      </w:r>
      <w:r w:rsidR="00333ECE" w:rsidRPr="00B412F3">
        <w:rPr>
          <w:rFonts w:ascii="Book Antiqua" w:hAnsi="Book Antiqua" w:cs="Times New Roman"/>
          <w:sz w:val="24"/>
          <w:szCs w:val="24"/>
        </w:rPr>
        <w:t>Su</w:t>
      </w:r>
      <w:r w:rsidR="00431CC9" w:rsidRPr="00B412F3">
        <w:rPr>
          <w:rFonts w:ascii="Book Antiqua" w:hAnsi="Book Antiqua" w:cs="Times New Roman"/>
          <w:sz w:val="24"/>
          <w:szCs w:val="24"/>
        </w:rPr>
        <w:t xml:space="preserve">bsequently, </w:t>
      </w:r>
      <w:r w:rsidR="00CA5B86" w:rsidRPr="00B412F3">
        <w:rPr>
          <w:rFonts w:ascii="Book Antiqua" w:hAnsi="Book Antiqua" w:cs="Times New Roman"/>
          <w:sz w:val="24"/>
          <w:szCs w:val="24"/>
        </w:rPr>
        <w:t>a balloon dilator (12</w:t>
      </w:r>
      <w:r w:rsidR="00B375FE" w:rsidRPr="00B412F3">
        <w:rPr>
          <w:rFonts w:ascii="Book Antiqua" w:hAnsi="Book Antiqua" w:cs="Times New Roman"/>
          <w:sz w:val="24"/>
          <w:szCs w:val="24"/>
        </w:rPr>
        <w:t>-15</w:t>
      </w:r>
      <w:r w:rsidR="00431CC9" w:rsidRPr="00B412F3">
        <w:rPr>
          <w:rFonts w:ascii="Book Antiqua" w:hAnsi="Book Antiqua" w:cs="Times New Roman"/>
          <w:sz w:val="24"/>
          <w:szCs w:val="24"/>
        </w:rPr>
        <w:t xml:space="preserve"> mm) was</w:t>
      </w:r>
      <w:r w:rsidR="00CA5B86" w:rsidRPr="00B412F3">
        <w:rPr>
          <w:rFonts w:ascii="Book Antiqua" w:hAnsi="Book Antiqua" w:cs="Times New Roman"/>
          <w:sz w:val="24"/>
          <w:szCs w:val="24"/>
        </w:rPr>
        <w:t xml:space="preserve"> inflated </w:t>
      </w:r>
      <w:r w:rsidR="006B48AD" w:rsidRPr="00B412F3">
        <w:rPr>
          <w:rFonts w:ascii="Book Antiqua" w:hAnsi="Book Antiqua" w:cs="Times New Roman"/>
          <w:sz w:val="24"/>
          <w:szCs w:val="24"/>
        </w:rPr>
        <w:t xml:space="preserve">within the </w:t>
      </w:r>
      <w:proofErr w:type="spellStart"/>
      <w:r w:rsidR="006B48AD" w:rsidRPr="00B412F3">
        <w:rPr>
          <w:rFonts w:ascii="Book Antiqua" w:hAnsi="Book Antiqua" w:cs="Times New Roman"/>
          <w:sz w:val="24"/>
          <w:szCs w:val="24"/>
        </w:rPr>
        <w:t>el</w:t>
      </w:r>
      <w:r w:rsidR="00884116" w:rsidRPr="00B412F3">
        <w:rPr>
          <w:rFonts w:ascii="Book Antiqua" w:hAnsi="Book Antiqua" w:cs="Times New Roman"/>
          <w:sz w:val="24"/>
          <w:szCs w:val="24"/>
        </w:rPr>
        <w:t>e</w:t>
      </w:r>
      <w:r w:rsidR="006B48AD" w:rsidRPr="00B412F3">
        <w:rPr>
          <w:rFonts w:ascii="Book Antiqua" w:hAnsi="Book Antiqua" w:cs="Times New Roman"/>
          <w:sz w:val="24"/>
          <w:szCs w:val="24"/>
        </w:rPr>
        <w:t>ctroinci</w:t>
      </w:r>
      <w:r w:rsidR="00595636" w:rsidRPr="00B412F3">
        <w:rPr>
          <w:rFonts w:ascii="Book Antiqua" w:hAnsi="Book Antiqua" w:cs="Times New Roman"/>
          <w:sz w:val="24"/>
          <w:szCs w:val="24"/>
        </w:rPr>
        <w:t>s</w:t>
      </w:r>
      <w:r w:rsidR="005F3F61" w:rsidRPr="00B412F3">
        <w:rPr>
          <w:rFonts w:ascii="Book Antiqua" w:hAnsi="Book Antiqua" w:cs="Times New Roman"/>
          <w:sz w:val="24"/>
          <w:szCs w:val="24"/>
        </w:rPr>
        <w:t>ed</w:t>
      </w:r>
      <w:proofErr w:type="spellEnd"/>
      <w:r w:rsidR="005F3F61" w:rsidRPr="00B412F3">
        <w:rPr>
          <w:rFonts w:ascii="Book Antiqua" w:hAnsi="Book Antiqua" w:cs="Times New Roman"/>
          <w:sz w:val="24"/>
          <w:szCs w:val="24"/>
        </w:rPr>
        <w:t xml:space="preserve"> piriform sinus (Figure 3</w:t>
      </w:r>
      <w:r w:rsidR="00CF1D35" w:rsidRPr="00B412F3">
        <w:rPr>
          <w:rFonts w:ascii="Book Antiqua" w:hAnsi="Book Antiqua" w:cs="Times New Roman"/>
          <w:sz w:val="24"/>
          <w:szCs w:val="24"/>
        </w:rPr>
        <w:t>E</w:t>
      </w:r>
      <w:r w:rsidR="006B48AD" w:rsidRPr="00B412F3">
        <w:rPr>
          <w:rFonts w:ascii="Book Antiqua" w:hAnsi="Book Antiqua" w:cs="Times New Roman"/>
          <w:sz w:val="24"/>
          <w:szCs w:val="24"/>
        </w:rPr>
        <w:t xml:space="preserve">) </w:t>
      </w:r>
      <w:r w:rsidR="00CA5B86" w:rsidRPr="00B412F3">
        <w:rPr>
          <w:rFonts w:ascii="Book Antiqua" w:hAnsi="Book Antiqua" w:cs="Times New Roman"/>
          <w:sz w:val="24"/>
          <w:szCs w:val="24"/>
        </w:rPr>
        <w:t>to disrup</w:t>
      </w:r>
      <w:r w:rsidR="008A7730" w:rsidRPr="00B412F3">
        <w:rPr>
          <w:rFonts w:ascii="Book Antiqua" w:hAnsi="Book Antiqua" w:cs="Times New Roman"/>
          <w:sz w:val="24"/>
          <w:szCs w:val="24"/>
        </w:rPr>
        <w:t xml:space="preserve">t any residual fibrotic strands, followed by </w:t>
      </w:r>
      <w:r w:rsidR="00884116" w:rsidRPr="00B412F3">
        <w:rPr>
          <w:rFonts w:ascii="Book Antiqua" w:hAnsi="Book Antiqua" w:cs="Times New Roman"/>
          <w:sz w:val="24"/>
          <w:szCs w:val="24"/>
        </w:rPr>
        <w:t xml:space="preserve">the </w:t>
      </w:r>
      <w:r w:rsidR="00D228FE" w:rsidRPr="00B412F3">
        <w:rPr>
          <w:rFonts w:ascii="Book Antiqua" w:hAnsi="Book Antiqua" w:cs="Times New Roman"/>
          <w:sz w:val="24"/>
          <w:szCs w:val="24"/>
        </w:rPr>
        <w:t>removal of both the wire and</w:t>
      </w:r>
      <w:r w:rsidR="008A7730" w:rsidRPr="00B412F3">
        <w:rPr>
          <w:rFonts w:ascii="Book Antiqua" w:hAnsi="Book Antiqua" w:cs="Times New Roman"/>
          <w:sz w:val="24"/>
          <w:szCs w:val="24"/>
        </w:rPr>
        <w:t xml:space="preserve"> balloon.</w:t>
      </w:r>
    </w:p>
    <w:p w:rsidR="008A7730" w:rsidRPr="00B412F3" w:rsidRDefault="00A9673A" w:rsidP="00B412F3">
      <w:pPr>
        <w:spacing w:before="0" w:after="0" w:line="360" w:lineRule="auto"/>
        <w:ind w:firstLineChars="200" w:firstLine="480"/>
        <w:rPr>
          <w:rFonts w:ascii="Book Antiqua" w:hAnsi="Book Antiqua" w:cs="Times New Roman"/>
          <w:sz w:val="24"/>
          <w:szCs w:val="24"/>
          <w:lang w:eastAsia="zh-CN"/>
        </w:rPr>
      </w:pPr>
      <w:r w:rsidRPr="00B412F3">
        <w:rPr>
          <w:rFonts w:ascii="Book Antiqua" w:hAnsi="Book Antiqua" w:cs="Times New Roman"/>
          <w:sz w:val="24"/>
          <w:szCs w:val="24"/>
        </w:rPr>
        <w:t>The scope could</w:t>
      </w:r>
      <w:r w:rsidR="007977F7" w:rsidRPr="00B412F3">
        <w:rPr>
          <w:rFonts w:ascii="Book Antiqua" w:hAnsi="Book Antiqua" w:cs="Times New Roman"/>
          <w:sz w:val="24"/>
          <w:szCs w:val="24"/>
        </w:rPr>
        <w:t xml:space="preserve"> now be </w:t>
      </w:r>
      <w:r w:rsidRPr="00B412F3">
        <w:rPr>
          <w:rFonts w:ascii="Book Antiqua" w:hAnsi="Book Antiqua" w:cs="Times New Roman"/>
          <w:sz w:val="24"/>
          <w:szCs w:val="24"/>
        </w:rPr>
        <w:t xml:space="preserve">easily </w:t>
      </w:r>
      <w:r w:rsidR="007977F7" w:rsidRPr="00B412F3">
        <w:rPr>
          <w:rFonts w:ascii="Book Antiqua" w:hAnsi="Book Antiqua" w:cs="Times New Roman"/>
          <w:sz w:val="24"/>
          <w:szCs w:val="24"/>
        </w:rPr>
        <w:t xml:space="preserve">pushed into the </w:t>
      </w:r>
      <w:proofErr w:type="spellStart"/>
      <w:r w:rsidR="007977F7" w:rsidRPr="00B412F3">
        <w:rPr>
          <w:rFonts w:ascii="Book Antiqua" w:hAnsi="Book Antiqua" w:cs="Times New Roman"/>
          <w:sz w:val="24"/>
          <w:szCs w:val="24"/>
        </w:rPr>
        <w:t>esophagus</w:t>
      </w:r>
      <w:proofErr w:type="spellEnd"/>
      <w:r w:rsidR="007977F7" w:rsidRPr="00B412F3">
        <w:rPr>
          <w:rFonts w:ascii="Book Antiqua" w:hAnsi="Book Antiqua" w:cs="Times New Roman"/>
          <w:sz w:val="24"/>
          <w:szCs w:val="24"/>
        </w:rPr>
        <w:t xml:space="preserve"> from both piriform sinuses. </w:t>
      </w:r>
      <w:r w:rsidRPr="00B412F3">
        <w:rPr>
          <w:rFonts w:ascii="Book Antiqua" w:hAnsi="Book Antiqua" w:cs="Times New Roman"/>
          <w:sz w:val="24"/>
          <w:szCs w:val="24"/>
        </w:rPr>
        <w:t>A c</w:t>
      </w:r>
      <w:r w:rsidR="008A7730" w:rsidRPr="00B412F3">
        <w:rPr>
          <w:rFonts w:ascii="Book Antiqua" w:hAnsi="Book Antiqua" w:cs="Times New Roman"/>
          <w:sz w:val="24"/>
          <w:szCs w:val="24"/>
        </w:rPr>
        <w:t>areful eva</w:t>
      </w:r>
      <w:r w:rsidR="00AF5047" w:rsidRPr="00B412F3">
        <w:rPr>
          <w:rFonts w:ascii="Book Antiqua" w:hAnsi="Book Antiqua" w:cs="Times New Roman"/>
          <w:sz w:val="24"/>
          <w:szCs w:val="24"/>
        </w:rPr>
        <w:t xml:space="preserve">luation of </w:t>
      </w:r>
      <w:r w:rsidR="00431CC9" w:rsidRPr="00B412F3">
        <w:rPr>
          <w:rFonts w:ascii="Book Antiqua" w:hAnsi="Book Antiqua" w:cs="Times New Roman"/>
          <w:sz w:val="24"/>
          <w:szCs w:val="24"/>
        </w:rPr>
        <w:t xml:space="preserve">the </w:t>
      </w:r>
      <w:r w:rsidR="004846AD" w:rsidRPr="00B412F3">
        <w:rPr>
          <w:rFonts w:ascii="Book Antiqua" w:hAnsi="Book Antiqua" w:cs="Times New Roman"/>
          <w:sz w:val="24"/>
          <w:szCs w:val="24"/>
        </w:rPr>
        <w:t xml:space="preserve">hypopharynx, vocal cords and </w:t>
      </w:r>
      <w:r w:rsidR="00AF5047" w:rsidRPr="00B412F3">
        <w:rPr>
          <w:rFonts w:ascii="Book Antiqua" w:hAnsi="Book Antiqua" w:cs="Times New Roman"/>
          <w:sz w:val="24"/>
          <w:szCs w:val="24"/>
        </w:rPr>
        <w:t xml:space="preserve">proximal </w:t>
      </w:r>
      <w:proofErr w:type="spellStart"/>
      <w:r w:rsidR="00AF5047" w:rsidRPr="00B412F3">
        <w:rPr>
          <w:rFonts w:ascii="Book Antiqua" w:hAnsi="Book Antiqua" w:cs="Times New Roman"/>
          <w:sz w:val="24"/>
          <w:szCs w:val="24"/>
        </w:rPr>
        <w:t>esophagus</w:t>
      </w:r>
      <w:proofErr w:type="spellEnd"/>
      <w:r w:rsidR="00AF5047" w:rsidRPr="00B412F3">
        <w:rPr>
          <w:rFonts w:ascii="Book Antiqua" w:hAnsi="Book Antiqua" w:cs="Times New Roman"/>
          <w:sz w:val="24"/>
          <w:szCs w:val="24"/>
        </w:rPr>
        <w:t xml:space="preserve"> was</w:t>
      </w:r>
      <w:r w:rsidR="008A7730" w:rsidRPr="00B412F3">
        <w:rPr>
          <w:rFonts w:ascii="Book Antiqua" w:hAnsi="Book Antiqua" w:cs="Times New Roman"/>
          <w:sz w:val="24"/>
          <w:szCs w:val="24"/>
        </w:rPr>
        <w:t xml:space="preserve"> done to rule out</w:t>
      </w:r>
      <w:r w:rsidRPr="00B412F3">
        <w:rPr>
          <w:rFonts w:ascii="Book Antiqua" w:hAnsi="Book Antiqua" w:cs="Times New Roman"/>
          <w:sz w:val="24"/>
          <w:szCs w:val="24"/>
        </w:rPr>
        <w:t xml:space="preserve"> any complication arising from</w:t>
      </w:r>
      <w:r w:rsidR="008A7730" w:rsidRPr="00B412F3">
        <w:rPr>
          <w:rFonts w:ascii="Book Antiqua" w:hAnsi="Book Antiqua" w:cs="Times New Roman"/>
          <w:sz w:val="24"/>
          <w:szCs w:val="24"/>
        </w:rPr>
        <w:t xml:space="preserve"> the procedure. </w:t>
      </w:r>
      <w:r w:rsidRPr="00B412F3">
        <w:rPr>
          <w:rFonts w:ascii="Book Antiqua" w:hAnsi="Book Antiqua" w:cs="Times New Roman"/>
          <w:sz w:val="24"/>
          <w:szCs w:val="24"/>
        </w:rPr>
        <w:t>The p</w:t>
      </w:r>
      <w:r w:rsidR="008A7730" w:rsidRPr="00B412F3">
        <w:rPr>
          <w:rFonts w:ascii="Book Antiqua" w:hAnsi="Book Antiqua" w:cs="Times New Roman"/>
          <w:sz w:val="24"/>
          <w:szCs w:val="24"/>
        </w:rPr>
        <w:t>atient</w:t>
      </w:r>
      <w:r w:rsidR="00AF5047" w:rsidRPr="00B412F3">
        <w:rPr>
          <w:rFonts w:ascii="Book Antiqua" w:hAnsi="Book Antiqua" w:cs="Times New Roman"/>
          <w:sz w:val="24"/>
          <w:szCs w:val="24"/>
        </w:rPr>
        <w:t>s were</w:t>
      </w:r>
      <w:r w:rsidR="006B48AD" w:rsidRPr="00B412F3">
        <w:rPr>
          <w:rFonts w:ascii="Book Antiqua" w:hAnsi="Book Antiqua" w:cs="Times New Roman"/>
          <w:sz w:val="24"/>
          <w:szCs w:val="24"/>
        </w:rPr>
        <w:t xml:space="preserve"> observed</w:t>
      </w:r>
      <w:r w:rsidR="008A7730" w:rsidRPr="00B412F3">
        <w:rPr>
          <w:rFonts w:ascii="Book Antiqua" w:hAnsi="Book Antiqua" w:cs="Times New Roman"/>
          <w:sz w:val="24"/>
          <w:szCs w:val="24"/>
        </w:rPr>
        <w:t xml:space="preserve"> in the hospital </w:t>
      </w:r>
      <w:r w:rsidRPr="00B412F3">
        <w:rPr>
          <w:rFonts w:ascii="Book Antiqua" w:hAnsi="Book Antiqua" w:cs="Times New Roman"/>
          <w:sz w:val="24"/>
          <w:szCs w:val="24"/>
        </w:rPr>
        <w:t>un</w:t>
      </w:r>
      <w:r w:rsidR="006B48AD" w:rsidRPr="00B412F3">
        <w:rPr>
          <w:rFonts w:ascii="Book Antiqua" w:hAnsi="Book Antiqua" w:cs="Times New Roman"/>
          <w:sz w:val="24"/>
          <w:szCs w:val="24"/>
        </w:rPr>
        <w:t>til evening</w:t>
      </w:r>
      <w:r w:rsidR="008A7730" w:rsidRPr="00B412F3">
        <w:rPr>
          <w:rFonts w:ascii="Book Antiqua" w:hAnsi="Book Antiqua" w:cs="Times New Roman"/>
          <w:sz w:val="24"/>
          <w:szCs w:val="24"/>
        </w:rPr>
        <w:t xml:space="preserve">. They were kept nil per oral </w:t>
      </w:r>
      <w:r w:rsidR="00AF5047" w:rsidRPr="00B412F3">
        <w:rPr>
          <w:rFonts w:ascii="Book Antiqua" w:hAnsi="Book Antiqua" w:cs="Times New Roman"/>
          <w:sz w:val="24"/>
          <w:szCs w:val="24"/>
        </w:rPr>
        <w:t xml:space="preserve">for 6 h </w:t>
      </w:r>
      <w:r w:rsidR="008A7730" w:rsidRPr="00B412F3">
        <w:rPr>
          <w:rFonts w:ascii="Book Antiqua" w:hAnsi="Book Antiqua" w:cs="Times New Roman"/>
          <w:sz w:val="24"/>
          <w:szCs w:val="24"/>
        </w:rPr>
        <w:t xml:space="preserve">and </w:t>
      </w:r>
      <w:r w:rsidRPr="00B412F3">
        <w:rPr>
          <w:rFonts w:ascii="Book Antiqua" w:hAnsi="Book Antiqua" w:cs="Times New Roman"/>
          <w:sz w:val="24"/>
          <w:szCs w:val="24"/>
        </w:rPr>
        <w:t xml:space="preserve">were </w:t>
      </w:r>
      <w:r w:rsidR="008A7730" w:rsidRPr="00B412F3">
        <w:rPr>
          <w:rFonts w:ascii="Book Antiqua" w:hAnsi="Book Antiqua" w:cs="Times New Roman"/>
          <w:sz w:val="24"/>
          <w:szCs w:val="24"/>
        </w:rPr>
        <w:t>given intravenous fluids and a</w:t>
      </w:r>
      <w:r w:rsidR="006B48AD" w:rsidRPr="00B412F3">
        <w:rPr>
          <w:rFonts w:ascii="Book Antiqua" w:hAnsi="Book Antiqua" w:cs="Times New Roman"/>
          <w:sz w:val="24"/>
          <w:szCs w:val="24"/>
        </w:rPr>
        <w:t>ntibiotics. I</w:t>
      </w:r>
      <w:r w:rsidR="00AA6257" w:rsidRPr="00B412F3">
        <w:rPr>
          <w:rFonts w:ascii="Book Antiqua" w:hAnsi="Book Antiqua" w:cs="Times New Roman"/>
          <w:sz w:val="24"/>
          <w:szCs w:val="24"/>
        </w:rPr>
        <w:t xml:space="preserve">n the absence of any complication, </w:t>
      </w:r>
      <w:r w:rsidR="006B48AD" w:rsidRPr="00B412F3">
        <w:rPr>
          <w:rFonts w:ascii="Book Antiqua" w:hAnsi="Book Antiqua" w:cs="Times New Roman"/>
          <w:sz w:val="24"/>
          <w:szCs w:val="24"/>
        </w:rPr>
        <w:t xml:space="preserve">they </w:t>
      </w:r>
      <w:r w:rsidR="00AA6257" w:rsidRPr="00B412F3">
        <w:rPr>
          <w:rFonts w:ascii="Book Antiqua" w:hAnsi="Book Antiqua" w:cs="Times New Roman"/>
          <w:sz w:val="24"/>
          <w:szCs w:val="24"/>
        </w:rPr>
        <w:t>were discharged from the hospital</w:t>
      </w:r>
      <w:r w:rsidR="006B48AD" w:rsidRPr="00B412F3">
        <w:rPr>
          <w:rFonts w:ascii="Book Antiqua" w:hAnsi="Book Antiqua" w:cs="Times New Roman"/>
          <w:sz w:val="24"/>
          <w:szCs w:val="24"/>
        </w:rPr>
        <w:t xml:space="preserve"> the same evening</w:t>
      </w:r>
      <w:r w:rsidR="008A7730" w:rsidRPr="00B412F3">
        <w:rPr>
          <w:rFonts w:ascii="Book Antiqua" w:hAnsi="Book Antiqua" w:cs="Times New Roman"/>
          <w:sz w:val="24"/>
          <w:szCs w:val="24"/>
        </w:rPr>
        <w:t>.</w:t>
      </w:r>
      <w:r w:rsidR="00AA6257" w:rsidRPr="00B412F3">
        <w:rPr>
          <w:rFonts w:ascii="Book Antiqua" w:hAnsi="Book Antiqua" w:cs="Times New Roman"/>
          <w:sz w:val="24"/>
          <w:szCs w:val="24"/>
        </w:rPr>
        <w:t xml:space="preserve"> Repeat </w:t>
      </w:r>
      <w:r w:rsidR="0070274A" w:rsidRPr="00B412F3">
        <w:rPr>
          <w:rFonts w:ascii="Book Antiqua" w:hAnsi="Book Antiqua" w:cs="Times New Roman"/>
          <w:sz w:val="24"/>
          <w:szCs w:val="24"/>
        </w:rPr>
        <w:t>endoscopic evaluation (</w:t>
      </w:r>
      <w:r w:rsidR="00CF1D35" w:rsidRPr="00B412F3">
        <w:rPr>
          <w:rFonts w:ascii="Book Antiqua" w:hAnsi="Book Antiqua" w:cs="Times New Roman"/>
          <w:sz w:val="24"/>
          <w:szCs w:val="24"/>
        </w:rPr>
        <w:t xml:space="preserve">Video </w:t>
      </w:r>
      <w:r w:rsidR="0070274A" w:rsidRPr="00B412F3">
        <w:rPr>
          <w:rFonts w:ascii="Book Antiqua" w:hAnsi="Book Antiqua" w:cs="Times New Roman"/>
          <w:sz w:val="24"/>
          <w:szCs w:val="24"/>
        </w:rPr>
        <w:t xml:space="preserve">4) </w:t>
      </w:r>
      <w:r w:rsidRPr="00B412F3">
        <w:rPr>
          <w:rFonts w:ascii="Book Antiqua" w:hAnsi="Book Antiqua" w:cs="Times New Roman"/>
          <w:sz w:val="24"/>
          <w:szCs w:val="24"/>
        </w:rPr>
        <w:t xml:space="preserve">and </w:t>
      </w:r>
      <w:proofErr w:type="spellStart"/>
      <w:r w:rsidRPr="00B412F3">
        <w:rPr>
          <w:rFonts w:ascii="Book Antiqua" w:hAnsi="Book Antiqua" w:cs="Times New Roman"/>
          <w:sz w:val="24"/>
          <w:szCs w:val="24"/>
        </w:rPr>
        <w:t>esophagography</w:t>
      </w:r>
      <w:proofErr w:type="spellEnd"/>
      <w:r w:rsidR="005F3F61" w:rsidRPr="00B412F3">
        <w:rPr>
          <w:rFonts w:ascii="Book Antiqua" w:hAnsi="Book Antiqua" w:cs="Times New Roman"/>
          <w:sz w:val="24"/>
          <w:szCs w:val="24"/>
        </w:rPr>
        <w:t xml:space="preserve"> (Figure 3</w:t>
      </w:r>
      <w:r w:rsidR="00CF1D35" w:rsidRPr="00B412F3">
        <w:rPr>
          <w:rFonts w:ascii="Book Antiqua" w:hAnsi="Book Antiqua" w:cs="Times New Roman"/>
          <w:sz w:val="24"/>
          <w:szCs w:val="24"/>
        </w:rPr>
        <w:t>F</w:t>
      </w:r>
      <w:r w:rsidR="00B375FE" w:rsidRPr="00B412F3">
        <w:rPr>
          <w:rFonts w:ascii="Book Antiqua" w:hAnsi="Book Antiqua" w:cs="Times New Roman"/>
          <w:sz w:val="24"/>
          <w:szCs w:val="24"/>
        </w:rPr>
        <w:t xml:space="preserve">) </w:t>
      </w:r>
      <w:r w:rsidR="00BD5B9B" w:rsidRPr="00B412F3">
        <w:rPr>
          <w:rFonts w:ascii="Book Antiqua" w:hAnsi="Book Antiqua" w:cs="Times New Roman"/>
          <w:sz w:val="24"/>
          <w:szCs w:val="24"/>
        </w:rPr>
        <w:t>were</w:t>
      </w:r>
      <w:r w:rsidR="00AA6257" w:rsidRPr="00B412F3">
        <w:rPr>
          <w:rFonts w:ascii="Book Antiqua" w:hAnsi="Book Antiqua" w:cs="Times New Roman"/>
          <w:sz w:val="24"/>
          <w:szCs w:val="24"/>
        </w:rPr>
        <w:t xml:space="preserve"> performed after 2 </w:t>
      </w:r>
      <w:proofErr w:type="spellStart"/>
      <w:r w:rsidR="00AA6257" w:rsidRPr="00B412F3">
        <w:rPr>
          <w:rFonts w:ascii="Book Antiqua" w:hAnsi="Book Antiqua" w:cs="Times New Roman"/>
          <w:sz w:val="24"/>
          <w:szCs w:val="24"/>
        </w:rPr>
        <w:t>w</w:t>
      </w:r>
      <w:r w:rsidR="00CF1D35" w:rsidRPr="00B412F3">
        <w:rPr>
          <w:rFonts w:ascii="Book Antiqua" w:hAnsi="Book Antiqua" w:cs="Times New Roman"/>
          <w:sz w:val="24"/>
          <w:szCs w:val="24"/>
        </w:rPr>
        <w:t>k</w:t>
      </w:r>
      <w:proofErr w:type="spellEnd"/>
      <w:r w:rsidR="00AA6257" w:rsidRPr="00B412F3">
        <w:rPr>
          <w:rFonts w:ascii="Book Antiqua" w:hAnsi="Book Antiqua" w:cs="Times New Roman"/>
          <w:sz w:val="24"/>
          <w:szCs w:val="24"/>
        </w:rPr>
        <w:t xml:space="preserve"> to confirm the disappearance of the stricture.</w:t>
      </w:r>
      <w:r w:rsidR="001B7C0B" w:rsidRPr="00B412F3">
        <w:rPr>
          <w:rFonts w:ascii="Book Antiqua" w:hAnsi="Book Antiqua" w:cs="Times New Roman"/>
          <w:sz w:val="24"/>
          <w:szCs w:val="24"/>
        </w:rPr>
        <w:t xml:space="preserve"> An ENT evaluation was also performed at this visit to rule out any injury to the laryngeal nerves during the procedure.</w:t>
      </w:r>
    </w:p>
    <w:p w:rsidR="00CF1D35" w:rsidRPr="00B412F3" w:rsidRDefault="00CF1D35" w:rsidP="00B412F3">
      <w:pPr>
        <w:spacing w:before="0" w:after="0" w:line="360" w:lineRule="auto"/>
        <w:ind w:firstLineChars="200" w:firstLine="480"/>
        <w:rPr>
          <w:rFonts w:ascii="Book Antiqua" w:hAnsi="Book Antiqua" w:cs="Times New Roman"/>
          <w:sz w:val="24"/>
          <w:szCs w:val="24"/>
          <w:lang w:eastAsia="zh-CN"/>
        </w:rPr>
      </w:pPr>
    </w:p>
    <w:p w:rsidR="00CF1D35" w:rsidRPr="00B412F3" w:rsidRDefault="00DD6DB5"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i/>
          <w:sz w:val="24"/>
          <w:szCs w:val="24"/>
        </w:rPr>
        <w:t>Risk of potential complications</w:t>
      </w:r>
      <w:r w:rsidR="00CF1D35" w:rsidRPr="00B412F3">
        <w:rPr>
          <w:rFonts w:ascii="Book Antiqua" w:hAnsi="Book Antiqua" w:cs="Times New Roman"/>
          <w:b/>
          <w:i/>
          <w:sz w:val="24"/>
          <w:szCs w:val="24"/>
        </w:rPr>
        <w:t xml:space="preserve"> and their prevention</w:t>
      </w:r>
    </w:p>
    <w:p w:rsidR="00DE0B36" w:rsidRPr="00B412F3" w:rsidRDefault="00A9673A"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The d</w:t>
      </w:r>
      <w:r w:rsidR="00DE0B36" w:rsidRPr="00B412F3">
        <w:rPr>
          <w:rFonts w:ascii="Book Antiqua" w:hAnsi="Book Antiqua" w:cs="Times New Roman"/>
          <w:sz w:val="24"/>
          <w:szCs w:val="24"/>
        </w:rPr>
        <w:t xml:space="preserve">ilatation and </w:t>
      </w:r>
      <w:proofErr w:type="spellStart"/>
      <w:r w:rsidR="00DE0B36" w:rsidRPr="00B412F3">
        <w:rPr>
          <w:rFonts w:ascii="Book Antiqua" w:hAnsi="Book Antiqua" w:cs="Times New Roman"/>
          <w:sz w:val="24"/>
          <w:szCs w:val="24"/>
        </w:rPr>
        <w:t>electroincision</w:t>
      </w:r>
      <w:proofErr w:type="spellEnd"/>
      <w:r w:rsidR="00DE0B36" w:rsidRPr="00B412F3">
        <w:rPr>
          <w:rFonts w:ascii="Book Antiqua" w:hAnsi="Book Antiqua" w:cs="Times New Roman"/>
          <w:sz w:val="24"/>
          <w:szCs w:val="24"/>
        </w:rPr>
        <w:t xml:space="preserve"> of GI strictures </w:t>
      </w:r>
      <w:r w:rsidR="00284E23" w:rsidRPr="00B412F3">
        <w:rPr>
          <w:rFonts w:ascii="Book Antiqua" w:hAnsi="Book Antiqua" w:cs="Times New Roman"/>
          <w:sz w:val="24"/>
          <w:szCs w:val="24"/>
        </w:rPr>
        <w:t>can potentially result in several complications</w:t>
      </w:r>
      <w:r w:rsidRPr="00B412F3">
        <w:rPr>
          <w:rFonts w:ascii="Book Antiqua" w:hAnsi="Book Antiqua" w:cs="Times New Roman"/>
          <w:sz w:val="24"/>
          <w:szCs w:val="24"/>
        </w:rPr>
        <w:t>, such as</w:t>
      </w:r>
      <w:r w:rsidR="00284E23" w:rsidRPr="00B412F3">
        <w:rPr>
          <w:rFonts w:ascii="Book Antiqua" w:hAnsi="Book Antiqua" w:cs="Times New Roman"/>
          <w:sz w:val="24"/>
          <w:szCs w:val="24"/>
        </w:rPr>
        <w:t xml:space="preserve"> </w:t>
      </w:r>
      <w:r w:rsidR="00DE0B36" w:rsidRPr="00B412F3">
        <w:rPr>
          <w:rFonts w:ascii="Book Antiqua" w:hAnsi="Book Antiqua" w:cs="Times New Roman"/>
          <w:sz w:val="24"/>
          <w:szCs w:val="24"/>
        </w:rPr>
        <w:t>perforation, bleeding</w:t>
      </w:r>
      <w:r w:rsidRPr="00B412F3">
        <w:rPr>
          <w:rFonts w:ascii="Book Antiqua" w:hAnsi="Book Antiqua" w:cs="Times New Roman"/>
          <w:sz w:val="24"/>
          <w:szCs w:val="24"/>
        </w:rPr>
        <w:t>, pulmonary aspiration and pain</w:t>
      </w:r>
      <w:r w:rsidR="000F2235" w:rsidRPr="00B412F3">
        <w:rPr>
          <w:rFonts w:ascii="Book Antiqua" w:hAnsi="Book Antiqua" w:cs="Times New Roman"/>
          <w:sz w:val="24"/>
          <w:szCs w:val="24"/>
        </w:rPr>
        <w:t>.</w:t>
      </w:r>
      <w:r w:rsidR="00284E23" w:rsidRPr="00B412F3">
        <w:rPr>
          <w:rFonts w:ascii="Book Antiqua" w:hAnsi="Book Antiqua" w:cs="Times New Roman"/>
          <w:sz w:val="24"/>
          <w:szCs w:val="24"/>
        </w:rPr>
        <w:t xml:space="preserve"> </w:t>
      </w:r>
      <w:r w:rsidR="000F2235" w:rsidRPr="00B412F3">
        <w:rPr>
          <w:rFonts w:ascii="Book Antiqua" w:hAnsi="Book Antiqua" w:cs="Times New Roman"/>
          <w:sz w:val="24"/>
          <w:szCs w:val="24"/>
        </w:rPr>
        <w:t>T</w:t>
      </w:r>
      <w:r w:rsidR="00284E23" w:rsidRPr="00B412F3">
        <w:rPr>
          <w:rFonts w:ascii="Book Antiqua" w:hAnsi="Book Antiqua" w:cs="Times New Roman"/>
          <w:sz w:val="24"/>
          <w:szCs w:val="24"/>
        </w:rPr>
        <w:t xml:space="preserve">he standard measures </w:t>
      </w:r>
      <w:r w:rsidR="009B402F" w:rsidRPr="00B412F3">
        <w:rPr>
          <w:rFonts w:ascii="Book Antiqua" w:hAnsi="Book Antiqua" w:cs="Times New Roman"/>
          <w:sz w:val="24"/>
          <w:szCs w:val="24"/>
        </w:rPr>
        <w:t xml:space="preserve">used </w:t>
      </w:r>
      <w:r w:rsidR="00284E23" w:rsidRPr="00B412F3">
        <w:rPr>
          <w:rFonts w:ascii="Book Antiqua" w:hAnsi="Book Antiqua" w:cs="Times New Roman"/>
          <w:sz w:val="24"/>
          <w:szCs w:val="24"/>
        </w:rPr>
        <w:t xml:space="preserve">to prevent these complications </w:t>
      </w:r>
      <w:r w:rsidR="000F2235" w:rsidRPr="00B412F3">
        <w:rPr>
          <w:rFonts w:ascii="Book Antiqua" w:hAnsi="Book Antiqua" w:cs="Times New Roman"/>
          <w:sz w:val="24"/>
          <w:szCs w:val="24"/>
        </w:rPr>
        <w:t>have been elaborately discussed elsewhere</w:t>
      </w:r>
      <w:r w:rsidR="00CF1D35" w:rsidRPr="00B412F3">
        <w:rPr>
          <w:rFonts w:ascii="Book Antiqua" w:hAnsi="Book Antiqua" w:cs="Times New Roman"/>
          <w:sz w:val="24"/>
          <w:szCs w:val="24"/>
          <w:vertAlign w:val="superscript"/>
          <w:lang w:eastAsia="zh-CN"/>
        </w:rPr>
        <w:t>[</w:t>
      </w:r>
      <w:r w:rsidR="00B21493" w:rsidRPr="00B412F3">
        <w:rPr>
          <w:rFonts w:ascii="Book Antiqua" w:hAnsi="Book Antiqua" w:cs="Times New Roman"/>
          <w:sz w:val="24"/>
          <w:szCs w:val="24"/>
          <w:vertAlign w:val="superscript"/>
        </w:rPr>
        <w:t>6</w:t>
      </w:r>
      <w:r w:rsidR="00CF1D35" w:rsidRPr="00B412F3">
        <w:rPr>
          <w:rFonts w:ascii="Book Antiqua" w:hAnsi="Book Antiqua" w:cs="Times New Roman"/>
          <w:sz w:val="24"/>
          <w:szCs w:val="24"/>
          <w:vertAlign w:val="superscript"/>
          <w:lang w:eastAsia="zh-CN"/>
        </w:rPr>
        <w:t>]</w:t>
      </w:r>
      <w:r w:rsidR="000F2235" w:rsidRPr="00B412F3">
        <w:rPr>
          <w:rFonts w:ascii="Book Antiqua" w:hAnsi="Book Antiqua" w:cs="Times New Roman"/>
          <w:sz w:val="24"/>
          <w:szCs w:val="24"/>
        </w:rPr>
        <w:t xml:space="preserve"> and </w:t>
      </w:r>
      <w:r w:rsidR="00284E23" w:rsidRPr="00B412F3">
        <w:rPr>
          <w:rFonts w:ascii="Book Antiqua" w:hAnsi="Book Antiqua" w:cs="Times New Roman"/>
          <w:sz w:val="24"/>
          <w:szCs w:val="24"/>
        </w:rPr>
        <w:t>were followed</w:t>
      </w:r>
      <w:r w:rsidR="007C164F" w:rsidRPr="00B412F3">
        <w:rPr>
          <w:rFonts w:ascii="Book Antiqua" w:hAnsi="Book Antiqua" w:cs="Times New Roman"/>
          <w:sz w:val="24"/>
          <w:szCs w:val="24"/>
        </w:rPr>
        <w:t xml:space="preserve"> in this study</w:t>
      </w:r>
      <w:r w:rsidR="004A503D" w:rsidRPr="00B412F3">
        <w:rPr>
          <w:rFonts w:ascii="Book Antiqua" w:hAnsi="Book Antiqua" w:cs="Times New Roman"/>
          <w:sz w:val="24"/>
          <w:szCs w:val="24"/>
        </w:rPr>
        <w:t>. Besides the aforesaid</w:t>
      </w:r>
      <w:r w:rsidR="00284E23" w:rsidRPr="00B412F3">
        <w:rPr>
          <w:rFonts w:ascii="Book Antiqua" w:hAnsi="Book Antiqua" w:cs="Times New Roman"/>
          <w:sz w:val="24"/>
          <w:szCs w:val="24"/>
        </w:rPr>
        <w:t xml:space="preserve"> complications,</w:t>
      </w:r>
      <w:r w:rsidR="00DE0B36" w:rsidRPr="00B412F3">
        <w:rPr>
          <w:rFonts w:ascii="Book Antiqua" w:hAnsi="Book Antiqua" w:cs="Times New Roman"/>
          <w:sz w:val="24"/>
          <w:szCs w:val="24"/>
        </w:rPr>
        <w:t xml:space="preserve"> there is an a</w:t>
      </w:r>
      <w:r w:rsidR="009B402F" w:rsidRPr="00B412F3">
        <w:rPr>
          <w:rFonts w:ascii="Book Antiqua" w:hAnsi="Book Antiqua" w:cs="Times New Roman"/>
          <w:sz w:val="24"/>
          <w:szCs w:val="24"/>
        </w:rPr>
        <w:t>dditional concern while addressing</w:t>
      </w:r>
      <w:r w:rsidR="00DE0B36" w:rsidRPr="00B412F3">
        <w:rPr>
          <w:rFonts w:ascii="Book Antiqua" w:hAnsi="Book Antiqua" w:cs="Times New Roman"/>
          <w:sz w:val="24"/>
          <w:szCs w:val="24"/>
        </w:rPr>
        <w:t xml:space="preserve"> hypopharyngeal strictures with the technique descri</w:t>
      </w:r>
      <w:r w:rsidR="003C6674" w:rsidRPr="00B412F3">
        <w:rPr>
          <w:rFonts w:ascii="Book Antiqua" w:hAnsi="Book Antiqua" w:cs="Times New Roman"/>
          <w:sz w:val="24"/>
          <w:szCs w:val="24"/>
        </w:rPr>
        <w:t>bed above. As shown in Figure 4</w:t>
      </w:r>
      <w:r w:rsidR="00CF1D35" w:rsidRPr="00B412F3">
        <w:rPr>
          <w:rFonts w:ascii="Book Antiqua" w:hAnsi="Book Antiqua" w:cs="Times New Roman"/>
          <w:sz w:val="24"/>
          <w:szCs w:val="24"/>
        </w:rPr>
        <w:t>A</w:t>
      </w:r>
      <w:r w:rsidR="00DE0B36" w:rsidRPr="00B412F3">
        <w:rPr>
          <w:rFonts w:ascii="Book Antiqua" w:hAnsi="Book Antiqua" w:cs="Times New Roman"/>
          <w:sz w:val="24"/>
          <w:szCs w:val="24"/>
        </w:rPr>
        <w:t xml:space="preserve">, the laryngeal nerves and vessels lie submucosally in the anterior aspect of </w:t>
      </w:r>
      <w:r w:rsidR="009B402F" w:rsidRPr="00B412F3">
        <w:rPr>
          <w:rFonts w:ascii="Book Antiqua" w:hAnsi="Book Antiqua" w:cs="Times New Roman"/>
          <w:sz w:val="24"/>
          <w:szCs w:val="24"/>
        </w:rPr>
        <w:t xml:space="preserve">the </w:t>
      </w:r>
      <w:r w:rsidR="00DE0B36" w:rsidRPr="00B412F3">
        <w:rPr>
          <w:rFonts w:ascii="Book Antiqua" w:hAnsi="Book Antiqua" w:cs="Times New Roman"/>
          <w:sz w:val="24"/>
          <w:szCs w:val="24"/>
        </w:rPr>
        <w:t xml:space="preserve">piriform sinuses. The internal branch of </w:t>
      </w:r>
      <w:r w:rsidR="009B402F" w:rsidRPr="00B412F3">
        <w:rPr>
          <w:rFonts w:ascii="Book Antiqua" w:hAnsi="Book Antiqua" w:cs="Times New Roman"/>
          <w:sz w:val="24"/>
          <w:szCs w:val="24"/>
        </w:rPr>
        <w:t xml:space="preserve">the </w:t>
      </w:r>
      <w:r w:rsidR="00DE0B36" w:rsidRPr="00B412F3">
        <w:rPr>
          <w:rFonts w:ascii="Book Antiqua" w:hAnsi="Book Antiqua" w:cs="Times New Roman"/>
          <w:sz w:val="24"/>
          <w:szCs w:val="24"/>
        </w:rPr>
        <w:t>superior laryngeal nerve lies cranially (proximally)</w:t>
      </w:r>
      <w:r w:rsidR="009B402F" w:rsidRPr="00B412F3">
        <w:rPr>
          <w:rFonts w:ascii="Book Antiqua" w:hAnsi="Book Antiqua" w:cs="Times New Roman"/>
          <w:sz w:val="24"/>
          <w:szCs w:val="24"/>
        </w:rPr>
        <w:t>,</w:t>
      </w:r>
      <w:r w:rsidR="00DE0B36" w:rsidRPr="00B412F3">
        <w:rPr>
          <w:rFonts w:ascii="Book Antiqua" w:hAnsi="Book Antiqua" w:cs="Times New Roman"/>
          <w:sz w:val="24"/>
          <w:szCs w:val="24"/>
        </w:rPr>
        <w:t xml:space="preserve"> while </w:t>
      </w:r>
      <w:r w:rsidR="009B402F" w:rsidRPr="00B412F3">
        <w:rPr>
          <w:rFonts w:ascii="Book Antiqua" w:hAnsi="Book Antiqua" w:cs="Times New Roman"/>
          <w:sz w:val="24"/>
          <w:szCs w:val="24"/>
        </w:rPr>
        <w:t xml:space="preserve">the </w:t>
      </w:r>
      <w:r w:rsidR="00DE0B36" w:rsidRPr="00B412F3">
        <w:rPr>
          <w:rFonts w:ascii="Book Antiqua" w:hAnsi="Book Antiqua" w:cs="Times New Roman"/>
          <w:sz w:val="24"/>
          <w:szCs w:val="24"/>
        </w:rPr>
        <w:t xml:space="preserve">recurrent laryngeal nerve lies caudally (inferiorly). </w:t>
      </w:r>
      <w:r w:rsidR="009B402F" w:rsidRPr="00B412F3">
        <w:rPr>
          <w:rFonts w:ascii="Book Antiqua" w:hAnsi="Book Antiqua" w:cs="Times New Roman"/>
          <w:sz w:val="24"/>
          <w:szCs w:val="24"/>
        </w:rPr>
        <w:t>An i</w:t>
      </w:r>
      <w:r w:rsidR="00DE0B36" w:rsidRPr="00B412F3">
        <w:rPr>
          <w:rFonts w:ascii="Book Antiqua" w:hAnsi="Book Antiqua" w:cs="Times New Roman"/>
          <w:sz w:val="24"/>
          <w:szCs w:val="24"/>
        </w:rPr>
        <w:t xml:space="preserve">njury to the former may result in </w:t>
      </w:r>
      <w:proofErr w:type="spellStart"/>
      <w:r w:rsidR="00DE0B36" w:rsidRPr="00B412F3">
        <w:rPr>
          <w:rFonts w:ascii="Book Antiqua" w:hAnsi="Book Antiqua" w:cs="Times New Roman"/>
          <w:sz w:val="24"/>
          <w:szCs w:val="24"/>
        </w:rPr>
        <w:t>anesthesia</w:t>
      </w:r>
      <w:proofErr w:type="spellEnd"/>
      <w:r w:rsidR="00DE0B36" w:rsidRPr="00B412F3">
        <w:rPr>
          <w:rFonts w:ascii="Book Antiqua" w:hAnsi="Book Antiqua" w:cs="Times New Roman"/>
          <w:sz w:val="24"/>
          <w:szCs w:val="24"/>
        </w:rPr>
        <w:t xml:space="preserve"> of the laryngeal mucous membrane as far inferiorly as </w:t>
      </w:r>
      <w:r w:rsidR="009B402F" w:rsidRPr="00B412F3">
        <w:rPr>
          <w:rFonts w:ascii="Book Antiqua" w:hAnsi="Book Antiqua" w:cs="Times New Roman"/>
          <w:sz w:val="24"/>
          <w:szCs w:val="24"/>
        </w:rPr>
        <w:t xml:space="preserve">the </w:t>
      </w:r>
      <w:r w:rsidR="00DE0B36" w:rsidRPr="00B412F3">
        <w:rPr>
          <w:rFonts w:ascii="Book Antiqua" w:hAnsi="Book Antiqua" w:cs="Times New Roman"/>
          <w:sz w:val="24"/>
          <w:szCs w:val="24"/>
        </w:rPr>
        <w:t xml:space="preserve">vocal cords. </w:t>
      </w:r>
      <w:r w:rsidR="009B402F" w:rsidRPr="00B412F3">
        <w:rPr>
          <w:rFonts w:ascii="Book Antiqua" w:hAnsi="Book Antiqua" w:cs="Times New Roman"/>
          <w:sz w:val="24"/>
          <w:szCs w:val="24"/>
        </w:rPr>
        <w:t>An i</w:t>
      </w:r>
      <w:r w:rsidR="00DE0B36" w:rsidRPr="00B412F3">
        <w:rPr>
          <w:rFonts w:ascii="Book Antiqua" w:hAnsi="Book Antiqua" w:cs="Times New Roman"/>
          <w:sz w:val="24"/>
          <w:szCs w:val="24"/>
        </w:rPr>
        <w:t xml:space="preserve">njury to </w:t>
      </w:r>
      <w:r w:rsidR="009B402F" w:rsidRPr="00B412F3">
        <w:rPr>
          <w:rFonts w:ascii="Book Antiqua" w:hAnsi="Book Antiqua" w:cs="Times New Roman"/>
          <w:sz w:val="24"/>
          <w:szCs w:val="24"/>
        </w:rPr>
        <w:t xml:space="preserve">the </w:t>
      </w:r>
      <w:r w:rsidR="00DE0B36" w:rsidRPr="00B412F3">
        <w:rPr>
          <w:rFonts w:ascii="Book Antiqua" w:hAnsi="Book Antiqua" w:cs="Times New Roman"/>
          <w:sz w:val="24"/>
          <w:szCs w:val="24"/>
        </w:rPr>
        <w:t xml:space="preserve">recurrent laryngeal nerve may lead to ipsilateral vocal cord paralysis. </w:t>
      </w:r>
      <w:r w:rsidR="00DE0B36" w:rsidRPr="00B412F3">
        <w:rPr>
          <w:rFonts w:ascii="Book Antiqua" w:hAnsi="Book Antiqua" w:cs="Times New Roman"/>
          <w:sz w:val="24"/>
          <w:szCs w:val="24"/>
        </w:rPr>
        <w:lastRenderedPageBreak/>
        <w:t xml:space="preserve">Hence, as shown </w:t>
      </w:r>
      <w:r w:rsidR="009B402F" w:rsidRPr="00B412F3">
        <w:rPr>
          <w:rFonts w:ascii="Book Antiqua" w:hAnsi="Book Antiqua" w:cs="Times New Roman"/>
          <w:sz w:val="24"/>
          <w:szCs w:val="24"/>
        </w:rPr>
        <w:t>in F</w:t>
      </w:r>
      <w:r w:rsidR="003C6674" w:rsidRPr="00B412F3">
        <w:rPr>
          <w:rFonts w:ascii="Book Antiqua" w:hAnsi="Book Antiqua" w:cs="Times New Roman"/>
          <w:sz w:val="24"/>
          <w:szCs w:val="24"/>
        </w:rPr>
        <w:t>igure 4</w:t>
      </w:r>
      <w:r w:rsidR="00CF1D35" w:rsidRPr="00B412F3">
        <w:rPr>
          <w:rFonts w:ascii="Book Antiqua" w:hAnsi="Book Antiqua" w:cs="Times New Roman"/>
          <w:sz w:val="24"/>
          <w:szCs w:val="24"/>
        </w:rPr>
        <w:t>B</w:t>
      </w:r>
      <w:r w:rsidR="00DE0B36" w:rsidRPr="00B412F3">
        <w:rPr>
          <w:rFonts w:ascii="Book Antiqua" w:hAnsi="Book Antiqua" w:cs="Times New Roman"/>
          <w:sz w:val="24"/>
          <w:szCs w:val="24"/>
        </w:rPr>
        <w:t>, the line of electro-incisio</w:t>
      </w:r>
      <w:r w:rsidR="009B402F" w:rsidRPr="00B412F3">
        <w:rPr>
          <w:rFonts w:ascii="Book Antiqua" w:hAnsi="Book Antiqua" w:cs="Times New Roman"/>
          <w:sz w:val="24"/>
          <w:szCs w:val="24"/>
        </w:rPr>
        <w:t xml:space="preserve">n should stop several </w:t>
      </w:r>
      <w:proofErr w:type="spellStart"/>
      <w:r w:rsidR="009B402F" w:rsidRPr="00B412F3">
        <w:rPr>
          <w:rFonts w:ascii="Book Antiqua" w:hAnsi="Book Antiqua" w:cs="Times New Roman"/>
          <w:sz w:val="24"/>
          <w:szCs w:val="24"/>
        </w:rPr>
        <w:t>millimeter</w:t>
      </w:r>
      <w:r w:rsidR="00DE0B36" w:rsidRPr="00B412F3">
        <w:rPr>
          <w:rFonts w:ascii="Book Antiqua" w:hAnsi="Book Antiqua" w:cs="Times New Roman"/>
          <w:sz w:val="24"/>
          <w:szCs w:val="24"/>
        </w:rPr>
        <w:t>s</w:t>
      </w:r>
      <w:proofErr w:type="spellEnd"/>
      <w:r w:rsidR="00DE0B36" w:rsidRPr="00B412F3">
        <w:rPr>
          <w:rFonts w:ascii="Book Antiqua" w:hAnsi="Book Antiqua" w:cs="Times New Roman"/>
          <w:sz w:val="24"/>
          <w:szCs w:val="24"/>
        </w:rPr>
        <w:t xml:space="preserve"> before reaching the anterior aspect of </w:t>
      </w:r>
      <w:r w:rsidR="00CF1D35" w:rsidRPr="00B412F3">
        <w:rPr>
          <w:rFonts w:ascii="Book Antiqua" w:hAnsi="Book Antiqua" w:cs="Times New Roman"/>
          <w:sz w:val="24"/>
          <w:szCs w:val="24"/>
        </w:rPr>
        <w:t>the piriform sinus.</w:t>
      </w:r>
    </w:p>
    <w:p w:rsidR="00CF1D35" w:rsidRPr="00B412F3" w:rsidRDefault="00CF1D35" w:rsidP="00B412F3">
      <w:pPr>
        <w:spacing w:before="0" w:after="0" w:line="360" w:lineRule="auto"/>
        <w:rPr>
          <w:rFonts w:ascii="Book Antiqua" w:hAnsi="Book Antiqua" w:cs="Times New Roman"/>
          <w:sz w:val="24"/>
          <w:szCs w:val="24"/>
          <w:lang w:eastAsia="zh-CN"/>
        </w:rPr>
      </w:pPr>
    </w:p>
    <w:p w:rsidR="00FB2856" w:rsidRPr="00B412F3" w:rsidRDefault="00CF1D35"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RESULTS</w:t>
      </w:r>
    </w:p>
    <w:p w:rsidR="008A7730" w:rsidRPr="00B412F3" w:rsidRDefault="00D65036"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rPr>
        <w:t>The critical step was to pass the guide-wire across the stricture under combined endoscopic and fluoroscopic guidance. Because the strictures were very tight, this was a cumbersome step and r</w:t>
      </w:r>
      <w:r w:rsidR="0061683F" w:rsidRPr="00B412F3">
        <w:rPr>
          <w:rFonts w:ascii="Book Antiqua" w:hAnsi="Book Antiqua" w:cs="Times New Roman"/>
          <w:sz w:val="24"/>
          <w:szCs w:val="24"/>
        </w:rPr>
        <w:t>equired multiple attempts in both</w:t>
      </w:r>
      <w:r w:rsidRPr="00B412F3">
        <w:rPr>
          <w:rFonts w:ascii="Book Antiqua" w:hAnsi="Book Antiqua" w:cs="Times New Roman"/>
          <w:sz w:val="24"/>
          <w:szCs w:val="24"/>
        </w:rPr>
        <w:t xml:space="preserve"> the cases. The guide-wire could not be passed in </w:t>
      </w:r>
      <w:r w:rsidR="0002769F"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first session in </w:t>
      </w:r>
      <w:r w:rsidR="00B1749D" w:rsidRPr="00B412F3">
        <w:rPr>
          <w:rFonts w:ascii="Book Antiqua" w:hAnsi="Book Antiqua" w:cs="Times New Roman"/>
          <w:sz w:val="24"/>
          <w:szCs w:val="24"/>
        </w:rPr>
        <w:t xml:space="preserve">the </w:t>
      </w:r>
      <w:r w:rsidRPr="00B412F3">
        <w:rPr>
          <w:rFonts w:ascii="Book Antiqua" w:hAnsi="Book Antiqua" w:cs="Times New Roman"/>
          <w:sz w:val="24"/>
          <w:szCs w:val="24"/>
        </w:rPr>
        <w:t>first patient; the procedure was deferre</w:t>
      </w:r>
      <w:r w:rsidR="0061683F" w:rsidRPr="00B412F3">
        <w:rPr>
          <w:rFonts w:ascii="Book Antiqua" w:hAnsi="Book Antiqua" w:cs="Times New Roman"/>
          <w:sz w:val="24"/>
          <w:szCs w:val="24"/>
        </w:rPr>
        <w:t>d for 3 d so that the</w:t>
      </w:r>
      <w:r w:rsidR="00E1249B" w:rsidRPr="00B412F3">
        <w:rPr>
          <w:rFonts w:ascii="Book Antiqua" w:hAnsi="Book Antiqua" w:cs="Times New Roman"/>
          <w:sz w:val="24"/>
          <w:szCs w:val="24"/>
        </w:rPr>
        <w:t xml:space="preserve"> tissue</w:t>
      </w:r>
      <w:r w:rsidR="0061683F" w:rsidRPr="00B412F3">
        <w:rPr>
          <w:rFonts w:ascii="Book Antiqua" w:hAnsi="Book Antiqua" w:cs="Times New Roman"/>
          <w:sz w:val="24"/>
          <w:szCs w:val="24"/>
        </w:rPr>
        <w:t xml:space="preserve"> </w:t>
      </w:r>
      <w:proofErr w:type="spellStart"/>
      <w:r w:rsidR="0061683F" w:rsidRPr="00B412F3">
        <w:rPr>
          <w:rFonts w:ascii="Book Antiqua" w:hAnsi="Book Antiqua" w:cs="Times New Roman"/>
          <w:sz w:val="24"/>
          <w:szCs w:val="24"/>
        </w:rPr>
        <w:t>edema</w:t>
      </w:r>
      <w:proofErr w:type="spellEnd"/>
      <w:r w:rsidR="00E1249B" w:rsidRPr="00B412F3">
        <w:rPr>
          <w:rFonts w:ascii="Book Antiqua" w:hAnsi="Book Antiqua" w:cs="Times New Roman"/>
          <w:sz w:val="24"/>
          <w:szCs w:val="24"/>
        </w:rPr>
        <w:t xml:space="preserve"> (beca</w:t>
      </w:r>
      <w:r w:rsidR="00B1749D" w:rsidRPr="00B412F3">
        <w:rPr>
          <w:rFonts w:ascii="Book Antiqua" w:hAnsi="Book Antiqua" w:cs="Times New Roman"/>
          <w:sz w:val="24"/>
          <w:szCs w:val="24"/>
        </w:rPr>
        <w:t>use of multiple attempts) could</w:t>
      </w:r>
      <w:r w:rsidR="00E1249B" w:rsidRPr="00B412F3">
        <w:rPr>
          <w:rFonts w:ascii="Book Antiqua" w:hAnsi="Book Antiqua" w:cs="Times New Roman"/>
          <w:sz w:val="24"/>
          <w:szCs w:val="24"/>
        </w:rPr>
        <w:t xml:space="preserve"> resolve before a repeat attempt </w:t>
      </w:r>
      <w:r w:rsidR="00BA7593" w:rsidRPr="00B412F3">
        <w:rPr>
          <w:rFonts w:ascii="Book Antiqua" w:hAnsi="Book Antiqua" w:cs="Times New Roman"/>
          <w:sz w:val="24"/>
          <w:szCs w:val="24"/>
        </w:rPr>
        <w:t>was</w:t>
      </w:r>
      <w:r w:rsidR="00CF1D35" w:rsidRPr="00B412F3">
        <w:rPr>
          <w:rFonts w:ascii="Book Antiqua" w:hAnsi="Book Antiqua" w:cs="Times New Roman"/>
          <w:sz w:val="24"/>
          <w:szCs w:val="24"/>
        </w:rPr>
        <w:t xml:space="preserve"> made.</w:t>
      </w:r>
    </w:p>
    <w:p w:rsidR="00E1249B" w:rsidRPr="00B412F3" w:rsidRDefault="00E1249B" w:rsidP="00B412F3">
      <w:pPr>
        <w:spacing w:before="0" w:after="0" w:line="360" w:lineRule="auto"/>
        <w:ind w:firstLineChars="200" w:firstLine="480"/>
        <w:rPr>
          <w:rFonts w:ascii="Book Antiqua" w:hAnsi="Book Antiqua" w:cs="Times New Roman"/>
          <w:sz w:val="24"/>
          <w:szCs w:val="24"/>
          <w:lang w:eastAsia="zh-CN"/>
        </w:rPr>
      </w:pPr>
      <w:r w:rsidRPr="00B412F3">
        <w:rPr>
          <w:rFonts w:ascii="Book Antiqua" w:hAnsi="Book Antiqua" w:cs="Times New Roman"/>
          <w:sz w:val="24"/>
          <w:szCs w:val="24"/>
        </w:rPr>
        <w:t xml:space="preserve">After </w:t>
      </w:r>
      <w:r w:rsidR="00B1749D"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initial dilatation with </w:t>
      </w:r>
      <w:r w:rsidR="00B1749D" w:rsidRPr="00B412F3">
        <w:rPr>
          <w:rFonts w:ascii="Book Antiqua" w:hAnsi="Book Antiqua" w:cs="Times New Roman"/>
          <w:sz w:val="24"/>
          <w:szCs w:val="24"/>
        </w:rPr>
        <w:t xml:space="preserve">the </w:t>
      </w:r>
      <w:r w:rsidRPr="00B412F3">
        <w:rPr>
          <w:rFonts w:ascii="Book Antiqua" w:hAnsi="Book Antiqua" w:cs="Times New Roman"/>
          <w:sz w:val="24"/>
          <w:szCs w:val="24"/>
        </w:rPr>
        <w:t>diathermy dilator and TTS balloon, the esophagogram</w:t>
      </w:r>
      <w:r w:rsidR="00B1749D" w:rsidRPr="00B412F3">
        <w:rPr>
          <w:rFonts w:ascii="Book Antiqua" w:hAnsi="Book Antiqua" w:cs="Times New Roman"/>
          <w:sz w:val="24"/>
          <w:szCs w:val="24"/>
        </w:rPr>
        <w:t>s</w:t>
      </w:r>
      <w:r w:rsidRPr="00B412F3">
        <w:rPr>
          <w:rFonts w:ascii="Book Antiqua" w:hAnsi="Book Antiqua" w:cs="Times New Roman"/>
          <w:sz w:val="24"/>
          <w:szCs w:val="24"/>
        </w:rPr>
        <w:t xml:space="preserve"> showed residual eccentric stricture in both</w:t>
      </w:r>
      <w:r w:rsidR="00B1749D" w:rsidRPr="00B412F3">
        <w:rPr>
          <w:rFonts w:ascii="Book Antiqua" w:hAnsi="Book Antiqua" w:cs="Times New Roman"/>
          <w:sz w:val="24"/>
          <w:szCs w:val="24"/>
        </w:rPr>
        <w:t xml:space="preserve"> of</w:t>
      </w:r>
      <w:r w:rsidRPr="00B412F3">
        <w:rPr>
          <w:rFonts w:ascii="Book Antiqua" w:hAnsi="Book Antiqua" w:cs="Times New Roman"/>
          <w:sz w:val="24"/>
          <w:szCs w:val="24"/>
        </w:rPr>
        <w:t xml:space="preserve"> the patients. Hence both of them were subjected to electro-incision. </w:t>
      </w:r>
      <w:r w:rsidR="00EF7955" w:rsidRPr="00B412F3">
        <w:rPr>
          <w:rFonts w:ascii="Book Antiqua" w:hAnsi="Book Antiqua" w:cs="Times New Roman"/>
          <w:sz w:val="24"/>
          <w:szCs w:val="24"/>
        </w:rPr>
        <w:t xml:space="preserve">However, the distal </w:t>
      </w:r>
      <w:proofErr w:type="spellStart"/>
      <w:r w:rsidR="00124A0C" w:rsidRPr="00B412F3">
        <w:rPr>
          <w:rFonts w:ascii="Book Antiqua" w:hAnsi="Book Antiqua" w:cs="Times New Roman"/>
          <w:sz w:val="24"/>
          <w:szCs w:val="24"/>
        </w:rPr>
        <w:t>esophageal</w:t>
      </w:r>
      <w:proofErr w:type="spellEnd"/>
      <w:r w:rsidR="00124A0C" w:rsidRPr="00B412F3">
        <w:rPr>
          <w:rFonts w:ascii="Book Antiqua" w:hAnsi="Book Antiqua" w:cs="Times New Roman"/>
          <w:sz w:val="24"/>
          <w:szCs w:val="24"/>
        </w:rPr>
        <w:t xml:space="preserve"> </w:t>
      </w:r>
      <w:r w:rsidR="00EF7955" w:rsidRPr="00B412F3">
        <w:rPr>
          <w:rFonts w:ascii="Book Antiqua" w:hAnsi="Book Antiqua" w:cs="Times New Roman"/>
          <w:sz w:val="24"/>
          <w:szCs w:val="24"/>
        </w:rPr>
        <w:t xml:space="preserve">stricture in case 2 was concentric </w:t>
      </w:r>
      <w:r w:rsidR="005F3F61" w:rsidRPr="00B412F3">
        <w:rPr>
          <w:rFonts w:ascii="Book Antiqua" w:hAnsi="Book Antiqua" w:cs="Times New Roman"/>
          <w:sz w:val="24"/>
          <w:szCs w:val="24"/>
        </w:rPr>
        <w:t>(Figure 5</w:t>
      </w:r>
      <w:r w:rsidR="00DD4498" w:rsidRPr="00B412F3">
        <w:rPr>
          <w:rFonts w:ascii="Book Antiqua" w:hAnsi="Book Antiqua" w:cs="Times New Roman"/>
          <w:sz w:val="24"/>
          <w:szCs w:val="24"/>
        </w:rPr>
        <w:t xml:space="preserve">) </w:t>
      </w:r>
      <w:r w:rsidR="00EF7955" w:rsidRPr="00B412F3">
        <w:rPr>
          <w:rFonts w:ascii="Book Antiqua" w:hAnsi="Book Antiqua" w:cs="Times New Roman"/>
          <w:sz w:val="24"/>
          <w:szCs w:val="24"/>
        </w:rPr>
        <w:t xml:space="preserve">and hence was managed with dilatation alone (no </w:t>
      </w:r>
      <w:proofErr w:type="spellStart"/>
      <w:r w:rsidR="00EF7955" w:rsidRPr="00B412F3">
        <w:rPr>
          <w:rFonts w:ascii="Book Antiqua" w:hAnsi="Book Antiqua" w:cs="Times New Roman"/>
          <w:sz w:val="24"/>
          <w:szCs w:val="24"/>
        </w:rPr>
        <w:t>electroincision</w:t>
      </w:r>
      <w:proofErr w:type="spellEnd"/>
      <w:r w:rsidR="00EF7955" w:rsidRPr="00B412F3">
        <w:rPr>
          <w:rFonts w:ascii="Book Antiqua" w:hAnsi="Book Antiqua" w:cs="Times New Roman"/>
          <w:sz w:val="24"/>
          <w:szCs w:val="24"/>
        </w:rPr>
        <w:t xml:space="preserve"> was employed). </w:t>
      </w:r>
      <w:r w:rsidRPr="00B412F3">
        <w:rPr>
          <w:rFonts w:ascii="Book Antiqua" w:hAnsi="Book Antiqua" w:cs="Times New Roman"/>
          <w:sz w:val="24"/>
          <w:szCs w:val="24"/>
        </w:rPr>
        <w:t>There were no intra</w:t>
      </w:r>
      <w:r w:rsidR="00FA2DF4" w:rsidRPr="00B412F3">
        <w:rPr>
          <w:rFonts w:ascii="Book Antiqua" w:hAnsi="Book Antiqua" w:cs="Times New Roman"/>
          <w:sz w:val="24"/>
          <w:szCs w:val="24"/>
        </w:rPr>
        <w:t xml:space="preserve">-procedural or post-procedural complications. </w:t>
      </w:r>
      <w:r w:rsidR="00B1749D" w:rsidRPr="00B412F3">
        <w:rPr>
          <w:rFonts w:ascii="Book Antiqua" w:hAnsi="Book Antiqua" w:cs="Times New Roman"/>
          <w:sz w:val="24"/>
          <w:szCs w:val="24"/>
        </w:rPr>
        <w:t>The p</w:t>
      </w:r>
      <w:r w:rsidR="003B5B1E" w:rsidRPr="00B412F3">
        <w:rPr>
          <w:rFonts w:ascii="Book Antiqua" w:hAnsi="Book Antiqua" w:cs="Times New Roman"/>
          <w:sz w:val="24"/>
          <w:szCs w:val="24"/>
        </w:rPr>
        <w:t xml:space="preserve">atients were followed up through regular </w:t>
      </w:r>
      <w:r w:rsidR="00A25ECE" w:rsidRPr="00B412F3">
        <w:rPr>
          <w:rFonts w:ascii="Book Antiqua" w:hAnsi="Book Antiqua" w:cs="Times New Roman"/>
          <w:sz w:val="24"/>
          <w:szCs w:val="24"/>
        </w:rPr>
        <w:t>outpatient department</w:t>
      </w:r>
      <w:r w:rsidR="003B5B1E" w:rsidRPr="00B412F3">
        <w:rPr>
          <w:rFonts w:ascii="Book Antiqua" w:hAnsi="Book Antiqua" w:cs="Times New Roman"/>
          <w:sz w:val="24"/>
          <w:szCs w:val="24"/>
        </w:rPr>
        <w:t xml:space="preserve"> visits (every 3-4 </w:t>
      </w:r>
      <w:proofErr w:type="spellStart"/>
      <w:r w:rsidR="003B5B1E" w:rsidRPr="00B412F3">
        <w:rPr>
          <w:rFonts w:ascii="Book Antiqua" w:hAnsi="Book Antiqua" w:cs="Times New Roman"/>
          <w:sz w:val="24"/>
          <w:szCs w:val="24"/>
        </w:rPr>
        <w:t>mo</w:t>
      </w:r>
      <w:proofErr w:type="spellEnd"/>
      <w:r w:rsidR="003B5B1E" w:rsidRPr="00B412F3">
        <w:rPr>
          <w:rFonts w:ascii="Book Antiqua" w:hAnsi="Book Antiqua" w:cs="Times New Roman"/>
          <w:sz w:val="24"/>
          <w:szCs w:val="24"/>
        </w:rPr>
        <w:t xml:space="preserve">) and various outcome measures were noted (Table 1). </w:t>
      </w:r>
      <w:r w:rsidR="00FA2DF4" w:rsidRPr="00B412F3">
        <w:rPr>
          <w:rFonts w:ascii="Book Antiqua" w:hAnsi="Book Antiqua" w:cs="Times New Roman"/>
          <w:sz w:val="24"/>
          <w:szCs w:val="24"/>
        </w:rPr>
        <w:t xml:space="preserve">There </w:t>
      </w:r>
      <w:r w:rsidR="00363BEA" w:rsidRPr="00B412F3">
        <w:rPr>
          <w:rFonts w:ascii="Book Antiqua" w:hAnsi="Book Antiqua" w:cs="Times New Roman"/>
          <w:sz w:val="24"/>
          <w:szCs w:val="24"/>
        </w:rPr>
        <w:t>was no recurrence of symptoms during the</w:t>
      </w:r>
      <w:r w:rsidR="00FA2DF4" w:rsidRPr="00B412F3">
        <w:rPr>
          <w:rFonts w:ascii="Book Antiqua" w:hAnsi="Book Antiqua" w:cs="Times New Roman"/>
          <w:sz w:val="24"/>
          <w:szCs w:val="24"/>
        </w:rPr>
        <w:t xml:space="preserve"> follow-up</w:t>
      </w:r>
      <w:r w:rsidR="0002769F" w:rsidRPr="00B412F3">
        <w:rPr>
          <w:rFonts w:ascii="Book Antiqua" w:hAnsi="Book Antiqua" w:cs="Times New Roman"/>
          <w:sz w:val="24"/>
          <w:szCs w:val="24"/>
        </w:rPr>
        <w:t xml:space="preserve"> (22 </w:t>
      </w:r>
      <w:proofErr w:type="spellStart"/>
      <w:r w:rsidR="0002769F" w:rsidRPr="00B412F3">
        <w:rPr>
          <w:rFonts w:ascii="Book Antiqua" w:hAnsi="Book Antiqua" w:cs="Times New Roman"/>
          <w:sz w:val="24"/>
          <w:szCs w:val="24"/>
        </w:rPr>
        <w:t>mo</w:t>
      </w:r>
      <w:proofErr w:type="spellEnd"/>
      <w:r w:rsidR="0002769F" w:rsidRPr="00B412F3">
        <w:rPr>
          <w:rFonts w:ascii="Book Antiqua" w:hAnsi="Book Antiqua" w:cs="Times New Roman"/>
          <w:sz w:val="24"/>
          <w:szCs w:val="24"/>
        </w:rPr>
        <w:t xml:space="preserve"> in </w:t>
      </w:r>
      <w:r w:rsidR="00590C74" w:rsidRPr="00B412F3">
        <w:rPr>
          <w:rFonts w:ascii="Book Antiqua" w:hAnsi="Book Antiqua" w:cs="Times New Roman"/>
          <w:sz w:val="24"/>
          <w:szCs w:val="24"/>
        </w:rPr>
        <w:t xml:space="preserve">the </w:t>
      </w:r>
      <w:r w:rsidR="0002769F" w:rsidRPr="00B412F3">
        <w:rPr>
          <w:rFonts w:ascii="Book Antiqua" w:hAnsi="Book Antiqua" w:cs="Times New Roman"/>
          <w:sz w:val="24"/>
          <w:szCs w:val="24"/>
        </w:rPr>
        <w:t>first case and 14</w:t>
      </w:r>
      <w:r w:rsidR="00FA2DF4" w:rsidRPr="00B412F3">
        <w:rPr>
          <w:rFonts w:ascii="Book Antiqua" w:hAnsi="Book Antiqua" w:cs="Times New Roman"/>
          <w:sz w:val="24"/>
          <w:szCs w:val="24"/>
        </w:rPr>
        <w:t xml:space="preserve"> </w:t>
      </w:r>
      <w:proofErr w:type="spellStart"/>
      <w:r w:rsidR="00FA2DF4" w:rsidRPr="00B412F3">
        <w:rPr>
          <w:rFonts w:ascii="Book Antiqua" w:hAnsi="Book Antiqua" w:cs="Times New Roman"/>
          <w:sz w:val="24"/>
          <w:szCs w:val="24"/>
        </w:rPr>
        <w:t>mo</w:t>
      </w:r>
      <w:proofErr w:type="spellEnd"/>
      <w:r w:rsidR="00FA2DF4" w:rsidRPr="00B412F3">
        <w:rPr>
          <w:rFonts w:ascii="Book Antiqua" w:hAnsi="Book Antiqua" w:cs="Times New Roman"/>
          <w:sz w:val="24"/>
          <w:szCs w:val="24"/>
        </w:rPr>
        <w:t xml:space="preserve"> in </w:t>
      </w:r>
      <w:r w:rsidR="00590C74" w:rsidRPr="00B412F3">
        <w:rPr>
          <w:rFonts w:ascii="Book Antiqua" w:hAnsi="Book Antiqua" w:cs="Times New Roman"/>
          <w:sz w:val="24"/>
          <w:szCs w:val="24"/>
        </w:rPr>
        <w:t xml:space="preserve">the </w:t>
      </w:r>
      <w:r w:rsidR="00FA2DF4" w:rsidRPr="00B412F3">
        <w:rPr>
          <w:rFonts w:ascii="Book Antiqua" w:hAnsi="Book Antiqua" w:cs="Times New Roman"/>
          <w:sz w:val="24"/>
          <w:szCs w:val="24"/>
        </w:rPr>
        <w:t>second case</w:t>
      </w:r>
      <w:r w:rsidR="0002769F" w:rsidRPr="00B412F3">
        <w:rPr>
          <w:rFonts w:ascii="Book Antiqua" w:hAnsi="Book Antiqua" w:cs="Times New Roman"/>
          <w:sz w:val="24"/>
          <w:szCs w:val="24"/>
        </w:rPr>
        <w:t>)</w:t>
      </w:r>
      <w:r w:rsidR="00FA2DF4" w:rsidRPr="00B412F3">
        <w:rPr>
          <w:rFonts w:ascii="Book Antiqua" w:hAnsi="Book Antiqua" w:cs="Times New Roman"/>
          <w:sz w:val="24"/>
          <w:szCs w:val="24"/>
        </w:rPr>
        <w:t>.</w:t>
      </w:r>
      <w:r w:rsidR="00662C51" w:rsidRPr="00B412F3">
        <w:rPr>
          <w:rFonts w:ascii="Book Antiqua" w:hAnsi="Book Antiqua" w:cs="Times New Roman"/>
          <w:sz w:val="24"/>
          <w:szCs w:val="24"/>
        </w:rPr>
        <w:t xml:space="preserve"> </w:t>
      </w:r>
      <w:r w:rsidR="00B1749D" w:rsidRPr="00B412F3">
        <w:rPr>
          <w:rFonts w:ascii="Book Antiqua" w:hAnsi="Book Antiqua" w:cs="Times New Roman"/>
          <w:sz w:val="24"/>
          <w:szCs w:val="24"/>
        </w:rPr>
        <w:t xml:space="preserve">The </w:t>
      </w:r>
      <w:r w:rsidR="00CF1D35" w:rsidRPr="00B412F3">
        <w:rPr>
          <w:rFonts w:ascii="Book Antiqua" w:hAnsi="Book Antiqua" w:cs="Times New Roman"/>
          <w:sz w:val="24"/>
          <w:szCs w:val="24"/>
        </w:rPr>
        <w:t>body mass index</w:t>
      </w:r>
      <w:r w:rsidR="00662C51" w:rsidRPr="00B412F3">
        <w:rPr>
          <w:rFonts w:ascii="Book Antiqua" w:hAnsi="Book Antiqua" w:cs="Times New Roman"/>
          <w:sz w:val="24"/>
          <w:szCs w:val="24"/>
        </w:rPr>
        <w:t xml:space="preserve"> improved in both</w:t>
      </w:r>
      <w:r w:rsidR="00B1749D" w:rsidRPr="00B412F3">
        <w:rPr>
          <w:rFonts w:ascii="Book Antiqua" w:hAnsi="Book Antiqua" w:cs="Times New Roman"/>
          <w:sz w:val="24"/>
          <w:szCs w:val="24"/>
        </w:rPr>
        <w:t xml:space="preserve"> of these patients</w:t>
      </w:r>
      <w:r w:rsidR="001008ED" w:rsidRPr="00B412F3">
        <w:rPr>
          <w:rFonts w:ascii="Book Antiqua" w:hAnsi="Book Antiqua" w:cs="Times New Roman"/>
          <w:sz w:val="24"/>
          <w:szCs w:val="24"/>
        </w:rPr>
        <w:t xml:space="preserve"> after the endoscopic intervention</w:t>
      </w:r>
      <w:r w:rsidR="00662C51" w:rsidRPr="00B412F3">
        <w:rPr>
          <w:rFonts w:ascii="Book Antiqua" w:hAnsi="Book Antiqua" w:cs="Times New Roman"/>
          <w:sz w:val="24"/>
          <w:szCs w:val="24"/>
        </w:rPr>
        <w:t>.</w:t>
      </w:r>
    </w:p>
    <w:p w:rsidR="00CF1D35" w:rsidRPr="00B412F3" w:rsidRDefault="00CF1D35" w:rsidP="00B412F3">
      <w:pPr>
        <w:spacing w:before="0" w:after="0" w:line="360" w:lineRule="auto"/>
        <w:ind w:firstLineChars="200" w:firstLine="480"/>
        <w:rPr>
          <w:rFonts w:ascii="Book Antiqua" w:hAnsi="Book Antiqua" w:cs="Times New Roman"/>
          <w:sz w:val="24"/>
          <w:szCs w:val="24"/>
          <w:lang w:eastAsia="zh-CN"/>
        </w:rPr>
      </w:pPr>
    </w:p>
    <w:p w:rsidR="00FB2856" w:rsidRPr="00B412F3" w:rsidRDefault="00CF1D35"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DISCUSSION</w:t>
      </w:r>
    </w:p>
    <w:p w:rsidR="002533DA" w:rsidRPr="00B412F3" w:rsidRDefault="00B1749D" w:rsidP="00B412F3">
      <w:pPr>
        <w:spacing w:before="0" w:after="0" w:line="360" w:lineRule="auto"/>
        <w:rPr>
          <w:rFonts w:ascii="Book Antiqua" w:hAnsi="Book Antiqua" w:cs="Times New Roman"/>
          <w:sz w:val="24"/>
          <w:szCs w:val="24"/>
        </w:rPr>
      </w:pPr>
      <w:r w:rsidRPr="00B412F3">
        <w:rPr>
          <w:rFonts w:ascii="Book Antiqua" w:hAnsi="Book Antiqua" w:cs="Times New Roman"/>
          <w:sz w:val="24"/>
          <w:szCs w:val="24"/>
        </w:rPr>
        <w:t>The t</w:t>
      </w:r>
      <w:r w:rsidR="0087564F" w:rsidRPr="00B412F3">
        <w:rPr>
          <w:rFonts w:ascii="Book Antiqua" w:hAnsi="Book Antiqua" w:cs="Times New Roman"/>
          <w:sz w:val="24"/>
          <w:szCs w:val="24"/>
        </w:rPr>
        <w:t xml:space="preserve">ight near-total corrosive </w:t>
      </w:r>
      <w:r w:rsidRPr="00B412F3">
        <w:rPr>
          <w:rFonts w:ascii="Book Antiqua" w:hAnsi="Book Antiqua" w:cs="Times New Roman"/>
          <w:sz w:val="24"/>
          <w:szCs w:val="24"/>
        </w:rPr>
        <w:t>stricture</w:t>
      </w:r>
      <w:r w:rsidR="0087564F" w:rsidRPr="00B412F3">
        <w:rPr>
          <w:rFonts w:ascii="Book Antiqua" w:hAnsi="Book Antiqua" w:cs="Times New Roman"/>
          <w:sz w:val="24"/>
          <w:szCs w:val="24"/>
        </w:rPr>
        <w:t xml:space="preserve"> of </w:t>
      </w:r>
      <w:r w:rsidRPr="00B412F3">
        <w:rPr>
          <w:rFonts w:ascii="Book Antiqua" w:hAnsi="Book Antiqua" w:cs="Times New Roman"/>
          <w:sz w:val="24"/>
          <w:szCs w:val="24"/>
        </w:rPr>
        <w:t xml:space="preserve">the </w:t>
      </w:r>
      <w:r w:rsidR="0087564F" w:rsidRPr="00B412F3">
        <w:rPr>
          <w:rFonts w:ascii="Book Antiqua" w:hAnsi="Book Antiqua" w:cs="Times New Roman"/>
          <w:sz w:val="24"/>
          <w:szCs w:val="24"/>
        </w:rPr>
        <w:t xml:space="preserve">proximal </w:t>
      </w:r>
      <w:proofErr w:type="spellStart"/>
      <w:r w:rsidR="0087564F" w:rsidRPr="00B412F3">
        <w:rPr>
          <w:rFonts w:ascii="Book Antiqua" w:hAnsi="Book Antiqua" w:cs="Times New Roman"/>
          <w:sz w:val="24"/>
          <w:szCs w:val="24"/>
        </w:rPr>
        <w:t>esophagus</w:t>
      </w:r>
      <w:proofErr w:type="spellEnd"/>
      <w:r w:rsidR="0087564F" w:rsidRPr="00B412F3">
        <w:rPr>
          <w:rFonts w:ascii="Book Antiqua" w:hAnsi="Book Antiqua" w:cs="Times New Roman"/>
          <w:sz w:val="24"/>
          <w:szCs w:val="24"/>
        </w:rPr>
        <w:t xml:space="preserve"> with hypopharyngeal involvement is a unique</w:t>
      </w:r>
      <w:r w:rsidRPr="00B412F3">
        <w:rPr>
          <w:rFonts w:ascii="Book Antiqua" w:hAnsi="Book Antiqua" w:cs="Times New Roman"/>
          <w:sz w:val="24"/>
          <w:szCs w:val="24"/>
        </w:rPr>
        <w:t>ly</w:t>
      </w:r>
      <w:r w:rsidR="0087564F" w:rsidRPr="00B412F3">
        <w:rPr>
          <w:rFonts w:ascii="Book Antiqua" w:hAnsi="Book Antiqua" w:cs="Times New Roman"/>
          <w:sz w:val="24"/>
          <w:szCs w:val="24"/>
        </w:rPr>
        <w:t xml:space="preserve"> challenging situation. Surgical intervention, the only viable management option</w:t>
      </w:r>
      <w:r w:rsidRPr="00B412F3">
        <w:rPr>
          <w:rFonts w:ascii="Book Antiqua" w:hAnsi="Book Antiqua" w:cs="Times New Roman"/>
          <w:sz w:val="24"/>
          <w:szCs w:val="24"/>
        </w:rPr>
        <w:t xml:space="preserve"> to</w:t>
      </w:r>
      <w:r w:rsidR="00EC4A1E" w:rsidRPr="00B412F3">
        <w:rPr>
          <w:rFonts w:ascii="Book Antiqua" w:hAnsi="Book Antiqua" w:cs="Times New Roman"/>
          <w:sz w:val="24"/>
          <w:szCs w:val="24"/>
        </w:rPr>
        <w:t xml:space="preserve"> date</w:t>
      </w:r>
      <w:r w:rsidR="0087564F" w:rsidRPr="00B412F3">
        <w:rPr>
          <w:rFonts w:ascii="Book Antiqua" w:hAnsi="Book Antiqua" w:cs="Times New Roman"/>
          <w:sz w:val="24"/>
          <w:szCs w:val="24"/>
        </w:rPr>
        <w:t>, is associated with high morbidity and mortality. Minimally invasive therapeutic options, including endoscopic techniques, are an unmet yet highly desirable need for such difficult-to-treat patients. I</w:t>
      </w:r>
      <w:r w:rsidR="002533DA" w:rsidRPr="00B412F3">
        <w:rPr>
          <w:rFonts w:ascii="Book Antiqua" w:hAnsi="Book Antiqua" w:cs="Times New Roman"/>
          <w:sz w:val="24"/>
          <w:szCs w:val="24"/>
        </w:rPr>
        <w:t xml:space="preserve">n this study, we evaluated the minimally invasive endoscopic management of near-total benign fibrotic strictures of </w:t>
      </w:r>
      <w:r w:rsidRPr="00B412F3">
        <w:rPr>
          <w:rFonts w:ascii="Book Antiqua" w:hAnsi="Book Antiqua" w:cs="Times New Roman"/>
          <w:sz w:val="24"/>
          <w:szCs w:val="24"/>
        </w:rPr>
        <w:t xml:space="preserve">the </w:t>
      </w:r>
      <w:r w:rsidR="002533DA" w:rsidRPr="00B412F3">
        <w:rPr>
          <w:rFonts w:ascii="Book Antiqua" w:hAnsi="Book Antiqua" w:cs="Times New Roman"/>
          <w:sz w:val="24"/>
          <w:szCs w:val="24"/>
        </w:rPr>
        <w:t xml:space="preserve">proximal </w:t>
      </w:r>
      <w:proofErr w:type="spellStart"/>
      <w:r w:rsidR="002533DA" w:rsidRPr="00B412F3">
        <w:rPr>
          <w:rFonts w:ascii="Book Antiqua" w:hAnsi="Book Antiqua" w:cs="Times New Roman"/>
          <w:sz w:val="24"/>
          <w:szCs w:val="24"/>
        </w:rPr>
        <w:t>esophagus</w:t>
      </w:r>
      <w:proofErr w:type="spellEnd"/>
      <w:r w:rsidR="002533DA" w:rsidRPr="00B412F3">
        <w:rPr>
          <w:rFonts w:ascii="Book Antiqua" w:hAnsi="Book Antiqua" w:cs="Times New Roman"/>
          <w:sz w:val="24"/>
          <w:szCs w:val="24"/>
        </w:rPr>
        <w:t xml:space="preserve"> involving the hypopharynx across</w:t>
      </w:r>
      <w:r w:rsidRPr="00B412F3">
        <w:rPr>
          <w:rFonts w:ascii="Book Antiqua" w:hAnsi="Book Antiqua" w:cs="Times New Roman"/>
          <w:sz w:val="24"/>
          <w:szCs w:val="24"/>
        </w:rPr>
        <w:t xml:space="preserve"> the</w:t>
      </w:r>
      <w:r w:rsidR="002533DA" w:rsidRPr="00B412F3">
        <w:rPr>
          <w:rFonts w:ascii="Book Antiqua" w:hAnsi="Book Antiqua" w:cs="Times New Roman"/>
          <w:sz w:val="24"/>
          <w:szCs w:val="24"/>
        </w:rPr>
        <w:t xml:space="preserve"> pharyngo-</w:t>
      </w:r>
      <w:proofErr w:type="spellStart"/>
      <w:r w:rsidR="002533DA" w:rsidRPr="00B412F3">
        <w:rPr>
          <w:rFonts w:ascii="Book Antiqua" w:hAnsi="Book Antiqua" w:cs="Times New Roman"/>
          <w:sz w:val="24"/>
          <w:szCs w:val="24"/>
        </w:rPr>
        <w:t>esophageal</w:t>
      </w:r>
      <w:proofErr w:type="spellEnd"/>
      <w:r w:rsidR="002533DA" w:rsidRPr="00B412F3">
        <w:rPr>
          <w:rFonts w:ascii="Book Antiqua" w:hAnsi="Book Antiqua" w:cs="Times New Roman"/>
          <w:sz w:val="24"/>
          <w:szCs w:val="24"/>
        </w:rPr>
        <w:t xml:space="preserve"> junction. Both</w:t>
      </w:r>
      <w:r w:rsidR="00E65ECF" w:rsidRPr="00B412F3">
        <w:rPr>
          <w:rFonts w:ascii="Book Antiqua" w:hAnsi="Book Antiqua" w:cs="Times New Roman"/>
          <w:sz w:val="24"/>
          <w:szCs w:val="24"/>
        </w:rPr>
        <w:t xml:space="preserve"> patie</w:t>
      </w:r>
      <w:r w:rsidR="002533DA" w:rsidRPr="00B412F3">
        <w:rPr>
          <w:rFonts w:ascii="Book Antiqua" w:hAnsi="Book Antiqua" w:cs="Times New Roman"/>
          <w:sz w:val="24"/>
          <w:szCs w:val="24"/>
        </w:rPr>
        <w:t xml:space="preserve">nts were successfully treated using a novel approach: stricture dilatation (with a 10F co-axial diathermic dilator and TTS balloon) followed by </w:t>
      </w:r>
      <w:r w:rsidR="00A81A4B" w:rsidRPr="00B412F3">
        <w:rPr>
          <w:rFonts w:ascii="Book Antiqua" w:hAnsi="Book Antiqua" w:cs="Times New Roman"/>
          <w:sz w:val="24"/>
          <w:szCs w:val="24"/>
        </w:rPr>
        <w:t xml:space="preserve">the </w:t>
      </w:r>
      <w:proofErr w:type="spellStart"/>
      <w:r w:rsidR="002533DA" w:rsidRPr="00B412F3">
        <w:rPr>
          <w:rFonts w:ascii="Book Antiqua" w:hAnsi="Book Antiqua" w:cs="Times New Roman"/>
          <w:sz w:val="24"/>
          <w:szCs w:val="24"/>
        </w:rPr>
        <w:t>electroincision</w:t>
      </w:r>
      <w:proofErr w:type="spellEnd"/>
      <w:r w:rsidR="002533DA" w:rsidRPr="00B412F3">
        <w:rPr>
          <w:rFonts w:ascii="Book Antiqua" w:hAnsi="Book Antiqua" w:cs="Times New Roman"/>
          <w:sz w:val="24"/>
          <w:szCs w:val="24"/>
        </w:rPr>
        <w:t xml:space="preserve"> of residual </w:t>
      </w:r>
      <w:r w:rsidR="002533DA" w:rsidRPr="00B412F3">
        <w:rPr>
          <w:rFonts w:ascii="Book Antiqua" w:hAnsi="Book Antiqua" w:cs="Times New Roman"/>
          <w:sz w:val="24"/>
          <w:szCs w:val="24"/>
        </w:rPr>
        <w:lastRenderedPageBreak/>
        <w:t xml:space="preserve">adhesions at </w:t>
      </w:r>
      <w:r w:rsidRPr="00B412F3">
        <w:rPr>
          <w:rFonts w:ascii="Book Antiqua" w:hAnsi="Book Antiqua" w:cs="Times New Roman"/>
          <w:sz w:val="24"/>
          <w:szCs w:val="24"/>
        </w:rPr>
        <w:t xml:space="preserve">the </w:t>
      </w:r>
      <w:r w:rsidR="002533DA" w:rsidRPr="00B412F3">
        <w:rPr>
          <w:rFonts w:ascii="Book Antiqua" w:hAnsi="Book Antiqua" w:cs="Times New Roman"/>
          <w:sz w:val="24"/>
          <w:szCs w:val="24"/>
        </w:rPr>
        <w:t xml:space="preserve">hypopharyngeal base with a wire-guided sphincterotome. To the best of our knowledge, this report </w:t>
      </w:r>
      <w:r w:rsidR="00076BE5" w:rsidRPr="00B412F3">
        <w:rPr>
          <w:rFonts w:ascii="Book Antiqua" w:hAnsi="Book Antiqua" w:cs="Times New Roman"/>
          <w:sz w:val="24"/>
          <w:szCs w:val="24"/>
        </w:rPr>
        <w:t>re</w:t>
      </w:r>
      <w:r w:rsidR="00F34BE1" w:rsidRPr="00B412F3">
        <w:rPr>
          <w:rFonts w:ascii="Book Antiqua" w:hAnsi="Book Antiqua" w:cs="Times New Roman"/>
          <w:sz w:val="24"/>
          <w:szCs w:val="24"/>
        </w:rPr>
        <w:t>presents the</w:t>
      </w:r>
      <w:r w:rsidR="002533DA" w:rsidRPr="00B412F3">
        <w:rPr>
          <w:rFonts w:ascii="Book Antiqua" w:hAnsi="Book Antiqua" w:cs="Times New Roman"/>
          <w:sz w:val="24"/>
          <w:szCs w:val="24"/>
        </w:rPr>
        <w:t xml:space="preserve"> tight</w:t>
      </w:r>
      <w:r w:rsidR="00F34BE1" w:rsidRPr="00B412F3">
        <w:rPr>
          <w:rFonts w:ascii="Book Antiqua" w:hAnsi="Book Antiqua" w:cs="Times New Roman"/>
          <w:sz w:val="24"/>
          <w:szCs w:val="24"/>
        </w:rPr>
        <w:t>est</w:t>
      </w:r>
      <w:r w:rsidR="002533DA" w:rsidRPr="00B412F3">
        <w:rPr>
          <w:rFonts w:ascii="Book Antiqua" w:hAnsi="Book Antiqua" w:cs="Times New Roman"/>
          <w:sz w:val="24"/>
          <w:szCs w:val="24"/>
        </w:rPr>
        <w:t xml:space="preserve"> </w:t>
      </w:r>
      <w:proofErr w:type="spellStart"/>
      <w:r w:rsidR="002533DA" w:rsidRPr="00B412F3">
        <w:rPr>
          <w:rFonts w:ascii="Book Antiqua" w:hAnsi="Book Antiqua" w:cs="Times New Roman"/>
          <w:sz w:val="24"/>
          <w:szCs w:val="24"/>
        </w:rPr>
        <w:t>esophageal</w:t>
      </w:r>
      <w:proofErr w:type="spellEnd"/>
      <w:r w:rsidR="002533DA" w:rsidRPr="00B412F3">
        <w:rPr>
          <w:rFonts w:ascii="Book Antiqua" w:hAnsi="Book Antiqua" w:cs="Times New Roman"/>
          <w:sz w:val="24"/>
          <w:szCs w:val="24"/>
        </w:rPr>
        <w:t xml:space="preserve"> or hypopharyngeal strictures ever opened endoscopically </w:t>
      </w:r>
      <w:r w:rsidR="0000368F" w:rsidRPr="00B412F3">
        <w:rPr>
          <w:rFonts w:ascii="Book Antiqua" w:hAnsi="Book Antiqua" w:cs="Times New Roman"/>
          <w:sz w:val="24"/>
          <w:szCs w:val="24"/>
        </w:rPr>
        <w:t xml:space="preserve">and reported </w:t>
      </w:r>
      <w:r w:rsidR="002533DA" w:rsidRPr="00B412F3">
        <w:rPr>
          <w:rFonts w:ascii="Book Antiqua" w:hAnsi="Book Antiqua" w:cs="Times New Roman"/>
          <w:sz w:val="24"/>
          <w:szCs w:val="24"/>
        </w:rPr>
        <w:t>in the literature.</w:t>
      </w:r>
    </w:p>
    <w:p w:rsidR="00896948" w:rsidRPr="00B412F3" w:rsidRDefault="00283B60" w:rsidP="00B412F3">
      <w:pPr>
        <w:spacing w:before="0" w:after="0" w:line="360" w:lineRule="auto"/>
        <w:rPr>
          <w:rFonts w:ascii="Book Antiqua" w:hAnsi="Book Antiqua" w:cs="Times New Roman"/>
          <w:sz w:val="24"/>
          <w:szCs w:val="24"/>
        </w:rPr>
      </w:pPr>
      <w:r w:rsidRPr="00B412F3">
        <w:rPr>
          <w:rFonts w:ascii="Book Antiqua" w:hAnsi="Book Antiqua" w:cs="Times New Roman"/>
          <w:sz w:val="24"/>
          <w:szCs w:val="24"/>
        </w:rPr>
        <w:t>A</w:t>
      </w:r>
      <w:r w:rsidR="00483317" w:rsidRPr="00B412F3">
        <w:rPr>
          <w:rFonts w:ascii="Book Antiqua" w:hAnsi="Book Antiqua" w:cs="Times New Roman"/>
          <w:sz w:val="24"/>
          <w:szCs w:val="24"/>
        </w:rPr>
        <w:t xml:space="preserve"> diathermic dilator (with </w:t>
      </w:r>
      <w:r w:rsidRPr="00B412F3">
        <w:rPr>
          <w:rFonts w:ascii="Book Antiqua" w:hAnsi="Book Antiqua" w:cs="Times New Roman"/>
          <w:sz w:val="24"/>
          <w:szCs w:val="24"/>
        </w:rPr>
        <w:t xml:space="preserve">an </w:t>
      </w:r>
      <w:r w:rsidR="00483317" w:rsidRPr="00B412F3">
        <w:rPr>
          <w:rFonts w:ascii="Book Antiqua" w:hAnsi="Book Antiqua" w:cs="Times New Roman"/>
          <w:sz w:val="24"/>
          <w:szCs w:val="24"/>
        </w:rPr>
        <w:t>8.5</w:t>
      </w:r>
      <w:r w:rsidR="00093046" w:rsidRPr="00B412F3">
        <w:rPr>
          <w:rFonts w:ascii="Book Antiqua" w:hAnsi="Book Antiqua" w:cs="Times New Roman"/>
          <w:sz w:val="24"/>
          <w:szCs w:val="24"/>
        </w:rPr>
        <w:t>F</w:t>
      </w:r>
      <w:r w:rsidR="00483317" w:rsidRPr="00B412F3">
        <w:rPr>
          <w:rFonts w:ascii="Book Antiqua" w:hAnsi="Book Antiqua" w:cs="Times New Roman"/>
          <w:sz w:val="24"/>
          <w:szCs w:val="24"/>
        </w:rPr>
        <w:t xml:space="preserve"> or 10F</w:t>
      </w:r>
      <w:r w:rsidR="00896948" w:rsidRPr="00B412F3">
        <w:rPr>
          <w:rFonts w:ascii="Book Antiqua" w:hAnsi="Book Antiqua" w:cs="Times New Roman"/>
          <w:sz w:val="24"/>
          <w:szCs w:val="24"/>
        </w:rPr>
        <w:t xml:space="preserve"> tip) was first used for cysto-gastrostomy or cysto-duodenostomy</w:t>
      </w:r>
      <w:r w:rsidR="00364F7A" w:rsidRPr="00B412F3">
        <w:rPr>
          <w:rFonts w:ascii="Book Antiqua" w:hAnsi="Book Antiqua" w:cs="Times New Roman"/>
          <w:sz w:val="24"/>
          <w:szCs w:val="24"/>
          <w:vertAlign w:val="superscript"/>
          <w:lang w:eastAsia="zh-CN"/>
        </w:rPr>
        <w:t>[7]</w:t>
      </w:r>
      <w:r w:rsidR="00896948" w:rsidRPr="00B412F3">
        <w:rPr>
          <w:rFonts w:ascii="Book Antiqua" w:hAnsi="Book Antiqua" w:cs="Times New Roman"/>
          <w:sz w:val="24"/>
          <w:szCs w:val="24"/>
        </w:rPr>
        <w:t xml:space="preserve">. Subsequently, Kawakami </w:t>
      </w:r>
      <w:r w:rsidR="00896948" w:rsidRPr="00B412F3">
        <w:rPr>
          <w:rFonts w:ascii="Book Antiqua" w:hAnsi="Book Antiqua" w:cs="Times New Roman"/>
          <w:i/>
          <w:sz w:val="24"/>
          <w:szCs w:val="24"/>
        </w:rPr>
        <w:t>et al</w:t>
      </w:r>
      <w:r w:rsidR="00364F7A" w:rsidRPr="00B412F3">
        <w:rPr>
          <w:rFonts w:ascii="Book Antiqua" w:hAnsi="Book Antiqua" w:cs="Times New Roman"/>
          <w:sz w:val="24"/>
          <w:szCs w:val="24"/>
          <w:vertAlign w:val="superscript"/>
          <w:lang w:eastAsia="zh-CN"/>
        </w:rPr>
        <w:t>[8]</w:t>
      </w:r>
      <w:r w:rsidR="00896948" w:rsidRPr="00B412F3">
        <w:rPr>
          <w:rFonts w:ascii="Book Antiqua" w:hAnsi="Book Antiqua" w:cs="Times New Roman"/>
          <w:sz w:val="24"/>
          <w:szCs w:val="24"/>
        </w:rPr>
        <w:t xml:space="preserve"> reported the successful management of severe biliary or pa</w:t>
      </w:r>
      <w:r w:rsidR="00483317" w:rsidRPr="00B412F3">
        <w:rPr>
          <w:rFonts w:ascii="Book Antiqua" w:hAnsi="Book Antiqua" w:cs="Times New Roman"/>
          <w:sz w:val="24"/>
          <w:szCs w:val="24"/>
        </w:rPr>
        <w:t>ncreatic strictures using a 6F</w:t>
      </w:r>
      <w:r w:rsidR="00896948" w:rsidRPr="00B412F3">
        <w:rPr>
          <w:rFonts w:ascii="Book Antiqua" w:hAnsi="Book Antiqua" w:cs="Times New Roman"/>
          <w:sz w:val="24"/>
          <w:szCs w:val="24"/>
        </w:rPr>
        <w:t xml:space="preserve"> diathermic dilator.</w:t>
      </w:r>
      <w:r w:rsidR="00364F7A" w:rsidRPr="00B412F3">
        <w:rPr>
          <w:rFonts w:ascii="Book Antiqua" w:hAnsi="Book Antiqua" w:cs="Times New Roman"/>
          <w:sz w:val="24"/>
          <w:szCs w:val="24"/>
          <w:vertAlign w:val="superscript"/>
          <w:lang w:eastAsia="zh-CN"/>
        </w:rPr>
        <w:t xml:space="preserve"> </w:t>
      </w:r>
      <w:r w:rsidR="00483317" w:rsidRPr="00B412F3">
        <w:rPr>
          <w:rFonts w:ascii="Book Antiqua" w:hAnsi="Book Antiqua" w:cs="Times New Roman"/>
          <w:sz w:val="24"/>
          <w:szCs w:val="24"/>
        </w:rPr>
        <w:t xml:space="preserve">Siddappa </w:t>
      </w:r>
      <w:r w:rsidR="00483317" w:rsidRPr="00B412F3">
        <w:rPr>
          <w:rFonts w:ascii="Book Antiqua" w:hAnsi="Book Antiqua" w:cs="Times New Roman"/>
          <w:i/>
          <w:sz w:val="24"/>
          <w:szCs w:val="24"/>
        </w:rPr>
        <w:t>et al</w:t>
      </w:r>
      <w:r w:rsidR="00364F7A" w:rsidRPr="00B412F3">
        <w:rPr>
          <w:rFonts w:ascii="Book Antiqua" w:hAnsi="Book Antiqua" w:cs="Times New Roman"/>
          <w:sz w:val="24"/>
          <w:szCs w:val="24"/>
          <w:vertAlign w:val="superscript"/>
          <w:lang w:eastAsia="zh-CN"/>
        </w:rPr>
        <w:t>[9]</w:t>
      </w:r>
      <w:r w:rsidR="00483317" w:rsidRPr="00B412F3">
        <w:rPr>
          <w:rFonts w:ascii="Book Antiqua" w:hAnsi="Book Antiqua" w:cs="Times New Roman"/>
          <w:sz w:val="24"/>
          <w:szCs w:val="24"/>
        </w:rPr>
        <w:t xml:space="preserve"> used </w:t>
      </w:r>
      <w:r w:rsidRPr="00B412F3">
        <w:rPr>
          <w:rFonts w:ascii="Book Antiqua" w:hAnsi="Book Antiqua" w:cs="Times New Roman"/>
          <w:sz w:val="24"/>
          <w:szCs w:val="24"/>
        </w:rPr>
        <w:t xml:space="preserve">a </w:t>
      </w:r>
      <w:r w:rsidR="00483317" w:rsidRPr="00B412F3">
        <w:rPr>
          <w:rFonts w:ascii="Book Antiqua" w:hAnsi="Book Antiqua" w:cs="Times New Roman"/>
          <w:sz w:val="24"/>
          <w:szCs w:val="24"/>
        </w:rPr>
        <w:t>6</w:t>
      </w:r>
      <w:r w:rsidR="00896948" w:rsidRPr="00B412F3">
        <w:rPr>
          <w:rFonts w:ascii="Book Antiqua" w:hAnsi="Book Antiqua" w:cs="Times New Roman"/>
          <w:sz w:val="24"/>
          <w:szCs w:val="24"/>
        </w:rPr>
        <w:t>F dia</w:t>
      </w:r>
      <w:r w:rsidRPr="00B412F3">
        <w:rPr>
          <w:rFonts w:ascii="Book Antiqua" w:hAnsi="Book Antiqua" w:cs="Times New Roman"/>
          <w:sz w:val="24"/>
          <w:szCs w:val="24"/>
        </w:rPr>
        <w:t>thermic dilator for negotiating</w:t>
      </w:r>
      <w:r w:rsidR="00DC3974" w:rsidRPr="00B412F3">
        <w:rPr>
          <w:rFonts w:ascii="Book Antiqua" w:hAnsi="Book Antiqua" w:cs="Times New Roman"/>
          <w:sz w:val="24"/>
          <w:szCs w:val="24"/>
        </w:rPr>
        <w:t xml:space="preserve"> </w:t>
      </w:r>
      <w:r w:rsidR="00896948" w:rsidRPr="00B412F3">
        <w:rPr>
          <w:rFonts w:ascii="Book Antiqua" w:hAnsi="Book Antiqua" w:cs="Times New Roman"/>
          <w:sz w:val="24"/>
          <w:szCs w:val="24"/>
        </w:rPr>
        <w:t>near-to</w:t>
      </w:r>
      <w:r w:rsidR="00A51C30" w:rsidRPr="00B412F3">
        <w:rPr>
          <w:rFonts w:ascii="Book Antiqua" w:hAnsi="Book Antiqua" w:cs="Times New Roman"/>
          <w:sz w:val="24"/>
          <w:szCs w:val="24"/>
        </w:rPr>
        <w:t xml:space="preserve">tal </w:t>
      </w:r>
      <w:proofErr w:type="spellStart"/>
      <w:r w:rsidR="00A51C30" w:rsidRPr="00B412F3">
        <w:rPr>
          <w:rFonts w:ascii="Book Antiqua" w:hAnsi="Book Antiqua" w:cs="Times New Roman"/>
          <w:sz w:val="24"/>
          <w:szCs w:val="24"/>
        </w:rPr>
        <w:t>antropyloric</w:t>
      </w:r>
      <w:proofErr w:type="spellEnd"/>
      <w:r w:rsidR="00A51C30" w:rsidRPr="00B412F3">
        <w:rPr>
          <w:rFonts w:ascii="Book Antiqua" w:hAnsi="Book Antiqua" w:cs="Times New Roman"/>
          <w:sz w:val="24"/>
          <w:szCs w:val="24"/>
        </w:rPr>
        <w:t xml:space="preserve"> corrosive</w:t>
      </w:r>
      <w:r w:rsidR="00437477" w:rsidRPr="00B412F3">
        <w:rPr>
          <w:rFonts w:ascii="Book Antiqua" w:hAnsi="Book Antiqua" w:cs="Times New Roman"/>
          <w:sz w:val="24"/>
          <w:szCs w:val="24"/>
        </w:rPr>
        <w:t xml:space="preserve"> strictures in 3 patients. The present study</w:t>
      </w:r>
      <w:r w:rsidR="00896948" w:rsidRPr="00B412F3">
        <w:rPr>
          <w:rFonts w:ascii="Book Antiqua" w:hAnsi="Book Antiqua" w:cs="Times New Roman"/>
          <w:sz w:val="24"/>
          <w:szCs w:val="24"/>
        </w:rPr>
        <w:t xml:space="preserve"> is the first report on managing near-total </w:t>
      </w:r>
      <w:proofErr w:type="spellStart"/>
      <w:r w:rsidR="00896948" w:rsidRPr="00B412F3">
        <w:rPr>
          <w:rFonts w:ascii="Book Antiqua" w:hAnsi="Book Antiqua" w:cs="Times New Roman"/>
          <w:sz w:val="24"/>
          <w:szCs w:val="24"/>
        </w:rPr>
        <w:t>esophageal</w:t>
      </w:r>
      <w:proofErr w:type="spellEnd"/>
      <w:r w:rsidR="00896948" w:rsidRPr="00B412F3">
        <w:rPr>
          <w:rFonts w:ascii="Book Antiqua" w:hAnsi="Book Antiqua" w:cs="Times New Roman"/>
          <w:sz w:val="24"/>
          <w:szCs w:val="24"/>
        </w:rPr>
        <w:t xml:space="preserve"> </w:t>
      </w:r>
      <w:r w:rsidR="0020141B" w:rsidRPr="00B412F3">
        <w:rPr>
          <w:rFonts w:ascii="Book Antiqua" w:hAnsi="Book Antiqua" w:cs="Times New Roman"/>
          <w:sz w:val="24"/>
          <w:szCs w:val="24"/>
        </w:rPr>
        <w:t xml:space="preserve">or hypopharyngeal </w:t>
      </w:r>
      <w:r w:rsidR="002A2629" w:rsidRPr="00B412F3">
        <w:rPr>
          <w:rFonts w:ascii="Book Antiqua" w:hAnsi="Book Antiqua" w:cs="Times New Roman"/>
          <w:sz w:val="24"/>
          <w:szCs w:val="24"/>
        </w:rPr>
        <w:t>strictures using a</w:t>
      </w:r>
      <w:r w:rsidR="00896948" w:rsidRPr="00B412F3">
        <w:rPr>
          <w:rFonts w:ascii="Book Antiqua" w:hAnsi="Book Antiqua" w:cs="Times New Roman"/>
          <w:sz w:val="24"/>
          <w:szCs w:val="24"/>
        </w:rPr>
        <w:t xml:space="preserve"> diathermic dilator</w:t>
      </w:r>
      <w:r w:rsidRPr="00B412F3">
        <w:rPr>
          <w:rFonts w:ascii="Book Antiqua" w:hAnsi="Book Antiqua" w:cs="Times New Roman"/>
          <w:sz w:val="24"/>
          <w:szCs w:val="24"/>
        </w:rPr>
        <w:t>. In contrast</w:t>
      </w:r>
      <w:r w:rsidR="00354878" w:rsidRPr="00B412F3">
        <w:rPr>
          <w:rFonts w:ascii="Book Antiqua" w:hAnsi="Book Antiqua" w:cs="Times New Roman"/>
          <w:sz w:val="24"/>
          <w:szCs w:val="24"/>
        </w:rPr>
        <w:t xml:space="preserve"> to Siddappa</w:t>
      </w:r>
      <w:r w:rsidR="00354878" w:rsidRPr="00B412F3">
        <w:rPr>
          <w:rFonts w:ascii="Book Antiqua" w:hAnsi="Book Antiqua" w:cs="Times New Roman"/>
          <w:i/>
          <w:sz w:val="24"/>
          <w:szCs w:val="24"/>
        </w:rPr>
        <w:t xml:space="preserve"> et al</w:t>
      </w:r>
      <w:r w:rsidR="00364F7A" w:rsidRPr="00B412F3">
        <w:rPr>
          <w:rFonts w:ascii="Book Antiqua" w:hAnsi="Book Antiqua" w:cs="Times New Roman"/>
          <w:sz w:val="24"/>
          <w:szCs w:val="24"/>
          <w:vertAlign w:val="superscript"/>
          <w:lang w:eastAsia="zh-CN"/>
        </w:rPr>
        <w:t>[</w:t>
      </w:r>
      <w:r w:rsidR="002C6E80" w:rsidRPr="00B412F3">
        <w:rPr>
          <w:rFonts w:ascii="Book Antiqua" w:hAnsi="Book Antiqua" w:cs="Times New Roman"/>
          <w:sz w:val="24"/>
          <w:szCs w:val="24"/>
          <w:vertAlign w:val="superscript"/>
        </w:rPr>
        <w:t>9</w:t>
      </w:r>
      <w:r w:rsidR="00364F7A" w:rsidRPr="00B412F3">
        <w:rPr>
          <w:rFonts w:ascii="Book Antiqua" w:hAnsi="Book Antiqua" w:cs="Times New Roman"/>
          <w:sz w:val="24"/>
          <w:szCs w:val="24"/>
          <w:vertAlign w:val="superscript"/>
          <w:lang w:eastAsia="zh-CN"/>
        </w:rPr>
        <w:t>]</w:t>
      </w:r>
      <w:r w:rsidR="00483317" w:rsidRPr="00B412F3">
        <w:rPr>
          <w:rFonts w:ascii="Book Antiqua" w:hAnsi="Book Antiqua" w:cs="Times New Roman"/>
          <w:sz w:val="24"/>
          <w:szCs w:val="24"/>
        </w:rPr>
        <w:t>, we used a 10</w:t>
      </w:r>
      <w:r w:rsidR="00354878" w:rsidRPr="00B412F3">
        <w:rPr>
          <w:rFonts w:ascii="Book Antiqua" w:hAnsi="Book Antiqua" w:cs="Times New Roman"/>
          <w:sz w:val="24"/>
          <w:szCs w:val="24"/>
        </w:rPr>
        <w:t>F d</w:t>
      </w:r>
      <w:r w:rsidR="00183DAC" w:rsidRPr="00B412F3">
        <w:rPr>
          <w:rFonts w:ascii="Book Antiqua" w:hAnsi="Book Antiqua" w:cs="Times New Roman"/>
          <w:sz w:val="24"/>
          <w:szCs w:val="24"/>
        </w:rPr>
        <w:t>iathermic dilator</w:t>
      </w:r>
      <w:r w:rsidR="00354878" w:rsidRPr="00B412F3">
        <w:rPr>
          <w:rFonts w:ascii="Book Antiqua" w:hAnsi="Book Antiqua" w:cs="Times New Roman"/>
          <w:sz w:val="24"/>
          <w:szCs w:val="24"/>
        </w:rPr>
        <w:t xml:space="preserve"> </w:t>
      </w:r>
      <w:r w:rsidR="00DF11CA" w:rsidRPr="00B412F3">
        <w:rPr>
          <w:rFonts w:ascii="Book Antiqua" w:hAnsi="Book Antiqua" w:cs="Times New Roman"/>
          <w:sz w:val="24"/>
          <w:szCs w:val="24"/>
        </w:rPr>
        <w:t xml:space="preserve">(instead of </w:t>
      </w:r>
      <w:r w:rsidRPr="00B412F3">
        <w:rPr>
          <w:rFonts w:ascii="Book Antiqua" w:hAnsi="Book Antiqua" w:cs="Times New Roman"/>
          <w:sz w:val="24"/>
          <w:szCs w:val="24"/>
        </w:rPr>
        <w:t xml:space="preserve">a </w:t>
      </w:r>
      <w:r w:rsidR="00DF11CA" w:rsidRPr="00B412F3">
        <w:rPr>
          <w:rFonts w:ascii="Book Antiqua" w:hAnsi="Book Antiqua" w:cs="Times New Roman"/>
          <w:sz w:val="24"/>
          <w:szCs w:val="24"/>
        </w:rPr>
        <w:t>6F size)</w:t>
      </w:r>
      <w:r w:rsidRPr="00B412F3">
        <w:rPr>
          <w:rFonts w:ascii="Book Antiqua" w:hAnsi="Book Antiqua" w:cs="Times New Roman"/>
          <w:sz w:val="24"/>
          <w:szCs w:val="24"/>
        </w:rPr>
        <w:t>,</w:t>
      </w:r>
      <w:r w:rsidR="00DF11CA" w:rsidRPr="00B412F3">
        <w:rPr>
          <w:rFonts w:ascii="Book Antiqua" w:hAnsi="Book Antiqua" w:cs="Times New Roman"/>
          <w:sz w:val="24"/>
          <w:szCs w:val="24"/>
        </w:rPr>
        <w:t xml:space="preserve"> </w:t>
      </w:r>
      <w:r w:rsidRPr="00B412F3">
        <w:rPr>
          <w:rFonts w:ascii="Book Antiqua" w:hAnsi="Book Antiqua" w:cs="Times New Roman"/>
          <w:sz w:val="24"/>
          <w:szCs w:val="24"/>
        </w:rPr>
        <w:t>as we believe that</w:t>
      </w:r>
      <w:r w:rsidR="00354878" w:rsidRPr="00B412F3">
        <w:rPr>
          <w:rFonts w:ascii="Book Antiqua" w:hAnsi="Book Antiqua" w:cs="Times New Roman"/>
          <w:sz w:val="24"/>
          <w:szCs w:val="24"/>
        </w:rPr>
        <w:t xml:space="preserve"> this is quite safe for GI tract strictures and </w:t>
      </w:r>
      <w:r w:rsidRPr="00B412F3">
        <w:rPr>
          <w:rFonts w:ascii="Book Antiqua" w:hAnsi="Book Antiqua" w:cs="Times New Roman"/>
          <w:sz w:val="24"/>
          <w:szCs w:val="24"/>
        </w:rPr>
        <w:t>that a larger diameter</w:t>
      </w:r>
      <w:r w:rsidR="00354878" w:rsidRPr="00B412F3">
        <w:rPr>
          <w:rFonts w:ascii="Book Antiqua" w:hAnsi="Book Antiqua" w:cs="Times New Roman"/>
          <w:sz w:val="24"/>
          <w:szCs w:val="24"/>
        </w:rPr>
        <w:t xml:space="preserve"> diathermic dilator ens</w:t>
      </w:r>
      <w:r w:rsidR="00B05334" w:rsidRPr="00B412F3">
        <w:rPr>
          <w:rFonts w:ascii="Book Antiqua" w:hAnsi="Book Antiqua" w:cs="Times New Roman"/>
          <w:sz w:val="24"/>
          <w:szCs w:val="24"/>
        </w:rPr>
        <w:t xml:space="preserve">ures </w:t>
      </w:r>
      <w:r w:rsidRPr="00B412F3">
        <w:rPr>
          <w:rFonts w:ascii="Book Antiqua" w:hAnsi="Book Antiqua" w:cs="Times New Roman"/>
          <w:sz w:val="24"/>
          <w:szCs w:val="24"/>
        </w:rPr>
        <w:t xml:space="preserve">the </w:t>
      </w:r>
      <w:r w:rsidR="00B05334" w:rsidRPr="00B412F3">
        <w:rPr>
          <w:rFonts w:ascii="Book Antiqua" w:hAnsi="Book Antiqua" w:cs="Times New Roman"/>
          <w:sz w:val="24"/>
          <w:szCs w:val="24"/>
        </w:rPr>
        <w:t xml:space="preserve">easy </w:t>
      </w:r>
      <w:r w:rsidR="00A27EEA" w:rsidRPr="00B412F3">
        <w:rPr>
          <w:rFonts w:ascii="Book Antiqua" w:hAnsi="Book Antiqua" w:cs="Times New Roman"/>
          <w:sz w:val="24"/>
          <w:szCs w:val="24"/>
        </w:rPr>
        <w:t>performance</w:t>
      </w:r>
      <w:r w:rsidR="00B05334" w:rsidRPr="00B412F3">
        <w:rPr>
          <w:rFonts w:ascii="Book Antiqua" w:hAnsi="Book Antiqua" w:cs="Times New Roman"/>
          <w:sz w:val="24"/>
          <w:szCs w:val="24"/>
        </w:rPr>
        <w:t xml:space="preserve"> of </w:t>
      </w:r>
      <w:r w:rsidRPr="00B412F3">
        <w:rPr>
          <w:rFonts w:ascii="Book Antiqua" w:hAnsi="Book Antiqua" w:cs="Times New Roman"/>
          <w:sz w:val="24"/>
          <w:szCs w:val="24"/>
        </w:rPr>
        <w:t xml:space="preserve">subsequent </w:t>
      </w:r>
      <w:r w:rsidR="00483317" w:rsidRPr="00B412F3">
        <w:rPr>
          <w:rFonts w:ascii="Book Antiqua" w:hAnsi="Book Antiqua" w:cs="Times New Roman"/>
          <w:sz w:val="24"/>
          <w:szCs w:val="24"/>
        </w:rPr>
        <w:t>balloon dilat</w:t>
      </w:r>
      <w:r w:rsidR="00A27EEA" w:rsidRPr="00B412F3">
        <w:rPr>
          <w:rFonts w:ascii="Book Antiqua" w:hAnsi="Book Antiqua" w:cs="Times New Roman"/>
          <w:sz w:val="24"/>
          <w:szCs w:val="24"/>
        </w:rPr>
        <w:t>ation</w:t>
      </w:r>
      <w:r w:rsidR="00483317" w:rsidRPr="00B412F3">
        <w:rPr>
          <w:rFonts w:ascii="Book Antiqua" w:hAnsi="Book Antiqua" w:cs="Times New Roman"/>
          <w:sz w:val="24"/>
          <w:szCs w:val="24"/>
        </w:rPr>
        <w:t xml:space="preserve">. In our opinion, </w:t>
      </w:r>
      <w:r w:rsidRPr="00B412F3">
        <w:rPr>
          <w:rFonts w:ascii="Book Antiqua" w:hAnsi="Book Antiqua" w:cs="Times New Roman"/>
          <w:sz w:val="24"/>
          <w:szCs w:val="24"/>
        </w:rPr>
        <w:t>a</w:t>
      </w:r>
      <w:r w:rsidR="00483317" w:rsidRPr="00B412F3">
        <w:rPr>
          <w:rFonts w:ascii="Book Antiqua" w:hAnsi="Book Antiqua" w:cs="Times New Roman"/>
          <w:sz w:val="24"/>
          <w:szCs w:val="24"/>
        </w:rPr>
        <w:t xml:space="preserve"> 6</w:t>
      </w:r>
      <w:r w:rsidR="00DC75D8" w:rsidRPr="00B412F3">
        <w:rPr>
          <w:rFonts w:ascii="Book Antiqua" w:hAnsi="Book Antiqua" w:cs="Times New Roman"/>
          <w:sz w:val="24"/>
          <w:szCs w:val="24"/>
        </w:rPr>
        <w:t xml:space="preserve">F diathermic dilator is only to be preferred for strictures of thin-walled </w:t>
      </w:r>
      <w:r w:rsidR="00C36F91" w:rsidRPr="00B412F3">
        <w:rPr>
          <w:rFonts w:ascii="Book Antiqua" w:hAnsi="Book Antiqua" w:cs="Times New Roman"/>
          <w:sz w:val="24"/>
          <w:szCs w:val="24"/>
        </w:rPr>
        <w:t xml:space="preserve">structures </w:t>
      </w:r>
      <w:r w:rsidRPr="00B412F3">
        <w:rPr>
          <w:rFonts w:ascii="Book Antiqua" w:hAnsi="Book Antiqua" w:cs="Times New Roman"/>
          <w:sz w:val="24"/>
          <w:szCs w:val="24"/>
        </w:rPr>
        <w:t>such as the</w:t>
      </w:r>
      <w:r w:rsidR="00C36F91" w:rsidRPr="00B412F3">
        <w:rPr>
          <w:rFonts w:ascii="Book Antiqua" w:hAnsi="Book Antiqua" w:cs="Times New Roman"/>
          <w:sz w:val="24"/>
          <w:szCs w:val="24"/>
        </w:rPr>
        <w:t xml:space="preserve"> </w:t>
      </w:r>
      <w:r w:rsidR="00655F45" w:rsidRPr="00B412F3">
        <w:rPr>
          <w:rFonts w:ascii="Book Antiqua" w:hAnsi="Book Antiqua" w:cs="Times New Roman"/>
          <w:sz w:val="24"/>
          <w:szCs w:val="24"/>
        </w:rPr>
        <w:t xml:space="preserve">pancreatic or bile </w:t>
      </w:r>
      <w:r w:rsidR="00DC75D8" w:rsidRPr="00B412F3">
        <w:rPr>
          <w:rFonts w:ascii="Book Antiqua" w:hAnsi="Book Antiqua" w:cs="Times New Roman"/>
          <w:sz w:val="24"/>
          <w:szCs w:val="24"/>
        </w:rPr>
        <w:t>ducts.</w:t>
      </w:r>
    </w:p>
    <w:p w:rsidR="00DC75D8" w:rsidRPr="00B412F3" w:rsidRDefault="00A27EEA" w:rsidP="00B412F3">
      <w:pPr>
        <w:spacing w:before="0" w:after="0" w:line="360" w:lineRule="auto"/>
        <w:ind w:firstLineChars="200" w:firstLine="480"/>
        <w:rPr>
          <w:rFonts w:ascii="Book Antiqua" w:hAnsi="Book Antiqua" w:cs="Times New Roman"/>
          <w:sz w:val="24"/>
          <w:szCs w:val="24"/>
        </w:rPr>
      </w:pPr>
      <w:r w:rsidRPr="00B412F3">
        <w:rPr>
          <w:rFonts w:ascii="Book Antiqua" w:hAnsi="Book Antiqua" w:cs="Times New Roman"/>
          <w:sz w:val="24"/>
          <w:szCs w:val="24"/>
        </w:rPr>
        <w:t>In both</w:t>
      </w:r>
      <w:r w:rsidR="006076D6" w:rsidRPr="00B412F3">
        <w:rPr>
          <w:rFonts w:ascii="Book Antiqua" w:hAnsi="Book Antiqua" w:cs="Times New Roman"/>
          <w:sz w:val="24"/>
          <w:szCs w:val="24"/>
        </w:rPr>
        <w:t xml:space="preserve"> cases, dilatation </w:t>
      </w:r>
      <w:r w:rsidR="00655F45" w:rsidRPr="00B412F3">
        <w:rPr>
          <w:rFonts w:ascii="Book Antiqua" w:hAnsi="Book Antiqua" w:cs="Times New Roman"/>
          <w:sz w:val="24"/>
          <w:szCs w:val="24"/>
        </w:rPr>
        <w:t>(</w:t>
      </w:r>
      <w:r w:rsidR="006076D6" w:rsidRPr="00B412F3">
        <w:rPr>
          <w:rFonts w:ascii="Book Antiqua" w:hAnsi="Book Antiqua" w:cs="Times New Roman"/>
          <w:sz w:val="24"/>
          <w:szCs w:val="24"/>
        </w:rPr>
        <w:t xml:space="preserve">with </w:t>
      </w:r>
      <w:r w:rsidR="00E500DF" w:rsidRPr="00B412F3">
        <w:rPr>
          <w:rFonts w:ascii="Book Antiqua" w:hAnsi="Book Antiqua" w:cs="Times New Roman"/>
          <w:sz w:val="24"/>
          <w:szCs w:val="24"/>
        </w:rPr>
        <w:t xml:space="preserve">a </w:t>
      </w:r>
      <w:r w:rsidR="006076D6" w:rsidRPr="00B412F3">
        <w:rPr>
          <w:rFonts w:ascii="Book Antiqua" w:hAnsi="Book Antiqua" w:cs="Times New Roman"/>
          <w:sz w:val="24"/>
          <w:szCs w:val="24"/>
        </w:rPr>
        <w:t xml:space="preserve">diathermic dilator followed by </w:t>
      </w:r>
      <w:r w:rsidR="00E500DF" w:rsidRPr="00B412F3">
        <w:rPr>
          <w:rFonts w:ascii="Book Antiqua" w:hAnsi="Book Antiqua" w:cs="Times New Roman"/>
          <w:sz w:val="24"/>
          <w:szCs w:val="24"/>
        </w:rPr>
        <w:t xml:space="preserve">a </w:t>
      </w:r>
      <w:r w:rsidR="006076D6" w:rsidRPr="00B412F3">
        <w:rPr>
          <w:rFonts w:ascii="Book Antiqua" w:hAnsi="Book Antiqua" w:cs="Times New Roman"/>
          <w:sz w:val="24"/>
          <w:szCs w:val="24"/>
        </w:rPr>
        <w:t>balloon d</w:t>
      </w:r>
      <w:r w:rsidR="00655F45" w:rsidRPr="00B412F3">
        <w:rPr>
          <w:rFonts w:ascii="Book Antiqua" w:hAnsi="Book Antiqua" w:cs="Times New Roman"/>
          <w:sz w:val="24"/>
          <w:szCs w:val="24"/>
        </w:rPr>
        <w:t>ilator) did not completely open</w:t>
      </w:r>
      <w:r w:rsidR="006076D6" w:rsidRPr="00B412F3">
        <w:rPr>
          <w:rFonts w:ascii="Book Antiqua" w:hAnsi="Book Antiqua" w:cs="Times New Roman"/>
          <w:sz w:val="24"/>
          <w:szCs w:val="24"/>
        </w:rPr>
        <w:t xml:space="preserve"> up the stricture</w:t>
      </w:r>
      <w:r w:rsidR="00655F45" w:rsidRPr="00B412F3">
        <w:rPr>
          <w:rFonts w:ascii="Book Antiqua" w:hAnsi="Book Antiqua" w:cs="Times New Roman"/>
          <w:sz w:val="24"/>
          <w:szCs w:val="24"/>
        </w:rPr>
        <w:t>,</w:t>
      </w:r>
      <w:r w:rsidR="00E500DF" w:rsidRPr="00B412F3">
        <w:rPr>
          <w:rFonts w:ascii="Book Antiqua" w:hAnsi="Book Antiqua" w:cs="Times New Roman"/>
          <w:sz w:val="24"/>
          <w:szCs w:val="24"/>
        </w:rPr>
        <w:t xml:space="preserve"> especially the</w:t>
      </w:r>
      <w:r w:rsidR="006076D6" w:rsidRPr="00B412F3">
        <w:rPr>
          <w:rFonts w:ascii="Book Antiqua" w:hAnsi="Book Antiqua" w:cs="Times New Roman"/>
          <w:sz w:val="24"/>
          <w:szCs w:val="24"/>
        </w:rPr>
        <w:t xml:space="preserve"> proximal part</w:t>
      </w:r>
      <w:r w:rsidR="00E500DF" w:rsidRPr="00B412F3">
        <w:rPr>
          <w:rFonts w:ascii="Book Antiqua" w:hAnsi="Book Antiqua" w:cs="Times New Roman"/>
          <w:sz w:val="24"/>
          <w:szCs w:val="24"/>
        </w:rPr>
        <w:t xml:space="preserve"> of the stricture</w:t>
      </w:r>
      <w:r w:rsidR="006076D6" w:rsidRPr="00B412F3">
        <w:rPr>
          <w:rFonts w:ascii="Book Antiqua" w:hAnsi="Book Antiqua" w:cs="Times New Roman"/>
          <w:sz w:val="24"/>
          <w:szCs w:val="24"/>
        </w:rPr>
        <w:t xml:space="preserve">. </w:t>
      </w:r>
      <w:r w:rsidR="00655F45" w:rsidRPr="00B412F3">
        <w:rPr>
          <w:rFonts w:ascii="Book Antiqua" w:hAnsi="Book Antiqua" w:cs="Times New Roman"/>
          <w:sz w:val="24"/>
          <w:szCs w:val="24"/>
        </w:rPr>
        <w:t>The residual adhesions obliterating the post-cricoid space and</w:t>
      </w:r>
      <w:r w:rsidR="000F0A61" w:rsidRPr="00B412F3">
        <w:rPr>
          <w:rFonts w:ascii="Book Antiqua" w:hAnsi="Book Antiqua" w:cs="Times New Roman"/>
          <w:sz w:val="24"/>
          <w:szCs w:val="24"/>
        </w:rPr>
        <w:t xml:space="preserve"> the</w:t>
      </w:r>
      <w:r w:rsidR="006076D6" w:rsidRPr="00B412F3">
        <w:rPr>
          <w:rFonts w:ascii="Book Antiqua" w:hAnsi="Book Antiqua" w:cs="Times New Roman"/>
          <w:sz w:val="24"/>
          <w:szCs w:val="24"/>
        </w:rPr>
        <w:t xml:space="preserve"> apex of </w:t>
      </w:r>
      <w:r w:rsidR="00E500DF" w:rsidRPr="00B412F3">
        <w:rPr>
          <w:rFonts w:ascii="Book Antiqua" w:hAnsi="Book Antiqua" w:cs="Times New Roman"/>
          <w:sz w:val="24"/>
          <w:szCs w:val="24"/>
        </w:rPr>
        <w:t xml:space="preserve">the </w:t>
      </w:r>
      <w:r w:rsidR="006076D6" w:rsidRPr="00B412F3">
        <w:rPr>
          <w:rFonts w:ascii="Book Antiqua" w:hAnsi="Book Antiqua" w:cs="Times New Roman"/>
          <w:sz w:val="24"/>
          <w:szCs w:val="24"/>
        </w:rPr>
        <w:t xml:space="preserve">contralateral piriform sinus </w:t>
      </w:r>
      <w:r w:rsidR="00ED2515" w:rsidRPr="00B412F3">
        <w:rPr>
          <w:rFonts w:ascii="Book Antiqua" w:hAnsi="Book Antiqua" w:cs="Times New Roman"/>
          <w:sz w:val="24"/>
          <w:szCs w:val="24"/>
        </w:rPr>
        <w:t>need</w:t>
      </w:r>
      <w:r w:rsidR="00E500DF" w:rsidRPr="00B412F3">
        <w:rPr>
          <w:rFonts w:ascii="Book Antiqua" w:hAnsi="Book Antiqua" w:cs="Times New Roman"/>
          <w:sz w:val="24"/>
          <w:szCs w:val="24"/>
        </w:rPr>
        <w:t>ed</w:t>
      </w:r>
      <w:r w:rsidR="00ED2515" w:rsidRPr="00B412F3">
        <w:rPr>
          <w:rFonts w:ascii="Book Antiqua" w:hAnsi="Book Antiqua" w:cs="Times New Roman"/>
          <w:sz w:val="24"/>
          <w:szCs w:val="24"/>
        </w:rPr>
        <w:t xml:space="preserve"> to be </w:t>
      </w:r>
      <w:r w:rsidR="00E500DF" w:rsidRPr="00B412F3">
        <w:rPr>
          <w:rFonts w:ascii="Book Antiqua" w:hAnsi="Book Antiqua" w:cs="Times New Roman"/>
          <w:sz w:val="24"/>
          <w:szCs w:val="24"/>
        </w:rPr>
        <w:t xml:space="preserve">addressed </w:t>
      </w:r>
      <w:r w:rsidR="00ED2515" w:rsidRPr="00B412F3">
        <w:rPr>
          <w:rFonts w:ascii="Book Antiqua" w:hAnsi="Book Antiqua" w:cs="Times New Roman"/>
          <w:sz w:val="24"/>
          <w:szCs w:val="24"/>
        </w:rPr>
        <w:t>to prevent the recurrence of symptoms</w:t>
      </w:r>
      <w:r w:rsidR="004934E3" w:rsidRPr="00B412F3">
        <w:rPr>
          <w:rFonts w:ascii="Book Antiqua" w:hAnsi="Book Antiqua" w:cs="Times New Roman"/>
          <w:sz w:val="24"/>
          <w:szCs w:val="24"/>
        </w:rPr>
        <w:t xml:space="preserve"> as well as</w:t>
      </w:r>
      <w:r w:rsidR="00E500DF" w:rsidRPr="00B412F3">
        <w:rPr>
          <w:rFonts w:ascii="Book Antiqua" w:hAnsi="Book Antiqua" w:cs="Times New Roman"/>
          <w:sz w:val="24"/>
          <w:szCs w:val="24"/>
        </w:rPr>
        <w:t xml:space="preserve"> the</w:t>
      </w:r>
      <w:r w:rsidR="004934E3" w:rsidRPr="00B412F3">
        <w:rPr>
          <w:rFonts w:ascii="Book Antiqua" w:hAnsi="Book Antiqua" w:cs="Times New Roman"/>
          <w:sz w:val="24"/>
          <w:szCs w:val="24"/>
        </w:rPr>
        <w:t xml:space="preserve"> pooling of secretions (which may lead to aspiration pneumonitis)</w:t>
      </w:r>
      <w:r w:rsidR="00ED2515" w:rsidRPr="00B412F3">
        <w:rPr>
          <w:rFonts w:ascii="Book Antiqua" w:hAnsi="Book Antiqua" w:cs="Times New Roman"/>
          <w:sz w:val="24"/>
          <w:szCs w:val="24"/>
        </w:rPr>
        <w:t xml:space="preserve">. These adhesions </w:t>
      </w:r>
      <w:r w:rsidR="002D3871" w:rsidRPr="00B412F3">
        <w:rPr>
          <w:rFonts w:ascii="Book Antiqua" w:hAnsi="Book Antiqua" w:cs="Times New Roman"/>
          <w:sz w:val="24"/>
          <w:szCs w:val="24"/>
        </w:rPr>
        <w:t xml:space="preserve">were </w:t>
      </w:r>
      <w:proofErr w:type="spellStart"/>
      <w:r w:rsidR="002D3871" w:rsidRPr="00B412F3">
        <w:rPr>
          <w:rFonts w:ascii="Book Antiqua" w:hAnsi="Book Antiqua" w:cs="Times New Roman"/>
          <w:sz w:val="24"/>
          <w:szCs w:val="24"/>
        </w:rPr>
        <w:t>electroincis</w:t>
      </w:r>
      <w:r w:rsidR="00E500DF" w:rsidRPr="00B412F3">
        <w:rPr>
          <w:rFonts w:ascii="Book Antiqua" w:hAnsi="Book Antiqua" w:cs="Times New Roman"/>
          <w:sz w:val="24"/>
          <w:szCs w:val="24"/>
        </w:rPr>
        <w:t>ed</w:t>
      </w:r>
      <w:proofErr w:type="spellEnd"/>
      <w:r w:rsidR="00E500DF" w:rsidRPr="00B412F3">
        <w:rPr>
          <w:rFonts w:ascii="Book Antiqua" w:hAnsi="Book Antiqua" w:cs="Times New Roman"/>
          <w:sz w:val="24"/>
          <w:szCs w:val="24"/>
        </w:rPr>
        <w:t xml:space="preserve"> using a</w:t>
      </w:r>
      <w:r w:rsidR="006076D6" w:rsidRPr="00B412F3">
        <w:rPr>
          <w:rFonts w:ascii="Book Antiqua" w:hAnsi="Book Antiqua" w:cs="Times New Roman"/>
          <w:sz w:val="24"/>
          <w:szCs w:val="24"/>
        </w:rPr>
        <w:t xml:space="preserve"> wire-</w:t>
      </w:r>
      <w:r w:rsidR="0048712F" w:rsidRPr="00B412F3">
        <w:rPr>
          <w:rFonts w:ascii="Book Antiqua" w:hAnsi="Book Antiqua" w:cs="Times New Roman"/>
          <w:sz w:val="24"/>
          <w:szCs w:val="24"/>
        </w:rPr>
        <w:t xml:space="preserve">guided sphincterotome. Both the endoscopic </w:t>
      </w:r>
      <w:proofErr w:type="spellStart"/>
      <w:r w:rsidR="006076D6" w:rsidRPr="00B412F3">
        <w:rPr>
          <w:rFonts w:ascii="Book Antiqua" w:hAnsi="Book Antiqua" w:cs="Times New Roman"/>
          <w:sz w:val="24"/>
          <w:szCs w:val="24"/>
        </w:rPr>
        <w:t>electroincision</w:t>
      </w:r>
      <w:proofErr w:type="spellEnd"/>
      <w:r w:rsidR="006076D6" w:rsidRPr="00B412F3">
        <w:rPr>
          <w:rFonts w:ascii="Book Antiqua" w:hAnsi="Book Antiqua" w:cs="Times New Roman"/>
          <w:sz w:val="24"/>
          <w:szCs w:val="24"/>
        </w:rPr>
        <w:t xml:space="preserve"> of strictures</w:t>
      </w:r>
      <w:r w:rsidR="0048712F" w:rsidRPr="00B412F3">
        <w:rPr>
          <w:rFonts w:ascii="Book Antiqua" w:hAnsi="Book Antiqua" w:cs="Times New Roman"/>
          <w:sz w:val="24"/>
          <w:szCs w:val="24"/>
        </w:rPr>
        <w:t xml:space="preserve"> </w:t>
      </w:r>
      <w:r w:rsidR="00E500DF" w:rsidRPr="00B412F3">
        <w:rPr>
          <w:rFonts w:ascii="Book Antiqua" w:hAnsi="Book Antiqua" w:cs="Times New Roman"/>
          <w:sz w:val="24"/>
          <w:szCs w:val="24"/>
        </w:rPr>
        <w:t>in the</w:t>
      </w:r>
      <w:r w:rsidRPr="00B412F3">
        <w:rPr>
          <w:rFonts w:ascii="Book Antiqua" w:hAnsi="Book Antiqua" w:cs="Times New Roman"/>
          <w:sz w:val="24"/>
          <w:szCs w:val="24"/>
        </w:rPr>
        <w:t xml:space="preserve"> pharyngo-</w:t>
      </w:r>
      <w:proofErr w:type="spellStart"/>
      <w:r w:rsidRPr="00B412F3">
        <w:rPr>
          <w:rFonts w:ascii="Book Antiqua" w:hAnsi="Book Antiqua" w:cs="Times New Roman"/>
          <w:sz w:val="24"/>
          <w:szCs w:val="24"/>
        </w:rPr>
        <w:t>esophageal</w:t>
      </w:r>
      <w:proofErr w:type="spellEnd"/>
      <w:r w:rsidRPr="00B412F3">
        <w:rPr>
          <w:rFonts w:ascii="Book Antiqua" w:hAnsi="Book Antiqua" w:cs="Times New Roman"/>
          <w:sz w:val="24"/>
          <w:szCs w:val="24"/>
        </w:rPr>
        <w:t xml:space="preserve"> region</w:t>
      </w:r>
      <w:r w:rsidR="006076D6" w:rsidRPr="00B412F3">
        <w:rPr>
          <w:rFonts w:ascii="Book Antiqua" w:hAnsi="Book Antiqua" w:cs="Times New Roman"/>
          <w:sz w:val="24"/>
          <w:szCs w:val="24"/>
        </w:rPr>
        <w:t xml:space="preserve"> as well as the use of </w:t>
      </w:r>
      <w:r w:rsidR="00E500DF" w:rsidRPr="00B412F3">
        <w:rPr>
          <w:rFonts w:ascii="Book Antiqua" w:hAnsi="Book Antiqua" w:cs="Times New Roman"/>
          <w:sz w:val="24"/>
          <w:szCs w:val="24"/>
        </w:rPr>
        <w:t xml:space="preserve">the </w:t>
      </w:r>
      <w:r w:rsidR="006076D6" w:rsidRPr="00B412F3">
        <w:rPr>
          <w:rFonts w:ascii="Book Antiqua" w:hAnsi="Book Antiqua" w:cs="Times New Roman"/>
          <w:sz w:val="24"/>
          <w:szCs w:val="24"/>
        </w:rPr>
        <w:t xml:space="preserve">wire-guided sphincterotome </w:t>
      </w:r>
      <w:r w:rsidR="00437477" w:rsidRPr="00B412F3">
        <w:rPr>
          <w:rFonts w:ascii="Book Antiqua" w:hAnsi="Book Antiqua" w:cs="Times New Roman"/>
          <w:sz w:val="24"/>
          <w:szCs w:val="24"/>
        </w:rPr>
        <w:t xml:space="preserve">for </w:t>
      </w:r>
      <w:r w:rsidR="00E104B1" w:rsidRPr="00B412F3">
        <w:rPr>
          <w:rFonts w:ascii="Book Antiqua" w:hAnsi="Book Antiqua" w:cs="Times New Roman"/>
          <w:sz w:val="24"/>
          <w:szCs w:val="24"/>
        </w:rPr>
        <w:t xml:space="preserve">the </w:t>
      </w:r>
      <w:proofErr w:type="spellStart"/>
      <w:r w:rsidR="00437477" w:rsidRPr="00B412F3">
        <w:rPr>
          <w:rFonts w:ascii="Book Antiqua" w:hAnsi="Book Antiqua" w:cs="Times New Roman"/>
          <w:sz w:val="24"/>
          <w:szCs w:val="24"/>
        </w:rPr>
        <w:t>electroincision</w:t>
      </w:r>
      <w:proofErr w:type="spellEnd"/>
      <w:r w:rsidR="00437477" w:rsidRPr="00B412F3">
        <w:rPr>
          <w:rFonts w:ascii="Book Antiqua" w:hAnsi="Book Antiqua" w:cs="Times New Roman"/>
          <w:sz w:val="24"/>
          <w:szCs w:val="24"/>
        </w:rPr>
        <w:t xml:space="preserve"> of GI strictures </w:t>
      </w:r>
      <w:r w:rsidR="003F1FF1" w:rsidRPr="00B412F3">
        <w:rPr>
          <w:rFonts w:ascii="Book Antiqua" w:hAnsi="Book Antiqua" w:cs="Times New Roman"/>
          <w:sz w:val="24"/>
          <w:szCs w:val="24"/>
        </w:rPr>
        <w:t>are</w:t>
      </w:r>
      <w:r w:rsidR="006076D6" w:rsidRPr="00B412F3">
        <w:rPr>
          <w:rFonts w:ascii="Book Antiqua" w:hAnsi="Book Antiqua" w:cs="Times New Roman"/>
          <w:sz w:val="24"/>
          <w:szCs w:val="24"/>
        </w:rPr>
        <w:t xml:space="preserve"> described for the first time</w:t>
      </w:r>
      <w:r w:rsidR="00437477" w:rsidRPr="00B412F3">
        <w:rPr>
          <w:rFonts w:ascii="Book Antiqua" w:hAnsi="Book Antiqua" w:cs="Times New Roman"/>
          <w:sz w:val="24"/>
          <w:szCs w:val="24"/>
        </w:rPr>
        <w:t xml:space="preserve"> in this report</w:t>
      </w:r>
      <w:r w:rsidR="006076D6" w:rsidRPr="00B412F3">
        <w:rPr>
          <w:rFonts w:ascii="Book Antiqua" w:hAnsi="Book Antiqua" w:cs="Times New Roman"/>
          <w:sz w:val="24"/>
          <w:szCs w:val="24"/>
        </w:rPr>
        <w:t xml:space="preserve">. </w:t>
      </w:r>
      <w:r w:rsidR="00E500DF" w:rsidRPr="00B412F3">
        <w:rPr>
          <w:rFonts w:ascii="Book Antiqua" w:hAnsi="Book Antiqua" w:cs="Times New Roman"/>
          <w:sz w:val="24"/>
          <w:szCs w:val="24"/>
        </w:rPr>
        <w:t xml:space="preserve">The </w:t>
      </w:r>
      <w:proofErr w:type="spellStart"/>
      <w:r w:rsidR="00E500DF" w:rsidRPr="00B412F3">
        <w:rPr>
          <w:rFonts w:ascii="Book Antiqua" w:hAnsi="Book Antiqua" w:cs="Times New Roman"/>
          <w:sz w:val="24"/>
          <w:szCs w:val="24"/>
        </w:rPr>
        <w:t>e</w:t>
      </w:r>
      <w:r w:rsidR="006076D6" w:rsidRPr="00B412F3">
        <w:rPr>
          <w:rFonts w:ascii="Book Antiqua" w:hAnsi="Book Antiqua" w:cs="Times New Roman"/>
          <w:sz w:val="24"/>
          <w:szCs w:val="24"/>
        </w:rPr>
        <w:t>lectroincision</w:t>
      </w:r>
      <w:proofErr w:type="spellEnd"/>
      <w:r w:rsidR="006076D6" w:rsidRPr="00B412F3">
        <w:rPr>
          <w:rFonts w:ascii="Book Antiqua" w:hAnsi="Book Antiqua" w:cs="Times New Roman"/>
          <w:sz w:val="24"/>
          <w:szCs w:val="24"/>
        </w:rPr>
        <w:t xml:space="preserve"> of short-segment benign strictures in </w:t>
      </w:r>
      <w:r w:rsidR="00462DC0" w:rsidRPr="00B412F3">
        <w:rPr>
          <w:rFonts w:ascii="Book Antiqua" w:hAnsi="Book Antiqua" w:cs="Times New Roman"/>
          <w:sz w:val="24"/>
          <w:szCs w:val="24"/>
        </w:rPr>
        <w:t xml:space="preserve">the </w:t>
      </w:r>
      <w:r w:rsidR="006076D6" w:rsidRPr="00B412F3">
        <w:rPr>
          <w:rFonts w:ascii="Book Antiqua" w:hAnsi="Book Antiqua" w:cs="Times New Roman"/>
          <w:sz w:val="24"/>
          <w:szCs w:val="24"/>
        </w:rPr>
        <w:t xml:space="preserve">more distal locations of </w:t>
      </w:r>
      <w:r w:rsidR="00E500DF" w:rsidRPr="00B412F3">
        <w:rPr>
          <w:rFonts w:ascii="Book Antiqua" w:hAnsi="Book Antiqua" w:cs="Times New Roman"/>
          <w:sz w:val="24"/>
          <w:szCs w:val="24"/>
        </w:rPr>
        <w:t xml:space="preserve">the </w:t>
      </w:r>
      <w:r w:rsidR="006076D6" w:rsidRPr="00B412F3">
        <w:rPr>
          <w:rFonts w:ascii="Book Antiqua" w:hAnsi="Book Antiqua" w:cs="Times New Roman"/>
          <w:sz w:val="24"/>
          <w:szCs w:val="24"/>
        </w:rPr>
        <w:t>GI tract using</w:t>
      </w:r>
      <w:r w:rsidR="00A208F6" w:rsidRPr="00B412F3">
        <w:rPr>
          <w:rFonts w:ascii="Book Antiqua" w:hAnsi="Book Antiqua" w:cs="Times New Roman"/>
          <w:sz w:val="24"/>
          <w:szCs w:val="24"/>
        </w:rPr>
        <w:t xml:space="preserve"> a</w:t>
      </w:r>
      <w:r w:rsidR="006076D6" w:rsidRPr="00B412F3">
        <w:rPr>
          <w:rFonts w:ascii="Book Antiqua" w:hAnsi="Book Antiqua" w:cs="Times New Roman"/>
          <w:sz w:val="24"/>
          <w:szCs w:val="24"/>
        </w:rPr>
        <w:t xml:space="preserve"> needle-knife has been extensively described</w:t>
      </w:r>
      <w:r w:rsidR="00364F7A" w:rsidRPr="00B412F3">
        <w:rPr>
          <w:rFonts w:ascii="Book Antiqua" w:hAnsi="Book Antiqua" w:cs="Times New Roman"/>
          <w:sz w:val="24"/>
          <w:szCs w:val="24"/>
          <w:vertAlign w:val="superscript"/>
          <w:lang w:eastAsia="zh-CN"/>
        </w:rPr>
        <w:t>[</w:t>
      </w:r>
      <w:r w:rsidR="00364F7A" w:rsidRPr="00B412F3">
        <w:rPr>
          <w:rFonts w:ascii="Book Antiqua" w:hAnsi="Book Antiqua" w:cs="Times New Roman"/>
          <w:sz w:val="24"/>
          <w:szCs w:val="24"/>
          <w:vertAlign w:val="superscript"/>
        </w:rPr>
        <w:t>10,11,12</w:t>
      </w:r>
      <w:r w:rsidR="00364F7A" w:rsidRPr="00B412F3">
        <w:rPr>
          <w:rFonts w:ascii="Book Antiqua" w:hAnsi="Book Antiqua" w:cs="Times New Roman"/>
          <w:sz w:val="24"/>
          <w:szCs w:val="24"/>
          <w:vertAlign w:val="superscript"/>
          <w:lang w:eastAsia="zh-CN"/>
        </w:rPr>
        <w:t>]</w:t>
      </w:r>
      <w:r w:rsidR="00F064F9" w:rsidRPr="00B412F3">
        <w:rPr>
          <w:rFonts w:ascii="Book Antiqua" w:hAnsi="Book Antiqua" w:cs="Times New Roman"/>
          <w:sz w:val="24"/>
          <w:szCs w:val="24"/>
        </w:rPr>
        <w:t>.</w:t>
      </w:r>
      <w:r w:rsidR="002B6708" w:rsidRPr="00B412F3">
        <w:rPr>
          <w:rFonts w:ascii="Book Antiqua" w:hAnsi="Book Antiqua" w:cs="Times New Roman"/>
          <w:sz w:val="24"/>
          <w:szCs w:val="24"/>
        </w:rPr>
        <w:t xml:space="preserve"> </w:t>
      </w:r>
      <w:r w:rsidR="00E500DF" w:rsidRPr="00B412F3">
        <w:rPr>
          <w:rFonts w:ascii="Book Antiqua" w:hAnsi="Book Antiqua" w:cs="Times New Roman"/>
          <w:sz w:val="24"/>
          <w:szCs w:val="24"/>
        </w:rPr>
        <w:t xml:space="preserve">The </w:t>
      </w:r>
      <w:proofErr w:type="spellStart"/>
      <w:r w:rsidR="00E500DF" w:rsidRPr="00B412F3">
        <w:rPr>
          <w:rFonts w:ascii="Book Antiqua" w:hAnsi="Book Antiqua" w:cs="Times New Roman"/>
          <w:sz w:val="24"/>
          <w:szCs w:val="24"/>
        </w:rPr>
        <w:t>e</w:t>
      </w:r>
      <w:r w:rsidR="002B6708" w:rsidRPr="00B412F3">
        <w:rPr>
          <w:rFonts w:ascii="Book Antiqua" w:hAnsi="Book Antiqua" w:cs="Times New Roman"/>
          <w:sz w:val="24"/>
          <w:szCs w:val="24"/>
        </w:rPr>
        <w:t>lectro</w:t>
      </w:r>
      <w:r w:rsidR="00F064F9" w:rsidRPr="00B412F3">
        <w:rPr>
          <w:rFonts w:ascii="Book Antiqua" w:hAnsi="Book Antiqua" w:cs="Times New Roman"/>
          <w:sz w:val="24"/>
          <w:szCs w:val="24"/>
        </w:rPr>
        <w:t>incisio</w:t>
      </w:r>
      <w:r w:rsidR="00E500DF" w:rsidRPr="00B412F3">
        <w:rPr>
          <w:rFonts w:ascii="Book Antiqua" w:hAnsi="Book Antiqua" w:cs="Times New Roman"/>
          <w:sz w:val="24"/>
          <w:szCs w:val="24"/>
        </w:rPr>
        <w:t>n</w:t>
      </w:r>
      <w:proofErr w:type="spellEnd"/>
      <w:r w:rsidR="00E500DF" w:rsidRPr="00B412F3">
        <w:rPr>
          <w:rFonts w:ascii="Book Antiqua" w:hAnsi="Book Antiqua" w:cs="Times New Roman"/>
          <w:sz w:val="24"/>
          <w:szCs w:val="24"/>
        </w:rPr>
        <w:t xml:space="preserve"> of adhesions in the</w:t>
      </w:r>
      <w:r w:rsidR="002B6708" w:rsidRPr="00B412F3">
        <w:rPr>
          <w:rFonts w:ascii="Book Antiqua" w:hAnsi="Book Antiqua" w:cs="Times New Roman"/>
          <w:sz w:val="24"/>
          <w:szCs w:val="24"/>
        </w:rPr>
        <w:t xml:space="preserve"> pharyngo-</w:t>
      </w:r>
      <w:proofErr w:type="spellStart"/>
      <w:r w:rsidR="002B6708" w:rsidRPr="00B412F3">
        <w:rPr>
          <w:rFonts w:ascii="Book Antiqua" w:hAnsi="Book Antiqua" w:cs="Times New Roman"/>
          <w:sz w:val="24"/>
          <w:szCs w:val="24"/>
        </w:rPr>
        <w:t>esophagus</w:t>
      </w:r>
      <w:proofErr w:type="spellEnd"/>
      <w:r w:rsidR="00F064F9" w:rsidRPr="00B412F3">
        <w:rPr>
          <w:rFonts w:ascii="Book Antiqua" w:hAnsi="Book Antiqua" w:cs="Times New Roman"/>
          <w:sz w:val="24"/>
          <w:szCs w:val="24"/>
        </w:rPr>
        <w:t xml:space="preserve"> is more challenging because of </w:t>
      </w:r>
      <w:r w:rsidR="00E104B1" w:rsidRPr="00B412F3">
        <w:rPr>
          <w:rFonts w:ascii="Book Antiqua" w:hAnsi="Book Antiqua" w:cs="Times New Roman"/>
          <w:sz w:val="24"/>
          <w:szCs w:val="24"/>
        </w:rPr>
        <w:t xml:space="preserve">the </w:t>
      </w:r>
      <w:r w:rsidR="00F064F9" w:rsidRPr="00B412F3">
        <w:rPr>
          <w:rFonts w:ascii="Book Antiqua" w:hAnsi="Book Antiqua" w:cs="Times New Roman"/>
          <w:sz w:val="24"/>
          <w:szCs w:val="24"/>
        </w:rPr>
        <w:t xml:space="preserve">surrounding vital structures and </w:t>
      </w:r>
      <w:r w:rsidR="00E500DF" w:rsidRPr="00B412F3">
        <w:rPr>
          <w:rFonts w:ascii="Book Antiqua" w:hAnsi="Book Antiqua" w:cs="Times New Roman"/>
          <w:sz w:val="24"/>
          <w:szCs w:val="24"/>
        </w:rPr>
        <w:t xml:space="preserve">the </w:t>
      </w:r>
      <w:r w:rsidR="00F064F9" w:rsidRPr="00B412F3">
        <w:rPr>
          <w:rFonts w:ascii="Book Antiqua" w:hAnsi="Book Antiqua" w:cs="Times New Roman"/>
          <w:sz w:val="24"/>
          <w:szCs w:val="24"/>
        </w:rPr>
        <w:t>lac</w:t>
      </w:r>
      <w:r w:rsidR="00E500DF" w:rsidRPr="00B412F3">
        <w:rPr>
          <w:rFonts w:ascii="Book Antiqua" w:hAnsi="Book Antiqua" w:cs="Times New Roman"/>
          <w:sz w:val="24"/>
          <w:szCs w:val="24"/>
        </w:rPr>
        <w:t>k of adequate space and visualiz</w:t>
      </w:r>
      <w:r w:rsidR="00F064F9" w:rsidRPr="00B412F3">
        <w:rPr>
          <w:rFonts w:ascii="Book Antiqua" w:hAnsi="Book Antiqua" w:cs="Times New Roman"/>
          <w:sz w:val="24"/>
          <w:szCs w:val="24"/>
        </w:rPr>
        <w:t xml:space="preserve">ation. At this location, we </w:t>
      </w:r>
      <w:r w:rsidR="00E104B1" w:rsidRPr="00B412F3">
        <w:rPr>
          <w:rFonts w:ascii="Book Antiqua" w:hAnsi="Book Antiqua" w:cs="Times New Roman"/>
          <w:sz w:val="24"/>
          <w:szCs w:val="24"/>
        </w:rPr>
        <w:t xml:space="preserve">preferred </w:t>
      </w:r>
      <w:proofErr w:type="spellStart"/>
      <w:r w:rsidR="00E104B1" w:rsidRPr="00B412F3">
        <w:rPr>
          <w:rFonts w:ascii="Book Antiqua" w:hAnsi="Book Antiqua" w:cs="Times New Roman"/>
          <w:sz w:val="24"/>
          <w:szCs w:val="24"/>
        </w:rPr>
        <w:t>electroincision</w:t>
      </w:r>
      <w:proofErr w:type="spellEnd"/>
      <w:r w:rsidR="00E104B1" w:rsidRPr="00B412F3">
        <w:rPr>
          <w:rFonts w:ascii="Book Antiqua" w:hAnsi="Book Antiqua" w:cs="Times New Roman"/>
          <w:sz w:val="24"/>
          <w:szCs w:val="24"/>
        </w:rPr>
        <w:t xml:space="preserve"> with the</w:t>
      </w:r>
      <w:r w:rsidR="00F064F9" w:rsidRPr="00B412F3">
        <w:rPr>
          <w:rFonts w:ascii="Book Antiqua" w:hAnsi="Book Antiqua" w:cs="Times New Roman"/>
          <w:sz w:val="24"/>
          <w:szCs w:val="24"/>
        </w:rPr>
        <w:t xml:space="preserve"> wire-guided sphincterotome over a free-hand incision with </w:t>
      </w:r>
      <w:r w:rsidR="00E500DF" w:rsidRPr="00B412F3">
        <w:rPr>
          <w:rFonts w:ascii="Book Antiqua" w:hAnsi="Book Antiqua" w:cs="Times New Roman"/>
          <w:sz w:val="24"/>
          <w:szCs w:val="24"/>
        </w:rPr>
        <w:t xml:space="preserve">a </w:t>
      </w:r>
      <w:r w:rsidR="00F064F9" w:rsidRPr="00B412F3">
        <w:rPr>
          <w:rFonts w:ascii="Book Antiqua" w:hAnsi="Book Antiqua" w:cs="Times New Roman"/>
          <w:sz w:val="24"/>
          <w:szCs w:val="24"/>
        </w:rPr>
        <w:t>needle</w:t>
      </w:r>
      <w:r w:rsidR="002D3871" w:rsidRPr="00B412F3">
        <w:rPr>
          <w:rFonts w:ascii="Book Antiqua" w:hAnsi="Book Antiqua" w:cs="Times New Roman"/>
          <w:sz w:val="24"/>
          <w:szCs w:val="24"/>
        </w:rPr>
        <w:t>-</w:t>
      </w:r>
      <w:r w:rsidR="00F064F9" w:rsidRPr="00B412F3">
        <w:rPr>
          <w:rFonts w:ascii="Book Antiqua" w:hAnsi="Book Antiqua" w:cs="Times New Roman"/>
          <w:sz w:val="24"/>
          <w:szCs w:val="24"/>
        </w:rPr>
        <w:t xml:space="preserve">knife. The </w:t>
      </w:r>
      <w:r w:rsidR="00E92E27" w:rsidRPr="00B412F3">
        <w:rPr>
          <w:rFonts w:ascii="Book Antiqua" w:hAnsi="Book Antiqua" w:cs="Times New Roman"/>
          <w:sz w:val="24"/>
          <w:szCs w:val="24"/>
        </w:rPr>
        <w:t>guide-</w:t>
      </w:r>
      <w:r w:rsidR="00E500DF" w:rsidRPr="00B412F3">
        <w:rPr>
          <w:rFonts w:ascii="Book Antiqua" w:hAnsi="Book Antiqua" w:cs="Times New Roman"/>
          <w:sz w:val="24"/>
          <w:szCs w:val="24"/>
        </w:rPr>
        <w:t>wire helps to orient</w:t>
      </w:r>
      <w:r w:rsidR="00F064F9" w:rsidRPr="00B412F3">
        <w:rPr>
          <w:rFonts w:ascii="Book Antiqua" w:hAnsi="Book Antiqua" w:cs="Times New Roman"/>
          <w:sz w:val="24"/>
          <w:szCs w:val="24"/>
        </w:rPr>
        <w:t xml:space="preserve"> the</w:t>
      </w:r>
      <w:r w:rsidR="003D72EB" w:rsidRPr="00B412F3">
        <w:rPr>
          <w:rFonts w:ascii="Book Antiqua" w:hAnsi="Book Antiqua" w:cs="Times New Roman"/>
          <w:sz w:val="24"/>
          <w:szCs w:val="24"/>
        </w:rPr>
        <w:t xml:space="preserve"> sphincterotome so that the plane</w:t>
      </w:r>
      <w:r w:rsidR="00F064F9" w:rsidRPr="00B412F3">
        <w:rPr>
          <w:rFonts w:ascii="Book Antiqua" w:hAnsi="Book Antiqua" w:cs="Times New Roman"/>
          <w:sz w:val="24"/>
          <w:szCs w:val="24"/>
        </w:rPr>
        <w:t xml:space="preserve"> of incision </w:t>
      </w:r>
      <w:r w:rsidR="00E92E27" w:rsidRPr="00B412F3">
        <w:rPr>
          <w:rFonts w:ascii="Book Antiqua" w:hAnsi="Book Antiqua" w:cs="Times New Roman"/>
          <w:sz w:val="24"/>
          <w:szCs w:val="24"/>
        </w:rPr>
        <w:t xml:space="preserve">takes the right </w:t>
      </w:r>
      <w:r w:rsidR="003D72EB" w:rsidRPr="00B412F3">
        <w:rPr>
          <w:rFonts w:ascii="Book Antiqua" w:hAnsi="Book Antiqua" w:cs="Times New Roman"/>
          <w:sz w:val="24"/>
          <w:szCs w:val="24"/>
        </w:rPr>
        <w:t xml:space="preserve">vertical (cranio-caudal) </w:t>
      </w:r>
      <w:r w:rsidR="00E92E27" w:rsidRPr="00B412F3">
        <w:rPr>
          <w:rFonts w:ascii="Book Antiqua" w:hAnsi="Book Antiqua" w:cs="Times New Roman"/>
          <w:sz w:val="24"/>
          <w:szCs w:val="24"/>
        </w:rPr>
        <w:t xml:space="preserve">path </w:t>
      </w:r>
      <w:r w:rsidR="00DF11CA" w:rsidRPr="00B412F3">
        <w:rPr>
          <w:rFonts w:ascii="Book Antiqua" w:hAnsi="Book Antiqua" w:cs="Times New Roman"/>
          <w:sz w:val="24"/>
          <w:szCs w:val="24"/>
        </w:rPr>
        <w:t>[</w:t>
      </w:r>
      <w:r w:rsidR="003D72EB" w:rsidRPr="00B412F3">
        <w:rPr>
          <w:rFonts w:ascii="Book Antiqua" w:hAnsi="Book Antiqua" w:cs="Times New Roman"/>
          <w:sz w:val="24"/>
          <w:szCs w:val="24"/>
        </w:rPr>
        <w:t xml:space="preserve">the </w:t>
      </w:r>
      <w:r w:rsidR="002B6708" w:rsidRPr="00B412F3">
        <w:rPr>
          <w:rFonts w:ascii="Book Antiqua" w:hAnsi="Book Antiqua" w:cs="Times New Roman"/>
          <w:sz w:val="24"/>
          <w:szCs w:val="24"/>
        </w:rPr>
        <w:t xml:space="preserve">curve of </w:t>
      </w:r>
      <w:r w:rsidR="00E500DF" w:rsidRPr="00B412F3">
        <w:rPr>
          <w:rFonts w:ascii="Book Antiqua" w:hAnsi="Book Antiqua" w:cs="Times New Roman"/>
          <w:sz w:val="24"/>
          <w:szCs w:val="24"/>
        </w:rPr>
        <w:t xml:space="preserve">the </w:t>
      </w:r>
      <w:r w:rsidR="003D72EB" w:rsidRPr="00B412F3">
        <w:rPr>
          <w:rFonts w:ascii="Book Antiqua" w:hAnsi="Book Antiqua" w:cs="Times New Roman"/>
          <w:sz w:val="24"/>
          <w:szCs w:val="24"/>
        </w:rPr>
        <w:t xml:space="preserve">horizontal path </w:t>
      </w:r>
      <w:r w:rsidR="0091763D" w:rsidRPr="00B412F3">
        <w:rPr>
          <w:rFonts w:ascii="Book Antiqua" w:hAnsi="Book Antiqua" w:cs="Times New Roman"/>
          <w:sz w:val="24"/>
          <w:szCs w:val="24"/>
        </w:rPr>
        <w:t>(</w:t>
      </w:r>
      <w:r w:rsidR="00364F7A" w:rsidRPr="00B412F3">
        <w:rPr>
          <w:rFonts w:ascii="Book Antiqua" w:hAnsi="Book Antiqua" w:cs="Times New Roman"/>
          <w:sz w:val="24"/>
          <w:szCs w:val="24"/>
        </w:rPr>
        <w:t xml:space="preserve">Figure </w:t>
      </w:r>
      <w:r w:rsidR="0091763D" w:rsidRPr="00B412F3">
        <w:rPr>
          <w:rFonts w:ascii="Book Antiqua" w:hAnsi="Book Antiqua" w:cs="Times New Roman"/>
          <w:sz w:val="24"/>
          <w:szCs w:val="24"/>
        </w:rPr>
        <w:t>4</w:t>
      </w:r>
      <w:r w:rsidR="00364F7A" w:rsidRPr="00B412F3">
        <w:rPr>
          <w:rFonts w:ascii="Book Antiqua" w:hAnsi="Book Antiqua" w:cs="Times New Roman"/>
          <w:sz w:val="24"/>
          <w:szCs w:val="24"/>
        </w:rPr>
        <w:t>B</w:t>
      </w:r>
      <w:r w:rsidR="00DF11CA" w:rsidRPr="00B412F3">
        <w:rPr>
          <w:rFonts w:ascii="Book Antiqua" w:hAnsi="Book Antiqua" w:cs="Times New Roman"/>
          <w:sz w:val="24"/>
          <w:szCs w:val="24"/>
        </w:rPr>
        <w:t xml:space="preserve">) </w:t>
      </w:r>
      <w:r w:rsidR="003D72EB" w:rsidRPr="00B412F3">
        <w:rPr>
          <w:rFonts w:ascii="Book Antiqua" w:hAnsi="Book Antiqua" w:cs="Times New Roman"/>
          <w:sz w:val="24"/>
          <w:szCs w:val="24"/>
        </w:rPr>
        <w:t xml:space="preserve">being </w:t>
      </w:r>
      <w:r w:rsidR="00437477" w:rsidRPr="00B412F3">
        <w:rPr>
          <w:rFonts w:ascii="Book Antiqua" w:hAnsi="Book Antiqua" w:cs="Times New Roman"/>
          <w:sz w:val="24"/>
          <w:szCs w:val="24"/>
        </w:rPr>
        <w:t>assessed while looking down</w:t>
      </w:r>
      <w:r w:rsidR="00B44927" w:rsidRPr="00B412F3">
        <w:rPr>
          <w:rFonts w:ascii="Book Antiqua" w:hAnsi="Book Antiqua" w:cs="Times New Roman"/>
          <w:sz w:val="24"/>
          <w:szCs w:val="24"/>
        </w:rPr>
        <w:t xml:space="preserve"> from</w:t>
      </w:r>
      <w:r w:rsidR="00E500DF" w:rsidRPr="00B412F3">
        <w:rPr>
          <w:rFonts w:ascii="Book Antiqua" w:hAnsi="Book Antiqua" w:cs="Times New Roman"/>
          <w:sz w:val="24"/>
          <w:szCs w:val="24"/>
        </w:rPr>
        <w:t xml:space="preserve"> the</w:t>
      </w:r>
      <w:r w:rsidR="00B44927" w:rsidRPr="00B412F3">
        <w:rPr>
          <w:rFonts w:ascii="Book Antiqua" w:hAnsi="Book Antiqua" w:cs="Times New Roman"/>
          <w:sz w:val="24"/>
          <w:szCs w:val="24"/>
        </w:rPr>
        <w:t xml:space="preserve"> </w:t>
      </w:r>
      <w:proofErr w:type="spellStart"/>
      <w:r w:rsidR="002B6708" w:rsidRPr="00B412F3">
        <w:rPr>
          <w:rFonts w:ascii="Book Antiqua" w:hAnsi="Book Antiqua" w:cs="Times New Roman"/>
          <w:sz w:val="24"/>
          <w:szCs w:val="24"/>
        </w:rPr>
        <w:t>unfibrosed</w:t>
      </w:r>
      <w:proofErr w:type="spellEnd"/>
      <w:r w:rsidR="002B6708" w:rsidRPr="00B412F3">
        <w:rPr>
          <w:rFonts w:ascii="Book Antiqua" w:hAnsi="Book Antiqua" w:cs="Times New Roman"/>
          <w:sz w:val="24"/>
          <w:szCs w:val="24"/>
        </w:rPr>
        <w:t xml:space="preserve"> proximal </w:t>
      </w:r>
      <w:r w:rsidR="00B44927" w:rsidRPr="00B412F3">
        <w:rPr>
          <w:rFonts w:ascii="Book Antiqua" w:hAnsi="Book Antiqua" w:cs="Times New Roman"/>
          <w:sz w:val="24"/>
          <w:szCs w:val="24"/>
        </w:rPr>
        <w:t>hypopharynx</w:t>
      </w:r>
      <w:r w:rsidR="00DF11CA" w:rsidRPr="00B412F3">
        <w:rPr>
          <w:rFonts w:ascii="Book Antiqua" w:hAnsi="Book Antiqua" w:cs="Times New Roman"/>
          <w:sz w:val="24"/>
          <w:szCs w:val="24"/>
        </w:rPr>
        <w:t>]</w:t>
      </w:r>
      <w:r w:rsidR="00B44927" w:rsidRPr="00B412F3">
        <w:rPr>
          <w:rFonts w:ascii="Book Antiqua" w:hAnsi="Book Antiqua" w:cs="Times New Roman"/>
          <w:sz w:val="24"/>
          <w:szCs w:val="24"/>
        </w:rPr>
        <w:t xml:space="preserve"> </w:t>
      </w:r>
      <w:r w:rsidR="00E92E27" w:rsidRPr="00B412F3">
        <w:rPr>
          <w:rFonts w:ascii="Book Antiqua" w:hAnsi="Book Antiqua" w:cs="Times New Roman"/>
          <w:sz w:val="24"/>
          <w:szCs w:val="24"/>
        </w:rPr>
        <w:t xml:space="preserve">without inadvertently injuring the </w:t>
      </w:r>
      <w:r w:rsidR="00E92E27" w:rsidRPr="00B412F3">
        <w:rPr>
          <w:rFonts w:ascii="Book Antiqua" w:hAnsi="Book Antiqua" w:cs="Times New Roman"/>
          <w:sz w:val="24"/>
          <w:szCs w:val="24"/>
        </w:rPr>
        <w:lastRenderedPageBreak/>
        <w:t xml:space="preserve">undesired tissue, which is quite possible with a needle-knife. </w:t>
      </w:r>
      <w:r w:rsidR="00E500DF" w:rsidRPr="00B412F3">
        <w:rPr>
          <w:rFonts w:ascii="Book Antiqua" w:hAnsi="Book Antiqua" w:cs="Times New Roman"/>
          <w:sz w:val="24"/>
          <w:szCs w:val="24"/>
        </w:rPr>
        <w:t>The guide-wire</w:t>
      </w:r>
      <w:r w:rsidR="00A731D0" w:rsidRPr="00B412F3">
        <w:rPr>
          <w:rFonts w:ascii="Book Antiqua" w:hAnsi="Book Antiqua" w:cs="Times New Roman"/>
          <w:sz w:val="24"/>
          <w:szCs w:val="24"/>
        </w:rPr>
        <w:t xml:space="preserve"> also provides better control over the movement of </w:t>
      </w:r>
      <w:r w:rsidR="00E500DF" w:rsidRPr="00B412F3">
        <w:rPr>
          <w:rFonts w:ascii="Book Antiqua" w:hAnsi="Book Antiqua" w:cs="Times New Roman"/>
          <w:sz w:val="24"/>
          <w:szCs w:val="24"/>
        </w:rPr>
        <w:t xml:space="preserve">the </w:t>
      </w:r>
      <w:r w:rsidR="00A731D0" w:rsidRPr="00B412F3">
        <w:rPr>
          <w:rFonts w:ascii="Book Antiqua" w:hAnsi="Book Antiqua" w:cs="Times New Roman"/>
          <w:sz w:val="24"/>
          <w:szCs w:val="24"/>
        </w:rPr>
        <w:t>cutting</w:t>
      </w:r>
      <w:r w:rsidR="0070042F" w:rsidRPr="00B412F3">
        <w:rPr>
          <w:rFonts w:ascii="Book Antiqua" w:hAnsi="Book Antiqua" w:cs="Times New Roman"/>
          <w:sz w:val="24"/>
          <w:szCs w:val="24"/>
        </w:rPr>
        <w:t>-</w:t>
      </w:r>
      <w:r w:rsidR="00A731D0" w:rsidRPr="00B412F3">
        <w:rPr>
          <w:rFonts w:ascii="Book Antiqua" w:hAnsi="Book Antiqua" w:cs="Times New Roman"/>
          <w:sz w:val="24"/>
          <w:szCs w:val="24"/>
        </w:rPr>
        <w:t xml:space="preserve">wire than </w:t>
      </w:r>
      <w:r w:rsidR="00E500DF" w:rsidRPr="00B412F3">
        <w:rPr>
          <w:rFonts w:ascii="Book Antiqua" w:hAnsi="Book Antiqua" w:cs="Times New Roman"/>
          <w:sz w:val="24"/>
          <w:szCs w:val="24"/>
        </w:rPr>
        <w:t xml:space="preserve">does </w:t>
      </w:r>
      <w:r w:rsidR="00A731D0" w:rsidRPr="00B412F3">
        <w:rPr>
          <w:rFonts w:ascii="Book Antiqua" w:hAnsi="Book Antiqua" w:cs="Times New Roman"/>
          <w:sz w:val="24"/>
          <w:szCs w:val="24"/>
        </w:rPr>
        <w:t>a free</w:t>
      </w:r>
      <w:r w:rsidR="00B16AD1" w:rsidRPr="00B412F3">
        <w:rPr>
          <w:rFonts w:ascii="Book Antiqua" w:hAnsi="Book Antiqua" w:cs="Times New Roman"/>
          <w:sz w:val="24"/>
          <w:szCs w:val="24"/>
        </w:rPr>
        <w:t>-</w:t>
      </w:r>
      <w:r w:rsidR="00A731D0" w:rsidRPr="00B412F3">
        <w:rPr>
          <w:rFonts w:ascii="Book Antiqua" w:hAnsi="Book Antiqua" w:cs="Times New Roman"/>
          <w:sz w:val="24"/>
          <w:szCs w:val="24"/>
        </w:rPr>
        <w:t xml:space="preserve">hand technique. </w:t>
      </w:r>
      <w:r w:rsidR="00D92524" w:rsidRPr="00B412F3">
        <w:rPr>
          <w:rFonts w:ascii="Book Antiqua" w:hAnsi="Book Antiqua" w:cs="Times New Roman"/>
          <w:sz w:val="24"/>
          <w:szCs w:val="24"/>
        </w:rPr>
        <w:t xml:space="preserve">More-over, the longer length of </w:t>
      </w:r>
      <w:r w:rsidR="00E500DF" w:rsidRPr="00B412F3">
        <w:rPr>
          <w:rFonts w:ascii="Book Antiqua" w:hAnsi="Book Antiqua" w:cs="Times New Roman"/>
          <w:sz w:val="24"/>
          <w:szCs w:val="24"/>
        </w:rPr>
        <w:t xml:space="preserve">the </w:t>
      </w:r>
      <w:r w:rsidR="00D92524" w:rsidRPr="00B412F3">
        <w:rPr>
          <w:rFonts w:ascii="Book Antiqua" w:hAnsi="Book Antiqua" w:cs="Times New Roman"/>
          <w:sz w:val="24"/>
          <w:szCs w:val="24"/>
        </w:rPr>
        <w:t>cutting</w:t>
      </w:r>
      <w:r w:rsidR="0070042F" w:rsidRPr="00B412F3">
        <w:rPr>
          <w:rFonts w:ascii="Book Antiqua" w:hAnsi="Book Antiqua" w:cs="Times New Roman"/>
          <w:sz w:val="24"/>
          <w:szCs w:val="24"/>
        </w:rPr>
        <w:t>-</w:t>
      </w:r>
      <w:r w:rsidR="00D92524" w:rsidRPr="00B412F3">
        <w:rPr>
          <w:rFonts w:ascii="Book Antiqua" w:hAnsi="Book Antiqua" w:cs="Times New Roman"/>
          <w:sz w:val="24"/>
          <w:szCs w:val="24"/>
        </w:rPr>
        <w:t>wire of</w:t>
      </w:r>
      <w:r w:rsidR="00E500DF" w:rsidRPr="00B412F3">
        <w:rPr>
          <w:rFonts w:ascii="Book Antiqua" w:hAnsi="Book Antiqua" w:cs="Times New Roman"/>
          <w:sz w:val="24"/>
          <w:szCs w:val="24"/>
        </w:rPr>
        <w:t xml:space="preserve"> the</w:t>
      </w:r>
      <w:r w:rsidR="00D92524" w:rsidRPr="00B412F3">
        <w:rPr>
          <w:rFonts w:ascii="Book Antiqua" w:hAnsi="Book Antiqua" w:cs="Times New Roman"/>
          <w:sz w:val="24"/>
          <w:szCs w:val="24"/>
        </w:rPr>
        <w:t xml:space="preserve"> sphincterotome helps in cutting the deeper (distal) adhesions as well, compared to </w:t>
      </w:r>
      <w:r w:rsidR="003138FF" w:rsidRPr="00B412F3">
        <w:rPr>
          <w:rFonts w:ascii="Book Antiqua" w:hAnsi="Book Antiqua" w:cs="Times New Roman"/>
          <w:sz w:val="24"/>
          <w:szCs w:val="24"/>
        </w:rPr>
        <w:t xml:space="preserve">the </w:t>
      </w:r>
      <w:r w:rsidR="00D92524" w:rsidRPr="00B412F3">
        <w:rPr>
          <w:rFonts w:ascii="Book Antiqua" w:hAnsi="Book Antiqua" w:cs="Times New Roman"/>
          <w:sz w:val="24"/>
          <w:szCs w:val="24"/>
        </w:rPr>
        <w:t>relatively small length of a needle-knife.</w:t>
      </w:r>
      <w:r w:rsidR="00833034" w:rsidRPr="00B412F3">
        <w:rPr>
          <w:rFonts w:ascii="Book Antiqua" w:hAnsi="Book Antiqua" w:cs="Times New Roman"/>
          <w:sz w:val="24"/>
          <w:szCs w:val="24"/>
        </w:rPr>
        <w:t xml:space="preserve"> </w:t>
      </w:r>
      <w:r w:rsidR="00E576EA" w:rsidRPr="00B412F3">
        <w:rPr>
          <w:rFonts w:ascii="Book Antiqua" w:hAnsi="Book Antiqua" w:cs="Times New Roman"/>
          <w:sz w:val="24"/>
          <w:szCs w:val="24"/>
        </w:rPr>
        <w:t xml:space="preserve">Both of our patients required only 1 session of </w:t>
      </w:r>
      <w:proofErr w:type="spellStart"/>
      <w:r w:rsidR="00E576EA" w:rsidRPr="00B412F3">
        <w:rPr>
          <w:rFonts w:ascii="Book Antiqua" w:hAnsi="Book Antiqua" w:cs="Times New Roman"/>
          <w:sz w:val="24"/>
          <w:szCs w:val="24"/>
        </w:rPr>
        <w:t>electroincision</w:t>
      </w:r>
      <w:proofErr w:type="spellEnd"/>
      <w:r w:rsidR="006C68D8" w:rsidRPr="00B412F3">
        <w:rPr>
          <w:rFonts w:ascii="Book Antiqua" w:hAnsi="Book Antiqua" w:cs="Times New Roman"/>
          <w:sz w:val="24"/>
          <w:szCs w:val="24"/>
        </w:rPr>
        <w:t xml:space="preserve"> with </w:t>
      </w:r>
      <w:r w:rsidR="001B1752" w:rsidRPr="00B412F3">
        <w:rPr>
          <w:rFonts w:ascii="Book Antiqua" w:hAnsi="Book Antiqua" w:cs="Times New Roman"/>
          <w:sz w:val="24"/>
          <w:szCs w:val="24"/>
        </w:rPr>
        <w:t xml:space="preserve">the </w:t>
      </w:r>
      <w:r w:rsidR="00E500DF" w:rsidRPr="00B412F3">
        <w:rPr>
          <w:rFonts w:ascii="Book Antiqua" w:hAnsi="Book Antiqua" w:cs="Times New Roman"/>
          <w:sz w:val="24"/>
          <w:szCs w:val="24"/>
        </w:rPr>
        <w:t>wire-guided sphincterotome, despite the</w:t>
      </w:r>
      <w:r w:rsidR="006C68D8" w:rsidRPr="00B412F3">
        <w:rPr>
          <w:rFonts w:ascii="Book Antiqua" w:hAnsi="Book Antiqua" w:cs="Times New Roman"/>
          <w:sz w:val="24"/>
          <w:szCs w:val="24"/>
        </w:rPr>
        <w:t xml:space="preserve"> relatively long length of the strictures</w:t>
      </w:r>
      <w:r w:rsidR="0070042F" w:rsidRPr="00B412F3">
        <w:rPr>
          <w:rFonts w:ascii="Book Antiqua" w:hAnsi="Book Antiqua" w:cs="Times New Roman"/>
          <w:sz w:val="24"/>
          <w:szCs w:val="24"/>
        </w:rPr>
        <w:t xml:space="preserve"> (Table 1)</w:t>
      </w:r>
      <w:r w:rsidR="006C68D8" w:rsidRPr="00B412F3">
        <w:rPr>
          <w:rFonts w:ascii="Book Antiqua" w:hAnsi="Book Antiqua" w:cs="Times New Roman"/>
          <w:sz w:val="24"/>
          <w:szCs w:val="24"/>
        </w:rPr>
        <w:t xml:space="preserve">. </w:t>
      </w:r>
      <w:proofErr w:type="spellStart"/>
      <w:r w:rsidR="006C68D8" w:rsidRPr="00B412F3">
        <w:rPr>
          <w:rFonts w:ascii="Book Antiqua" w:hAnsi="Book Antiqua" w:cs="Times New Roman"/>
          <w:sz w:val="24"/>
          <w:szCs w:val="24"/>
        </w:rPr>
        <w:t>Hordijk</w:t>
      </w:r>
      <w:proofErr w:type="spellEnd"/>
      <w:r w:rsidR="006C68D8" w:rsidRPr="00B412F3">
        <w:rPr>
          <w:rFonts w:ascii="Book Antiqua" w:hAnsi="Book Antiqua" w:cs="Times New Roman"/>
          <w:sz w:val="24"/>
          <w:szCs w:val="24"/>
        </w:rPr>
        <w:t xml:space="preserve"> </w:t>
      </w:r>
      <w:r w:rsidR="006C68D8" w:rsidRPr="00B412F3">
        <w:rPr>
          <w:rFonts w:ascii="Book Antiqua" w:hAnsi="Book Antiqua" w:cs="Times New Roman"/>
          <w:i/>
          <w:sz w:val="24"/>
          <w:szCs w:val="24"/>
        </w:rPr>
        <w:t>et al</w:t>
      </w:r>
      <w:r w:rsidR="00364F7A" w:rsidRPr="00B412F3">
        <w:rPr>
          <w:rFonts w:ascii="Book Antiqua" w:hAnsi="Book Antiqua" w:cs="Times New Roman"/>
          <w:sz w:val="24"/>
          <w:szCs w:val="24"/>
          <w:vertAlign w:val="superscript"/>
          <w:lang w:eastAsia="zh-CN"/>
        </w:rPr>
        <w:t>[</w:t>
      </w:r>
      <w:r w:rsidR="002C6E80" w:rsidRPr="00B412F3">
        <w:rPr>
          <w:rFonts w:ascii="Book Antiqua" w:hAnsi="Book Antiqua" w:cs="Times New Roman"/>
          <w:sz w:val="24"/>
          <w:szCs w:val="24"/>
          <w:vertAlign w:val="superscript"/>
        </w:rPr>
        <w:t>10</w:t>
      </w:r>
      <w:r w:rsidR="00364F7A" w:rsidRPr="00B412F3">
        <w:rPr>
          <w:rFonts w:ascii="Book Antiqua" w:hAnsi="Book Antiqua" w:cs="Times New Roman"/>
          <w:sz w:val="24"/>
          <w:szCs w:val="24"/>
          <w:vertAlign w:val="superscript"/>
          <w:lang w:eastAsia="zh-CN"/>
        </w:rPr>
        <w:t>]</w:t>
      </w:r>
      <w:r w:rsidR="006C68D8" w:rsidRPr="00B412F3">
        <w:rPr>
          <w:rFonts w:ascii="Book Antiqua" w:hAnsi="Book Antiqua" w:cs="Times New Roman"/>
          <w:sz w:val="24"/>
          <w:szCs w:val="24"/>
        </w:rPr>
        <w:t xml:space="preserve"> previously showed that with </w:t>
      </w:r>
      <w:r w:rsidR="000978FE" w:rsidRPr="00B412F3">
        <w:rPr>
          <w:rFonts w:ascii="Book Antiqua" w:hAnsi="Book Antiqua" w:cs="Times New Roman"/>
          <w:sz w:val="24"/>
          <w:szCs w:val="24"/>
        </w:rPr>
        <w:t xml:space="preserve">a </w:t>
      </w:r>
      <w:r w:rsidR="006C68D8" w:rsidRPr="00B412F3">
        <w:rPr>
          <w:rFonts w:ascii="Book Antiqua" w:hAnsi="Book Antiqua" w:cs="Times New Roman"/>
          <w:sz w:val="24"/>
          <w:szCs w:val="24"/>
        </w:rPr>
        <w:t xml:space="preserve">needle-knife, </w:t>
      </w:r>
      <w:r w:rsidR="00F95EEF" w:rsidRPr="00B412F3">
        <w:rPr>
          <w:rFonts w:ascii="Book Antiqua" w:hAnsi="Book Antiqua" w:cs="Times New Roman"/>
          <w:sz w:val="24"/>
          <w:szCs w:val="24"/>
        </w:rPr>
        <w:t xml:space="preserve">anastomotic </w:t>
      </w:r>
      <w:r w:rsidR="000978FE" w:rsidRPr="00B412F3">
        <w:rPr>
          <w:rFonts w:ascii="Book Antiqua" w:hAnsi="Book Antiqua" w:cs="Times New Roman"/>
          <w:sz w:val="24"/>
          <w:szCs w:val="24"/>
        </w:rPr>
        <w:t>strictures 1.5-5 cm</w:t>
      </w:r>
      <w:r w:rsidR="006C68D8" w:rsidRPr="00B412F3">
        <w:rPr>
          <w:rFonts w:ascii="Book Antiqua" w:hAnsi="Book Antiqua" w:cs="Times New Roman"/>
          <w:sz w:val="24"/>
          <w:szCs w:val="24"/>
        </w:rPr>
        <w:t xml:space="preserve"> in length required a mean of 3 </w:t>
      </w:r>
      <w:proofErr w:type="spellStart"/>
      <w:r w:rsidR="006C68D8" w:rsidRPr="00B412F3">
        <w:rPr>
          <w:rFonts w:ascii="Book Antiqua" w:hAnsi="Book Antiqua" w:cs="Times New Roman"/>
          <w:sz w:val="24"/>
          <w:szCs w:val="24"/>
        </w:rPr>
        <w:t>electroincision</w:t>
      </w:r>
      <w:proofErr w:type="spellEnd"/>
      <w:r w:rsidR="006C68D8" w:rsidRPr="00B412F3">
        <w:rPr>
          <w:rFonts w:ascii="Book Antiqua" w:hAnsi="Book Antiqua" w:cs="Times New Roman"/>
          <w:sz w:val="24"/>
          <w:szCs w:val="24"/>
        </w:rPr>
        <w:t xml:space="preserve"> sessions to become symptom</w:t>
      </w:r>
      <w:r w:rsidR="0070042F" w:rsidRPr="00B412F3">
        <w:rPr>
          <w:rFonts w:ascii="Book Antiqua" w:hAnsi="Book Antiqua" w:cs="Times New Roman"/>
          <w:sz w:val="24"/>
          <w:szCs w:val="24"/>
        </w:rPr>
        <w:t>-</w:t>
      </w:r>
      <w:r w:rsidR="000978FE" w:rsidRPr="00B412F3">
        <w:rPr>
          <w:rFonts w:ascii="Book Antiqua" w:hAnsi="Book Antiqua" w:cs="Times New Roman"/>
          <w:sz w:val="24"/>
          <w:szCs w:val="24"/>
        </w:rPr>
        <w:t>free. It remains to be seen based on</w:t>
      </w:r>
      <w:r w:rsidR="006C68D8" w:rsidRPr="00B412F3">
        <w:rPr>
          <w:rFonts w:ascii="Book Antiqua" w:hAnsi="Book Antiqua" w:cs="Times New Roman"/>
          <w:sz w:val="24"/>
          <w:szCs w:val="24"/>
        </w:rPr>
        <w:t xml:space="preserve"> future </w:t>
      </w:r>
      <w:r w:rsidR="00FD0895" w:rsidRPr="00B412F3">
        <w:rPr>
          <w:rFonts w:ascii="Book Antiqua" w:hAnsi="Book Antiqua" w:cs="Times New Roman"/>
          <w:sz w:val="24"/>
          <w:szCs w:val="24"/>
        </w:rPr>
        <w:t>randomiz</w:t>
      </w:r>
      <w:r w:rsidR="00C96606" w:rsidRPr="00B412F3">
        <w:rPr>
          <w:rFonts w:ascii="Book Antiqua" w:hAnsi="Book Antiqua" w:cs="Times New Roman"/>
          <w:sz w:val="24"/>
          <w:szCs w:val="24"/>
        </w:rPr>
        <w:t xml:space="preserve">ed prospective </w:t>
      </w:r>
      <w:r w:rsidR="000978FE" w:rsidRPr="00B412F3">
        <w:rPr>
          <w:rFonts w:ascii="Book Antiqua" w:hAnsi="Book Antiqua" w:cs="Times New Roman"/>
          <w:sz w:val="24"/>
          <w:szCs w:val="24"/>
        </w:rPr>
        <w:t>studies whether</w:t>
      </w:r>
      <w:r w:rsidR="003138FF" w:rsidRPr="00B412F3">
        <w:rPr>
          <w:rFonts w:ascii="Book Antiqua" w:hAnsi="Book Antiqua" w:cs="Times New Roman"/>
          <w:sz w:val="24"/>
          <w:szCs w:val="24"/>
        </w:rPr>
        <w:t xml:space="preserve"> the</w:t>
      </w:r>
      <w:r w:rsidR="006C68D8" w:rsidRPr="00B412F3">
        <w:rPr>
          <w:rFonts w:ascii="Book Antiqua" w:hAnsi="Book Antiqua" w:cs="Times New Roman"/>
          <w:sz w:val="24"/>
          <w:szCs w:val="24"/>
        </w:rPr>
        <w:t xml:space="preserve"> </w:t>
      </w:r>
      <w:r w:rsidR="00C96606" w:rsidRPr="00B412F3">
        <w:rPr>
          <w:rFonts w:ascii="Book Antiqua" w:hAnsi="Book Antiqua" w:cs="Times New Roman"/>
          <w:sz w:val="24"/>
          <w:szCs w:val="24"/>
        </w:rPr>
        <w:t>sphincterotom</w:t>
      </w:r>
      <w:r w:rsidR="000978FE" w:rsidRPr="00B412F3">
        <w:rPr>
          <w:rFonts w:ascii="Book Antiqua" w:hAnsi="Book Antiqua" w:cs="Times New Roman"/>
          <w:sz w:val="24"/>
          <w:szCs w:val="24"/>
        </w:rPr>
        <w:t>e actually</w:t>
      </w:r>
      <w:r w:rsidR="00C96606" w:rsidRPr="00B412F3">
        <w:rPr>
          <w:rFonts w:ascii="Book Antiqua" w:hAnsi="Book Antiqua" w:cs="Times New Roman"/>
          <w:sz w:val="24"/>
          <w:szCs w:val="24"/>
        </w:rPr>
        <w:t xml:space="preserve"> has an edge over</w:t>
      </w:r>
      <w:r w:rsidR="000978FE" w:rsidRPr="00B412F3">
        <w:rPr>
          <w:rFonts w:ascii="Book Antiqua" w:hAnsi="Book Antiqua" w:cs="Times New Roman"/>
          <w:sz w:val="24"/>
          <w:szCs w:val="24"/>
        </w:rPr>
        <w:t xml:space="preserve"> a</w:t>
      </w:r>
      <w:r w:rsidR="00C96606" w:rsidRPr="00B412F3">
        <w:rPr>
          <w:rFonts w:ascii="Book Antiqua" w:hAnsi="Book Antiqua" w:cs="Times New Roman"/>
          <w:sz w:val="24"/>
          <w:szCs w:val="24"/>
        </w:rPr>
        <w:t xml:space="preserve"> needle-knife in reducing the number of </w:t>
      </w:r>
      <w:proofErr w:type="spellStart"/>
      <w:r w:rsidR="00C96606" w:rsidRPr="00B412F3">
        <w:rPr>
          <w:rFonts w:ascii="Book Antiqua" w:hAnsi="Book Antiqua" w:cs="Times New Roman"/>
          <w:sz w:val="24"/>
          <w:szCs w:val="24"/>
        </w:rPr>
        <w:t>electr</w:t>
      </w:r>
      <w:r w:rsidR="002165C0" w:rsidRPr="00B412F3">
        <w:rPr>
          <w:rFonts w:ascii="Book Antiqua" w:hAnsi="Book Antiqua" w:cs="Times New Roman"/>
          <w:sz w:val="24"/>
          <w:szCs w:val="24"/>
        </w:rPr>
        <w:t>o</w:t>
      </w:r>
      <w:r w:rsidR="00C96606" w:rsidRPr="00B412F3">
        <w:rPr>
          <w:rFonts w:ascii="Book Antiqua" w:hAnsi="Book Antiqua" w:cs="Times New Roman"/>
          <w:sz w:val="24"/>
          <w:szCs w:val="24"/>
        </w:rPr>
        <w:t>incision</w:t>
      </w:r>
      <w:proofErr w:type="spellEnd"/>
      <w:r w:rsidR="00C96606" w:rsidRPr="00B412F3">
        <w:rPr>
          <w:rFonts w:ascii="Book Antiqua" w:hAnsi="Book Antiqua" w:cs="Times New Roman"/>
          <w:sz w:val="24"/>
          <w:szCs w:val="24"/>
        </w:rPr>
        <w:t xml:space="preserve"> sessions for longer strictures.</w:t>
      </w:r>
    </w:p>
    <w:p w:rsidR="002B717D" w:rsidRPr="00B412F3" w:rsidRDefault="002B717D" w:rsidP="00B412F3">
      <w:pPr>
        <w:spacing w:before="0" w:after="0" w:line="360" w:lineRule="auto"/>
        <w:ind w:firstLineChars="200" w:firstLine="480"/>
        <w:rPr>
          <w:rFonts w:ascii="Book Antiqua" w:hAnsi="Book Antiqua" w:cs="Times New Roman"/>
          <w:sz w:val="24"/>
          <w:szCs w:val="24"/>
        </w:rPr>
      </w:pPr>
      <w:r w:rsidRPr="00B412F3">
        <w:rPr>
          <w:rFonts w:ascii="Book Antiqua" w:hAnsi="Book Antiqua" w:cs="Times New Roman"/>
          <w:sz w:val="24"/>
          <w:szCs w:val="24"/>
        </w:rPr>
        <w:t xml:space="preserve">Strictures of </w:t>
      </w:r>
      <w:r w:rsidR="004E137E" w:rsidRPr="00B412F3">
        <w:rPr>
          <w:rFonts w:ascii="Book Antiqua" w:hAnsi="Book Antiqua" w:cs="Times New Roman"/>
          <w:sz w:val="24"/>
          <w:szCs w:val="24"/>
        </w:rPr>
        <w:t xml:space="preserve">the </w:t>
      </w:r>
      <w:r w:rsidRPr="00B412F3">
        <w:rPr>
          <w:rFonts w:ascii="Book Antiqua" w:hAnsi="Book Antiqua" w:cs="Times New Roman"/>
          <w:sz w:val="24"/>
          <w:szCs w:val="24"/>
        </w:rPr>
        <w:t>proxim</w:t>
      </w:r>
      <w:r w:rsidR="00507B4C" w:rsidRPr="00B412F3">
        <w:rPr>
          <w:rFonts w:ascii="Book Antiqua" w:hAnsi="Book Antiqua" w:cs="Times New Roman"/>
          <w:sz w:val="24"/>
          <w:szCs w:val="24"/>
        </w:rPr>
        <w:t xml:space="preserve">al </w:t>
      </w:r>
      <w:proofErr w:type="spellStart"/>
      <w:r w:rsidR="00811743" w:rsidRPr="00B412F3">
        <w:rPr>
          <w:rFonts w:ascii="Book Antiqua" w:hAnsi="Book Antiqua" w:cs="Times New Roman"/>
          <w:sz w:val="24"/>
          <w:szCs w:val="24"/>
        </w:rPr>
        <w:t>esophagus</w:t>
      </w:r>
      <w:proofErr w:type="spellEnd"/>
      <w:r w:rsidR="00811743" w:rsidRPr="00B412F3">
        <w:rPr>
          <w:rFonts w:ascii="Book Antiqua" w:hAnsi="Book Antiqua" w:cs="Times New Roman"/>
          <w:sz w:val="24"/>
          <w:szCs w:val="24"/>
        </w:rPr>
        <w:t xml:space="preserve"> with concomitant hypo</w:t>
      </w:r>
      <w:r w:rsidR="00507B4C" w:rsidRPr="00B412F3">
        <w:rPr>
          <w:rFonts w:ascii="Book Antiqua" w:hAnsi="Book Antiqua" w:cs="Times New Roman"/>
          <w:sz w:val="24"/>
          <w:szCs w:val="24"/>
        </w:rPr>
        <w:t>pharyngeal</w:t>
      </w:r>
      <w:r w:rsidRPr="00B412F3">
        <w:rPr>
          <w:rFonts w:ascii="Book Antiqua" w:hAnsi="Book Antiqua" w:cs="Times New Roman"/>
          <w:sz w:val="24"/>
          <w:szCs w:val="24"/>
        </w:rPr>
        <w:t xml:space="preserve"> involvement are challenging to manage </w:t>
      </w:r>
      <w:r w:rsidR="00FD0895" w:rsidRPr="00B412F3">
        <w:rPr>
          <w:rFonts w:ascii="Book Antiqua" w:hAnsi="Book Antiqua" w:cs="Times New Roman"/>
          <w:sz w:val="24"/>
          <w:szCs w:val="24"/>
        </w:rPr>
        <w:t xml:space="preserve">endoscopically </w:t>
      </w:r>
      <w:r w:rsidRPr="00B412F3">
        <w:rPr>
          <w:rFonts w:ascii="Book Antiqua" w:hAnsi="Book Antiqua" w:cs="Times New Roman"/>
          <w:sz w:val="24"/>
          <w:szCs w:val="24"/>
        </w:rPr>
        <w:t xml:space="preserve">and are associated with </w:t>
      </w:r>
      <w:r w:rsidR="000978FE" w:rsidRPr="00B412F3">
        <w:rPr>
          <w:rFonts w:ascii="Book Antiqua" w:hAnsi="Book Antiqua" w:cs="Times New Roman"/>
          <w:sz w:val="24"/>
          <w:szCs w:val="24"/>
        </w:rPr>
        <w:t xml:space="preserve">a </w:t>
      </w:r>
      <w:r w:rsidRPr="00B412F3">
        <w:rPr>
          <w:rFonts w:ascii="Book Antiqua" w:hAnsi="Book Antiqua" w:cs="Times New Roman"/>
          <w:sz w:val="24"/>
          <w:szCs w:val="24"/>
        </w:rPr>
        <w:t xml:space="preserve">high recurrence rate. </w:t>
      </w:r>
      <w:proofErr w:type="spellStart"/>
      <w:r w:rsidR="00507B4C" w:rsidRPr="00B412F3">
        <w:rPr>
          <w:rFonts w:ascii="Book Antiqua" w:hAnsi="Book Antiqua" w:cs="Times New Roman"/>
          <w:sz w:val="24"/>
          <w:szCs w:val="24"/>
        </w:rPr>
        <w:t>Tharavej</w:t>
      </w:r>
      <w:proofErr w:type="spellEnd"/>
      <w:r w:rsidR="00507B4C" w:rsidRPr="00B412F3">
        <w:rPr>
          <w:rFonts w:ascii="Book Antiqua" w:hAnsi="Book Antiqua" w:cs="Times New Roman"/>
          <w:sz w:val="24"/>
          <w:szCs w:val="24"/>
        </w:rPr>
        <w:t xml:space="preserve"> </w:t>
      </w:r>
      <w:r w:rsidR="00507B4C" w:rsidRPr="00B412F3">
        <w:rPr>
          <w:rFonts w:ascii="Book Antiqua" w:hAnsi="Book Antiqua" w:cs="Times New Roman"/>
          <w:i/>
          <w:sz w:val="24"/>
          <w:szCs w:val="24"/>
        </w:rPr>
        <w:t>et al</w:t>
      </w:r>
      <w:r w:rsidR="00384EA4" w:rsidRPr="00B412F3">
        <w:rPr>
          <w:rFonts w:ascii="Book Antiqua" w:hAnsi="Book Antiqua" w:cs="Times New Roman"/>
          <w:sz w:val="24"/>
          <w:szCs w:val="24"/>
          <w:vertAlign w:val="superscript"/>
          <w:lang w:eastAsia="zh-CN"/>
        </w:rPr>
        <w:t>[13]</w:t>
      </w:r>
      <w:r w:rsidR="00507B4C" w:rsidRPr="00B412F3">
        <w:rPr>
          <w:rFonts w:ascii="Book Antiqua" w:hAnsi="Book Antiqua" w:cs="Times New Roman"/>
          <w:sz w:val="24"/>
          <w:szCs w:val="24"/>
        </w:rPr>
        <w:t xml:space="preserve"> repo</w:t>
      </w:r>
      <w:r w:rsidR="0045256A" w:rsidRPr="00B412F3">
        <w:rPr>
          <w:rFonts w:ascii="Book Antiqua" w:hAnsi="Book Antiqua" w:cs="Times New Roman"/>
          <w:sz w:val="24"/>
          <w:szCs w:val="24"/>
        </w:rPr>
        <w:t>r</w:t>
      </w:r>
      <w:r w:rsidR="000978FE" w:rsidRPr="00B412F3">
        <w:rPr>
          <w:rFonts w:ascii="Book Antiqua" w:hAnsi="Book Antiqua" w:cs="Times New Roman"/>
          <w:sz w:val="24"/>
          <w:szCs w:val="24"/>
        </w:rPr>
        <w:t xml:space="preserve">ted a </w:t>
      </w:r>
      <w:proofErr w:type="spellStart"/>
      <w:r w:rsidR="000978FE" w:rsidRPr="00B412F3">
        <w:rPr>
          <w:rFonts w:ascii="Book Antiqua" w:hAnsi="Book Antiqua" w:cs="Times New Roman"/>
          <w:sz w:val="24"/>
          <w:szCs w:val="24"/>
        </w:rPr>
        <w:t>favo</w:t>
      </w:r>
      <w:r w:rsidR="00507B4C" w:rsidRPr="00B412F3">
        <w:rPr>
          <w:rFonts w:ascii="Book Antiqua" w:hAnsi="Book Antiqua" w:cs="Times New Roman"/>
          <w:sz w:val="24"/>
          <w:szCs w:val="24"/>
        </w:rPr>
        <w:t>rable</w:t>
      </w:r>
      <w:proofErr w:type="spellEnd"/>
      <w:r w:rsidR="00507B4C" w:rsidRPr="00B412F3">
        <w:rPr>
          <w:rFonts w:ascii="Book Antiqua" w:hAnsi="Book Antiqua" w:cs="Times New Roman"/>
          <w:sz w:val="24"/>
          <w:szCs w:val="24"/>
        </w:rPr>
        <w:t xml:space="preserve"> outcome in only 1 out of 28 such patients. One possible explanation for such high failure rates could be </w:t>
      </w:r>
      <w:r w:rsidR="00411AF4" w:rsidRPr="00B412F3">
        <w:rPr>
          <w:rFonts w:ascii="Book Antiqua" w:hAnsi="Book Antiqua" w:cs="Times New Roman"/>
          <w:sz w:val="24"/>
          <w:szCs w:val="24"/>
        </w:rPr>
        <w:t xml:space="preserve">the </w:t>
      </w:r>
      <w:r w:rsidR="00507B4C" w:rsidRPr="00B412F3">
        <w:rPr>
          <w:rFonts w:ascii="Book Antiqua" w:hAnsi="Book Antiqua" w:cs="Times New Roman"/>
          <w:sz w:val="24"/>
          <w:szCs w:val="24"/>
        </w:rPr>
        <w:t xml:space="preserve">lack of </w:t>
      </w:r>
      <w:r w:rsidR="000978FE" w:rsidRPr="00B412F3">
        <w:rPr>
          <w:rFonts w:ascii="Book Antiqua" w:hAnsi="Book Antiqua" w:cs="Times New Roman"/>
          <w:sz w:val="24"/>
          <w:szCs w:val="24"/>
        </w:rPr>
        <w:t>instituting</w:t>
      </w:r>
      <w:r w:rsidR="006D378D" w:rsidRPr="00B412F3">
        <w:rPr>
          <w:rFonts w:ascii="Book Antiqua" w:hAnsi="Book Antiqua" w:cs="Times New Roman"/>
          <w:sz w:val="24"/>
          <w:szCs w:val="24"/>
        </w:rPr>
        <w:t xml:space="preserve"> </w:t>
      </w:r>
      <w:proofErr w:type="spellStart"/>
      <w:r w:rsidR="006D378D" w:rsidRPr="00B412F3">
        <w:rPr>
          <w:rFonts w:ascii="Book Antiqua" w:hAnsi="Book Antiqua" w:cs="Times New Roman"/>
          <w:sz w:val="24"/>
          <w:szCs w:val="24"/>
        </w:rPr>
        <w:t>electroincision</w:t>
      </w:r>
      <w:proofErr w:type="spellEnd"/>
      <w:r w:rsidR="001E7D92" w:rsidRPr="00B412F3">
        <w:rPr>
          <w:rFonts w:ascii="Book Antiqua" w:hAnsi="Book Antiqua" w:cs="Times New Roman"/>
          <w:sz w:val="24"/>
          <w:szCs w:val="24"/>
        </w:rPr>
        <w:t xml:space="preserve"> after dilata</w:t>
      </w:r>
      <w:r w:rsidR="00183DAC" w:rsidRPr="00B412F3">
        <w:rPr>
          <w:rFonts w:ascii="Book Antiqua" w:hAnsi="Book Antiqua" w:cs="Times New Roman"/>
          <w:sz w:val="24"/>
          <w:szCs w:val="24"/>
        </w:rPr>
        <w:t>t</w:t>
      </w:r>
      <w:r w:rsidR="001E7D92" w:rsidRPr="00B412F3">
        <w:rPr>
          <w:rFonts w:ascii="Book Antiqua" w:hAnsi="Book Antiqua" w:cs="Times New Roman"/>
          <w:sz w:val="24"/>
          <w:szCs w:val="24"/>
        </w:rPr>
        <w:t>ion</w:t>
      </w:r>
      <w:r w:rsidR="00183DAC" w:rsidRPr="00B412F3">
        <w:rPr>
          <w:rFonts w:ascii="Book Antiqua" w:hAnsi="Book Antiqua" w:cs="Times New Roman"/>
          <w:sz w:val="24"/>
          <w:szCs w:val="24"/>
        </w:rPr>
        <w:t>. D</w:t>
      </w:r>
      <w:r w:rsidR="006D378D" w:rsidRPr="00B412F3">
        <w:rPr>
          <w:rFonts w:ascii="Book Antiqua" w:hAnsi="Book Antiqua" w:cs="Times New Roman"/>
          <w:sz w:val="24"/>
          <w:szCs w:val="24"/>
        </w:rPr>
        <w:t>ilatation alone is insufficient</w:t>
      </w:r>
      <w:r w:rsidR="00811743" w:rsidRPr="00B412F3">
        <w:rPr>
          <w:rFonts w:ascii="Book Antiqua" w:hAnsi="Book Antiqua" w:cs="Times New Roman"/>
          <w:sz w:val="24"/>
          <w:szCs w:val="24"/>
        </w:rPr>
        <w:t xml:space="preserve"> to completely open up the hypo</w:t>
      </w:r>
      <w:r w:rsidR="006D378D" w:rsidRPr="00B412F3">
        <w:rPr>
          <w:rFonts w:ascii="Book Antiqua" w:hAnsi="Book Antiqua" w:cs="Times New Roman"/>
          <w:sz w:val="24"/>
          <w:szCs w:val="24"/>
        </w:rPr>
        <w:t xml:space="preserve">pharyngeal strictures due to </w:t>
      </w:r>
      <w:r w:rsidR="000978FE" w:rsidRPr="00B412F3">
        <w:rPr>
          <w:rFonts w:ascii="Book Antiqua" w:hAnsi="Book Antiqua" w:cs="Times New Roman"/>
          <w:sz w:val="24"/>
          <w:szCs w:val="24"/>
        </w:rPr>
        <w:t xml:space="preserve">the </w:t>
      </w:r>
      <w:r w:rsidR="00183DAC" w:rsidRPr="00B412F3">
        <w:rPr>
          <w:rFonts w:ascii="Book Antiqua" w:hAnsi="Book Antiqua" w:cs="Times New Roman"/>
          <w:sz w:val="24"/>
          <w:szCs w:val="24"/>
        </w:rPr>
        <w:t>interpos</w:t>
      </w:r>
      <w:r w:rsidR="000978FE" w:rsidRPr="00B412F3">
        <w:rPr>
          <w:rFonts w:ascii="Book Antiqua" w:hAnsi="Book Antiqua" w:cs="Times New Roman"/>
          <w:sz w:val="24"/>
          <w:szCs w:val="24"/>
        </w:rPr>
        <w:t>ition of laryngeal structures at</w:t>
      </w:r>
      <w:r w:rsidR="00183DAC" w:rsidRPr="00B412F3">
        <w:rPr>
          <w:rFonts w:ascii="Book Antiqua" w:hAnsi="Book Antiqua" w:cs="Times New Roman"/>
          <w:sz w:val="24"/>
          <w:szCs w:val="24"/>
        </w:rPr>
        <w:t xml:space="preserve"> the medial aspect of </w:t>
      </w:r>
      <w:r w:rsidR="000978FE" w:rsidRPr="00B412F3">
        <w:rPr>
          <w:rFonts w:ascii="Book Antiqua" w:hAnsi="Book Antiqua" w:cs="Times New Roman"/>
          <w:sz w:val="24"/>
          <w:szCs w:val="24"/>
        </w:rPr>
        <w:t xml:space="preserve">the </w:t>
      </w:r>
      <w:r w:rsidR="00183DAC" w:rsidRPr="00B412F3">
        <w:rPr>
          <w:rFonts w:ascii="Book Antiqua" w:hAnsi="Book Antiqua" w:cs="Times New Roman"/>
          <w:sz w:val="24"/>
          <w:szCs w:val="24"/>
        </w:rPr>
        <w:t xml:space="preserve">dilating balloon placed in one of the piriform sinuses during dilatation (Figure 6). </w:t>
      </w:r>
      <w:r w:rsidR="000978FE" w:rsidRPr="00B412F3">
        <w:rPr>
          <w:rFonts w:ascii="Book Antiqua" w:hAnsi="Book Antiqua" w:cs="Times New Roman"/>
          <w:sz w:val="24"/>
          <w:szCs w:val="24"/>
        </w:rPr>
        <w:t>In that</w:t>
      </w:r>
      <w:r w:rsidR="00507B4C" w:rsidRPr="00B412F3">
        <w:rPr>
          <w:rFonts w:ascii="Book Antiqua" w:hAnsi="Book Antiqua" w:cs="Times New Roman"/>
          <w:sz w:val="24"/>
          <w:szCs w:val="24"/>
        </w:rPr>
        <w:t xml:space="preserve"> study</w:t>
      </w:r>
      <w:r w:rsidR="00364F7A" w:rsidRPr="00B412F3">
        <w:rPr>
          <w:rFonts w:ascii="Book Antiqua" w:hAnsi="Book Antiqua" w:cs="Times New Roman"/>
          <w:sz w:val="24"/>
          <w:szCs w:val="24"/>
          <w:vertAlign w:val="superscript"/>
          <w:lang w:eastAsia="zh-CN"/>
        </w:rPr>
        <w:t>[</w:t>
      </w:r>
      <w:r w:rsidR="002C6E80" w:rsidRPr="00B412F3">
        <w:rPr>
          <w:rFonts w:ascii="Book Antiqua" w:hAnsi="Book Antiqua" w:cs="Times New Roman"/>
          <w:sz w:val="24"/>
          <w:szCs w:val="24"/>
          <w:vertAlign w:val="superscript"/>
        </w:rPr>
        <w:t>13</w:t>
      </w:r>
      <w:r w:rsidR="00364F7A" w:rsidRPr="00B412F3">
        <w:rPr>
          <w:rFonts w:ascii="Book Antiqua" w:hAnsi="Book Antiqua" w:cs="Times New Roman"/>
          <w:sz w:val="24"/>
          <w:szCs w:val="24"/>
          <w:vertAlign w:val="superscript"/>
          <w:lang w:eastAsia="zh-CN"/>
        </w:rPr>
        <w:t>]</w:t>
      </w:r>
      <w:r w:rsidR="00507B4C" w:rsidRPr="00B412F3">
        <w:rPr>
          <w:rFonts w:ascii="Book Antiqua" w:hAnsi="Book Antiqua" w:cs="Times New Roman"/>
          <w:sz w:val="24"/>
          <w:szCs w:val="24"/>
        </w:rPr>
        <w:t>,</w:t>
      </w:r>
      <w:r w:rsidR="006D378D" w:rsidRPr="00B412F3">
        <w:rPr>
          <w:rFonts w:ascii="Book Antiqua" w:hAnsi="Book Antiqua" w:cs="Times New Roman"/>
          <w:sz w:val="24"/>
          <w:szCs w:val="24"/>
        </w:rPr>
        <w:t xml:space="preserve"> the detailed information on the appearance</w:t>
      </w:r>
      <w:r w:rsidR="00507B4C" w:rsidRPr="00B412F3">
        <w:rPr>
          <w:rFonts w:ascii="Book Antiqua" w:hAnsi="Book Antiqua" w:cs="Times New Roman"/>
          <w:sz w:val="24"/>
          <w:szCs w:val="24"/>
        </w:rPr>
        <w:t xml:space="preserve"> of</w:t>
      </w:r>
      <w:r w:rsidR="00811743" w:rsidRPr="00B412F3">
        <w:rPr>
          <w:rFonts w:ascii="Book Antiqua" w:hAnsi="Book Antiqua" w:cs="Times New Roman"/>
          <w:sz w:val="24"/>
          <w:szCs w:val="24"/>
        </w:rPr>
        <w:t xml:space="preserve"> </w:t>
      </w:r>
      <w:r w:rsidR="000978FE" w:rsidRPr="00B412F3">
        <w:rPr>
          <w:rFonts w:ascii="Book Antiqua" w:hAnsi="Book Antiqua" w:cs="Times New Roman"/>
          <w:sz w:val="24"/>
          <w:szCs w:val="24"/>
        </w:rPr>
        <w:t xml:space="preserve">the </w:t>
      </w:r>
      <w:r w:rsidR="00811743" w:rsidRPr="00B412F3">
        <w:rPr>
          <w:rFonts w:ascii="Book Antiqua" w:hAnsi="Book Antiqua" w:cs="Times New Roman"/>
          <w:sz w:val="24"/>
          <w:szCs w:val="24"/>
        </w:rPr>
        <w:t>hypo</w:t>
      </w:r>
      <w:r w:rsidR="006D378D" w:rsidRPr="00B412F3">
        <w:rPr>
          <w:rFonts w:ascii="Book Antiqua" w:hAnsi="Book Antiqua" w:cs="Times New Roman"/>
          <w:sz w:val="24"/>
          <w:szCs w:val="24"/>
        </w:rPr>
        <w:t>pharyngeal strictures was</w:t>
      </w:r>
      <w:r w:rsidR="00507B4C" w:rsidRPr="00B412F3">
        <w:rPr>
          <w:rFonts w:ascii="Book Antiqua" w:hAnsi="Book Antiqua" w:cs="Times New Roman"/>
          <w:sz w:val="24"/>
          <w:szCs w:val="24"/>
        </w:rPr>
        <w:t xml:space="preserve"> not provided</w:t>
      </w:r>
      <w:r w:rsidR="000978FE" w:rsidRPr="00B412F3">
        <w:rPr>
          <w:rFonts w:ascii="Book Antiqua" w:hAnsi="Book Antiqua" w:cs="Times New Roman"/>
          <w:sz w:val="24"/>
          <w:szCs w:val="24"/>
        </w:rPr>
        <w:t>; therefore</w:t>
      </w:r>
      <w:r w:rsidR="006D378D" w:rsidRPr="00B412F3">
        <w:rPr>
          <w:rFonts w:ascii="Book Antiqua" w:hAnsi="Book Antiqua" w:cs="Times New Roman"/>
          <w:sz w:val="24"/>
          <w:szCs w:val="24"/>
        </w:rPr>
        <w:t xml:space="preserve"> the length and severity of th</w:t>
      </w:r>
      <w:r w:rsidR="0070042F" w:rsidRPr="00B412F3">
        <w:rPr>
          <w:rFonts w:ascii="Book Antiqua" w:hAnsi="Book Antiqua" w:cs="Times New Roman"/>
          <w:sz w:val="24"/>
          <w:szCs w:val="24"/>
        </w:rPr>
        <w:t>e single case of hypopharyngeal</w:t>
      </w:r>
      <w:r w:rsidR="000978FE" w:rsidRPr="00B412F3">
        <w:rPr>
          <w:rFonts w:ascii="Book Antiqua" w:hAnsi="Book Antiqua" w:cs="Times New Roman"/>
          <w:sz w:val="24"/>
          <w:szCs w:val="24"/>
        </w:rPr>
        <w:t xml:space="preserve"> stricture that</w:t>
      </w:r>
      <w:r w:rsidR="006D378D" w:rsidRPr="00B412F3">
        <w:rPr>
          <w:rFonts w:ascii="Book Antiqua" w:hAnsi="Book Antiqua" w:cs="Times New Roman"/>
          <w:sz w:val="24"/>
          <w:szCs w:val="24"/>
        </w:rPr>
        <w:t xml:space="preserve"> responded to dilata</w:t>
      </w:r>
      <w:r w:rsidR="00296336" w:rsidRPr="00B412F3">
        <w:rPr>
          <w:rFonts w:ascii="Book Antiqua" w:hAnsi="Book Antiqua" w:cs="Times New Roman"/>
          <w:sz w:val="24"/>
          <w:szCs w:val="24"/>
        </w:rPr>
        <w:t>t</w:t>
      </w:r>
      <w:r w:rsidR="006D378D" w:rsidRPr="00B412F3">
        <w:rPr>
          <w:rFonts w:ascii="Book Antiqua" w:hAnsi="Book Antiqua" w:cs="Times New Roman"/>
          <w:sz w:val="24"/>
          <w:szCs w:val="24"/>
        </w:rPr>
        <w:t>ion</w:t>
      </w:r>
      <w:r w:rsidR="00811743" w:rsidRPr="00B412F3">
        <w:rPr>
          <w:rFonts w:ascii="Book Antiqua" w:hAnsi="Book Antiqua" w:cs="Times New Roman"/>
          <w:sz w:val="24"/>
          <w:szCs w:val="24"/>
        </w:rPr>
        <w:t xml:space="preserve"> alone</w:t>
      </w:r>
      <w:r w:rsidR="000978FE" w:rsidRPr="00B412F3">
        <w:rPr>
          <w:rFonts w:ascii="Book Antiqua" w:hAnsi="Book Antiqua" w:cs="Times New Roman"/>
          <w:sz w:val="24"/>
          <w:szCs w:val="24"/>
        </w:rPr>
        <w:t xml:space="preserve"> are not clear</w:t>
      </w:r>
      <w:r w:rsidR="006D378D" w:rsidRPr="00B412F3">
        <w:rPr>
          <w:rFonts w:ascii="Book Antiqua" w:hAnsi="Book Antiqua" w:cs="Times New Roman"/>
          <w:sz w:val="24"/>
          <w:szCs w:val="24"/>
        </w:rPr>
        <w:t>.</w:t>
      </w:r>
    </w:p>
    <w:p w:rsidR="00381E84" w:rsidRPr="00B412F3" w:rsidRDefault="00381E84" w:rsidP="00B412F3">
      <w:pPr>
        <w:spacing w:before="0" w:after="0" w:line="360" w:lineRule="auto"/>
        <w:ind w:firstLineChars="200" w:firstLine="480"/>
        <w:rPr>
          <w:rFonts w:ascii="Book Antiqua" w:hAnsi="Book Antiqua" w:cs="Times New Roman"/>
          <w:sz w:val="24"/>
          <w:szCs w:val="24"/>
        </w:rPr>
      </w:pPr>
      <w:r w:rsidRPr="00B412F3">
        <w:rPr>
          <w:rFonts w:ascii="Book Antiqua" w:hAnsi="Book Antiqua" w:cs="Times New Roman"/>
          <w:sz w:val="24"/>
          <w:szCs w:val="24"/>
        </w:rPr>
        <w:t xml:space="preserve">For </w:t>
      </w:r>
      <w:r w:rsidR="00005A32"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anatomical reasons illustrated in </w:t>
      </w:r>
      <w:ins w:id="20" w:author="Li Ma" w:date="2018-10-06T18:44:00Z">
        <w:r w:rsidR="002063B3">
          <w:rPr>
            <w:rFonts w:ascii="Book Antiqua" w:hAnsi="Book Antiqua" w:cs="Times New Roman"/>
            <w:sz w:val="24"/>
            <w:szCs w:val="24"/>
          </w:rPr>
          <w:t>F</w:t>
        </w:r>
      </w:ins>
      <w:del w:id="21" w:author="Li Ma" w:date="2018-10-06T18:44:00Z">
        <w:r w:rsidRPr="00B412F3" w:rsidDel="002063B3">
          <w:rPr>
            <w:rFonts w:ascii="Book Antiqua" w:hAnsi="Book Antiqua" w:cs="Times New Roman"/>
            <w:sz w:val="24"/>
            <w:szCs w:val="24"/>
          </w:rPr>
          <w:delText>f</w:delText>
        </w:r>
      </w:del>
      <w:r w:rsidRPr="00B412F3">
        <w:rPr>
          <w:rFonts w:ascii="Book Antiqua" w:hAnsi="Book Antiqua" w:cs="Times New Roman"/>
          <w:sz w:val="24"/>
          <w:szCs w:val="24"/>
        </w:rPr>
        <w:t xml:space="preserve">igure 4, injury to </w:t>
      </w:r>
      <w:r w:rsidR="00C821AD"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laryngeal nerves (particularly </w:t>
      </w:r>
      <w:r w:rsidR="00005A32" w:rsidRPr="00B412F3">
        <w:rPr>
          <w:rFonts w:ascii="Book Antiqua" w:hAnsi="Book Antiqua" w:cs="Times New Roman"/>
          <w:sz w:val="24"/>
          <w:szCs w:val="24"/>
        </w:rPr>
        <w:t xml:space="preserve">the </w:t>
      </w:r>
      <w:r w:rsidRPr="00B412F3">
        <w:rPr>
          <w:rFonts w:ascii="Book Antiqua" w:hAnsi="Book Antiqua" w:cs="Times New Roman"/>
          <w:sz w:val="24"/>
          <w:szCs w:val="24"/>
        </w:rPr>
        <w:t>recurrent laryngeal nerve) r</w:t>
      </w:r>
      <w:r w:rsidR="00C821AD" w:rsidRPr="00B412F3">
        <w:rPr>
          <w:rFonts w:ascii="Book Antiqua" w:hAnsi="Book Antiqua" w:cs="Times New Roman"/>
          <w:sz w:val="24"/>
          <w:szCs w:val="24"/>
        </w:rPr>
        <w:t>emains a potential complication</w:t>
      </w:r>
      <w:r w:rsidRPr="00B412F3">
        <w:rPr>
          <w:rFonts w:ascii="Book Antiqua" w:hAnsi="Book Antiqua" w:cs="Times New Roman"/>
          <w:sz w:val="24"/>
          <w:szCs w:val="24"/>
        </w:rPr>
        <w:t xml:space="preserve"> of the technique described in this report. In the literature, there are isolated reports of recurrent laryngeal nerve injury a</w:t>
      </w:r>
      <w:r w:rsidR="00727EB8" w:rsidRPr="00B412F3">
        <w:rPr>
          <w:rFonts w:ascii="Book Antiqua" w:hAnsi="Book Antiqua" w:cs="Times New Roman"/>
          <w:sz w:val="24"/>
          <w:szCs w:val="24"/>
        </w:rPr>
        <w:t>fter endoscopic procedures</w:t>
      </w:r>
      <w:r w:rsidR="00364F7A" w:rsidRPr="00B412F3">
        <w:rPr>
          <w:rFonts w:ascii="Book Antiqua" w:hAnsi="Book Antiqua" w:cs="Times New Roman"/>
          <w:sz w:val="24"/>
          <w:szCs w:val="24"/>
          <w:vertAlign w:val="superscript"/>
          <w:lang w:eastAsia="zh-CN"/>
        </w:rPr>
        <w:t>[</w:t>
      </w:r>
      <w:r w:rsidR="00364F7A" w:rsidRPr="00B412F3">
        <w:rPr>
          <w:rFonts w:ascii="Book Antiqua" w:hAnsi="Book Antiqua" w:cs="Times New Roman"/>
          <w:sz w:val="24"/>
          <w:szCs w:val="24"/>
          <w:vertAlign w:val="superscript"/>
        </w:rPr>
        <w:t>14,15</w:t>
      </w:r>
      <w:r w:rsidR="00364F7A" w:rsidRPr="00B412F3">
        <w:rPr>
          <w:rFonts w:ascii="Book Antiqua" w:hAnsi="Book Antiqua" w:cs="Times New Roman"/>
          <w:sz w:val="24"/>
          <w:szCs w:val="24"/>
          <w:vertAlign w:val="superscript"/>
          <w:lang w:eastAsia="zh-CN"/>
        </w:rPr>
        <w:t>]</w:t>
      </w:r>
      <w:r w:rsidR="00727EB8" w:rsidRPr="00B412F3">
        <w:rPr>
          <w:rFonts w:ascii="Book Antiqua" w:hAnsi="Book Antiqua" w:cs="Times New Roman"/>
          <w:sz w:val="24"/>
          <w:szCs w:val="24"/>
        </w:rPr>
        <w:t>.</w:t>
      </w:r>
      <w:r w:rsidRPr="00B412F3">
        <w:rPr>
          <w:rFonts w:ascii="Book Antiqua" w:hAnsi="Book Antiqua" w:cs="Times New Roman"/>
          <w:sz w:val="24"/>
          <w:szCs w:val="24"/>
        </w:rPr>
        <w:t xml:space="preserve"> </w:t>
      </w:r>
      <w:r w:rsidR="00005A32" w:rsidRPr="00B412F3">
        <w:rPr>
          <w:rFonts w:ascii="Book Antiqua" w:hAnsi="Book Antiqua" w:cs="Times New Roman"/>
          <w:sz w:val="24"/>
          <w:szCs w:val="24"/>
        </w:rPr>
        <w:t>The placement of a s</w:t>
      </w:r>
      <w:r w:rsidRPr="00B412F3">
        <w:rPr>
          <w:rFonts w:ascii="Book Antiqua" w:hAnsi="Book Antiqua" w:cs="Times New Roman"/>
          <w:sz w:val="24"/>
          <w:szCs w:val="24"/>
        </w:rPr>
        <w:t>elf</w:t>
      </w:r>
      <w:r w:rsidR="00005A32" w:rsidRPr="00B412F3">
        <w:rPr>
          <w:rFonts w:ascii="Book Antiqua" w:hAnsi="Book Antiqua" w:cs="Times New Roman"/>
          <w:sz w:val="24"/>
          <w:szCs w:val="24"/>
        </w:rPr>
        <w:t>-expanding metal stent</w:t>
      </w:r>
      <w:r w:rsidRPr="00B412F3">
        <w:rPr>
          <w:rFonts w:ascii="Book Antiqua" w:hAnsi="Book Antiqua" w:cs="Times New Roman"/>
          <w:sz w:val="24"/>
          <w:szCs w:val="24"/>
        </w:rPr>
        <w:t xml:space="preserve"> in </w:t>
      </w:r>
      <w:r w:rsidR="00FD0895" w:rsidRPr="00B412F3">
        <w:rPr>
          <w:rFonts w:ascii="Book Antiqua" w:hAnsi="Book Antiqua" w:cs="Times New Roman"/>
          <w:sz w:val="24"/>
          <w:szCs w:val="24"/>
        </w:rPr>
        <w:t xml:space="preserve">the upper </w:t>
      </w:r>
      <w:proofErr w:type="spellStart"/>
      <w:r w:rsidR="00FD0895" w:rsidRPr="00B412F3">
        <w:rPr>
          <w:rFonts w:ascii="Book Antiqua" w:hAnsi="Book Antiqua" w:cs="Times New Roman"/>
          <w:sz w:val="24"/>
          <w:szCs w:val="24"/>
        </w:rPr>
        <w:t>esophagus</w:t>
      </w:r>
      <w:proofErr w:type="spellEnd"/>
      <w:r w:rsidR="00FD0895" w:rsidRPr="00B412F3">
        <w:rPr>
          <w:rFonts w:ascii="Book Antiqua" w:hAnsi="Book Antiqua" w:cs="Times New Roman"/>
          <w:sz w:val="24"/>
          <w:szCs w:val="24"/>
        </w:rPr>
        <w:t xml:space="preserve"> led to</w:t>
      </w:r>
      <w:r w:rsidRPr="00B412F3">
        <w:rPr>
          <w:rFonts w:ascii="Book Antiqua" w:hAnsi="Book Antiqua" w:cs="Times New Roman"/>
          <w:sz w:val="24"/>
          <w:szCs w:val="24"/>
        </w:rPr>
        <w:t xml:space="preserve"> bilateral nerve injury by causing persistent compression of </w:t>
      </w:r>
      <w:r w:rsidR="00005A32"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bilateral nerves in </w:t>
      </w:r>
      <w:r w:rsidR="00727EB8" w:rsidRPr="00B412F3">
        <w:rPr>
          <w:rFonts w:ascii="Book Antiqua" w:hAnsi="Book Antiqua" w:cs="Times New Roman"/>
          <w:sz w:val="24"/>
          <w:szCs w:val="24"/>
        </w:rPr>
        <w:t xml:space="preserve">the </w:t>
      </w:r>
      <w:proofErr w:type="spellStart"/>
      <w:r w:rsidR="00727EB8" w:rsidRPr="00B412F3">
        <w:rPr>
          <w:rFonts w:ascii="Book Antiqua" w:hAnsi="Book Antiqua" w:cs="Times New Roman"/>
          <w:sz w:val="24"/>
          <w:szCs w:val="24"/>
        </w:rPr>
        <w:t>tracheo-esophageal</w:t>
      </w:r>
      <w:proofErr w:type="spellEnd"/>
      <w:r w:rsidR="00727EB8" w:rsidRPr="00B412F3">
        <w:rPr>
          <w:rFonts w:ascii="Book Antiqua" w:hAnsi="Book Antiqua" w:cs="Times New Roman"/>
          <w:sz w:val="24"/>
          <w:szCs w:val="24"/>
        </w:rPr>
        <w:t xml:space="preserve"> groove</w:t>
      </w:r>
      <w:r w:rsidR="00364F7A" w:rsidRPr="00B412F3">
        <w:rPr>
          <w:rFonts w:ascii="Book Antiqua" w:hAnsi="Book Antiqua" w:cs="Times New Roman"/>
          <w:sz w:val="24"/>
          <w:szCs w:val="24"/>
          <w:vertAlign w:val="superscript"/>
          <w:lang w:eastAsia="zh-CN"/>
        </w:rPr>
        <w:t>[14]</w:t>
      </w:r>
      <w:r w:rsidR="00727EB8" w:rsidRPr="00B412F3">
        <w:rPr>
          <w:rFonts w:ascii="Book Antiqua" w:hAnsi="Book Antiqua" w:cs="Times New Roman"/>
          <w:sz w:val="24"/>
          <w:szCs w:val="24"/>
        </w:rPr>
        <w:t>.</w:t>
      </w:r>
      <w:r w:rsidRPr="00B412F3">
        <w:rPr>
          <w:rFonts w:ascii="Book Antiqua" w:hAnsi="Book Antiqua" w:cs="Times New Roman"/>
          <w:sz w:val="24"/>
          <w:szCs w:val="24"/>
        </w:rPr>
        <w:t xml:space="preserve"> </w:t>
      </w:r>
      <w:r w:rsidR="00FD0895" w:rsidRPr="00B412F3">
        <w:rPr>
          <w:rFonts w:ascii="Book Antiqua" w:hAnsi="Book Antiqua" w:cs="Times New Roman"/>
          <w:sz w:val="24"/>
          <w:szCs w:val="24"/>
        </w:rPr>
        <w:t>However, i</w:t>
      </w:r>
      <w:r w:rsidRPr="00B412F3">
        <w:rPr>
          <w:rFonts w:ascii="Book Antiqua" w:hAnsi="Book Antiqua" w:cs="Times New Roman"/>
          <w:sz w:val="24"/>
          <w:szCs w:val="24"/>
        </w:rPr>
        <w:t xml:space="preserve">njury to this nerve in the piriform sinus during dilatation is unlikely as there is only transient compression on the nerve </w:t>
      </w:r>
      <w:r w:rsidR="00FD0895" w:rsidRPr="00B412F3">
        <w:rPr>
          <w:rFonts w:ascii="Book Antiqua" w:hAnsi="Book Antiqua" w:cs="Times New Roman"/>
          <w:sz w:val="24"/>
          <w:szCs w:val="24"/>
        </w:rPr>
        <w:t xml:space="preserve">for </w:t>
      </w:r>
      <w:r w:rsidR="00005A32" w:rsidRPr="00B412F3">
        <w:rPr>
          <w:rFonts w:ascii="Book Antiqua" w:hAnsi="Book Antiqua" w:cs="Times New Roman"/>
          <w:sz w:val="24"/>
          <w:szCs w:val="24"/>
        </w:rPr>
        <w:t xml:space="preserve">a </w:t>
      </w:r>
      <w:r w:rsidR="00FD0895" w:rsidRPr="00B412F3">
        <w:rPr>
          <w:rFonts w:ascii="Book Antiqua" w:hAnsi="Book Antiqua" w:cs="Times New Roman"/>
          <w:sz w:val="24"/>
          <w:szCs w:val="24"/>
        </w:rPr>
        <w:t>few minutes. There is only one</w:t>
      </w:r>
      <w:r w:rsidRPr="00B412F3">
        <w:rPr>
          <w:rFonts w:ascii="Book Antiqua" w:hAnsi="Book Antiqua" w:cs="Times New Roman"/>
          <w:sz w:val="24"/>
          <w:szCs w:val="24"/>
        </w:rPr>
        <w:t xml:space="preserve"> recent report of recurrent nerve injury in </w:t>
      </w:r>
      <w:r w:rsidR="00FD0895"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piriform sinus after </w:t>
      </w:r>
      <w:r w:rsidR="00FD0895" w:rsidRPr="00B412F3">
        <w:rPr>
          <w:rFonts w:ascii="Book Antiqua" w:hAnsi="Book Antiqua" w:cs="Times New Roman"/>
          <w:sz w:val="24"/>
          <w:szCs w:val="24"/>
        </w:rPr>
        <w:t xml:space="preserve">a </w:t>
      </w:r>
      <w:r w:rsidRPr="00B412F3">
        <w:rPr>
          <w:rFonts w:ascii="Book Antiqua" w:hAnsi="Book Antiqua" w:cs="Times New Roman"/>
          <w:sz w:val="24"/>
          <w:szCs w:val="24"/>
        </w:rPr>
        <w:t>bougie dilator (</w:t>
      </w:r>
      <w:proofErr w:type="spellStart"/>
      <w:r w:rsidRPr="00B412F3">
        <w:rPr>
          <w:rFonts w:ascii="Book Antiqua" w:hAnsi="Book Antiqua" w:cs="Times New Roman"/>
          <w:sz w:val="24"/>
          <w:szCs w:val="24"/>
        </w:rPr>
        <w:t>Sa</w:t>
      </w:r>
      <w:r w:rsidR="00727EB8" w:rsidRPr="00B412F3">
        <w:rPr>
          <w:rFonts w:ascii="Book Antiqua" w:hAnsi="Book Antiqua" w:cs="Times New Roman"/>
          <w:sz w:val="24"/>
          <w:szCs w:val="24"/>
        </w:rPr>
        <w:t>vary</w:t>
      </w:r>
      <w:proofErr w:type="spellEnd"/>
      <w:r w:rsidR="00727EB8" w:rsidRPr="00B412F3">
        <w:rPr>
          <w:rFonts w:ascii="Book Antiqua" w:hAnsi="Book Antiqua" w:cs="Times New Roman"/>
          <w:sz w:val="24"/>
          <w:szCs w:val="24"/>
        </w:rPr>
        <w:t xml:space="preserve"> Gillard dilator) was used</w:t>
      </w:r>
      <w:r w:rsidR="00364F7A" w:rsidRPr="00B412F3">
        <w:rPr>
          <w:rFonts w:ascii="Book Antiqua" w:hAnsi="Book Antiqua" w:cs="Times New Roman"/>
          <w:sz w:val="24"/>
          <w:szCs w:val="24"/>
          <w:vertAlign w:val="superscript"/>
          <w:lang w:eastAsia="zh-CN"/>
        </w:rPr>
        <w:t>[</w:t>
      </w:r>
      <w:r w:rsidR="00727EB8" w:rsidRPr="00B412F3">
        <w:rPr>
          <w:rFonts w:ascii="Book Antiqua" w:hAnsi="Book Antiqua" w:cs="Times New Roman"/>
          <w:sz w:val="24"/>
          <w:szCs w:val="24"/>
          <w:vertAlign w:val="superscript"/>
        </w:rPr>
        <w:t>15</w:t>
      </w:r>
      <w:r w:rsidR="00364F7A" w:rsidRPr="00B412F3">
        <w:rPr>
          <w:rFonts w:ascii="Book Antiqua" w:hAnsi="Book Antiqua" w:cs="Times New Roman"/>
          <w:sz w:val="24"/>
          <w:szCs w:val="24"/>
          <w:vertAlign w:val="superscript"/>
          <w:lang w:eastAsia="zh-CN"/>
        </w:rPr>
        <w:t>]</w:t>
      </w:r>
      <w:r w:rsidR="00005A32" w:rsidRPr="00B412F3">
        <w:rPr>
          <w:rFonts w:ascii="Book Antiqua" w:hAnsi="Book Antiqua" w:cs="Times New Roman"/>
          <w:sz w:val="24"/>
          <w:szCs w:val="24"/>
        </w:rPr>
        <w:t>;</w:t>
      </w:r>
      <w:r w:rsidRPr="00B412F3">
        <w:rPr>
          <w:rFonts w:ascii="Book Antiqua" w:hAnsi="Book Antiqua" w:cs="Times New Roman"/>
          <w:sz w:val="24"/>
          <w:szCs w:val="24"/>
        </w:rPr>
        <w:t xml:space="preserve"> the bougie dilator might have caused </w:t>
      </w:r>
      <w:r w:rsidR="00005A32" w:rsidRPr="00B412F3">
        <w:rPr>
          <w:rFonts w:ascii="Book Antiqua" w:hAnsi="Book Antiqua" w:cs="Times New Roman"/>
          <w:sz w:val="24"/>
          <w:szCs w:val="24"/>
        </w:rPr>
        <w:t xml:space="preserve">a </w:t>
      </w:r>
      <w:r w:rsidRPr="00B412F3">
        <w:rPr>
          <w:rFonts w:ascii="Book Antiqua" w:hAnsi="Book Antiqua" w:cs="Times New Roman"/>
          <w:sz w:val="24"/>
          <w:szCs w:val="24"/>
        </w:rPr>
        <w:lastRenderedPageBreak/>
        <w:t xml:space="preserve">longitudinal shearing force to avulse the mucosa of </w:t>
      </w:r>
      <w:r w:rsidR="00005A32" w:rsidRPr="00B412F3">
        <w:rPr>
          <w:rFonts w:ascii="Book Antiqua" w:hAnsi="Book Antiqua" w:cs="Times New Roman"/>
          <w:sz w:val="24"/>
          <w:szCs w:val="24"/>
        </w:rPr>
        <w:t xml:space="preserve">the </w:t>
      </w:r>
      <w:r w:rsidRPr="00B412F3">
        <w:rPr>
          <w:rFonts w:ascii="Book Antiqua" w:hAnsi="Book Antiqua" w:cs="Times New Roman"/>
          <w:sz w:val="24"/>
          <w:szCs w:val="24"/>
        </w:rPr>
        <w:t>piriform sinus and</w:t>
      </w:r>
      <w:r w:rsidR="00005A32" w:rsidRPr="00B412F3">
        <w:rPr>
          <w:rFonts w:ascii="Book Antiqua" w:hAnsi="Book Antiqua" w:cs="Times New Roman"/>
          <w:sz w:val="24"/>
          <w:szCs w:val="24"/>
        </w:rPr>
        <w:t>,</w:t>
      </w:r>
      <w:r w:rsidRPr="00B412F3">
        <w:rPr>
          <w:rFonts w:ascii="Book Antiqua" w:hAnsi="Book Antiqua" w:cs="Times New Roman"/>
          <w:sz w:val="24"/>
          <w:szCs w:val="24"/>
        </w:rPr>
        <w:t xml:space="preserve"> subsequently</w:t>
      </w:r>
      <w:r w:rsidR="00FD0895" w:rsidRPr="00B412F3">
        <w:rPr>
          <w:rFonts w:ascii="Book Antiqua" w:hAnsi="Book Antiqua" w:cs="Times New Roman"/>
          <w:sz w:val="24"/>
          <w:szCs w:val="24"/>
        </w:rPr>
        <w:t>,</w:t>
      </w:r>
      <w:r w:rsidR="00005A32" w:rsidRPr="00B412F3">
        <w:rPr>
          <w:rFonts w:ascii="Book Antiqua" w:hAnsi="Book Antiqua" w:cs="Times New Roman"/>
          <w:sz w:val="24"/>
          <w:szCs w:val="24"/>
        </w:rPr>
        <w:t xml:space="preserve"> caused</w:t>
      </w:r>
      <w:r w:rsidRPr="00B412F3">
        <w:rPr>
          <w:rFonts w:ascii="Book Antiqua" w:hAnsi="Book Antiqua" w:cs="Times New Roman"/>
          <w:sz w:val="24"/>
          <w:szCs w:val="24"/>
        </w:rPr>
        <w:t xml:space="preserve"> submucosal injury to the nerve. On the other hand, a balloon dilator only produces a transient radial force which should not avulse the mucosa, and </w:t>
      </w:r>
      <w:r w:rsidR="00005A32" w:rsidRPr="00B412F3">
        <w:rPr>
          <w:rFonts w:ascii="Book Antiqua" w:hAnsi="Book Antiqua" w:cs="Times New Roman"/>
          <w:sz w:val="24"/>
          <w:szCs w:val="24"/>
        </w:rPr>
        <w:t>nerve injury after</w:t>
      </w:r>
      <w:r w:rsidR="00C821AD" w:rsidRPr="00B412F3">
        <w:rPr>
          <w:rFonts w:ascii="Book Antiqua" w:hAnsi="Book Antiqua" w:cs="Times New Roman"/>
          <w:sz w:val="24"/>
          <w:szCs w:val="24"/>
        </w:rPr>
        <w:t xml:space="preserve"> </w:t>
      </w:r>
      <w:r w:rsidRPr="00B412F3">
        <w:rPr>
          <w:rFonts w:ascii="Book Antiqua" w:hAnsi="Book Antiqua" w:cs="Times New Roman"/>
          <w:sz w:val="24"/>
          <w:szCs w:val="24"/>
        </w:rPr>
        <w:t>balloon dilatation has never been reported</w:t>
      </w:r>
      <w:r w:rsidR="00005A32" w:rsidRPr="00B412F3">
        <w:rPr>
          <w:rFonts w:ascii="Book Antiqua" w:hAnsi="Book Antiqua" w:cs="Times New Roman"/>
          <w:sz w:val="24"/>
          <w:szCs w:val="24"/>
        </w:rPr>
        <w:t>, thus</w:t>
      </w:r>
      <w:r w:rsidRPr="00B412F3">
        <w:rPr>
          <w:rFonts w:ascii="Book Antiqua" w:hAnsi="Book Antiqua" w:cs="Times New Roman"/>
          <w:sz w:val="24"/>
          <w:szCs w:val="24"/>
        </w:rPr>
        <w:t xml:space="preserve"> justif</w:t>
      </w:r>
      <w:r w:rsidR="00005A32" w:rsidRPr="00B412F3">
        <w:rPr>
          <w:rFonts w:ascii="Book Antiqua" w:hAnsi="Book Antiqua" w:cs="Times New Roman"/>
          <w:sz w:val="24"/>
          <w:szCs w:val="24"/>
        </w:rPr>
        <w:t>ying</w:t>
      </w:r>
      <w:r w:rsidRPr="00B412F3">
        <w:rPr>
          <w:rFonts w:ascii="Book Antiqua" w:hAnsi="Book Antiqua" w:cs="Times New Roman"/>
          <w:sz w:val="24"/>
          <w:szCs w:val="24"/>
        </w:rPr>
        <w:t xml:space="preserve"> the approach used by us to prevent injury to </w:t>
      </w:r>
      <w:r w:rsidR="00005A32"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laryngeal nerves, without leaving </w:t>
      </w:r>
      <w:r w:rsidR="003223E7" w:rsidRPr="00B412F3">
        <w:rPr>
          <w:rFonts w:ascii="Book Antiqua" w:hAnsi="Book Antiqua" w:cs="Times New Roman"/>
          <w:sz w:val="24"/>
          <w:szCs w:val="24"/>
        </w:rPr>
        <w:t xml:space="preserve">any residual stricture behind. </w:t>
      </w:r>
      <w:r w:rsidRPr="00B412F3">
        <w:rPr>
          <w:rFonts w:ascii="Book Antiqua" w:hAnsi="Book Antiqua" w:cs="Times New Roman"/>
          <w:sz w:val="24"/>
          <w:szCs w:val="24"/>
        </w:rPr>
        <w:t xml:space="preserve">The electro-incision cut was stopped </w:t>
      </w:r>
      <w:r w:rsidR="00005A32" w:rsidRPr="00B412F3">
        <w:rPr>
          <w:rFonts w:ascii="Book Antiqua" w:hAnsi="Book Antiqua" w:cs="Times New Roman"/>
          <w:sz w:val="24"/>
          <w:szCs w:val="24"/>
        </w:rPr>
        <w:t xml:space="preserve">a few </w:t>
      </w:r>
      <w:proofErr w:type="spellStart"/>
      <w:r w:rsidR="00005A32" w:rsidRPr="00B412F3">
        <w:rPr>
          <w:rFonts w:ascii="Book Antiqua" w:hAnsi="Book Antiqua" w:cs="Times New Roman"/>
          <w:sz w:val="24"/>
          <w:szCs w:val="24"/>
        </w:rPr>
        <w:t>millimeter</w:t>
      </w:r>
      <w:r w:rsidRPr="00B412F3">
        <w:rPr>
          <w:rFonts w:ascii="Book Antiqua" w:hAnsi="Book Antiqua" w:cs="Times New Roman"/>
          <w:sz w:val="24"/>
          <w:szCs w:val="24"/>
        </w:rPr>
        <w:t>s</w:t>
      </w:r>
      <w:proofErr w:type="spellEnd"/>
      <w:r w:rsidRPr="00B412F3">
        <w:rPr>
          <w:rFonts w:ascii="Book Antiqua" w:hAnsi="Book Antiqua" w:cs="Times New Roman"/>
          <w:sz w:val="24"/>
          <w:szCs w:val="24"/>
        </w:rPr>
        <w:t xml:space="preserve"> before reaching the anterior aspect of </w:t>
      </w:r>
      <w:r w:rsidR="00005A32" w:rsidRPr="00B412F3">
        <w:rPr>
          <w:rFonts w:ascii="Book Antiqua" w:hAnsi="Book Antiqua" w:cs="Times New Roman"/>
          <w:sz w:val="24"/>
          <w:szCs w:val="24"/>
        </w:rPr>
        <w:t xml:space="preserve">the </w:t>
      </w:r>
      <w:r w:rsidRPr="00B412F3">
        <w:rPr>
          <w:rFonts w:ascii="Book Antiqua" w:hAnsi="Book Antiqua" w:cs="Times New Roman"/>
          <w:sz w:val="24"/>
          <w:szCs w:val="24"/>
        </w:rPr>
        <w:t>piriform sinus</w:t>
      </w:r>
      <w:r w:rsidR="00005A32" w:rsidRPr="00B412F3">
        <w:rPr>
          <w:rFonts w:ascii="Book Antiqua" w:hAnsi="Book Antiqua" w:cs="Times New Roman"/>
          <w:sz w:val="24"/>
          <w:szCs w:val="24"/>
        </w:rPr>
        <w:t>,</w:t>
      </w:r>
      <w:r w:rsidRPr="00B412F3">
        <w:rPr>
          <w:rFonts w:ascii="Book Antiqua" w:hAnsi="Book Antiqua" w:cs="Times New Roman"/>
          <w:sz w:val="24"/>
          <w:szCs w:val="24"/>
        </w:rPr>
        <w:t xml:space="preserve"> and the remaining adhesions in this region were disrupted using a balloon dila</w:t>
      </w:r>
      <w:r w:rsidR="00C821AD" w:rsidRPr="00B412F3">
        <w:rPr>
          <w:rFonts w:ascii="Book Antiqua" w:hAnsi="Book Antiqua" w:cs="Times New Roman"/>
          <w:sz w:val="24"/>
          <w:szCs w:val="24"/>
        </w:rPr>
        <w:t xml:space="preserve">tor through the </w:t>
      </w:r>
      <w:proofErr w:type="spellStart"/>
      <w:r w:rsidR="00C821AD" w:rsidRPr="00B412F3">
        <w:rPr>
          <w:rFonts w:ascii="Book Antiqua" w:hAnsi="Book Antiqua" w:cs="Times New Roman"/>
          <w:sz w:val="24"/>
          <w:szCs w:val="24"/>
        </w:rPr>
        <w:t>electroincis</w:t>
      </w:r>
      <w:r w:rsidRPr="00B412F3">
        <w:rPr>
          <w:rFonts w:ascii="Book Antiqua" w:hAnsi="Book Antiqua" w:cs="Times New Roman"/>
          <w:sz w:val="24"/>
          <w:szCs w:val="24"/>
        </w:rPr>
        <w:t>ed</w:t>
      </w:r>
      <w:proofErr w:type="spellEnd"/>
      <w:r w:rsidRPr="00B412F3">
        <w:rPr>
          <w:rFonts w:ascii="Book Antiqua" w:hAnsi="Book Antiqua" w:cs="Times New Roman"/>
          <w:sz w:val="24"/>
          <w:szCs w:val="24"/>
        </w:rPr>
        <w:t xml:space="preserve"> piriform sinus.</w:t>
      </w:r>
    </w:p>
    <w:p w:rsidR="00381E84" w:rsidRPr="00B412F3" w:rsidRDefault="00381E84" w:rsidP="00B412F3">
      <w:pPr>
        <w:spacing w:before="0" w:after="0" w:line="360" w:lineRule="auto"/>
        <w:ind w:firstLineChars="200" w:firstLine="480"/>
        <w:rPr>
          <w:rFonts w:ascii="Book Antiqua" w:hAnsi="Book Antiqua" w:cs="Times New Roman"/>
          <w:sz w:val="24"/>
          <w:szCs w:val="24"/>
          <w:lang w:eastAsia="zh-CN"/>
        </w:rPr>
      </w:pPr>
      <w:r w:rsidRPr="00B412F3">
        <w:rPr>
          <w:rFonts w:ascii="Book Antiqua" w:hAnsi="Book Antiqua" w:cs="Times New Roman"/>
          <w:sz w:val="24"/>
          <w:szCs w:val="24"/>
        </w:rPr>
        <w:t>Traditionally, open surgical techniques had been the only viable management option for near</w:t>
      </w:r>
      <w:r w:rsidR="00E1428E" w:rsidRPr="00B412F3">
        <w:rPr>
          <w:rFonts w:ascii="Book Antiqua" w:hAnsi="Book Antiqua" w:cs="Times New Roman"/>
          <w:sz w:val="24"/>
          <w:szCs w:val="24"/>
        </w:rPr>
        <w:t>-</w:t>
      </w:r>
      <w:r w:rsidRPr="00B412F3">
        <w:rPr>
          <w:rFonts w:ascii="Book Antiqua" w:hAnsi="Book Antiqua" w:cs="Times New Roman"/>
          <w:sz w:val="24"/>
          <w:szCs w:val="24"/>
        </w:rPr>
        <w:t xml:space="preserve">total </w:t>
      </w:r>
      <w:proofErr w:type="spellStart"/>
      <w:r w:rsidRPr="00B412F3">
        <w:rPr>
          <w:rFonts w:ascii="Book Antiqua" w:hAnsi="Book Antiqua" w:cs="Times New Roman"/>
          <w:sz w:val="24"/>
          <w:szCs w:val="24"/>
        </w:rPr>
        <w:t>hypopharyngo-esophageal</w:t>
      </w:r>
      <w:proofErr w:type="spellEnd"/>
      <w:r w:rsidRPr="00B412F3">
        <w:rPr>
          <w:rFonts w:ascii="Book Antiqua" w:hAnsi="Book Antiqua" w:cs="Times New Roman"/>
          <w:sz w:val="24"/>
          <w:szCs w:val="24"/>
        </w:rPr>
        <w:t xml:space="preserve"> st</w:t>
      </w:r>
      <w:r w:rsidR="007635E9" w:rsidRPr="00B412F3">
        <w:rPr>
          <w:rFonts w:ascii="Book Antiqua" w:hAnsi="Book Antiqua" w:cs="Times New Roman"/>
          <w:sz w:val="24"/>
          <w:szCs w:val="24"/>
        </w:rPr>
        <w:t>rictures. However, surgery is as</w:t>
      </w:r>
      <w:r w:rsidRPr="00B412F3">
        <w:rPr>
          <w:rFonts w:ascii="Book Antiqua" w:hAnsi="Book Antiqua" w:cs="Times New Roman"/>
          <w:sz w:val="24"/>
          <w:szCs w:val="24"/>
        </w:rPr>
        <w:t>sociated with unacceptable morbidity and mortality.</w:t>
      </w:r>
      <w:r w:rsidR="00E10FF6" w:rsidRPr="00B412F3">
        <w:rPr>
          <w:rFonts w:ascii="Book Antiqua" w:hAnsi="Book Antiqua" w:cs="Times New Roman"/>
          <w:sz w:val="24"/>
          <w:szCs w:val="24"/>
        </w:rPr>
        <w:t xml:space="preserve"> Wu </w:t>
      </w:r>
      <w:r w:rsidR="00E10FF6" w:rsidRPr="00B412F3">
        <w:rPr>
          <w:rFonts w:ascii="Book Antiqua" w:hAnsi="Book Antiqua" w:cs="Times New Roman"/>
          <w:i/>
          <w:sz w:val="24"/>
          <w:szCs w:val="24"/>
        </w:rPr>
        <w:t>et al</w:t>
      </w:r>
      <w:r w:rsidR="00364F7A" w:rsidRPr="00B412F3">
        <w:rPr>
          <w:rFonts w:ascii="Book Antiqua" w:hAnsi="Book Antiqua" w:cs="Times New Roman"/>
          <w:sz w:val="24"/>
          <w:szCs w:val="24"/>
          <w:vertAlign w:val="superscript"/>
          <w:lang w:eastAsia="zh-CN"/>
        </w:rPr>
        <w:t>[4]</w:t>
      </w:r>
      <w:r w:rsidR="00E10FF6" w:rsidRPr="00B412F3">
        <w:rPr>
          <w:rFonts w:ascii="Book Antiqua" w:hAnsi="Book Antiqua" w:cs="Times New Roman"/>
          <w:sz w:val="24"/>
          <w:szCs w:val="24"/>
        </w:rPr>
        <w:t xml:space="preserve"> described the </w:t>
      </w:r>
      <w:r w:rsidR="00E1428E" w:rsidRPr="00B412F3">
        <w:rPr>
          <w:rFonts w:ascii="Book Antiqua" w:hAnsi="Book Antiqua" w:cs="Times New Roman"/>
          <w:sz w:val="24"/>
          <w:szCs w:val="24"/>
        </w:rPr>
        <w:t xml:space="preserve">results of </w:t>
      </w:r>
      <w:r w:rsidR="00005A32" w:rsidRPr="00B412F3">
        <w:rPr>
          <w:rFonts w:ascii="Book Antiqua" w:hAnsi="Book Antiqua" w:cs="Times New Roman"/>
          <w:sz w:val="24"/>
          <w:szCs w:val="24"/>
        </w:rPr>
        <w:t xml:space="preserve">the </w:t>
      </w:r>
      <w:r w:rsidR="00E10FF6" w:rsidRPr="00B412F3">
        <w:rPr>
          <w:rFonts w:ascii="Book Antiqua" w:hAnsi="Book Antiqua" w:cs="Times New Roman"/>
          <w:sz w:val="24"/>
          <w:szCs w:val="24"/>
        </w:rPr>
        <w:t>sur</w:t>
      </w:r>
      <w:r w:rsidR="00C821AD" w:rsidRPr="00B412F3">
        <w:rPr>
          <w:rFonts w:ascii="Book Antiqua" w:hAnsi="Book Antiqua" w:cs="Times New Roman"/>
          <w:sz w:val="24"/>
          <w:szCs w:val="24"/>
        </w:rPr>
        <w:t xml:space="preserve">gical reconstruction of corrosive </w:t>
      </w:r>
      <w:proofErr w:type="spellStart"/>
      <w:r w:rsidR="00C821AD" w:rsidRPr="00B412F3">
        <w:rPr>
          <w:rFonts w:ascii="Book Antiqua" w:hAnsi="Book Antiqua" w:cs="Times New Roman"/>
          <w:sz w:val="24"/>
          <w:szCs w:val="24"/>
        </w:rPr>
        <w:t>hypopharyngo-esophageal</w:t>
      </w:r>
      <w:proofErr w:type="spellEnd"/>
      <w:r w:rsidR="00C821AD" w:rsidRPr="00B412F3">
        <w:rPr>
          <w:rFonts w:ascii="Book Antiqua" w:hAnsi="Book Antiqua" w:cs="Times New Roman"/>
          <w:sz w:val="24"/>
          <w:szCs w:val="24"/>
        </w:rPr>
        <w:t xml:space="preserve"> strictures</w:t>
      </w:r>
      <w:r w:rsidR="00E10FF6" w:rsidRPr="00B412F3">
        <w:rPr>
          <w:rFonts w:ascii="Book Antiqua" w:hAnsi="Book Antiqua" w:cs="Times New Roman"/>
          <w:sz w:val="24"/>
          <w:szCs w:val="24"/>
        </w:rPr>
        <w:t xml:space="preserve"> in their retrospective series of 50 patients. The </w:t>
      </w:r>
      <w:proofErr w:type="spellStart"/>
      <w:r w:rsidR="00E10FF6" w:rsidRPr="00B412F3">
        <w:rPr>
          <w:rFonts w:ascii="Book Antiqua" w:hAnsi="Book Antiqua" w:cs="Times New Roman"/>
          <w:sz w:val="24"/>
          <w:szCs w:val="24"/>
        </w:rPr>
        <w:t>esophageal</w:t>
      </w:r>
      <w:proofErr w:type="spellEnd"/>
      <w:r w:rsidR="00E10FF6" w:rsidRPr="00B412F3">
        <w:rPr>
          <w:rFonts w:ascii="Book Antiqua" w:hAnsi="Book Antiqua" w:cs="Times New Roman"/>
          <w:sz w:val="24"/>
          <w:szCs w:val="24"/>
        </w:rPr>
        <w:t xml:space="preserve"> substitute was pulled up and anastomosed to</w:t>
      </w:r>
      <w:r w:rsidR="00E1428E" w:rsidRPr="00B412F3">
        <w:rPr>
          <w:rFonts w:ascii="Book Antiqua" w:hAnsi="Book Antiqua" w:cs="Times New Roman"/>
          <w:sz w:val="24"/>
          <w:szCs w:val="24"/>
        </w:rPr>
        <w:t xml:space="preserve"> the</w:t>
      </w:r>
      <w:r w:rsidR="00E10FF6" w:rsidRPr="00B412F3">
        <w:rPr>
          <w:rFonts w:ascii="Book Antiqua" w:hAnsi="Book Antiqua" w:cs="Times New Roman"/>
          <w:sz w:val="24"/>
          <w:szCs w:val="24"/>
        </w:rPr>
        <w:t xml:space="preserve"> hypopharynx. </w:t>
      </w:r>
      <w:r w:rsidR="00DC1120" w:rsidRPr="00B412F3">
        <w:rPr>
          <w:rFonts w:ascii="Book Antiqua" w:hAnsi="Book Antiqua" w:cs="Times New Roman"/>
          <w:sz w:val="24"/>
          <w:szCs w:val="24"/>
        </w:rPr>
        <w:t>One patient died intraoperatively and 8</w:t>
      </w:r>
      <w:r w:rsidR="00E10FF6" w:rsidRPr="00B412F3">
        <w:rPr>
          <w:rFonts w:ascii="Book Antiqua" w:hAnsi="Book Antiqua" w:cs="Times New Roman"/>
          <w:sz w:val="24"/>
          <w:szCs w:val="24"/>
        </w:rPr>
        <w:t xml:space="preserve"> patients (16%) had major early post-operative complications</w:t>
      </w:r>
      <w:r w:rsidR="0091009E" w:rsidRPr="00B412F3">
        <w:rPr>
          <w:rFonts w:ascii="Book Antiqua" w:hAnsi="Book Antiqua" w:cs="Times New Roman"/>
          <w:sz w:val="24"/>
          <w:szCs w:val="24"/>
        </w:rPr>
        <w:t xml:space="preserve"> (leakage of the anastomosis, intestinal obstruction, obstruction of the </w:t>
      </w:r>
      <w:proofErr w:type="spellStart"/>
      <w:r w:rsidR="0091009E" w:rsidRPr="00B412F3">
        <w:rPr>
          <w:rFonts w:ascii="Book Antiqua" w:hAnsi="Book Antiqua" w:cs="Times New Roman"/>
          <w:sz w:val="24"/>
          <w:szCs w:val="24"/>
        </w:rPr>
        <w:t>esophageal</w:t>
      </w:r>
      <w:proofErr w:type="spellEnd"/>
      <w:r w:rsidR="0091009E" w:rsidRPr="00B412F3">
        <w:rPr>
          <w:rFonts w:ascii="Book Antiqua" w:hAnsi="Book Antiqua" w:cs="Times New Roman"/>
          <w:sz w:val="24"/>
          <w:szCs w:val="24"/>
        </w:rPr>
        <w:t xml:space="preserve"> substitute, graft failure and pneumonia)</w:t>
      </w:r>
      <w:r w:rsidR="00E10FF6" w:rsidRPr="00B412F3">
        <w:rPr>
          <w:rFonts w:ascii="Book Antiqua" w:hAnsi="Book Antiqua" w:cs="Times New Roman"/>
          <w:sz w:val="24"/>
          <w:szCs w:val="24"/>
        </w:rPr>
        <w:t xml:space="preserve">. </w:t>
      </w:r>
      <w:r w:rsidR="0091009E" w:rsidRPr="00B412F3">
        <w:rPr>
          <w:rFonts w:ascii="Book Antiqua" w:hAnsi="Book Antiqua" w:cs="Times New Roman"/>
          <w:sz w:val="24"/>
          <w:szCs w:val="24"/>
        </w:rPr>
        <w:t>There were 10</w:t>
      </w:r>
      <w:r w:rsidR="00DC1120" w:rsidRPr="00B412F3">
        <w:rPr>
          <w:rFonts w:ascii="Book Antiqua" w:hAnsi="Book Antiqua" w:cs="Times New Roman"/>
          <w:sz w:val="24"/>
          <w:szCs w:val="24"/>
        </w:rPr>
        <w:t xml:space="preserve"> major late complications: 6</w:t>
      </w:r>
      <w:r w:rsidR="00E10FF6" w:rsidRPr="00B412F3">
        <w:rPr>
          <w:rFonts w:ascii="Book Antiqua" w:hAnsi="Book Antiqua" w:cs="Times New Roman"/>
          <w:sz w:val="24"/>
          <w:szCs w:val="24"/>
        </w:rPr>
        <w:t xml:space="preserve"> had late stenosis </w:t>
      </w:r>
      <w:r w:rsidR="00DC1120" w:rsidRPr="00B412F3">
        <w:rPr>
          <w:rFonts w:ascii="Book Antiqua" w:hAnsi="Book Antiqua" w:cs="Times New Roman"/>
          <w:sz w:val="24"/>
          <w:szCs w:val="24"/>
        </w:rPr>
        <w:t>of the hypopharyngeal anastomosis</w:t>
      </w:r>
      <w:r w:rsidR="0091009E" w:rsidRPr="00B412F3">
        <w:rPr>
          <w:rFonts w:ascii="Book Antiqua" w:hAnsi="Book Antiqua" w:cs="Times New Roman"/>
          <w:sz w:val="24"/>
          <w:szCs w:val="24"/>
        </w:rPr>
        <w:t>, 3 had intestinal obstruction</w:t>
      </w:r>
      <w:r w:rsidR="00DC1120" w:rsidRPr="00B412F3">
        <w:rPr>
          <w:rFonts w:ascii="Book Antiqua" w:hAnsi="Book Antiqua" w:cs="Times New Roman"/>
          <w:sz w:val="24"/>
          <w:szCs w:val="24"/>
        </w:rPr>
        <w:t xml:space="preserve"> and 1 had failure of the transplanted ileo-colon. Post-operatively, the swallow functions were unsatisfactory in 16% of </w:t>
      </w:r>
      <w:r w:rsidR="009E3D66" w:rsidRPr="00B412F3">
        <w:rPr>
          <w:rFonts w:ascii="Book Antiqua" w:hAnsi="Book Antiqua" w:cs="Times New Roman"/>
          <w:sz w:val="24"/>
          <w:szCs w:val="24"/>
        </w:rPr>
        <w:t xml:space="preserve">the </w:t>
      </w:r>
      <w:r w:rsidR="00DC1120" w:rsidRPr="00B412F3">
        <w:rPr>
          <w:rFonts w:ascii="Book Antiqua" w:hAnsi="Book Antiqua" w:cs="Times New Roman"/>
          <w:sz w:val="24"/>
          <w:szCs w:val="24"/>
        </w:rPr>
        <w:t xml:space="preserve">patients. The authors compared these results with another retrospective cohort of 102 patients </w:t>
      </w:r>
      <w:r w:rsidR="003F3EF0" w:rsidRPr="00B412F3">
        <w:rPr>
          <w:rFonts w:ascii="Book Antiqua" w:hAnsi="Book Antiqua" w:cs="Times New Roman"/>
          <w:sz w:val="24"/>
          <w:szCs w:val="24"/>
        </w:rPr>
        <w:t xml:space="preserve">of corrosive ingestion </w:t>
      </w:r>
      <w:r w:rsidR="00AC0CC3" w:rsidRPr="00B412F3">
        <w:rPr>
          <w:rFonts w:ascii="Book Antiqua" w:hAnsi="Book Antiqua" w:cs="Times New Roman"/>
          <w:sz w:val="24"/>
          <w:szCs w:val="24"/>
        </w:rPr>
        <w:t xml:space="preserve">with </w:t>
      </w:r>
      <w:r w:rsidR="00BB7341" w:rsidRPr="00B412F3">
        <w:rPr>
          <w:rFonts w:ascii="Book Antiqua" w:hAnsi="Book Antiqua" w:cs="Times New Roman"/>
          <w:sz w:val="24"/>
          <w:szCs w:val="24"/>
        </w:rPr>
        <w:t xml:space="preserve">an </w:t>
      </w:r>
      <w:proofErr w:type="spellStart"/>
      <w:r w:rsidR="00AC0CC3" w:rsidRPr="00B412F3">
        <w:rPr>
          <w:rFonts w:ascii="Book Antiqua" w:hAnsi="Book Antiqua" w:cs="Times New Roman"/>
          <w:sz w:val="24"/>
          <w:szCs w:val="24"/>
        </w:rPr>
        <w:t>unstenosed</w:t>
      </w:r>
      <w:proofErr w:type="spellEnd"/>
      <w:r w:rsidR="00AC0CC3" w:rsidRPr="00B412F3">
        <w:rPr>
          <w:rFonts w:ascii="Book Antiqua" w:hAnsi="Book Antiqua" w:cs="Times New Roman"/>
          <w:sz w:val="24"/>
          <w:szCs w:val="24"/>
        </w:rPr>
        <w:t xml:space="preserve"> hypopharynx </w:t>
      </w:r>
      <w:r w:rsidR="00DC1120" w:rsidRPr="00B412F3">
        <w:rPr>
          <w:rFonts w:ascii="Book Antiqua" w:hAnsi="Book Antiqua" w:cs="Times New Roman"/>
          <w:sz w:val="24"/>
          <w:szCs w:val="24"/>
        </w:rPr>
        <w:t xml:space="preserve">who underwent </w:t>
      </w:r>
      <w:proofErr w:type="spellStart"/>
      <w:r w:rsidR="00DC1120" w:rsidRPr="00B412F3">
        <w:rPr>
          <w:rFonts w:ascii="Book Antiqua" w:hAnsi="Book Antiqua" w:cs="Times New Roman"/>
          <w:sz w:val="24"/>
          <w:szCs w:val="24"/>
        </w:rPr>
        <w:t>esophageal</w:t>
      </w:r>
      <w:proofErr w:type="spellEnd"/>
      <w:r w:rsidR="00DC1120" w:rsidRPr="00B412F3">
        <w:rPr>
          <w:rFonts w:ascii="Book Antiqua" w:hAnsi="Book Antiqua" w:cs="Times New Roman"/>
          <w:sz w:val="24"/>
          <w:szCs w:val="24"/>
        </w:rPr>
        <w:t xml:space="preserve"> substitute anastomosis with</w:t>
      </w:r>
      <w:r w:rsidR="00AC0CC3" w:rsidRPr="00B412F3">
        <w:rPr>
          <w:rFonts w:ascii="Book Antiqua" w:hAnsi="Book Antiqua" w:cs="Times New Roman"/>
          <w:sz w:val="24"/>
          <w:szCs w:val="24"/>
        </w:rPr>
        <w:t xml:space="preserve"> </w:t>
      </w:r>
      <w:r w:rsidR="009E3D66" w:rsidRPr="00B412F3">
        <w:rPr>
          <w:rFonts w:ascii="Book Antiqua" w:hAnsi="Book Antiqua" w:cs="Times New Roman"/>
          <w:sz w:val="24"/>
          <w:szCs w:val="24"/>
        </w:rPr>
        <w:t xml:space="preserve">the </w:t>
      </w:r>
      <w:r w:rsidR="00AC0CC3" w:rsidRPr="00B412F3">
        <w:rPr>
          <w:rFonts w:ascii="Book Antiqua" w:hAnsi="Book Antiqua" w:cs="Times New Roman"/>
          <w:sz w:val="24"/>
          <w:szCs w:val="24"/>
        </w:rPr>
        <w:t xml:space="preserve">cervical </w:t>
      </w:r>
      <w:proofErr w:type="spellStart"/>
      <w:r w:rsidR="00AC0CC3" w:rsidRPr="00B412F3">
        <w:rPr>
          <w:rFonts w:ascii="Book Antiqua" w:hAnsi="Book Antiqua" w:cs="Times New Roman"/>
          <w:sz w:val="24"/>
          <w:szCs w:val="24"/>
        </w:rPr>
        <w:t>esophagus</w:t>
      </w:r>
      <w:proofErr w:type="spellEnd"/>
      <w:r w:rsidR="00DC1120" w:rsidRPr="00B412F3">
        <w:rPr>
          <w:rFonts w:ascii="Book Antiqua" w:hAnsi="Book Antiqua" w:cs="Times New Roman"/>
          <w:sz w:val="24"/>
          <w:szCs w:val="24"/>
        </w:rPr>
        <w:t>. The surgical outcomes in the 50 patients with hypopharyngeal involvement were significantly worse</w:t>
      </w:r>
      <w:r w:rsidR="00FD3D4B" w:rsidRPr="00B412F3">
        <w:rPr>
          <w:rFonts w:ascii="Book Antiqua" w:hAnsi="Book Antiqua" w:cs="Times New Roman"/>
          <w:sz w:val="24"/>
          <w:szCs w:val="24"/>
        </w:rPr>
        <w:t xml:space="preserve">; on the other hand, among </w:t>
      </w:r>
      <w:r w:rsidR="00BB7341" w:rsidRPr="00B412F3">
        <w:rPr>
          <w:rFonts w:ascii="Book Antiqua" w:hAnsi="Book Antiqua" w:cs="Times New Roman"/>
          <w:sz w:val="24"/>
          <w:szCs w:val="24"/>
        </w:rPr>
        <w:t xml:space="preserve">the </w:t>
      </w:r>
      <w:r w:rsidR="00FD3D4B" w:rsidRPr="00B412F3">
        <w:rPr>
          <w:rFonts w:ascii="Book Antiqua" w:hAnsi="Book Antiqua" w:cs="Times New Roman"/>
          <w:sz w:val="24"/>
          <w:szCs w:val="24"/>
        </w:rPr>
        <w:t xml:space="preserve">patients with </w:t>
      </w:r>
      <w:r w:rsidR="00BB7341" w:rsidRPr="00B412F3">
        <w:rPr>
          <w:rFonts w:ascii="Book Antiqua" w:hAnsi="Book Antiqua" w:cs="Times New Roman"/>
          <w:sz w:val="24"/>
          <w:szCs w:val="24"/>
        </w:rPr>
        <w:t xml:space="preserve">an </w:t>
      </w:r>
      <w:proofErr w:type="spellStart"/>
      <w:r w:rsidR="00FD3D4B" w:rsidRPr="00B412F3">
        <w:rPr>
          <w:rFonts w:ascii="Book Antiqua" w:hAnsi="Book Antiqua" w:cs="Times New Roman"/>
          <w:sz w:val="24"/>
          <w:szCs w:val="24"/>
        </w:rPr>
        <w:t>unstenosed</w:t>
      </w:r>
      <w:proofErr w:type="spellEnd"/>
      <w:r w:rsidR="00FD3D4B" w:rsidRPr="00B412F3">
        <w:rPr>
          <w:rFonts w:ascii="Book Antiqua" w:hAnsi="Book Antiqua" w:cs="Times New Roman"/>
          <w:sz w:val="24"/>
          <w:szCs w:val="24"/>
        </w:rPr>
        <w:t xml:space="preserve"> hypopharynx, only 6.8% (7/102) had major early complications and 93% (95/102) had normal swallow functions</w:t>
      </w:r>
      <w:r w:rsidR="009E3D66" w:rsidRPr="00B412F3">
        <w:rPr>
          <w:rFonts w:ascii="Book Antiqua" w:hAnsi="Book Antiqua" w:cs="Times New Roman"/>
          <w:sz w:val="24"/>
          <w:szCs w:val="24"/>
        </w:rPr>
        <w:t xml:space="preserve"> post-operatively</w:t>
      </w:r>
      <w:r w:rsidR="00364F7A" w:rsidRPr="00B412F3">
        <w:rPr>
          <w:rFonts w:ascii="Book Antiqua" w:hAnsi="Book Antiqua" w:cs="Times New Roman"/>
          <w:sz w:val="24"/>
          <w:szCs w:val="24"/>
        </w:rPr>
        <w:t>.</w:t>
      </w:r>
    </w:p>
    <w:p w:rsidR="00296336" w:rsidRPr="00B412F3" w:rsidRDefault="00296336" w:rsidP="00B412F3">
      <w:pPr>
        <w:spacing w:before="0" w:after="0" w:line="360" w:lineRule="auto"/>
        <w:ind w:firstLineChars="200" w:firstLine="480"/>
        <w:rPr>
          <w:rFonts w:ascii="Book Antiqua" w:hAnsi="Book Antiqua" w:cs="Times New Roman"/>
          <w:sz w:val="24"/>
          <w:szCs w:val="24"/>
        </w:rPr>
      </w:pPr>
      <w:r w:rsidRPr="00B412F3">
        <w:rPr>
          <w:rFonts w:ascii="Book Antiqua" w:hAnsi="Book Antiqua" w:cs="Times New Roman"/>
          <w:sz w:val="24"/>
          <w:szCs w:val="24"/>
        </w:rPr>
        <w:t>I</w:t>
      </w:r>
      <w:r w:rsidR="00B66847" w:rsidRPr="00B412F3">
        <w:rPr>
          <w:rFonts w:ascii="Book Antiqua" w:hAnsi="Book Antiqua" w:cs="Times New Roman"/>
          <w:sz w:val="24"/>
          <w:szCs w:val="24"/>
        </w:rPr>
        <w:t>n the past, short-segment</w:t>
      </w:r>
      <w:r w:rsidRPr="00B412F3">
        <w:rPr>
          <w:rFonts w:ascii="Book Antiqua" w:hAnsi="Book Antiqua" w:cs="Times New Roman"/>
          <w:sz w:val="24"/>
          <w:szCs w:val="24"/>
        </w:rPr>
        <w:t xml:space="preserve"> cricopharyngeal strictures have </w:t>
      </w:r>
      <w:r w:rsidR="0003252E" w:rsidRPr="00B412F3">
        <w:rPr>
          <w:rFonts w:ascii="Book Antiqua" w:hAnsi="Book Antiqua" w:cs="Times New Roman"/>
          <w:sz w:val="24"/>
          <w:szCs w:val="24"/>
        </w:rPr>
        <w:t xml:space="preserve">also </w:t>
      </w:r>
      <w:r w:rsidRPr="00B412F3">
        <w:rPr>
          <w:rFonts w:ascii="Book Antiqua" w:hAnsi="Book Antiqua" w:cs="Times New Roman"/>
          <w:sz w:val="24"/>
          <w:szCs w:val="24"/>
        </w:rPr>
        <w:t xml:space="preserve">been managed by </w:t>
      </w:r>
      <w:r w:rsidR="00C821AD" w:rsidRPr="00B412F3">
        <w:rPr>
          <w:rFonts w:ascii="Book Antiqua" w:hAnsi="Book Antiqua" w:cs="Times New Roman"/>
          <w:sz w:val="24"/>
          <w:szCs w:val="24"/>
        </w:rPr>
        <w:t xml:space="preserve">the </w:t>
      </w:r>
      <w:r w:rsidRPr="00B412F3">
        <w:rPr>
          <w:rFonts w:ascii="Book Antiqua" w:hAnsi="Book Antiqua" w:cs="Times New Roman"/>
          <w:sz w:val="24"/>
          <w:szCs w:val="24"/>
        </w:rPr>
        <w:t xml:space="preserve">endoscopic surgical techniques </w:t>
      </w:r>
      <w:r w:rsidR="004F64D5" w:rsidRPr="00B412F3">
        <w:rPr>
          <w:rFonts w:ascii="Book Antiqua" w:hAnsi="Book Antiqua" w:cs="Times New Roman"/>
          <w:sz w:val="24"/>
          <w:szCs w:val="24"/>
        </w:rPr>
        <w:t xml:space="preserve">(rigid endoscopy) </w:t>
      </w:r>
      <w:r w:rsidR="0003252E" w:rsidRPr="00B412F3">
        <w:rPr>
          <w:rFonts w:ascii="Book Antiqua" w:hAnsi="Book Antiqua" w:cs="Times New Roman"/>
          <w:sz w:val="24"/>
          <w:szCs w:val="24"/>
        </w:rPr>
        <w:t xml:space="preserve">employed </w:t>
      </w:r>
      <w:r w:rsidRPr="00B412F3">
        <w:rPr>
          <w:rFonts w:ascii="Book Antiqua" w:hAnsi="Book Antiqua" w:cs="Times New Roman"/>
          <w:sz w:val="24"/>
          <w:szCs w:val="24"/>
        </w:rPr>
        <w:t>by ENT surgeons</w:t>
      </w:r>
      <w:r w:rsidR="00364F7A" w:rsidRPr="00B412F3">
        <w:rPr>
          <w:rFonts w:ascii="Book Antiqua" w:hAnsi="Book Antiqua" w:cs="Times New Roman"/>
          <w:sz w:val="24"/>
          <w:szCs w:val="24"/>
          <w:vertAlign w:val="superscript"/>
          <w:lang w:eastAsia="zh-CN"/>
        </w:rPr>
        <w:t>[16,17]</w:t>
      </w:r>
      <w:r w:rsidRPr="00B412F3">
        <w:rPr>
          <w:rFonts w:ascii="Book Antiqua" w:hAnsi="Book Antiqua" w:cs="Times New Roman"/>
          <w:sz w:val="24"/>
          <w:szCs w:val="24"/>
        </w:rPr>
        <w:t>. Similar to the endoscopic cricopharyngeal myotomy</w:t>
      </w:r>
      <w:r w:rsidR="00B80449" w:rsidRPr="00B412F3">
        <w:rPr>
          <w:rFonts w:ascii="Book Antiqua" w:hAnsi="Book Antiqua" w:cs="Times New Roman"/>
          <w:sz w:val="24"/>
          <w:szCs w:val="24"/>
        </w:rPr>
        <w:t xml:space="preserve"> for</w:t>
      </w:r>
      <w:r w:rsidRPr="00B412F3">
        <w:rPr>
          <w:rFonts w:ascii="Book Antiqua" w:hAnsi="Book Antiqua" w:cs="Times New Roman"/>
          <w:sz w:val="24"/>
          <w:szCs w:val="24"/>
        </w:rPr>
        <w:t xml:space="preserve"> </w:t>
      </w:r>
      <w:proofErr w:type="spellStart"/>
      <w:r w:rsidRPr="00B412F3">
        <w:rPr>
          <w:rFonts w:ascii="Book Antiqua" w:hAnsi="Book Antiqua" w:cs="Times New Roman"/>
          <w:sz w:val="24"/>
          <w:szCs w:val="24"/>
        </w:rPr>
        <w:t>Zenker’s</w:t>
      </w:r>
      <w:proofErr w:type="spellEnd"/>
      <w:r w:rsidRPr="00B412F3">
        <w:rPr>
          <w:rFonts w:ascii="Book Antiqua" w:hAnsi="Book Antiqua" w:cs="Times New Roman"/>
          <w:sz w:val="24"/>
          <w:szCs w:val="24"/>
        </w:rPr>
        <w:t xml:space="preserve"> diverticulum, there are important differences in the management of cricopharyngeal strictures</w:t>
      </w:r>
      <w:r w:rsidR="004F64D5" w:rsidRPr="00B412F3">
        <w:rPr>
          <w:rFonts w:ascii="Book Antiqua" w:hAnsi="Book Antiqua" w:cs="Times New Roman"/>
          <w:sz w:val="24"/>
          <w:szCs w:val="24"/>
        </w:rPr>
        <w:t xml:space="preserve"> as well, using flexible versus rigid endoscopic techniques</w:t>
      </w:r>
      <w:r w:rsidRPr="00B412F3">
        <w:rPr>
          <w:rFonts w:ascii="Book Antiqua" w:hAnsi="Book Antiqua" w:cs="Times New Roman"/>
          <w:sz w:val="24"/>
          <w:szCs w:val="24"/>
        </w:rPr>
        <w:t xml:space="preserve">. </w:t>
      </w:r>
      <w:r w:rsidR="009F32A2" w:rsidRPr="00B412F3">
        <w:rPr>
          <w:rFonts w:ascii="Book Antiqua" w:hAnsi="Book Antiqua" w:cs="Times New Roman"/>
          <w:sz w:val="24"/>
          <w:szCs w:val="24"/>
        </w:rPr>
        <w:t xml:space="preserve">The potential </w:t>
      </w:r>
      <w:r w:rsidR="009F32A2" w:rsidRPr="00B412F3">
        <w:rPr>
          <w:rFonts w:ascii="Book Antiqua" w:hAnsi="Book Antiqua" w:cs="Times New Roman"/>
          <w:sz w:val="24"/>
          <w:szCs w:val="24"/>
        </w:rPr>
        <w:lastRenderedPageBreak/>
        <w:t>advantages of</w:t>
      </w:r>
      <w:r w:rsidR="00C821AD" w:rsidRPr="00B412F3">
        <w:rPr>
          <w:rFonts w:ascii="Book Antiqua" w:hAnsi="Book Antiqua" w:cs="Times New Roman"/>
          <w:sz w:val="24"/>
          <w:szCs w:val="24"/>
        </w:rPr>
        <w:t xml:space="preserve"> </w:t>
      </w:r>
      <w:r w:rsidR="004F64D5" w:rsidRPr="00B412F3">
        <w:rPr>
          <w:rFonts w:ascii="Book Antiqua" w:hAnsi="Book Antiqua" w:cs="Times New Roman"/>
          <w:sz w:val="24"/>
          <w:szCs w:val="24"/>
        </w:rPr>
        <w:t xml:space="preserve">flexible endoscopy over rigid endoscopy </w:t>
      </w:r>
      <w:r w:rsidR="00B77263" w:rsidRPr="00B412F3">
        <w:rPr>
          <w:rFonts w:ascii="Book Antiqua" w:hAnsi="Book Antiqua" w:cs="Times New Roman"/>
          <w:sz w:val="24"/>
          <w:szCs w:val="24"/>
        </w:rPr>
        <w:t xml:space="preserve">in this context </w:t>
      </w:r>
      <w:r w:rsidR="004F64D5" w:rsidRPr="00B412F3">
        <w:rPr>
          <w:rFonts w:ascii="Book Antiqua" w:hAnsi="Book Antiqua" w:cs="Times New Roman"/>
          <w:sz w:val="24"/>
          <w:szCs w:val="24"/>
        </w:rPr>
        <w:t xml:space="preserve">have been discussed </w:t>
      </w:r>
      <w:r w:rsidR="0026138D" w:rsidRPr="00B412F3">
        <w:rPr>
          <w:rFonts w:ascii="Book Antiqua" w:hAnsi="Book Antiqua" w:cs="Times New Roman"/>
          <w:sz w:val="24"/>
          <w:szCs w:val="24"/>
        </w:rPr>
        <w:t xml:space="preserve">in detail </w:t>
      </w:r>
      <w:r w:rsidR="004F64D5" w:rsidRPr="00B412F3">
        <w:rPr>
          <w:rFonts w:ascii="Book Antiqua" w:hAnsi="Book Antiqua" w:cs="Times New Roman"/>
          <w:sz w:val="24"/>
          <w:szCs w:val="24"/>
        </w:rPr>
        <w:t>elsewhere</w:t>
      </w:r>
      <w:r w:rsidR="00364F7A" w:rsidRPr="00B412F3">
        <w:rPr>
          <w:rFonts w:ascii="Book Antiqua" w:hAnsi="Book Antiqua" w:cs="Times New Roman"/>
          <w:sz w:val="24"/>
          <w:szCs w:val="24"/>
          <w:vertAlign w:val="superscript"/>
          <w:lang w:eastAsia="zh-CN"/>
        </w:rPr>
        <w:t>[18]</w:t>
      </w:r>
      <w:r w:rsidR="004F64D5" w:rsidRPr="00B412F3">
        <w:rPr>
          <w:rFonts w:ascii="Book Antiqua" w:hAnsi="Book Antiqua" w:cs="Times New Roman"/>
          <w:sz w:val="24"/>
          <w:szCs w:val="24"/>
        </w:rPr>
        <w:t xml:space="preserve">. </w:t>
      </w:r>
      <w:r w:rsidR="00B77263" w:rsidRPr="00B412F3">
        <w:rPr>
          <w:rFonts w:ascii="Book Antiqua" w:hAnsi="Book Antiqua" w:cs="Times New Roman"/>
          <w:sz w:val="24"/>
          <w:szCs w:val="24"/>
        </w:rPr>
        <w:t>Moreover,</w:t>
      </w:r>
      <w:r w:rsidR="009F32A2" w:rsidRPr="00B412F3">
        <w:rPr>
          <w:rFonts w:ascii="Book Antiqua" w:hAnsi="Book Antiqua" w:cs="Times New Roman"/>
          <w:sz w:val="24"/>
          <w:szCs w:val="24"/>
        </w:rPr>
        <w:t xml:space="preserve"> the</w:t>
      </w:r>
      <w:r w:rsidR="00B77263" w:rsidRPr="00B412F3">
        <w:rPr>
          <w:rFonts w:ascii="Book Antiqua" w:hAnsi="Book Antiqua" w:cs="Times New Roman"/>
          <w:sz w:val="24"/>
          <w:szCs w:val="24"/>
        </w:rPr>
        <w:t xml:space="preserve"> rigid endoscopic technique requires expensive equipment (</w:t>
      </w:r>
      <w:r w:rsidR="00B77263" w:rsidRPr="00B412F3">
        <w:rPr>
          <w:rFonts w:ascii="Book Antiqua" w:hAnsi="Book Antiqua" w:cs="Times New Roman"/>
          <w:i/>
          <w:sz w:val="24"/>
          <w:szCs w:val="24"/>
        </w:rPr>
        <w:t>e.g.</w:t>
      </w:r>
      <w:r w:rsidR="009F32A2" w:rsidRPr="00B412F3">
        <w:rPr>
          <w:rFonts w:ascii="Book Antiqua" w:hAnsi="Book Antiqua" w:cs="Times New Roman"/>
          <w:sz w:val="24"/>
          <w:szCs w:val="24"/>
        </w:rPr>
        <w:t>, a</w:t>
      </w:r>
      <w:r w:rsidR="00B77263" w:rsidRPr="00B412F3">
        <w:rPr>
          <w:rFonts w:ascii="Book Antiqua" w:hAnsi="Book Antiqua" w:cs="Times New Roman"/>
          <w:sz w:val="24"/>
          <w:szCs w:val="24"/>
        </w:rPr>
        <w:t xml:space="preserve"> CO2 laser)</w:t>
      </w:r>
      <w:r w:rsidR="009F32A2" w:rsidRPr="00B412F3">
        <w:rPr>
          <w:rFonts w:ascii="Book Antiqua" w:hAnsi="Book Antiqua" w:cs="Times New Roman"/>
          <w:sz w:val="24"/>
          <w:szCs w:val="24"/>
        </w:rPr>
        <w:t>,</w:t>
      </w:r>
      <w:r w:rsidR="00B77263" w:rsidRPr="00B412F3">
        <w:rPr>
          <w:rFonts w:ascii="Book Antiqua" w:hAnsi="Book Antiqua" w:cs="Times New Roman"/>
          <w:sz w:val="24"/>
          <w:szCs w:val="24"/>
        </w:rPr>
        <w:t xml:space="preserve"> while flexible endoscopy utilizes the routine accessories used for </w:t>
      </w:r>
      <w:r w:rsidR="00B80449" w:rsidRPr="00B412F3">
        <w:rPr>
          <w:rFonts w:ascii="Book Antiqua" w:hAnsi="Book Antiqua" w:cs="Times New Roman"/>
          <w:sz w:val="24"/>
          <w:szCs w:val="24"/>
        </w:rPr>
        <w:t xml:space="preserve">stricture </w:t>
      </w:r>
      <w:r w:rsidR="00B77263" w:rsidRPr="00B412F3">
        <w:rPr>
          <w:rFonts w:ascii="Book Antiqua" w:hAnsi="Book Antiqua" w:cs="Times New Roman"/>
          <w:sz w:val="24"/>
          <w:szCs w:val="24"/>
        </w:rPr>
        <w:t xml:space="preserve">dilatation and </w:t>
      </w:r>
      <w:r w:rsidR="00FA7163" w:rsidRPr="00B412F3">
        <w:rPr>
          <w:rFonts w:ascii="Book Antiqua" w:hAnsi="Book Antiqua" w:cs="Times New Roman"/>
          <w:sz w:val="24"/>
          <w:szCs w:val="24"/>
        </w:rPr>
        <w:t>endoscopic retrograde cholangiopancreatography (</w:t>
      </w:r>
      <w:r w:rsidR="00B77263" w:rsidRPr="00B412F3">
        <w:rPr>
          <w:rFonts w:ascii="Book Antiqua" w:hAnsi="Book Antiqua" w:cs="Times New Roman"/>
          <w:sz w:val="24"/>
          <w:szCs w:val="24"/>
        </w:rPr>
        <w:t>ERCP</w:t>
      </w:r>
      <w:r w:rsidR="00FA7163" w:rsidRPr="00B412F3">
        <w:rPr>
          <w:rFonts w:ascii="Book Antiqua" w:hAnsi="Book Antiqua" w:cs="Times New Roman"/>
          <w:sz w:val="24"/>
          <w:szCs w:val="24"/>
        </w:rPr>
        <w:t>)</w:t>
      </w:r>
      <w:r w:rsidR="00B77263" w:rsidRPr="00B412F3">
        <w:rPr>
          <w:rFonts w:ascii="Book Antiqua" w:hAnsi="Book Antiqua" w:cs="Times New Roman"/>
          <w:sz w:val="24"/>
          <w:szCs w:val="24"/>
        </w:rPr>
        <w:t xml:space="preserve">. The post-operative recovery period is </w:t>
      </w:r>
      <w:r w:rsidR="009F32A2" w:rsidRPr="00B412F3">
        <w:rPr>
          <w:rFonts w:ascii="Book Antiqua" w:hAnsi="Book Antiqua" w:cs="Times New Roman"/>
          <w:sz w:val="24"/>
          <w:szCs w:val="24"/>
        </w:rPr>
        <w:t xml:space="preserve">a </w:t>
      </w:r>
      <w:r w:rsidR="00B77263" w:rsidRPr="00B412F3">
        <w:rPr>
          <w:rFonts w:ascii="Book Antiqua" w:hAnsi="Book Antiqua" w:cs="Times New Roman"/>
          <w:sz w:val="24"/>
          <w:szCs w:val="24"/>
        </w:rPr>
        <w:t>few days to weeks in rigid endoscopy</w:t>
      </w:r>
      <w:r w:rsidR="009F32A2" w:rsidRPr="00B412F3">
        <w:rPr>
          <w:rFonts w:ascii="Book Antiqua" w:hAnsi="Book Antiqua" w:cs="Times New Roman"/>
          <w:sz w:val="24"/>
          <w:szCs w:val="24"/>
        </w:rPr>
        <w:t>,</w:t>
      </w:r>
      <w:r w:rsidR="00B77263" w:rsidRPr="00B412F3">
        <w:rPr>
          <w:rFonts w:ascii="Book Antiqua" w:hAnsi="Book Antiqua" w:cs="Times New Roman"/>
          <w:sz w:val="24"/>
          <w:szCs w:val="24"/>
        </w:rPr>
        <w:t xml:space="preserve"> while the pa</w:t>
      </w:r>
      <w:r w:rsidR="00593D0A" w:rsidRPr="00B412F3">
        <w:rPr>
          <w:rFonts w:ascii="Book Antiqua" w:hAnsi="Book Antiqua" w:cs="Times New Roman"/>
          <w:sz w:val="24"/>
          <w:szCs w:val="24"/>
        </w:rPr>
        <w:t>tient can be discharged the same</w:t>
      </w:r>
      <w:r w:rsidR="00B77263" w:rsidRPr="00B412F3">
        <w:rPr>
          <w:rFonts w:ascii="Book Antiqua" w:hAnsi="Book Antiqua" w:cs="Times New Roman"/>
          <w:sz w:val="24"/>
          <w:szCs w:val="24"/>
        </w:rPr>
        <w:t xml:space="preserve"> day after flexible en</w:t>
      </w:r>
      <w:r w:rsidR="009F32A2" w:rsidRPr="00B412F3">
        <w:rPr>
          <w:rFonts w:ascii="Book Antiqua" w:hAnsi="Book Antiqua" w:cs="Times New Roman"/>
          <w:sz w:val="24"/>
          <w:szCs w:val="24"/>
        </w:rPr>
        <w:t>doscopic management. Lastly,</w:t>
      </w:r>
      <w:r w:rsidR="00B77263" w:rsidRPr="00B412F3">
        <w:rPr>
          <w:rFonts w:ascii="Book Antiqua" w:hAnsi="Book Antiqua" w:cs="Times New Roman"/>
          <w:sz w:val="24"/>
          <w:szCs w:val="24"/>
        </w:rPr>
        <w:t xml:space="preserve"> ENT su</w:t>
      </w:r>
      <w:r w:rsidR="009F32A2" w:rsidRPr="00B412F3">
        <w:rPr>
          <w:rFonts w:ascii="Book Antiqua" w:hAnsi="Book Antiqua" w:cs="Times New Roman"/>
          <w:sz w:val="24"/>
          <w:szCs w:val="24"/>
        </w:rPr>
        <w:t>rgeons can only handle</w:t>
      </w:r>
      <w:r w:rsidR="001A6869" w:rsidRPr="00B412F3">
        <w:rPr>
          <w:rFonts w:ascii="Book Antiqua" w:hAnsi="Book Antiqua" w:cs="Times New Roman"/>
          <w:sz w:val="24"/>
          <w:szCs w:val="24"/>
        </w:rPr>
        <w:t xml:space="preserve"> crico</w:t>
      </w:r>
      <w:r w:rsidR="00B77263" w:rsidRPr="00B412F3">
        <w:rPr>
          <w:rFonts w:ascii="Book Antiqua" w:hAnsi="Book Antiqua" w:cs="Times New Roman"/>
          <w:sz w:val="24"/>
          <w:szCs w:val="24"/>
        </w:rPr>
        <w:t>pharyngeal stricture</w:t>
      </w:r>
      <w:r w:rsidR="009F32A2" w:rsidRPr="00B412F3">
        <w:rPr>
          <w:rFonts w:ascii="Book Antiqua" w:hAnsi="Book Antiqua" w:cs="Times New Roman"/>
          <w:sz w:val="24"/>
          <w:szCs w:val="24"/>
        </w:rPr>
        <w:t>s; cases with</w:t>
      </w:r>
      <w:r w:rsidR="00B77263" w:rsidRPr="00B412F3">
        <w:rPr>
          <w:rFonts w:ascii="Book Antiqua" w:hAnsi="Book Antiqua" w:cs="Times New Roman"/>
          <w:sz w:val="24"/>
          <w:szCs w:val="24"/>
        </w:rPr>
        <w:t xml:space="preserve"> adjacent </w:t>
      </w:r>
      <w:proofErr w:type="spellStart"/>
      <w:r w:rsidR="00B77263" w:rsidRPr="00B412F3">
        <w:rPr>
          <w:rFonts w:ascii="Book Antiqua" w:hAnsi="Book Antiqua" w:cs="Times New Roman"/>
          <w:sz w:val="24"/>
          <w:szCs w:val="24"/>
        </w:rPr>
        <w:t>esophageal</w:t>
      </w:r>
      <w:proofErr w:type="spellEnd"/>
      <w:r w:rsidR="00B77263" w:rsidRPr="00B412F3">
        <w:rPr>
          <w:rFonts w:ascii="Book Antiqua" w:hAnsi="Book Antiqua" w:cs="Times New Roman"/>
          <w:sz w:val="24"/>
          <w:szCs w:val="24"/>
        </w:rPr>
        <w:t xml:space="preserve"> cicatrisation (as was seen in both of our c</w:t>
      </w:r>
      <w:r w:rsidR="00FA7163" w:rsidRPr="00B412F3">
        <w:rPr>
          <w:rFonts w:ascii="Book Antiqua" w:hAnsi="Book Antiqua" w:cs="Times New Roman"/>
          <w:sz w:val="24"/>
          <w:szCs w:val="24"/>
        </w:rPr>
        <w:t>ases) would be best managed by g</w:t>
      </w:r>
      <w:r w:rsidR="009F32A2" w:rsidRPr="00B412F3">
        <w:rPr>
          <w:rFonts w:ascii="Book Antiqua" w:hAnsi="Book Antiqua" w:cs="Times New Roman"/>
          <w:sz w:val="24"/>
          <w:szCs w:val="24"/>
        </w:rPr>
        <w:t>astroenterologists using</w:t>
      </w:r>
      <w:r w:rsidR="00B77263" w:rsidRPr="00B412F3">
        <w:rPr>
          <w:rFonts w:ascii="Book Antiqua" w:hAnsi="Book Antiqua" w:cs="Times New Roman"/>
          <w:sz w:val="24"/>
          <w:szCs w:val="24"/>
        </w:rPr>
        <w:t xml:space="preserve"> </w:t>
      </w:r>
      <w:r w:rsidR="00AB4CAE" w:rsidRPr="00B412F3">
        <w:rPr>
          <w:rFonts w:ascii="Book Antiqua" w:hAnsi="Book Antiqua" w:cs="Times New Roman"/>
          <w:sz w:val="24"/>
          <w:szCs w:val="24"/>
        </w:rPr>
        <w:t xml:space="preserve">the </w:t>
      </w:r>
      <w:r w:rsidR="00B77263" w:rsidRPr="00B412F3">
        <w:rPr>
          <w:rFonts w:ascii="Book Antiqua" w:hAnsi="Book Antiqua" w:cs="Times New Roman"/>
          <w:sz w:val="24"/>
          <w:szCs w:val="24"/>
        </w:rPr>
        <w:t>flexible endoscopic technique.</w:t>
      </w:r>
      <w:r w:rsidR="009F32A2" w:rsidRPr="00B412F3">
        <w:rPr>
          <w:rFonts w:ascii="Book Antiqua" w:hAnsi="Book Antiqua" w:cs="Times New Roman"/>
          <w:sz w:val="24"/>
          <w:szCs w:val="24"/>
        </w:rPr>
        <w:t xml:space="preserve"> Table 2 enumerates the important</w:t>
      </w:r>
      <w:r w:rsidR="002C6E80" w:rsidRPr="00B412F3">
        <w:rPr>
          <w:rFonts w:ascii="Book Antiqua" w:hAnsi="Book Antiqua" w:cs="Times New Roman"/>
          <w:sz w:val="24"/>
          <w:szCs w:val="24"/>
        </w:rPr>
        <w:t xml:space="preserve"> differences between the open surg</w:t>
      </w:r>
      <w:r w:rsidR="00FA7163" w:rsidRPr="00B412F3">
        <w:rPr>
          <w:rFonts w:ascii="Book Antiqua" w:hAnsi="Book Antiqua" w:cs="Times New Roman"/>
          <w:sz w:val="24"/>
          <w:szCs w:val="24"/>
        </w:rPr>
        <w:t>ical, rigid endoscopic</w:t>
      </w:r>
      <w:r w:rsidR="002C6E80" w:rsidRPr="00B412F3">
        <w:rPr>
          <w:rFonts w:ascii="Book Antiqua" w:hAnsi="Book Antiqua" w:cs="Times New Roman"/>
          <w:sz w:val="24"/>
          <w:szCs w:val="24"/>
        </w:rPr>
        <w:t xml:space="preserve"> and flexible endoscop</w:t>
      </w:r>
      <w:r w:rsidR="00FA7163" w:rsidRPr="00B412F3">
        <w:rPr>
          <w:rFonts w:ascii="Book Antiqua" w:hAnsi="Book Antiqua" w:cs="Times New Roman"/>
          <w:sz w:val="24"/>
          <w:szCs w:val="24"/>
        </w:rPr>
        <w:t>ic techniques</w:t>
      </w:r>
      <w:r w:rsidR="002C6E80" w:rsidRPr="00B412F3">
        <w:rPr>
          <w:rFonts w:ascii="Book Antiqua" w:hAnsi="Book Antiqua" w:cs="Times New Roman"/>
          <w:sz w:val="24"/>
          <w:szCs w:val="24"/>
        </w:rPr>
        <w:t xml:space="preserve"> for the management of hypopharyngeal strictures.</w:t>
      </w:r>
    </w:p>
    <w:p w:rsidR="000B28FD" w:rsidRPr="00B412F3" w:rsidRDefault="0080410C" w:rsidP="00B412F3">
      <w:pPr>
        <w:spacing w:before="0" w:after="0" w:line="360" w:lineRule="auto"/>
        <w:ind w:firstLineChars="200" w:firstLine="480"/>
        <w:rPr>
          <w:rFonts w:ascii="Book Antiqua" w:hAnsi="Book Antiqua" w:cs="Times New Roman"/>
          <w:sz w:val="24"/>
          <w:szCs w:val="24"/>
          <w:lang w:eastAsia="zh-CN"/>
        </w:rPr>
      </w:pPr>
      <w:r w:rsidRPr="00B412F3">
        <w:rPr>
          <w:rFonts w:ascii="Book Antiqua" w:hAnsi="Book Antiqua" w:cs="Times New Roman"/>
          <w:sz w:val="24"/>
          <w:szCs w:val="24"/>
        </w:rPr>
        <w:t>The main limitation</w:t>
      </w:r>
      <w:r w:rsidR="009F32A2" w:rsidRPr="00B412F3">
        <w:rPr>
          <w:rFonts w:ascii="Book Antiqua" w:hAnsi="Book Antiqua" w:cs="Times New Roman"/>
          <w:sz w:val="24"/>
          <w:szCs w:val="24"/>
        </w:rPr>
        <w:t>s of our study are</w:t>
      </w:r>
      <w:r w:rsidRPr="00B412F3">
        <w:rPr>
          <w:rFonts w:ascii="Book Antiqua" w:hAnsi="Book Antiqua" w:cs="Times New Roman"/>
          <w:sz w:val="24"/>
          <w:szCs w:val="24"/>
        </w:rPr>
        <w:t xml:space="preserve"> the limited number of patients </w:t>
      </w:r>
      <w:r w:rsidR="00735702" w:rsidRPr="00B412F3">
        <w:rPr>
          <w:rFonts w:ascii="Book Antiqua" w:hAnsi="Book Antiqua" w:cs="Times New Roman"/>
          <w:sz w:val="24"/>
          <w:szCs w:val="24"/>
        </w:rPr>
        <w:t xml:space="preserve">included </w:t>
      </w:r>
      <w:r w:rsidR="009F32A2" w:rsidRPr="00B412F3">
        <w:rPr>
          <w:rFonts w:ascii="Book Antiqua" w:hAnsi="Book Antiqua" w:cs="Times New Roman"/>
          <w:sz w:val="24"/>
          <w:szCs w:val="24"/>
        </w:rPr>
        <w:t>and the</w:t>
      </w:r>
      <w:r w:rsidRPr="00B412F3">
        <w:rPr>
          <w:rFonts w:ascii="Book Antiqua" w:hAnsi="Book Antiqua" w:cs="Times New Roman"/>
          <w:sz w:val="24"/>
          <w:szCs w:val="24"/>
        </w:rPr>
        <w:t xml:space="preserve"> retrospective</w:t>
      </w:r>
      <w:r w:rsidR="00B66847" w:rsidRPr="00B412F3">
        <w:rPr>
          <w:rFonts w:ascii="Book Antiqua" w:hAnsi="Book Antiqua" w:cs="Times New Roman"/>
          <w:sz w:val="24"/>
          <w:szCs w:val="24"/>
        </w:rPr>
        <w:t xml:space="preserve"> nature</w:t>
      </w:r>
      <w:r w:rsidR="009F32A2" w:rsidRPr="00B412F3">
        <w:rPr>
          <w:rFonts w:ascii="Book Antiqua" w:hAnsi="Book Antiqua" w:cs="Times New Roman"/>
          <w:sz w:val="24"/>
          <w:szCs w:val="24"/>
        </w:rPr>
        <w:t xml:space="preserve"> of the study</w:t>
      </w:r>
      <w:r w:rsidR="00B66847" w:rsidRPr="00B412F3">
        <w:rPr>
          <w:rFonts w:ascii="Book Antiqua" w:hAnsi="Book Antiqua" w:cs="Times New Roman"/>
          <w:sz w:val="24"/>
          <w:szCs w:val="24"/>
        </w:rPr>
        <w:t>. Given the rarity of</w:t>
      </w:r>
      <w:r w:rsidRPr="00B412F3">
        <w:rPr>
          <w:rFonts w:ascii="Book Antiqua" w:hAnsi="Book Antiqua" w:cs="Times New Roman"/>
          <w:sz w:val="24"/>
          <w:szCs w:val="24"/>
        </w:rPr>
        <w:t xml:space="preserve"> near-total strictures </w:t>
      </w:r>
      <w:r w:rsidR="00B66847" w:rsidRPr="00B412F3">
        <w:rPr>
          <w:rFonts w:ascii="Book Antiqua" w:hAnsi="Book Antiqua" w:cs="Times New Roman"/>
          <w:sz w:val="24"/>
          <w:szCs w:val="24"/>
        </w:rPr>
        <w:t>of</w:t>
      </w:r>
      <w:r w:rsidR="00F24A8B" w:rsidRPr="00B412F3">
        <w:rPr>
          <w:rFonts w:ascii="Book Antiqua" w:hAnsi="Book Antiqua" w:cs="Times New Roman"/>
          <w:sz w:val="24"/>
          <w:szCs w:val="24"/>
        </w:rPr>
        <w:t xml:space="preserve"> </w:t>
      </w:r>
      <w:r w:rsidR="009F32A2" w:rsidRPr="00B412F3">
        <w:rPr>
          <w:rFonts w:ascii="Book Antiqua" w:hAnsi="Book Antiqua" w:cs="Times New Roman"/>
          <w:sz w:val="24"/>
          <w:szCs w:val="24"/>
        </w:rPr>
        <w:t xml:space="preserve">the </w:t>
      </w:r>
      <w:r w:rsidR="00F24A8B" w:rsidRPr="00B412F3">
        <w:rPr>
          <w:rFonts w:ascii="Book Antiqua" w:hAnsi="Book Antiqua" w:cs="Times New Roman"/>
          <w:sz w:val="24"/>
          <w:szCs w:val="24"/>
        </w:rPr>
        <w:t>pharyngo-</w:t>
      </w:r>
      <w:proofErr w:type="spellStart"/>
      <w:r w:rsidR="00F24A8B" w:rsidRPr="00B412F3">
        <w:rPr>
          <w:rFonts w:ascii="Book Antiqua" w:hAnsi="Book Antiqua" w:cs="Times New Roman"/>
          <w:sz w:val="24"/>
          <w:szCs w:val="24"/>
        </w:rPr>
        <w:t>esop</w:t>
      </w:r>
      <w:r w:rsidR="00B66847" w:rsidRPr="00B412F3">
        <w:rPr>
          <w:rFonts w:ascii="Book Antiqua" w:hAnsi="Book Antiqua" w:cs="Times New Roman"/>
          <w:sz w:val="24"/>
          <w:szCs w:val="24"/>
        </w:rPr>
        <w:t>hagus</w:t>
      </w:r>
      <w:proofErr w:type="spellEnd"/>
      <w:r w:rsidR="009F32A2" w:rsidRPr="00B412F3">
        <w:rPr>
          <w:rFonts w:ascii="Book Antiqua" w:hAnsi="Book Antiqua" w:cs="Times New Roman"/>
          <w:sz w:val="24"/>
          <w:szCs w:val="24"/>
        </w:rPr>
        <w:t>, a large sample size for</w:t>
      </w:r>
      <w:r w:rsidRPr="00B412F3">
        <w:rPr>
          <w:rFonts w:ascii="Book Antiqua" w:hAnsi="Book Antiqua" w:cs="Times New Roman"/>
          <w:sz w:val="24"/>
          <w:szCs w:val="24"/>
        </w:rPr>
        <w:t xml:space="preserve"> conduct</w:t>
      </w:r>
      <w:r w:rsidR="009F32A2" w:rsidRPr="00B412F3">
        <w:rPr>
          <w:rFonts w:ascii="Book Antiqua" w:hAnsi="Book Antiqua" w:cs="Times New Roman"/>
          <w:sz w:val="24"/>
          <w:szCs w:val="24"/>
        </w:rPr>
        <w:t>ing</w:t>
      </w:r>
      <w:r w:rsidRPr="00B412F3">
        <w:rPr>
          <w:rFonts w:ascii="Book Antiqua" w:hAnsi="Book Antiqua" w:cs="Times New Roman"/>
          <w:sz w:val="24"/>
          <w:szCs w:val="24"/>
        </w:rPr>
        <w:t xml:space="preserve"> a prospective study is not expected. </w:t>
      </w:r>
      <w:r w:rsidR="002C53FC" w:rsidRPr="00B412F3">
        <w:rPr>
          <w:rFonts w:ascii="Book Antiqua" w:hAnsi="Book Antiqua" w:cs="Times New Roman"/>
          <w:sz w:val="24"/>
          <w:szCs w:val="24"/>
        </w:rPr>
        <w:t xml:space="preserve">We have shown that the </w:t>
      </w:r>
      <w:r w:rsidR="00E83BE4" w:rsidRPr="00B412F3">
        <w:rPr>
          <w:rFonts w:ascii="Book Antiqua" w:hAnsi="Book Antiqua" w:cs="Times New Roman"/>
          <w:sz w:val="24"/>
          <w:szCs w:val="24"/>
        </w:rPr>
        <w:t xml:space="preserve">minimally invasive </w:t>
      </w:r>
      <w:r w:rsidR="002C53FC" w:rsidRPr="00B412F3">
        <w:rPr>
          <w:rFonts w:ascii="Book Antiqua" w:hAnsi="Book Antiqua" w:cs="Times New Roman"/>
          <w:sz w:val="24"/>
          <w:szCs w:val="24"/>
        </w:rPr>
        <w:t xml:space="preserve">endoscopic management of this complex problem is </w:t>
      </w:r>
      <w:r w:rsidR="00014375" w:rsidRPr="00B412F3">
        <w:rPr>
          <w:rFonts w:ascii="Book Antiqua" w:hAnsi="Book Antiqua" w:cs="Times New Roman"/>
          <w:sz w:val="24"/>
          <w:szCs w:val="24"/>
        </w:rPr>
        <w:t>feasible</w:t>
      </w:r>
      <w:r w:rsidR="002C53FC" w:rsidRPr="00B412F3">
        <w:rPr>
          <w:rFonts w:ascii="Book Antiqua" w:hAnsi="Book Antiqua" w:cs="Times New Roman"/>
          <w:sz w:val="24"/>
          <w:szCs w:val="24"/>
        </w:rPr>
        <w:t xml:space="preserve"> and can be offered to such patients</w:t>
      </w:r>
      <w:r w:rsidR="00F24A8B" w:rsidRPr="00B412F3">
        <w:rPr>
          <w:rFonts w:ascii="Book Antiqua" w:hAnsi="Book Antiqua" w:cs="Times New Roman"/>
          <w:sz w:val="24"/>
          <w:szCs w:val="24"/>
        </w:rPr>
        <w:t>,</w:t>
      </w:r>
      <w:r w:rsidR="002C53FC" w:rsidRPr="00B412F3">
        <w:rPr>
          <w:rFonts w:ascii="Book Antiqua" w:hAnsi="Book Antiqua" w:cs="Times New Roman"/>
          <w:sz w:val="24"/>
          <w:szCs w:val="24"/>
        </w:rPr>
        <w:t xml:space="preserve"> rather than blindly subjecting </w:t>
      </w:r>
      <w:r w:rsidR="004827E6" w:rsidRPr="00B412F3">
        <w:rPr>
          <w:rFonts w:ascii="Book Antiqua" w:hAnsi="Book Antiqua" w:cs="Times New Roman"/>
          <w:sz w:val="24"/>
          <w:szCs w:val="24"/>
        </w:rPr>
        <w:t xml:space="preserve">them </w:t>
      </w:r>
      <w:r w:rsidR="002C53FC" w:rsidRPr="00B412F3">
        <w:rPr>
          <w:rFonts w:ascii="Book Antiqua" w:hAnsi="Book Antiqua" w:cs="Times New Roman"/>
          <w:sz w:val="24"/>
          <w:szCs w:val="24"/>
        </w:rPr>
        <w:t>to surgery.</w:t>
      </w:r>
    </w:p>
    <w:p w:rsidR="00364F7A" w:rsidRPr="00B412F3" w:rsidRDefault="00364F7A" w:rsidP="00B412F3">
      <w:pPr>
        <w:spacing w:before="0" w:after="0" w:line="360" w:lineRule="auto"/>
        <w:rPr>
          <w:rFonts w:ascii="Book Antiqua" w:hAnsi="Book Antiqua" w:cs="Times New Roman"/>
          <w:sz w:val="24"/>
          <w:szCs w:val="24"/>
          <w:lang w:eastAsia="zh-CN"/>
        </w:rPr>
      </w:pPr>
    </w:p>
    <w:p w:rsidR="004F33B5" w:rsidRPr="00B412F3" w:rsidRDefault="004F33B5" w:rsidP="00B412F3">
      <w:pPr>
        <w:snapToGrid w:val="0"/>
        <w:spacing w:before="0" w:after="0" w:line="360" w:lineRule="auto"/>
        <w:rPr>
          <w:rFonts w:ascii="Book Antiqua" w:hAnsi="Book Antiqua"/>
          <w:b/>
          <w:caps/>
          <w:sz w:val="24"/>
          <w:szCs w:val="24"/>
        </w:rPr>
      </w:pPr>
      <w:r w:rsidRPr="00B412F3">
        <w:rPr>
          <w:rFonts w:ascii="Book Antiqua" w:hAnsi="Book Antiqua" w:cs="Segoe UI"/>
          <w:b/>
          <w:caps/>
          <w:sz w:val="24"/>
          <w:szCs w:val="24"/>
          <w:shd w:val="clear" w:color="auto" w:fill="FFFFFF"/>
        </w:rPr>
        <w:t>Article Highlights</w:t>
      </w:r>
    </w:p>
    <w:p w:rsidR="00CB43DE" w:rsidRPr="00B412F3" w:rsidRDefault="004F33B5" w:rsidP="00B412F3">
      <w:pPr>
        <w:adjustRightInd w:val="0"/>
        <w:snapToGrid w:val="0"/>
        <w:spacing w:before="0" w:after="0" w:line="360" w:lineRule="auto"/>
        <w:rPr>
          <w:rFonts w:ascii="Book Antiqua" w:hAnsi="Book Antiqua"/>
          <w:b/>
          <w:i/>
          <w:color w:val="000000"/>
          <w:sz w:val="24"/>
          <w:szCs w:val="24"/>
          <w:lang w:eastAsia="zh-CN"/>
        </w:rPr>
      </w:pPr>
      <w:r w:rsidRPr="00B412F3">
        <w:rPr>
          <w:rFonts w:ascii="Book Antiqua" w:hAnsi="Book Antiqua"/>
          <w:b/>
          <w:i/>
          <w:color w:val="000000"/>
          <w:sz w:val="24"/>
          <w:szCs w:val="24"/>
        </w:rPr>
        <w:t>Research background</w:t>
      </w:r>
    </w:p>
    <w:p w:rsidR="004F33B5" w:rsidRPr="00B412F3" w:rsidRDefault="00265B54" w:rsidP="00B412F3">
      <w:pPr>
        <w:adjustRightInd w:val="0"/>
        <w:snapToGrid w:val="0"/>
        <w:spacing w:before="0" w:after="0" w:line="360" w:lineRule="auto"/>
        <w:rPr>
          <w:rFonts w:ascii="Book Antiqua" w:hAnsi="Book Antiqua"/>
          <w:color w:val="000000"/>
          <w:sz w:val="24"/>
          <w:szCs w:val="24"/>
          <w:lang w:eastAsia="zh-CN"/>
        </w:rPr>
      </w:pPr>
      <w:r w:rsidRPr="00B412F3">
        <w:rPr>
          <w:rFonts w:ascii="Book Antiqua" w:hAnsi="Book Antiqua"/>
          <w:color w:val="000000"/>
          <w:sz w:val="24"/>
          <w:szCs w:val="24"/>
        </w:rPr>
        <w:t xml:space="preserve">The ingestion of corrosives may lead to tight near-total strictures of the </w:t>
      </w:r>
      <w:proofErr w:type="spellStart"/>
      <w:r w:rsidRPr="00B412F3">
        <w:rPr>
          <w:rFonts w:ascii="Book Antiqua" w:hAnsi="Book Antiqua"/>
          <w:color w:val="000000"/>
          <w:sz w:val="24"/>
          <w:szCs w:val="24"/>
        </w:rPr>
        <w:t>esophagus</w:t>
      </w:r>
      <w:proofErr w:type="spellEnd"/>
      <w:r w:rsidRPr="00B412F3">
        <w:rPr>
          <w:rFonts w:ascii="Book Antiqua" w:hAnsi="Book Antiqua"/>
          <w:color w:val="000000"/>
          <w:sz w:val="24"/>
          <w:szCs w:val="24"/>
        </w:rPr>
        <w:t xml:space="preserve"> with concomitant i</w:t>
      </w:r>
      <w:r w:rsidR="00CB43DE" w:rsidRPr="00B412F3">
        <w:rPr>
          <w:rFonts w:ascii="Book Antiqua" w:hAnsi="Book Antiqua"/>
          <w:color w:val="000000"/>
          <w:sz w:val="24"/>
          <w:szCs w:val="24"/>
        </w:rPr>
        <w:t xml:space="preserve">nvolvement of the hypopharynx. </w:t>
      </w:r>
      <w:r w:rsidRPr="00B412F3">
        <w:rPr>
          <w:rFonts w:ascii="Book Antiqua" w:hAnsi="Book Antiqua"/>
          <w:color w:val="000000"/>
          <w:sz w:val="24"/>
          <w:szCs w:val="24"/>
        </w:rPr>
        <w:t>This is an extremely challenging situation for the clinicians and there are limited treatment options for addressing such complex strictures.</w:t>
      </w:r>
    </w:p>
    <w:p w:rsidR="00CB43DE" w:rsidRPr="00B412F3" w:rsidRDefault="00CB43DE" w:rsidP="00B412F3">
      <w:pPr>
        <w:adjustRightInd w:val="0"/>
        <w:snapToGrid w:val="0"/>
        <w:spacing w:before="0" w:after="0" w:line="360" w:lineRule="auto"/>
        <w:rPr>
          <w:rFonts w:ascii="Book Antiqua" w:hAnsi="Book Antiqua"/>
          <w:color w:val="000000"/>
          <w:sz w:val="24"/>
          <w:szCs w:val="24"/>
          <w:lang w:eastAsia="zh-CN"/>
        </w:rPr>
      </w:pPr>
    </w:p>
    <w:p w:rsidR="00CB43DE" w:rsidRPr="00B412F3" w:rsidRDefault="004F33B5" w:rsidP="00B412F3">
      <w:pPr>
        <w:adjustRightInd w:val="0"/>
        <w:snapToGrid w:val="0"/>
        <w:spacing w:before="0" w:after="0" w:line="360" w:lineRule="auto"/>
        <w:rPr>
          <w:rFonts w:ascii="Book Antiqua" w:hAnsi="Book Antiqua"/>
          <w:b/>
          <w:i/>
          <w:color w:val="000000"/>
          <w:sz w:val="24"/>
          <w:szCs w:val="24"/>
          <w:lang w:eastAsia="zh-CN"/>
        </w:rPr>
      </w:pPr>
      <w:r w:rsidRPr="00B412F3">
        <w:rPr>
          <w:rFonts w:ascii="Book Antiqua" w:hAnsi="Book Antiqua"/>
          <w:b/>
          <w:i/>
          <w:color w:val="000000"/>
          <w:sz w:val="24"/>
          <w:szCs w:val="24"/>
        </w:rPr>
        <w:t>Research motivation</w:t>
      </w:r>
    </w:p>
    <w:p w:rsidR="004F33B5" w:rsidRPr="00B412F3" w:rsidRDefault="00265B54" w:rsidP="00B412F3">
      <w:pPr>
        <w:adjustRightInd w:val="0"/>
        <w:snapToGrid w:val="0"/>
        <w:spacing w:before="0" w:after="0" w:line="360" w:lineRule="auto"/>
        <w:rPr>
          <w:rFonts w:ascii="Book Antiqua" w:hAnsi="Book Antiqua"/>
          <w:color w:val="000000"/>
          <w:sz w:val="24"/>
          <w:szCs w:val="24"/>
          <w:lang w:eastAsia="zh-CN"/>
        </w:rPr>
      </w:pPr>
      <w:r w:rsidRPr="00B412F3">
        <w:rPr>
          <w:rFonts w:ascii="Book Antiqua" w:hAnsi="Book Antiqua"/>
          <w:color w:val="000000"/>
          <w:sz w:val="24"/>
          <w:szCs w:val="24"/>
        </w:rPr>
        <w:t xml:space="preserve">The only viable management option for complex </w:t>
      </w:r>
      <w:proofErr w:type="spellStart"/>
      <w:r w:rsidRPr="00B412F3">
        <w:rPr>
          <w:rFonts w:ascii="Book Antiqua" w:hAnsi="Book Antiqua"/>
          <w:color w:val="000000"/>
          <w:sz w:val="24"/>
          <w:szCs w:val="24"/>
        </w:rPr>
        <w:t>hypopharyngo-esophageal</w:t>
      </w:r>
      <w:proofErr w:type="spellEnd"/>
      <w:r w:rsidRPr="00B412F3">
        <w:rPr>
          <w:rFonts w:ascii="Book Antiqua" w:hAnsi="Book Antiqua"/>
          <w:color w:val="000000"/>
          <w:sz w:val="24"/>
          <w:szCs w:val="24"/>
        </w:rPr>
        <w:t xml:space="preserve"> strictures is surgery. However, surgical interventions are associated with high morbidity and mortality. Moreover, patients may even be unfit for undergoing surgery due to extreme malnutrition. Because of these reasons, many patients ultimately succumb to </w:t>
      </w:r>
      <w:r w:rsidRPr="00B412F3">
        <w:rPr>
          <w:rFonts w:ascii="Book Antiqua" w:hAnsi="Book Antiqua"/>
          <w:color w:val="000000"/>
          <w:sz w:val="24"/>
          <w:szCs w:val="24"/>
        </w:rPr>
        <w:lastRenderedPageBreak/>
        <w:t>their illness. The development of minimally invasive endoscopic techniques would be a highly desirable step to salvage this subset of patients.</w:t>
      </w:r>
    </w:p>
    <w:p w:rsidR="00CB43DE" w:rsidRPr="00B412F3" w:rsidRDefault="00CB43DE" w:rsidP="00B412F3">
      <w:pPr>
        <w:adjustRightInd w:val="0"/>
        <w:snapToGrid w:val="0"/>
        <w:spacing w:before="0" w:after="0" w:line="360" w:lineRule="auto"/>
        <w:rPr>
          <w:rFonts w:ascii="Book Antiqua" w:hAnsi="Book Antiqua"/>
          <w:color w:val="000000"/>
          <w:sz w:val="24"/>
          <w:szCs w:val="24"/>
          <w:lang w:eastAsia="zh-CN"/>
        </w:rPr>
      </w:pPr>
    </w:p>
    <w:p w:rsidR="00CB43DE" w:rsidRPr="00B412F3" w:rsidRDefault="004F33B5" w:rsidP="00B412F3">
      <w:pPr>
        <w:adjustRightInd w:val="0"/>
        <w:snapToGrid w:val="0"/>
        <w:spacing w:before="0" w:after="0" w:line="360" w:lineRule="auto"/>
        <w:rPr>
          <w:rFonts w:ascii="Book Antiqua" w:hAnsi="Book Antiqua"/>
          <w:b/>
          <w:i/>
          <w:color w:val="000000"/>
          <w:sz w:val="24"/>
          <w:szCs w:val="24"/>
          <w:lang w:eastAsia="zh-CN"/>
        </w:rPr>
      </w:pPr>
      <w:r w:rsidRPr="00B412F3">
        <w:rPr>
          <w:rFonts w:ascii="Book Antiqua" w:hAnsi="Book Antiqua"/>
          <w:b/>
          <w:i/>
          <w:color w:val="000000"/>
          <w:sz w:val="24"/>
          <w:szCs w:val="24"/>
        </w:rPr>
        <w:t>Research objectives</w:t>
      </w:r>
    </w:p>
    <w:p w:rsidR="004F33B5" w:rsidRPr="00B412F3" w:rsidRDefault="00265B54" w:rsidP="00B412F3">
      <w:pPr>
        <w:adjustRightInd w:val="0"/>
        <w:snapToGrid w:val="0"/>
        <w:spacing w:before="0" w:after="0" w:line="360" w:lineRule="auto"/>
        <w:rPr>
          <w:rFonts w:ascii="Book Antiqua" w:hAnsi="Book Antiqua"/>
          <w:color w:val="000000"/>
          <w:sz w:val="24"/>
          <w:szCs w:val="24"/>
          <w:lang w:eastAsia="zh-CN"/>
        </w:rPr>
      </w:pPr>
      <w:r w:rsidRPr="00B412F3">
        <w:rPr>
          <w:rFonts w:ascii="Book Antiqua" w:hAnsi="Book Antiqua"/>
          <w:color w:val="000000"/>
          <w:sz w:val="24"/>
          <w:szCs w:val="24"/>
        </w:rPr>
        <w:t xml:space="preserve">In this study, we evaluated a novel flexible endoscopic technique for the management of tight near-total corrosive strictures of the </w:t>
      </w:r>
      <w:proofErr w:type="spellStart"/>
      <w:r w:rsidRPr="00B412F3">
        <w:rPr>
          <w:rFonts w:ascii="Book Antiqua" w:hAnsi="Book Antiqua"/>
          <w:color w:val="000000"/>
          <w:sz w:val="24"/>
          <w:szCs w:val="24"/>
        </w:rPr>
        <w:t>esophagus</w:t>
      </w:r>
      <w:proofErr w:type="spellEnd"/>
      <w:r w:rsidRPr="00B412F3">
        <w:rPr>
          <w:rFonts w:ascii="Book Antiqua" w:hAnsi="Book Antiqua"/>
          <w:color w:val="000000"/>
          <w:sz w:val="24"/>
          <w:szCs w:val="24"/>
        </w:rPr>
        <w:t xml:space="preserve"> with concomitant involvement of the hypopharynx.</w:t>
      </w:r>
    </w:p>
    <w:p w:rsidR="00CB43DE" w:rsidRPr="00B412F3" w:rsidRDefault="00CB43DE" w:rsidP="00B412F3">
      <w:pPr>
        <w:adjustRightInd w:val="0"/>
        <w:snapToGrid w:val="0"/>
        <w:spacing w:before="0" w:after="0" w:line="360" w:lineRule="auto"/>
        <w:rPr>
          <w:rFonts w:ascii="Book Antiqua" w:hAnsi="Book Antiqua"/>
          <w:color w:val="000000"/>
          <w:sz w:val="24"/>
          <w:szCs w:val="24"/>
          <w:lang w:eastAsia="zh-CN"/>
        </w:rPr>
      </w:pPr>
    </w:p>
    <w:p w:rsidR="00CB43DE" w:rsidRPr="00B412F3" w:rsidRDefault="004F33B5" w:rsidP="00B412F3">
      <w:pPr>
        <w:adjustRightInd w:val="0"/>
        <w:snapToGrid w:val="0"/>
        <w:spacing w:before="0" w:after="0" w:line="360" w:lineRule="auto"/>
        <w:rPr>
          <w:rFonts w:ascii="Book Antiqua" w:hAnsi="Book Antiqua"/>
          <w:b/>
          <w:i/>
          <w:color w:val="000000"/>
          <w:sz w:val="24"/>
          <w:szCs w:val="24"/>
          <w:lang w:eastAsia="zh-CN"/>
        </w:rPr>
      </w:pPr>
      <w:r w:rsidRPr="00B412F3">
        <w:rPr>
          <w:rFonts w:ascii="Book Antiqua" w:hAnsi="Book Antiqua"/>
          <w:b/>
          <w:i/>
          <w:color w:val="000000"/>
          <w:sz w:val="24"/>
          <w:szCs w:val="24"/>
        </w:rPr>
        <w:t>Research methods</w:t>
      </w:r>
    </w:p>
    <w:p w:rsidR="004F33B5" w:rsidRPr="00B412F3" w:rsidRDefault="00265B54" w:rsidP="00B412F3">
      <w:pPr>
        <w:adjustRightInd w:val="0"/>
        <w:snapToGrid w:val="0"/>
        <w:spacing w:before="0" w:after="0" w:line="360" w:lineRule="auto"/>
        <w:rPr>
          <w:rFonts w:ascii="Book Antiqua" w:hAnsi="Book Antiqua"/>
          <w:color w:val="000000"/>
          <w:sz w:val="24"/>
          <w:szCs w:val="24"/>
          <w:lang w:eastAsia="zh-CN"/>
        </w:rPr>
      </w:pPr>
      <w:r w:rsidRPr="00B412F3">
        <w:rPr>
          <w:rFonts w:ascii="Book Antiqua" w:hAnsi="Book Antiqua"/>
          <w:color w:val="000000"/>
          <w:sz w:val="24"/>
          <w:szCs w:val="24"/>
        </w:rPr>
        <w:t xml:space="preserve">Two patients with near-total </w:t>
      </w:r>
      <w:proofErr w:type="spellStart"/>
      <w:r w:rsidRPr="00B412F3">
        <w:rPr>
          <w:rFonts w:ascii="Book Antiqua" w:hAnsi="Book Antiqua"/>
          <w:color w:val="000000"/>
          <w:sz w:val="24"/>
          <w:szCs w:val="24"/>
        </w:rPr>
        <w:t>hypopharyngo-esophageal</w:t>
      </w:r>
      <w:proofErr w:type="spellEnd"/>
      <w:r w:rsidRPr="00B412F3">
        <w:rPr>
          <w:rFonts w:ascii="Book Antiqua" w:hAnsi="Book Antiqua"/>
          <w:color w:val="000000"/>
          <w:sz w:val="24"/>
          <w:szCs w:val="24"/>
        </w:rPr>
        <w:t xml:space="preserve"> strictures were managed by the novel technique, under conscious sedation. A flexible 0.025-inch guide-wire was passed across the stricture, followed by dilatation of the stricture with a 10F coaxial diathermy and balloon dilators. The residual eccentric stricture was </w:t>
      </w:r>
      <w:proofErr w:type="spellStart"/>
      <w:r w:rsidRPr="00B412F3">
        <w:rPr>
          <w:rFonts w:ascii="Book Antiqua" w:hAnsi="Book Antiqua"/>
          <w:color w:val="000000"/>
          <w:sz w:val="24"/>
          <w:szCs w:val="24"/>
        </w:rPr>
        <w:t>electroincised</w:t>
      </w:r>
      <w:proofErr w:type="spellEnd"/>
      <w:r w:rsidRPr="00B412F3">
        <w:rPr>
          <w:rFonts w:ascii="Book Antiqua" w:hAnsi="Book Antiqua"/>
          <w:color w:val="000000"/>
          <w:sz w:val="24"/>
          <w:szCs w:val="24"/>
        </w:rPr>
        <w:t xml:space="preserve"> by a novel approach, using a wire-guided sphincterotome.</w:t>
      </w:r>
    </w:p>
    <w:p w:rsidR="00CB43DE" w:rsidRPr="00B412F3" w:rsidRDefault="00CB43DE" w:rsidP="00B412F3">
      <w:pPr>
        <w:adjustRightInd w:val="0"/>
        <w:snapToGrid w:val="0"/>
        <w:spacing w:before="0" w:after="0" w:line="360" w:lineRule="auto"/>
        <w:rPr>
          <w:rFonts w:ascii="Book Antiqua" w:hAnsi="Book Antiqua"/>
          <w:color w:val="000000"/>
          <w:sz w:val="24"/>
          <w:szCs w:val="24"/>
          <w:lang w:eastAsia="zh-CN"/>
        </w:rPr>
      </w:pPr>
    </w:p>
    <w:p w:rsidR="00CB43DE" w:rsidRPr="00B412F3" w:rsidRDefault="004F33B5" w:rsidP="00B412F3">
      <w:pPr>
        <w:adjustRightInd w:val="0"/>
        <w:snapToGrid w:val="0"/>
        <w:spacing w:before="0" w:after="0" w:line="360" w:lineRule="auto"/>
        <w:rPr>
          <w:rFonts w:ascii="Book Antiqua" w:hAnsi="Book Antiqua"/>
          <w:b/>
          <w:i/>
          <w:color w:val="000000"/>
          <w:sz w:val="24"/>
          <w:szCs w:val="24"/>
          <w:lang w:eastAsia="zh-CN"/>
        </w:rPr>
      </w:pPr>
      <w:r w:rsidRPr="00B412F3">
        <w:rPr>
          <w:rFonts w:ascii="Book Antiqua" w:hAnsi="Book Antiqua"/>
          <w:b/>
          <w:i/>
          <w:color w:val="000000"/>
          <w:sz w:val="24"/>
          <w:szCs w:val="24"/>
        </w:rPr>
        <w:t>Research results</w:t>
      </w:r>
    </w:p>
    <w:p w:rsidR="004F33B5" w:rsidRPr="00B412F3" w:rsidRDefault="00265B54" w:rsidP="00B412F3">
      <w:pPr>
        <w:adjustRightInd w:val="0"/>
        <w:snapToGrid w:val="0"/>
        <w:spacing w:before="0" w:after="0" w:line="360" w:lineRule="auto"/>
        <w:rPr>
          <w:rFonts w:ascii="Book Antiqua" w:hAnsi="Book Antiqua"/>
          <w:color w:val="000000"/>
          <w:sz w:val="24"/>
          <w:szCs w:val="24"/>
          <w:lang w:eastAsia="zh-CN"/>
        </w:rPr>
      </w:pPr>
      <w:r w:rsidRPr="00B412F3">
        <w:rPr>
          <w:rFonts w:ascii="Book Antiqua" w:hAnsi="Book Antiqua"/>
          <w:color w:val="000000"/>
          <w:sz w:val="24"/>
          <w:szCs w:val="24"/>
        </w:rPr>
        <w:t>Both patients were successfully managed on an OPD basis with the complete relief of symptoms and resolution of strictures on endoscopy and an esophagogram. No complication was seen during or after the procedure. In the follow-up, patients remained symptom-free, along with a significant improvement in the body mass index.</w:t>
      </w:r>
    </w:p>
    <w:p w:rsidR="00CB43DE" w:rsidRPr="00B412F3" w:rsidRDefault="00CB43DE" w:rsidP="00B412F3">
      <w:pPr>
        <w:adjustRightInd w:val="0"/>
        <w:snapToGrid w:val="0"/>
        <w:spacing w:before="0" w:after="0" w:line="360" w:lineRule="auto"/>
        <w:rPr>
          <w:rFonts w:ascii="Book Antiqua" w:hAnsi="Book Antiqua"/>
          <w:b/>
          <w:i/>
          <w:color w:val="000000"/>
          <w:sz w:val="24"/>
          <w:szCs w:val="24"/>
          <w:lang w:eastAsia="zh-CN"/>
        </w:rPr>
      </w:pPr>
    </w:p>
    <w:p w:rsidR="00CB43DE" w:rsidRPr="00B412F3" w:rsidRDefault="004F33B5" w:rsidP="00B412F3">
      <w:pPr>
        <w:adjustRightInd w:val="0"/>
        <w:snapToGrid w:val="0"/>
        <w:spacing w:before="0" w:after="0" w:line="360" w:lineRule="auto"/>
        <w:rPr>
          <w:rFonts w:ascii="Book Antiqua" w:hAnsi="Book Antiqua"/>
          <w:b/>
          <w:i/>
          <w:color w:val="000000"/>
          <w:sz w:val="24"/>
          <w:szCs w:val="24"/>
          <w:lang w:eastAsia="zh-CN"/>
        </w:rPr>
      </w:pPr>
      <w:r w:rsidRPr="00B412F3">
        <w:rPr>
          <w:rFonts w:ascii="Book Antiqua" w:hAnsi="Book Antiqua"/>
          <w:b/>
          <w:i/>
          <w:color w:val="000000"/>
          <w:sz w:val="24"/>
          <w:szCs w:val="24"/>
        </w:rPr>
        <w:t>Research conclusions</w:t>
      </w:r>
    </w:p>
    <w:p w:rsidR="004F33B5" w:rsidRPr="00B412F3" w:rsidRDefault="00265B54" w:rsidP="00B412F3">
      <w:pPr>
        <w:adjustRightInd w:val="0"/>
        <w:snapToGrid w:val="0"/>
        <w:spacing w:before="0" w:after="0" w:line="360" w:lineRule="auto"/>
        <w:rPr>
          <w:rFonts w:ascii="Book Antiqua" w:hAnsi="Book Antiqua"/>
          <w:color w:val="000000"/>
          <w:sz w:val="24"/>
          <w:szCs w:val="24"/>
          <w:lang w:eastAsia="zh-CN"/>
        </w:rPr>
      </w:pPr>
      <w:r w:rsidRPr="00B412F3">
        <w:rPr>
          <w:rFonts w:ascii="Book Antiqua" w:hAnsi="Book Antiqua"/>
          <w:color w:val="000000"/>
          <w:sz w:val="24"/>
          <w:szCs w:val="24"/>
        </w:rPr>
        <w:t xml:space="preserve">The complex </w:t>
      </w:r>
      <w:proofErr w:type="spellStart"/>
      <w:r w:rsidRPr="00B412F3">
        <w:rPr>
          <w:rFonts w:ascii="Book Antiqua" w:hAnsi="Book Antiqua"/>
          <w:color w:val="000000"/>
          <w:sz w:val="24"/>
          <w:szCs w:val="24"/>
        </w:rPr>
        <w:t>hypopharyngo-esophageal</w:t>
      </w:r>
      <w:proofErr w:type="spellEnd"/>
      <w:r w:rsidRPr="00B412F3">
        <w:rPr>
          <w:rFonts w:ascii="Book Antiqua" w:hAnsi="Book Antiqua"/>
          <w:color w:val="000000"/>
          <w:sz w:val="24"/>
          <w:szCs w:val="24"/>
        </w:rPr>
        <w:t xml:space="preserve"> strictures were successfully opened up with the novel flexible endoscopic techniq</w:t>
      </w:r>
      <w:r w:rsidR="00CB43DE" w:rsidRPr="00B412F3">
        <w:rPr>
          <w:rFonts w:ascii="Book Antiqua" w:hAnsi="Book Antiqua"/>
          <w:color w:val="000000"/>
          <w:sz w:val="24"/>
          <w:szCs w:val="24"/>
        </w:rPr>
        <w:t>ue, without any complications.</w:t>
      </w:r>
    </w:p>
    <w:p w:rsidR="004F33B5" w:rsidRPr="00B412F3" w:rsidRDefault="004F33B5" w:rsidP="00B412F3">
      <w:pPr>
        <w:adjustRightInd w:val="0"/>
        <w:snapToGrid w:val="0"/>
        <w:spacing w:before="0" w:after="0" w:line="360" w:lineRule="auto"/>
        <w:rPr>
          <w:rFonts w:ascii="Book Antiqua" w:hAnsi="Book Antiqua"/>
          <w:b/>
          <w:i/>
          <w:color w:val="000000"/>
          <w:sz w:val="24"/>
          <w:szCs w:val="24"/>
        </w:rPr>
      </w:pPr>
    </w:p>
    <w:p w:rsidR="00CB43DE" w:rsidRPr="00B412F3" w:rsidRDefault="004F33B5" w:rsidP="00B412F3">
      <w:pPr>
        <w:adjustRightInd w:val="0"/>
        <w:snapToGrid w:val="0"/>
        <w:spacing w:before="0" w:after="0" w:line="360" w:lineRule="auto"/>
        <w:rPr>
          <w:rFonts w:ascii="Book Antiqua" w:hAnsi="Book Antiqua"/>
          <w:b/>
          <w:i/>
          <w:color w:val="000000"/>
          <w:sz w:val="24"/>
          <w:szCs w:val="24"/>
          <w:lang w:eastAsia="zh-CN"/>
        </w:rPr>
      </w:pPr>
      <w:r w:rsidRPr="00B412F3">
        <w:rPr>
          <w:rFonts w:ascii="Book Antiqua" w:hAnsi="Book Antiqua"/>
          <w:b/>
          <w:i/>
          <w:color w:val="000000"/>
          <w:sz w:val="24"/>
          <w:szCs w:val="24"/>
        </w:rPr>
        <w:t>Research perspectives</w:t>
      </w:r>
    </w:p>
    <w:p w:rsidR="00364F7A" w:rsidRPr="00B412F3" w:rsidRDefault="00265B54" w:rsidP="00B412F3">
      <w:pPr>
        <w:adjustRightInd w:val="0"/>
        <w:snapToGrid w:val="0"/>
        <w:spacing w:before="0" w:after="0" w:line="360" w:lineRule="auto"/>
        <w:rPr>
          <w:rFonts w:ascii="Book Antiqua" w:hAnsi="Book Antiqua"/>
          <w:b/>
          <w:i/>
          <w:color w:val="000000"/>
          <w:sz w:val="24"/>
          <w:szCs w:val="24"/>
          <w:lang w:eastAsia="zh-CN"/>
        </w:rPr>
      </w:pPr>
      <w:r w:rsidRPr="00B412F3">
        <w:rPr>
          <w:rFonts w:ascii="Book Antiqua" w:hAnsi="Book Antiqua"/>
          <w:color w:val="000000"/>
          <w:sz w:val="24"/>
          <w:szCs w:val="24"/>
        </w:rPr>
        <w:t xml:space="preserve">We report a novel minimally invasive flexible endoscopic technique for addressing the tight near-total </w:t>
      </w:r>
      <w:proofErr w:type="spellStart"/>
      <w:r w:rsidRPr="00B412F3">
        <w:rPr>
          <w:rFonts w:ascii="Book Antiqua" w:hAnsi="Book Antiqua"/>
          <w:color w:val="000000"/>
          <w:sz w:val="24"/>
          <w:szCs w:val="24"/>
        </w:rPr>
        <w:t>hypopharyngo-esophageal</w:t>
      </w:r>
      <w:proofErr w:type="spellEnd"/>
      <w:r w:rsidRPr="00B412F3">
        <w:rPr>
          <w:rFonts w:ascii="Book Antiqua" w:hAnsi="Book Antiqua"/>
          <w:color w:val="000000"/>
          <w:sz w:val="24"/>
          <w:szCs w:val="24"/>
        </w:rPr>
        <w:t xml:space="preserve"> strictures. The technique is relatively simple, safe and effective with a durable response. But larger studies are required to validate the efficacy and safety of the technique across different endoscopic set-ups.</w:t>
      </w:r>
    </w:p>
    <w:p w:rsidR="000B28FD" w:rsidRPr="00B412F3" w:rsidRDefault="000B28FD" w:rsidP="00B412F3">
      <w:pPr>
        <w:spacing w:before="0" w:after="0" w:line="360" w:lineRule="auto"/>
        <w:rPr>
          <w:rFonts w:ascii="Book Antiqua" w:hAnsi="Book Antiqua" w:cs="Times New Roman"/>
          <w:b/>
          <w:sz w:val="24"/>
          <w:szCs w:val="24"/>
        </w:rPr>
      </w:pPr>
      <w:r w:rsidRPr="00B412F3">
        <w:rPr>
          <w:rFonts w:ascii="Book Antiqua" w:hAnsi="Book Antiqua" w:cs="Times New Roman"/>
          <w:b/>
          <w:sz w:val="24"/>
          <w:szCs w:val="24"/>
        </w:rPr>
        <w:br w:type="page"/>
      </w:r>
    </w:p>
    <w:p w:rsidR="001330A2" w:rsidRPr="00B412F3" w:rsidRDefault="000B28FD" w:rsidP="00B412F3">
      <w:pPr>
        <w:spacing w:before="0" w:after="0" w:line="360" w:lineRule="auto"/>
        <w:rPr>
          <w:rFonts w:ascii="Book Antiqua" w:hAnsi="Book Antiqua" w:cs="Times New Roman"/>
          <w:b/>
          <w:sz w:val="24"/>
          <w:szCs w:val="24"/>
        </w:rPr>
      </w:pPr>
      <w:r w:rsidRPr="00B412F3">
        <w:rPr>
          <w:rFonts w:ascii="Book Antiqua" w:hAnsi="Book Antiqua" w:cs="Times New Roman"/>
          <w:b/>
          <w:sz w:val="24"/>
          <w:szCs w:val="24"/>
        </w:rPr>
        <w:lastRenderedPageBreak/>
        <w:t>REFERENCES</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1 </w:t>
      </w:r>
      <w:proofErr w:type="spellStart"/>
      <w:r w:rsidRPr="00B412F3">
        <w:rPr>
          <w:rFonts w:ascii="Book Antiqua" w:hAnsi="Book Antiqua"/>
          <w:b/>
          <w:sz w:val="24"/>
          <w:szCs w:val="24"/>
        </w:rPr>
        <w:t>Zargar</w:t>
      </w:r>
      <w:proofErr w:type="spellEnd"/>
      <w:r w:rsidRPr="00B412F3">
        <w:rPr>
          <w:rFonts w:ascii="Book Antiqua" w:hAnsi="Book Antiqua"/>
          <w:b/>
          <w:sz w:val="24"/>
          <w:szCs w:val="24"/>
        </w:rPr>
        <w:t xml:space="preserve"> SA</w:t>
      </w:r>
      <w:r w:rsidRPr="00B412F3">
        <w:rPr>
          <w:rFonts w:ascii="Book Antiqua" w:hAnsi="Book Antiqua"/>
          <w:sz w:val="24"/>
          <w:szCs w:val="24"/>
        </w:rPr>
        <w:t xml:space="preserve">, Kochhar R, </w:t>
      </w:r>
      <w:proofErr w:type="spellStart"/>
      <w:r w:rsidRPr="00B412F3">
        <w:rPr>
          <w:rFonts w:ascii="Book Antiqua" w:hAnsi="Book Antiqua"/>
          <w:sz w:val="24"/>
          <w:szCs w:val="24"/>
        </w:rPr>
        <w:t>Nagi</w:t>
      </w:r>
      <w:proofErr w:type="spellEnd"/>
      <w:r w:rsidRPr="00B412F3">
        <w:rPr>
          <w:rFonts w:ascii="Book Antiqua" w:hAnsi="Book Antiqua"/>
          <w:sz w:val="24"/>
          <w:szCs w:val="24"/>
        </w:rPr>
        <w:t xml:space="preserve"> B, Mehta S, Mehta SK. Ingestion of corrosive acids. Spectrum of injury to upper gastrointestinal tract and natural history. </w:t>
      </w:r>
      <w:r w:rsidRPr="00B412F3">
        <w:rPr>
          <w:rFonts w:ascii="Book Antiqua" w:hAnsi="Book Antiqua"/>
          <w:i/>
          <w:sz w:val="24"/>
          <w:szCs w:val="24"/>
        </w:rPr>
        <w:t>Gastroenterology</w:t>
      </w:r>
      <w:r w:rsidRPr="00B412F3">
        <w:rPr>
          <w:rFonts w:ascii="Book Antiqua" w:hAnsi="Book Antiqua"/>
          <w:sz w:val="24"/>
          <w:szCs w:val="24"/>
        </w:rPr>
        <w:t xml:space="preserve"> 1989; </w:t>
      </w:r>
      <w:r w:rsidRPr="00B412F3">
        <w:rPr>
          <w:rFonts w:ascii="Book Antiqua" w:hAnsi="Book Antiqua"/>
          <w:b/>
          <w:sz w:val="24"/>
          <w:szCs w:val="24"/>
        </w:rPr>
        <w:t>97</w:t>
      </w:r>
      <w:r w:rsidRPr="00B412F3">
        <w:rPr>
          <w:rFonts w:ascii="Book Antiqua" w:hAnsi="Book Antiqua"/>
          <w:sz w:val="24"/>
          <w:szCs w:val="24"/>
        </w:rPr>
        <w:t>: 702-707 [PMID: 2753330]</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2 </w:t>
      </w:r>
      <w:r w:rsidRPr="00B412F3">
        <w:rPr>
          <w:rFonts w:ascii="Book Antiqua" w:hAnsi="Book Antiqua"/>
          <w:b/>
          <w:sz w:val="24"/>
          <w:szCs w:val="24"/>
        </w:rPr>
        <w:t>Di Costanzo J</w:t>
      </w:r>
      <w:r w:rsidRPr="00B412F3">
        <w:rPr>
          <w:rFonts w:ascii="Book Antiqua" w:hAnsi="Book Antiqua"/>
          <w:sz w:val="24"/>
          <w:szCs w:val="24"/>
        </w:rPr>
        <w:t xml:space="preserve">, </w:t>
      </w:r>
      <w:proofErr w:type="spellStart"/>
      <w:r w:rsidRPr="00B412F3">
        <w:rPr>
          <w:rFonts w:ascii="Book Antiqua" w:hAnsi="Book Antiqua"/>
          <w:sz w:val="24"/>
          <w:szCs w:val="24"/>
        </w:rPr>
        <w:t>Noirclerc</w:t>
      </w:r>
      <w:proofErr w:type="spellEnd"/>
      <w:r w:rsidRPr="00B412F3">
        <w:rPr>
          <w:rFonts w:ascii="Book Antiqua" w:hAnsi="Book Antiqua"/>
          <w:sz w:val="24"/>
          <w:szCs w:val="24"/>
        </w:rPr>
        <w:t xml:space="preserve"> M, </w:t>
      </w:r>
      <w:proofErr w:type="spellStart"/>
      <w:r w:rsidRPr="00B412F3">
        <w:rPr>
          <w:rFonts w:ascii="Book Antiqua" w:hAnsi="Book Antiqua"/>
          <w:sz w:val="24"/>
          <w:szCs w:val="24"/>
        </w:rPr>
        <w:t>Jouglard</w:t>
      </w:r>
      <w:proofErr w:type="spellEnd"/>
      <w:r w:rsidRPr="00B412F3">
        <w:rPr>
          <w:rFonts w:ascii="Book Antiqua" w:hAnsi="Book Antiqua"/>
          <w:sz w:val="24"/>
          <w:szCs w:val="24"/>
        </w:rPr>
        <w:t xml:space="preserve"> J, Escoffier JM, Cano N, Martin J, Gauthier A. New therapeutic approach to corrosive burns of the upper gastrointestinal tract. </w:t>
      </w:r>
      <w:r w:rsidRPr="00B412F3">
        <w:rPr>
          <w:rFonts w:ascii="Book Antiqua" w:hAnsi="Book Antiqua"/>
          <w:i/>
          <w:sz w:val="24"/>
          <w:szCs w:val="24"/>
        </w:rPr>
        <w:t>Gut</w:t>
      </w:r>
      <w:r w:rsidRPr="00B412F3">
        <w:rPr>
          <w:rFonts w:ascii="Book Antiqua" w:hAnsi="Book Antiqua"/>
          <w:sz w:val="24"/>
          <w:szCs w:val="24"/>
        </w:rPr>
        <w:t xml:space="preserve"> 1980; </w:t>
      </w:r>
      <w:r w:rsidRPr="00B412F3">
        <w:rPr>
          <w:rFonts w:ascii="Book Antiqua" w:hAnsi="Book Antiqua"/>
          <w:b/>
          <w:sz w:val="24"/>
          <w:szCs w:val="24"/>
        </w:rPr>
        <w:t>21</w:t>
      </w:r>
      <w:r w:rsidRPr="00B412F3">
        <w:rPr>
          <w:rFonts w:ascii="Book Antiqua" w:hAnsi="Book Antiqua"/>
          <w:sz w:val="24"/>
          <w:szCs w:val="24"/>
        </w:rPr>
        <w:t>: 370-375 [PMID: 6776011]</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3 </w:t>
      </w:r>
      <w:proofErr w:type="spellStart"/>
      <w:r w:rsidRPr="00B412F3">
        <w:rPr>
          <w:rFonts w:ascii="Book Antiqua" w:hAnsi="Book Antiqua"/>
          <w:b/>
          <w:sz w:val="24"/>
          <w:szCs w:val="24"/>
        </w:rPr>
        <w:t>Ananthakrishnan</w:t>
      </w:r>
      <w:proofErr w:type="spellEnd"/>
      <w:r w:rsidRPr="00B412F3">
        <w:rPr>
          <w:rFonts w:ascii="Book Antiqua" w:hAnsi="Book Antiqua"/>
          <w:b/>
          <w:sz w:val="24"/>
          <w:szCs w:val="24"/>
        </w:rPr>
        <w:t xml:space="preserve"> N</w:t>
      </w:r>
      <w:r w:rsidRPr="00B412F3">
        <w:rPr>
          <w:rFonts w:ascii="Book Antiqua" w:hAnsi="Book Antiqua"/>
          <w:sz w:val="24"/>
          <w:szCs w:val="24"/>
        </w:rPr>
        <w:t xml:space="preserve">, Parthasarathy G, </w:t>
      </w:r>
      <w:proofErr w:type="spellStart"/>
      <w:r w:rsidRPr="00B412F3">
        <w:rPr>
          <w:rFonts w:ascii="Book Antiqua" w:hAnsi="Book Antiqua"/>
          <w:sz w:val="24"/>
          <w:szCs w:val="24"/>
        </w:rPr>
        <w:t>Maroju</w:t>
      </w:r>
      <w:proofErr w:type="spellEnd"/>
      <w:r w:rsidRPr="00B412F3">
        <w:rPr>
          <w:rFonts w:ascii="Book Antiqua" w:hAnsi="Book Antiqua"/>
          <w:sz w:val="24"/>
          <w:szCs w:val="24"/>
        </w:rPr>
        <w:t xml:space="preserve"> NK, Kate V. Sternocleidomastoid muscle </w:t>
      </w:r>
      <w:proofErr w:type="spellStart"/>
      <w:r w:rsidRPr="00B412F3">
        <w:rPr>
          <w:rFonts w:ascii="Book Antiqua" w:hAnsi="Book Antiqua"/>
          <w:sz w:val="24"/>
          <w:szCs w:val="24"/>
        </w:rPr>
        <w:t>myocutaneous</w:t>
      </w:r>
      <w:proofErr w:type="spellEnd"/>
      <w:r w:rsidRPr="00B412F3">
        <w:rPr>
          <w:rFonts w:ascii="Book Antiqua" w:hAnsi="Book Antiqua"/>
          <w:sz w:val="24"/>
          <w:szCs w:val="24"/>
        </w:rPr>
        <w:t xml:space="preserve"> flap for corrosive pharyngoesophageal strictures. </w:t>
      </w:r>
      <w:r w:rsidRPr="00B412F3">
        <w:rPr>
          <w:rFonts w:ascii="Book Antiqua" w:hAnsi="Book Antiqua"/>
          <w:i/>
          <w:sz w:val="24"/>
          <w:szCs w:val="24"/>
        </w:rPr>
        <w:t xml:space="preserve">World J </w:t>
      </w:r>
      <w:proofErr w:type="spellStart"/>
      <w:r w:rsidRPr="00B412F3">
        <w:rPr>
          <w:rFonts w:ascii="Book Antiqua" w:hAnsi="Book Antiqua"/>
          <w:i/>
          <w:sz w:val="24"/>
          <w:szCs w:val="24"/>
        </w:rPr>
        <w:t>Surg</w:t>
      </w:r>
      <w:proofErr w:type="spellEnd"/>
      <w:r w:rsidRPr="00B412F3">
        <w:rPr>
          <w:rFonts w:ascii="Book Antiqua" w:hAnsi="Book Antiqua"/>
          <w:sz w:val="24"/>
          <w:szCs w:val="24"/>
        </w:rPr>
        <w:t xml:space="preserve"> 2007; </w:t>
      </w:r>
      <w:r w:rsidRPr="00B412F3">
        <w:rPr>
          <w:rFonts w:ascii="Book Antiqua" w:hAnsi="Book Antiqua"/>
          <w:b/>
          <w:sz w:val="24"/>
          <w:szCs w:val="24"/>
        </w:rPr>
        <w:t>31</w:t>
      </w:r>
      <w:r w:rsidRPr="00B412F3">
        <w:rPr>
          <w:rFonts w:ascii="Book Antiqua" w:hAnsi="Book Antiqua"/>
          <w:sz w:val="24"/>
          <w:szCs w:val="24"/>
        </w:rPr>
        <w:t>: 1592-1596 [PMID: 17551780 DOI: 10.1007/s00268-007-9120-5]</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4 </w:t>
      </w:r>
      <w:r w:rsidRPr="00B412F3">
        <w:rPr>
          <w:rFonts w:ascii="Book Antiqua" w:hAnsi="Book Antiqua"/>
          <w:b/>
          <w:sz w:val="24"/>
          <w:szCs w:val="24"/>
        </w:rPr>
        <w:t>Wu MH</w:t>
      </w:r>
      <w:r w:rsidRPr="00B412F3">
        <w:rPr>
          <w:rFonts w:ascii="Book Antiqua" w:hAnsi="Book Antiqua"/>
          <w:sz w:val="24"/>
          <w:szCs w:val="24"/>
        </w:rPr>
        <w:t xml:space="preserve">, Tseng YT, Lin MY, Lai WW. </w:t>
      </w:r>
      <w:proofErr w:type="spellStart"/>
      <w:r w:rsidRPr="00B412F3">
        <w:rPr>
          <w:rFonts w:ascii="Book Antiqua" w:hAnsi="Book Antiqua"/>
          <w:sz w:val="24"/>
          <w:szCs w:val="24"/>
        </w:rPr>
        <w:t>Esophageal</w:t>
      </w:r>
      <w:proofErr w:type="spellEnd"/>
      <w:r w:rsidRPr="00B412F3">
        <w:rPr>
          <w:rFonts w:ascii="Book Antiqua" w:hAnsi="Book Antiqua"/>
          <w:sz w:val="24"/>
          <w:szCs w:val="24"/>
        </w:rPr>
        <w:t xml:space="preserve"> reconstruction for </w:t>
      </w:r>
      <w:proofErr w:type="spellStart"/>
      <w:r w:rsidRPr="00B412F3">
        <w:rPr>
          <w:rFonts w:ascii="Book Antiqua" w:hAnsi="Book Antiqua"/>
          <w:sz w:val="24"/>
          <w:szCs w:val="24"/>
        </w:rPr>
        <w:t>hypopharyngoesophageal</w:t>
      </w:r>
      <w:proofErr w:type="spellEnd"/>
      <w:r w:rsidRPr="00B412F3">
        <w:rPr>
          <w:rFonts w:ascii="Book Antiqua" w:hAnsi="Book Antiqua"/>
          <w:sz w:val="24"/>
          <w:szCs w:val="24"/>
        </w:rPr>
        <w:t xml:space="preserve"> strictures after corrosive injury. </w:t>
      </w:r>
      <w:proofErr w:type="spellStart"/>
      <w:r w:rsidRPr="00B412F3">
        <w:rPr>
          <w:rFonts w:ascii="Book Antiqua" w:hAnsi="Book Antiqua"/>
          <w:i/>
          <w:sz w:val="24"/>
          <w:szCs w:val="24"/>
        </w:rPr>
        <w:t>Eur</w:t>
      </w:r>
      <w:proofErr w:type="spellEnd"/>
      <w:r w:rsidRPr="00B412F3">
        <w:rPr>
          <w:rFonts w:ascii="Book Antiqua" w:hAnsi="Book Antiqua"/>
          <w:i/>
          <w:sz w:val="24"/>
          <w:szCs w:val="24"/>
        </w:rPr>
        <w:t xml:space="preserve"> J </w:t>
      </w:r>
      <w:proofErr w:type="spellStart"/>
      <w:r w:rsidRPr="00B412F3">
        <w:rPr>
          <w:rFonts w:ascii="Book Antiqua" w:hAnsi="Book Antiqua"/>
          <w:i/>
          <w:sz w:val="24"/>
          <w:szCs w:val="24"/>
        </w:rPr>
        <w:t>Cardiothorac</w:t>
      </w:r>
      <w:proofErr w:type="spellEnd"/>
      <w:r w:rsidRPr="00B412F3">
        <w:rPr>
          <w:rFonts w:ascii="Book Antiqua" w:hAnsi="Book Antiqua"/>
          <w:i/>
          <w:sz w:val="24"/>
          <w:szCs w:val="24"/>
        </w:rPr>
        <w:t xml:space="preserve"> </w:t>
      </w:r>
      <w:proofErr w:type="spellStart"/>
      <w:r w:rsidRPr="00B412F3">
        <w:rPr>
          <w:rFonts w:ascii="Book Antiqua" w:hAnsi="Book Antiqua"/>
          <w:i/>
          <w:sz w:val="24"/>
          <w:szCs w:val="24"/>
        </w:rPr>
        <w:t>Surg</w:t>
      </w:r>
      <w:proofErr w:type="spellEnd"/>
      <w:r w:rsidRPr="00B412F3">
        <w:rPr>
          <w:rFonts w:ascii="Book Antiqua" w:hAnsi="Book Antiqua"/>
          <w:sz w:val="24"/>
          <w:szCs w:val="24"/>
        </w:rPr>
        <w:t xml:space="preserve"> 2001; </w:t>
      </w:r>
      <w:r w:rsidRPr="00B412F3">
        <w:rPr>
          <w:rFonts w:ascii="Book Antiqua" w:hAnsi="Book Antiqua"/>
          <w:b/>
          <w:sz w:val="24"/>
          <w:szCs w:val="24"/>
        </w:rPr>
        <w:t>19</w:t>
      </w:r>
      <w:r w:rsidRPr="00B412F3">
        <w:rPr>
          <w:rFonts w:ascii="Book Antiqua" w:hAnsi="Book Antiqua"/>
          <w:sz w:val="24"/>
          <w:szCs w:val="24"/>
        </w:rPr>
        <w:t>: 400-405 [PMID: 11306303 DOI: 10.1016/S1010-7940(01)00614-5]</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5 </w:t>
      </w:r>
      <w:proofErr w:type="spellStart"/>
      <w:r w:rsidRPr="00B412F3">
        <w:rPr>
          <w:rFonts w:ascii="Book Antiqua" w:hAnsi="Book Antiqua"/>
          <w:b/>
          <w:sz w:val="24"/>
          <w:szCs w:val="24"/>
        </w:rPr>
        <w:t>Yannopoulos</w:t>
      </w:r>
      <w:proofErr w:type="spellEnd"/>
      <w:r w:rsidRPr="00B412F3">
        <w:rPr>
          <w:rFonts w:ascii="Book Antiqua" w:hAnsi="Book Antiqua"/>
          <w:b/>
          <w:sz w:val="24"/>
          <w:szCs w:val="24"/>
        </w:rPr>
        <w:t xml:space="preserve"> P</w:t>
      </w:r>
      <w:r w:rsidRPr="00B412F3">
        <w:rPr>
          <w:rFonts w:ascii="Book Antiqua" w:hAnsi="Book Antiqua"/>
          <w:sz w:val="24"/>
          <w:szCs w:val="24"/>
        </w:rPr>
        <w:t xml:space="preserve">, </w:t>
      </w:r>
      <w:proofErr w:type="spellStart"/>
      <w:r w:rsidRPr="00B412F3">
        <w:rPr>
          <w:rFonts w:ascii="Book Antiqua" w:hAnsi="Book Antiqua"/>
          <w:sz w:val="24"/>
          <w:szCs w:val="24"/>
        </w:rPr>
        <w:t>Lytras</w:t>
      </w:r>
      <w:proofErr w:type="spellEnd"/>
      <w:r w:rsidRPr="00B412F3">
        <w:rPr>
          <w:rFonts w:ascii="Book Antiqua" w:hAnsi="Book Antiqua"/>
          <w:sz w:val="24"/>
          <w:szCs w:val="24"/>
        </w:rPr>
        <w:t xml:space="preserve"> D, </w:t>
      </w:r>
      <w:proofErr w:type="spellStart"/>
      <w:r w:rsidRPr="00B412F3">
        <w:rPr>
          <w:rFonts w:ascii="Book Antiqua" w:hAnsi="Book Antiqua"/>
          <w:sz w:val="24"/>
          <w:szCs w:val="24"/>
        </w:rPr>
        <w:t>Paraskevas</w:t>
      </w:r>
      <w:proofErr w:type="spellEnd"/>
      <w:r w:rsidRPr="00B412F3">
        <w:rPr>
          <w:rFonts w:ascii="Book Antiqua" w:hAnsi="Book Antiqua"/>
          <w:sz w:val="24"/>
          <w:szCs w:val="24"/>
        </w:rPr>
        <w:t xml:space="preserve"> KI. </w:t>
      </w:r>
      <w:proofErr w:type="spellStart"/>
      <w:r w:rsidRPr="00B412F3">
        <w:rPr>
          <w:rFonts w:ascii="Book Antiqua" w:hAnsi="Book Antiqua"/>
          <w:sz w:val="24"/>
          <w:szCs w:val="24"/>
        </w:rPr>
        <w:t>Esophageal</w:t>
      </w:r>
      <w:proofErr w:type="spellEnd"/>
      <w:r w:rsidRPr="00B412F3">
        <w:rPr>
          <w:rFonts w:ascii="Book Antiqua" w:hAnsi="Book Antiqua"/>
          <w:sz w:val="24"/>
          <w:szCs w:val="24"/>
        </w:rPr>
        <w:t xml:space="preserve"> reconstruction with intraoperative dilatation of the hypopharynx for the management of chronic corrosive </w:t>
      </w:r>
      <w:proofErr w:type="spellStart"/>
      <w:r w:rsidRPr="00B412F3">
        <w:rPr>
          <w:rFonts w:ascii="Book Antiqua" w:hAnsi="Book Antiqua"/>
          <w:sz w:val="24"/>
          <w:szCs w:val="24"/>
        </w:rPr>
        <w:t>esophageal</w:t>
      </w:r>
      <w:proofErr w:type="spellEnd"/>
      <w:r w:rsidRPr="00B412F3">
        <w:rPr>
          <w:rFonts w:ascii="Book Antiqua" w:hAnsi="Book Antiqua"/>
          <w:sz w:val="24"/>
          <w:szCs w:val="24"/>
        </w:rPr>
        <w:t xml:space="preserve"> strictures. A technical tip. </w:t>
      </w:r>
      <w:proofErr w:type="spellStart"/>
      <w:r w:rsidRPr="00B412F3">
        <w:rPr>
          <w:rFonts w:ascii="Book Antiqua" w:hAnsi="Book Antiqua"/>
          <w:i/>
          <w:sz w:val="24"/>
          <w:szCs w:val="24"/>
        </w:rPr>
        <w:t>Eur</w:t>
      </w:r>
      <w:proofErr w:type="spellEnd"/>
      <w:r w:rsidRPr="00B412F3">
        <w:rPr>
          <w:rFonts w:ascii="Book Antiqua" w:hAnsi="Book Antiqua"/>
          <w:i/>
          <w:sz w:val="24"/>
          <w:szCs w:val="24"/>
        </w:rPr>
        <w:t xml:space="preserve"> J </w:t>
      </w:r>
      <w:proofErr w:type="spellStart"/>
      <w:r w:rsidRPr="00B412F3">
        <w:rPr>
          <w:rFonts w:ascii="Book Antiqua" w:hAnsi="Book Antiqua"/>
          <w:i/>
          <w:sz w:val="24"/>
          <w:szCs w:val="24"/>
        </w:rPr>
        <w:t>Cardiothorac</w:t>
      </w:r>
      <w:proofErr w:type="spellEnd"/>
      <w:r w:rsidRPr="00B412F3">
        <w:rPr>
          <w:rFonts w:ascii="Book Antiqua" w:hAnsi="Book Antiqua"/>
          <w:i/>
          <w:sz w:val="24"/>
          <w:szCs w:val="24"/>
        </w:rPr>
        <w:t xml:space="preserve"> </w:t>
      </w:r>
      <w:proofErr w:type="spellStart"/>
      <w:r w:rsidRPr="00B412F3">
        <w:rPr>
          <w:rFonts w:ascii="Book Antiqua" w:hAnsi="Book Antiqua"/>
          <w:i/>
          <w:sz w:val="24"/>
          <w:szCs w:val="24"/>
        </w:rPr>
        <w:t>Surg</w:t>
      </w:r>
      <w:proofErr w:type="spellEnd"/>
      <w:r w:rsidRPr="00B412F3">
        <w:rPr>
          <w:rFonts w:ascii="Book Antiqua" w:hAnsi="Book Antiqua"/>
          <w:sz w:val="24"/>
          <w:szCs w:val="24"/>
        </w:rPr>
        <w:t xml:space="preserve"> 2006; </w:t>
      </w:r>
      <w:r w:rsidRPr="00B412F3">
        <w:rPr>
          <w:rFonts w:ascii="Book Antiqua" w:hAnsi="Book Antiqua"/>
          <w:b/>
          <w:sz w:val="24"/>
          <w:szCs w:val="24"/>
        </w:rPr>
        <w:t>30</w:t>
      </w:r>
      <w:r w:rsidRPr="00B412F3">
        <w:rPr>
          <w:rFonts w:ascii="Book Antiqua" w:hAnsi="Book Antiqua"/>
          <w:sz w:val="24"/>
          <w:szCs w:val="24"/>
        </w:rPr>
        <w:t>: 940-942 [PMID: 17049870 DOI: 10.1016/j.ejcts.2006.09.007]</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6 </w:t>
      </w:r>
      <w:r w:rsidRPr="00B412F3">
        <w:rPr>
          <w:rFonts w:ascii="Book Antiqua" w:hAnsi="Book Antiqua"/>
          <w:b/>
          <w:sz w:val="24"/>
          <w:szCs w:val="24"/>
        </w:rPr>
        <w:t>Sami SS</w:t>
      </w:r>
      <w:r w:rsidRPr="00B412F3">
        <w:rPr>
          <w:rFonts w:ascii="Book Antiqua" w:hAnsi="Book Antiqua"/>
          <w:sz w:val="24"/>
          <w:szCs w:val="24"/>
        </w:rPr>
        <w:t xml:space="preserve">, </w:t>
      </w:r>
      <w:proofErr w:type="spellStart"/>
      <w:r w:rsidRPr="00B412F3">
        <w:rPr>
          <w:rFonts w:ascii="Book Antiqua" w:hAnsi="Book Antiqua"/>
          <w:sz w:val="24"/>
          <w:szCs w:val="24"/>
        </w:rPr>
        <w:t>Haboubi</w:t>
      </w:r>
      <w:proofErr w:type="spellEnd"/>
      <w:r w:rsidRPr="00B412F3">
        <w:rPr>
          <w:rFonts w:ascii="Book Antiqua" w:hAnsi="Book Antiqua"/>
          <w:sz w:val="24"/>
          <w:szCs w:val="24"/>
        </w:rPr>
        <w:t xml:space="preserve"> HN, Ang Y, Boger P, Bhandari P, de </w:t>
      </w:r>
      <w:proofErr w:type="spellStart"/>
      <w:r w:rsidRPr="00B412F3">
        <w:rPr>
          <w:rFonts w:ascii="Book Antiqua" w:hAnsi="Book Antiqua"/>
          <w:sz w:val="24"/>
          <w:szCs w:val="24"/>
        </w:rPr>
        <w:t>Caestecker</w:t>
      </w:r>
      <w:proofErr w:type="spellEnd"/>
      <w:r w:rsidRPr="00B412F3">
        <w:rPr>
          <w:rFonts w:ascii="Book Antiqua" w:hAnsi="Book Antiqua"/>
          <w:sz w:val="24"/>
          <w:szCs w:val="24"/>
        </w:rPr>
        <w:t xml:space="preserve"> J, Griffiths H, </w:t>
      </w:r>
      <w:proofErr w:type="spellStart"/>
      <w:r w:rsidRPr="00B412F3">
        <w:rPr>
          <w:rFonts w:ascii="Book Antiqua" w:hAnsi="Book Antiqua"/>
          <w:sz w:val="24"/>
          <w:szCs w:val="24"/>
        </w:rPr>
        <w:t>Haidry</w:t>
      </w:r>
      <w:proofErr w:type="spellEnd"/>
      <w:r w:rsidRPr="00B412F3">
        <w:rPr>
          <w:rFonts w:ascii="Book Antiqua" w:hAnsi="Book Antiqua"/>
          <w:sz w:val="24"/>
          <w:szCs w:val="24"/>
        </w:rPr>
        <w:t xml:space="preserve"> R, </w:t>
      </w:r>
      <w:proofErr w:type="spellStart"/>
      <w:r w:rsidRPr="00B412F3">
        <w:rPr>
          <w:rFonts w:ascii="Book Antiqua" w:hAnsi="Book Antiqua"/>
          <w:sz w:val="24"/>
          <w:szCs w:val="24"/>
        </w:rPr>
        <w:t>Laasch</w:t>
      </w:r>
      <w:proofErr w:type="spellEnd"/>
      <w:r w:rsidRPr="00B412F3">
        <w:rPr>
          <w:rFonts w:ascii="Book Antiqua" w:hAnsi="Book Antiqua"/>
          <w:sz w:val="24"/>
          <w:szCs w:val="24"/>
        </w:rPr>
        <w:t xml:space="preserve"> HU, Patel P, Paterson S, </w:t>
      </w:r>
      <w:proofErr w:type="spellStart"/>
      <w:r w:rsidRPr="00B412F3">
        <w:rPr>
          <w:rFonts w:ascii="Book Antiqua" w:hAnsi="Book Antiqua"/>
          <w:sz w:val="24"/>
          <w:szCs w:val="24"/>
        </w:rPr>
        <w:t>Ragunath</w:t>
      </w:r>
      <w:proofErr w:type="spellEnd"/>
      <w:r w:rsidRPr="00B412F3">
        <w:rPr>
          <w:rFonts w:ascii="Book Antiqua" w:hAnsi="Book Antiqua"/>
          <w:sz w:val="24"/>
          <w:szCs w:val="24"/>
        </w:rPr>
        <w:t xml:space="preserve"> K, Watson P, </w:t>
      </w:r>
      <w:proofErr w:type="spellStart"/>
      <w:r w:rsidRPr="00B412F3">
        <w:rPr>
          <w:rFonts w:ascii="Book Antiqua" w:hAnsi="Book Antiqua"/>
          <w:sz w:val="24"/>
          <w:szCs w:val="24"/>
        </w:rPr>
        <w:t>Siersema</w:t>
      </w:r>
      <w:proofErr w:type="spellEnd"/>
      <w:r w:rsidRPr="00B412F3">
        <w:rPr>
          <w:rFonts w:ascii="Book Antiqua" w:hAnsi="Book Antiqua"/>
          <w:sz w:val="24"/>
          <w:szCs w:val="24"/>
        </w:rPr>
        <w:t xml:space="preserve"> PD, Attwood SE. UK guidelines on oesophageal dilatation in clinical practice. </w:t>
      </w:r>
      <w:r w:rsidRPr="00B412F3">
        <w:rPr>
          <w:rFonts w:ascii="Book Antiqua" w:hAnsi="Book Antiqua"/>
          <w:i/>
          <w:sz w:val="24"/>
          <w:szCs w:val="24"/>
        </w:rPr>
        <w:t>Gut</w:t>
      </w:r>
      <w:r w:rsidRPr="00B412F3">
        <w:rPr>
          <w:rFonts w:ascii="Book Antiqua" w:hAnsi="Book Antiqua"/>
          <w:sz w:val="24"/>
          <w:szCs w:val="24"/>
        </w:rPr>
        <w:t xml:space="preserve"> 2018; </w:t>
      </w:r>
      <w:r w:rsidRPr="00B412F3">
        <w:rPr>
          <w:rFonts w:ascii="Book Antiqua" w:hAnsi="Book Antiqua"/>
          <w:b/>
          <w:sz w:val="24"/>
          <w:szCs w:val="24"/>
        </w:rPr>
        <w:t>67</w:t>
      </w:r>
      <w:r w:rsidRPr="00B412F3">
        <w:rPr>
          <w:rFonts w:ascii="Book Antiqua" w:hAnsi="Book Antiqua"/>
          <w:sz w:val="24"/>
          <w:szCs w:val="24"/>
        </w:rPr>
        <w:t>: 1000-1023 [PMID: 29478034 DOI: 10.1136/gutjnl-2017-315414]</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7 </w:t>
      </w:r>
      <w:r w:rsidRPr="00B412F3">
        <w:rPr>
          <w:rFonts w:ascii="Book Antiqua" w:hAnsi="Book Antiqua"/>
          <w:b/>
          <w:sz w:val="24"/>
          <w:szCs w:val="24"/>
        </w:rPr>
        <w:t>Cremer M</w:t>
      </w:r>
      <w:r w:rsidRPr="00B412F3">
        <w:rPr>
          <w:rFonts w:ascii="Book Antiqua" w:hAnsi="Book Antiqua"/>
          <w:sz w:val="24"/>
          <w:szCs w:val="24"/>
        </w:rPr>
        <w:t xml:space="preserve">, </w:t>
      </w:r>
      <w:proofErr w:type="spellStart"/>
      <w:r w:rsidRPr="00B412F3">
        <w:rPr>
          <w:rFonts w:ascii="Book Antiqua" w:hAnsi="Book Antiqua"/>
          <w:sz w:val="24"/>
          <w:szCs w:val="24"/>
        </w:rPr>
        <w:t>Devière</w:t>
      </w:r>
      <w:proofErr w:type="spellEnd"/>
      <w:r w:rsidRPr="00B412F3">
        <w:rPr>
          <w:rFonts w:ascii="Book Antiqua" w:hAnsi="Book Antiqua"/>
          <w:sz w:val="24"/>
          <w:szCs w:val="24"/>
        </w:rPr>
        <w:t xml:space="preserve"> J, Baize M, Matos C. New device for endoscopic </w:t>
      </w:r>
      <w:proofErr w:type="spellStart"/>
      <w:r w:rsidRPr="00B412F3">
        <w:rPr>
          <w:rFonts w:ascii="Book Antiqua" w:hAnsi="Book Antiqua"/>
          <w:sz w:val="24"/>
          <w:szCs w:val="24"/>
        </w:rPr>
        <w:t>cystoenterostomy</w:t>
      </w:r>
      <w:proofErr w:type="spellEnd"/>
      <w:r w:rsidRPr="00B412F3">
        <w:rPr>
          <w:rFonts w:ascii="Book Antiqua" w:hAnsi="Book Antiqua"/>
          <w:sz w:val="24"/>
          <w:szCs w:val="24"/>
        </w:rPr>
        <w:t xml:space="preserve">. </w:t>
      </w:r>
      <w:r w:rsidRPr="00B412F3">
        <w:rPr>
          <w:rFonts w:ascii="Book Antiqua" w:hAnsi="Book Antiqua"/>
          <w:i/>
          <w:sz w:val="24"/>
          <w:szCs w:val="24"/>
        </w:rPr>
        <w:t>Endoscopy</w:t>
      </w:r>
      <w:r w:rsidRPr="00B412F3">
        <w:rPr>
          <w:rFonts w:ascii="Book Antiqua" w:hAnsi="Book Antiqua"/>
          <w:sz w:val="24"/>
          <w:szCs w:val="24"/>
        </w:rPr>
        <w:t xml:space="preserve"> 1990; </w:t>
      </w:r>
      <w:r w:rsidRPr="00B412F3">
        <w:rPr>
          <w:rFonts w:ascii="Book Antiqua" w:hAnsi="Book Antiqua"/>
          <w:b/>
          <w:sz w:val="24"/>
          <w:szCs w:val="24"/>
        </w:rPr>
        <w:t>22</w:t>
      </w:r>
      <w:r w:rsidRPr="00B412F3">
        <w:rPr>
          <w:rFonts w:ascii="Book Antiqua" w:hAnsi="Book Antiqua"/>
          <w:sz w:val="24"/>
          <w:szCs w:val="24"/>
        </w:rPr>
        <w:t>: 76-77 [PMID: 2335145 DOI: 10.1055/s-2007-1012797]</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8 </w:t>
      </w:r>
      <w:r w:rsidRPr="00B412F3">
        <w:rPr>
          <w:rFonts w:ascii="Book Antiqua" w:hAnsi="Book Antiqua"/>
          <w:b/>
          <w:sz w:val="24"/>
          <w:szCs w:val="24"/>
        </w:rPr>
        <w:t>Kawakami H</w:t>
      </w:r>
      <w:r w:rsidRPr="00B412F3">
        <w:rPr>
          <w:rFonts w:ascii="Book Antiqua" w:hAnsi="Book Antiqua"/>
          <w:sz w:val="24"/>
          <w:szCs w:val="24"/>
        </w:rPr>
        <w:t xml:space="preserve">, </w:t>
      </w:r>
      <w:proofErr w:type="spellStart"/>
      <w:r w:rsidRPr="00B412F3">
        <w:rPr>
          <w:rFonts w:ascii="Book Antiqua" w:hAnsi="Book Antiqua"/>
          <w:sz w:val="24"/>
          <w:szCs w:val="24"/>
        </w:rPr>
        <w:t>Kuwatani</w:t>
      </w:r>
      <w:proofErr w:type="spellEnd"/>
      <w:r w:rsidRPr="00B412F3">
        <w:rPr>
          <w:rFonts w:ascii="Book Antiqua" w:hAnsi="Book Antiqua"/>
          <w:sz w:val="24"/>
          <w:szCs w:val="24"/>
        </w:rPr>
        <w:t xml:space="preserve"> M, Kawakubo K, </w:t>
      </w:r>
      <w:proofErr w:type="spellStart"/>
      <w:r w:rsidRPr="00B412F3">
        <w:rPr>
          <w:rFonts w:ascii="Book Antiqua" w:hAnsi="Book Antiqua"/>
          <w:sz w:val="24"/>
          <w:szCs w:val="24"/>
        </w:rPr>
        <w:t>Eto</w:t>
      </w:r>
      <w:proofErr w:type="spellEnd"/>
      <w:r w:rsidRPr="00B412F3">
        <w:rPr>
          <w:rFonts w:ascii="Book Antiqua" w:hAnsi="Book Antiqua"/>
          <w:sz w:val="24"/>
          <w:szCs w:val="24"/>
        </w:rPr>
        <w:t xml:space="preserve"> K, </w:t>
      </w:r>
      <w:proofErr w:type="spellStart"/>
      <w:r w:rsidRPr="00B412F3">
        <w:rPr>
          <w:rFonts w:ascii="Book Antiqua" w:hAnsi="Book Antiqua"/>
          <w:sz w:val="24"/>
          <w:szCs w:val="24"/>
        </w:rPr>
        <w:t>Haba</w:t>
      </w:r>
      <w:proofErr w:type="spellEnd"/>
      <w:r w:rsidRPr="00B412F3">
        <w:rPr>
          <w:rFonts w:ascii="Book Antiqua" w:hAnsi="Book Antiqua"/>
          <w:sz w:val="24"/>
          <w:szCs w:val="24"/>
        </w:rPr>
        <w:t xml:space="preserve"> S, Kudo T, Abe Y, </w:t>
      </w:r>
      <w:proofErr w:type="spellStart"/>
      <w:r w:rsidRPr="00B412F3">
        <w:rPr>
          <w:rFonts w:ascii="Book Antiqua" w:hAnsi="Book Antiqua"/>
          <w:sz w:val="24"/>
          <w:szCs w:val="24"/>
        </w:rPr>
        <w:t>Kawahata</w:t>
      </w:r>
      <w:proofErr w:type="spellEnd"/>
      <w:r w:rsidRPr="00B412F3">
        <w:rPr>
          <w:rFonts w:ascii="Book Antiqua" w:hAnsi="Book Antiqua"/>
          <w:sz w:val="24"/>
          <w:szCs w:val="24"/>
        </w:rPr>
        <w:t xml:space="preserve"> S, Sakamoto N. </w:t>
      </w:r>
      <w:proofErr w:type="spellStart"/>
      <w:r w:rsidRPr="00B412F3">
        <w:rPr>
          <w:rFonts w:ascii="Book Antiqua" w:hAnsi="Book Antiqua"/>
          <w:sz w:val="24"/>
          <w:szCs w:val="24"/>
        </w:rPr>
        <w:t>Transpapillary</w:t>
      </w:r>
      <w:proofErr w:type="spellEnd"/>
      <w:r w:rsidRPr="00B412F3">
        <w:rPr>
          <w:rFonts w:ascii="Book Antiqua" w:hAnsi="Book Antiqua"/>
          <w:sz w:val="24"/>
          <w:szCs w:val="24"/>
        </w:rPr>
        <w:t xml:space="preserve"> dilation of refractory severe biliary stricture or main pancreatic duct by using a wire-guided diathermic dilator (with video). </w:t>
      </w:r>
      <w:proofErr w:type="spellStart"/>
      <w:r w:rsidRPr="00B412F3">
        <w:rPr>
          <w:rFonts w:ascii="Book Antiqua" w:hAnsi="Book Antiqua"/>
          <w:i/>
          <w:sz w:val="24"/>
          <w:szCs w:val="24"/>
        </w:rPr>
        <w:t>Gastrointest</w:t>
      </w:r>
      <w:proofErr w:type="spellEnd"/>
      <w:r w:rsidRPr="00B412F3">
        <w:rPr>
          <w:rFonts w:ascii="Book Antiqua" w:hAnsi="Book Antiqua"/>
          <w:i/>
          <w:sz w:val="24"/>
          <w:szCs w:val="24"/>
        </w:rPr>
        <w:t xml:space="preserve"> </w:t>
      </w:r>
      <w:proofErr w:type="spellStart"/>
      <w:r w:rsidRPr="00B412F3">
        <w:rPr>
          <w:rFonts w:ascii="Book Antiqua" w:hAnsi="Book Antiqua"/>
          <w:i/>
          <w:sz w:val="24"/>
          <w:szCs w:val="24"/>
        </w:rPr>
        <w:t>Endosc</w:t>
      </w:r>
      <w:proofErr w:type="spellEnd"/>
      <w:r w:rsidRPr="00B412F3">
        <w:rPr>
          <w:rFonts w:ascii="Book Antiqua" w:hAnsi="Book Antiqua"/>
          <w:sz w:val="24"/>
          <w:szCs w:val="24"/>
        </w:rPr>
        <w:t xml:space="preserve"> 2014; </w:t>
      </w:r>
      <w:r w:rsidRPr="00B412F3">
        <w:rPr>
          <w:rFonts w:ascii="Book Antiqua" w:hAnsi="Book Antiqua"/>
          <w:b/>
          <w:sz w:val="24"/>
          <w:szCs w:val="24"/>
        </w:rPr>
        <w:t>79</w:t>
      </w:r>
      <w:r w:rsidRPr="00B412F3">
        <w:rPr>
          <w:rFonts w:ascii="Book Antiqua" w:hAnsi="Book Antiqua"/>
          <w:sz w:val="24"/>
          <w:szCs w:val="24"/>
        </w:rPr>
        <w:t>: 338-343 [PMID: 24021490 DOI: 10.1016/j.gie.2013.07.055]</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9 </w:t>
      </w:r>
      <w:r w:rsidRPr="00B412F3">
        <w:rPr>
          <w:rFonts w:ascii="Book Antiqua" w:hAnsi="Book Antiqua"/>
          <w:b/>
          <w:sz w:val="24"/>
          <w:szCs w:val="24"/>
        </w:rPr>
        <w:t>Siddappa P</w:t>
      </w:r>
      <w:r w:rsidRPr="00B412F3">
        <w:rPr>
          <w:rFonts w:ascii="Book Antiqua" w:hAnsi="Book Antiqua"/>
          <w:sz w:val="24"/>
          <w:szCs w:val="24"/>
        </w:rPr>
        <w:t xml:space="preserve">, Reddy YR, Gupta P, Gulati A, Gupta V, Sinha SK, Kochhar R. Application of a diathermic dilator for negotiating near-total </w:t>
      </w:r>
      <w:proofErr w:type="spellStart"/>
      <w:r w:rsidRPr="00B412F3">
        <w:rPr>
          <w:rFonts w:ascii="Book Antiqua" w:hAnsi="Book Antiqua"/>
          <w:sz w:val="24"/>
          <w:szCs w:val="24"/>
        </w:rPr>
        <w:t>antropyloric</w:t>
      </w:r>
      <w:proofErr w:type="spellEnd"/>
      <w:r w:rsidRPr="00B412F3">
        <w:rPr>
          <w:rFonts w:ascii="Book Antiqua" w:hAnsi="Book Antiqua"/>
          <w:sz w:val="24"/>
          <w:szCs w:val="24"/>
        </w:rPr>
        <w:t xml:space="preserve"> strictures. </w:t>
      </w:r>
      <w:r w:rsidRPr="00B412F3">
        <w:rPr>
          <w:rFonts w:ascii="Book Antiqua" w:hAnsi="Book Antiqua"/>
          <w:i/>
          <w:sz w:val="24"/>
          <w:szCs w:val="24"/>
        </w:rPr>
        <w:t>Endoscopy</w:t>
      </w:r>
      <w:r w:rsidRPr="00B412F3">
        <w:rPr>
          <w:rFonts w:ascii="Book Antiqua" w:hAnsi="Book Antiqua"/>
          <w:sz w:val="24"/>
          <w:szCs w:val="24"/>
        </w:rPr>
        <w:t xml:space="preserve"> 2016; </w:t>
      </w:r>
      <w:r w:rsidRPr="00B412F3">
        <w:rPr>
          <w:rFonts w:ascii="Book Antiqua" w:hAnsi="Book Antiqua"/>
          <w:b/>
          <w:sz w:val="24"/>
          <w:szCs w:val="24"/>
        </w:rPr>
        <w:t>48</w:t>
      </w:r>
      <w:r w:rsidRPr="00B412F3">
        <w:rPr>
          <w:rFonts w:ascii="Book Antiqua" w:hAnsi="Book Antiqua"/>
          <w:sz w:val="24"/>
          <w:szCs w:val="24"/>
        </w:rPr>
        <w:t>: E365-E366 [PMID: 27875840 DOI: 10.1055/s-0042-118453]</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lastRenderedPageBreak/>
        <w:t xml:space="preserve">10 </w:t>
      </w:r>
      <w:proofErr w:type="spellStart"/>
      <w:r w:rsidRPr="00B412F3">
        <w:rPr>
          <w:rFonts w:ascii="Book Antiqua" w:hAnsi="Book Antiqua"/>
          <w:b/>
          <w:sz w:val="24"/>
          <w:szCs w:val="24"/>
        </w:rPr>
        <w:t>Hordijk</w:t>
      </w:r>
      <w:proofErr w:type="spellEnd"/>
      <w:r w:rsidRPr="00B412F3">
        <w:rPr>
          <w:rFonts w:ascii="Book Antiqua" w:hAnsi="Book Antiqua"/>
          <w:b/>
          <w:sz w:val="24"/>
          <w:szCs w:val="24"/>
        </w:rPr>
        <w:t xml:space="preserve"> ML</w:t>
      </w:r>
      <w:r w:rsidRPr="00B412F3">
        <w:rPr>
          <w:rFonts w:ascii="Book Antiqua" w:hAnsi="Book Antiqua"/>
          <w:sz w:val="24"/>
          <w:szCs w:val="24"/>
        </w:rPr>
        <w:t xml:space="preserve">, </w:t>
      </w:r>
      <w:proofErr w:type="spellStart"/>
      <w:r w:rsidRPr="00B412F3">
        <w:rPr>
          <w:rFonts w:ascii="Book Antiqua" w:hAnsi="Book Antiqua"/>
          <w:sz w:val="24"/>
          <w:szCs w:val="24"/>
        </w:rPr>
        <w:t>Siersema</w:t>
      </w:r>
      <w:proofErr w:type="spellEnd"/>
      <w:r w:rsidRPr="00B412F3">
        <w:rPr>
          <w:rFonts w:ascii="Book Antiqua" w:hAnsi="Book Antiqua"/>
          <w:sz w:val="24"/>
          <w:szCs w:val="24"/>
        </w:rPr>
        <w:t xml:space="preserve"> PD, </w:t>
      </w:r>
      <w:proofErr w:type="spellStart"/>
      <w:r w:rsidRPr="00B412F3">
        <w:rPr>
          <w:rFonts w:ascii="Book Antiqua" w:hAnsi="Book Antiqua"/>
          <w:sz w:val="24"/>
          <w:szCs w:val="24"/>
        </w:rPr>
        <w:t>Tilanus</w:t>
      </w:r>
      <w:proofErr w:type="spellEnd"/>
      <w:r w:rsidRPr="00B412F3">
        <w:rPr>
          <w:rFonts w:ascii="Book Antiqua" w:hAnsi="Book Antiqua"/>
          <w:sz w:val="24"/>
          <w:szCs w:val="24"/>
        </w:rPr>
        <w:t xml:space="preserve"> HW, </w:t>
      </w:r>
      <w:proofErr w:type="spellStart"/>
      <w:r w:rsidRPr="00B412F3">
        <w:rPr>
          <w:rFonts w:ascii="Book Antiqua" w:hAnsi="Book Antiqua"/>
          <w:sz w:val="24"/>
          <w:szCs w:val="24"/>
        </w:rPr>
        <w:t>Kuipers</w:t>
      </w:r>
      <w:proofErr w:type="spellEnd"/>
      <w:r w:rsidRPr="00B412F3">
        <w:rPr>
          <w:rFonts w:ascii="Book Antiqua" w:hAnsi="Book Antiqua"/>
          <w:sz w:val="24"/>
          <w:szCs w:val="24"/>
        </w:rPr>
        <w:t xml:space="preserve"> EJ. Electrocautery therapy for refractory anastomotic strictures of the </w:t>
      </w:r>
      <w:proofErr w:type="spellStart"/>
      <w:r w:rsidRPr="00B412F3">
        <w:rPr>
          <w:rFonts w:ascii="Book Antiqua" w:hAnsi="Book Antiqua"/>
          <w:sz w:val="24"/>
          <w:szCs w:val="24"/>
        </w:rPr>
        <w:t>esophagus</w:t>
      </w:r>
      <w:proofErr w:type="spellEnd"/>
      <w:r w:rsidRPr="00B412F3">
        <w:rPr>
          <w:rFonts w:ascii="Book Antiqua" w:hAnsi="Book Antiqua"/>
          <w:sz w:val="24"/>
          <w:szCs w:val="24"/>
        </w:rPr>
        <w:t xml:space="preserve">. </w:t>
      </w:r>
      <w:proofErr w:type="spellStart"/>
      <w:r w:rsidRPr="00B412F3">
        <w:rPr>
          <w:rFonts w:ascii="Book Antiqua" w:hAnsi="Book Antiqua"/>
          <w:i/>
          <w:sz w:val="24"/>
          <w:szCs w:val="24"/>
        </w:rPr>
        <w:t>Gastrointest</w:t>
      </w:r>
      <w:proofErr w:type="spellEnd"/>
      <w:r w:rsidRPr="00B412F3">
        <w:rPr>
          <w:rFonts w:ascii="Book Antiqua" w:hAnsi="Book Antiqua"/>
          <w:i/>
          <w:sz w:val="24"/>
          <w:szCs w:val="24"/>
        </w:rPr>
        <w:t xml:space="preserve"> </w:t>
      </w:r>
      <w:proofErr w:type="spellStart"/>
      <w:r w:rsidRPr="00B412F3">
        <w:rPr>
          <w:rFonts w:ascii="Book Antiqua" w:hAnsi="Book Antiqua"/>
          <w:i/>
          <w:sz w:val="24"/>
          <w:szCs w:val="24"/>
        </w:rPr>
        <w:t>Endosc</w:t>
      </w:r>
      <w:proofErr w:type="spellEnd"/>
      <w:r w:rsidRPr="00B412F3">
        <w:rPr>
          <w:rFonts w:ascii="Book Antiqua" w:hAnsi="Book Antiqua"/>
          <w:sz w:val="24"/>
          <w:szCs w:val="24"/>
        </w:rPr>
        <w:t xml:space="preserve"> 2006; </w:t>
      </w:r>
      <w:r w:rsidRPr="00B412F3">
        <w:rPr>
          <w:rFonts w:ascii="Book Antiqua" w:hAnsi="Book Antiqua"/>
          <w:b/>
          <w:sz w:val="24"/>
          <w:szCs w:val="24"/>
        </w:rPr>
        <w:t>63</w:t>
      </w:r>
      <w:r w:rsidRPr="00B412F3">
        <w:rPr>
          <w:rFonts w:ascii="Book Antiqua" w:hAnsi="Book Antiqua"/>
          <w:sz w:val="24"/>
          <w:szCs w:val="24"/>
        </w:rPr>
        <w:t>: 157-163 [PMID: 16377340 DOI: 10.1016/j.gie.2005.06.016]</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11 </w:t>
      </w:r>
      <w:r w:rsidRPr="00B412F3">
        <w:rPr>
          <w:rFonts w:ascii="Book Antiqua" w:hAnsi="Book Antiqua"/>
          <w:b/>
          <w:sz w:val="24"/>
          <w:szCs w:val="24"/>
        </w:rPr>
        <w:t>Maple JT</w:t>
      </w:r>
      <w:r w:rsidRPr="00B412F3">
        <w:rPr>
          <w:rFonts w:ascii="Book Antiqua" w:hAnsi="Book Antiqua"/>
          <w:sz w:val="24"/>
          <w:szCs w:val="24"/>
        </w:rPr>
        <w:t xml:space="preserve">. Hitch your wagon to a star-shaped incision? A closer look at electro-incision for benign gastroesophageal anastomotic strictures. </w:t>
      </w:r>
      <w:proofErr w:type="spellStart"/>
      <w:r w:rsidRPr="00B412F3">
        <w:rPr>
          <w:rFonts w:ascii="Book Antiqua" w:hAnsi="Book Antiqua"/>
          <w:i/>
          <w:sz w:val="24"/>
          <w:szCs w:val="24"/>
        </w:rPr>
        <w:t>Gastrointest</w:t>
      </w:r>
      <w:proofErr w:type="spellEnd"/>
      <w:r w:rsidRPr="00B412F3">
        <w:rPr>
          <w:rFonts w:ascii="Book Antiqua" w:hAnsi="Book Antiqua"/>
          <w:i/>
          <w:sz w:val="24"/>
          <w:szCs w:val="24"/>
        </w:rPr>
        <w:t xml:space="preserve"> </w:t>
      </w:r>
      <w:proofErr w:type="spellStart"/>
      <w:r w:rsidRPr="00B412F3">
        <w:rPr>
          <w:rFonts w:ascii="Book Antiqua" w:hAnsi="Book Antiqua"/>
          <w:i/>
          <w:sz w:val="24"/>
          <w:szCs w:val="24"/>
        </w:rPr>
        <w:t>Endosc</w:t>
      </w:r>
      <w:proofErr w:type="spellEnd"/>
      <w:r w:rsidRPr="00B412F3">
        <w:rPr>
          <w:rFonts w:ascii="Book Antiqua" w:hAnsi="Book Antiqua"/>
          <w:sz w:val="24"/>
          <w:szCs w:val="24"/>
        </w:rPr>
        <w:t xml:space="preserve"> 2009; </w:t>
      </w:r>
      <w:r w:rsidRPr="00B412F3">
        <w:rPr>
          <w:rFonts w:ascii="Book Antiqua" w:hAnsi="Book Antiqua"/>
          <w:b/>
          <w:sz w:val="24"/>
          <w:szCs w:val="24"/>
        </w:rPr>
        <w:t>70</w:t>
      </w:r>
      <w:r w:rsidRPr="00B412F3">
        <w:rPr>
          <w:rFonts w:ascii="Book Antiqua" w:hAnsi="Book Antiqua"/>
          <w:sz w:val="24"/>
          <w:szCs w:val="24"/>
        </w:rPr>
        <w:t>: 856-859 [PMID: 19879401 DOI: 10.1016/j.gie.2009.04.019]</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12 </w:t>
      </w:r>
      <w:proofErr w:type="spellStart"/>
      <w:r w:rsidRPr="00B412F3">
        <w:rPr>
          <w:rFonts w:ascii="Book Antiqua" w:hAnsi="Book Antiqua"/>
          <w:b/>
          <w:sz w:val="24"/>
          <w:szCs w:val="24"/>
        </w:rPr>
        <w:t>Samanta</w:t>
      </w:r>
      <w:proofErr w:type="spellEnd"/>
      <w:r w:rsidRPr="00B412F3">
        <w:rPr>
          <w:rFonts w:ascii="Book Antiqua" w:hAnsi="Book Antiqua"/>
          <w:b/>
          <w:sz w:val="24"/>
          <w:szCs w:val="24"/>
        </w:rPr>
        <w:t xml:space="preserve"> J</w:t>
      </w:r>
      <w:r w:rsidRPr="00B412F3">
        <w:rPr>
          <w:rFonts w:ascii="Book Antiqua" w:hAnsi="Book Antiqua"/>
          <w:sz w:val="24"/>
          <w:szCs w:val="24"/>
        </w:rPr>
        <w:t xml:space="preserve">, Dhaka N, Sinha SK, Kochhar R. Endoscopic incisional therapy for benign </w:t>
      </w:r>
      <w:proofErr w:type="spellStart"/>
      <w:r w:rsidRPr="00B412F3">
        <w:rPr>
          <w:rFonts w:ascii="Book Antiqua" w:hAnsi="Book Antiqua"/>
          <w:sz w:val="24"/>
          <w:szCs w:val="24"/>
        </w:rPr>
        <w:t>esophageal</w:t>
      </w:r>
      <w:proofErr w:type="spellEnd"/>
      <w:r w:rsidRPr="00B412F3">
        <w:rPr>
          <w:rFonts w:ascii="Book Antiqua" w:hAnsi="Book Antiqua"/>
          <w:sz w:val="24"/>
          <w:szCs w:val="24"/>
        </w:rPr>
        <w:t xml:space="preserve"> strictures: Technique and results. </w:t>
      </w:r>
      <w:r w:rsidRPr="00B412F3">
        <w:rPr>
          <w:rFonts w:ascii="Book Antiqua" w:hAnsi="Book Antiqua"/>
          <w:i/>
          <w:sz w:val="24"/>
          <w:szCs w:val="24"/>
        </w:rPr>
        <w:t xml:space="preserve">World J </w:t>
      </w:r>
      <w:proofErr w:type="spellStart"/>
      <w:r w:rsidRPr="00B412F3">
        <w:rPr>
          <w:rFonts w:ascii="Book Antiqua" w:hAnsi="Book Antiqua"/>
          <w:i/>
          <w:sz w:val="24"/>
          <w:szCs w:val="24"/>
        </w:rPr>
        <w:t>Gastrointest</w:t>
      </w:r>
      <w:proofErr w:type="spellEnd"/>
      <w:r w:rsidRPr="00B412F3">
        <w:rPr>
          <w:rFonts w:ascii="Book Antiqua" w:hAnsi="Book Antiqua"/>
          <w:i/>
          <w:sz w:val="24"/>
          <w:szCs w:val="24"/>
        </w:rPr>
        <w:t xml:space="preserve"> </w:t>
      </w:r>
      <w:proofErr w:type="spellStart"/>
      <w:r w:rsidRPr="00B412F3">
        <w:rPr>
          <w:rFonts w:ascii="Book Antiqua" w:hAnsi="Book Antiqua"/>
          <w:i/>
          <w:sz w:val="24"/>
          <w:szCs w:val="24"/>
        </w:rPr>
        <w:t>Endosc</w:t>
      </w:r>
      <w:proofErr w:type="spellEnd"/>
      <w:r w:rsidRPr="00B412F3">
        <w:rPr>
          <w:rFonts w:ascii="Book Antiqua" w:hAnsi="Book Antiqua"/>
          <w:sz w:val="24"/>
          <w:szCs w:val="24"/>
        </w:rPr>
        <w:t xml:space="preserve"> 2015; </w:t>
      </w:r>
      <w:r w:rsidRPr="00B412F3">
        <w:rPr>
          <w:rFonts w:ascii="Book Antiqua" w:hAnsi="Book Antiqua"/>
          <w:b/>
          <w:sz w:val="24"/>
          <w:szCs w:val="24"/>
        </w:rPr>
        <w:t>7</w:t>
      </w:r>
      <w:r w:rsidRPr="00B412F3">
        <w:rPr>
          <w:rFonts w:ascii="Book Antiqua" w:hAnsi="Book Antiqua"/>
          <w:sz w:val="24"/>
          <w:szCs w:val="24"/>
        </w:rPr>
        <w:t>: 1318-1326 [PMID: 26722613 DOI: 10.4253/wjge.v7.i19.1318]</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13 </w:t>
      </w:r>
      <w:proofErr w:type="spellStart"/>
      <w:r w:rsidRPr="00B412F3">
        <w:rPr>
          <w:rFonts w:ascii="Book Antiqua" w:hAnsi="Book Antiqua"/>
          <w:b/>
          <w:sz w:val="24"/>
          <w:szCs w:val="24"/>
        </w:rPr>
        <w:t>Tharavej</w:t>
      </w:r>
      <w:proofErr w:type="spellEnd"/>
      <w:r w:rsidRPr="00B412F3">
        <w:rPr>
          <w:rFonts w:ascii="Book Antiqua" w:hAnsi="Book Antiqua"/>
          <w:b/>
          <w:sz w:val="24"/>
          <w:szCs w:val="24"/>
        </w:rPr>
        <w:t xml:space="preserve"> C</w:t>
      </w:r>
      <w:r w:rsidRPr="00B412F3">
        <w:rPr>
          <w:rFonts w:ascii="Book Antiqua" w:hAnsi="Book Antiqua"/>
          <w:sz w:val="24"/>
          <w:szCs w:val="24"/>
        </w:rPr>
        <w:t xml:space="preserve">, </w:t>
      </w:r>
      <w:proofErr w:type="spellStart"/>
      <w:r w:rsidRPr="00B412F3">
        <w:rPr>
          <w:rFonts w:ascii="Book Antiqua" w:hAnsi="Book Antiqua"/>
          <w:sz w:val="24"/>
          <w:szCs w:val="24"/>
        </w:rPr>
        <w:t>Pungpapong</w:t>
      </w:r>
      <w:proofErr w:type="spellEnd"/>
      <w:r w:rsidRPr="00B412F3">
        <w:rPr>
          <w:rFonts w:ascii="Book Antiqua" w:hAnsi="Book Antiqua"/>
          <w:sz w:val="24"/>
          <w:szCs w:val="24"/>
        </w:rPr>
        <w:t xml:space="preserve"> SU, </w:t>
      </w:r>
      <w:proofErr w:type="spellStart"/>
      <w:r w:rsidRPr="00B412F3">
        <w:rPr>
          <w:rFonts w:ascii="Book Antiqua" w:hAnsi="Book Antiqua"/>
          <w:sz w:val="24"/>
          <w:szCs w:val="24"/>
        </w:rPr>
        <w:t>Chanswangphuvana</w:t>
      </w:r>
      <w:proofErr w:type="spellEnd"/>
      <w:r w:rsidRPr="00B412F3">
        <w:rPr>
          <w:rFonts w:ascii="Book Antiqua" w:hAnsi="Book Antiqua"/>
          <w:sz w:val="24"/>
          <w:szCs w:val="24"/>
        </w:rPr>
        <w:t xml:space="preserve"> P. Outcome of dilatation and predictors of failed dilatation in patients with acid-induced corrosive </w:t>
      </w:r>
      <w:proofErr w:type="spellStart"/>
      <w:r w:rsidRPr="00B412F3">
        <w:rPr>
          <w:rFonts w:ascii="Book Antiqua" w:hAnsi="Book Antiqua"/>
          <w:sz w:val="24"/>
          <w:szCs w:val="24"/>
        </w:rPr>
        <w:t>esophageal</w:t>
      </w:r>
      <w:proofErr w:type="spellEnd"/>
      <w:r w:rsidRPr="00B412F3">
        <w:rPr>
          <w:rFonts w:ascii="Book Antiqua" w:hAnsi="Book Antiqua"/>
          <w:sz w:val="24"/>
          <w:szCs w:val="24"/>
        </w:rPr>
        <w:t xml:space="preserve"> strictures. </w:t>
      </w:r>
      <w:proofErr w:type="spellStart"/>
      <w:r w:rsidRPr="00B412F3">
        <w:rPr>
          <w:rFonts w:ascii="Book Antiqua" w:hAnsi="Book Antiqua"/>
          <w:i/>
          <w:sz w:val="24"/>
          <w:szCs w:val="24"/>
        </w:rPr>
        <w:t>Surg</w:t>
      </w:r>
      <w:proofErr w:type="spellEnd"/>
      <w:r w:rsidRPr="00B412F3">
        <w:rPr>
          <w:rFonts w:ascii="Book Antiqua" w:hAnsi="Book Antiqua"/>
          <w:i/>
          <w:sz w:val="24"/>
          <w:szCs w:val="24"/>
        </w:rPr>
        <w:t xml:space="preserve"> </w:t>
      </w:r>
      <w:proofErr w:type="spellStart"/>
      <w:r w:rsidRPr="00B412F3">
        <w:rPr>
          <w:rFonts w:ascii="Book Antiqua" w:hAnsi="Book Antiqua"/>
          <w:i/>
          <w:sz w:val="24"/>
          <w:szCs w:val="24"/>
        </w:rPr>
        <w:t>Endosc</w:t>
      </w:r>
      <w:proofErr w:type="spellEnd"/>
      <w:r w:rsidRPr="00B412F3">
        <w:rPr>
          <w:rFonts w:ascii="Book Antiqua" w:hAnsi="Book Antiqua"/>
          <w:sz w:val="24"/>
          <w:szCs w:val="24"/>
        </w:rPr>
        <w:t xml:space="preserve"> 2018; </w:t>
      </w:r>
      <w:r w:rsidRPr="00B412F3">
        <w:rPr>
          <w:rFonts w:ascii="Book Antiqua" w:hAnsi="Book Antiqua"/>
          <w:b/>
          <w:sz w:val="24"/>
          <w:szCs w:val="24"/>
        </w:rPr>
        <w:t>32</w:t>
      </w:r>
      <w:r w:rsidRPr="00B412F3">
        <w:rPr>
          <w:rFonts w:ascii="Book Antiqua" w:hAnsi="Book Antiqua"/>
          <w:sz w:val="24"/>
          <w:szCs w:val="24"/>
        </w:rPr>
        <w:t>: 900-907 [PMID: 28733733 DOI: 10.1007/s00464-017-5764-x]</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14 </w:t>
      </w:r>
      <w:proofErr w:type="spellStart"/>
      <w:r w:rsidRPr="00B412F3">
        <w:rPr>
          <w:rFonts w:ascii="Book Antiqua" w:hAnsi="Book Antiqua"/>
          <w:b/>
          <w:sz w:val="24"/>
          <w:szCs w:val="24"/>
        </w:rPr>
        <w:t>Gellad</w:t>
      </w:r>
      <w:proofErr w:type="spellEnd"/>
      <w:r w:rsidRPr="00B412F3">
        <w:rPr>
          <w:rFonts w:ascii="Book Antiqua" w:hAnsi="Book Antiqua"/>
          <w:b/>
          <w:sz w:val="24"/>
          <w:szCs w:val="24"/>
        </w:rPr>
        <w:t xml:space="preserve"> ZF</w:t>
      </w:r>
      <w:r w:rsidRPr="00B412F3">
        <w:rPr>
          <w:rFonts w:ascii="Book Antiqua" w:hAnsi="Book Antiqua"/>
          <w:sz w:val="24"/>
          <w:szCs w:val="24"/>
        </w:rPr>
        <w:t xml:space="preserve">, Hampton D, Tebbit CL, </w:t>
      </w:r>
      <w:proofErr w:type="spellStart"/>
      <w:r w:rsidRPr="00B412F3">
        <w:rPr>
          <w:rFonts w:ascii="Book Antiqua" w:hAnsi="Book Antiqua"/>
          <w:sz w:val="24"/>
          <w:szCs w:val="24"/>
        </w:rPr>
        <w:t>Puscas</w:t>
      </w:r>
      <w:proofErr w:type="spellEnd"/>
      <w:r w:rsidRPr="00B412F3">
        <w:rPr>
          <w:rFonts w:ascii="Book Antiqua" w:hAnsi="Book Antiqua"/>
          <w:sz w:val="24"/>
          <w:szCs w:val="24"/>
        </w:rPr>
        <w:t xml:space="preserve"> L, Pavey DA. Bilateral vocal cord paralysis following stent placement for proximal </w:t>
      </w:r>
      <w:proofErr w:type="spellStart"/>
      <w:r w:rsidRPr="00B412F3">
        <w:rPr>
          <w:rFonts w:ascii="Book Antiqua" w:hAnsi="Book Antiqua"/>
          <w:sz w:val="24"/>
          <w:szCs w:val="24"/>
        </w:rPr>
        <w:t>esophageal</w:t>
      </w:r>
      <w:proofErr w:type="spellEnd"/>
      <w:r w:rsidRPr="00B412F3">
        <w:rPr>
          <w:rFonts w:ascii="Book Antiqua" w:hAnsi="Book Antiqua"/>
          <w:sz w:val="24"/>
          <w:szCs w:val="24"/>
        </w:rPr>
        <w:t xml:space="preserve"> stricture. </w:t>
      </w:r>
      <w:r w:rsidRPr="00B412F3">
        <w:rPr>
          <w:rFonts w:ascii="Book Antiqua" w:hAnsi="Book Antiqua"/>
          <w:i/>
          <w:sz w:val="24"/>
          <w:szCs w:val="24"/>
        </w:rPr>
        <w:t>Endoscopy</w:t>
      </w:r>
      <w:r w:rsidRPr="00B412F3">
        <w:rPr>
          <w:rFonts w:ascii="Book Antiqua" w:hAnsi="Book Antiqua"/>
          <w:sz w:val="24"/>
          <w:szCs w:val="24"/>
        </w:rPr>
        <w:t xml:space="preserve"> 2008; </w:t>
      </w:r>
      <w:r w:rsidRPr="00B412F3">
        <w:rPr>
          <w:rFonts w:ascii="Book Antiqua" w:hAnsi="Book Antiqua"/>
          <w:b/>
          <w:sz w:val="24"/>
          <w:szCs w:val="24"/>
        </w:rPr>
        <w:t xml:space="preserve">40 </w:t>
      </w:r>
      <w:proofErr w:type="spellStart"/>
      <w:r w:rsidRPr="00B412F3">
        <w:rPr>
          <w:rFonts w:ascii="Book Antiqua" w:hAnsi="Book Antiqua"/>
          <w:b/>
          <w:sz w:val="24"/>
          <w:szCs w:val="24"/>
        </w:rPr>
        <w:t>Suppl</w:t>
      </w:r>
      <w:proofErr w:type="spellEnd"/>
      <w:r w:rsidRPr="00B412F3">
        <w:rPr>
          <w:rFonts w:ascii="Book Antiqua" w:hAnsi="Book Antiqua"/>
          <w:b/>
          <w:sz w:val="24"/>
          <w:szCs w:val="24"/>
        </w:rPr>
        <w:t xml:space="preserve"> 2</w:t>
      </w:r>
      <w:r w:rsidRPr="00B412F3">
        <w:rPr>
          <w:rFonts w:ascii="Book Antiqua" w:hAnsi="Book Antiqua"/>
          <w:sz w:val="24"/>
          <w:szCs w:val="24"/>
        </w:rPr>
        <w:t>: E150 [PMID: 18633878 DOI: 10.1055/s-2007-995773]</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15 </w:t>
      </w:r>
      <w:proofErr w:type="spellStart"/>
      <w:r w:rsidRPr="00B412F3">
        <w:rPr>
          <w:rFonts w:ascii="Book Antiqua" w:hAnsi="Book Antiqua"/>
          <w:b/>
          <w:sz w:val="24"/>
          <w:szCs w:val="24"/>
        </w:rPr>
        <w:t>Abushahin</w:t>
      </w:r>
      <w:proofErr w:type="spellEnd"/>
      <w:r w:rsidRPr="00B412F3">
        <w:rPr>
          <w:rFonts w:ascii="Book Antiqua" w:hAnsi="Book Antiqua"/>
          <w:b/>
          <w:sz w:val="24"/>
          <w:szCs w:val="24"/>
        </w:rPr>
        <w:t xml:space="preserve"> A</w:t>
      </w:r>
      <w:r w:rsidRPr="00B412F3">
        <w:rPr>
          <w:rFonts w:ascii="Book Antiqua" w:hAnsi="Book Antiqua"/>
          <w:sz w:val="24"/>
          <w:szCs w:val="24"/>
        </w:rPr>
        <w:t xml:space="preserve">, Lorenz RR, Bhatt A. Hoarseness of Voice After Endoscopic Dilation of an </w:t>
      </w:r>
      <w:proofErr w:type="spellStart"/>
      <w:r w:rsidRPr="00B412F3">
        <w:rPr>
          <w:rFonts w:ascii="Book Antiqua" w:hAnsi="Book Antiqua"/>
          <w:sz w:val="24"/>
          <w:szCs w:val="24"/>
        </w:rPr>
        <w:t>Esophageal</w:t>
      </w:r>
      <w:proofErr w:type="spellEnd"/>
      <w:r w:rsidRPr="00B412F3">
        <w:rPr>
          <w:rFonts w:ascii="Book Antiqua" w:hAnsi="Book Antiqua"/>
          <w:sz w:val="24"/>
          <w:szCs w:val="24"/>
        </w:rPr>
        <w:t xml:space="preserve"> Stricture. </w:t>
      </w:r>
      <w:r w:rsidRPr="00B412F3">
        <w:rPr>
          <w:rFonts w:ascii="Book Antiqua" w:hAnsi="Book Antiqua"/>
          <w:i/>
          <w:sz w:val="24"/>
          <w:szCs w:val="24"/>
        </w:rPr>
        <w:t>Gastroenterology</w:t>
      </w:r>
      <w:r w:rsidRPr="00B412F3">
        <w:rPr>
          <w:rFonts w:ascii="Book Antiqua" w:hAnsi="Book Antiqua"/>
          <w:sz w:val="24"/>
          <w:szCs w:val="24"/>
        </w:rPr>
        <w:t xml:space="preserve"> 2018; </w:t>
      </w:r>
      <w:r w:rsidRPr="00B412F3">
        <w:rPr>
          <w:rFonts w:ascii="Book Antiqua" w:hAnsi="Book Antiqua"/>
          <w:b/>
          <w:sz w:val="24"/>
          <w:szCs w:val="24"/>
        </w:rPr>
        <w:t>155</w:t>
      </w:r>
      <w:r w:rsidRPr="00B412F3">
        <w:rPr>
          <w:rFonts w:ascii="Book Antiqua" w:hAnsi="Book Antiqua"/>
          <w:sz w:val="24"/>
          <w:szCs w:val="24"/>
        </w:rPr>
        <w:t>: e20-e21 [PMID: 29702113 DOI: 10.1053/j.gastro.2018.04.021]</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16 </w:t>
      </w:r>
      <w:proofErr w:type="spellStart"/>
      <w:r w:rsidRPr="00B412F3">
        <w:rPr>
          <w:rFonts w:ascii="Book Antiqua" w:hAnsi="Book Antiqua"/>
          <w:b/>
          <w:sz w:val="24"/>
          <w:szCs w:val="24"/>
        </w:rPr>
        <w:t>Chitose</w:t>
      </w:r>
      <w:proofErr w:type="spellEnd"/>
      <w:r w:rsidRPr="00B412F3">
        <w:rPr>
          <w:rFonts w:ascii="Book Antiqua" w:hAnsi="Book Antiqua"/>
          <w:b/>
          <w:sz w:val="24"/>
          <w:szCs w:val="24"/>
        </w:rPr>
        <w:t xml:space="preserve"> SI</w:t>
      </w:r>
      <w:r w:rsidRPr="00B412F3">
        <w:rPr>
          <w:rFonts w:ascii="Book Antiqua" w:hAnsi="Book Antiqua"/>
          <w:sz w:val="24"/>
          <w:szCs w:val="24"/>
        </w:rPr>
        <w:t xml:space="preserve">, Sato K, </w:t>
      </w:r>
      <w:proofErr w:type="spellStart"/>
      <w:r w:rsidRPr="00B412F3">
        <w:rPr>
          <w:rFonts w:ascii="Book Antiqua" w:hAnsi="Book Antiqua"/>
          <w:sz w:val="24"/>
          <w:szCs w:val="24"/>
        </w:rPr>
        <w:t>Fukahori</w:t>
      </w:r>
      <w:proofErr w:type="spellEnd"/>
      <w:r w:rsidRPr="00B412F3">
        <w:rPr>
          <w:rFonts w:ascii="Book Antiqua" w:hAnsi="Book Antiqua"/>
          <w:sz w:val="24"/>
          <w:szCs w:val="24"/>
        </w:rPr>
        <w:t xml:space="preserve"> M, </w:t>
      </w:r>
      <w:proofErr w:type="spellStart"/>
      <w:r w:rsidRPr="00B412F3">
        <w:rPr>
          <w:rFonts w:ascii="Book Antiqua" w:hAnsi="Book Antiqua"/>
          <w:sz w:val="24"/>
          <w:szCs w:val="24"/>
        </w:rPr>
        <w:t>Hamakawa</w:t>
      </w:r>
      <w:proofErr w:type="spellEnd"/>
      <w:r w:rsidRPr="00B412F3">
        <w:rPr>
          <w:rFonts w:ascii="Book Antiqua" w:hAnsi="Book Antiqua"/>
          <w:sz w:val="24"/>
          <w:szCs w:val="24"/>
        </w:rPr>
        <w:t xml:space="preserve"> S, Koga A, </w:t>
      </w:r>
      <w:proofErr w:type="spellStart"/>
      <w:r w:rsidRPr="00B412F3">
        <w:rPr>
          <w:rFonts w:ascii="Book Antiqua" w:hAnsi="Book Antiqua"/>
          <w:sz w:val="24"/>
          <w:szCs w:val="24"/>
        </w:rPr>
        <w:t>Sueyoshi</w:t>
      </w:r>
      <w:proofErr w:type="spellEnd"/>
      <w:r w:rsidRPr="00B412F3">
        <w:rPr>
          <w:rFonts w:ascii="Book Antiqua" w:hAnsi="Book Antiqua"/>
          <w:sz w:val="24"/>
          <w:szCs w:val="24"/>
        </w:rPr>
        <w:t xml:space="preserve"> S, </w:t>
      </w:r>
      <w:proofErr w:type="spellStart"/>
      <w:r w:rsidRPr="00B412F3">
        <w:rPr>
          <w:rFonts w:ascii="Book Antiqua" w:hAnsi="Book Antiqua"/>
          <w:sz w:val="24"/>
          <w:szCs w:val="24"/>
        </w:rPr>
        <w:t>Umeno</w:t>
      </w:r>
      <w:proofErr w:type="spellEnd"/>
      <w:r w:rsidRPr="00B412F3">
        <w:rPr>
          <w:rFonts w:ascii="Book Antiqua" w:hAnsi="Book Antiqua"/>
          <w:sz w:val="24"/>
          <w:szCs w:val="24"/>
        </w:rPr>
        <w:t xml:space="preserve"> H. Endoscopic surgical technique for benign fibrotic strictures of the upper </w:t>
      </w:r>
      <w:proofErr w:type="spellStart"/>
      <w:r w:rsidRPr="00B412F3">
        <w:rPr>
          <w:rFonts w:ascii="Book Antiqua" w:hAnsi="Book Antiqua"/>
          <w:sz w:val="24"/>
          <w:szCs w:val="24"/>
        </w:rPr>
        <w:t>esophageal</w:t>
      </w:r>
      <w:proofErr w:type="spellEnd"/>
      <w:r w:rsidRPr="00B412F3">
        <w:rPr>
          <w:rFonts w:ascii="Book Antiqua" w:hAnsi="Book Antiqua"/>
          <w:sz w:val="24"/>
          <w:szCs w:val="24"/>
        </w:rPr>
        <w:t xml:space="preserve"> sphincter. </w:t>
      </w:r>
      <w:r w:rsidRPr="00B412F3">
        <w:rPr>
          <w:rFonts w:ascii="Book Antiqua" w:hAnsi="Book Antiqua"/>
          <w:i/>
          <w:sz w:val="24"/>
          <w:szCs w:val="24"/>
        </w:rPr>
        <w:t xml:space="preserve">Dig </w:t>
      </w:r>
      <w:proofErr w:type="spellStart"/>
      <w:r w:rsidRPr="00B412F3">
        <w:rPr>
          <w:rFonts w:ascii="Book Antiqua" w:hAnsi="Book Antiqua"/>
          <w:i/>
          <w:sz w:val="24"/>
          <w:szCs w:val="24"/>
        </w:rPr>
        <w:t>Endosc</w:t>
      </w:r>
      <w:proofErr w:type="spellEnd"/>
      <w:r w:rsidRPr="00B412F3">
        <w:rPr>
          <w:rFonts w:ascii="Book Antiqua" w:hAnsi="Book Antiqua"/>
          <w:sz w:val="24"/>
          <w:szCs w:val="24"/>
        </w:rPr>
        <w:t xml:space="preserve"> 2017; </w:t>
      </w:r>
      <w:r w:rsidRPr="00B412F3">
        <w:rPr>
          <w:rFonts w:ascii="Book Antiqua" w:hAnsi="Book Antiqua"/>
          <w:b/>
          <w:sz w:val="24"/>
          <w:szCs w:val="24"/>
        </w:rPr>
        <w:t>29</w:t>
      </w:r>
      <w:r w:rsidRPr="00B412F3">
        <w:rPr>
          <w:rFonts w:ascii="Book Antiqua" w:hAnsi="Book Antiqua"/>
          <w:sz w:val="24"/>
          <w:szCs w:val="24"/>
        </w:rPr>
        <w:t>: 806-810 [PMID: 28731572 DOI: 10.1111/den.12927]</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17 </w:t>
      </w:r>
      <w:r w:rsidRPr="00B412F3">
        <w:rPr>
          <w:rFonts w:ascii="Book Antiqua" w:hAnsi="Book Antiqua"/>
          <w:b/>
          <w:sz w:val="24"/>
          <w:szCs w:val="24"/>
        </w:rPr>
        <w:t>Silver N</w:t>
      </w:r>
      <w:r w:rsidRPr="00B412F3">
        <w:rPr>
          <w:rFonts w:ascii="Book Antiqua" w:hAnsi="Book Antiqua"/>
          <w:sz w:val="24"/>
          <w:szCs w:val="24"/>
        </w:rPr>
        <w:t xml:space="preserve">, Gal TJ. Endoscopic CO2 laser management of chemoradiation-related cricopharyngeal stenosis. </w:t>
      </w:r>
      <w:r w:rsidRPr="00B412F3">
        <w:rPr>
          <w:rFonts w:ascii="Book Antiqua" w:hAnsi="Book Antiqua"/>
          <w:i/>
          <w:sz w:val="24"/>
          <w:szCs w:val="24"/>
        </w:rPr>
        <w:t xml:space="preserve">Ann </w:t>
      </w:r>
      <w:proofErr w:type="spellStart"/>
      <w:r w:rsidRPr="00B412F3">
        <w:rPr>
          <w:rFonts w:ascii="Book Antiqua" w:hAnsi="Book Antiqua"/>
          <w:i/>
          <w:sz w:val="24"/>
          <w:szCs w:val="24"/>
        </w:rPr>
        <w:t>Otol</w:t>
      </w:r>
      <w:proofErr w:type="spellEnd"/>
      <w:r w:rsidRPr="00B412F3">
        <w:rPr>
          <w:rFonts w:ascii="Book Antiqua" w:hAnsi="Book Antiqua"/>
          <w:i/>
          <w:sz w:val="24"/>
          <w:szCs w:val="24"/>
        </w:rPr>
        <w:t xml:space="preserve"> </w:t>
      </w:r>
      <w:proofErr w:type="spellStart"/>
      <w:r w:rsidRPr="00B412F3">
        <w:rPr>
          <w:rFonts w:ascii="Book Antiqua" w:hAnsi="Book Antiqua"/>
          <w:i/>
          <w:sz w:val="24"/>
          <w:szCs w:val="24"/>
        </w:rPr>
        <w:t>Rhinol</w:t>
      </w:r>
      <w:proofErr w:type="spellEnd"/>
      <w:r w:rsidRPr="00B412F3">
        <w:rPr>
          <w:rFonts w:ascii="Book Antiqua" w:hAnsi="Book Antiqua"/>
          <w:i/>
          <w:sz w:val="24"/>
          <w:szCs w:val="24"/>
        </w:rPr>
        <w:t xml:space="preserve"> </w:t>
      </w:r>
      <w:proofErr w:type="spellStart"/>
      <w:r w:rsidRPr="00B412F3">
        <w:rPr>
          <w:rFonts w:ascii="Book Antiqua" w:hAnsi="Book Antiqua"/>
          <w:i/>
          <w:sz w:val="24"/>
          <w:szCs w:val="24"/>
        </w:rPr>
        <w:t>Laryngol</w:t>
      </w:r>
      <w:proofErr w:type="spellEnd"/>
      <w:r w:rsidRPr="00B412F3">
        <w:rPr>
          <w:rFonts w:ascii="Book Antiqua" w:hAnsi="Book Antiqua"/>
          <w:sz w:val="24"/>
          <w:szCs w:val="24"/>
        </w:rPr>
        <w:t xml:space="preserve"> 2014; </w:t>
      </w:r>
      <w:r w:rsidRPr="00B412F3">
        <w:rPr>
          <w:rFonts w:ascii="Book Antiqua" w:hAnsi="Book Antiqua"/>
          <w:b/>
          <w:sz w:val="24"/>
          <w:szCs w:val="24"/>
        </w:rPr>
        <w:t>123</w:t>
      </w:r>
      <w:r w:rsidRPr="00B412F3">
        <w:rPr>
          <w:rFonts w:ascii="Book Antiqua" w:hAnsi="Book Antiqua"/>
          <w:sz w:val="24"/>
          <w:szCs w:val="24"/>
        </w:rPr>
        <w:t>: 252-256 [PMID: 24595625 DOI: 10.1177/0003489414525019]</w:t>
      </w: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t xml:space="preserve">18 </w:t>
      </w:r>
      <w:r w:rsidRPr="00B412F3">
        <w:rPr>
          <w:rFonts w:ascii="Book Antiqua" w:hAnsi="Book Antiqua"/>
          <w:b/>
          <w:sz w:val="24"/>
          <w:szCs w:val="24"/>
        </w:rPr>
        <w:t>Dhaliwal HS,</w:t>
      </w:r>
      <w:r w:rsidRPr="00B412F3">
        <w:rPr>
          <w:rFonts w:ascii="Book Antiqua" w:hAnsi="Book Antiqua"/>
          <w:sz w:val="24"/>
          <w:szCs w:val="24"/>
        </w:rPr>
        <w:t xml:space="preserve"> Sinha SK, Kochhar R. Endoscopic management of </w:t>
      </w:r>
      <w:proofErr w:type="spellStart"/>
      <w:r w:rsidRPr="00B412F3">
        <w:rPr>
          <w:rFonts w:ascii="Book Antiqua" w:hAnsi="Book Antiqua"/>
          <w:sz w:val="24"/>
          <w:szCs w:val="24"/>
        </w:rPr>
        <w:t>Zenker’s</w:t>
      </w:r>
      <w:proofErr w:type="spellEnd"/>
      <w:r w:rsidRPr="00B412F3">
        <w:rPr>
          <w:rFonts w:ascii="Book Antiqua" w:hAnsi="Book Antiqua"/>
          <w:sz w:val="24"/>
          <w:szCs w:val="24"/>
        </w:rPr>
        <w:t xml:space="preserve"> diverticulum. </w:t>
      </w:r>
      <w:r w:rsidRPr="00B412F3">
        <w:rPr>
          <w:rFonts w:ascii="Book Antiqua" w:hAnsi="Book Antiqua"/>
          <w:i/>
          <w:sz w:val="24"/>
          <w:szCs w:val="24"/>
        </w:rPr>
        <w:t xml:space="preserve">J Dig </w:t>
      </w:r>
      <w:proofErr w:type="spellStart"/>
      <w:r w:rsidRPr="00B412F3">
        <w:rPr>
          <w:rFonts w:ascii="Book Antiqua" w:hAnsi="Book Antiqua"/>
          <w:i/>
          <w:sz w:val="24"/>
          <w:szCs w:val="24"/>
        </w:rPr>
        <w:t>Endosc</w:t>
      </w:r>
      <w:proofErr w:type="spellEnd"/>
      <w:r w:rsidRPr="00B412F3">
        <w:rPr>
          <w:rFonts w:ascii="Book Antiqua" w:hAnsi="Book Antiqua"/>
          <w:sz w:val="24"/>
          <w:szCs w:val="24"/>
        </w:rPr>
        <w:t xml:space="preserve"> 2015; </w:t>
      </w:r>
      <w:r w:rsidRPr="00B412F3">
        <w:rPr>
          <w:rFonts w:ascii="Book Antiqua" w:hAnsi="Book Antiqua"/>
          <w:b/>
          <w:sz w:val="24"/>
          <w:szCs w:val="24"/>
        </w:rPr>
        <w:t>6</w:t>
      </w:r>
      <w:r w:rsidRPr="00B412F3">
        <w:rPr>
          <w:rFonts w:ascii="Book Antiqua" w:hAnsi="Book Antiqua"/>
          <w:sz w:val="24"/>
          <w:szCs w:val="24"/>
        </w:rPr>
        <w:t>: 45-54. [DOI: 10.4103/0976-5042.159235]</w:t>
      </w:r>
    </w:p>
    <w:p w:rsidR="00C846D9" w:rsidRPr="00B412F3" w:rsidRDefault="00C846D9" w:rsidP="00B412F3">
      <w:pPr>
        <w:spacing w:before="0" w:after="0" w:line="360" w:lineRule="auto"/>
        <w:rPr>
          <w:rFonts w:ascii="Book Antiqua" w:hAnsi="Book Antiqua" w:cs="Times New Roman"/>
          <w:sz w:val="24"/>
          <w:szCs w:val="24"/>
          <w:lang w:eastAsia="zh-CN"/>
        </w:rPr>
      </w:pPr>
    </w:p>
    <w:p w:rsidR="00384EA4" w:rsidRPr="00B412F3" w:rsidRDefault="00384EA4" w:rsidP="00B412F3">
      <w:pPr>
        <w:pStyle w:val="ListParagraph"/>
        <w:suppressAutoHyphens/>
        <w:spacing w:before="0" w:after="0" w:line="360" w:lineRule="auto"/>
        <w:ind w:left="360" w:right="230"/>
        <w:rPr>
          <w:rFonts w:ascii="Book Antiqua" w:hAnsi="Book Antiqua" w:cs="Mangal"/>
          <w:b/>
          <w:bCs/>
          <w:sz w:val="24"/>
          <w:szCs w:val="24"/>
          <w:lang w:val="it-IT" w:bidi="hi-IN"/>
        </w:rPr>
      </w:pPr>
      <w:r w:rsidRPr="00B412F3">
        <w:rPr>
          <w:rFonts w:ascii="Book Antiqua" w:eastAsia="Lucida Sans Unicode" w:hAnsi="Book Antiqua" w:cs="Arial"/>
          <w:b/>
          <w:noProof/>
          <w:sz w:val="24"/>
          <w:szCs w:val="24"/>
          <w:lang w:val="it-IT" w:eastAsia="hi-IN" w:bidi="hi-IN"/>
        </w:rPr>
        <w:t>P-Reviewer</w:t>
      </w:r>
      <w:r w:rsidRPr="00B412F3">
        <w:rPr>
          <w:rFonts w:ascii="Book Antiqua" w:hAnsi="Book Antiqua" w:cs="Arial"/>
          <w:b/>
          <w:noProof/>
          <w:sz w:val="24"/>
          <w:szCs w:val="24"/>
          <w:lang w:val="it-IT" w:bidi="hi-IN"/>
        </w:rPr>
        <w:t>:</w:t>
      </w:r>
      <w:r w:rsidRPr="00B412F3">
        <w:rPr>
          <w:rFonts w:ascii="Book Antiqua" w:hAnsi="Book Antiqua"/>
          <w:sz w:val="24"/>
          <w:szCs w:val="24"/>
          <w:lang w:eastAsia="zh-CN"/>
        </w:rPr>
        <w:t xml:space="preserve"> Zhu YL, Chen JQ</w:t>
      </w:r>
      <w:r w:rsidRPr="00B412F3">
        <w:rPr>
          <w:rFonts w:ascii="Book Antiqua" w:hAnsi="Book Antiqua" w:cs="Mangal"/>
          <w:bCs/>
          <w:sz w:val="24"/>
          <w:szCs w:val="24"/>
          <w:lang w:val="it-IT" w:bidi="hi-IN"/>
        </w:rPr>
        <w:t xml:space="preserve"> </w:t>
      </w:r>
      <w:r w:rsidRPr="00B412F3">
        <w:rPr>
          <w:rFonts w:ascii="Book Antiqua" w:eastAsia="Lucida Sans Unicode" w:hAnsi="Book Antiqua" w:cs="Mangal"/>
          <w:b/>
          <w:bCs/>
          <w:sz w:val="24"/>
          <w:szCs w:val="24"/>
          <w:lang w:val="it-IT" w:eastAsia="hi-IN" w:bidi="hi-IN"/>
        </w:rPr>
        <w:t>S-Editor</w:t>
      </w:r>
      <w:r w:rsidRPr="00B412F3">
        <w:rPr>
          <w:rFonts w:ascii="Book Antiqua" w:hAnsi="Book Antiqua" w:cs="Mangal"/>
          <w:b/>
          <w:bCs/>
          <w:sz w:val="24"/>
          <w:szCs w:val="24"/>
          <w:lang w:val="it-IT" w:bidi="hi-IN"/>
        </w:rPr>
        <w:t>:</w:t>
      </w:r>
      <w:r w:rsidRPr="00B412F3">
        <w:rPr>
          <w:rFonts w:ascii="Book Antiqua" w:eastAsia="Lucida Sans Unicode" w:hAnsi="Book Antiqua" w:cs="Mangal"/>
          <w:bCs/>
          <w:sz w:val="24"/>
          <w:szCs w:val="24"/>
          <w:lang w:val="it-IT" w:eastAsia="hi-IN" w:bidi="hi-IN"/>
        </w:rPr>
        <w:t xml:space="preserve"> </w:t>
      </w:r>
      <w:r w:rsidRPr="00B412F3">
        <w:rPr>
          <w:rFonts w:ascii="Book Antiqua" w:hAnsi="Book Antiqua" w:cs="Mangal"/>
          <w:bCs/>
          <w:sz w:val="24"/>
          <w:szCs w:val="24"/>
          <w:lang w:val="it-IT" w:bidi="hi-IN"/>
        </w:rPr>
        <w:t>Dou Y</w:t>
      </w:r>
      <w:r w:rsidRPr="00B412F3">
        <w:rPr>
          <w:rFonts w:ascii="Book Antiqua" w:eastAsia="Lucida Sans Unicode" w:hAnsi="Book Antiqua" w:cs="Mangal"/>
          <w:b/>
          <w:bCs/>
          <w:sz w:val="24"/>
          <w:szCs w:val="24"/>
          <w:lang w:val="it-IT" w:eastAsia="hi-IN" w:bidi="hi-IN"/>
        </w:rPr>
        <w:t xml:space="preserve"> L-Editor</w:t>
      </w:r>
      <w:r w:rsidRPr="00B412F3">
        <w:rPr>
          <w:rFonts w:ascii="Book Antiqua" w:hAnsi="Book Antiqua" w:cs="Mangal"/>
          <w:b/>
          <w:bCs/>
          <w:sz w:val="24"/>
          <w:szCs w:val="24"/>
          <w:lang w:val="it-IT" w:bidi="hi-IN"/>
        </w:rPr>
        <w:t>:</w:t>
      </w:r>
      <w:r w:rsidRPr="00B412F3">
        <w:rPr>
          <w:rFonts w:ascii="Book Antiqua" w:eastAsia="Lucida Sans Unicode" w:hAnsi="Book Antiqua" w:cs="Mangal"/>
          <w:b/>
          <w:bCs/>
          <w:sz w:val="24"/>
          <w:szCs w:val="24"/>
          <w:lang w:val="it-IT" w:eastAsia="hi-IN" w:bidi="hi-IN"/>
        </w:rPr>
        <w:t xml:space="preserve"> E-Editor</w:t>
      </w:r>
      <w:r w:rsidRPr="00B412F3">
        <w:rPr>
          <w:rFonts w:ascii="Book Antiqua" w:hAnsi="Book Antiqua" w:cs="Mangal"/>
          <w:b/>
          <w:bCs/>
          <w:sz w:val="24"/>
          <w:szCs w:val="24"/>
          <w:lang w:val="it-IT" w:bidi="hi-IN"/>
        </w:rPr>
        <w:t>:</w:t>
      </w:r>
    </w:p>
    <w:p w:rsidR="00384EA4" w:rsidRPr="00B412F3" w:rsidRDefault="00384EA4" w:rsidP="00B412F3">
      <w:pPr>
        <w:pStyle w:val="ListParagraph"/>
        <w:suppressAutoHyphens/>
        <w:spacing w:before="0" w:after="0" w:line="360" w:lineRule="auto"/>
        <w:ind w:left="360" w:right="120"/>
        <w:rPr>
          <w:rFonts w:ascii="Book Antiqua" w:hAnsi="Book Antiqua" w:cs="Mangal"/>
          <w:b/>
          <w:bCs/>
          <w:sz w:val="24"/>
          <w:szCs w:val="24"/>
          <w:lang w:val="it-IT" w:bidi="hi-IN"/>
        </w:rPr>
      </w:pPr>
    </w:p>
    <w:p w:rsidR="00384EA4" w:rsidRPr="00B412F3" w:rsidRDefault="00384EA4" w:rsidP="00B412F3">
      <w:pPr>
        <w:shd w:val="clear" w:color="auto" w:fill="FFFFFF"/>
        <w:snapToGrid w:val="0"/>
        <w:spacing w:before="0" w:after="0" w:line="360" w:lineRule="auto"/>
        <w:rPr>
          <w:rFonts w:ascii="Book Antiqua" w:hAnsi="Book Antiqua" w:cs="Helvetica"/>
          <w:b/>
          <w:sz w:val="24"/>
          <w:szCs w:val="24"/>
        </w:rPr>
      </w:pPr>
      <w:r w:rsidRPr="00B412F3">
        <w:rPr>
          <w:rFonts w:ascii="Book Antiqua" w:hAnsi="Book Antiqua" w:cs="Helvetica"/>
          <w:b/>
          <w:sz w:val="24"/>
          <w:szCs w:val="24"/>
        </w:rPr>
        <w:t xml:space="preserve">Specialty type: </w:t>
      </w:r>
      <w:r w:rsidRPr="00B412F3">
        <w:rPr>
          <w:rFonts w:ascii="Book Antiqua" w:eastAsia="Microsoft YaHei" w:hAnsi="Book Antiqua" w:cs="SimSun"/>
          <w:sz w:val="24"/>
          <w:szCs w:val="24"/>
        </w:rPr>
        <w:t>Gastroenterology and hepatology</w:t>
      </w:r>
    </w:p>
    <w:p w:rsidR="00384EA4" w:rsidRPr="00B412F3" w:rsidRDefault="00384EA4" w:rsidP="00B412F3">
      <w:pPr>
        <w:shd w:val="clear" w:color="auto" w:fill="FFFFFF"/>
        <w:snapToGrid w:val="0"/>
        <w:spacing w:before="0" w:after="0" w:line="360" w:lineRule="auto"/>
        <w:rPr>
          <w:rFonts w:ascii="Book Antiqua" w:hAnsi="Book Antiqua" w:cs="Helvetica"/>
          <w:b/>
          <w:sz w:val="24"/>
          <w:szCs w:val="24"/>
        </w:rPr>
      </w:pPr>
      <w:r w:rsidRPr="00B412F3">
        <w:rPr>
          <w:rFonts w:ascii="Book Antiqua" w:hAnsi="Book Antiqua" w:cs="Helvetica"/>
          <w:b/>
          <w:sz w:val="24"/>
          <w:szCs w:val="24"/>
        </w:rPr>
        <w:t xml:space="preserve">Country of origin: </w:t>
      </w:r>
      <w:r w:rsidRPr="00B412F3">
        <w:rPr>
          <w:rFonts w:ascii="Book Antiqua" w:hAnsi="Book Antiqua" w:cs="Helvetica"/>
          <w:sz w:val="24"/>
          <w:szCs w:val="24"/>
        </w:rPr>
        <w:t>India</w:t>
      </w:r>
    </w:p>
    <w:p w:rsidR="00384EA4" w:rsidRPr="00B412F3" w:rsidRDefault="00384EA4" w:rsidP="00B412F3">
      <w:pPr>
        <w:shd w:val="clear" w:color="auto" w:fill="FFFFFF"/>
        <w:snapToGrid w:val="0"/>
        <w:spacing w:before="0" w:after="0" w:line="360" w:lineRule="auto"/>
        <w:rPr>
          <w:rFonts w:ascii="Book Antiqua" w:hAnsi="Book Antiqua" w:cs="Helvetica"/>
          <w:b/>
          <w:sz w:val="24"/>
          <w:szCs w:val="24"/>
        </w:rPr>
      </w:pPr>
      <w:r w:rsidRPr="00B412F3">
        <w:rPr>
          <w:rFonts w:ascii="Book Antiqua" w:hAnsi="Book Antiqua" w:cs="Helvetica"/>
          <w:b/>
          <w:sz w:val="24"/>
          <w:szCs w:val="24"/>
        </w:rPr>
        <w:lastRenderedPageBreak/>
        <w:t>Peer-review report classification</w:t>
      </w:r>
    </w:p>
    <w:p w:rsidR="00384EA4" w:rsidRPr="00B412F3" w:rsidRDefault="00384EA4" w:rsidP="00B412F3">
      <w:pPr>
        <w:shd w:val="clear" w:color="auto" w:fill="FFFFFF"/>
        <w:snapToGrid w:val="0"/>
        <w:spacing w:before="0" w:after="0" w:line="360" w:lineRule="auto"/>
        <w:rPr>
          <w:rFonts w:ascii="Book Antiqua" w:hAnsi="Book Antiqua" w:cs="Helvetica"/>
          <w:sz w:val="24"/>
          <w:szCs w:val="24"/>
        </w:rPr>
      </w:pPr>
      <w:r w:rsidRPr="00B412F3">
        <w:rPr>
          <w:rFonts w:ascii="Book Antiqua" w:hAnsi="Book Antiqua" w:cs="Helvetica"/>
          <w:sz w:val="24"/>
          <w:szCs w:val="24"/>
        </w:rPr>
        <w:t>Grade A (Excellent): 0</w:t>
      </w:r>
    </w:p>
    <w:p w:rsidR="00384EA4" w:rsidRPr="00B412F3" w:rsidRDefault="00384EA4" w:rsidP="00B412F3">
      <w:pPr>
        <w:shd w:val="clear" w:color="auto" w:fill="FFFFFF"/>
        <w:snapToGrid w:val="0"/>
        <w:spacing w:before="0" w:after="0" w:line="360" w:lineRule="auto"/>
        <w:rPr>
          <w:rFonts w:ascii="Book Antiqua" w:hAnsi="Book Antiqua" w:cs="Helvetica"/>
          <w:sz w:val="24"/>
          <w:szCs w:val="24"/>
        </w:rPr>
      </w:pPr>
      <w:r w:rsidRPr="00B412F3">
        <w:rPr>
          <w:rFonts w:ascii="Book Antiqua" w:hAnsi="Book Antiqua" w:cs="Helvetica"/>
          <w:sz w:val="24"/>
          <w:szCs w:val="24"/>
        </w:rPr>
        <w:t>Grade B (Very good): B</w:t>
      </w:r>
    </w:p>
    <w:p w:rsidR="00384EA4" w:rsidRPr="00B412F3" w:rsidRDefault="00384EA4" w:rsidP="00B412F3">
      <w:pPr>
        <w:shd w:val="clear" w:color="auto" w:fill="FFFFFF"/>
        <w:snapToGrid w:val="0"/>
        <w:spacing w:before="0" w:after="0" w:line="360" w:lineRule="auto"/>
        <w:rPr>
          <w:rFonts w:ascii="Book Antiqua" w:hAnsi="Book Antiqua" w:cs="Helvetica"/>
          <w:sz w:val="24"/>
          <w:szCs w:val="24"/>
        </w:rPr>
      </w:pPr>
      <w:r w:rsidRPr="00B412F3">
        <w:rPr>
          <w:rFonts w:ascii="Book Antiqua" w:hAnsi="Book Antiqua" w:cs="Helvetica"/>
          <w:sz w:val="24"/>
          <w:szCs w:val="24"/>
        </w:rPr>
        <w:t>Grade C (Good): C</w:t>
      </w:r>
    </w:p>
    <w:p w:rsidR="00384EA4" w:rsidRPr="00B412F3" w:rsidRDefault="00384EA4" w:rsidP="00B412F3">
      <w:pPr>
        <w:shd w:val="clear" w:color="auto" w:fill="FFFFFF"/>
        <w:snapToGrid w:val="0"/>
        <w:spacing w:before="0" w:after="0" w:line="360" w:lineRule="auto"/>
        <w:rPr>
          <w:rFonts w:ascii="Book Antiqua" w:hAnsi="Book Antiqua" w:cs="Helvetica"/>
          <w:sz w:val="24"/>
          <w:szCs w:val="24"/>
          <w:lang w:eastAsia="zh-CN"/>
        </w:rPr>
      </w:pPr>
      <w:r w:rsidRPr="00B412F3">
        <w:rPr>
          <w:rFonts w:ascii="Book Antiqua" w:hAnsi="Book Antiqua" w:cs="Helvetica"/>
          <w:sz w:val="24"/>
          <w:szCs w:val="24"/>
        </w:rPr>
        <w:t xml:space="preserve">Grade D (Fair): </w:t>
      </w:r>
      <w:r w:rsidRPr="00B412F3">
        <w:rPr>
          <w:rFonts w:ascii="Book Antiqua" w:hAnsi="Book Antiqua" w:cs="Helvetica"/>
          <w:sz w:val="24"/>
          <w:szCs w:val="24"/>
          <w:lang w:eastAsia="zh-CN"/>
        </w:rPr>
        <w:t>0</w:t>
      </w:r>
    </w:p>
    <w:p w:rsidR="00384EA4" w:rsidRPr="00B412F3" w:rsidRDefault="00384EA4" w:rsidP="00B412F3">
      <w:pPr>
        <w:shd w:val="clear" w:color="auto" w:fill="FFFFFF"/>
        <w:snapToGrid w:val="0"/>
        <w:spacing w:before="0" w:after="0" w:line="360" w:lineRule="auto"/>
        <w:rPr>
          <w:rFonts w:ascii="Book Antiqua" w:hAnsi="Book Antiqua" w:cs="Helvetica"/>
          <w:sz w:val="24"/>
          <w:szCs w:val="24"/>
        </w:rPr>
      </w:pPr>
      <w:r w:rsidRPr="00B412F3">
        <w:rPr>
          <w:rFonts w:ascii="Book Antiqua" w:hAnsi="Book Antiqua" w:cs="Helvetica"/>
          <w:sz w:val="24"/>
          <w:szCs w:val="24"/>
        </w:rPr>
        <w:t>Grade E (Poor): 0</w:t>
      </w:r>
    </w:p>
    <w:p w:rsidR="00384EA4" w:rsidRPr="00B412F3" w:rsidRDefault="00384EA4" w:rsidP="00B412F3">
      <w:pPr>
        <w:spacing w:before="0" w:after="0" w:line="360" w:lineRule="auto"/>
        <w:rPr>
          <w:rFonts w:ascii="Book Antiqua" w:hAnsi="Book Antiqua" w:cs="Times New Roman"/>
          <w:sz w:val="24"/>
          <w:szCs w:val="24"/>
          <w:lang w:eastAsia="zh-CN"/>
        </w:rPr>
      </w:pPr>
    </w:p>
    <w:p w:rsidR="000B28FD" w:rsidRPr="00B412F3" w:rsidRDefault="000B28FD" w:rsidP="00B412F3">
      <w:pPr>
        <w:spacing w:before="0" w:after="0" w:line="360" w:lineRule="auto"/>
        <w:rPr>
          <w:rFonts w:ascii="Book Antiqua" w:hAnsi="Book Antiqua"/>
          <w:sz w:val="24"/>
          <w:szCs w:val="24"/>
        </w:rPr>
      </w:pPr>
      <w:r w:rsidRPr="00B412F3">
        <w:rPr>
          <w:rFonts w:ascii="Book Antiqua" w:hAnsi="Book Antiqua"/>
          <w:sz w:val="24"/>
          <w:szCs w:val="24"/>
        </w:rPr>
        <w:br w:type="page"/>
      </w:r>
    </w:p>
    <w:p w:rsidR="00384EA4" w:rsidRPr="00B412F3" w:rsidRDefault="00384EA4" w:rsidP="00B412F3">
      <w:pPr>
        <w:spacing w:before="0" w:after="0" w:line="360" w:lineRule="auto"/>
        <w:rPr>
          <w:rFonts w:ascii="Book Antiqua" w:hAnsi="Book Antiqua" w:cs="Times New Roman"/>
          <w:b/>
          <w:sz w:val="24"/>
          <w:szCs w:val="24"/>
          <w:lang w:val="en-US" w:eastAsia="zh-CN"/>
        </w:rPr>
      </w:pPr>
      <w:r w:rsidRPr="00B412F3">
        <w:rPr>
          <w:rFonts w:ascii="Book Antiqua" w:hAnsi="Book Antiqua" w:cs="Times New Roman"/>
          <w:b/>
          <w:sz w:val="24"/>
          <w:szCs w:val="24"/>
          <w:lang w:eastAsia="zh-CN"/>
        </w:rPr>
        <w:lastRenderedPageBreak/>
        <w:t>A</w:t>
      </w:r>
      <w:r w:rsidRPr="00B412F3">
        <w:rPr>
          <w:rFonts w:ascii="Book Antiqua" w:hAnsi="Book Antiqua" w:cs="Times New Roman"/>
          <w:b/>
          <w:noProof/>
          <w:sz w:val="24"/>
          <w:szCs w:val="24"/>
          <w:lang w:val="en-US" w:eastAsia="zh-CN"/>
        </w:rPr>
        <w:drawing>
          <wp:inline distT="0" distB="0" distL="0" distR="0" wp14:anchorId="7696CAA0" wp14:editId="11E865D9">
            <wp:extent cx="5103872" cy="28194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8224" cy="2816280"/>
                    </a:xfrm>
                    <a:prstGeom prst="rect">
                      <a:avLst/>
                    </a:prstGeom>
                  </pic:spPr>
                </pic:pic>
              </a:graphicData>
            </a:graphic>
          </wp:inline>
        </w:drawing>
      </w:r>
    </w:p>
    <w:p w:rsidR="00384EA4" w:rsidRPr="00B412F3" w:rsidRDefault="00384EA4" w:rsidP="00B412F3">
      <w:pPr>
        <w:spacing w:before="0" w:after="0" w:line="360" w:lineRule="auto"/>
        <w:rPr>
          <w:rFonts w:ascii="Book Antiqua" w:hAnsi="Book Antiqua" w:cs="Times New Roman"/>
          <w:b/>
          <w:sz w:val="24"/>
          <w:szCs w:val="24"/>
          <w:lang w:val="en-US" w:eastAsia="zh-CN"/>
        </w:rPr>
      </w:pPr>
    </w:p>
    <w:p w:rsidR="00384EA4" w:rsidRPr="00B412F3" w:rsidRDefault="00384EA4" w:rsidP="00B412F3">
      <w:pPr>
        <w:spacing w:before="0" w:after="0" w:line="360" w:lineRule="auto"/>
        <w:rPr>
          <w:rFonts w:ascii="Book Antiqua" w:hAnsi="Book Antiqua" w:cs="Times New Roman"/>
          <w:b/>
          <w:sz w:val="24"/>
          <w:szCs w:val="24"/>
          <w:lang w:val="en-US" w:eastAsia="zh-CN"/>
        </w:rPr>
      </w:pPr>
      <w:r w:rsidRPr="00B412F3">
        <w:rPr>
          <w:rFonts w:ascii="Book Antiqua" w:hAnsi="Book Antiqua" w:cs="Times New Roman"/>
          <w:b/>
          <w:sz w:val="24"/>
          <w:szCs w:val="24"/>
          <w:lang w:val="en-US" w:eastAsia="zh-CN"/>
        </w:rPr>
        <w:t>B</w:t>
      </w:r>
      <w:r w:rsidRPr="00B412F3">
        <w:rPr>
          <w:rFonts w:ascii="Book Antiqua" w:hAnsi="Book Antiqua" w:cs="Times New Roman"/>
          <w:b/>
          <w:noProof/>
          <w:sz w:val="24"/>
          <w:szCs w:val="24"/>
          <w:lang w:val="en-US" w:eastAsia="zh-CN"/>
        </w:rPr>
        <w:drawing>
          <wp:inline distT="0" distB="0" distL="0" distR="0" wp14:anchorId="1B97E3C4" wp14:editId="2D0996F1">
            <wp:extent cx="5113020" cy="22503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6553" cy="2251928"/>
                    </a:xfrm>
                    <a:prstGeom prst="rect">
                      <a:avLst/>
                    </a:prstGeom>
                  </pic:spPr>
                </pic:pic>
              </a:graphicData>
            </a:graphic>
          </wp:inline>
        </w:drawing>
      </w:r>
    </w:p>
    <w:p w:rsidR="00384EA4" w:rsidRPr="00B412F3" w:rsidRDefault="00384EA4" w:rsidP="00B412F3">
      <w:pPr>
        <w:spacing w:before="0" w:after="0" w:line="360" w:lineRule="auto"/>
        <w:rPr>
          <w:rFonts w:ascii="Book Antiqua" w:hAnsi="Book Antiqua" w:cs="Times New Roman"/>
          <w:b/>
          <w:sz w:val="24"/>
          <w:szCs w:val="24"/>
          <w:lang w:val="en-US" w:eastAsia="zh-CN"/>
        </w:rPr>
      </w:pPr>
      <w:r w:rsidRPr="00B412F3">
        <w:rPr>
          <w:rFonts w:ascii="Book Antiqua" w:hAnsi="Book Antiqua" w:cs="Times New Roman"/>
          <w:b/>
          <w:sz w:val="24"/>
          <w:szCs w:val="24"/>
          <w:lang w:val="en-US" w:eastAsia="zh-CN"/>
        </w:rPr>
        <w:t>C</w:t>
      </w:r>
      <w:r w:rsidRPr="00B412F3">
        <w:rPr>
          <w:rFonts w:ascii="Book Antiqua" w:hAnsi="Book Antiqua" w:cs="Times New Roman"/>
          <w:b/>
          <w:noProof/>
          <w:sz w:val="24"/>
          <w:szCs w:val="24"/>
          <w:lang w:val="en-US" w:eastAsia="zh-CN"/>
        </w:rPr>
        <w:drawing>
          <wp:inline distT="0" distB="0" distL="0" distR="0" wp14:anchorId="63F072FD" wp14:editId="1A785324">
            <wp:extent cx="5151120" cy="22671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4679" cy="2268709"/>
                    </a:xfrm>
                    <a:prstGeom prst="rect">
                      <a:avLst/>
                    </a:prstGeom>
                  </pic:spPr>
                </pic:pic>
              </a:graphicData>
            </a:graphic>
          </wp:inline>
        </w:drawing>
      </w:r>
    </w:p>
    <w:p w:rsidR="00C846D9" w:rsidRPr="00B412F3" w:rsidRDefault="00364F7A"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Figure 1</w:t>
      </w:r>
      <w:r w:rsidR="00C846D9" w:rsidRPr="00B412F3">
        <w:rPr>
          <w:rFonts w:ascii="Book Antiqua" w:hAnsi="Book Antiqua" w:cs="Times New Roman"/>
          <w:b/>
          <w:sz w:val="24"/>
          <w:szCs w:val="24"/>
        </w:rPr>
        <w:t xml:space="preserve"> </w:t>
      </w:r>
      <w:r w:rsidR="00384EA4" w:rsidRPr="00B412F3">
        <w:rPr>
          <w:rFonts w:ascii="Book Antiqua" w:hAnsi="Book Antiqua" w:cs="Times New Roman"/>
          <w:b/>
          <w:sz w:val="24"/>
          <w:szCs w:val="24"/>
        </w:rPr>
        <w:t>Anatomical consideration</w:t>
      </w:r>
      <w:r w:rsidR="005C5A47" w:rsidRPr="00B412F3">
        <w:rPr>
          <w:rFonts w:ascii="Book Antiqua" w:hAnsi="Book Antiqua" w:cs="Times New Roman"/>
          <w:b/>
          <w:sz w:val="24"/>
          <w:szCs w:val="24"/>
        </w:rPr>
        <w:t xml:space="preserve"> while addressing </w:t>
      </w:r>
      <w:proofErr w:type="spellStart"/>
      <w:r w:rsidR="005C5A47" w:rsidRPr="00B412F3">
        <w:rPr>
          <w:rFonts w:ascii="Book Antiqua" w:hAnsi="Book Antiqua" w:cs="Times New Roman"/>
          <w:b/>
          <w:sz w:val="24"/>
          <w:szCs w:val="24"/>
        </w:rPr>
        <w:t>hypopharyngo-esophageal</w:t>
      </w:r>
      <w:proofErr w:type="spellEnd"/>
      <w:r w:rsidR="005C5A47" w:rsidRPr="00B412F3">
        <w:rPr>
          <w:rFonts w:ascii="Book Antiqua" w:hAnsi="Book Antiqua" w:cs="Times New Roman"/>
          <w:b/>
          <w:sz w:val="24"/>
          <w:szCs w:val="24"/>
        </w:rPr>
        <w:t xml:space="preserve"> strictures</w:t>
      </w:r>
      <w:r w:rsidR="005C5A47" w:rsidRPr="00B412F3">
        <w:rPr>
          <w:rFonts w:ascii="Book Antiqua" w:hAnsi="Book Antiqua" w:cs="Times New Roman"/>
          <w:sz w:val="24"/>
          <w:szCs w:val="24"/>
        </w:rPr>
        <w:t xml:space="preserve"> </w:t>
      </w:r>
      <w:r w:rsidR="005C5A47" w:rsidRPr="00B412F3">
        <w:rPr>
          <w:rFonts w:ascii="Book Antiqua" w:hAnsi="Book Antiqua" w:cs="Times New Roman"/>
          <w:b/>
          <w:sz w:val="24"/>
          <w:szCs w:val="24"/>
        </w:rPr>
        <w:t>endoscopically</w:t>
      </w:r>
      <w:r w:rsidR="00CB43DE" w:rsidRPr="00B412F3">
        <w:rPr>
          <w:rFonts w:ascii="Book Antiqua" w:hAnsi="Book Antiqua" w:cs="Times New Roman"/>
          <w:b/>
          <w:sz w:val="24"/>
          <w:szCs w:val="24"/>
          <w:lang w:eastAsia="zh-CN"/>
        </w:rPr>
        <w:t>.</w:t>
      </w:r>
      <w:r w:rsidR="005C5A47" w:rsidRPr="00B412F3">
        <w:rPr>
          <w:rFonts w:ascii="Book Antiqua" w:hAnsi="Book Antiqua" w:cs="Times New Roman"/>
          <w:sz w:val="24"/>
          <w:szCs w:val="24"/>
        </w:rPr>
        <w:t xml:space="preserve"> </w:t>
      </w:r>
      <w:r w:rsidR="004B574C" w:rsidRPr="00B412F3">
        <w:rPr>
          <w:rFonts w:ascii="Book Antiqua" w:hAnsi="Book Antiqua" w:cs="Times New Roman"/>
          <w:sz w:val="24"/>
          <w:szCs w:val="24"/>
        </w:rPr>
        <w:t>A</w:t>
      </w:r>
      <w:r w:rsidR="00384EA4"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The normal anatomy of the adult hypopharynx as seen during flexible endoscopy, with the scope tip behind the epiglottis. The piriform </w:t>
      </w:r>
      <w:r w:rsidR="00C846D9" w:rsidRPr="00B412F3">
        <w:rPr>
          <w:rFonts w:ascii="Book Antiqua" w:hAnsi="Book Antiqua" w:cs="Times New Roman"/>
          <w:sz w:val="24"/>
          <w:szCs w:val="24"/>
        </w:rPr>
        <w:lastRenderedPageBreak/>
        <w:t xml:space="preserve">sinuses are 2 inverted pyramids on either side of the larynx with their apex inferiorly at the level of </w:t>
      </w:r>
      <w:proofErr w:type="spellStart"/>
      <w:r w:rsidR="00C846D9" w:rsidRPr="00B412F3">
        <w:rPr>
          <w:rFonts w:ascii="Book Antiqua" w:hAnsi="Book Antiqua" w:cs="Times New Roman"/>
          <w:sz w:val="24"/>
          <w:szCs w:val="24"/>
        </w:rPr>
        <w:t>cricopharyngeus</w:t>
      </w:r>
      <w:proofErr w:type="spellEnd"/>
      <w:r w:rsidR="00C846D9" w:rsidRPr="00B412F3">
        <w:rPr>
          <w:rFonts w:ascii="Book Antiqua" w:hAnsi="Book Antiqua" w:cs="Times New Roman"/>
          <w:sz w:val="24"/>
          <w:szCs w:val="24"/>
        </w:rPr>
        <w:t xml:space="preserve"> muscle (CP); they are bounded medially by the aryepiglottic folds and laterally by the pharyngeal wall</w:t>
      </w:r>
      <w:r w:rsidR="00384EA4"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w:t>
      </w:r>
      <w:r w:rsidR="004B574C" w:rsidRPr="00B412F3">
        <w:rPr>
          <w:rFonts w:ascii="Book Antiqua" w:hAnsi="Book Antiqua" w:cs="Times New Roman"/>
          <w:sz w:val="24"/>
          <w:szCs w:val="24"/>
        </w:rPr>
        <w:t>B</w:t>
      </w:r>
      <w:r w:rsidR="00384EA4"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Post-cricoid region extends from the level of arytenoid cartilages (joined by the inter-arytenoid muscle in the midline) superiorly to the inferior border of cricoid cartilage (vertical dashed green lines)</w:t>
      </w:r>
      <w:r w:rsidR="00384EA4"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w:t>
      </w:r>
      <w:r w:rsidR="004B574C" w:rsidRPr="00B412F3">
        <w:rPr>
          <w:rFonts w:ascii="Book Antiqua" w:hAnsi="Book Antiqua" w:cs="Times New Roman"/>
          <w:sz w:val="24"/>
          <w:szCs w:val="24"/>
        </w:rPr>
        <w:t>C</w:t>
      </w:r>
      <w:r w:rsidR="00384EA4"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The </w:t>
      </w:r>
      <w:proofErr w:type="spellStart"/>
      <w:r w:rsidR="00C846D9" w:rsidRPr="00B412F3">
        <w:rPr>
          <w:rFonts w:ascii="Book Antiqua" w:hAnsi="Book Antiqua" w:cs="Times New Roman"/>
          <w:sz w:val="24"/>
          <w:szCs w:val="24"/>
        </w:rPr>
        <w:t>strictured</w:t>
      </w:r>
      <w:proofErr w:type="spellEnd"/>
      <w:r w:rsidR="00C846D9" w:rsidRPr="00B412F3">
        <w:rPr>
          <w:rFonts w:ascii="Book Antiqua" w:hAnsi="Book Antiqua" w:cs="Times New Roman"/>
          <w:sz w:val="24"/>
          <w:szCs w:val="24"/>
        </w:rPr>
        <w:t xml:space="preserve"> proximal </w:t>
      </w:r>
      <w:proofErr w:type="spellStart"/>
      <w:r w:rsidR="00C846D9" w:rsidRPr="00B412F3">
        <w:rPr>
          <w:rFonts w:ascii="Book Antiqua" w:hAnsi="Book Antiqua" w:cs="Times New Roman"/>
          <w:sz w:val="24"/>
          <w:szCs w:val="24"/>
        </w:rPr>
        <w:t>esophagus</w:t>
      </w:r>
      <w:proofErr w:type="spellEnd"/>
      <w:r w:rsidR="00C846D9" w:rsidRPr="00B412F3">
        <w:rPr>
          <w:rFonts w:ascii="Book Antiqua" w:hAnsi="Book Antiqua" w:cs="Times New Roman"/>
          <w:sz w:val="24"/>
          <w:szCs w:val="24"/>
        </w:rPr>
        <w:t xml:space="preserve"> and hypopharynx in both of our cases. The fibrotic process in both extended cranially till the proximal aspect of the post-cricoid region; there was an involvement of the apical parts of piriform si</w:t>
      </w:r>
      <w:r w:rsidR="00384EA4" w:rsidRPr="00B412F3">
        <w:rPr>
          <w:rFonts w:ascii="Book Antiqua" w:hAnsi="Book Antiqua" w:cs="Times New Roman"/>
          <w:sz w:val="24"/>
          <w:szCs w:val="24"/>
        </w:rPr>
        <w:t>nuses as well (not shown here).</w:t>
      </w:r>
    </w:p>
    <w:p w:rsidR="00384EA4" w:rsidRPr="00B412F3" w:rsidRDefault="00384EA4" w:rsidP="00B412F3">
      <w:pPr>
        <w:spacing w:before="0" w:after="0" w:line="360" w:lineRule="auto"/>
        <w:rPr>
          <w:rFonts w:ascii="Book Antiqua" w:hAnsi="Book Antiqua" w:cs="Times New Roman"/>
          <w:b/>
          <w:sz w:val="24"/>
          <w:szCs w:val="24"/>
        </w:rPr>
      </w:pPr>
      <w:r w:rsidRPr="00B412F3">
        <w:rPr>
          <w:rFonts w:ascii="Book Antiqua" w:hAnsi="Book Antiqua" w:cs="Times New Roman"/>
          <w:b/>
          <w:sz w:val="24"/>
          <w:szCs w:val="24"/>
        </w:rPr>
        <w:br w:type="page"/>
      </w:r>
    </w:p>
    <w:p w:rsidR="003F73DB" w:rsidRPr="00B412F3" w:rsidRDefault="003F73DB"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lang w:eastAsia="zh-CN"/>
        </w:rPr>
        <w:lastRenderedPageBreak/>
        <w:t>A</w:t>
      </w:r>
      <w:r w:rsidRPr="00B412F3">
        <w:rPr>
          <w:rFonts w:ascii="Book Antiqua" w:hAnsi="Book Antiqua" w:cs="Times New Roman"/>
          <w:b/>
          <w:noProof/>
          <w:sz w:val="24"/>
          <w:szCs w:val="24"/>
          <w:lang w:val="en-US" w:eastAsia="zh-CN"/>
        </w:rPr>
        <w:drawing>
          <wp:inline distT="0" distB="0" distL="0" distR="0" wp14:anchorId="151A4FE4" wp14:editId="2D77A011">
            <wp:extent cx="2734653" cy="32385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885" cy="3237591"/>
                    </a:xfrm>
                    <a:prstGeom prst="rect">
                      <a:avLst/>
                    </a:prstGeom>
                  </pic:spPr>
                </pic:pic>
              </a:graphicData>
            </a:graphic>
          </wp:inline>
        </w:drawing>
      </w:r>
      <w:r w:rsidRPr="00B412F3">
        <w:rPr>
          <w:rFonts w:ascii="Book Antiqua" w:hAnsi="Book Antiqua" w:cs="Times New Roman"/>
          <w:b/>
          <w:sz w:val="24"/>
          <w:szCs w:val="24"/>
          <w:lang w:eastAsia="zh-CN"/>
        </w:rPr>
        <w:t>B</w:t>
      </w:r>
      <w:r w:rsidRPr="00B412F3">
        <w:rPr>
          <w:rFonts w:ascii="Book Antiqua" w:hAnsi="Book Antiqua" w:cs="Times New Roman"/>
          <w:b/>
          <w:noProof/>
          <w:sz w:val="24"/>
          <w:szCs w:val="24"/>
          <w:lang w:val="en-US" w:eastAsia="zh-CN"/>
        </w:rPr>
        <w:drawing>
          <wp:inline distT="0" distB="0" distL="0" distR="0" wp14:anchorId="61447587" wp14:editId="1A5DB594">
            <wp:extent cx="2412173" cy="32385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jpeg.jpg"/>
                    <pic:cNvPicPr/>
                  </pic:nvPicPr>
                  <pic:blipFill>
                    <a:blip r:embed="rId13">
                      <a:extLst>
                        <a:ext uri="{28A0092B-C50C-407E-A947-70E740481C1C}">
                          <a14:useLocalDpi xmlns:a14="http://schemas.microsoft.com/office/drawing/2010/main" val="0"/>
                        </a:ext>
                      </a:extLst>
                    </a:blip>
                    <a:stretch>
                      <a:fillRect/>
                    </a:stretch>
                  </pic:blipFill>
                  <pic:spPr>
                    <a:xfrm>
                      <a:off x="0" y="0"/>
                      <a:ext cx="2416024" cy="3243670"/>
                    </a:xfrm>
                    <a:prstGeom prst="rect">
                      <a:avLst/>
                    </a:prstGeom>
                  </pic:spPr>
                </pic:pic>
              </a:graphicData>
            </a:graphic>
          </wp:inline>
        </w:drawing>
      </w:r>
    </w:p>
    <w:p w:rsidR="003F73DB" w:rsidRPr="00B412F3" w:rsidRDefault="003F73DB"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lang w:eastAsia="zh-CN"/>
        </w:rPr>
        <w:t>C</w:t>
      </w:r>
      <w:r w:rsidRPr="00B412F3">
        <w:rPr>
          <w:rFonts w:ascii="Book Antiqua" w:hAnsi="Book Antiqua" w:cs="Times New Roman"/>
          <w:b/>
          <w:noProof/>
          <w:sz w:val="24"/>
          <w:szCs w:val="24"/>
          <w:lang w:val="en-US" w:eastAsia="zh-CN"/>
        </w:rPr>
        <w:drawing>
          <wp:inline distT="0" distB="0" distL="0" distR="0" wp14:anchorId="180BBA12" wp14:editId="14EE0D13">
            <wp:extent cx="5532120" cy="3121548"/>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c.tif"/>
                    <pic:cNvPicPr/>
                  </pic:nvPicPr>
                  <pic:blipFill>
                    <a:blip r:embed="rId14">
                      <a:extLst>
                        <a:ext uri="{28A0092B-C50C-407E-A947-70E740481C1C}">
                          <a14:useLocalDpi xmlns:a14="http://schemas.microsoft.com/office/drawing/2010/main" val="0"/>
                        </a:ext>
                      </a:extLst>
                    </a:blip>
                    <a:stretch>
                      <a:fillRect/>
                    </a:stretch>
                  </pic:blipFill>
                  <pic:spPr>
                    <a:xfrm>
                      <a:off x="0" y="0"/>
                      <a:ext cx="5537556" cy="3124616"/>
                    </a:xfrm>
                    <a:prstGeom prst="rect">
                      <a:avLst/>
                    </a:prstGeom>
                  </pic:spPr>
                </pic:pic>
              </a:graphicData>
            </a:graphic>
          </wp:inline>
        </w:drawing>
      </w:r>
    </w:p>
    <w:p w:rsidR="003F73DB" w:rsidRPr="00B412F3" w:rsidRDefault="003F73DB"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lang w:eastAsia="zh-CN"/>
        </w:rPr>
        <w:lastRenderedPageBreak/>
        <w:t>D</w:t>
      </w:r>
      <w:r w:rsidRPr="00B412F3">
        <w:rPr>
          <w:rFonts w:ascii="Book Antiqua" w:hAnsi="Book Antiqua" w:cs="Times New Roman"/>
          <w:b/>
          <w:noProof/>
          <w:sz w:val="24"/>
          <w:szCs w:val="24"/>
          <w:lang w:val="en-US" w:eastAsia="zh-CN"/>
        </w:rPr>
        <w:drawing>
          <wp:inline distT="0" distB="0" distL="0" distR="0" wp14:anchorId="0B783ECA" wp14:editId="1F0D774B">
            <wp:extent cx="1461595" cy="290322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1876" cy="2903779"/>
                    </a:xfrm>
                    <a:prstGeom prst="rect">
                      <a:avLst/>
                    </a:prstGeom>
                  </pic:spPr>
                </pic:pic>
              </a:graphicData>
            </a:graphic>
          </wp:inline>
        </w:drawing>
      </w:r>
      <w:r w:rsidRPr="00B412F3">
        <w:rPr>
          <w:rFonts w:ascii="Book Antiqua" w:hAnsi="Book Antiqua" w:cs="Times New Roman"/>
          <w:b/>
          <w:sz w:val="24"/>
          <w:szCs w:val="24"/>
          <w:lang w:eastAsia="zh-CN"/>
        </w:rPr>
        <w:t>E</w:t>
      </w:r>
      <w:r w:rsidRPr="00B412F3">
        <w:rPr>
          <w:rFonts w:ascii="Book Antiqua" w:hAnsi="Book Antiqua" w:cs="Times New Roman"/>
          <w:b/>
          <w:noProof/>
          <w:sz w:val="24"/>
          <w:szCs w:val="24"/>
          <w:lang w:val="en-US" w:eastAsia="zh-CN"/>
        </w:rPr>
        <w:drawing>
          <wp:inline distT="0" distB="0" distL="0" distR="0" wp14:anchorId="62A63CA7" wp14:editId="1E71CCA7">
            <wp:extent cx="2052828" cy="1888236"/>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e.tif"/>
                    <pic:cNvPicPr/>
                  </pic:nvPicPr>
                  <pic:blipFill>
                    <a:blip r:embed="rId16">
                      <a:extLst>
                        <a:ext uri="{28A0092B-C50C-407E-A947-70E740481C1C}">
                          <a14:useLocalDpi xmlns:a14="http://schemas.microsoft.com/office/drawing/2010/main" val="0"/>
                        </a:ext>
                      </a:extLst>
                    </a:blip>
                    <a:stretch>
                      <a:fillRect/>
                    </a:stretch>
                  </pic:blipFill>
                  <pic:spPr>
                    <a:xfrm>
                      <a:off x="0" y="0"/>
                      <a:ext cx="2052828" cy="1888236"/>
                    </a:xfrm>
                    <a:prstGeom prst="rect">
                      <a:avLst/>
                    </a:prstGeom>
                  </pic:spPr>
                </pic:pic>
              </a:graphicData>
            </a:graphic>
          </wp:inline>
        </w:drawing>
      </w:r>
      <w:r w:rsidRPr="00B412F3">
        <w:rPr>
          <w:rFonts w:ascii="Book Antiqua" w:hAnsi="Book Antiqua" w:cs="Times New Roman"/>
          <w:b/>
          <w:sz w:val="24"/>
          <w:szCs w:val="24"/>
          <w:lang w:eastAsia="zh-CN"/>
        </w:rPr>
        <w:t>F</w:t>
      </w:r>
      <w:r w:rsidRPr="00B412F3">
        <w:rPr>
          <w:rFonts w:ascii="Book Antiqua" w:hAnsi="Book Antiqua" w:cs="Times New Roman"/>
          <w:b/>
          <w:noProof/>
          <w:sz w:val="24"/>
          <w:szCs w:val="24"/>
          <w:lang w:val="en-US" w:eastAsia="zh-CN"/>
        </w:rPr>
        <w:drawing>
          <wp:inline distT="0" distB="0" distL="0" distR="0" wp14:anchorId="0EC4F16C" wp14:editId="346E6C0A">
            <wp:extent cx="1630680" cy="2992512"/>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f.jpe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2875" cy="2996540"/>
                    </a:xfrm>
                    <a:prstGeom prst="rect">
                      <a:avLst/>
                    </a:prstGeom>
                  </pic:spPr>
                </pic:pic>
              </a:graphicData>
            </a:graphic>
          </wp:inline>
        </w:drawing>
      </w:r>
    </w:p>
    <w:p w:rsidR="00C846D9" w:rsidRPr="00B412F3" w:rsidRDefault="004F33B5"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rPr>
        <w:t>Figure 2</w:t>
      </w:r>
      <w:r w:rsidR="00C846D9" w:rsidRPr="00B412F3">
        <w:rPr>
          <w:rFonts w:ascii="Book Antiqua" w:hAnsi="Book Antiqua" w:cs="Times New Roman"/>
          <w:b/>
          <w:sz w:val="24"/>
          <w:szCs w:val="24"/>
        </w:rPr>
        <w:t xml:space="preserve"> </w:t>
      </w:r>
      <w:r w:rsidR="00384EA4" w:rsidRPr="00B412F3">
        <w:rPr>
          <w:rFonts w:ascii="Book Antiqua" w:hAnsi="Book Antiqua" w:cs="Times New Roman"/>
          <w:b/>
          <w:sz w:val="24"/>
          <w:szCs w:val="24"/>
        </w:rPr>
        <w:t>Near</w:t>
      </w:r>
      <w:r w:rsidR="00C846D9" w:rsidRPr="00B412F3">
        <w:rPr>
          <w:rFonts w:ascii="Book Antiqua" w:hAnsi="Book Antiqua" w:cs="Times New Roman"/>
          <w:b/>
          <w:sz w:val="24"/>
          <w:szCs w:val="24"/>
        </w:rPr>
        <w:t xml:space="preserve">-total stricture in case 1 and its endoscopic management. </w:t>
      </w:r>
      <w:r w:rsidRPr="00B412F3">
        <w:rPr>
          <w:rFonts w:ascii="Book Antiqua" w:hAnsi="Book Antiqua" w:cs="Times New Roman"/>
          <w:sz w:val="24"/>
          <w:szCs w:val="24"/>
        </w:rPr>
        <w:t>A</w:t>
      </w:r>
      <w:r w:rsidR="00384EA4"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Lateral view of barium esophagogram showing the near-total stricture of the proximal </w:t>
      </w:r>
      <w:proofErr w:type="spellStart"/>
      <w:r w:rsidR="00C846D9" w:rsidRPr="00B412F3">
        <w:rPr>
          <w:rFonts w:ascii="Book Antiqua" w:hAnsi="Book Antiqua" w:cs="Times New Roman"/>
          <w:sz w:val="24"/>
          <w:szCs w:val="24"/>
        </w:rPr>
        <w:t>esophagus</w:t>
      </w:r>
      <w:proofErr w:type="spellEnd"/>
      <w:r w:rsidR="00C846D9" w:rsidRPr="00B412F3">
        <w:rPr>
          <w:rFonts w:ascii="Book Antiqua" w:hAnsi="Book Antiqua" w:cs="Times New Roman"/>
          <w:sz w:val="24"/>
          <w:szCs w:val="24"/>
        </w:rPr>
        <w:t xml:space="preserve"> involving the hypopharynx</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w:t>
      </w:r>
      <w:r w:rsidRPr="00B412F3">
        <w:rPr>
          <w:rFonts w:ascii="Book Antiqua" w:hAnsi="Book Antiqua" w:cs="Times New Roman"/>
          <w:sz w:val="24"/>
          <w:szCs w:val="24"/>
        </w:rPr>
        <w:t>B</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On AP view, the near-total stricture has an eccentric proximal appearance (white arrow) and it is communicating with the right piriform sinus</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w:t>
      </w:r>
      <w:r w:rsidRPr="00B412F3">
        <w:rPr>
          <w:rFonts w:ascii="Book Antiqua" w:hAnsi="Book Antiqua" w:cs="Times New Roman"/>
          <w:sz w:val="24"/>
          <w:szCs w:val="24"/>
        </w:rPr>
        <w:t>C</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During flexible endoscopic evaluation, the left piriform sinus (LPS) was completely obliterated in its apical region, while the right piriform sinus (RPS) showed a tiny opening (white arrow) which represents the beginning of the near-total stricture</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w:t>
      </w:r>
      <w:r w:rsidRPr="00B412F3">
        <w:rPr>
          <w:rFonts w:ascii="Book Antiqua" w:hAnsi="Book Antiqua" w:cs="Times New Roman"/>
          <w:sz w:val="24"/>
          <w:szCs w:val="24"/>
        </w:rPr>
        <w:t>D</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A flexible guide-wire was passed across the stricture with difficulty, its correct placement was confirmed under fluoroscopy and the stricture was dilated with a 10F diathermy dilator (video 1)</w:t>
      </w:r>
      <w:r w:rsidR="003F73DB" w:rsidRPr="00B412F3">
        <w:rPr>
          <w:rFonts w:ascii="Book Antiqua" w:hAnsi="Book Antiqua" w:cs="Times New Roman"/>
          <w:sz w:val="24"/>
          <w:szCs w:val="24"/>
          <w:lang w:eastAsia="zh-CN"/>
        </w:rPr>
        <w:t>;</w:t>
      </w:r>
      <w:r w:rsidR="003223E7" w:rsidRPr="00B412F3">
        <w:rPr>
          <w:rFonts w:ascii="Book Antiqua" w:hAnsi="Book Antiqua" w:cs="Times New Roman"/>
          <w:sz w:val="24"/>
          <w:szCs w:val="24"/>
        </w:rPr>
        <w:t xml:space="preserve"> </w:t>
      </w:r>
      <w:r w:rsidRPr="00B412F3">
        <w:rPr>
          <w:rFonts w:ascii="Book Antiqua" w:hAnsi="Book Antiqua" w:cs="Times New Roman"/>
          <w:sz w:val="24"/>
          <w:szCs w:val="24"/>
        </w:rPr>
        <w:t>E,</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F</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Subsequently, the stricture was dilated wit</w:t>
      </w:r>
      <w:r w:rsidR="003F73DB" w:rsidRPr="00B412F3">
        <w:rPr>
          <w:rFonts w:ascii="Book Antiqua" w:hAnsi="Book Antiqua" w:cs="Times New Roman"/>
          <w:sz w:val="24"/>
          <w:szCs w:val="24"/>
        </w:rPr>
        <w:t>h a TTS balloon (white arrows)</w:t>
      </w:r>
      <w:r w:rsidR="003F73DB" w:rsidRPr="00B412F3">
        <w:rPr>
          <w:rFonts w:ascii="Book Antiqua" w:hAnsi="Book Antiqua" w:cs="Times New Roman"/>
          <w:sz w:val="24"/>
          <w:szCs w:val="24"/>
          <w:lang w:eastAsia="zh-CN"/>
        </w:rPr>
        <w:t>.</w:t>
      </w:r>
    </w:p>
    <w:p w:rsidR="003F73DB" w:rsidRPr="00B412F3" w:rsidRDefault="003F73DB" w:rsidP="00B412F3">
      <w:pPr>
        <w:spacing w:before="0" w:after="0" w:line="360" w:lineRule="auto"/>
        <w:rPr>
          <w:rFonts w:ascii="Book Antiqua" w:hAnsi="Book Antiqua" w:cs="Times New Roman"/>
          <w:b/>
          <w:sz w:val="24"/>
          <w:szCs w:val="24"/>
        </w:rPr>
      </w:pPr>
      <w:r w:rsidRPr="00B412F3">
        <w:rPr>
          <w:rFonts w:ascii="Book Antiqua" w:hAnsi="Book Antiqua" w:cs="Times New Roman"/>
          <w:b/>
          <w:sz w:val="24"/>
          <w:szCs w:val="24"/>
        </w:rPr>
        <w:br w:type="page"/>
      </w:r>
    </w:p>
    <w:p w:rsidR="003F73DB" w:rsidRPr="00B412F3" w:rsidRDefault="003F73DB"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lang w:eastAsia="zh-CN"/>
        </w:rPr>
        <w:lastRenderedPageBreak/>
        <w:t>A</w:t>
      </w:r>
      <w:r w:rsidRPr="00B412F3">
        <w:rPr>
          <w:rFonts w:ascii="Book Antiqua" w:hAnsi="Book Antiqua" w:cs="Times New Roman"/>
          <w:b/>
          <w:noProof/>
          <w:sz w:val="24"/>
          <w:szCs w:val="24"/>
          <w:lang w:val="en-US" w:eastAsia="zh-CN"/>
        </w:rPr>
        <w:drawing>
          <wp:inline distT="0" distB="0" distL="0" distR="0" wp14:anchorId="0B339121" wp14:editId="54535C21">
            <wp:extent cx="2181165" cy="26974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2586" cy="2699237"/>
                    </a:xfrm>
                    <a:prstGeom prst="rect">
                      <a:avLst/>
                    </a:prstGeom>
                  </pic:spPr>
                </pic:pic>
              </a:graphicData>
            </a:graphic>
          </wp:inline>
        </w:drawing>
      </w:r>
      <w:r w:rsidRPr="00B412F3">
        <w:rPr>
          <w:rFonts w:ascii="Book Antiqua" w:hAnsi="Book Antiqua" w:cs="Times New Roman"/>
          <w:b/>
          <w:sz w:val="24"/>
          <w:szCs w:val="24"/>
          <w:lang w:eastAsia="zh-CN"/>
        </w:rPr>
        <w:t>B</w:t>
      </w:r>
      <w:r w:rsidRPr="00B412F3">
        <w:rPr>
          <w:rFonts w:ascii="Book Antiqua" w:hAnsi="Book Antiqua" w:cs="Times New Roman"/>
          <w:b/>
          <w:noProof/>
          <w:sz w:val="24"/>
          <w:szCs w:val="24"/>
          <w:lang w:val="en-US" w:eastAsia="zh-CN"/>
        </w:rPr>
        <w:drawing>
          <wp:inline distT="0" distB="0" distL="0" distR="0" wp14:anchorId="1D024039" wp14:editId="7A668333">
            <wp:extent cx="2139696" cy="203911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tif"/>
                    <pic:cNvPicPr/>
                  </pic:nvPicPr>
                  <pic:blipFill>
                    <a:blip r:embed="rId19">
                      <a:extLst>
                        <a:ext uri="{28A0092B-C50C-407E-A947-70E740481C1C}">
                          <a14:useLocalDpi xmlns:a14="http://schemas.microsoft.com/office/drawing/2010/main" val="0"/>
                        </a:ext>
                      </a:extLst>
                    </a:blip>
                    <a:stretch>
                      <a:fillRect/>
                    </a:stretch>
                  </pic:blipFill>
                  <pic:spPr>
                    <a:xfrm>
                      <a:off x="0" y="0"/>
                      <a:ext cx="2139696" cy="2039112"/>
                    </a:xfrm>
                    <a:prstGeom prst="rect">
                      <a:avLst/>
                    </a:prstGeom>
                  </pic:spPr>
                </pic:pic>
              </a:graphicData>
            </a:graphic>
          </wp:inline>
        </w:drawing>
      </w:r>
    </w:p>
    <w:p w:rsidR="003F73DB" w:rsidRPr="00B412F3" w:rsidRDefault="003F73DB"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lang w:eastAsia="zh-CN"/>
        </w:rPr>
        <w:t>C</w:t>
      </w:r>
      <w:r w:rsidRPr="00B412F3">
        <w:rPr>
          <w:rFonts w:ascii="Book Antiqua" w:hAnsi="Book Antiqua" w:cs="Times New Roman"/>
          <w:b/>
          <w:noProof/>
          <w:sz w:val="24"/>
          <w:szCs w:val="24"/>
          <w:lang w:val="en-US" w:eastAsia="zh-CN"/>
        </w:rPr>
        <w:drawing>
          <wp:inline distT="0" distB="0" distL="0" distR="0" wp14:anchorId="49C43A15" wp14:editId="07F50987">
            <wp:extent cx="1583176" cy="14401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c.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2428" cy="1439500"/>
                    </a:xfrm>
                    <a:prstGeom prst="rect">
                      <a:avLst/>
                    </a:prstGeom>
                  </pic:spPr>
                </pic:pic>
              </a:graphicData>
            </a:graphic>
          </wp:inline>
        </w:drawing>
      </w:r>
      <w:r w:rsidRPr="00B412F3">
        <w:rPr>
          <w:rFonts w:ascii="Book Antiqua" w:hAnsi="Book Antiqua" w:cs="Times New Roman"/>
          <w:b/>
          <w:sz w:val="24"/>
          <w:szCs w:val="24"/>
          <w:lang w:eastAsia="zh-CN"/>
        </w:rPr>
        <w:t>D</w:t>
      </w:r>
      <w:r w:rsidRPr="00B412F3">
        <w:rPr>
          <w:rFonts w:ascii="Book Antiqua" w:hAnsi="Book Antiqua" w:cs="Times New Roman"/>
          <w:b/>
          <w:noProof/>
          <w:sz w:val="24"/>
          <w:szCs w:val="24"/>
          <w:lang w:val="en-US" w:eastAsia="zh-CN"/>
        </w:rPr>
        <w:drawing>
          <wp:inline distT="0" distB="0" distL="0" distR="0" wp14:anchorId="5E7B47F9" wp14:editId="3A8503AF">
            <wp:extent cx="1584260" cy="1447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d.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3532" cy="1447135"/>
                    </a:xfrm>
                    <a:prstGeom prst="rect">
                      <a:avLst/>
                    </a:prstGeom>
                  </pic:spPr>
                </pic:pic>
              </a:graphicData>
            </a:graphic>
          </wp:inline>
        </w:drawing>
      </w:r>
      <w:r w:rsidRPr="00B412F3">
        <w:rPr>
          <w:rFonts w:ascii="Book Antiqua" w:hAnsi="Book Antiqua" w:cs="Times New Roman"/>
          <w:b/>
          <w:sz w:val="24"/>
          <w:szCs w:val="24"/>
          <w:lang w:eastAsia="zh-CN"/>
        </w:rPr>
        <w:t>E</w:t>
      </w:r>
      <w:r w:rsidRPr="00B412F3">
        <w:rPr>
          <w:rFonts w:ascii="Book Antiqua" w:hAnsi="Book Antiqua" w:cs="Times New Roman"/>
          <w:b/>
          <w:noProof/>
          <w:sz w:val="24"/>
          <w:szCs w:val="24"/>
          <w:lang w:val="en-US" w:eastAsia="zh-CN"/>
        </w:rPr>
        <w:drawing>
          <wp:inline distT="0" distB="0" distL="0" distR="0" wp14:anchorId="1BEB1D74" wp14:editId="25D5AC8E">
            <wp:extent cx="1562100" cy="1478788"/>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e.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9659" cy="1476477"/>
                    </a:xfrm>
                    <a:prstGeom prst="rect">
                      <a:avLst/>
                    </a:prstGeom>
                  </pic:spPr>
                </pic:pic>
              </a:graphicData>
            </a:graphic>
          </wp:inline>
        </w:drawing>
      </w:r>
    </w:p>
    <w:p w:rsidR="003F73DB" w:rsidRPr="00B412F3" w:rsidRDefault="003F73DB"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lang w:eastAsia="zh-CN"/>
        </w:rPr>
        <w:t>F</w:t>
      </w:r>
      <w:r w:rsidRPr="00B412F3">
        <w:rPr>
          <w:rFonts w:ascii="Book Antiqua" w:hAnsi="Book Antiqua" w:cs="Times New Roman"/>
          <w:b/>
          <w:noProof/>
          <w:sz w:val="24"/>
          <w:szCs w:val="24"/>
          <w:lang w:val="en-US" w:eastAsia="zh-CN"/>
        </w:rPr>
        <w:drawing>
          <wp:inline distT="0" distB="0" distL="0" distR="0" wp14:anchorId="11498D05" wp14:editId="4DB3AC97">
            <wp:extent cx="3733800" cy="3733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f.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29668" cy="3729668"/>
                    </a:xfrm>
                    <a:prstGeom prst="rect">
                      <a:avLst/>
                    </a:prstGeom>
                  </pic:spPr>
                </pic:pic>
              </a:graphicData>
            </a:graphic>
          </wp:inline>
        </w:drawing>
      </w:r>
    </w:p>
    <w:p w:rsidR="00C846D9" w:rsidRPr="00B412F3" w:rsidRDefault="004F33B5" w:rsidP="00B412F3">
      <w:pPr>
        <w:spacing w:before="0" w:after="0" w:line="360" w:lineRule="auto"/>
        <w:rPr>
          <w:rFonts w:ascii="Book Antiqua" w:hAnsi="Book Antiqua" w:cs="Times New Roman"/>
          <w:sz w:val="24"/>
          <w:szCs w:val="24"/>
        </w:rPr>
      </w:pPr>
      <w:r w:rsidRPr="00B412F3">
        <w:rPr>
          <w:rFonts w:ascii="Book Antiqua" w:hAnsi="Book Antiqua" w:cs="Times New Roman"/>
          <w:b/>
          <w:sz w:val="24"/>
          <w:szCs w:val="24"/>
        </w:rPr>
        <w:t>Figure 3</w:t>
      </w:r>
      <w:r w:rsidR="00C846D9" w:rsidRPr="00B412F3">
        <w:rPr>
          <w:rFonts w:ascii="Book Antiqua" w:hAnsi="Book Antiqua" w:cs="Times New Roman"/>
          <w:sz w:val="24"/>
          <w:szCs w:val="24"/>
        </w:rPr>
        <w:t xml:space="preserve"> </w:t>
      </w:r>
      <w:r w:rsidR="003F73DB" w:rsidRPr="00B412F3">
        <w:rPr>
          <w:rFonts w:ascii="Book Antiqua" w:hAnsi="Book Antiqua" w:cs="Times New Roman"/>
          <w:b/>
          <w:sz w:val="24"/>
          <w:szCs w:val="24"/>
        </w:rPr>
        <w:t>Near</w:t>
      </w:r>
      <w:r w:rsidR="005C5A47" w:rsidRPr="00B412F3">
        <w:rPr>
          <w:rFonts w:ascii="Book Antiqua" w:hAnsi="Book Antiqua" w:cs="Times New Roman"/>
          <w:b/>
          <w:sz w:val="24"/>
          <w:szCs w:val="24"/>
        </w:rPr>
        <w:t xml:space="preserve">-total stricture in case 1 and its endoscopic management. </w:t>
      </w:r>
      <w:r w:rsidRPr="00B412F3">
        <w:rPr>
          <w:rFonts w:ascii="Book Antiqua" w:hAnsi="Book Antiqua" w:cs="Times New Roman"/>
          <w:sz w:val="24"/>
          <w:szCs w:val="24"/>
        </w:rPr>
        <w:t>A</w:t>
      </w:r>
      <w:r w:rsidR="003F73DB" w:rsidRPr="00B412F3">
        <w:rPr>
          <w:rFonts w:ascii="Book Antiqua" w:hAnsi="Book Antiqua" w:cs="Times New Roman"/>
          <w:sz w:val="24"/>
          <w:szCs w:val="24"/>
          <w:lang w:eastAsia="zh-CN"/>
        </w:rPr>
        <w:t>:</w:t>
      </w:r>
      <w:r w:rsidR="005C5A47" w:rsidRPr="00B412F3">
        <w:rPr>
          <w:rFonts w:ascii="Book Antiqua" w:hAnsi="Book Antiqua" w:cs="Times New Roman"/>
          <w:sz w:val="24"/>
          <w:szCs w:val="24"/>
        </w:rPr>
        <w:t xml:space="preserve"> T</w:t>
      </w:r>
      <w:r w:rsidR="00C846D9" w:rsidRPr="00B412F3">
        <w:rPr>
          <w:rFonts w:ascii="Book Antiqua" w:hAnsi="Book Antiqua" w:cs="Times New Roman"/>
          <w:sz w:val="24"/>
          <w:szCs w:val="24"/>
        </w:rPr>
        <w:t xml:space="preserve">he esophagogram after dilatation in case 1 showed a residual eccentric stricture, </w:t>
      </w:r>
      <w:r w:rsidR="00C846D9" w:rsidRPr="00B412F3">
        <w:rPr>
          <w:rFonts w:ascii="Book Antiqua" w:hAnsi="Book Antiqua" w:cs="Times New Roman"/>
          <w:sz w:val="24"/>
          <w:szCs w:val="24"/>
        </w:rPr>
        <w:lastRenderedPageBreak/>
        <w:t>suggestive of persistent adhesions in the post-cricoid space and left piriform sinus</w:t>
      </w:r>
      <w:r w:rsidR="003F73DB" w:rsidRPr="00B412F3">
        <w:rPr>
          <w:rFonts w:ascii="Book Antiqua" w:hAnsi="Book Antiqua" w:cs="Times New Roman"/>
          <w:sz w:val="24"/>
          <w:szCs w:val="24"/>
          <w:lang w:eastAsia="zh-CN"/>
        </w:rPr>
        <w:t>;</w:t>
      </w:r>
      <w:r w:rsidR="003F73DB" w:rsidRPr="00B412F3">
        <w:rPr>
          <w:rFonts w:ascii="Book Antiqua" w:hAnsi="Book Antiqua" w:cs="Times New Roman"/>
          <w:sz w:val="24"/>
          <w:szCs w:val="24"/>
        </w:rPr>
        <w:t xml:space="preserve"> </w:t>
      </w:r>
      <w:r w:rsidRPr="00B412F3">
        <w:rPr>
          <w:rFonts w:ascii="Book Antiqua" w:hAnsi="Book Antiqua" w:cs="Times New Roman"/>
          <w:sz w:val="24"/>
          <w:szCs w:val="24"/>
        </w:rPr>
        <w:t>B-D</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Serial endoscopic images of </w:t>
      </w:r>
      <w:proofErr w:type="spellStart"/>
      <w:r w:rsidR="00C846D9" w:rsidRPr="00B412F3">
        <w:rPr>
          <w:rFonts w:ascii="Book Antiqua" w:hAnsi="Book Antiqua" w:cs="Times New Roman"/>
          <w:sz w:val="24"/>
          <w:szCs w:val="24"/>
        </w:rPr>
        <w:t>electroincision</w:t>
      </w:r>
      <w:proofErr w:type="spellEnd"/>
      <w:r w:rsidR="00C846D9" w:rsidRPr="00B412F3">
        <w:rPr>
          <w:rFonts w:ascii="Book Antiqua" w:hAnsi="Book Antiqua" w:cs="Times New Roman"/>
          <w:sz w:val="24"/>
          <w:szCs w:val="24"/>
        </w:rPr>
        <w:t xml:space="preserve"> procedure in case 1, as the wire-guided sphincterotome was progressively moving towards the left pharyngeal wall after cutting the adhesions in the post-cricoid space and left piriform sinus</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w:t>
      </w:r>
      <w:r w:rsidRPr="00B412F3">
        <w:rPr>
          <w:rFonts w:ascii="Book Antiqua" w:hAnsi="Book Antiqua" w:cs="Times New Roman"/>
          <w:sz w:val="24"/>
          <w:szCs w:val="24"/>
        </w:rPr>
        <w:t>E</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After electro-incision, a dilatation was given with the dilating balloon plac</w:t>
      </w:r>
      <w:r w:rsidR="003F73DB" w:rsidRPr="00B412F3">
        <w:rPr>
          <w:rFonts w:ascii="Book Antiqua" w:hAnsi="Book Antiqua" w:cs="Times New Roman"/>
          <w:sz w:val="24"/>
          <w:szCs w:val="24"/>
        </w:rPr>
        <w:t>ed in the left piriform sinus</w:t>
      </w:r>
      <w:r w:rsidR="003F73DB" w:rsidRPr="00B412F3">
        <w:rPr>
          <w:rFonts w:ascii="Book Antiqua" w:hAnsi="Book Antiqua" w:cs="Times New Roman"/>
          <w:sz w:val="24"/>
          <w:szCs w:val="24"/>
          <w:lang w:eastAsia="zh-CN"/>
        </w:rPr>
        <w:t>;</w:t>
      </w:r>
      <w:r w:rsidR="003F73DB" w:rsidRPr="00B412F3">
        <w:rPr>
          <w:rFonts w:ascii="Book Antiqua" w:hAnsi="Book Antiqua" w:cs="Times New Roman"/>
          <w:sz w:val="24"/>
          <w:szCs w:val="24"/>
        </w:rPr>
        <w:t xml:space="preserve"> </w:t>
      </w:r>
      <w:r w:rsidRPr="00B412F3">
        <w:rPr>
          <w:rFonts w:ascii="Book Antiqua" w:hAnsi="Book Antiqua" w:cs="Times New Roman"/>
          <w:sz w:val="24"/>
          <w:szCs w:val="24"/>
        </w:rPr>
        <w:t>F</w:t>
      </w:r>
      <w:r w:rsidR="003F73DB"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Follow-up esophagogram showing the completely opened-up stricture along its entire length.</w:t>
      </w:r>
    </w:p>
    <w:p w:rsidR="003F73DB" w:rsidRPr="00B412F3" w:rsidRDefault="003F73DB" w:rsidP="00B412F3">
      <w:pPr>
        <w:spacing w:before="0" w:after="0" w:line="360" w:lineRule="auto"/>
        <w:rPr>
          <w:rFonts w:ascii="Book Antiqua" w:hAnsi="Book Antiqua" w:cs="Times New Roman"/>
          <w:sz w:val="24"/>
          <w:szCs w:val="24"/>
        </w:rPr>
      </w:pPr>
      <w:r w:rsidRPr="00B412F3">
        <w:rPr>
          <w:rFonts w:ascii="Book Antiqua" w:hAnsi="Book Antiqua" w:cs="Times New Roman"/>
          <w:sz w:val="24"/>
          <w:szCs w:val="24"/>
        </w:rPr>
        <w:br w:type="page"/>
      </w:r>
    </w:p>
    <w:p w:rsidR="003F73DB" w:rsidRPr="00B412F3" w:rsidRDefault="003F73DB"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lang w:eastAsia="zh-CN"/>
        </w:rPr>
        <w:lastRenderedPageBreak/>
        <w:t>A</w:t>
      </w:r>
      <w:r w:rsidRPr="00B412F3">
        <w:rPr>
          <w:rFonts w:ascii="Book Antiqua" w:hAnsi="Book Antiqua" w:cs="Times New Roman"/>
          <w:noProof/>
          <w:sz w:val="24"/>
          <w:szCs w:val="24"/>
          <w:lang w:val="en-US" w:eastAsia="zh-CN"/>
        </w:rPr>
        <w:drawing>
          <wp:inline distT="0" distB="0" distL="0" distR="0" wp14:anchorId="00F10A68" wp14:editId="3A28DA53">
            <wp:extent cx="4818464" cy="303276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a.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2709" cy="3035432"/>
                    </a:xfrm>
                    <a:prstGeom prst="rect">
                      <a:avLst/>
                    </a:prstGeom>
                  </pic:spPr>
                </pic:pic>
              </a:graphicData>
            </a:graphic>
          </wp:inline>
        </w:drawing>
      </w:r>
    </w:p>
    <w:p w:rsidR="003F73DB" w:rsidRPr="00B412F3" w:rsidRDefault="003F73DB"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lang w:eastAsia="zh-CN"/>
        </w:rPr>
        <w:t>B</w:t>
      </w:r>
      <w:r w:rsidRPr="00B412F3">
        <w:rPr>
          <w:rFonts w:ascii="Book Antiqua" w:hAnsi="Book Antiqua" w:cs="Times New Roman"/>
          <w:noProof/>
          <w:sz w:val="24"/>
          <w:szCs w:val="24"/>
          <w:lang w:val="en-US" w:eastAsia="zh-CN"/>
        </w:rPr>
        <w:drawing>
          <wp:inline distT="0" distB="0" distL="0" distR="0" wp14:anchorId="4C4C71E0" wp14:editId="2BB98DDF">
            <wp:extent cx="4900741" cy="311658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4159" cy="3118753"/>
                    </a:xfrm>
                    <a:prstGeom prst="rect">
                      <a:avLst/>
                    </a:prstGeom>
                  </pic:spPr>
                </pic:pic>
              </a:graphicData>
            </a:graphic>
          </wp:inline>
        </w:drawing>
      </w:r>
    </w:p>
    <w:p w:rsidR="00C846D9" w:rsidRPr="00B412F3" w:rsidRDefault="00C846D9" w:rsidP="00B412F3">
      <w:pPr>
        <w:spacing w:before="0" w:after="0" w:line="360" w:lineRule="auto"/>
        <w:rPr>
          <w:rFonts w:ascii="Book Antiqua" w:hAnsi="Book Antiqua" w:cs="Times New Roman"/>
          <w:sz w:val="24"/>
          <w:szCs w:val="24"/>
        </w:rPr>
      </w:pPr>
      <w:r w:rsidRPr="00B412F3">
        <w:rPr>
          <w:rFonts w:ascii="Book Antiqua" w:hAnsi="Book Antiqua" w:cs="Times New Roman"/>
          <w:b/>
          <w:sz w:val="24"/>
          <w:szCs w:val="24"/>
        </w:rPr>
        <w:t xml:space="preserve">Figure 4 </w:t>
      </w:r>
      <w:r w:rsidR="003F73DB" w:rsidRPr="00B412F3">
        <w:rPr>
          <w:rFonts w:ascii="Book Antiqua" w:hAnsi="Book Antiqua" w:cs="Times New Roman"/>
          <w:b/>
          <w:sz w:val="24"/>
          <w:szCs w:val="24"/>
        </w:rPr>
        <w:t xml:space="preserve">Anatomical </w:t>
      </w:r>
      <w:r w:rsidR="00065CF6" w:rsidRPr="00B412F3">
        <w:rPr>
          <w:rFonts w:ascii="Book Antiqua" w:hAnsi="Book Antiqua" w:cs="Times New Roman"/>
          <w:b/>
          <w:sz w:val="24"/>
          <w:szCs w:val="24"/>
        </w:rPr>
        <w:t xml:space="preserve">considerations to prevent complications while performing the sphincterotome-assisted </w:t>
      </w:r>
      <w:proofErr w:type="spellStart"/>
      <w:r w:rsidR="00065CF6" w:rsidRPr="00B412F3">
        <w:rPr>
          <w:rFonts w:ascii="Book Antiqua" w:hAnsi="Book Antiqua" w:cs="Times New Roman"/>
          <w:b/>
          <w:sz w:val="24"/>
          <w:szCs w:val="24"/>
        </w:rPr>
        <w:t>electroincision</w:t>
      </w:r>
      <w:proofErr w:type="spellEnd"/>
      <w:r w:rsidR="00065CF6" w:rsidRPr="00B412F3">
        <w:rPr>
          <w:rFonts w:ascii="Book Antiqua" w:hAnsi="Book Antiqua" w:cs="Times New Roman"/>
          <w:b/>
          <w:sz w:val="24"/>
          <w:szCs w:val="24"/>
        </w:rPr>
        <w:t xml:space="preserve"> of </w:t>
      </w:r>
      <w:r w:rsidR="00265B54" w:rsidRPr="00B412F3">
        <w:rPr>
          <w:rFonts w:ascii="Book Antiqua" w:hAnsi="Book Antiqua" w:cs="Times New Roman"/>
          <w:b/>
          <w:sz w:val="24"/>
          <w:szCs w:val="24"/>
        </w:rPr>
        <w:t xml:space="preserve">the </w:t>
      </w:r>
      <w:proofErr w:type="spellStart"/>
      <w:r w:rsidR="00065CF6" w:rsidRPr="00B412F3">
        <w:rPr>
          <w:rFonts w:ascii="Book Antiqua" w:hAnsi="Book Antiqua" w:cs="Times New Roman"/>
          <w:b/>
          <w:sz w:val="24"/>
          <w:szCs w:val="24"/>
        </w:rPr>
        <w:t>hypopharyngo-esophageal</w:t>
      </w:r>
      <w:proofErr w:type="spellEnd"/>
      <w:r w:rsidR="00065CF6" w:rsidRPr="00B412F3">
        <w:rPr>
          <w:rFonts w:ascii="Book Antiqua" w:hAnsi="Book Antiqua" w:cs="Times New Roman"/>
          <w:b/>
          <w:sz w:val="24"/>
          <w:szCs w:val="24"/>
        </w:rPr>
        <w:t xml:space="preserve"> strictures</w:t>
      </w:r>
      <w:r w:rsidR="00CB43DE" w:rsidRPr="00B412F3">
        <w:rPr>
          <w:rFonts w:ascii="Book Antiqua" w:hAnsi="Book Antiqua" w:cs="Times New Roman"/>
          <w:b/>
          <w:sz w:val="24"/>
          <w:szCs w:val="24"/>
          <w:lang w:eastAsia="zh-CN"/>
        </w:rPr>
        <w:t>.</w:t>
      </w:r>
      <w:r w:rsidR="00065CF6" w:rsidRPr="00B412F3">
        <w:rPr>
          <w:rFonts w:ascii="Book Antiqua" w:hAnsi="Book Antiqua" w:cs="Times New Roman"/>
          <w:b/>
          <w:sz w:val="24"/>
          <w:szCs w:val="24"/>
        </w:rPr>
        <w:t xml:space="preserve"> </w:t>
      </w:r>
      <w:r w:rsidR="004F33B5" w:rsidRPr="00B412F3">
        <w:rPr>
          <w:rFonts w:ascii="Book Antiqua" w:hAnsi="Book Antiqua" w:cs="Times New Roman"/>
          <w:sz w:val="24"/>
          <w:szCs w:val="24"/>
        </w:rPr>
        <w:t>A</w:t>
      </w:r>
      <w:r w:rsidR="003F73DB" w:rsidRPr="00B412F3">
        <w:rPr>
          <w:rFonts w:ascii="Book Antiqua" w:hAnsi="Book Antiqua" w:cs="Times New Roman"/>
          <w:sz w:val="24"/>
          <w:szCs w:val="24"/>
          <w:lang w:eastAsia="zh-CN"/>
        </w:rPr>
        <w:t>:</w:t>
      </w:r>
      <w:r w:rsidRPr="00B412F3">
        <w:rPr>
          <w:rFonts w:ascii="Book Antiqua" w:hAnsi="Book Antiqua" w:cs="Times New Roman"/>
          <w:sz w:val="24"/>
          <w:szCs w:val="24"/>
        </w:rPr>
        <w:t xml:space="preserve"> An opened posterior view of the hypopharynx showing the submucosal location of the nerves and vessels within the anterior aspect of piriform sinuses. The internal branch of the superior laryngeal nerve lies cranially (proximally) while the recurrent laryngeal nerve lies caudally (inferiorly). An injury to the former may result in </w:t>
      </w:r>
      <w:proofErr w:type="spellStart"/>
      <w:r w:rsidRPr="00B412F3">
        <w:rPr>
          <w:rFonts w:ascii="Book Antiqua" w:hAnsi="Book Antiqua" w:cs="Times New Roman"/>
          <w:sz w:val="24"/>
          <w:szCs w:val="24"/>
        </w:rPr>
        <w:t>anesthesia</w:t>
      </w:r>
      <w:proofErr w:type="spellEnd"/>
      <w:r w:rsidRPr="00B412F3">
        <w:rPr>
          <w:rFonts w:ascii="Book Antiqua" w:hAnsi="Book Antiqua" w:cs="Times New Roman"/>
          <w:sz w:val="24"/>
          <w:szCs w:val="24"/>
        </w:rPr>
        <w:t xml:space="preserve"> of the laryngeal mucous membrane as far inferiorly as the vocal cords. An injury to the recurrent laryngeal nerve may lead to ipsilateral vocal cord paralysis. These neuro-vascular structures are important to be protected during the </w:t>
      </w:r>
      <w:proofErr w:type="spellStart"/>
      <w:r w:rsidRPr="00B412F3">
        <w:rPr>
          <w:rFonts w:ascii="Book Antiqua" w:hAnsi="Book Antiqua" w:cs="Times New Roman"/>
          <w:sz w:val="24"/>
          <w:szCs w:val="24"/>
        </w:rPr>
        <w:lastRenderedPageBreak/>
        <w:t>electroincision</w:t>
      </w:r>
      <w:proofErr w:type="spellEnd"/>
      <w:r w:rsidR="003F73DB" w:rsidRPr="00B412F3">
        <w:rPr>
          <w:rFonts w:ascii="Book Antiqua" w:hAnsi="Book Antiqua" w:cs="Times New Roman"/>
          <w:sz w:val="24"/>
          <w:szCs w:val="24"/>
          <w:lang w:eastAsia="zh-CN"/>
        </w:rPr>
        <w:t>;</w:t>
      </w:r>
      <w:r w:rsidRPr="00B412F3">
        <w:rPr>
          <w:rFonts w:ascii="Book Antiqua" w:hAnsi="Book Antiqua" w:cs="Times New Roman"/>
          <w:sz w:val="24"/>
          <w:szCs w:val="24"/>
        </w:rPr>
        <w:t xml:space="preserve"> </w:t>
      </w:r>
      <w:r w:rsidR="004F33B5" w:rsidRPr="00B412F3">
        <w:rPr>
          <w:rFonts w:ascii="Book Antiqua" w:hAnsi="Book Antiqua" w:cs="Times New Roman"/>
          <w:sz w:val="24"/>
          <w:szCs w:val="24"/>
        </w:rPr>
        <w:t>B</w:t>
      </w:r>
      <w:r w:rsidR="003F73DB" w:rsidRPr="00B412F3">
        <w:rPr>
          <w:rFonts w:ascii="Book Antiqua" w:hAnsi="Book Antiqua" w:cs="Times New Roman"/>
          <w:sz w:val="24"/>
          <w:szCs w:val="24"/>
          <w:lang w:eastAsia="zh-CN"/>
        </w:rPr>
        <w:t>:</w:t>
      </w:r>
      <w:r w:rsidRPr="00B412F3">
        <w:rPr>
          <w:rFonts w:ascii="Book Antiqua" w:hAnsi="Book Antiqua" w:cs="Times New Roman"/>
          <w:sz w:val="24"/>
          <w:szCs w:val="24"/>
        </w:rPr>
        <w:t xml:space="preserve"> Cross-sectional view at the level of </w:t>
      </w:r>
      <w:proofErr w:type="spellStart"/>
      <w:r w:rsidRPr="00B412F3">
        <w:rPr>
          <w:rFonts w:ascii="Book Antiqua" w:hAnsi="Book Antiqua" w:cs="Times New Roman"/>
          <w:sz w:val="24"/>
          <w:szCs w:val="24"/>
        </w:rPr>
        <w:t>cricopharynx</w:t>
      </w:r>
      <w:proofErr w:type="spellEnd"/>
      <w:r w:rsidRPr="00B412F3">
        <w:rPr>
          <w:rFonts w:ascii="Book Antiqua" w:hAnsi="Book Antiqua" w:cs="Times New Roman"/>
          <w:sz w:val="24"/>
          <w:szCs w:val="24"/>
        </w:rPr>
        <w:t xml:space="preserve"> showing the electro-incision of adhesions with a wire-guided sphincterotome. The </w:t>
      </w:r>
      <w:proofErr w:type="spellStart"/>
      <w:r w:rsidRPr="00B412F3">
        <w:rPr>
          <w:rFonts w:ascii="Book Antiqua" w:hAnsi="Book Antiqua" w:cs="Times New Roman"/>
          <w:sz w:val="24"/>
          <w:szCs w:val="24"/>
        </w:rPr>
        <w:t>sphinterotome</w:t>
      </w:r>
      <w:proofErr w:type="spellEnd"/>
      <w:r w:rsidRPr="00B412F3">
        <w:rPr>
          <w:rFonts w:ascii="Book Antiqua" w:hAnsi="Book Antiqua" w:cs="Times New Roman"/>
          <w:sz w:val="24"/>
          <w:szCs w:val="24"/>
        </w:rPr>
        <w:t xml:space="preserve"> is progressively moved laterally towards the pharyngeal wall (along the curved dashed line) with its wire cutting the adhesions in the post-cricoid space and then in the left piriform sinus. Care should be taken to stop few millimetres away from the anterior aspect of piriform sinus to avoid damage to the recurrent laryngeal nerve lying submucosally in this region. Similarly, the internal laryngeal nerve and vessel lie at the same location (in a more cranial cross-section) and need to be protected. </w:t>
      </w:r>
    </w:p>
    <w:p w:rsidR="003F73DB" w:rsidRPr="00B412F3" w:rsidRDefault="003F73DB" w:rsidP="00B412F3">
      <w:pPr>
        <w:spacing w:before="0" w:after="0" w:line="360" w:lineRule="auto"/>
        <w:rPr>
          <w:rFonts w:ascii="Book Antiqua" w:hAnsi="Book Antiqua" w:cs="Times New Roman"/>
          <w:b/>
          <w:sz w:val="24"/>
          <w:szCs w:val="24"/>
        </w:rPr>
      </w:pPr>
      <w:r w:rsidRPr="00B412F3">
        <w:rPr>
          <w:rFonts w:ascii="Book Antiqua" w:hAnsi="Book Antiqua" w:cs="Times New Roman"/>
          <w:b/>
          <w:sz w:val="24"/>
          <w:szCs w:val="24"/>
        </w:rPr>
        <w:br w:type="page"/>
      </w:r>
    </w:p>
    <w:p w:rsidR="00766557" w:rsidRPr="00B412F3" w:rsidRDefault="00766557"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lang w:eastAsia="zh-CN"/>
        </w:rPr>
        <w:lastRenderedPageBreak/>
        <w:t>A</w:t>
      </w:r>
      <w:r w:rsidRPr="00B412F3">
        <w:rPr>
          <w:rFonts w:ascii="Book Antiqua" w:hAnsi="Book Antiqua" w:cs="Times New Roman"/>
          <w:b/>
          <w:noProof/>
          <w:sz w:val="24"/>
          <w:szCs w:val="24"/>
          <w:lang w:val="en-US" w:eastAsia="zh-CN"/>
        </w:rPr>
        <w:drawing>
          <wp:inline distT="0" distB="0" distL="0" distR="0" wp14:anchorId="08846248" wp14:editId="59BB1575">
            <wp:extent cx="1906935" cy="214884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a.jpeg.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4143" cy="2145694"/>
                    </a:xfrm>
                    <a:prstGeom prst="rect">
                      <a:avLst/>
                    </a:prstGeom>
                  </pic:spPr>
                </pic:pic>
              </a:graphicData>
            </a:graphic>
          </wp:inline>
        </w:drawing>
      </w:r>
      <w:r w:rsidRPr="00B412F3">
        <w:rPr>
          <w:rFonts w:ascii="Book Antiqua" w:hAnsi="Book Antiqua" w:cs="Times New Roman"/>
          <w:b/>
          <w:sz w:val="24"/>
          <w:szCs w:val="24"/>
          <w:lang w:eastAsia="zh-CN"/>
        </w:rPr>
        <w:t>B</w:t>
      </w:r>
      <w:r w:rsidRPr="00B412F3">
        <w:rPr>
          <w:rFonts w:ascii="Book Antiqua" w:hAnsi="Book Antiqua" w:cs="Times New Roman"/>
          <w:b/>
          <w:noProof/>
          <w:sz w:val="24"/>
          <w:szCs w:val="24"/>
          <w:lang w:val="en-US" w:eastAsia="zh-CN"/>
        </w:rPr>
        <w:drawing>
          <wp:inline distT="0" distB="0" distL="0" distR="0" wp14:anchorId="79331745" wp14:editId="3810B63E">
            <wp:extent cx="1971379" cy="18516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b.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4216" cy="1854324"/>
                    </a:xfrm>
                    <a:prstGeom prst="rect">
                      <a:avLst/>
                    </a:prstGeom>
                  </pic:spPr>
                </pic:pic>
              </a:graphicData>
            </a:graphic>
          </wp:inline>
        </w:drawing>
      </w:r>
    </w:p>
    <w:p w:rsidR="00766557" w:rsidRPr="00B412F3" w:rsidRDefault="00766557" w:rsidP="00B412F3">
      <w:pPr>
        <w:spacing w:before="0" w:after="0" w:line="360" w:lineRule="auto"/>
        <w:rPr>
          <w:rFonts w:ascii="Book Antiqua" w:hAnsi="Book Antiqua" w:cs="Times New Roman"/>
          <w:b/>
          <w:sz w:val="24"/>
          <w:szCs w:val="24"/>
          <w:lang w:val="en-US" w:eastAsia="zh-CN"/>
        </w:rPr>
      </w:pPr>
      <w:r w:rsidRPr="00B412F3">
        <w:rPr>
          <w:rFonts w:ascii="Book Antiqua" w:hAnsi="Book Antiqua" w:cs="Times New Roman"/>
          <w:b/>
          <w:sz w:val="24"/>
          <w:szCs w:val="24"/>
          <w:lang w:val="en-US" w:eastAsia="zh-CN"/>
        </w:rPr>
        <w:t>C</w:t>
      </w:r>
      <w:r w:rsidRPr="00B412F3">
        <w:rPr>
          <w:rFonts w:ascii="Book Antiqua" w:hAnsi="Book Antiqua" w:cs="Times New Roman"/>
          <w:b/>
          <w:noProof/>
          <w:sz w:val="24"/>
          <w:szCs w:val="24"/>
          <w:lang w:val="en-US" w:eastAsia="zh-CN"/>
        </w:rPr>
        <w:drawing>
          <wp:inline distT="0" distB="0" distL="0" distR="0" wp14:anchorId="742C2BE2" wp14:editId="5D9C6241">
            <wp:extent cx="1987895" cy="19735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7230" cy="1972920"/>
                    </a:xfrm>
                    <a:prstGeom prst="rect">
                      <a:avLst/>
                    </a:prstGeom>
                  </pic:spPr>
                </pic:pic>
              </a:graphicData>
            </a:graphic>
          </wp:inline>
        </w:drawing>
      </w:r>
      <w:r w:rsidRPr="00B412F3">
        <w:rPr>
          <w:rFonts w:ascii="Book Antiqua" w:hAnsi="Book Antiqua" w:cs="Times New Roman"/>
          <w:b/>
          <w:sz w:val="24"/>
          <w:szCs w:val="24"/>
          <w:lang w:val="en-US" w:eastAsia="zh-CN"/>
        </w:rPr>
        <w:t>D</w:t>
      </w:r>
      <w:r w:rsidRPr="00B412F3">
        <w:rPr>
          <w:rFonts w:ascii="Book Antiqua" w:hAnsi="Book Antiqua" w:cs="Times New Roman"/>
          <w:b/>
          <w:noProof/>
          <w:sz w:val="24"/>
          <w:szCs w:val="24"/>
          <w:lang w:val="en-US" w:eastAsia="zh-CN"/>
        </w:rPr>
        <w:drawing>
          <wp:inline distT="0" distB="0" distL="0" distR="0" wp14:anchorId="537239B2" wp14:editId="601C3296">
            <wp:extent cx="1236374" cy="2216169"/>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6985" cy="2217264"/>
                    </a:xfrm>
                    <a:prstGeom prst="rect">
                      <a:avLst/>
                    </a:prstGeom>
                  </pic:spPr>
                </pic:pic>
              </a:graphicData>
            </a:graphic>
          </wp:inline>
        </w:drawing>
      </w:r>
      <w:r w:rsidRPr="00B412F3">
        <w:rPr>
          <w:rFonts w:ascii="Book Antiqua" w:hAnsi="Book Antiqua" w:cs="Times New Roman"/>
          <w:b/>
          <w:sz w:val="24"/>
          <w:szCs w:val="24"/>
          <w:lang w:val="en-US" w:eastAsia="zh-CN"/>
        </w:rPr>
        <w:t>E</w:t>
      </w:r>
      <w:r w:rsidRPr="00B412F3">
        <w:rPr>
          <w:rFonts w:ascii="Book Antiqua" w:hAnsi="Book Antiqua" w:cs="Times New Roman"/>
          <w:b/>
          <w:noProof/>
          <w:sz w:val="24"/>
          <w:szCs w:val="24"/>
          <w:lang w:val="en-US" w:eastAsia="zh-CN"/>
        </w:rPr>
        <w:drawing>
          <wp:inline distT="0" distB="0" distL="0" distR="0" wp14:anchorId="34CD84ED" wp14:editId="4B71492B">
            <wp:extent cx="1112520" cy="2227914"/>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4135" cy="2231148"/>
                    </a:xfrm>
                    <a:prstGeom prst="rect">
                      <a:avLst/>
                    </a:prstGeom>
                  </pic:spPr>
                </pic:pic>
              </a:graphicData>
            </a:graphic>
          </wp:inline>
        </w:drawing>
      </w:r>
    </w:p>
    <w:p w:rsidR="00B412F3" w:rsidRDefault="00766557" w:rsidP="00B412F3">
      <w:pPr>
        <w:spacing w:before="0" w:after="0" w:line="360" w:lineRule="auto"/>
        <w:rPr>
          <w:rFonts w:ascii="Book Antiqua" w:hAnsi="Book Antiqua" w:cs="Times New Roman"/>
          <w:b/>
          <w:sz w:val="24"/>
          <w:szCs w:val="24"/>
          <w:lang w:val="en-US" w:eastAsia="zh-CN"/>
        </w:rPr>
      </w:pPr>
      <w:r w:rsidRPr="00B412F3">
        <w:rPr>
          <w:rFonts w:ascii="Book Antiqua" w:hAnsi="Book Antiqua" w:cs="Times New Roman"/>
          <w:b/>
          <w:sz w:val="24"/>
          <w:szCs w:val="24"/>
          <w:lang w:val="en-US" w:eastAsia="zh-CN"/>
        </w:rPr>
        <w:t>F</w:t>
      </w:r>
      <w:r w:rsidRPr="00B412F3">
        <w:rPr>
          <w:rFonts w:ascii="Book Antiqua" w:hAnsi="Book Antiqua" w:cs="Times New Roman"/>
          <w:b/>
          <w:noProof/>
          <w:sz w:val="24"/>
          <w:szCs w:val="24"/>
          <w:lang w:val="en-US" w:eastAsia="zh-CN"/>
        </w:rPr>
        <w:drawing>
          <wp:inline distT="0" distB="0" distL="0" distR="0" wp14:anchorId="5410E4FD" wp14:editId="272DAD1B">
            <wp:extent cx="2808927" cy="263449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f.tif"/>
                    <pic:cNvPicPr/>
                  </pic:nvPicPr>
                  <pic:blipFill>
                    <a:blip r:embed="rId31">
                      <a:extLst>
                        <a:ext uri="{28A0092B-C50C-407E-A947-70E740481C1C}">
                          <a14:useLocalDpi xmlns:a14="http://schemas.microsoft.com/office/drawing/2010/main" val="0"/>
                        </a:ext>
                      </a:extLst>
                    </a:blip>
                    <a:stretch>
                      <a:fillRect/>
                    </a:stretch>
                  </pic:blipFill>
                  <pic:spPr>
                    <a:xfrm>
                      <a:off x="0" y="0"/>
                      <a:ext cx="2807725" cy="2633369"/>
                    </a:xfrm>
                    <a:prstGeom prst="rect">
                      <a:avLst/>
                    </a:prstGeom>
                  </pic:spPr>
                </pic:pic>
              </a:graphicData>
            </a:graphic>
          </wp:inline>
        </w:drawing>
      </w:r>
      <w:r w:rsidRPr="00B412F3">
        <w:rPr>
          <w:rFonts w:ascii="Book Antiqua" w:hAnsi="Book Antiqua" w:cs="Times New Roman"/>
          <w:b/>
          <w:sz w:val="24"/>
          <w:szCs w:val="24"/>
          <w:lang w:val="en-US" w:eastAsia="zh-CN"/>
        </w:rPr>
        <w:t>G</w:t>
      </w:r>
      <w:r w:rsidRPr="00B412F3">
        <w:rPr>
          <w:rFonts w:ascii="Book Antiqua" w:hAnsi="Book Antiqua" w:cs="Times New Roman"/>
          <w:b/>
          <w:noProof/>
          <w:sz w:val="24"/>
          <w:szCs w:val="24"/>
          <w:lang w:val="en-US" w:eastAsia="zh-CN"/>
        </w:rPr>
        <w:drawing>
          <wp:inline distT="0" distB="0" distL="0" distR="0" wp14:anchorId="1E56AD91" wp14:editId="7E4D5576">
            <wp:extent cx="2407920" cy="255838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8423" cy="2558917"/>
                    </a:xfrm>
                    <a:prstGeom prst="rect">
                      <a:avLst/>
                    </a:prstGeom>
                  </pic:spPr>
                </pic:pic>
              </a:graphicData>
            </a:graphic>
          </wp:inline>
        </w:drawing>
      </w:r>
    </w:p>
    <w:p w:rsidR="00C846D9" w:rsidRPr="00B412F3" w:rsidRDefault="004F33B5"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Figure 5</w:t>
      </w:r>
      <w:r w:rsidR="00C846D9" w:rsidRPr="00B412F3">
        <w:rPr>
          <w:rFonts w:ascii="Book Antiqua" w:hAnsi="Book Antiqua" w:cs="Times New Roman"/>
          <w:b/>
          <w:sz w:val="24"/>
          <w:szCs w:val="24"/>
        </w:rPr>
        <w:t xml:space="preserve"> </w:t>
      </w:r>
      <w:r w:rsidR="003F73DB" w:rsidRPr="00B412F3">
        <w:rPr>
          <w:rFonts w:ascii="Book Antiqua" w:hAnsi="Book Antiqua" w:cs="Times New Roman"/>
          <w:b/>
          <w:sz w:val="24"/>
          <w:szCs w:val="24"/>
        </w:rPr>
        <w:t>Near</w:t>
      </w:r>
      <w:r w:rsidR="00C846D9" w:rsidRPr="00B412F3">
        <w:rPr>
          <w:rFonts w:ascii="Book Antiqua" w:hAnsi="Book Antiqua" w:cs="Times New Roman"/>
          <w:b/>
          <w:sz w:val="24"/>
          <w:szCs w:val="24"/>
        </w:rPr>
        <w:t xml:space="preserve">-total strictures in case 2 and their management. </w:t>
      </w:r>
      <w:r w:rsidRPr="00B412F3">
        <w:rPr>
          <w:rFonts w:ascii="Book Antiqua" w:hAnsi="Book Antiqua" w:cs="Times New Roman"/>
          <w:sz w:val="24"/>
          <w:szCs w:val="24"/>
        </w:rPr>
        <w:t>A</w:t>
      </w:r>
      <w:r w:rsidR="00766557"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Lateral view of the esophagogram showing the 2 near-total strictures</w:t>
      </w:r>
      <w:r w:rsidR="00766557"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w:t>
      </w:r>
      <w:r w:rsidRPr="00B412F3">
        <w:rPr>
          <w:rFonts w:ascii="Book Antiqua" w:hAnsi="Book Antiqua" w:cs="Times New Roman"/>
          <w:sz w:val="24"/>
          <w:szCs w:val="24"/>
        </w:rPr>
        <w:t>B</w:t>
      </w:r>
      <w:r w:rsidR="00766557"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Endoscopic view through the right piriform sinus showing the tiny opening of the </w:t>
      </w:r>
      <w:r w:rsidR="003223E7" w:rsidRPr="00B412F3">
        <w:rPr>
          <w:rFonts w:ascii="Book Antiqua" w:hAnsi="Book Antiqua" w:cs="Times New Roman"/>
          <w:sz w:val="24"/>
          <w:szCs w:val="24"/>
        </w:rPr>
        <w:t xml:space="preserve">proximal near-total stricture. </w:t>
      </w:r>
      <w:r w:rsidRPr="00B412F3">
        <w:rPr>
          <w:rFonts w:ascii="Book Antiqua" w:hAnsi="Book Antiqua" w:cs="Times New Roman"/>
          <w:sz w:val="24"/>
          <w:szCs w:val="24"/>
        </w:rPr>
        <w:t>C</w:t>
      </w:r>
      <w:r w:rsidR="00766557"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A flexible guide-wire was successfully passed across both the strictures</w:t>
      </w:r>
      <w:r w:rsidR="00766557"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w:t>
      </w:r>
      <w:r w:rsidRPr="00B412F3">
        <w:rPr>
          <w:rFonts w:ascii="Book Antiqua" w:hAnsi="Book Antiqua" w:cs="Times New Roman"/>
          <w:sz w:val="24"/>
          <w:szCs w:val="24"/>
        </w:rPr>
        <w:t>D,</w:t>
      </w:r>
      <w:r w:rsidRPr="00B412F3">
        <w:rPr>
          <w:rFonts w:ascii="Book Antiqua" w:hAnsi="Book Antiqua" w:cs="Times New Roman"/>
          <w:sz w:val="24"/>
          <w:szCs w:val="24"/>
          <w:lang w:eastAsia="zh-CN"/>
        </w:rPr>
        <w:t xml:space="preserve"> </w:t>
      </w:r>
      <w:r w:rsidRPr="00B412F3">
        <w:rPr>
          <w:rFonts w:ascii="Book Antiqua" w:hAnsi="Book Antiqua" w:cs="Times New Roman"/>
          <w:sz w:val="24"/>
          <w:szCs w:val="24"/>
        </w:rPr>
        <w:t>E</w:t>
      </w:r>
      <w:r w:rsidR="00766557"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A 10F diathermic dilator being passed over the guide-wire to dilate the strictures. This was </w:t>
      </w:r>
      <w:r w:rsidR="00C846D9" w:rsidRPr="00B412F3">
        <w:rPr>
          <w:rFonts w:ascii="Book Antiqua" w:hAnsi="Book Antiqua" w:cs="Times New Roman"/>
          <w:sz w:val="24"/>
          <w:szCs w:val="24"/>
        </w:rPr>
        <w:lastRenderedPageBreak/>
        <w:t>followed by balloon dilatation</w:t>
      </w:r>
      <w:r w:rsidR="00766557"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w:t>
      </w:r>
      <w:r w:rsidRPr="00B412F3">
        <w:rPr>
          <w:rFonts w:ascii="Book Antiqua" w:hAnsi="Book Antiqua" w:cs="Times New Roman"/>
          <w:sz w:val="24"/>
          <w:szCs w:val="24"/>
        </w:rPr>
        <w:t>F</w:t>
      </w:r>
      <w:r w:rsidR="00766557"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Endoscopic view of </w:t>
      </w:r>
      <w:proofErr w:type="spellStart"/>
      <w:r w:rsidR="00C846D9" w:rsidRPr="00B412F3">
        <w:rPr>
          <w:rFonts w:ascii="Book Antiqua" w:hAnsi="Book Antiqua" w:cs="Times New Roman"/>
          <w:sz w:val="24"/>
          <w:szCs w:val="24"/>
        </w:rPr>
        <w:t>electroincision</w:t>
      </w:r>
      <w:proofErr w:type="spellEnd"/>
      <w:r w:rsidR="00C846D9" w:rsidRPr="00B412F3">
        <w:rPr>
          <w:rFonts w:ascii="Book Antiqua" w:hAnsi="Book Antiqua" w:cs="Times New Roman"/>
          <w:sz w:val="24"/>
          <w:szCs w:val="24"/>
        </w:rPr>
        <w:t xml:space="preserve"> (with a wire-guided sphincterotome) of the residual adhe</w:t>
      </w:r>
      <w:r w:rsidR="00766557" w:rsidRPr="00B412F3">
        <w:rPr>
          <w:rFonts w:ascii="Book Antiqua" w:hAnsi="Book Antiqua" w:cs="Times New Roman"/>
          <w:sz w:val="24"/>
          <w:szCs w:val="24"/>
        </w:rPr>
        <w:t>sions in the proximal stricture</w:t>
      </w:r>
      <w:r w:rsidR="00766557"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w:t>
      </w:r>
      <w:r w:rsidRPr="00B412F3">
        <w:rPr>
          <w:rFonts w:ascii="Book Antiqua" w:hAnsi="Book Antiqua" w:cs="Times New Roman"/>
          <w:sz w:val="24"/>
          <w:szCs w:val="24"/>
        </w:rPr>
        <w:t>G</w:t>
      </w:r>
      <w:r w:rsidR="00766557" w:rsidRPr="00B412F3">
        <w:rPr>
          <w:rFonts w:ascii="Book Antiqua" w:hAnsi="Book Antiqua" w:cs="Times New Roman"/>
          <w:sz w:val="24"/>
          <w:szCs w:val="24"/>
          <w:lang w:eastAsia="zh-CN"/>
        </w:rPr>
        <w:t>:</w:t>
      </w:r>
      <w:r w:rsidR="00C846D9" w:rsidRPr="00B412F3">
        <w:rPr>
          <w:rFonts w:ascii="Book Antiqua" w:hAnsi="Book Antiqua" w:cs="Times New Roman"/>
          <w:sz w:val="24"/>
          <w:szCs w:val="24"/>
        </w:rPr>
        <w:t xml:space="preserve"> The follow-up esophagogram at 2</w:t>
      </w:r>
      <w:ins w:id="22" w:author="Li Ma" w:date="2018-10-06T18:41:00Z">
        <w:r w:rsidR="002063B3">
          <w:rPr>
            <w:rFonts w:ascii="Book Antiqua" w:hAnsi="Book Antiqua" w:cs="Times New Roman"/>
            <w:sz w:val="24"/>
            <w:szCs w:val="24"/>
          </w:rPr>
          <w:t xml:space="preserve"> </w:t>
        </w:r>
      </w:ins>
      <w:del w:id="23" w:author="Li Ma" w:date="2018-10-06T18:41:00Z">
        <w:r w:rsidR="00C846D9" w:rsidRPr="00B412F3" w:rsidDel="002063B3">
          <w:rPr>
            <w:rFonts w:ascii="Book Antiqua" w:hAnsi="Book Antiqua" w:cs="Times New Roman"/>
            <w:sz w:val="24"/>
            <w:szCs w:val="24"/>
          </w:rPr>
          <w:delText>-</w:delText>
        </w:r>
      </w:del>
      <w:proofErr w:type="spellStart"/>
      <w:r w:rsidR="00C846D9" w:rsidRPr="00B412F3">
        <w:rPr>
          <w:rFonts w:ascii="Book Antiqua" w:hAnsi="Book Antiqua" w:cs="Times New Roman"/>
          <w:sz w:val="24"/>
          <w:szCs w:val="24"/>
        </w:rPr>
        <w:t>w</w:t>
      </w:r>
      <w:r w:rsidR="00766557" w:rsidRPr="00B412F3">
        <w:rPr>
          <w:rFonts w:ascii="Book Antiqua" w:hAnsi="Book Antiqua" w:cs="Times New Roman"/>
          <w:sz w:val="24"/>
          <w:szCs w:val="24"/>
        </w:rPr>
        <w:t>k</w:t>
      </w:r>
      <w:proofErr w:type="spellEnd"/>
      <w:r w:rsidR="00C846D9" w:rsidRPr="00B412F3">
        <w:rPr>
          <w:rFonts w:ascii="Book Antiqua" w:hAnsi="Book Antiqua" w:cs="Times New Roman"/>
          <w:sz w:val="24"/>
          <w:szCs w:val="24"/>
        </w:rPr>
        <w:t xml:space="preserve"> of the completion of endoscopic therapy</w:t>
      </w:r>
      <w:r w:rsidR="00766557" w:rsidRPr="00B412F3">
        <w:rPr>
          <w:rFonts w:ascii="Book Antiqua" w:hAnsi="Book Antiqua" w:cs="Times New Roman"/>
          <w:sz w:val="24"/>
          <w:szCs w:val="24"/>
          <w:lang w:eastAsia="zh-CN"/>
        </w:rPr>
        <w:t>.</w:t>
      </w:r>
    </w:p>
    <w:p w:rsidR="00766557" w:rsidRPr="00B412F3" w:rsidRDefault="00766557" w:rsidP="00B412F3">
      <w:pPr>
        <w:spacing w:before="0" w:after="0" w:line="360" w:lineRule="auto"/>
        <w:rPr>
          <w:rFonts w:ascii="Book Antiqua" w:hAnsi="Book Antiqua" w:cs="Times New Roman"/>
          <w:b/>
          <w:sz w:val="24"/>
          <w:szCs w:val="24"/>
        </w:rPr>
      </w:pPr>
      <w:r w:rsidRPr="00B412F3">
        <w:rPr>
          <w:rFonts w:ascii="Book Antiqua" w:hAnsi="Book Antiqua" w:cs="Times New Roman"/>
          <w:b/>
          <w:sz w:val="24"/>
          <w:szCs w:val="24"/>
        </w:rPr>
        <w:br w:type="page"/>
      </w:r>
    </w:p>
    <w:p w:rsidR="00C846D9" w:rsidRPr="00B412F3" w:rsidRDefault="00766557"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noProof/>
          <w:sz w:val="24"/>
          <w:szCs w:val="24"/>
          <w:lang w:val="en-US" w:eastAsia="zh-CN"/>
        </w:rPr>
        <w:lastRenderedPageBreak/>
        <w:drawing>
          <wp:inline distT="0" distB="0" distL="0" distR="0" wp14:anchorId="77D47C23" wp14:editId="2DAB36B0">
            <wp:extent cx="5731510" cy="44659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465955"/>
                    </a:xfrm>
                    <a:prstGeom prst="rect">
                      <a:avLst/>
                    </a:prstGeom>
                  </pic:spPr>
                </pic:pic>
              </a:graphicData>
            </a:graphic>
          </wp:inline>
        </w:drawing>
      </w:r>
      <w:r w:rsidR="004F33B5" w:rsidRPr="00B412F3">
        <w:rPr>
          <w:rFonts w:ascii="Book Antiqua" w:hAnsi="Book Antiqua" w:cs="Times New Roman"/>
          <w:b/>
          <w:sz w:val="24"/>
          <w:szCs w:val="24"/>
        </w:rPr>
        <w:t>Figure 6</w:t>
      </w:r>
      <w:r w:rsidR="00C846D9" w:rsidRPr="00B412F3">
        <w:rPr>
          <w:rFonts w:ascii="Book Antiqua" w:hAnsi="Book Antiqua" w:cs="Times New Roman"/>
          <w:b/>
          <w:sz w:val="24"/>
          <w:szCs w:val="24"/>
        </w:rPr>
        <w:t xml:space="preserve"> </w:t>
      </w:r>
      <w:r w:rsidRPr="00B412F3">
        <w:rPr>
          <w:rFonts w:ascii="Book Antiqua" w:hAnsi="Book Antiqua" w:cs="Times New Roman"/>
          <w:b/>
          <w:sz w:val="24"/>
          <w:szCs w:val="24"/>
        </w:rPr>
        <w:t>Graphical illustrations</w:t>
      </w:r>
      <w:r w:rsidR="00A853A3" w:rsidRPr="00B412F3">
        <w:rPr>
          <w:rFonts w:ascii="Book Antiqua" w:hAnsi="Book Antiqua" w:cs="Times New Roman"/>
          <w:b/>
          <w:sz w:val="24"/>
          <w:szCs w:val="24"/>
        </w:rPr>
        <w:t xml:space="preserve"> to depict the limitat</w:t>
      </w:r>
      <w:r w:rsidR="00265B54" w:rsidRPr="00B412F3">
        <w:rPr>
          <w:rFonts w:ascii="Book Antiqua" w:hAnsi="Book Antiqua" w:cs="Times New Roman"/>
          <w:b/>
          <w:sz w:val="24"/>
          <w:szCs w:val="24"/>
        </w:rPr>
        <w:t>ions of balloon dilatation for</w:t>
      </w:r>
      <w:r w:rsidR="00A853A3" w:rsidRPr="00B412F3">
        <w:rPr>
          <w:rFonts w:ascii="Book Antiqua" w:hAnsi="Book Antiqua" w:cs="Times New Roman"/>
          <w:b/>
          <w:sz w:val="24"/>
          <w:szCs w:val="24"/>
        </w:rPr>
        <w:t xml:space="preserve"> addressing the near-total hypopharyngeal strictures. </w:t>
      </w:r>
      <w:r w:rsidR="00C846D9" w:rsidRPr="00B412F3">
        <w:rPr>
          <w:rFonts w:ascii="Book Antiqua" w:hAnsi="Book Antiqua" w:cs="Times New Roman"/>
          <w:sz w:val="24"/>
          <w:szCs w:val="24"/>
        </w:rPr>
        <w:t>As the hypopharyngeal stricture is dilated with the balloon placed in one of the piriform sinuses, there is an interposition of laryngeal structures on its medial aspect.</w:t>
      </w:r>
      <w:r w:rsidR="00C846D9" w:rsidRPr="00B412F3">
        <w:rPr>
          <w:rFonts w:ascii="Book Antiqua" w:hAnsi="Book Antiqua" w:cs="Times New Roman"/>
          <w:b/>
          <w:sz w:val="24"/>
          <w:szCs w:val="24"/>
        </w:rPr>
        <w:t xml:space="preserve"> </w:t>
      </w:r>
      <w:r w:rsidR="00C846D9" w:rsidRPr="00B412F3">
        <w:rPr>
          <w:rFonts w:ascii="Book Antiqua" w:hAnsi="Book Antiqua" w:cs="Times New Roman"/>
          <w:sz w:val="24"/>
          <w:szCs w:val="24"/>
        </w:rPr>
        <w:t xml:space="preserve">The dilating balloon cannot reach the adhesions in the post-cricoid space and the contralateral piriform sinus, which remain undisrupted. Hence, </w:t>
      </w:r>
      <w:proofErr w:type="spellStart"/>
      <w:r w:rsidR="00C846D9" w:rsidRPr="00B412F3">
        <w:rPr>
          <w:rFonts w:ascii="Book Antiqua" w:hAnsi="Book Antiqua" w:cs="Times New Roman"/>
          <w:sz w:val="24"/>
          <w:szCs w:val="24"/>
        </w:rPr>
        <w:t>electeroincision</w:t>
      </w:r>
      <w:proofErr w:type="spellEnd"/>
      <w:r w:rsidR="00C846D9" w:rsidRPr="00B412F3">
        <w:rPr>
          <w:rFonts w:ascii="Book Antiqua" w:hAnsi="Book Antiqua" w:cs="Times New Roman"/>
          <w:sz w:val="24"/>
          <w:szCs w:val="24"/>
        </w:rPr>
        <w:t xml:space="preserve"> is required to completely open-up the stricture and to prevent the recurrence of symptoms</w:t>
      </w:r>
      <w:r w:rsidRPr="00B412F3">
        <w:rPr>
          <w:rFonts w:ascii="Book Antiqua" w:hAnsi="Book Antiqua" w:cs="Times New Roman"/>
          <w:sz w:val="24"/>
          <w:szCs w:val="24"/>
          <w:lang w:eastAsia="zh-CN"/>
        </w:rPr>
        <w:t>.</w:t>
      </w:r>
    </w:p>
    <w:p w:rsidR="00364F7A" w:rsidRPr="00B412F3" w:rsidRDefault="00364F7A" w:rsidP="00B412F3">
      <w:pPr>
        <w:spacing w:before="0" w:after="0" w:line="360" w:lineRule="auto"/>
        <w:rPr>
          <w:rFonts w:ascii="Book Antiqua" w:hAnsi="Book Antiqua" w:cs="Times New Roman"/>
          <w:b/>
          <w:sz w:val="24"/>
          <w:szCs w:val="24"/>
          <w:u w:val="single"/>
        </w:rPr>
      </w:pPr>
      <w:r w:rsidRPr="00B412F3">
        <w:rPr>
          <w:rFonts w:ascii="Book Antiqua" w:hAnsi="Book Antiqua" w:cs="Times New Roman"/>
          <w:b/>
          <w:sz w:val="24"/>
          <w:szCs w:val="24"/>
          <w:u w:val="single"/>
        </w:rPr>
        <w:br w:type="page"/>
      </w:r>
    </w:p>
    <w:p w:rsidR="00C846D9" w:rsidRPr="00B412F3" w:rsidRDefault="00766557"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rPr>
        <w:lastRenderedPageBreak/>
        <w:t>Video 1</w:t>
      </w:r>
      <w:r w:rsidR="00C846D9" w:rsidRPr="00B412F3">
        <w:rPr>
          <w:rFonts w:ascii="Book Antiqua" w:hAnsi="Book Antiqua" w:cs="Times New Roman"/>
          <w:b/>
          <w:sz w:val="24"/>
          <w:szCs w:val="24"/>
        </w:rPr>
        <w:t xml:space="preserve"> Fluoroscopic video of the diathermic dilatation of the near-total stricture in case 1</w:t>
      </w:r>
      <w:r w:rsidR="00364F7A" w:rsidRPr="00B412F3">
        <w:rPr>
          <w:rFonts w:ascii="Book Antiqua" w:hAnsi="Book Antiqua" w:cs="Times New Roman"/>
          <w:b/>
          <w:sz w:val="24"/>
          <w:szCs w:val="24"/>
          <w:lang w:eastAsia="zh-CN"/>
        </w:rPr>
        <w:t>.</w:t>
      </w:r>
    </w:p>
    <w:p w:rsidR="00C846D9" w:rsidRPr="00B412F3" w:rsidRDefault="00766557"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Video 2</w:t>
      </w:r>
      <w:r w:rsidR="00C846D9" w:rsidRPr="00B412F3">
        <w:rPr>
          <w:rFonts w:ascii="Book Antiqua" w:hAnsi="Book Antiqua" w:cs="Times New Roman"/>
          <w:b/>
          <w:sz w:val="24"/>
          <w:szCs w:val="24"/>
        </w:rPr>
        <w:t xml:space="preserve"> Endoscopic evaluation of the residual stricture in case 1, after dilatation (with diathermic dilator followed by balloon dilator). </w:t>
      </w:r>
      <w:r w:rsidR="00C846D9" w:rsidRPr="00B412F3">
        <w:rPr>
          <w:rFonts w:ascii="Book Antiqua" w:hAnsi="Book Antiqua" w:cs="Times New Roman"/>
          <w:sz w:val="24"/>
          <w:szCs w:val="24"/>
        </w:rPr>
        <w:t xml:space="preserve">There were residual adhesions in the apical region of the left piriform sinus, so that the scope could not enter into the </w:t>
      </w:r>
      <w:proofErr w:type="spellStart"/>
      <w:r w:rsidR="00C846D9" w:rsidRPr="00B412F3">
        <w:rPr>
          <w:rFonts w:ascii="Book Antiqua" w:hAnsi="Book Antiqua" w:cs="Times New Roman"/>
          <w:sz w:val="24"/>
          <w:szCs w:val="24"/>
        </w:rPr>
        <w:t>esophagus</w:t>
      </w:r>
      <w:proofErr w:type="spellEnd"/>
      <w:r w:rsidR="00C846D9" w:rsidRPr="00B412F3">
        <w:rPr>
          <w:rFonts w:ascii="Book Antiqua" w:hAnsi="Book Antiqua" w:cs="Times New Roman"/>
          <w:sz w:val="24"/>
          <w:szCs w:val="24"/>
        </w:rPr>
        <w:t xml:space="preserve"> from this sinus. However, the scope could be passed across the right piriform sinus into the proximal </w:t>
      </w:r>
      <w:proofErr w:type="spellStart"/>
      <w:r w:rsidR="00C846D9" w:rsidRPr="00B412F3">
        <w:rPr>
          <w:rFonts w:ascii="Book Antiqua" w:hAnsi="Book Antiqua" w:cs="Times New Roman"/>
          <w:sz w:val="24"/>
          <w:szCs w:val="24"/>
        </w:rPr>
        <w:t>esophagus</w:t>
      </w:r>
      <w:proofErr w:type="spellEnd"/>
      <w:r w:rsidR="00364F7A" w:rsidRPr="00B412F3">
        <w:rPr>
          <w:rFonts w:ascii="Book Antiqua" w:hAnsi="Book Antiqua" w:cs="Times New Roman"/>
          <w:sz w:val="24"/>
          <w:szCs w:val="24"/>
          <w:lang w:eastAsia="zh-CN"/>
        </w:rPr>
        <w:t>.</w:t>
      </w:r>
    </w:p>
    <w:p w:rsidR="00C846D9" w:rsidRPr="00B412F3" w:rsidRDefault="00766557"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rPr>
        <w:t>Video 3</w:t>
      </w:r>
      <w:r w:rsidR="00C846D9" w:rsidRPr="00B412F3">
        <w:rPr>
          <w:rFonts w:ascii="Book Antiqua" w:hAnsi="Book Antiqua" w:cs="Times New Roman"/>
          <w:b/>
          <w:sz w:val="24"/>
          <w:szCs w:val="24"/>
        </w:rPr>
        <w:t xml:space="preserve"> Endoscopic video showing the electro-incision being performed in case 1 usi</w:t>
      </w:r>
      <w:r w:rsidR="00364F7A" w:rsidRPr="00B412F3">
        <w:rPr>
          <w:rFonts w:ascii="Book Antiqua" w:hAnsi="Book Antiqua" w:cs="Times New Roman"/>
          <w:b/>
          <w:sz w:val="24"/>
          <w:szCs w:val="24"/>
        </w:rPr>
        <w:t>ng a wire-guided sphincterotome</w:t>
      </w:r>
      <w:r w:rsidR="00364F7A" w:rsidRPr="00B412F3">
        <w:rPr>
          <w:rFonts w:ascii="Book Antiqua" w:hAnsi="Book Antiqua" w:cs="Times New Roman"/>
          <w:b/>
          <w:sz w:val="24"/>
          <w:szCs w:val="24"/>
          <w:lang w:eastAsia="zh-CN"/>
        </w:rPr>
        <w:t>.</w:t>
      </w:r>
    </w:p>
    <w:p w:rsidR="00C846D9" w:rsidRPr="00B412F3" w:rsidRDefault="00766557"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b/>
          <w:sz w:val="24"/>
          <w:szCs w:val="24"/>
        </w:rPr>
        <w:t>Video 4</w:t>
      </w:r>
      <w:r w:rsidR="00C846D9" w:rsidRPr="00B412F3">
        <w:rPr>
          <w:rFonts w:ascii="Book Antiqua" w:hAnsi="Book Antiqua" w:cs="Times New Roman"/>
          <w:b/>
          <w:sz w:val="24"/>
          <w:szCs w:val="24"/>
        </w:rPr>
        <w:t xml:space="preserve"> Endoscopic evaluation in case 1 after 2 </w:t>
      </w:r>
      <w:proofErr w:type="spellStart"/>
      <w:r w:rsidR="00C846D9" w:rsidRPr="00B412F3">
        <w:rPr>
          <w:rFonts w:ascii="Book Antiqua" w:hAnsi="Book Antiqua" w:cs="Times New Roman"/>
          <w:b/>
          <w:sz w:val="24"/>
          <w:szCs w:val="24"/>
        </w:rPr>
        <w:t>w</w:t>
      </w:r>
      <w:r w:rsidR="004F33B5" w:rsidRPr="00B412F3">
        <w:rPr>
          <w:rFonts w:ascii="Book Antiqua" w:hAnsi="Book Antiqua" w:cs="Times New Roman"/>
          <w:b/>
          <w:sz w:val="24"/>
          <w:szCs w:val="24"/>
        </w:rPr>
        <w:t>k</w:t>
      </w:r>
      <w:proofErr w:type="spellEnd"/>
      <w:r w:rsidR="00C846D9" w:rsidRPr="00B412F3">
        <w:rPr>
          <w:rFonts w:ascii="Book Antiqua" w:hAnsi="Book Antiqua" w:cs="Times New Roman"/>
          <w:b/>
          <w:sz w:val="24"/>
          <w:szCs w:val="24"/>
        </w:rPr>
        <w:t xml:space="preserve"> of the completion of flexible endoscopic therapy for the near-total stricture. </w:t>
      </w:r>
      <w:r w:rsidR="00C846D9" w:rsidRPr="00B412F3">
        <w:rPr>
          <w:rFonts w:ascii="Book Antiqua" w:hAnsi="Book Antiqua" w:cs="Times New Roman"/>
          <w:sz w:val="24"/>
          <w:szCs w:val="24"/>
        </w:rPr>
        <w:t xml:space="preserve">The stricture has opened up and the scope could be easily passed across both the piriform sinuses into the proximal </w:t>
      </w:r>
      <w:proofErr w:type="spellStart"/>
      <w:r w:rsidR="00C846D9" w:rsidRPr="00B412F3">
        <w:rPr>
          <w:rFonts w:ascii="Book Antiqua" w:hAnsi="Book Antiqua" w:cs="Times New Roman"/>
          <w:sz w:val="24"/>
          <w:szCs w:val="24"/>
        </w:rPr>
        <w:t>esophagus</w:t>
      </w:r>
      <w:proofErr w:type="spellEnd"/>
      <w:r w:rsidR="00364F7A" w:rsidRPr="00B412F3">
        <w:rPr>
          <w:rFonts w:ascii="Book Antiqua" w:hAnsi="Book Antiqua" w:cs="Times New Roman"/>
          <w:sz w:val="24"/>
          <w:szCs w:val="24"/>
          <w:lang w:eastAsia="zh-CN"/>
        </w:rPr>
        <w:t>.</w:t>
      </w:r>
    </w:p>
    <w:p w:rsidR="00C846D9" w:rsidRPr="00B412F3" w:rsidRDefault="00C846D9" w:rsidP="00B412F3">
      <w:pPr>
        <w:spacing w:before="0" w:after="0" w:line="360" w:lineRule="auto"/>
        <w:rPr>
          <w:rFonts w:ascii="Book Antiqua" w:hAnsi="Book Antiqua" w:cs="Times New Roman"/>
          <w:sz w:val="24"/>
          <w:szCs w:val="24"/>
          <w:lang w:eastAsia="zh-CN"/>
        </w:rPr>
      </w:pPr>
      <w:r w:rsidRPr="00B412F3">
        <w:rPr>
          <w:rFonts w:ascii="Book Antiqua" w:hAnsi="Book Antiqua" w:cs="Times New Roman"/>
          <w:sz w:val="24"/>
          <w:szCs w:val="24"/>
          <w:lang w:eastAsia="zh-CN"/>
        </w:rPr>
        <w:br w:type="page"/>
      </w:r>
    </w:p>
    <w:p w:rsidR="00C846D9" w:rsidRPr="00B412F3" w:rsidRDefault="00364F7A" w:rsidP="00B412F3">
      <w:pPr>
        <w:spacing w:before="0" w:after="0" w:line="360" w:lineRule="auto"/>
        <w:rPr>
          <w:rFonts w:ascii="Book Antiqua" w:hAnsi="Book Antiqua" w:cs="Times New Roman"/>
          <w:b/>
          <w:sz w:val="24"/>
          <w:szCs w:val="24"/>
          <w:lang w:eastAsia="zh-CN"/>
        </w:rPr>
      </w:pPr>
      <w:r w:rsidRPr="00B412F3">
        <w:rPr>
          <w:rFonts w:ascii="Book Antiqua" w:hAnsi="Book Antiqua" w:cs="Times New Roman"/>
          <w:b/>
          <w:sz w:val="24"/>
          <w:szCs w:val="24"/>
        </w:rPr>
        <w:lastRenderedPageBreak/>
        <w:t>Table 1</w:t>
      </w:r>
      <w:r w:rsidR="00C846D9" w:rsidRPr="00B412F3">
        <w:rPr>
          <w:rFonts w:ascii="Book Antiqua" w:hAnsi="Book Antiqua" w:cs="Times New Roman"/>
          <w:b/>
          <w:sz w:val="24"/>
          <w:szCs w:val="24"/>
        </w:rPr>
        <w:t xml:space="preserve"> Demographic details, radiological and endoscopic findings, and outcomes of the 2 patients with near-total strictures of the pharyngo-</w:t>
      </w:r>
      <w:proofErr w:type="spellStart"/>
      <w:r w:rsidR="00C846D9" w:rsidRPr="00B412F3">
        <w:rPr>
          <w:rFonts w:ascii="Book Antiqua" w:hAnsi="Book Antiqua" w:cs="Times New Roman"/>
          <w:b/>
          <w:sz w:val="24"/>
          <w:szCs w:val="24"/>
        </w:rPr>
        <w:t>esophagus</w:t>
      </w:r>
      <w:proofErr w:type="spellEnd"/>
      <w:r w:rsidR="00C846D9" w:rsidRPr="00B412F3">
        <w:rPr>
          <w:rFonts w:ascii="Book Antiqua" w:hAnsi="Book Antiqua" w:cs="Times New Roman"/>
          <w:b/>
          <w:sz w:val="24"/>
          <w:szCs w:val="24"/>
        </w:rPr>
        <w:t xml:space="preserve"> treated by th</w:t>
      </w:r>
      <w:r w:rsidRPr="00B412F3">
        <w:rPr>
          <w:rFonts w:ascii="Book Antiqua" w:hAnsi="Book Antiqua" w:cs="Times New Roman"/>
          <w:b/>
          <w:sz w:val="24"/>
          <w:szCs w:val="24"/>
        </w:rPr>
        <w:t>e flexible endoscopic technique</w:t>
      </w:r>
    </w:p>
    <w:tbl>
      <w:tblPr>
        <w:tblStyle w:val="TableGrid"/>
        <w:tblW w:w="9464" w:type="dxa"/>
        <w:tblLook w:val="04A0" w:firstRow="1" w:lastRow="0" w:firstColumn="1" w:lastColumn="0" w:noHBand="0" w:noVBand="1"/>
      </w:tblPr>
      <w:tblGrid>
        <w:gridCol w:w="1669"/>
        <w:gridCol w:w="3006"/>
        <w:gridCol w:w="2328"/>
        <w:gridCol w:w="2461"/>
      </w:tblGrid>
      <w:tr w:rsidR="00C846D9" w:rsidRPr="00B412F3" w:rsidTr="00CF1D35">
        <w:tc>
          <w:tcPr>
            <w:tcW w:w="4503" w:type="dxa"/>
            <w:gridSpan w:val="2"/>
            <w:tcBorders>
              <w:bottom w:val="single" w:sz="4" w:space="0" w:color="auto"/>
            </w:tcBorders>
          </w:tcPr>
          <w:p w:rsidR="00C846D9" w:rsidRPr="00B412F3" w:rsidRDefault="00C846D9" w:rsidP="00B412F3">
            <w:pPr>
              <w:spacing w:before="0" w:line="360" w:lineRule="auto"/>
              <w:rPr>
                <w:rFonts w:ascii="Book Antiqua" w:hAnsi="Book Antiqua"/>
                <w:sz w:val="24"/>
                <w:szCs w:val="24"/>
              </w:rPr>
            </w:pPr>
          </w:p>
        </w:tc>
        <w:tc>
          <w:tcPr>
            <w:tcW w:w="2409" w:type="dxa"/>
          </w:tcPr>
          <w:p w:rsidR="00C846D9" w:rsidRPr="00B412F3" w:rsidRDefault="00C846D9" w:rsidP="00B412F3">
            <w:pPr>
              <w:spacing w:before="0" w:line="360" w:lineRule="auto"/>
              <w:rPr>
                <w:rFonts w:ascii="Book Antiqua" w:hAnsi="Book Antiqua"/>
                <w:b/>
                <w:sz w:val="24"/>
                <w:szCs w:val="24"/>
              </w:rPr>
            </w:pPr>
            <w:r w:rsidRPr="00B412F3">
              <w:rPr>
                <w:rFonts w:ascii="Book Antiqua" w:hAnsi="Book Antiqua"/>
                <w:b/>
                <w:sz w:val="24"/>
                <w:szCs w:val="24"/>
              </w:rPr>
              <w:t>Case 1</w:t>
            </w:r>
          </w:p>
        </w:tc>
        <w:tc>
          <w:tcPr>
            <w:tcW w:w="2552" w:type="dxa"/>
          </w:tcPr>
          <w:p w:rsidR="00C846D9" w:rsidRPr="00B412F3" w:rsidRDefault="00C846D9" w:rsidP="00B412F3">
            <w:pPr>
              <w:spacing w:before="0" w:line="360" w:lineRule="auto"/>
              <w:rPr>
                <w:rFonts w:ascii="Book Antiqua" w:hAnsi="Book Antiqua"/>
                <w:b/>
                <w:sz w:val="24"/>
                <w:szCs w:val="24"/>
              </w:rPr>
            </w:pPr>
            <w:r w:rsidRPr="00B412F3">
              <w:rPr>
                <w:rFonts w:ascii="Book Antiqua" w:hAnsi="Book Antiqua"/>
                <w:b/>
                <w:sz w:val="24"/>
                <w:szCs w:val="24"/>
              </w:rPr>
              <w:t>Case 2</w:t>
            </w:r>
          </w:p>
        </w:tc>
      </w:tr>
      <w:tr w:rsidR="00C846D9" w:rsidRPr="00B412F3" w:rsidTr="00CF1D35">
        <w:tc>
          <w:tcPr>
            <w:tcW w:w="1413" w:type="dxa"/>
            <w:vMerge w:val="restart"/>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Demographic details</w:t>
            </w: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Age/Sex</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37/F</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42/M</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BMI (kg/m</w:t>
            </w:r>
            <w:r w:rsidRPr="00B412F3">
              <w:rPr>
                <w:rFonts w:ascii="Book Antiqua" w:hAnsi="Book Antiqua"/>
                <w:sz w:val="24"/>
                <w:szCs w:val="24"/>
                <w:vertAlign w:val="superscript"/>
              </w:rPr>
              <w:t>2</w:t>
            </w:r>
            <w:r w:rsidRPr="00B412F3">
              <w:rPr>
                <w:rFonts w:ascii="Book Antiqua" w:hAnsi="Book Antiqua"/>
                <w:sz w:val="24"/>
                <w:szCs w:val="24"/>
              </w:rPr>
              <w:t>) at presentation</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13.2</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15.6</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Acid consumed</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Sulphuric acid</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Nitric acid</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Time since acid was consumed</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4 </w:t>
            </w:r>
            <w:proofErr w:type="spellStart"/>
            <w:r w:rsidRPr="00B412F3">
              <w:rPr>
                <w:rFonts w:ascii="Book Antiqua" w:hAnsi="Book Antiqua"/>
                <w:sz w:val="24"/>
                <w:szCs w:val="24"/>
              </w:rPr>
              <w:t>mo</w:t>
            </w:r>
            <w:proofErr w:type="spellEnd"/>
          </w:p>
        </w:tc>
        <w:tc>
          <w:tcPr>
            <w:tcW w:w="2552" w:type="dxa"/>
          </w:tcPr>
          <w:p w:rsidR="00C846D9" w:rsidRPr="00B412F3" w:rsidRDefault="00766557" w:rsidP="00B412F3">
            <w:pPr>
              <w:spacing w:before="0" w:line="360" w:lineRule="auto"/>
              <w:rPr>
                <w:rFonts w:ascii="Book Antiqua" w:hAnsi="Book Antiqua"/>
                <w:sz w:val="24"/>
                <w:szCs w:val="24"/>
                <w:lang w:eastAsia="zh-CN"/>
              </w:rPr>
            </w:pPr>
            <w:r w:rsidRPr="00B412F3">
              <w:rPr>
                <w:rFonts w:ascii="Book Antiqua" w:hAnsi="Book Antiqua"/>
                <w:sz w:val="24"/>
                <w:szCs w:val="24"/>
              </w:rPr>
              <w:t xml:space="preserve">11 </w:t>
            </w:r>
            <w:proofErr w:type="spellStart"/>
            <w:r w:rsidRPr="00B412F3">
              <w:rPr>
                <w:rFonts w:ascii="Book Antiqua" w:hAnsi="Book Antiqua"/>
                <w:sz w:val="24"/>
                <w:szCs w:val="24"/>
              </w:rPr>
              <w:t>mo</w:t>
            </w:r>
            <w:proofErr w:type="spellEnd"/>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 of strictures on esophagogram</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1</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2</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Approximate length of stricture</w:t>
            </w:r>
          </w:p>
        </w:tc>
        <w:tc>
          <w:tcPr>
            <w:tcW w:w="2409" w:type="dxa"/>
          </w:tcPr>
          <w:p w:rsidR="00C846D9" w:rsidRPr="00B412F3" w:rsidRDefault="00766557" w:rsidP="00B412F3">
            <w:pPr>
              <w:spacing w:before="0" w:line="360" w:lineRule="auto"/>
              <w:rPr>
                <w:rFonts w:ascii="Book Antiqua" w:hAnsi="Book Antiqua"/>
                <w:sz w:val="24"/>
                <w:szCs w:val="24"/>
                <w:lang w:eastAsia="zh-CN"/>
              </w:rPr>
            </w:pPr>
            <w:r w:rsidRPr="00B412F3">
              <w:rPr>
                <w:rFonts w:ascii="Book Antiqua" w:hAnsi="Book Antiqua"/>
                <w:sz w:val="24"/>
                <w:szCs w:val="24"/>
              </w:rPr>
              <w:t>3.5 cm</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4 </w:t>
            </w:r>
            <w:r w:rsidR="00766557" w:rsidRPr="00B412F3">
              <w:rPr>
                <w:rFonts w:ascii="Book Antiqua" w:hAnsi="Book Antiqua"/>
                <w:sz w:val="24"/>
                <w:szCs w:val="24"/>
              </w:rPr>
              <w:t>cm</w:t>
            </w:r>
            <w:r w:rsidRPr="00B412F3">
              <w:rPr>
                <w:rFonts w:ascii="Book Antiqua" w:hAnsi="Book Antiqua"/>
                <w:sz w:val="24"/>
                <w:szCs w:val="24"/>
              </w:rPr>
              <w:t xml:space="preserve"> (proximal stricture)</w:t>
            </w: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5 mm (distal stricture)</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Near-total stricture communicated with which piriform sinus</w:t>
            </w:r>
          </w:p>
        </w:tc>
        <w:tc>
          <w:tcPr>
            <w:tcW w:w="2409"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Right piriform sinus</w:t>
            </w:r>
          </w:p>
        </w:tc>
        <w:tc>
          <w:tcPr>
            <w:tcW w:w="2552"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Right piriform sinus</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Concomitant gastric stricture </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Whether feeding jejunostomy was performed?</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w:t>
            </w:r>
          </w:p>
        </w:tc>
      </w:tr>
      <w:tr w:rsidR="00C846D9" w:rsidRPr="00B412F3" w:rsidTr="00CF1D35">
        <w:tc>
          <w:tcPr>
            <w:tcW w:w="1413" w:type="dxa"/>
            <w:vMerge w:val="restart"/>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Endoscopic Procedural</w:t>
            </w: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details</w:t>
            </w: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Time taken for the passage of guide-wire across the stricture</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First session: Failed</w:t>
            </w: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Second session: 22 min</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14 min</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Dilatation details</w:t>
            </w:r>
          </w:p>
          <w:p w:rsidR="00C846D9" w:rsidRPr="00B412F3" w:rsidRDefault="00C846D9" w:rsidP="00B412F3">
            <w:pPr>
              <w:spacing w:before="0" w:line="360" w:lineRule="auto"/>
              <w:ind w:firstLineChars="100" w:firstLine="240"/>
              <w:rPr>
                <w:rFonts w:ascii="Book Antiqua" w:hAnsi="Book Antiqua"/>
                <w:sz w:val="24"/>
                <w:szCs w:val="24"/>
              </w:rPr>
            </w:pPr>
            <w:r w:rsidRPr="00B412F3">
              <w:rPr>
                <w:rFonts w:ascii="Book Antiqua" w:hAnsi="Book Antiqua"/>
                <w:sz w:val="24"/>
                <w:szCs w:val="24"/>
              </w:rPr>
              <w:t xml:space="preserve">-First balloon dilatation till </w:t>
            </w:r>
          </w:p>
          <w:p w:rsidR="00C846D9" w:rsidRPr="00B412F3" w:rsidRDefault="00C846D9" w:rsidP="00B412F3">
            <w:pPr>
              <w:spacing w:before="0" w:line="360" w:lineRule="auto"/>
              <w:ind w:firstLineChars="100" w:firstLine="240"/>
              <w:rPr>
                <w:rFonts w:ascii="Book Antiqua" w:hAnsi="Book Antiqua"/>
                <w:sz w:val="24"/>
                <w:szCs w:val="24"/>
              </w:rPr>
            </w:pPr>
            <w:r w:rsidRPr="00B412F3">
              <w:rPr>
                <w:rFonts w:ascii="Book Antiqua" w:hAnsi="Book Antiqua"/>
                <w:sz w:val="24"/>
                <w:szCs w:val="24"/>
              </w:rPr>
              <w:lastRenderedPageBreak/>
              <w:t>-No. of dilatations to reach</w:t>
            </w:r>
          </w:p>
          <w:p w:rsidR="00C846D9" w:rsidRPr="00B412F3" w:rsidRDefault="00C846D9" w:rsidP="00B412F3">
            <w:pPr>
              <w:spacing w:before="0" w:line="360" w:lineRule="auto"/>
              <w:ind w:firstLineChars="100" w:firstLine="240"/>
              <w:rPr>
                <w:rFonts w:ascii="Book Antiqua" w:hAnsi="Book Antiqua"/>
                <w:sz w:val="24"/>
                <w:szCs w:val="24"/>
              </w:rPr>
            </w:pPr>
            <w:r w:rsidRPr="00B412F3">
              <w:rPr>
                <w:rFonts w:ascii="Book Antiqua" w:hAnsi="Book Antiqua"/>
                <w:sz w:val="24"/>
                <w:szCs w:val="24"/>
              </w:rPr>
              <w:t xml:space="preserve">14 mm </w:t>
            </w:r>
          </w:p>
        </w:tc>
        <w:tc>
          <w:tcPr>
            <w:tcW w:w="2409"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6 mm</w:t>
            </w: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3</w:t>
            </w:r>
          </w:p>
        </w:tc>
        <w:tc>
          <w:tcPr>
            <w:tcW w:w="2552"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6 mm</w:t>
            </w: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4</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Residual stricture after dilatation on esophagogram</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Yes</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Proximal stricture: Yes </w:t>
            </w: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Distal stricture: No</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Time taken for electro-incision</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12 min</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10 min</w:t>
            </w:r>
          </w:p>
        </w:tc>
      </w:tr>
      <w:tr w:rsidR="00C846D9" w:rsidRPr="00B412F3" w:rsidTr="00CF1D35">
        <w:trPr>
          <w:trHeight w:val="547"/>
        </w:trPr>
        <w:tc>
          <w:tcPr>
            <w:tcW w:w="1413"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Primary outcome</w:t>
            </w: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Complete relief of dysphagia along with the resolution of stricture(s) on esophagogram and endoscopy, performed after 2 </w:t>
            </w:r>
            <w:proofErr w:type="spellStart"/>
            <w:r w:rsidRPr="00B412F3">
              <w:rPr>
                <w:rFonts w:ascii="Book Antiqua" w:hAnsi="Book Antiqua"/>
                <w:sz w:val="24"/>
                <w:szCs w:val="24"/>
              </w:rPr>
              <w:t>w</w:t>
            </w:r>
            <w:r w:rsidR="00766557" w:rsidRPr="00B412F3">
              <w:rPr>
                <w:rFonts w:ascii="Book Antiqua" w:hAnsi="Book Antiqua"/>
                <w:sz w:val="24"/>
                <w:szCs w:val="24"/>
              </w:rPr>
              <w:t>k</w:t>
            </w:r>
            <w:proofErr w:type="spellEnd"/>
            <w:r w:rsidRPr="00B412F3">
              <w:rPr>
                <w:rFonts w:ascii="Book Antiqua" w:hAnsi="Book Antiqua"/>
                <w:sz w:val="24"/>
                <w:szCs w:val="24"/>
              </w:rPr>
              <w:t xml:space="preserve"> of full endoscopic therapy</w:t>
            </w:r>
          </w:p>
        </w:tc>
        <w:tc>
          <w:tcPr>
            <w:tcW w:w="2409"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Yes</w:t>
            </w:r>
          </w:p>
          <w:p w:rsidR="00C846D9" w:rsidRPr="00B412F3" w:rsidRDefault="00C846D9" w:rsidP="00B412F3">
            <w:pPr>
              <w:spacing w:before="0" w:line="360" w:lineRule="auto"/>
              <w:rPr>
                <w:rFonts w:ascii="Book Antiqua" w:hAnsi="Book Antiqua"/>
                <w:sz w:val="24"/>
                <w:szCs w:val="24"/>
              </w:rPr>
            </w:pPr>
          </w:p>
        </w:tc>
        <w:tc>
          <w:tcPr>
            <w:tcW w:w="2552"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Yes</w:t>
            </w:r>
          </w:p>
        </w:tc>
      </w:tr>
      <w:tr w:rsidR="00C846D9" w:rsidRPr="00B412F3" w:rsidTr="00CF1D35">
        <w:tc>
          <w:tcPr>
            <w:tcW w:w="1413" w:type="dxa"/>
            <w:vMerge w:val="restart"/>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Secondary</w:t>
            </w: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Outcomes</w:t>
            </w: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Intraprocedural complication</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None</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None</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Post-procedural complication</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None</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None</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Duration of the follow-up</w:t>
            </w:r>
          </w:p>
        </w:tc>
        <w:tc>
          <w:tcPr>
            <w:tcW w:w="2409" w:type="dxa"/>
          </w:tcPr>
          <w:p w:rsidR="00C846D9" w:rsidRPr="00B412F3" w:rsidRDefault="00766557" w:rsidP="00B412F3">
            <w:pPr>
              <w:spacing w:before="0" w:line="360" w:lineRule="auto"/>
              <w:rPr>
                <w:rFonts w:ascii="Book Antiqua" w:hAnsi="Book Antiqua"/>
                <w:sz w:val="24"/>
                <w:szCs w:val="24"/>
                <w:lang w:eastAsia="zh-CN"/>
              </w:rPr>
            </w:pPr>
            <w:r w:rsidRPr="00B412F3">
              <w:rPr>
                <w:rFonts w:ascii="Book Antiqua" w:hAnsi="Book Antiqua"/>
                <w:sz w:val="24"/>
                <w:szCs w:val="24"/>
              </w:rPr>
              <w:t xml:space="preserve">22 </w:t>
            </w:r>
            <w:proofErr w:type="spellStart"/>
            <w:r w:rsidRPr="00B412F3">
              <w:rPr>
                <w:rFonts w:ascii="Book Antiqua" w:hAnsi="Book Antiqua"/>
                <w:sz w:val="24"/>
                <w:szCs w:val="24"/>
              </w:rPr>
              <w:t>mo</w:t>
            </w:r>
            <w:proofErr w:type="spellEnd"/>
          </w:p>
        </w:tc>
        <w:tc>
          <w:tcPr>
            <w:tcW w:w="2552" w:type="dxa"/>
          </w:tcPr>
          <w:p w:rsidR="00C846D9" w:rsidRPr="00B412F3" w:rsidRDefault="00766557" w:rsidP="00B412F3">
            <w:pPr>
              <w:spacing w:before="0" w:line="360" w:lineRule="auto"/>
              <w:rPr>
                <w:rFonts w:ascii="Book Antiqua" w:hAnsi="Book Antiqua"/>
                <w:sz w:val="24"/>
                <w:szCs w:val="24"/>
                <w:lang w:eastAsia="zh-CN"/>
              </w:rPr>
            </w:pPr>
            <w:r w:rsidRPr="00B412F3">
              <w:rPr>
                <w:rFonts w:ascii="Book Antiqua" w:hAnsi="Book Antiqua"/>
                <w:sz w:val="24"/>
                <w:szCs w:val="24"/>
              </w:rPr>
              <w:t xml:space="preserve">14 </w:t>
            </w:r>
            <w:proofErr w:type="spellStart"/>
            <w:r w:rsidRPr="00B412F3">
              <w:rPr>
                <w:rFonts w:ascii="Book Antiqua" w:hAnsi="Book Antiqua"/>
                <w:sz w:val="24"/>
                <w:szCs w:val="24"/>
              </w:rPr>
              <w:t>mo</w:t>
            </w:r>
            <w:proofErr w:type="spellEnd"/>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Improvement in activities after the procedure</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Yes</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Yes</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Recurrence of dysphagia during the follow-up or any need of additional therapy</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Any regurgitation episode during the follow-up</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Any aspiration episode during the follow-up</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w:t>
            </w:r>
          </w:p>
        </w:tc>
      </w:tr>
      <w:tr w:rsidR="00C846D9" w:rsidRPr="00B412F3" w:rsidTr="00CF1D35">
        <w:tc>
          <w:tcPr>
            <w:tcW w:w="1413" w:type="dxa"/>
            <w:vMerge/>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p>
        </w:tc>
        <w:tc>
          <w:tcPr>
            <w:tcW w:w="3090" w:type="dxa"/>
            <w:shd w:val="clear" w:color="auto" w:fill="C6D9F1" w:themeFill="text2"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BMI at last follow-up (kg/m</w:t>
            </w:r>
            <w:r w:rsidRPr="00B412F3">
              <w:rPr>
                <w:rFonts w:ascii="Book Antiqua" w:hAnsi="Book Antiqua"/>
                <w:sz w:val="24"/>
                <w:szCs w:val="24"/>
                <w:vertAlign w:val="superscript"/>
              </w:rPr>
              <w:t>2</w:t>
            </w:r>
            <w:r w:rsidRPr="00B412F3">
              <w:rPr>
                <w:rFonts w:ascii="Book Antiqua" w:hAnsi="Book Antiqua"/>
                <w:sz w:val="24"/>
                <w:szCs w:val="24"/>
              </w:rPr>
              <w:t>)</w:t>
            </w:r>
          </w:p>
        </w:tc>
        <w:tc>
          <w:tcPr>
            <w:tcW w:w="2409"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21.6</w:t>
            </w:r>
          </w:p>
        </w:tc>
        <w:tc>
          <w:tcPr>
            <w:tcW w:w="2552"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23.8</w:t>
            </w:r>
          </w:p>
        </w:tc>
      </w:tr>
    </w:tbl>
    <w:p w:rsidR="00C846D9" w:rsidRPr="00B412F3" w:rsidRDefault="00766557" w:rsidP="00B412F3">
      <w:pPr>
        <w:keepNext/>
        <w:keepLines/>
        <w:shd w:val="clear" w:color="auto" w:fill="FFFFFF"/>
        <w:spacing w:before="0" w:after="0" w:line="360" w:lineRule="auto"/>
        <w:outlineLvl w:val="0"/>
        <w:rPr>
          <w:rFonts w:ascii="Book Antiqua" w:eastAsiaTheme="majorEastAsia" w:hAnsi="Book Antiqua" w:cs="Times New Roman"/>
          <w:bCs/>
          <w:sz w:val="24"/>
          <w:szCs w:val="24"/>
          <w:shd w:val="clear" w:color="auto" w:fill="FFFFFF"/>
          <w:lang w:eastAsia="zh-CN"/>
        </w:rPr>
      </w:pPr>
      <w:r w:rsidRPr="00B412F3">
        <w:rPr>
          <w:rFonts w:ascii="Book Antiqua" w:eastAsiaTheme="majorEastAsia" w:hAnsi="Book Antiqua" w:cs="Times New Roman"/>
          <w:bCs/>
          <w:sz w:val="24"/>
          <w:szCs w:val="24"/>
          <w:shd w:val="clear" w:color="auto" w:fill="FFFFFF"/>
          <w:lang w:eastAsia="zh-CN"/>
        </w:rPr>
        <w:t>BMI: Body mass index; F: female; M: Male.</w:t>
      </w:r>
    </w:p>
    <w:p w:rsidR="00766557" w:rsidRPr="00B412F3" w:rsidRDefault="00766557" w:rsidP="00B412F3">
      <w:pPr>
        <w:spacing w:before="0" w:after="0" w:line="360" w:lineRule="auto"/>
        <w:rPr>
          <w:rFonts w:ascii="Book Antiqua" w:eastAsiaTheme="majorEastAsia" w:hAnsi="Book Antiqua" w:cs="Times New Roman"/>
          <w:b/>
          <w:bCs/>
          <w:sz w:val="24"/>
          <w:szCs w:val="24"/>
          <w:shd w:val="clear" w:color="auto" w:fill="FFFFFF"/>
        </w:rPr>
      </w:pPr>
      <w:r w:rsidRPr="00B412F3">
        <w:rPr>
          <w:rFonts w:ascii="Book Antiqua" w:eastAsiaTheme="majorEastAsia" w:hAnsi="Book Antiqua" w:cs="Times New Roman"/>
          <w:b/>
          <w:bCs/>
          <w:sz w:val="24"/>
          <w:szCs w:val="24"/>
          <w:shd w:val="clear" w:color="auto" w:fill="FFFFFF"/>
        </w:rPr>
        <w:br w:type="page"/>
      </w:r>
    </w:p>
    <w:p w:rsidR="00C846D9" w:rsidRPr="00B412F3" w:rsidRDefault="00364F7A" w:rsidP="00B412F3">
      <w:pPr>
        <w:keepNext/>
        <w:keepLines/>
        <w:shd w:val="clear" w:color="auto" w:fill="FFFFFF"/>
        <w:spacing w:before="0" w:after="0" w:line="360" w:lineRule="auto"/>
        <w:outlineLvl w:val="0"/>
        <w:rPr>
          <w:rFonts w:ascii="Book Antiqua" w:eastAsiaTheme="majorEastAsia" w:hAnsi="Book Antiqua" w:cs="Times New Roman"/>
          <w:b/>
          <w:bCs/>
          <w:sz w:val="24"/>
          <w:szCs w:val="24"/>
          <w:shd w:val="clear" w:color="auto" w:fill="FFFFFF"/>
        </w:rPr>
      </w:pPr>
      <w:r w:rsidRPr="00B412F3">
        <w:rPr>
          <w:rFonts w:ascii="Book Antiqua" w:eastAsiaTheme="majorEastAsia" w:hAnsi="Book Antiqua" w:cs="Times New Roman"/>
          <w:b/>
          <w:bCs/>
          <w:sz w:val="24"/>
          <w:szCs w:val="24"/>
          <w:shd w:val="clear" w:color="auto" w:fill="FFFFFF"/>
        </w:rPr>
        <w:lastRenderedPageBreak/>
        <w:t>Table 2</w:t>
      </w:r>
      <w:r w:rsidR="00C846D9" w:rsidRPr="00B412F3">
        <w:rPr>
          <w:rFonts w:ascii="Book Antiqua" w:eastAsiaTheme="majorEastAsia" w:hAnsi="Book Antiqua" w:cs="Times New Roman"/>
          <w:b/>
          <w:bCs/>
          <w:sz w:val="24"/>
          <w:szCs w:val="24"/>
          <w:shd w:val="clear" w:color="auto" w:fill="FFFFFF"/>
        </w:rPr>
        <w:t xml:space="preserve"> Comparison of the open surgical, rigid endoscopic and flexible endoscopic techniques for the management of the near-total hypopharyngeal strictures</w:t>
      </w:r>
    </w:p>
    <w:tbl>
      <w:tblPr>
        <w:tblStyle w:val="TableGrid"/>
        <w:tblpPr w:leftFromText="180" w:rightFromText="180" w:vertAnchor="text" w:horzAnchor="margin" w:tblpXSpec="center" w:tblpY="197"/>
        <w:tblW w:w="11334" w:type="dxa"/>
        <w:tblLook w:val="04A0" w:firstRow="1" w:lastRow="0" w:firstColumn="1" w:lastColumn="0" w:noHBand="0" w:noVBand="1"/>
      </w:tblPr>
      <w:tblGrid>
        <w:gridCol w:w="2649"/>
        <w:gridCol w:w="3094"/>
        <w:gridCol w:w="2968"/>
        <w:gridCol w:w="2623"/>
      </w:tblGrid>
      <w:tr w:rsidR="00C846D9" w:rsidRPr="00B412F3" w:rsidTr="00CF1D35">
        <w:trPr>
          <w:trHeight w:val="410"/>
        </w:trPr>
        <w:tc>
          <w:tcPr>
            <w:tcW w:w="2649" w:type="dxa"/>
            <w:tcBorders>
              <w:bottom w:val="single" w:sz="4" w:space="0" w:color="auto"/>
            </w:tcBorders>
          </w:tcPr>
          <w:p w:rsidR="00C846D9" w:rsidRPr="00B412F3" w:rsidRDefault="00C846D9" w:rsidP="00B412F3">
            <w:pPr>
              <w:spacing w:before="0" w:line="360" w:lineRule="auto"/>
              <w:rPr>
                <w:rFonts w:ascii="Book Antiqua" w:hAnsi="Book Antiqua"/>
                <w:sz w:val="24"/>
                <w:szCs w:val="24"/>
              </w:rPr>
            </w:pPr>
          </w:p>
        </w:tc>
        <w:tc>
          <w:tcPr>
            <w:tcW w:w="3094" w:type="dxa"/>
            <w:shd w:val="clear" w:color="auto" w:fill="FBD4B4" w:themeFill="accent6" w:themeFillTint="66"/>
          </w:tcPr>
          <w:p w:rsidR="00C846D9" w:rsidRPr="00B412F3" w:rsidRDefault="00C846D9" w:rsidP="00B412F3">
            <w:pPr>
              <w:spacing w:before="0" w:line="360" w:lineRule="auto"/>
              <w:rPr>
                <w:rFonts w:ascii="Book Antiqua" w:hAnsi="Book Antiqua"/>
                <w:b/>
                <w:sz w:val="24"/>
                <w:szCs w:val="24"/>
              </w:rPr>
            </w:pPr>
            <w:r w:rsidRPr="00B412F3">
              <w:rPr>
                <w:rFonts w:ascii="Book Antiqua" w:hAnsi="Book Antiqua"/>
                <w:b/>
                <w:sz w:val="24"/>
                <w:szCs w:val="24"/>
              </w:rPr>
              <w:t>Surgery</w:t>
            </w:r>
          </w:p>
        </w:tc>
        <w:tc>
          <w:tcPr>
            <w:tcW w:w="2968" w:type="dxa"/>
            <w:shd w:val="clear" w:color="auto" w:fill="FBD4B4" w:themeFill="accent6" w:themeFillTint="66"/>
          </w:tcPr>
          <w:p w:rsidR="00C846D9" w:rsidRPr="00B412F3" w:rsidRDefault="00C846D9" w:rsidP="00B412F3">
            <w:pPr>
              <w:spacing w:before="0" w:line="360" w:lineRule="auto"/>
              <w:rPr>
                <w:rFonts w:ascii="Book Antiqua" w:hAnsi="Book Antiqua"/>
                <w:b/>
                <w:sz w:val="24"/>
                <w:szCs w:val="24"/>
              </w:rPr>
            </w:pPr>
            <w:r w:rsidRPr="00B412F3">
              <w:rPr>
                <w:rFonts w:ascii="Book Antiqua" w:hAnsi="Book Antiqua"/>
                <w:b/>
                <w:sz w:val="24"/>
                <w:szCs w:val="24"/>
              </w:rPr>
              <w:t>Rigid Endoscopy</w:t>
            </w:r>
          </w:p>
        </w:tc>
        <w:tc>
          <w:tcPr>
            <w:tcW w:w="2623" w:type="dxa"/>
            <w:shd w:val="clear" w:color="auto" w:fill="FBD4B4" w:themeFill="accent6" w:themeFillTint="66"/>
          </w:tcPr>
          <w:p w:rsidR="00C846D9" w:rsidRPr="00B412F3" w:rsidRDefault="00C846D9" w:rsidP="00B412F3">
            <w:pPr>
              <w:spacing w:before="0" w:line="360" w:lineRule="auto"/>
              <w:rPr>
                <w:rFonts w:ascii="Book Antiqua" w:hAnsi="Book Antiqua"/>
                <w:b/>
                <w:sz w:val="24"/>
                <w:szCs w:val="24"/>
              </w:rPr>
            </w:pPr>
            <w:r w:rsidRPr="00B412F3">
              <w:rPr>
                <w:rFonts w:ascii="Book Antiqua" w:hAnsi="Book Antiqua"/>
                <w:b/>
                <w:sz w:val="24"/>
                <w:szCs w:val="24"/>
              </w:rPr>
              <w:t>Flexible Endoscopy</w:t>
            </w:r>
          </w:p>
        </w:tc>
      </w:tr>
      <w:tr w:rsidR="00C846D9" w:rsidRPr="00B412F3" w:rsidTr="00CF1D35">
        <w:trPr>
          <w:trHeight w:val="841"/>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Hospital admission</w:t>
            </w:r>
          </w:p>
        </w:tc>
        <w:tc>
          <w:tcPr>
            <w:tcW w:w="3094"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 Required</w:t>
            </w:r>
          </w:p>
        </w:tc>
        <w:tc>
          <w:tcPr>
            <w:tcW w:w="2968"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Required</w:t>
            </w:r>
          </w:p>
        </w:tc>
        <w:tc>
          <w:tcPr>
            <w:tcW w:w="2623"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Not required</w:t>
            </w:r>
          </w:p>
        </w:tc>
      </w:tr>
      <w:tr w:rsidR="00C846D9" w:rsidRPr="00B412F3" w:rsidTr="00CF1D35">
        <w:trPr>
          <w:trHeight w:val="987"/>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Performed by</w:t>
            </w:r>
          </w:p>
        </w:tc>
        <w:tc>
          <w:tcPr>
            <w:tcW w:w="3094"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Gastro-surgeons in the operation theatres</w:t>
            </w:r>
          </w:p>
        </w:tc>
        <w:tc>
          <w:tcPr>
            <w:tcW w:w="2968"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ENT surgeons in the operation theatres</w:t>
            </w:r>
          </w:p>
        </w:tc>
        <w:tc>
          <w:tcPr>
            <w:tcW w:w="2623"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Gastroenterologists or surgical </w:t>
            </w:r>
            <w:proofErr w:type="spellStart"/>
            <w:r w:rsidRPr="00B412F3">
              <w:rPr>
                <w:rFonts w:ascii="Book Antiqua" w:hAnsi="Book Antiqua"/>
                <w:sz w:val="24"/>
                <w:szCs w:val="24"/>
              </w:rPr>
              <w:t>endoscopists</w:t>
            </w:r>
            <w:proofErr w:type="spellEnd"/>
            <w:r w:rsidRPr="00B412F3">
              <w:rPr>
                <w:rFonts w:ascii="Book Antiqua" w:hAnsi="Book Antiqua"/>
                <w:sz w:val="24"/>
                <w:szCs w:val="24"/>
              </w:rPr>
              <w:t xml:space="preserve"> in the endoscopy suites</w:t>
            </w:r>
          </w:p>
        </w:tc>
      </w:tr>
      <w:tr w:rsidR="00C846D9" w:rsidRPr="00B412F3" w:rsidTr="00CF1D35">
        <w:trPr>
          <w:trHeight w:val="840"/>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Hyper-extension of the patient’s neck</w:t>
            </w:r>
          </w:p>
        </w:tc>
        <w:tc>
          <w:tcPr>
            <w:tcW w:w="3094"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 Not required</w:t>
            </w:r>
          </w:p>
        </w:tc>
        <w:tc>
          <w:tcPr>
            <w:tcW w:w="2968"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 Required</w:t>
            </w:r>
          </w:p>
        </w:tc>
        <w:tc>
          <w:tcPr>
            <w:tcW w:w="2623"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Not required</w:t>
            </w:r>
          </w:p>
        </w:tc>
      </w:tr>
      <w:tr w:rsidR="00C846D9" w:rsidRPr="00B412F3" w:rsidTr="00CF1D35">
        <w:trPr>
          <w:trHeight w:val="836"/>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Type of </w:t>
            </w:r>
            <w:proofErr w:type="spellStart"/>
            <w:r w:rsidRPr="00B412F3">
              <w:rPr>
                <w:rFonts w:ascii="Book Antiqua" w:hAnsi="Book Antiqua"/>
                <w:sz w:val="24"/>
                <w:szCs w:val="24"/>
              </w:rPr>
              <w:t>anesthesia</w:t>
            </w:r>
            <w:proofErr w:type="spellEnd"/>
            <w:r w:rsidRPr="00B412F3">
              <w:rPr>
                <w:rFonts w:ascii="Book Antiqua" w:hAnsi="Book Antiqua"/>
                <w:sz w:val="24"/>
                <w:szCs w:val="24"/>
              </w:rPr>
              <w:t xml:space="preserve"> given</w:t>
            </w:r>
          </w:p>
        </w:tc>
        <w:tc>
          <w:tcPr>
            <w:tcW w:w="3094"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General </w:t>
            </w:r>
            <w:proofErr w:type="spellStart"/>
            <w:r w:rsidRPr="00B412F3">
              <w:rPr>
                <w:rFonts w:ascii="Book Antiqua" w:hAnsi="Book Antiqua"/>
                <w:sz w:val="24"/>
                <w:szCs w:val="24"/>
              </w:rPr>
              <w:t>anesthesia</w:t>
            </w:r>
            <w:proofErr w:type="spellEnd"/>
          </w:p>
        </w:tc>
        <w:tc>
          <w:tcPr>
            <w:tcW w:w="2968"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General </w:t>
            </w:r>
            <w:proofErr w:type="spellStart"/>
            <w:r w:rsidRPr="00B412F3">
              <w:rPr>
                <w:rFonts w:ascii="Book Antiqua" w:hAnsi="Book Antiqua"/>
                <w:sz w:val="24"/>
                <w:szCs w:val="24"/>
              </w:rPr>
              <w:t>anesthesia</w:t>
            </w:r>
            <w:proofErr w:type="spellEnd"/>
          </w:p>
        </w:tc>
        <w:tc>
          <w:tcPr>
            <w:tcW w:w="2623"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Conscious sedation</w:t>
            </w:r>
          </w:p>
        </w:tc>
      </w:tr>
      <w:tr w:rsidR="00C846D9" w:rsidRPr="00B412F3" w:rsidTr="00CF1D35">
        <w:trPr>
          <w:trHeight w:val="835"/>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proofErr w:type="spellStart"/>
            <w:r w:rsidRPr="00B412F3">
              <w:rPr>
                <w:rFonts w:ascii="Book Antiqua" w:hAnsi="Book Antiqua"/>
                <w:sz w:val="24"/>
                <w:szCs w:val="24"/>
              </w:rPr>
              <w:t>Anesthetic</w:t>
            </w:r>
            <w:proofErr w:type="spellEnd"/>
            <w:r w:rsidRPr="00B412F3">
              <w:rPr>
                <w:rFonts w:ascii="Book Antiqua" w:hAnsi="Book Antiqua"/>
                <w:sz w:val="24"/>
                <w:szCs w:val="24"/>
              </w:rPr>
              <w:t xml:space="preserve"> and procedural time</w:t>
            </w:r>
          </w:p>
        </w:tc>
        <w:tc>
          <w:tcPr>
            <w:tcW w:w="3094"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Longest</w:t>
            </w:r>
          </w:p>
        </w:tc>
        <w:tc>
          <w:tcPr>
            <w:tcW w:w="2968"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Long</w:t>
            </w:r>
          </w:p>
        </w:tc>
        <w:tc>
          <w:tcPr>
            <w:tcW w:w="2623"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Short</w:t>
            </w:r>
          </w:p>
        </w:tc>
      </w:tr>
      <w:tr w:rsidR="00C846D9" w:rsidRPr="00B412F3" w:rsidTr="00CF1D35">
        <w:trPr>
          <w:trHeight w:val="1032"/>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External incision over the neck or chest wall</w:t>
            </w:r>
          </w:p>
        </w:tc>
        <w:tc>
          <w:tcPr>
            <w:tcW w:w="3094"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External incision is given. This predisposes to post-operative complications like fistula, wound infection and hematoma formation</w:t>
            </w:r>
          </w:p>
        </w:tc>
        <w:tc>
          <w:tcPr>
            <w:tcW w:w="2968"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ind w:firstLine="720"/>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Not given</w:t>
            </w:r>
          </w:p>
        </w:tc>
        <w:tc>
          <w:tcPr>
            <w:tcW w:w="2623" w:type="dxa"/>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 </w:t>
            </w:r>
          </w:p>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Not given</w:t>
            </w:r>
          </w:p>
        </w:tc>
      </w:tr>
      <w:tr w:rsidR="00C846D9" w:rsidRPr="00B412F3" w:rsidTr="00CF1D35">
        <w:trPr>
          <w:trHeight w:val="766"/>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Concomitant </w:t>
            </w:r>
            <w:proofErr w:type="spellStart"/>
            <w:r w:rsidRPr="00B412F3">
              <w:rPr>
                <w:rFonts w:ascii="Book Antiqua" w:hAnsi="Book Antiqua"/>
                <w:sz w:val="24"/>
                <w:szCs w:val="24"/>
              </w:rPr>
              <w:t>esophageal</w:t>
            </w:r>
            <w:proofErr w:type="spellEnd"/>
            <w:r w:rsidRPr="00B412F3">
              <w:rPr>
                <w:rFonts w:ascii="Book Antiqua" w:hAnsi="Book Antiqua"/>
                <w:sz w:val="24"/>
                <w:szCs w:val="24"/>
              </w:rPr>
              <w:t xml:space="preserve"> cicatrisation</w:t>
            </w:r>
          </w:p>
        </w:tc>
        <w:tc>
          <w:tcPr>
            <w:tcW w:w="3094"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Can be tackled</w:t>
            </w:r>
          </w:p>
        </w:tc>
        <w:tc>
          <w:tcPr>
            <w:tcW w:w="2968"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Cannot be tackled</w:t>
            </w:r>
          </w:p>
        </w:tc>
        <w:tc>
          <w:tcPr>
            <w:tcW w:w="2623"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Can be tackled </w:t>
            </w:r>
          </w:p>
        </w:tc>
      </w:tr>
      <w:tr w:rsidR="00C846D9" w:rsidRPr="00B412F3" w:rsidTr="00CF1D35">
        <w:trPr>
          <w:trHeight w:val="849"/>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Clinical recovery after the procedure</w:t>
            </w:r>
          </w:p>
        </w:tc>
        <w:tc>
          <w:tcPr>
            <w:tcW w:w="3094"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Slow</w:t>
            </w:r>
          </w:p>
        </w:tc>
        <w:tc>
          <w:tcPr>
            <w:tcW w:w="2968"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Intermediate</w:t>
            </w:r>
          </w:p>
        </w:tc>
        <w:tc>
          <w:tcPr>
            <w:tcW w:w="2623"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Quick</w:t>
            </w:r>
          </w:p>
        </w:tc>
      </w:tr>
      <w:tr w:rsidR="00C846D9" w:rsidRPr="00B412F3" w:rsidTr="00CF1D35">
        <w:trPr>
          <w:trHeight w:val="832"/>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Morbidity and mortality associated with the technique</w:t>
            </w:r>
          </w:p>
        </w:tc>
        <w:tc>
          <w:tcPr>
            <w:tcW w:w="3094" w:type="dxa"/>
          </w:tcPr>
          <w:p w:rsidR="00C846D9" w:rsidRPr="00B412F3" w:rsidRDefault="00C846D9" w:rsidP="00B412F3">
            <w:pPr>
              <w:tabs>
                <w:tab w:val="left" w:pos="786"/>
                <w:tab w:val="center" w:pos="1415"/>
              </w:tabs>
              <w:spacing w:before="0" w:line="360" w:lineRule="auto"/>
              <w:rPr>
                <w:rFonts w:ascii="Book Antiqua" w:hAnsi="Book Antiqua"/>
                <w:sz w:val="24"/>
                <w:szCs w:val="24"/>
              </w:rPr>
            </w:pPr>
            <w:r w:rsidRPr="00B412F3">
              <w:rPr>
                <w:rFonts w:ascii="Book Antiqua" w:hAnsi="Book Antiqua"/>
                <w:sz w:val="24"/>
                <w:szCs w:val="24"/>
              </w:rPr>
              <w:tab/>
            </w: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ab/>
              <w:t>High</w:t>
            </w:r>
          </w:p>
        </w:tc>
        <w:tc>
          <w:tcPr>
            <w:tcW w:w="2968"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Low</w:t>
            </w:r>
          </w:p>
        </w:tc>
        <w:tc>
          <w:tcPr>
            <w:tcW w:w="2623"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Least</w:t>
            </w:r>
          </w:p>
        </w:tc>
      </w:tr>
      <w:tr w:rsidR="00C846D9" w:rsidRPr="00B412F3" w:rsidTr="00CF1D35">
        <w:trPr>
          <w:trHeight w:val="987"/>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Contraindications</w:t>
            </w:r>
          </w:p>
        </w:tc>
        <w:tc>
          <w:tcPr>
            <w:tcW w:w="3094" w:type="dxa"/>
          </w:tcPr>
          <w:p w:rsidR="00C846D9" w:rsidRPr="00B412F3" w:rsidRDefault="00C846D9" w:rsidP="00B412F3">
            <w:pPr>
              <w:pStyle w:val="ListParagraph"/>
              <w:numPr>
                <w:ilvl w:val="0"/>
                <w:numId w:val="3"/>
              </w:numPr>
              <w:spacing w:before="0" w:line="360" w:lineRule="auto"/>
              <w:rPr>
                <w:rFonts w:ascii="Book Antiqua" w:hAnsi="Book Antiqua"/>
                <w:sz w:val="24"/>
                <w:szCs w:val="24"/>
              </w:rPr>
            </w:pPr>
            <w:r w:rsidRPr="00B412F3">
              <w:rPr>
                <w:rFonts w:ascii="Book Antiqua" w:hAnsi="Book Antiqua"/>
                <w:sz w:val="24"/>
                <w:szCs w:val="24"/>
              </w:rPr>
              <w:t>Elderly patients with comorbidities</w:t>
            </w:r>
          </w:p>
          <w:p w:rsidR="00C846D9" w:rsidRPr="00B412F3" w:rsidRDefault="00C846D9" w:rsidP="00B412F3">
            <w:pPr>
              <w:pStyle w:val="ListParagraph"/>
              <w:numPr>
                <w:ilvl w:val="0"/>
                <w:numId w:val="3"/>
              </w:numPr>
              <w:spacing w:before="0" w:line="360" w:lineRule="auto"/>
              <w:rPr>
                <w:rFonts w:ascii="Book Antiqua" w:hAnsi="Book Antiqua"/>
                <w:sz w:val="24"/>
                <w:szCs w:val="24"/>
              </w:rPr>
            </w:pPr>
            <w:r w:rsidRPr="00B412F3">
              <w:rPr>
                <w:rFonts w:ascii="Book Antiqua" w:hAnsi="Book Antiqua"/>
                <w:sz w:val="24"/>
                <w:szCs w:val="24"/>
              </w:rPr>
              <w:t>Severe malnutrition</w:t>
            </w:r>
          </w:p>
          <w:p w:rsidR="00C846D9" w:rsidRPr="00B412F3" w:rsidRDefault="00C846D9" w:rsidP="00B412F3">
            <w:pPr>
              <w:pStyle w:val="ListParagraph"/>
              <w:numPr>
                <w:ilvl w:val="0"/>
                <w:numId w:val="3"/>
              </w:numPr>
              <w:spacing w:before="0" w:line="360" w:lineRule="auto"/>
              <w:rPr>
                <w:rFonts w:ascii="Book Antiqua" w:hAnsi="Book Antiqua"/>
                <w:sz w:val="24"/>
                <w:szCs w:val="24"/>
              </w:rPr>
            </w:pPr>
            <w:r w:rsidRPr="00B412F3">
              <w:rPr>
                <w:rFonts w:ascii="Book Antiqua" w:hAnsi="Book Antiqua"/>
                <w:sz w:val="24"/>
                <w:szCs w:val="24"/>
              </w:rPr>
              <w:t xml:space="preserve">Inability to give general </w:t>
            </w:r>
            <w:proofErr w:type="spellStart"/>
            <w:r w:rsidRPr="00B412F3">
              <w:rPr>
                <w:rFonts w:ascii="Book Antiqua" w:hAnsi="Book Antiqua"/>
                <w:sz w:val="24"/>
                <w:szCs w:val="24"/>
              </w:rPr>
              <w:t>anesthesia</w:t>
            </w:r>
            <w:proofErr w:type="spellEnd"/>
          </w:p>
        </w:tc>
        <w:tc>
          <w:tcPr>
            <w:tcW w:w="2968" w:type="dxa"/>
          </w:tcPr>
          <w:p w:rsidR="00C846D9" w:rsidRPr="00B412F3" w:rsidRDefault="00C846D9" w:rsidP="00B412F3">
            <w:pPr>
              <w:pStyle w:val="ListParagraph"/>
              <w:numPr>
                <w:ilvl w:val="0"/>
                <w:numId w:val="4"/>
              </w:numPr>
              <w:spacing w:before="0" w:line="360" w:lineRule="auto"/>
              <w:rPr>
                <w:rFonts w:ascii="Book Antiqua" w:hAnsi="Book Antiqua"/>
                <w:sz w:val="24"/>
                <w:szCs w:val="24"/>
              </w:rPr>
            </w:pPr>
            <w:r w:rsidRPr="00B412F3">
              <w:rPr>
                <w:rFonts w:ascii="Book Antiqua" w:hAnsi="Book Antiqua"/>
                <w:sz w:val="24"/>
                <w:szCs w:val="24"/>
              </w:rPr>
              <w:t>Short neck</w:t>
            </w:r>
          </w:p>
          <w:p w:rsidR="00C846D9" w:rsidRPr="00B412F3" w:rsidRDefault="00C846D9" w:rsidP="00B412F3">
            <w:pPr>
              <w:pStyle w:val="ListParagraph"/>
              <w:numPr>
                <w:ilvl w:val="0"/>
                <w:numId w:val="4"/>
              </w:numPr>
              <w:spacing w:before="0" w:line="360" w:lineRule="auto"/>
              <w:rPr>
                <w:rFonts w:ascii="Book Antiqua" w:hAnsi="Book Antiqua"/>
                <w:sz w:val="24"/>
                <w:szCs w:val="24"/>
              </w:rPr>
            </w:pPr>
            <w:r w:rsidRPr="00B412F3">
              <w:rPr>
                <w:rFonts w:ascii="Book Antiqua" w:hAnsi="Book Antiqua"/>
                <w:sz w:val="24"/>
                <w:szCs w:val="24"/>
              </w:rPr>
              <w:t>Retrognathia</w:t>
            </w:r>
          </w:p>
          <w:p w:rsidR="00C846D9" w:rsidRPr="00B412F3" w:rsidRDefault="00C846D9" w:rsidP="00B412F3">
            <w:pPr>
              <w:pStyle w:val="ListParagraph"/>
              <w:numPr>
                <w:ilvl w:val="0"/>
                <w:numId w:val="4"/>
              </w:numPr>
              <w:spacing w:before="0" w:line="360" w:lineRule="auto"/>
              <w:rPr>
                <w:rFonts w:ascii="Book Antiqua" w:hAnsi="Book Antiqua"/>
                <w:sz w:val="24"/>
                <w:szCs w:val="24"/>
              </w:rPr>
            </w:pPr>
            <w:r w:rsidRPr="00B412F3">
              <w:rPr>
                <w:rFonts w:ascii="Book Antiqua" w:hAnsi="Book Antiqua"/>
                <w:sz w:val="24"/>
                <w:szCs w:val="24"/>
              </w:rPr>
              <w:t xml:space="preserve">Inability to give general </w:t>
            </w:r>
            <w:proofErr w:type="spellStart"/>
            <w:r w:rsidRPr="00B412F3">
              <w:rPr>
                <w:rFonts w:ascii="Book Antiqua" w:hAnsi="Book Antiqua"/>
                <w:sz w:val="24"/>
                <w:szCs w:val="24"/>
              </w:rPr>
              <w:t>anesthesia</w:t>
            </w:r>
            <w:proofErr w:type="spellEnd"/>
          </w:p>
        </w:tc>
        <w:tc>
          <w:tcPr>
            <w:tcW w:w="2623"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 xml:space="preserve"> None</w:t>
            </w:r>
          </w:p>
        </w:tc>
      </w:tr>
      <w:tr w:rsidR="00C846D9" w:rsidRPr="00B412F3" w:rsidTr="00CF1D35">
        <w:trPr>
          <w:trHeight w:val="845"/>
        </w:trPr>
        <w:tc>
          <w:tcPr>
            <w:tcW w:w="2649" w:type="dxa"/>
            <w:shd w:val="clear" w:color="auto" w:fill="EAF1DD" w:themeFill="accent3" w:themeFillTint="33"/>
          </w:tcPr>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Experience with the procedure till date</w:t>
            </w:r>
          </w:p>
        </w:tc>
        <w:tc>
          <w:tcPr>
            <w:tcW w:w="3094"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Maximum</w:t>
            </w:r>
          </w:p>
        </w:tc>
        <w:tc>
          <w:tcPr>
            <w:tcW w:w="2968" w:type="dxa"/>
          </w:tcPr>
          <w:p w:rsidR="003223E7" w:rsidRPr="00B412F3" w:rsidRDefault="003223E7" w:rsidP="00B412F3">
            <w:pPr>
              <w:spacing w:before="0" w:line="360" w:lineRule="auto"/>
              <w:rPr>
                <w:rFonts w:ascii="Book Antiqua" w:hAnsi="Book Antiqua"/>
                <w:sz w:val="24"/>
                <w:szCs w:val="24"/>
                <w:lang w:eastAsia="zh-CN"/>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Limited</w:t>
            </w:r>
          </w:p>
        </w:tc>
        <w:tc>
          <w:tcPr>
            <w:tcW w:w="2623" w:type="dxa"/>
          </w:tcPr>
          <w:p w:rsidR="00C846D9" w:rsidRPr="00B412F3" w:rsidRDefault="00C846D9" w:rsidP="00B412F3">
            <w:pPr>
              <w:spacing w:before="0" w:line="360" w:lineRule="auto"/>
              <w:rPr>
                <w:rFonts w:ascii="Book Antiqua" w:hAnsi="Book Antiqua"/>
                <w:sz w:val="24"/>
                <w:szCs w:val="24"/>
              </w:rPr>
            </w:pPr>
          </w:p>
          <w:p w:rsidR="00C846D9" w:rsidRPr="00B412F3" w:rsidRDefault="00C846D9" w:rsidP="00B412F3">
            <w:pPr>
              <w:spacing w:before="0" w:line="360" w:lineRule="auto"/>
              <w:rPr>
                <w:rFonts w:ascii="Book Antiqua" w:hAnsi="Book Antiqua"/>
                <w:sz w:val="24"/>
                <w:szCs w:val="24"/>
              </w:rPr>
            </w:pPr>
            <w:r w:rsidRPr="00B412F3">
              <w:rPr>
                <w:rFonts w:ascii="Book Antiqua" w:hAnsi="Book Antiqua"/>
                <w:sz w:val="24"/>
                <w:szCs w:val="24"/>
              </w:rPr>
              <w:t>Limited</w:t>
            </w:r>
          </w:p>
        </w:tc>
      </w:tr>
    </w:tbl>
    <w:p w:rsidR="00C846D9" w:rsidRPr="00B412F3" w:rsidRDefault="00C846D9" w:rsidP="00B412F3">
      <w:pPr>
        <w:spacing w:before="0" w:after="0" w:line="360" w:lineRule="auto"/>
        <w:rPr>
          <w:rFonts w:ascii="Book Antiqua" w:hAnsi="Book Antiqua" w:cs="Times New Roman"/>
          <w:sz w:val="24"/>
          <w:szCs w:val="24"/>
          <w:lang w:eastAsia="zh-CN"/>
        </w:rPr>
      </w:pPr>
    </w:p>
    <w:sectPr w:rsidR="00C846D9" w:rsidRPr="00B412F3">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7CCF" w:rsidRDefault="00687CCF" w:rsidP="002A796E">
      <w:pPr>
        <w:spacing w:after="0" w:line="240" w:lineRule="auto"/>
      </w:pPr>
      <w:r>
        <w:separator/>
      </w:r>
    </w:p>
  </w:endnote>
  <w:endnote w:type="continuationSeparator" w:id="0">
    <w:p w:rsidR="00687CCF" w:rsidRDefault="00687CCF" w:rsidP="002A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Segoe UI">
    <w:panose1 w:val="020B0604020202020204"/>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0000000000000000000"/>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D35" w:rsidRDefault="00CF1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D35" w:rsidRDefault="00CF1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D35" w:rsidRDefault="00CF1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7CCF" w:rsidRDefault="00687CCF" w:rsidP="002A796E">
      <w:pPr>
        <w:spacing w:after="0" w:line="240" w:lineRule="auto"/>
      </w:pPr>
      <w:r>
        <w:separator/>
      </w:r>
    </w:p>
  </w:footnote>
  <w:footnote w:type="continuationSeparator" w:id="0">
    <w:p w:rsidR="00687CCF" w:rsidRDefault="00687CCF" w:rsidP="002A7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D35" w:rsidRDefault="00CF1D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D35" w:rsidRDefault="00CF1D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D35" w:rsidRDefault="00CF1D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02082D"/>
    <w:multiLevelType w:val="hybridMultilevel"/>
    <w:tmpl w:val="8D8832C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6D3C589E"/>
    <w:multiLevelType w:val="hybridMultilevel"/>
    <w:tmpl w:val="D42AE43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708A30F9"/>
    <w:multiLevelType w:val="hybridMultilevel"/>
    <w:tmpl w:val="466888F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BB34EDE"/>
    <w:multiLevelType w:val="hybridMultilevel"/>
    <w:tmpl w:val="059449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EDA"/>
    <w:rsid w:val="0000368F"/>
    <w:rsid w:val="00005A32"/>
    <w:rsid w:val="00014375"/>
    <w:rsid w:val="00022E5F"/>
    <w:rsid w:val="000266D9"/>
    <w:rsid w:val="0002769F"/>
    <w:rsid w:val="00030185"/>
    <w:rsid w:val="0003252E"/>
    <w:rsid w:val="00035EF7"/>
    <w:rsid w:val="00046048"/>
    <w:rsid w:val="00054FF7"/>
    <w:rsid w:val="00055FAC"/>
    <w:rsid w:val="00057D57"/>
    <w:rsid w:val="00057EA4"/>
    <w:rsid w:val="00063F58"/>
    <w:rsid w:val="00065CF6"/>
    <w:rsid w:val="0007004C"/>
    <w:rsid w:val="00076BE5"/>
    <w:rsid w:val="00080388"/>
    <w:rsid w:val="00082499"/>
    <w:rsid w:val="00084902"/>
    <w:rsid w:val="00085BEA"/>
    <w:rsid w:val="00090DDA"/>
    <w:rsid w:val="00093046"/>
    <w:rsid w:val="00094FFD"/>
    <w:rsid w:val="00095D3D"/>
    <w:rsid w:val="000978FE"/>
    <w:rsid w:val="000A26BD"/>
    <w:rsid w:val="000A39C8"/>
    <w:rsid w:val="000A76F1"/>
    <w:rsid w:val="000B26D1"/>
    <w:rsid w:val="000B28FD"/>
    <w:rsid w:val="000B3649"/>
    <w:rsid w:val="000B4641"/>
    <w:rsid w:val="000B67B9"/>
    <w:rsid w:val="000B746E"/>
    <w:rsid w:val="000C0181"/>
    <w:rsid w:val="000C04B3"/>
    <w:rsid w:val="000C0A9F"/>
    <w:rsid w:val="000C1DBF"/>
    <w:rsid w:val="000C2BA7"/>
    <w:rsid w:val="000D7534"/>
    <w:rsid w:val="000D7ED5"/>
    <w:rsid w:val="000E1226"/>
    <w:rsid w:val="000E713D"/>
    <w:rsid w:val="000E72EF"/>
    <w:rsid w:val="000F0A61"/>
    <w:rsid w:val="000F2235"/>
    <w:rsid w:val="000F34AE"/>
    <w:rsid w:val="001008ED"/>
    <w:rsid w:val="00100E8D"/>
    <w:rsid w:val="00104B57"/>
    <w:rsid w:val="001052A4"/>
    <w:rsid w:val="001108DB"/>
    <w:rsid w:val="00113C70"/>
    <w:rsid w:val="001206B4"/>
    <w:rsid w:val="00121926"/>
    <w:rsid w:val="00122526"/>
    <w:rsid w:val="00124A0C"/>
    <w:rsid w:val="001330A2"/>
    <w:rsid w:val="00136923"/>
    <w:rsid w:val="00142915"/>
    <w:rsid w:val="00142D74"/>
    <w:rsid w:val="00147670"/>
    <w:rsid w:val="00153004"/>
    <w:rsid w:val="00153201"/>
    <w:rsid w:val="001603A4"/>
    <w:rsid w:val="00171805"/>
    <w:rsid w:val="00171ED8"/>
    <w:rsid w:val="00181982"/>
    <w:rsid w:val="00183014"/>
    <w:rsid w:val="00183DAC"/>
    <w:rsid w:val="001905A7"/>
    <w:rsid w:val="0019193E"/>
    <w:rsid w:val="00192966"/>
    <w:rsid w:val="0019345C"/>
    <w:rsid w:val="00194D15"/>
    <w:rsid w:val="001A36A0"/>
    <w:rsid w:val="001A394F"/>
    <w:rsid w:val="001A6869"/>
    <w:rsid w:val="001B0137"/>
    <w:rsid w:val="001B1547"/>
    <w:rsid w:val="001B1752"/>
    <w:rsid w:val="001B4CFC"/>
    <w:rsid w:val="001B65FC"/>
    <w:rsid w:val="001B7C0B"/>
    <w:rsid w:val="001C05C6"/>
    <w:rsid w:val="001C2096"/>
    <w:rsid w:val="001D028B"/>
    <w:rsid w:val="001D52E8"/>
    <w:rsid w:val="001D53BE"/>
    <w:rsid w:val="001E2D30"/>
    <w:rsid w:val="001E7D92"/>
    <w:rsid w:val="001F2022"/>
    <w:rsid w:val="0020141B"/>
    <w:rsid w:val="0020168C"/>
    <w:rsid w:val="002063B3"/>
    <w:rsid w:val="002139E7"/>
    <w:rsid w:val="00213E92"/>
    <w:rsid w:val="002165C0"/>
    <w:rsid w:val="00216C8E"/>
    <w:rsid w:val="002301BC"/>
    <w:rsid w:val="002367E8"/>
    <w:rsid w:val="00237B5C"/>
    <w:rsid w:val="002403F2"/>
    <w:rsid w:val="00245C3D"/>
    <w:rsid w:val="002533DA"/>
    <w:rsid w:val="0025458F"/>
    <w:rsid w:val="002550FB"/>
    <w:rsid w:val="0026138D"/>
    <w:rsid w:val="00261B6E"/>
    <w:rsid w:val="00265B54"/>
    <w:rsid w:val="0027233A"/>
    <w:rsid w:val="002810C8"/>
    <w:rsid w:val="00281B9A"/>
    <w:rsid w:val="00283B60"/>
    <w:rsid w:val="00284E23"/>
    <w:rsid w:val="002852AB"/>
    <w:rsid w:val="0028539D"/>
    <w:rsid w:val="00291E49"/>
    <w:rsid w:val="00292794"/>
    <w:rsid w:val="00293A14"/>
    <w:rsid w:val="00296336"/>
    <w:rsid w:val="002A02BF"/>
    <w:rsid w:val="002A2629"/>
    <w:rsid w:val="002A796E"/>
    <w:rsid w:val="002A7A4D"/>
    <w:rsid w:val="002B27BB"/>
    <w:rsid w:val="002B391C"/>
    <w:rsid w:val="002B6708"/>
    <w:rsid w:val="002B717D"/>
    <w:rsid w:val="002B7F38"/>
    <w:rsid w:val="002C53FC"/>
    <w:rsid w:val="002C63D4"/>
    <w:rsid w:val="002C6E80"/>
    <w:rsid w:val="002C7A9C"/>
    <w:rsid w:val="002D24E9"/>
    <w:rsid w:val="002D3092"/>
    <w:rsid w:val="002D3871"/>
    <w:rsid w:val="002D540A"/>
    <w:rsid w:val="002E3D07"/>
    <w:rsid w:val="002F2EBA"/>
    <w:rsid w:val="002F6F88"/>
    <w:rsid w:val="002F72DA"/>
    <w:rsid w:val="002F7875"/>
    <w:rsid w:val="00303A74"/>
    <w:rsid w:val="00303B0C"/>
    <w:rsid w:val="003062D6"/>
    <w:rsid w:val="00311CEF"/>
    <w:rsid w:val="003138FF"/>
    <w:rsid w:val="00314194"/>
    <w:rsid w:val="00314AD0"/>
    <w:rsid w:val="003223E7"/>
    <w:rsid w:val="00322D55"/>
    <w:rsid w:val="00326AD4"/>
    <w:rsid w:val="00331E5F"/>
    <w:rsid w:val="00332461"/>
    <w:rsid w:val="00333ECE"/>
    <w:rsid w:val="00346F36"/>
    <w:rsid w:val="00346F4A"/>
    <w:rsid w:val="00350545"/>
    <w:rsid w:val="00354878"/>
    <w:rsid w:val="00357298"/>
    <w:rsid w:val="003620CC"/>
    <w:rsid w:val="00362B45"/>
    <w:rsid w:val="00362CBB"/>
    <w:rsid w:val="00363732"/>
    <w:rsid w:val="00363BEA"/>
    <w:rsid w:val="00363EE2"/>
    <w:rsid w:val="00363FD1"/>
    <w:rsid w:val="0036433C"/>
    <w:rsid w:val="00364F7A"/>
    <w:rsid w:val="003662A0"/>
    <w:rsid w:val="0037103D"/>
    <w:rsid w:val="00373750"/>
    <w:rsid w:val="00374F45"/>
    <w:rsid w:val="00381E84"/>
    <w:rsid w:val="00382C59"/>
    <w:rsid w:val="00384EA4"/>
    <w:rsid w:val="003878F1"/>
    <w:rsid w:val="00391AC7"/>
    <w:rsid w:val="00392DA5"/>
    <w:rsid w:val="0039343D"/>
    <w:rsid w:val="00395243"/>
    <w:rsid w:val="003963A2"/>
    <w:rsid w:val="00397D03"/>
    <w:rsid w:val="003A2CEC"/>
    <w:rsid w:val="003A73FC"/>
    <w:rsid w:val="003B3070"/>
    <w:rsid w:val="003B5B1E"/>
    <w:rsid w:val="003B7C9D"/>
    <w:rsid w:val="003C6674"/>
    <w:rsid w:val="003D22E2"/>
    <w:rsid w:val="003D2E7C"/>
    <w:rsid w:val="003D72EB"/>
    <w:rsid w:val="003E0059"/>
    <w:rsid w:val="003E7F98"/>
    <w:rsid w:val="003F1FF1"/>
    <w:rsid w:val="003F3EF0"/>
    <w:rsid w:val="003F6976"/>
    <w:rsid w:val="003F73DB"/>
    <w:rsid w:val="003F7FB7"/>
    <w:rsid w:val="00401B41"/>
    <w:rsid w:val="00411AF4"/>
    <w:rsid w:val="00417281"/>
    <w:rsid w:val="00420842"/>
    <w:rsid w:val="004218B2"/>
    <w:rsid w:val="00431CC9"/>
    <w:rsid w:val="00431F84"/>
    <w:rsid w:val="004331E3"/>
    <w:rsid w:val="004357C2"/>
    <w:rsid w:val="00437477"/>
    <w:rsid w:val="00452170"/>
    <w:rsid w:val="0045256A"/>
    <w:rsid w:val="00454D12"/>
    <w:rsid w:val="00455141"/>
    <w:rsid w:val="004568A6"/>
    <w:rsid w:val="00461EDE"/>
    <w:rsid w:val="004622B3"/>
    <w:rsid w:val="00462DC0"/>
    <w:rsid w:val="00465AC5"/>
    <w:rsid w:val="00471BAA"/>
    <w:rsid w:val="004779FB"/>
    <w:rsid w:val="0048081C"/>
    <w:rsid w:val="00482646"/>
    <w:rsid w:val="004827E6"/>
    <w:rsid w:val="00483316"/>
    <w:rsid w:val="00483317"/>
    <w:rsid w:val="004846AD"/>
    <w:rsid w:val="00485F32"/>
    <w:rsid w:val="0048712F"/>
    <w:rsid w:val="004872AE"/>
    <w:rsid w:val="00490A0A"/>
    <w:rsid w:val="0049257B"/>
    <w:rsid w:val="004933D9"/>
    <w:rsid w:val="004934E3"/>
    <w:rsid w:val="00497CF7"/>
    <w:rsid w:val="004A0498"/>
    <w:rsid w:val="004A503D"/>
    <w:rsid w:val="004A570D"/>
    <w:rsid w:val="004A765E"/>
    <w:rsid w:val="004A7854"/>
    <w:rsid w:val="004B2D3E"/>
    <w:rsid w:val="004B36F4"/>
    <w:rsid w:val="004B4C4E"/>
    <w:rsid w:val="004B574C"/>
    <w:rsid w:val="004B5A76"/>
    <w:rsid w:val="004C50B6"/>
    <w:rsid w:val="004D17D9"/>
    <w:rsid w:val="004D1A86"/>
    <w:rsid w:val="004D32A1"/>
    <w:rsid w:val="004E137E"/>
    <w:rsid w:val="004E3254"/>
    <w:rsid w:val="004E535B"/>
    <w:rsid w:val="004E581A"/>
    <w:rsid w:val="004E6503"/>
    <w:rsid w:val="004E73B2"/>
    <w:rsid w:val="004E75BF"/>
    <w:rsid w:val="004F33B5"/>
    <w:rsid w:val="004F626E"/>
    <w:rsid w:val="004F64D5"/>
    <w:rsid w:val="004F691D"/>
    <w:rsid w:val="00500E29"/>
    <w:rsid w:val="00505663"/>
    <w:rsid w:val="00507B4C"/>
    <w:rsid w:val="00514DD7"/>
    <w:rsid w:val="0051709A"/>
    <w:rsid w:val="005221DA"/>
    <w:rsid w:val="00523FBD"/>
    <w:rsid w:val="005247E1"/>
    <w:rsid w:val="00525491"/>
    <w:rsid w:val="00530062"/>
    <w:rsid w:val="00531259"/>
    <w:rsid w:val="00532AA6"/>
    <w:rsid w:val="00540428"/>
    <w:rsid w:val="00540589"/>
    <w:rsid w:val="005409E8"/>
    <w:rsid w:val="00542A95"/>
    <w:rsid w:val="00546317"/>
    <w:rsid w:val="005532B1"/>
    <w:rsid w:val="00565331"/>
    <w:rsid w:val="00566558"/>
    <w:rsid w:val="00567770"/>
    <w:rsid w:val="00567BAA"/>
    <w:rsid w:val="00575CD0"/>
    <w:rsid w:val="00577185"/>
    <w:rsid w:val="00580424"/>
    <w:rsid w:val="00590C74"/>
    <w:rsid w:val="00593D0A"/>
    <w:rsid w:val="00595636"/>
    <w:rsid w:val="005A1334"/>
    <w:rsid w:val="005A335E"/>
    <w:rsid w:val="005A40C2"/>
    <w:rsid w:val="005A6018"/>
    <w:rsid w:val="005B234A"/>
    <w:rsid w:val="005B25EB"/>
    <w:rsid w:val="005B2D40"/>
    <w:rsid w:val="005B7405"/>
    <w:rsid w:val="005C11E2"/>
    <w:rsid w:val="005C1F4C"/>
    <w:rsid w:val="005C4115"/>
    <w:rsid w:val="005C5A47"/>
    <w:rsid w:val="005C6B41"/>
    <w:rsid w:val="005D28BE"/>
    <w:rsid w:val="005D55B5"/>
    <w:rsid w:val="005D5C2F"/>
    <w:rsid w:val="005F3F61"/>
    <w:rsid w:val="005F7AD1"/>
    <w:rsid w:val="0060596F"/>
    <w:rsid w:val="006076D6"/>
    <w:rsid w:val="00610E70"/>
    <w:rsid w:val="00611AF0"/>
    <w:rsid w:val="006120F7"/>
    <w:rsid w:val="00612903"/>
    <w:rsid w:val="00613DBD"/>
    <w:rsid w:val="0061429B"/>
    <w:rsid w:val="0061683F"/>
    <w:rsid w:val="0061746C"/>
    <w:rsid w:val="006236CA"/>
    <w:rsid w:val="00624EDA"/>
    <w:rsid w:val="006315E5"/>
    <w:rsid w:val="00631716"/>
    <w:rsid w:val="00631E94"/>
    <w:rsid w:val="0063387E"/>
    <w:rsid w:val="00635B66"/>
    <w:rsid w:val="00647A7A"/>
    <w:rsid w:val="00655F45"/>
    <w:rsid w:val="00662A98"/>
    <w:rsid w:val="00662C51"/>
    <w:rsid w:val="00664C87"/>
    <w:rsid w:val="00666DF0"/>
    <w:rsid w:val="00667D51"/>
    <w:rsid w:val="00674008"/>
    <w:rsid w:val="00676C4E"/>
    <w:rsid w:val="00676EFB"/>
    <w:rsid w:val="00687CCF"/>
    <w:rsid w:val="00692942"/>
    <w:rsid w:val="00697836"/>
    <w:rsid w:val="006B48AD"/>
    <w:rsid w:val="006B52F2"/>
    <w:rsid w:val="006B581A"/>
    <w:rsid w:val="006C2A12"/>
    <w:rsid w:val="006C3F80"/>
    <w:rsid w:val="006C4DE2"/>
    <w:rsid w:val="006C630C"/>
    <w:rsid w:val="006C68D8"/>
    <w:rsid w:val="006C6E42"/>
    <w:rsid w:val="006C72A0"/>
    <w:rsid w:val="006C7650"/>
    <w:rsid w:val="006D1486"/>
    <w:rsid w:val="006D2732"/>
    <w:rsid w:val="006D2DB6"/>
    <w:rsid w:val="006D378D"/>
    <w:rsid w:val="006E4200"/>
    <w:rsid w:val="006E7BC4"/>
    <w:rsid w:val="0070042F"/>
    <w:rsid w:val="00702591"/>
    <w:rsid w:val="0070274A"/>
    <w:rsid w:val="007038E5"/>
    <w:rsid w:val="00703AA1"/>
    <w:rsid w:val="007054FA"/>
    <w:rsid w:val="00706174"/>
    <w:rsid w:val="00706A83"/>
    <w:rsid w:val="00707E9D"/>
    <w:rsid w:val="00710F3C"/>
    <w:rsid w:val="0071239A"/>
    <w:rsid w:val="00712C47"/>
    <w:rsid w:val="007138A6"/>
    <w:rsid w:val="00726060"/>
    <w:rsid w:val="00727EB8"/>
    <w:rsid w:val="007339EE"/>
    <w:rsid w:val="00735702"/>
    <w:rsid w:val="00735F9B"/>
    <w:rsid w:val="0074021E"/>
    <w:rsid w:val="00747878"/>
    <w:rsid w:val="00750FFE"/>
    <w:rsid w:val="00756452"/>
    <w:rsid w:val="0076203F"/>
    <w:rsid w:val="007635E9"/>
    <w:rsid w:val="00764CD5"/>
    <w:rsid w:val="00766557"/>
    <w:rsid w:val="0076665E"/>
    <w:rsid w:val="00767339"/>
    <w:rsid w:val="00791EFA"/>
    <w:rsid w:val="007974DF"/>
    <w:rsid w:val="007977F7"/>
    <w:rsid w:val="007B0DF7"/>
    <w:rsid w:val="007B374C"/>
    <w:rsid w:val="007B3B81"/>
    <w:rsid w:val="007B4E0B"/>
    <w:rsid w:val="007B5CCC"/>
    <w:rsid w:val="007C164F"/>
    <w:rsid w:val="007C3260"/>
    <w:rsid w:val="007D140A"/>
    <w:rsid w:val="007D56BB"/>
    <w:rsid w:val="007D57D7"/>
    <w:rsid w:val="007D6B90"/>
    <w:rsid w:val="007E1E40"/>
    <w:rsid w:val="007E2239"/>
    <w:rsid w:val="007E2E01"/>
    <w:rsid w:val="007E3914"/>
    <w:rsid w:val="007E4B86"/>
    <w:rsid w:val="007E5CB3"/>
    <w:rsid w:val="007F3EB8"/>
    <w:rsid w:val="007F40F0"/>
    <w:rsid w:val="007F5966"/>
    <w:rsid w:val="007F76D1"/>
    <w:rsid w:val="0080410C"/>
    <w:rsid w:val="00804D71"/>
    <w:rsid w:val="00804DFB"/>
    <w:rsid w:val="00811743"/>
    <w:rsid w:val="008157BF"/>
    <w:rsid w:val="0081580D"/>
    <w:rsid w:val="0081707E"/>
    <w:rsid w:val="008209EF"/>
    <w:rsid w:val="008217F8"/>
    <w:rsid w:val="008231A4"/>
    <w:rsid w:val="00831947"/>
    <w:rsid w:val="00833034"/>
    <w:rsid w:val="008413C8"/>
    <w:rsid w:val="008462C6"/>
    <w:rsid w:val="00850A3B"/>
    <w:rsid w:val="00850D4F"/>
    <w:rsid w:val="0085233B"/>
    <w:rsid w:val="008552A5"/>
    <w:rsid w:val="00855DAA"/>
    <w:rsid w:val="00863AD8"/>
    <w:rsid w:val="00867F92"/>
    <w:rsid w:val="0087490E"/>
    <w:rsid w:val="0087564F"/>
    <w:rsid w:val="00884116"/>
    <w:rsid w:val="00890AD9"/>
    <w:rsid w:val="0089237C"/>
    <w:rsid w:val="0089286F"/>
    <w:rsid w:val="00892C1D"/>
    <w:rsid w:val="00896948"/>
    <w:rsid w:val="008A7730"/>
    <w:rsid w:val="008B7D52"/>
    <w:rsid w:val="008C0D7F"/>
    <w:rsid w:val="008C32C8"/>
    <w:rsid w:val="008C7593"/>
    <w:rsid w:val="008D2B51"/>
    <w:rsid w:val="008D3FC4"/>
    <w:rsid w:val="008E289D"/>
    <w:rsid w:val="008E5394"/>
    <w:rsid w:val="008F289B"/>
    <w:rsid w:val="008F4C7A"/>
    <w:rsid w:val="008F6FAF"/>
    <w:rsid w:val="00900E41"/>
    <w:rsid w:val="00901982"/>
    <w:rsid w:val="0090245E"/>
    <w:rsid w:val="00903D78"/>
    <w:rsid w:val="00907505"/>
    <w:rsid w:val="0091009E"/>
    <w:rsid w:val="00911F17"/>
    <w:rsid w:val="00914341"/>
    <w:rsid w:val="0091763D"/>
    <w:rsid w:val="00926B9A"/>
    <w:rsid w:val="009276D0"/>
    <w:rsid w:val="00930BDE"/>
    <w:rsid w:val="0094003A"/>
    <w:rsid w:val="009413C2"/>
    <w:rsid w:val="009420AB"/>
    <w:rsid w:val="00945E95"/>
    <w:rsid w:val="0094697B"/>
    <w:rsid w:val="00950236"/>
    <w:rsid w:val="00951258"/>
    <w:rsid w:val="0095265D"/>
    <w:rsid w:val="00961116"/>
    <w:rsid w:val="009710C0"/>
    <w:rsid w:val="00972E9A"/>
    <w:rsid w:val="00976BE5"/>
    <w:rsid w:val="00983A61"/>
    <w:rsid w:val="00984FCE"/>
    <w:rsid w:val="00985815"/>
    <w:rsid w:val="00987574"/>
    <w:rsid w:val="00994361"/>
    <w:rsid w:val="00997400"/>
    <w:rsid w:val="009B109D"/>
    <w:rsid w:val="009B3BE9"/>
    <w:rsid w:val="009B402F"/>
    <w:rsid w:val="009B7CD8"/>
    <w:rsid w:val="009C1995"/>
    <w:rsid w:val="009C1D11"/>
    <w:rsid w:val="009C2A66"/>
    <w:rsid w:val="009D1C42"/>
    <w:rsid w:val="009D452C"/>
    <w:rsid w:val="009D7670"/>
    <w:rsid w:val="009E23DF"/>
    <w:rsid w:val="009E2612"/>
    <w:rsid w:val="009E358C"/>
    <w:rsid w:val="009E3D66"/>
    <w:rsid w:val="009E4255"/>
    <w:rsid w:val="009F21C9"/>
    <w:rsid w:val="009F32A2"/>
    <w:rsid w:val="009F77F9"/>
    <w:rsid w:val="00A00240"/>
    <w:rsid w:val="00A002F3"/>
    <w:rsid w:val="00A008BF"/>
    <w:rsid w:val="00A01591"/>
    <w:rsid w:val="00A02BB0"/>
    <w:rsid w:val="00A208F6"/>
    <w:rsid w:val="00A21059"/>
    <w:rsid w:val="00A25ECE"/>
    <w:rsid w:val="00A26CA0"/>
    <w:rsid w:val="00A278F6"/>
    <w:rsid w:val="00A27EEA"/>
    <w:rsid w:val="00A31571"/>
    <w:rsid w:val="00A32EBD"/>
    <w:rsid w:val="00A46AA4"/>
    <w:rsid w:val="00A51C30"/>
    <w:rsid w:val="00A526E8"/>
    <w:rsid w:val="00A53DB8"/>
    <w:rsid w:val="00A612CC"/>
    <w:rsid w:val="00A6138C"/>
    <w:rsid w:val="00A61B67"/>
    <w:rsid w:val="00A65E29"/>
    <w:rsid w:val="00A66205"/>
    <w:rsid w:val="00A707B7"/>
    <w:rsid w:val="00A731D0"/>
    <w:rsid w:val="00A776FD"/>
    <w:rsid w:val="00A81A4B"/>
    <w:rsid w:val="00A83EBE"/>
    <w:rsid w:val="00A84B5E"/>
    <w:rsid w:val="00A853A3"/>
    <w:rsid w:val="00A91842"/>
    <w:rsid w:val="00A9479B"/>
    <w:rsid w:val="00A948BE"/>
    <w:rsid w:val="00A9673A"/>
    <w:rsid w:val="00AA02EA"/>
    <w:rsid w:val="00AA2A07"/>
    <w:rsid w:val="00AA33FC"/>
    <w:rsid w:val="00AA6257"/>
    <w:rsid w:val="00AA6D46"/>
    <w:rsid w:val="00AB4CAE"/>
    <w:rsid w:val="00AB7D89"/>
    <w:rsid w:val="00AC0CC3"/>
    <w:rsid w:val="00AC48C8"/>
    <w:rsid w:val="00AD06E4"/>
    <w:rsid w:val="00AD15AE"/>
    <w:rsid w:val="00AD1E2C"/>
    <w:rsid w:val="00AE044D"/>
    <w:rsid w:val="00AE100E"/>
    <w:rsid w:val="00AE2470"/>
    <w:rsid w:val="00AE4453"/>
    <w:rsid w:val="00AE7A5E"/>
    <w:rsid w:val="00AE7ADF"/>
    <w:rsid w:val="00AE7F41"/>
    <w:rsid w:val="00AF5047"/>
    <w:rsid w:val="00AF71E1"/>
    <w:rsid w:val="00AF71F6"/>
    <w:rsid w:val="00B0233F"/>
    <w:rsid w:val="00B02571"/>
    <w:rsid w:val="00B05334"/>
    <w:rsid w:val="00B11000"/>
    <w:rsid w:val="00B12F60"/>
    <w:rsid w:val="00B16AD1"/>
    <w:rsid w:val="00B1749D"/>
    <w:rsid w:val="00B17595"/>
    <w:rsid w:val="00B21493"/>
    <w:rsid w:val="00B26A86"/>
    <w:rsid w:val="00B30A8A"/>
    <w:rsid w:val="00B32E6A"/>
    <w:rsid w:val="00B36223"/>
    <w:rsid w:val="00B37309"/>
    <w:rsid w:val="00B375FE"/>
    <w:rsid w:val="00B40D4B"/>
    <w:rsid w:val="00B412F3"/>
    <w:rsid w:val="00B41E12"/>
    <w:rsid w:val="00B44927"/>
    <w:rsid w:val="00B45BD6"/>
    <w:rsid w:val="00B5087A"/>
    <w:rsid w:val="00B54250"/>
    <w:rsid w:val="00B56819"/>
    <w:rsid w:val="00B62EB9"/>
    <w:rsid w:val="00B63851"/>
    <w:rsid w:val="00B646D9"/>
    <w:rsid w:val="00B66847"/>
    <w:rsid w:val="00B71680"/>
    <w:rsid w:val="00B72451"/>
    <w:rsid w:val="00B729F6"/>
    <w:rsid w:val="00B74150"/>
    <w:rsid w:val="00B77263"/>
    <w:rsid w:val="00B80449"/>
    <w:rsid w:val="00B90148"/>
    <w:rsid w:val="00B94092"/>
    <w:rsid w:val="00BA0D85"/>
    <w:rsid w:val="00BA7593"/>
    <w:rsid w:val="00BB2A7E"/>
    <w:rsid w:val="00BB35A1"/>
    <w:rsid w:val="00BB7341"/>
    <w:rsid w:val="00BC1621"/>
    <w:rsid w:val="00BC19D2"/>
    <w:rsid w:val="00BC6E3D"/>
    <w:rsid w:val="00BD452A"/>
    <w:rsid w:val="00BD5B9B"/>
    <w:rsid w:val="00BE5FF4"/>
    <w:rsid w:val="00BE7712"/>
    <w:rsid w:val="00BF44F8"/>
    <w:rsid w:val="00BF4AEA"/>
    <w:rsid w:val="00BF5D51"/>
    <w:rsid w:val="00C0381C"/>
    <w:rsid w:val="00C27977"/>
    <w:rsid w:val="00C3031A"/>
    <w:rsid w:val="00C33912"/>
    <w:rsid w:val="00C36F91"/>
    <w:rsid w:val="00C4289E"/>
    <w:rsid w:val="00C526EB"/>
    <w:rsid w:val="00C56304"/>
    <w:rsid w:val="00C575B3"/>
    <w:rsid w:val="00C62F1D"/>
    <w:rsid w:val="00C66DB5"/>
    <w:rsid w:val="00C753CC"/>
    <w:rsid w:val="00C81041"/>
    <w:rsid w:val="00C821AD"/>
    <w:rsid w:val="00C8274F"/>
    <w:rsid w:val="00C82CB7"/>
    <w:rsid w:val="00C846D9"/>
    <w:rsid w:val="00C923DE"/>
    <w:rsid w:val="00C93036"/>
    <w:rsid w:val="00C96606"/>
    <w:rsid w:val="00CA5B86"/>
    <w:rsid w:val="00CA7C3C"/>
    <w:rsid w:val="00CB07C3"/>
    <w:rsid w:val="00CB21CF"/>
    <w:rsid w:val="00CB43DE"/>
    <w:rsid w:val="00CB46A1"/>
    <w:rsid w:val="00CC043F"/>
    <w:rsid w:val="00CC04F5"/>
    <w:rsid w:val="00CC0A34"/>
    <w:rsid w:val="00CC1A2D"/>
    <w:rsid w:val="00CC1E73"/>
    <w:rsid w:val="00CC3B4E"/>
    <w:rsid w:val="00CC46A8"/>
    <w:rsid w:val="00CC7A9C"/>
    <w:rsid w:val="00CC7F42"/>
    <w:rsid w:val="00CD1139"/>
    <w:rsid w:val="00CD27C4"/>
    <w:rsid w:val="00CD41B3"/>
    <w:rsid w:val="00CE0501"/>
    <w:rsid w:val="00CE1CF3"/>
    <w:rsid w:val="00CE3A6C"/>
    <w:rsid w:val="00CE5EF1"/>
    <w:rsid w:val="00CE6FD4"/>
    <w:rsid w:val="00CF1D35"/>
    <w:rsid w:val="00CF3ACC"/>
    <w:rsid w:val="00CF45A6"/>
    <w:rsid w:val="00CF7907"/>
    <w:rsid w:val="00D009A3"/>
    <w:rsid w:val="00D00E38"/>
    <w:rsid w:val="00D02444"/>
    <w:rsid w:val="00D04680"/>
    <w:rsid w:val="00D11E73"/>
    <w:rsid w:val="00D1387C"/>
    <w:rsid w:val="00D13FF5"/>
    <w:rsid w:val="00D228FE"/>
    <w:rsid w:val="00D26E76"/>
    <w:rsid w:val="00D31185"/>
    <w:rsid w:val="00D312AE"/>
    <w:rsid w:val="00D44295"/>
    <w:rsid w:val="00D4667B"/>
    <w:rsid w:val="00D50FEA"/>
    <w:rsid w:val="00D55A71"/>
    <w:rsid w:val="00D55AE7"/>
    <w:rsid w:val="00D56799"/>
    <w:rsid w:val="00D602BE"/>
    <w:rsid w:val="00D6047E"/>
    <w:rsid w:val="00D65036"/>
    <w:rsid w:val="00D711B2"/>
    <w:rsid w:val="00D7204B"/>
    <w:rsid w:val="00D76329"/>
    <w:rsid w:val="00D81060"/>
    <w:rsid w:val="00D811D5"/>
    <w:rsid w:val="00D92524"/>
    <w:rsid w:val="00D9531E"/>
    <w:rsid w:val="00D9592B"/>
    <w:rsid w:val="00D95F26"/>
    <w:rsid w:val="00DA47D3"/>
    <w:rsid w:val="00DA6BA4"/>
    <w:rsid w:val="00DA751E"/>
    <w:rsid w:val="00DB33AC"/>
    <w:rsid w:val="00DB4D94"/>
    <w:rsid w:val="00DC0886"/>
    <w:rsid w:val="00DC1120"/>
    <w:rsid w:val="00DC3974"/>
    <w:rsid w:val="00DC471B"/>
    <w:rsid w:val="00DC5348"/>
    <w:rsid w:val="00DC5993"/>
    <w:rsid w:val="00DC6C39"/>
    <w:rsid w:val="00DC75D8"/>
    <w:rsid w:val="00DC7EE9"/>
    <w:rsid w:val="00DD4498"/>
    <w:rsid w:val="00DD453C"/>
    <w:rsid w:val="00DD6BF0"/>
    <w:rsid w:val="00DD6DB5"/>
    <w:rsid w:val="00DE0B36"/>
    <w:rsid w:val="00DE20B7"/>
    <w:rsid w:val="00DE45B2"/>
    <w:rsid w:val="00DE7202"/>
    <w:rsid w:val="00DF11CA"/>
    <w:rsid w:val="00DF4C05"/>
    <w:rsid w:val="00DF6EB1"/>
    <w:rsid w:val="00E00C2F"/>
    <w:rsid w:val="00E04D50"/>
    <w:rsid w:val="00E06B66"/>
    <w:rsid w:val="00E104B1"/>
    <w:rsid w:val="00E10FF6"/>
    <w:rsid w:val="00E12368"/>
    <w:rsid w:val="00E1249B"/>
    <w:rsid w:val="00E1428E"/>
    <w:rsid w:val="00E17CF2"/>
    <w:rsid w:val="00E21FA7"/>
    <w:rsid w:val="00E2470F"/>
    <w:rsid w:val="00E24A4C"/>
    <w:rsid w:val="00E31F22"/>
    <w:rsid w:val="00E34253"/>
    <w:rsid w:val="00E359C7"/>
    <w:rsid w:val="00E35A3F"/>
    <w:rsid w:val="00E378C8"/>
    <w:rsid w:val="00E45E35"/>
    <w:rsid w:val="00E47C17"/>
    <w:rsid w:val="00E47F88"/>
    <w:rsid w:val="00E500DF"/>
    <w:rsid w:val="00E528B3"/>
    <w:rsid w:val="00E53FFB"/>
    <w:rsid w:val="00E576EA"/>
    <w:rsid w:val="00E6209B"/>
    <w:rsid w:val="00E65ECF"/>
    <w:rsid w:val="00E66F91"/>
    <w:rsid w:val="00E72464"/>
    <w:rsid w:val="00E7371F"/>
    <w:rsid w:val="00E83BE4"/>
    <w:rsid w:val="00E87384"/>
    <w:rsid w:val="00E9081B"/>
    <w:rsid w:val="00E929C5"/>
    <w:rsid w:val="00E92E27"/>
    <w:rsid w:val="00E94EDC"/>
    <w:rsid w:val="00E969A5"/>
    <w:rsid w:val="00EA295D"/>
    <w:rsid w:val="00EB4B6B"/>
    <w:rsid w:val="00EC0ED7"/>
    <w:rsid w:val="00EC4A1E"/>
    <w:rsid w:val="00EC4C0E"/>
    <w:rsid w:val="00ED193D"/>
    <w:rsid w:val="00ED2515"/>
    <w:rsid w:val="00ED5DFF"/>
    <w:rsid w:val="00EE0B02"/>
    <w:rsid w:val="00EE135B"/>
    <w:rsid w:val="00EE41FF"/>
    <w:rsid w:val="00EE5CFF"/>
    <w:rsid w:val="00EF4CE8"/>
    <w:rsid w:val="00EF7955"/>
    <w:rsid w:val="00F00A89"/>
    <w:rsid w:val="00F020BC"/>
    <w:rsid w:val="00F02D52"/>
    <w:rsid w:val="00F04EC8"/>
    <w:rsid w:val="00F051B7"/>
    <w:rsid w:val="00F064F9"/>
    <w:rsid w:val="00F06AB4"/>
    <w:rsid w:val="00F07515"/>
    <w:rsid w:val="00F077DB"/>
    <w:rsid w:val="00F07E10"/>
    <w:rsid w:val="00F112D1"/>
    <w:rsid w:val="00F11B56"/>
    <w:rsid w:val="00F12F77"/>
    <w:rsid w:val="00F13D72"/>
    <w:rsid w:val="00F227B8"/>
    <w:rsid w:val="00F2448D"/>
    <w:rsid w:val="00F24A8B"/>
    <w:rsid w:val="00F26538"/>
    <w:rsid w:val="00F2690F"/>
    <w:rsid w:val="00F34BE1"/>
    <w:rsid w:val="00F3585B"/>
    <w:rsid w:val="00F36A17"/>
    <w:rsid w:val="00F43A58"/>
    <w:rsid w:val="00F457FD"/>
    <w:rsid w:val="00F54FAC"/>
    <w:rsid w:val="00F65731"/>
    <w:rsid w:val="00F65AFB"/>
    <w:rsid w:val="00F6771A"/>
    <w:rsid w:val="00F72714"/>
    <w:rsid w:val="00F72997"/>
    <w:rsid w:val="00F72D53"/>
    <w:rsid w:val="00F77E60"/>
    <w:rsid w:val="00F904D3"/>
    <w:rsid w:val="00F91EC0"/>
    <w:rsid w:val="00F92AEE"/>
    <w:rsid w:val="00F93D75"/>
    <w:rsid w:val="00F95EEF"/>
    <w:rsid w:val="00F96043"/>
    <w:rsid w:val="00FA2DBB"/>
    <w:rsid w:val="00FA2DF4"/>
    <w:rsid w:val="00FA7163"/>
    <w:rsid w:val="00FB2856"/>
    <w:rsid w:val="00FB2F50"/>
    <w:rsid w:val="00FB4513"/>
    <w:rsid w:val="00FB5DA8"/>
    <w:rsid w:val="00FB62F3"/>
    <w:rsid w:val="00FB70EA"/>
    <w:rsid w:val="00FC3FCA"/>
    <w:rsid w:val="00FD0895"/>
    <w:rsid w:val="00FD2271"/>
    <w:rsid w:val="00FD3D4B"/>
    <w:rsid w:val="00FD77B9"/>
    <w:rsid w:val="00FE1E17"/>
    <w:rsid w:val="00FE7A2E"/>
    <w:rsid w:val="00FF1438"/>
    <w:rsid w:val="00FF64E1"/>
    <w:rsid w:val="00FF692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CC3C8"/>
  <w15:docId w15:val="{9598BACF-7419-0E4A-8EFA-6FEAC1EB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ar-SA"/>
      </w:rPr>
    </w:rPrDefault>
    <w:pPrDefault>
      <w:pPr>
        <w:spacing w:before="120" w:after="120" w:line="300" w:lineRule="atLeast"/>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37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50A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5B3"/>
    <w:pPr>
      <w:ind w:left="720"/>
      <w:contextualSpacing/>
    </w:pPr>
  </w:style>
  <w:style w:type="character" w:styleId="Hyperlink">
    <w:name w:val="Hyperlink"/>
    <w:basedOn w:val="DefaultParagraphFont"/>
    <w:uiPriority w:val="99"/>
    <w:unhideWhenUsed/>
    <w:rsid w:val="00E7371F"/>
    <w:rPr>
      <w:color w:val="0000FF"/>
      <w:u w:val="single"/>
    </w:rPr>
  </w:style>
  <w:style w:type="character" w:customStyle="1" w:styleId="Heading1Char">
    <w:name w:val="Heading 1 Char"/>
    <w:basedOn w:val="DefaultParagraphFont"/>
    <w:link w:val="Heading1"/>
    <w:uiPriority w:val="9"/>
    <w:rsid w:val="00E7371F"/>
    <w:rPr>
      <w:rFonts w:asciiTheme="majorHAnsi" w:eastAsiaTheme="majorEastAsia" w:hAnsiTheme="majorHAnsi" w:cstheme="majorBidi"/>
      <w:b/>
      <w:bCs/>
      <w:color w:val="365F91" w:themeColor="accent1" w:themeShade="BF"/>
      <w:sz w:val="28"/>
      <w:szCs w:val="28"/>
    </w:rPr>
  </w:style>
  <w:style w:type="character" w:customStyle="1" w:styleId="citation-publication-date">
    <w:name w:val="citation-publication-date"/>
    <w:basedOn w:val="DefaultParagraphFont"/>
    <w:rsid w:val="00D6047E"/>
  </w:style>
  <w:style w:type="paragraph" w:customStyle="1" w:styleId="Default">
    <w:name w:val="Default"/>
    <w:rsid w:val="003F7F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rnl">
    <w:name w:val="jrnl"/>
    <w:basedOn w:val="DefaultParagraphFont"/>
    <w:rsid w:val="00CE6FD4"/>
  </w:style>
  <w:style w:type="character" w:customStyle="1" w:styleId="ref-journal">
    <w:name w:val="ref-journal"/>
    <w:basedOn w:val="DefaultParagraphFont"/>
    <w:rsid w:val="00BC6E3D"/>
  </w:style>
  <w:style w:type="character" w:customStyle="1" w:styleId="ref-vol">
    <w:name w:val="ref-vol"/>
    <w:basedOn w:val="DefaultParagraphFont"/>
    <w:rsid w:val="00BC6E3D"/>
  </w:style>
  <w:style w:type="paragraph" w:customStyle="1" w:styleId="Title1">
    <w:name w:val="Title1"/>
    <w:basedOn w:val="Normal"/>
    <w:rsid w:val="00676EF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sc">
    <w:name w:val="desc"/>
    <w:basedOn w:val="Normal"/>
    <w:rsid w:val="00676EF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2A79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96E"/>
  </w:style>
  <w:style w:type="paragraph" w:styleId="Footer">
    <w:name w:val="footer"/>
    <w:basedOn w:val="Normal"/>
    <w:link w:val="FooterChar"/>
    <w:uiPriority w:val="99"/>
    <w:unhideWhenUsed/>
    <w:rsid w:val="002A7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96E"/>
  </w:style>
  <w:style w:type="character" w:customStyle="1" w:styleId="Heading2Char">
    <w:name w:val="Heading 2 Char"/>
    <w:basedOn w:val="DefaultParagraphFont"/>
    <w:link w:val="Heading2"/>
    <w:uiPriority w:val="9"/>
    <w:semiHidden/>
    <w:rsid w:val="00850A3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A2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1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493"/>
    <w:rPr>
      <w:rFonts w:ascii="Tahoma" w:hAnsi="Tahoma" w:cs="Tahoma"/>
      <w:sz w:val="16"/>
      <w:szCs w:val="16"/>
    </w:rPr>
  </w:style>
  <w:style w:type="paragraph" w:styleId="CommentText">
    <w:name w:val="annotation text"/>
    <w:basedOn w:val="Normal"/>
    <w:link w:val="CommentTextChar"/>
    <w:uiPriority w:val="99"/>
    <w:qFormat/>
    <w:rsid w:val="004F33B5"/>
    <w:pPr>
      <w:widowControl w:val="0"/>
      <w:spacing w:before="0" w:after="0" w:line="240" w:lineRule="auto"/>
      <w:jc w:val="left"/>
    </w:pPr>
    <w:rPr>
      <w:rFonts w:ascii="Times New Roman" w:eastAsia="SimSun" w:hAnsi="Times New Roman" w:cs="Times New Roman"/>
      <w:kern w:val="2"/>
      <w:sz w:val="21"/>
      <w:szCs w:val="24"/>
      <w:lang w:val="en-US" w:eastAsia="zh-CN"/>
    </w:rPr>
  </w:style>
  <w:style w:type="character" w:customStyle="1" w:styleId="CommentTextChar">
    <w:name w:val="Comment Text Char"/>
    <w:basedOn w:val="DefaultParagraphFont"/>
    <w:link w:val="CommentText"/>
    <w:uiPriority w:val="99"/>
    <w:qFormat/>
    <w:rsid w:val="004F33B5"/>
    <w:rPr>
      <w:rFonts w:ascii="Times New Roman" w:eastAsia="SimSun" w:hAnsi="Times New Roman" w:cs="Times New Roman"/>
      <w:kern w:val="2"/>
      <w:sz w:val="21"/>
      <w:szCs w:val="24"/>
      <w:lang w:val="en-US" w:eastAsia="zh-CN"/>
    </w:rPr>
  </w:style>
  <w:style w:type="character" w:styleId="CommentReference">
    <w:name w:val="annotation reference"/>
    <w:basedOn w:val="DefaultParagraphFont"/>
    <w:uiPriority w:val="99"/>
    <w:semiHidden/>
    <w:unhideWhenUsed/>
    <w:qFormat/>
    <w:rsid w:val="004F33B5"/>
    <w:rPr>
      <w:sz w:val="16"/>
      <w:szCs w:val="16"/>
    </w:rPr>
  </w:style>
  <w:style w:type="paragraph" w:styleId="CommentSubject">
    <w:name w:val="annotation subject"/>
    <w:basedOn w:val="CommentText"/>
    <w:next w:val="CommentText"/>
    <w:link w:val="CommentSubjectChar"/>
    <w:uiPriority w:val="99"/>
    <w:semiHidden/>
    <w:unhideWhenUsed/>
    <w:rsid w:val="004F33B5"/>
    <w:pPr>
      <w:widowControl/>
      <w:spacing w:before="120" w:after="120" w:line="300" w:lineRule="atLeast"/>
    </w:pPr>
    <w:rPr>
      <w:rFonts w:asciiTheme="minorHAnsi" w:eastAsiaTheme="minorEastAsia" w:hAnsiTheme="minorHAnsi" w:cstheme="minorBidi"/>
      <w:b/>
      <w:bCs/>
      <w:kern w:val="0"/>
      <w:sz w:val="22"/>
      <w:szCs w:val="22"/>
      <w:lang w:val="en-IN" w:eastAsia="en-US"/>
    </w:rPr>
  </w:style>
  <w:style w:type="character" w:customStyle="1" w:styleId="CommentSubjectChar">
    <w:name w:val="Comment Subject Char"/>
    <w:basedOn w:val="CommentTextChar"/>
    <w:link w:val="CommentSubject"/>
    <w:uiPriority w:val="99"/>
    <w:semiHidden/>
    <w:rsid w:val="004F33B5"/>
    <w:rPr>
      <w:rFonts w:ascii="Times New Roman" w:eastAsia="SimSun" w:hAnsi="Times New Roman" w:cs="Times New Roman"/>
      <w:b/>
      <w:bCs/>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857628">
      <w:bodyDiv w:val="1"/>
      <w:marLeft w:val="0"/>
      <w:marRight w:val="0"/>
      <w:marTop w:val="0"/>
      <w:marBottom w:val="0"/>
      <w:divBdr>
        <w:top w:val="none" w:sz="0" w:space="0" w:color="auto"/>
        <w:left w:val="none" w:sz="0" w:space="0" w:color="auto"/>
        <w:bottom w:val="none" w:sz="0" w:space="0" w:color="auto"/>
        <w:right w:val="none" w:sz="0" w:space="0" w:color="auto"/>
      </w:divBdr>
    </w:div>
    <w:div w:id="724379709">
      <w:bodyDiv w:val="1"/>
      <w:marLeft w:val="0"/>
      <w:marRight w:val="0"/>
      <w:marTop w:val="0"/>
      <w:marBottom w:val="0"/>
      <w:divBdr>
        <w:top w:val="none" w:sz="0" w:space="0" w:color="auto"/>
        <w:left w:val="none" w:sz="0" w:space="0" w:color="auto"/>
        <w:bottom w:val="none" w:sz="0" w:space="0" w:color="auto"/>
        <w:right w:val="none" w:sz="0" w:space="0" w:color="auto"/>
      </w:divBdr>
    </w:div>
    <w:div w:id="821311250">
      <w:bodyDiv w:val="1"/>
      <w:marLeft w:val="0"/>
      <w:marRight w:val="0"/>
      <w:marTop w:val="0"/>
      <w:marBottom w:val="0"/>
      <w:divBdr>
        <w:top w:val="none" w:sz="0" w:space="0" w:color="auto"/>
        <w:left w:val="none" w:sz="0" w:space="0" w:color="auto"/>
        <w:bottom w:val="none" w:sz="0" w:space="0" w:color="auto"/>
        <w:right w:val="none" w:sz="0" w:space="0" w:color="auto"/>
      </w:divBdr>
    </w:div>
    <w:div w:id="1136725980">
      <w:bodyDiv w:val="1"/>
      <w:marLeft w:val="0"/>
      <w:marRight w:val="0"/>
      <w:marTop w:val="0"/>
      <w:marBottom w:val="0"/>
      <w:divBdr>
        <w:top w:val="none" w:sz="0" w:space="0" w:color="auto"/>
        <w:left w:val="none" w:sz="0" w:space="0" w:color="auto"/>
        <w:bottom w:val="none" w:sz="0" w:space="0" w:color="auto"/>
        <w:right w:val="none" w:sz="0" w:space="0" w:color="auto"/>
      </w:divBdr>
    </w:div>
    <w:div w:id="1291786614">
      <w:bodyDiv w:val="1"/>
      <w:marLeft w:val="0"/>
      <w:marRight w:val="0"/>
      <w:marTop w:val="0"/>
      <w:marBottom w:val="0"/>
      <w:divBdr>
        <w:top w:val="none" w:sz="0" w:space="0" w:color="auto"/>
        <w:left w:val="none" w:sz="0" w:space="0" w:color="auto"/>
        <w:bottom w:val="none" w:sz="0" w:space="0" w:color="auto"/>
        <w:right w:val="none" w:sz="0" w:space="0" w:color="auto"/>
      </w:divBdr>
    </w:div>
    <w:div w:id="1611350286">
      <w:bodyDiv w:val="1"/>
      <w:marLeft w:val="0"/>
      <w:marRight w:val="0"/>
      <w:marTop w:val="0"/>
      <w:marBottom w:val="0"/>
      <w:divBdr>
        <w:top w:val="none" w:sz="0" w:space="0" w:color="auto"/>
        <w:left w:val="none" w:sz="0" w:space="0" w:color="auto"/>
        <w:bottom w:val="none" w:sz="0" w:space="0" w:color="auto"/>
        <w:right w:val="none" w:sz="0" w:space="0" w:color="auto"/>
      </w:divBdr>
      <w:divsChild>
        <w:div w:id="354582289">
          <w:marLeft w:val="0"/>
          <w:marRight w:val="0"/>
          <w:marTop w:val="0"/>
          <w:marBottom w:val="0"/>
          <w:divBdr>
            <w:top w:val="none" w:sz="0" w:space="0" w:color="auto"/>
            <w:left w:val="none" w:sz="0" w:space="0" w:color="auto"/>
            <w:bottom w:val="none" w:sz="0" w:space="0" w:color="auto"/>
            <w:right w:val="none" w:sz="0" w:space="0" w:color="auto"/>
          </w:divBdr>
        </w:div>
        <w:div w:id="1446802351">
          <w:marLeft w:val="0"/>
          <w:marRight w:val="0"/>
          <w:marTop w:val="0"/>
          <w:marBottom w:val="0"/>
          <w:divBdr>
            <w:top w:val="none" w:sz="0" w:space="0" w:color="auto"/>
            <w:left w:val="none" w:sz="0" w:space="0" w:color="auto"/>
            <w:bottom w:val="none" w:sz="0" w:space="0" w:color="auto"/>
            <w:right w:val="none" w:sz="0" w:space="0" w:color="auto"/>
          </w:divBdr>
        </w:div>
        <w:div w:id="612054866">
          <w:marLeft w:val="0"/>
          <w:marRight w:val="0"/>
          <w:marTop w:val="0"/>
          <w:marBottom w:val="0"/>
          <w:divBdr>
            <w:top w:val="none" w:sz="0" w:space="0" w:color="auto"/>
            <w:left w:val="none" w:sz="0" w:space="0" w:color="auto"/>
            <w:bottom w:val="none" w:sz="0" w:space="0" w:color="auto"/>
            <w:right w:val="none" w:sz="0" w:space="0" w:color="auto"/>
          </w:divBdr>
        </w:div>
      </w:divsChild>
    </w:div>
    <w:div w:id="1759206707">
      <w:bodyDiv w:val="1"/>
      <w:marLeft w:val="0"/>
      <w:marRight w:val="0"/>
      <w:marTop w:val="0"/>
      <w:marBottom w:val="0"/>
      <w:divBdr>
        <w:top w:val="none" w:sz="0" w:space="0" w:color="auto"/>
        <w:left w:val="none" w:sz="0" w:space="0" w:color="auto"/>
        <w:bottom w:val="none" w:sz="0" w:space="0" w:color="auto"/>
        <w:right w:val="none" w:sz="0" w:space="0" w:color="auto"/>
      </w:divBdr>
      <w:divsChild>
        <w:div w:id="1853838730">
          <w:marLeft w:val="0"/>
          <w:marRight w:val="0"/>
          <w:marTop w:val="0"/>
          <w:marBottom w:val="0"/>
          <w:divBdr>
            <w:top w:val="none" w:sz="0" w:space="0" w:color="auto"/>
            <w:left w:val="none" w:sz="0" w:space="0" w:color="auto"/>
            <w:bottom w:val="none" w:sz="0" w:space="0" w:color="auto"/>
            <w:right w:val="none" w:sz="0" w:space="0" w:color="auto"/>
          </w:divBdr>
        </w:div>
        <w:div w:id="1090349508">
          <w:marLeft w:val="0"/>
          <w:marRight w:val="0"/>
          <w:marTop w:val="0"/>
          <w:marBottom w:val="0"/>
          <w:divBdr>
            <w:top w:val="none" w:sz="0" w:space="0" w:color="auto"/>
            <w:left w:val="none" w:sz="0" w:space="0" w:color="auto"/>
            <w:bottom w:val="none" w:sz="0" w:space="0" w:color="auto"/>
            <w:right w:val="none" w:sz="0" w:space="0" w:color="auto"/>
          </w:divBdr>
        </w:div>
        <w:div w:id="586311853">
          <w:marLeft w:val="0"/>
          <w:marRight w:val="0"/>
          <w:marTop w:val="0"/>
          <w:marBottom w:val="0"/>
          <w:divBdr>
            <w:top w:val="none" w:sz="0" w:space="0" w:color="auto"/>
            <w:left w:val="none" w:sz="0" w:space="0" w:color="auto"/>
            <w:bottom w:val="none" w:sz="0" w:space="0" w:color="auto"/>
            <w:right w:val="none" w:sz="0" w:space="0" w:color="auto"/>
          </w:divBdr>
        </w:div>
      </w:divsChild>
    </w:div>
    <w:div w:id="1928539758">
      <w:bodyDiv w:val="1"/>
      <w:marLeft w:val="0"/>
      <w:marRight w:val="0"/>
      <w:marTop w:val="0"/>
      <w:marBottom w:val="0"/>
      <w:divBdr>
        <w:top w:val="none" w:sz="0" w:space="0" w:color="auto"/>
        <w:left w:val="none" w:sz="0" w:space="0" w:color="auto"/>
        <w:bottom w:val="none" w:sz="0" w:space="0" w:color="auto"/>
        <w:right w:val="none" w:sz="0" w:space="0" w:color="auto"/>
      </w:divBdr>
    </w:div>
    <w:div w:id="1999261497">
      <w:bodyDiv w:val="1"/>
      <w:marLeft w:val="0"/>
      <w:marRight w:val="0"/>
      <w:marTop w:val="0"/>
      <w:marBottom w:val="0"/>
      <w:divBdr>
        <w:top w:val="none" w:sz="0" w:space="0" w:color="auto"/>
        <w:left w:val="none" w:sz="0" w:space="0" w:color="auto"/>
        <w:bottom w:val="none" w:sz="0" w:space="0" w:color="auto"/>
        <w:right w:val="none" w:sz="0" w:space="0" w:color="auto"/>
      </w:divBdr>
      <w:divsChild>
        <w:div w:id="1383283209">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21" Type="http://schemas.openxmlformats.org/officeDocument/2006/relationships/image" Target="media/image13.tif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hyperlink" Target="http://creativecommons.org/licenses/by-nc/4.0/" TargetMode="External"/><Relationship Id="rId2" Type="http://schemas.openxmlformats.org/officeDocument/2006/relationships/styles" Target="styles.xml"/><Relationship Id="rId16" Type="http://schemas.openxmlformats.org/officeDocument/2006/relationships/image" Target="media/image8.tif"/><Relationship Id="rId20" Type="http://schemas.openxmlformats.org/officeDocument/2006/relationships/image" Target="media/image12.tiff"/><Relationship Id="rId29" Type="http://schemas.openxmlformats.org/officeDocument/2006/relationships/image" Target="media/image21.jpe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1.tif"/><Relationship Id="rId31" Type="http://schemas.openxmlformats.org/officeDocument/2006/relationships/image" Target="media/image23.ti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jpeg"/><Relationship Id="rId35" Type="http://schemas.openxmlformats.org/officeDocument/2006/relationships/header" Target="header2.xml"/><Relationship Id="rId8" Type="http://schemas.openxmlformats.org/officeDocument/2006/relationships/hyperlink" Target="file:///C:\Users\Harpal\Downloads\hsdhaliwalpgi@yahoo.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36</Pages>
  <Words>6648</Words>
  <Characters>37895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Harpal</dc:creator>
  <cp:lastModifiedBy>Li Ma</cp:lastModifiedBy>
  <cp:revision>4</cp:revision>
  <cp:lastPrinted>2018-09-16T06:43:00Z</cp:lastPrinted>
  <dcterms:created xsi:type="dcterms:W3CDTF">2018-10-07T01:26:00Z</dcterms:created>
  <dcterms:modified xsi:type="dcterms:W3CDTF">2018-10-07T13:53:00Z</dcterms:modified>
</cp:coreProperties>
</file>