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6BF19F" w14:textId="7E7B67FE" w:rsidR="00E74390" w:rsidRPr="00CF4A74" w:rsidRDefault="00E74390" w:rsidP="00CF4A74">
      <w:pPr>
        <w:adjustRightInd w:val="0"/>
        <w:snapToGrid w:val="0"/>
        <w:spacing w:line="360" w:lineRule="auto"/>
        <w:rPr>
          <w:rFonts w:ascii="Book Antiqua" w:hAnsi="Book Antiqua" w:cs="Arial"/>
          <w:b/>
          <w:color w:val="222222"/>
          <w:shd w:val="clear" w:color="auto" w:fill="FFFFFF"/>
        </w:rPr>
      </w:pPr>
      <w:r w:rsidRPr="00CF4A74">
        <w:rPr>
          <w:rFonts w:ascii="Book Antiqua" w:hAnsi="Book Antiqua" w:cs="Arial"/>
          <w:b/>
          <w:color w:val="222222"/>
          <w:shd w:val="clear" w:color="auto" w:fill="FFFFFF"/>
        </w:rPr>
        <w:t xml:space="preserve">Name of Journal: </w:t>
      </w:r>
      <w:r w:rsidRPr="00CF4A74">
        <w:rPr>
          <w:rFonts w:ascii="Book Antiqua" w:hAnsi="Book Antiqua" w:cs="Arial"/>
          <w:i/>
          <w:color w:val="222222"/>
          <w:shd w:val="clear" w:color="auto" w:fill="FFFFFF"/>
        </w:rPr>
        <w:t>World Journal of Radiology</w:t>
      </w:r>
    </w:p>
    <w:p w14:paraId="3021119E" w14:textId="0F5357C1" w:rsidR="00E74390" w:rsidRPr="00CF4A74" w:rsidRDefault="00E74390" w:rsidP="00CF4A74">
      <w:pPr>
        <w:adjustRightInd w:val="0"/>
        <w:snapToGrid w:val="0"/>
        <w:spacing w:line="360" w:lineRule="auto"/>
        <w:rPr>
          <w:rFonts w:ascii="Book Antiqua" w:eastAsia="SimSun" w:hAnsi="Book Antiqua" w:cs="Arial"/>
          <w:b/>
          <w:color w:val="222222"/>
          <w:shd w:val="clear" w:color="auto" w:fill="FFFFFF"/>
          <w:lang w:eastAsia="zh-CN"/>
        </w:rPr>
      </w:pPr>
      <w:r w:rsidRPr="00CF4A74">
        <w:rPr>
          <w:rFonts w:ascii="Book Antiqua" w:hAnsi="Book Antiqua" w:cs="Arial"/>
          <w:b/>
          <w:color w:val="222222"/>
          <w:shd w:val="clear" w:color="auto" w:fill="FFFFFF"/>
        </w:rPr>
        <w:t xml:space="preserve">Manuscript NO: </w:t>
      </w:r>
      <w:r w:rsidRPr="00CF4A74">
        <w:rPr>
          <w:rFonts w:ascii="Book Antiqua" w:eastAsia="SimSun" w:hAnsi="Book Antiqua" w:cs="Arial"/>
          <w:color w:val="222222"/>
          <w:shd w:val="clear" w:color="auto" w:fill="FFFFFF"/>
          <w:lang w:eastAsia="zh-CN"/>
        </w:rPr>
        <w:t>41323</w:t>
      </w:r>
    </w:p>
    <w:p w14:paraId="7FAD9E5B" w14:textId="14ED8D03" w:rsidR="00E74390" w:rsidRPr="00CF4A74" w:rsidRDefault="00E74390" w:rsidP="00CF4A74">
      <w:pPr>
        <w:adjustRightInd w:val="0"/>
        <w:snapToGrid w:val="0"/>
        <w:spacing w:line="360" w:lineRule="auto"/>
        <w:rPr>
          <w:rFonts w:ascii="Book Antiqua" w:eastAsia="SimSun" w:hAnsi="Book Antiqua"/>
          <w:b/>
          <w:i/>
        </w:rPr>
      </w:pPr>
      <w:bookmarkStart w:id="0" w:name="OLE_LINK3"/>
      <w:bookmarkStart w:id="1" w:name="OLE_LINK4"/>
      <w:r w:rsidRPr="00CF4A74">
        <w:rPr>
          <w:rFonts w:ascii="Book Antiqua" w:hAnsi="Book Antiqua"/>
          <w:b/>
          <w:color w:val="000000"/>
          <w:shd w:val="clear" w:color="auto" w:fill="FFFFFF"/>
        </w:rPr>
        <w:t>Manuscript Type</w:t>
      </w:r>
      <w:r w:rsidRPr="00CF4A74">
        <w:rPr>
          <w:rFonts w:ascii="Book Antiqua" w:hAnsi="Book Antiqua"/>
          <w:b/>
          <w:color w:val="000000"/>
        </w:rPr>
        <w:t>:</w:t>
      </w:r>
      <w:bookmarkEnd w:id="0"/>
      <w:bookmarkEnd w:id="1"/>
      <w:r w:rsidRPr="00CF4A74">
        <w:rPr>
          <w:rFonts w:ascii="Book Antiqua" w:hAnsi="Book Antiqua" w:cs="Arial"/>
          <w:b/>
          <w:color w:val="222222"/>
          <w:shd w:val="clear" w:color="auto" w:fill="FFFFFF"/>
          <w:lang w:eastAsia="zh-CN"/>
        </w:rPr>
        <w:t xml:space="preserve"> </w:t>
      </w:r>
      <w:r w:rsidRPr="00CF4A74">
        <w:rPr>
          <w:rFonts w:ascii="Book Antiqua" w:eastAsia="SimSun" w:hAnsi="Book Antiqua" w:cs="Arial"/>
          <w:color w:val="222222"/>
          <w:shd w:val="clear" w:color="auto" w:fill="FFFFFF"/>
          <w:lang w:eastAsia="zh-CN"/>
        </w:rPr>
        <w:t>ORIGINAL ARTICLE</w:t>
      </w:r>
    </w:p>
    <w:p w14:paraId="5DD3F67B" w14:textId="77777777" w:rsidR="00DF78C1" w:rsidRPr="00CF4A74" w:rsidRDefault="00DF78C1" w:rsidP="00CF4A74">
      <w:pPr>
        <w:spacing w:line="360" w:lineRule="auto"/>
        <w:rPr>
          <w:rFonts w:ascii="Book Antiqua" w:eastAsia="YouYuan" w:hAnsi="Book Antiqua"/>
          <w:b/>
          <w:i/>
          <w:lang w:eastAsia="zh-CN"/>
        </w:rPr>
      </w:pPr>
    </w:p>
    <w:p w14:paraId="42A0FF98" w14:textId="7AE62642" w:rsidR="00E74390" w:rsidRPr="00CF4A74" w:rsidRDefault="00E74390" w:rsidP="00CF4A74">
      <w:pPr>
        <w:spacing w:line="360" w:lineRule="auto"/>
        <w:rPr>
          <w:rFonts w:ascii="Book Antiqua" w:eastAsia="SimSun" w:hAnsi="Book Antiqua" w:cs="Times New Roman"/>
          <w:b/>
          <w:i/>
          <w:lang w:eastAsia="zh-CN"/>
        </w:rPr>
      </w:pPr>
      <w:r w:rsidRPr="00CF4A74">
        <w:rPr>
          <w:rFonts w:ascii="Book Antiqua" w:eastAsia="YouYuan" w:hAnsi="Book Antiqua"/>
          <w:b/>
          <w:i/>
        </w:rPr>
        <w:t>Retrospective Study</w:t>
      </w:r>
    </w:p>
    <w:p w14:paraId="2C000E42" w14:textId="002B9968" w:rsidR="00F0409C" w:rsidRPr="00CF4A74" w:rsidRDefault="00F0409C" w:rsidP="00CF4A74">
      <w:pPr>
        <w:spacing w:line="360" w:lineRule="auto"/>
        <w:rPr>
          <w:rFonts w:ascii="Book Antiqua" w:eastAsia="SimSun" w:hAnsi="Book Antiqua" w:cs="Times New Roman"/>
          <w:b/>
          <w:lang w:eastAsia="zh-CN"/>
        </w:rPr>
      </w:pPr>
      <w:r w:rsidRPr="00CF4A74">
        <w:rPr>
          <w:rFonts w:ascii="Book Antiqua" w:hAnsi="Book Antiqua" w:cs="Times New Roman"/>
          <w:b/>
        </w:rPr>
        <w:t>New scoring system in</w:t>
      </w:r>
      <w:r w:rsidR="00C3125C" w:rsidRPr="00CF4A74">
        <w:rPr>
          <w:rFonts w:ascii="Book Antiqua" w:hAnsi="Book Antiqua" w:cs="Times New Roman"/>
          <w:b/>
        </w:rPr>
        <w:t xml:space="preserve"> </w:t>
      </w:r>
      <w:r w:rsidRPr="00CF4A74">
        <w:rPr>
          <w:rFonts w:ascii="Book Antiqua" w:hAnsi="Book Antiqua" w:cs="Times New Roman"/>
          <w:b/>
        </w:rPr>
        <w:t>assessment of Hoffa’s fat pad synovitis</w:t>
      </w:r>
      <w:r w:rsidR="00E82F8C" w:rsidRPr="00CF4A74">
        <w:rPr>
          <w:rFonts w:ascii="Book Antiqua" w:hAnsi="Book Antiqua" w:cs="Times New Roman"/>
          <w:b/>
        </w:rPr>
        <w:t xml:space="preserve">: </w:t>
      </w:r>
      <w:r w:rsidR="00EA6BA2" w:rsidRPr="00CF4A74">
        <w:rPr>
          <w:rFonts w:ascii="Book Antiqua" w:hAnsi="Book Antiqua" w:cs="Times New Roman"/>
          <w:b/>
        </w:rPr>
        <w:t>A</w:t>
      </w:r>
      <w:r w:rsidR="00E82F8C" w:rsidRPr="00CF4A74">
        <w:rPr>
          <w:rFonts w:ascii="Book Antiqua" w:hAnsi="Book Antiqua" w:cs="Times New Roman"/>
          <w:b/>
        </w:rPr>
        <w:t xml:space="preserve"> comparative study with established scoring systems</w:t>
      </w:r>
    </w:p>
    <w:p w14:paraId="640EF054" w14:textId="77777777" w:rsidR="008479EB" w:rsidRPr="00CF4A74" w:rsidRDefault="008479EB" w:rsidP="00CF4A74">
      <w:pPr>
        <w:spacing w:line="360" w:lineRule="auto"/>
        <w:rPr>
          <w:rFonts w:ascii="Book Antiqua" w:eastAsia="SimSun" w:hAnsi="Book Antiqua" w:cs="Times New Roman"/>
          <w:lang w:eastAsia="zh-CN"/>
        </w:rPr>
      </w:pPr>
    </w:p>
    <w:p w14:paraId="601C4CEB" w14:textId="5369E1AC" w:rsidR="008479EB" w:rsidRPr="00CF4A74" w:rsidRDefault="00DF78C1" w:rsidP="00CF4A74">
      <w:pPr>
        <w:spacing w:line="360" w:lineRule="auto"/>
        <w:rPr>
          <w:rFonts w:ascii="Book Antiqua" w:eastAsia="SimSun" w:hAnsi="Book Antiqua" w:cs="Times New Roman"/>
          <w:lang w:eastAsia="zh-CN"/>
        </w:rPr>
      </w:pPr>
      <w:r w:rsidRPr="00CF4A74">
        <w:rPr>
          <w:rFonts w:ascii="Book Antiqua" w:hAnsi="Book Antiqua"/>
          <w:bCs/>
        </w:rPr>
        <w:t>Hagiwara</w:t>
      </w:r>
      <w:r w:rsidRPr="00CF4A74">
        <w:rPr>
          <w:rFonts w:ascii="Book Antiqua" w:eastAsia="SimSun" w:hAnsi="Book Antiqua"/>
          <w:bCs/>
          <w:lang w:eastAsia="zh-CN"/>
        </w:rPr>
        <w:t xml:space="preserve"> S </w:t>
      </w:r>
      <w:r w:rsidRPr="00CF4A74">
        <w:rPr>
          <w:rFonts w:ascii="Book Antiqua" w:eastAsia="SimSun" w:hAnsi="Book Antiqua"/>
          <w:bCs/>
          <w:i/>
          <w:lang w:eastAsia="zh-CN"/>
        </w:rPr>
        <w:t>et al</w:t>
      </w:r>
      <w:r w:rsidRPr="00CF4A74">
        <w:rPr>
          <w:rFonts w:ascii="Book Antiqua" w:eastAsia="SimSun" w:hAnsi="Book Antiqua"/>
          <w:bCs/>
          <w:lang w:eastAsia="zh-CN"/>
        </w:rPr>
        <w:t>.</w:t>
      </w:r>
      <w:r w:rsidR="008479EB" w:rsidRPr="00CF4A74">
        <w:rPr>
          <w:rFonts w:ascii="Book Antiqua" w:hAnsi="Book Antiqua" w:cs="Times New Roman"/>
        </w:rPr>
        <w:t xml:space="preserve"> </w:t>
      </w:r>
      <w:r w:rsidR="007A4BBB" w:rsidRPr="00CF4A74">
        <w:rPr>
          <w:rFonts w:ascii="Book Antiqua" w:hAnsi="Book Antiqua" w:cs="Times New Roman"/>
        </w:rPr>
        <w:t>Scoring for Hoffa’s</w:t>
      </w:r>
      <w:r w:rsidR="005D06FF" w:rsidRPr="00CF4A74">
        <w:rPr>
          <w:rFonts w:ascii="Book Antiqua" w:hAnsi="Book Antiqua" w:cs="Times New Roman"/>
        </w:rPr>
        <w:t xml:space="preserve"> fat pad synovitis</w:t>
      </w:r>
    </w:p>
    <w:p w14:paraId="4162C9BC" w14:textId="77777777" w:rsidR="009A61B8" w:rsidRPr="00CF4A74" w:rsidRDefault="009A61B8" w:rsidP="00CF4A74">
      <w:pPr>
        <w:spacing w:line="360" w:lineRule="auto"/>
        <w:rPr>
          <w:rFonts w:ascii="Book Antiqua" w:eastAsia="SimSun" w:hAnsi="Book Antiqua" w:cs="Times New Roman"/>
          <w:b/>
          <w:lang w:eastAsia="zh-CN"/>
        </w:rPr>
      </w:pPr>
    </w:p>
    <w:p w14:paraId="5BB99D76" w14:textId="1EE6EFF0" w:rsidR="009A61B8" w:rsidRPr="00CF4A74" w:rsidRDefault="009A61B8" w:rsidP="00CF4A74">
      <w:pPr>
        <w:widowControl/>
        <w:spacing w:line="360" w:lineRule="auto"/>
        <w:rPr>
          <w:rFonts w:ascii="Book Antiqua" w:eastAsia="SimSun" w:hAnsi="Book Antiqua"/>
          <w:bCs/>
          <w:lang w:eastAsia="zh-CN"/>
        </w:rPr>
      </w:pPr>
      <w:r w:rsidRPr="00CF4A74">
        <w:rPr>
          <w:rFonts w:ascii="Book Antiqua" w:hAnsi="Book Antiqua"/>
          <w:bCs/>
        </w:rPr>
        <w:t xml:space="preserve">Shigeo Hagiwara, Albert Yang, </w:t>
      </w:r>
      <w:proofErr w:type="spellStart"/>
      <w:r w:rsidRPr="00CF4A74">
        <w:rPr>
          <w:rFonts w:ascii="Book Antiqua" w:hAnsi="Book Antiqua"/>
          <w:bCs/>
        </w:rPr>
        <w:t>Shoichiro</w:t>
      </w:r>
      <w:proofErr w:type="spellEnd"/>
      <w:r w:rsidRPr="00CF4A74">
        <w:rPr>
          <w:rFonts w:ascii="Book Antiqua" w:hAnsi="Book Antiqua"/>
          <w:bCs/>
        </w:rPr>
        <w:t xml:space="preserve"> Takao, </w:t>
      </w:r>
      <w:proofErr w:type="spellStart"/>
      <w:r w:rsidRPr="00CF4A74">
        <w:rPr>
          <w:rFonts w:ascii="Book Antiqua" w:hAnsi="Book Antiqua"/>
          <w:bCs/>
        </w:rPr>
        <w:t>Yasuhito</w:t>
      </w:r>
      <w:proofErr w:type="spellEnd"/>
      <w:r w:rsidRPr="00CF4A74">
        <w:rPr>
          <w:rFonts w:ascii="Book Antiqua" w:hAnsi="Book Antiqua"/>
          <w:bCs/>
        </w:rPr>
        <w:t xml:space="preserve"> Kaneko, </w:t>
      </w:r>
      <w:proofErr w:type="spellStart"/>
      <w:r w:rsidRPr="00CF4A74">
        <w:rPr>
          <w:rFonts w:ascii="Book Antiqua" w:hAnsi="Book Antiqua"/>
          <w:bCs/>
        </w:rPr>
        <w:t>Taiki</w:t>
      </w:r>
      <w:proofErr w:type="spellEnd"/>
      <w:r w:rsidRPr="00CF4A74">
        <w:rPr>
          <w:rFonts w:ascii="Book Antiqua" w:hAnsi="Book Antiqua"/>
          <w:bCs/>
        </w:rPr>
        <w:t xml:space="preserve"> Nozaki, Hiroshi Yoshioka</w:t>
      </w:r>
    </w:p>
    <w:p w14:paraId="1FB7EF26" w14:textId="77777777" w:rsidR="009A61B8" w:rsidRPr="00CF4A74" w:rsidRDefault="009A61B8" w:rsidP="00CF4A74">
      <w:pPr>
        <w:widowControl/>
        <w:spacing w:line="360" w:lineRule="auto"/>
        <w:rPr>
          <w:rFonts w:ascii="Book Antiqua" w:eastAsia="SimSun" w:hAnsi="Book Antiqua"/>
          <w:b/>
          <w:bCs/>
          <w:lang w:eastAsia="zh-CN"/>
        </w:rPr>
      </w:pPr>
    </w:p>
    <w:p w14:paraId="10EB3A01" w14:textId="260EDF07" w:rsidR="009A61B8" w:rsidRPr="00CF4A74" w:rsidRDefault="009A61B8" w:rsidP="00CF4A74">
      <w:pPr>
        <w:widowControl/>
        <w:spacing w:line="360" w:lineRule="auto"/>
        <w:rPr>
          <w:rFonts w:ascii="Book Antiqua" w:eastAsia="SimSun" w:hAnsi="Book Antiqua"/>
          <w:lang w:eastAsia="zh-CN"/>
        </w:rPr>
      </w:pPr>
      <w:r w:rsidRPr="00CF4A74">
        <w:rPr>
          <w:rFonts w:ascii="Book Antiqua" w:hAnsi="Book Antiqua"/>
          <w:b/>
          <w:bCs/>
        </w:rPr>
        <w:t xml:space="preserve">Shigeo Hagiwara, Albert Yang, </w:t>
      </w:r>
      <w:proofErr w:type="spellStart"/>
      <w:r w:rsidRPr="00CF4A74">
        <w:rPr>
          <w:rFonts w:ascii="Book Antiqua" w:hAnsi="Book Antiqua"/>
          <w:b/>
          <w:bCs/>
        </w:rPr>
        <w:t>Shoichiro</w:t>
      </w:r>
      <w:proofErr w:type="spellEnd"/>
      <w:r w:rsidRPr="00CF4A74">
        <w:rPr>
          <w:rFonts w:ascii="Book Antiqua" w:hAnsi="Book Antiqua"/>
          <w:b/>
          <w:bCs/>
        </w:rPr>
        <w:t xml:space="preserve"> Takao, </w:t>
      </w:r>
      <w:proofErr w:type="spellStart"/>
      <w:r w:rsidRPr="00CF4A74">
        <w:rPr>
          <w:rFonts w:ascii="Book Antiqua" w:hAnsi="Book Antiqua"/>
          <w:b/>
          <w:bCs/>
        </w:rPr>
        <w:t>Yasuhito</w:t>
      </w:r>
      <w:proofErr w:type="spellEnd"/>
      <w:r w:rsidRPr="00CF4A74">
        <w:rPr>
          <w:rFonts w:ascii="Book Antiqua" w:hAnsi="Book Antiqua"/>
          <w:b/>
          <w:bCs/>
        </w:rPr>
        <w:t xml:space="preserve"> Kaneko, </w:t>
      </w:r>
      <w:proofErr w:type="spellStart"/>
      <w:r w:rsidRPr="00CF4A74">
        <w:rPr>
          <w:rFonts w:ascii="Book Antiqua" w:hAnsi="Book Antiqua"/>
          <w:b/>
          <w:bCs/>
        </w:rPr>
        <w:t>Taiki</w:t>
      </w:r>
      <w:proofErr w:type="spellEnd"/>
      <w:r w:rsidRPr="00CF4A74">
        <w:rPr>
          <w:rFonts w:ascii="Book Antiqua" w:hAnsi="Book Antiqua"/>
          <w:b/>
          <w:bCs/>
        </w:rPr>
        <w:t xml:space="preserve"> Nozaki, Hiroshi Yoshioka</w:t>
      </w:r>
      <w:r w:rsidRPr="00CF4A74">
        <w:rPr>
          <w:rFonts w:ascii="Book Antiqua" w:eastAsia="SimSun" w:hAnsi="Book Antiqua"/>
          <w:b/>
          <w:bCs/>
          <w:lang w:eastAsia="zh-CN"/>
        </w:rPr>
        <w:t xml:space="preserve">, </w:t>
      </w:r>
      <w:r w:rsidR="00D84A15" w:rsidRPr="00CF4A74">
        <w:rPr>
          <w:rFonts w:ascii="Book Antiqua" w:hAnsi="Book Antiqua"/>
        </w:rPr>
        <w:t>Department of</w:t>
      </w:r>
      <w:r w:rsidR="00D84A15" w:rsidRPr="00CF4A74">
        <w:rPr>
          <w:rFonts w:ascii="Book Antiqua" w:eastAsia="SimSun" w:hAnsi="Book Antiqua"/>
          <w:lang w:eastAsia="zh-CN"/>
        </w:rPr>
        <w:t xml:space="preserve"> </w:t>
      </w:r>
      <w:r w:rsidR="00D84A15" w:rsidRPr="00CF4A74">
        <w:rPr>
          <w:rFonts w:ascii="Book Antiqua" w:hAnsi="Book Antiqua"/>
        </w:rPr>
        <w:t>Radiological Sciences</w:t>
      </w:r>
      <w:r w:rsidRPr="00CF4A74">
        <w:rPr>
          <w:rFonts w:ascii="Book Antiqua" w:hAnsi="Book Antiqua"/>
        </w:rPr>
        <w:t xml:space="preserve">, </w:t>
      </w:r>
      <w:r w:rsidR="001E07C7" w:rsidRPr="00CF4A74">
        <w:rPr>
          <w:rFonts w:ascii="Book Antiqua" w:hAnsi="Book Antiqua" w:cs="TimesNewRomanPSMT"/>
          <w:kern w:val="0"/>
        </w:rPr>
        <w:t>University of California</w:t>
      </w:r>
      <w:r w:rsidR="001E07C7" w:rsidRPr="00CF4A74">
        <w:rPr>
          <w:rFonts w:ascii="Book Antiqua" w:hAnsi="Book Antiqua"/>
        </w:rPr>
        <w:t xml:space="preserve"> </w:t>
      </w:r>
      <w:r w:rsidRPr="00CF4A74">
        <w:rPr>
          <w:rFonts w:ascii="Book Antiqua" w:hAnsi="Book Antiqua"/>
        </w:rPr>
        <w:t>Irvine Medical Center, Orange, CA</w:t>
      </w:r>
      <w:r w:rsidRPr="00CF4A74">
        <w:rPr>
          <w:rFonts w:ascii="Book Antiqua" w:eastAsia="SimSun" w:hAnsi="Book Antiqua"/>
          <w:lang w:eastAsia="zh-CN"/>
        </w:rPr>
        <w:t xml:space="preserve"> </w:t>
      </w:r>
      <w:r w:rsidRPr="00CF4A74">
        <w:rPr>
          <w:rFonts w:ascii="Book Antiqua" w:hAnsi="Book Antiqua"/>
        </w:rPr>
        <w:t>92868, United States</w:t>
      </w:r>
    </w:p>
    <w:p w14:paraId="06696256" w14:textId="77777777" w:rsidR="00217488" w:rsidRPr="00CF4A74" w:rsidRDefault="00217488" w:rsidP="00CF4A74">
      <w:pPr>
        <w:widowControl/>
        <w:spacing w:line="360" w:lineRule="auto"/>
        <w:rPr>
          <w:rFonts w:ascii="Book Antiqua" w:eastAsia="SimSun" w:hAnsi="Book Antiqua"/>
          <w:b/>
          <w:color w:val="333333"/>
          <w:shd w:val="clear" w:color="auto" w:fill="FFFFFF"/>
          <w:lang w:eastAsia="zh-CN"/>
        </w:rPr>
      </w:pPr>
    </w:p>
    <w:p w14:paraId="0FC6C4BD" w14:textId="4036C0CE" w:rsidR="00217488" w:rsidRPr="00CF4A74" w:rsidRDefault="00217488" w:rsidP="00CF4A74">
      <w:pPr>
        <w:widowControl/>
        <w:spacing w:line="360" w:lineRule="auto"/>
        <w:rPr>
          <w:rFonts w:ascii="Book Antiqua" w:eastAsia="SimSun" w:hAnsi="Book Antiqua"/>
          <w:bCs/>
          <w:lang w:eastAsia="zh-CN"/>
        </w:rPr>
      </w:pPr>
      <w:r w:rsidRPr="00CF4A74">
        <w:rPr>
          <w:rFonts w:ascii="Book Antiqua" w:hAnsi="Book Antiqua"/>
          <w:b/>
          <w:color w:val="000000" w:themeColor="text1"/>
          <w:shd w:val="clear" w:color="auto" w:fill="FFFFFF"/>
        </w:rPr>
        <w:t>ORCID number</w:t>
      </w:r>
      <w:r w:rsidRPr="00CF4A74">
        <w:rPr>
          <w:rFonts w:ascii="Book Antiqua" w:hAnsi="Book Antiqua"/>
          <w:b/>
          <w:color w:val="000000" w:themeColor="text1"/>
          <w:lang w:val="en-GB"/>
        </w:rPr>
        <w:t>:</w:t>
      </w:r>
      <w:r w:rsidRPr="00CF4A74">
        <w:rPr>
          <w:rFonts w:ascii="Book Antiqua" w:hAnsi="Book Antiqua"/>
          <w:bCs/>
          <w:color w:val="000000" w:themeColor="text1"/>
        </w:rPr>
        <w:t xml:space="preserve"> </w:t>
      </w:r>
      <w:r w:rsidRPr="00CF4A74">
        <w:rPr>
          <w:rFonts w:ascii="Book Antiqua" w:hAnsi="Book Antiqua"/>
          <w:bCs/>
        </w:rPr>
        <w:t>Shigeo Hagiwara</w:t>
      </w:r>
      <w:r w:rsidRPr="00CF4A74">
        <w:rPr>
          <w:rFonts w:ascii="Book Antiqua" w:eastAsia="SimSun" w:hAnsi="Book Antiqua"/>
          <w:bCs/>
          <w:lang w:eastAsia="zh-CN"/>
        </w:rPr>
        <w:t xml:space="preserve"> (</w:t>
      </w:r>
      <w:r w:rsidR="00D936C4" w:rsidRPr="00CF4A74">
        <w:rPr>
          <w:rFonts w:ascii="Book Antiqua" w:eastAsia="SimSun" w:hAnsi="Book Antiqua"/>
          <w:bCs/>
          <w:lang w:eastAsia="zh-CN"/>
        </w:rPr>
        <w:t>0000-0002-2734-8408</w:t>
      </w:r>
      <w:r w:rsidRPr="00CF4A74">
        <w:rPr>
          <w:rFonts w:ascii="Book Antiqua" w:eastAsia="SimSun" w:hAnsi="Book Antiqua"/>
          <w:bCs/>
          <w:lang w:eastAsia="zh-CN"/>
        </w:rPr>
        <w:t>);</w:t>
      </w:r>
      <w:r w:rsidRPr="00CF4A74">
        <w:rPr>
          <w:rFonts w:ascii="Book Antiqua" w:hAnsi="Book Antiqua"/>
          <w:bCs/>
        </w:rPr>
        <w:t xml:space="preserve"> Albert Yang</w:t>
      </w:r>
      <w:r w:rsidRPr="00CF4A74">
        <w:rPr>
          <w:rFonts w:ascii="Book Antiqua" w:eastAsia="SimSun" w:hAnsi="Book Antiqua"/>
          <w:bCs/>
          <w:lang w:eastAsia="zh-CN"/>
        </w:rPr>
        <w:t xml:space="preserve"> (</w:t>
      </w:r>
      <w:r w:rsidR="00D936C4" w:rsidRPr="00CF4A74">
        <w:rPr>
          <w:rFonts w:ascii="Book Antiqua" w:eastAsia="SimSun" w:hAnsi="Book Antiqua"/>
          <w:bCs/>
          <w:lang w:eastAsia="zh-CN"/>
        </w:rPr>
        <w:t>0000-0002-2053-8460</w:t>
      </w:r>
      <w:r w:rsidRPr="00CF4A74">
        <w:rPr>
          <w:rFonts w:ascii="Book Antiqua" w:eastAsia="SimSun" w:hAnsi="Book Antiqua"/>
          <w:bCs/>
          <w:lang w:eastAsia="zh-CN"/>
        </w:rPr>
        <w:t>);</w:t>
      </w:r>
      <w:r w:rsidRPr="00CF4A74">
        <w:rPr>
          <w:rFonts w:ascii="Book Antiqua" w:hAnsi="Book Antiqua"/>
          <w:bCs/>
        </w:rPr>
        <w:t xml:space="preserve"> </w:t>
      </w:r>
      <w:proofErr w:type="spellStart"/>
      <w:r w:rsidRPr="00CF4A74">
        <w:rPr>
          <w:rFonts w:ascii="Book Antiqua" w:hAnsi="Book Antiqua"/>
          <w:bCs/>
        </w:rPr>
        <w:t>Shoichiro</w:t>
      </w:r>
      <w:proofErr w:type="spellEnd"/>
      <w:r w:rsidRPr="00CF4A74">
        <w:rPr>
          <w:rFonts w:ascii="Book Antiqua" w:hAnsi="Book Antiqua"/>
          <w:bCs/>
        </w:rPr>
        <w:t xml:space="preserve"> Takao</w:t>
      </w:r>
      <w:r w:rsidRPr="00CF4A74">
        <w:rPr>
          <w:rFonts w:ascii="Book Antiqua" w:eastAsia="SimSun" w:hAnsi="Book Antiqua"/>
          <w:bCs/>
          <w:lang w:eastAsia="zh-CN"/>
        </w:rPr>
        <w:t xml:space="preserve"> (</w:t>
      </w:r>
      <w:r w:rsidR="00D936C4" w:rsidRPr="00CF4A74">
        <w:rPr>
          <w:rFonts w:ascii="Book Antiqua" w:eastAsia="SimSun" w:hAnsi="Book Antiqua"/>
          <w:bCs/>
          <w:lang w:eastAsia="zh-CN"/>
        </w:rPr>
        <w:t>0000-0002-8851-9813</w:t>
      </w:r>
      <w:r w:rsidRPr="00CF4A74">
        <w:rPr>
          <w:rFonts w:ascii="Book Antiqua" w:eastAsia="SimSun" w:hAnsi="Book Antiqua"/>
          <w:bCs/>
          <w:lang w:eastAsia="zh-CN"/>
        </w:rPr>
        <w:t>);</w:t>
      </w:r>
      <w:r w:rsidRPr="00CF4A74">
        <w:rPr>
          <w:rFonts w:ascii="Book Antiqua" w:hAnsi="Book Antiqua"/>
          <w:bCs/>
        </w:rPr>
        <w:t xml:space="preserve"> </w:t>
      </w:r>
      <w:proofErr w:type="spellStart"/>
      <w:r w:rsidRPr="00CF4A74">
        <w:rPr>
          <w:rFonts w:ascii="Book Antiqua" w:hAnsi="Book Antiqua"/>
          <w:bCs/>
        </w:rPr>
        <w:t>Yasuhito</w:t>
      </w:r>
      <w:proofErr w:type="spellEnd"/>
      <w:r w:rsidRPr="00CF4A74">
        <w:rPr>
          <w:rFonts w:ascii="Book Antiqua" w:hAnsi="Book Antiqua"/>
          <w:bCs/>
        </w:rPr>
        <w:t xml:space="preserve"> Kaneko</w:t>
      </w:r>
      <w:r w:rsidRPr="00CF4A74">
        <w:rPr>
          <w:rFonts w:ascii="Book Antiqua" w:eastAsia="SimSun" w:hAnsi="Book Antiqua"/>
          <w:bCs/>
          <w:lang w:eastAsia="zh-CN"/>
        </w:rPr>
        <w:t xml:space="preserve"> (</w:t>
      </w:r>
      <w:r w:rsidR="00D936C4" w:rsidRPr="00CF4A74">
        <w:rPr>
          <w:rFonts w:ascii="Book Antiqua" w:eastAsia="SimSun" w:hAnsi="Book Antiqua"/>
          <w:bCs/>
          <w:lang w:eastAsia="zh-CN"/>
        </w:rPr>
        <w:t>0000-0001-8607-0197</w:t>
      </w:r>
      <w:r w:rsidRPr="00CF4A74">
        <w:rPr>
          <w:rFonts w:ascii="Book Antiqua" w:eastAsia="SimSun" w:hAnsi="Book Antiqua"/>
          <w:bCs/>
          <w:lang w:eastAsia="zh-CN"/>
        </w:rPr>
        <w:t>);</w:t>
      </w:r>
      <w:r w:rsidRPr="00CF4A74">
        <w:rPr>
          <w:rFonts w:ascii="Book Antiqua" w:hAnsi="Book Antiqua"/>
          <w:bCs/>
        </w:rPr>
        <w:t xml:space="preserve"> </w:t>
      </w:r>
      <w:proofErr w:type="spellStart"/>
      <w:r w:rsidRPr="00CF4A74">
        <w:rPr>
          <w:rFonts w:ascii="Book Antiqua" w:hAnsi="Book Antiqua"/>
          <w:bCs/>
        </w:rPr>
        <w:t>Taiki</w:t>
      </w:r>
      <w:proofErr w:type="spellEnd"/>
      <w:r w:rsidRPr="00CF4A74">
        <w:rPr>
          <w:rFonts w:ascii="Book Antiqua" w:hAnsi="Book Antiqua"/>
          <w:bCs/>
        </w:rPr>
        <w:t xml:space="preserve"> Nozaki</w:t>
      </w:r>
      <w:r w:rsidRPr="00CF4A74">
        <w:rPr>
          <w:rFonts w:ascii="Book Antiqua" w:eastAsia="SimSun" w:hAnsi="Book Antiqua"/>
          <w:bCs/>
          <w:lang w:eastAsia="zh-CN"/>
        </w:rPr>
        <w:t xml:space="preserve"> (</w:t>
      </w:r>
      <w:r w:rsidR="00D936C4" w:rsidRPr="00CF4A74">
        <w:rPr>
          <w:rFonts w:ascii="Book Antiqua" w:eastAsia="SimSun" w:hAnsi="Book Antiqua"/>
          <w:bCs/>
          <w:lang w:eastAsia="zh-CN"/>
        </w:rPr>
        <w:t>0000-0002-1922-4085</w:t>
      </w:r>
      <w:r w:rsidRPr="00CF4A74">
        <w:rPr>
          <w:rFonts w:ascii="Book Antiqua" w:eastAsia="SimSun" w:hAnsi="Book Antiqua"/>
          <w:bCs/>
          <w:lang w:eastAsia="zh-CN"/>
        </w:rPr>
        <w:t>);</w:t>
      </w:r>
      <w:r w:rsidRPr="00CF4A74">
        <w:rPr>
          <w:rFonts w:ascii="Book Antiqua" w:hAnsi="Book Antiqua"/>
          <w:bCs/>
        </w:rPr>
        <w:t xml:space="preserve"> Hiroshi Yoshioka</w:t>
      </w:r>
      <w:r w:rsidRPr="00CF4A74">
        <w:rPr>
          <w:rFonts w:ascii="Book Antiqua" w:eastAsia="SimSun" w:hAnsi="Book Antiqua"/>
          <w:bCs/>
          <w:lang w:eastAsia="zh-CN"/>
        </w:rPr>
        <w:t xml:space="preserve"> (</w:t>
      </w:r>
      <w:r w:rsidR="00D936C4" w:rsidRPr="00CF4A74">
        <w:rPr>
          <w:rFonts w:ascii="Book Antiqua" w:eastAsia="SimSun" w:hAnsi="Book Antiqua"/>
          <w:bCs/>
          <w:lang w:eastAsia="zh-CN"/>
        </w:rPr>
        <w:t>0000-0003-2686-1397</w:t>
      </w:r>
      <w:r w:rsidRPr="00CF4A74">
        <w:rPr>
          <w:rFonts w:ascii="Book Antiqua" w:eastAsia="SimSun" w:hAnsi="Book Antiqua"/>
          <w:bCs/>
          <w:lang w:eastAsia="zh-CN"/>
        </w:rPr>
        <w:t>).</w:t>
      </w:r>
    </w:p>
    <w:p w14:paraId="23D43EE5" w14:textId="77777777" w:rsidR="00C279B9" w:rsidRPr="00CF4A74" w:rsidRDefault="00C279B9" w:rsidP="00CF4A74">
      <w:pPr>
        <w:widowControl/>
        <w:spacing w:line="360" w:lineRule="auto"/>
        <w:rPr>
          <w:rFonts w:ascii="Book Antiqua" w:eastAsia="SimSun" w:hAnsi="Book Antiqua"/>
          <w:bCs/>
          <w:lang w:eastAsia="zh-CN"/>
        </w:rPr>
      </w:pPr>
    </w:p>
    <w:p w14:paraId="6535705E" w14:textId="61EEA89C" w:rsidR="002D0A75" w:rsidRPr="00CF4A74" w:rsidRDefault="00C279B9" w:rsidP="00CF4A74">
      <w:pPr>
        <w:widowControl/>
        <w:spacing w:line="360" w:lineRule="auto"/>
        <w:rPr>
          <w:rStyle w:val="dxebaseoffice2010blue"/>
          <w:rFonts w:ascii="Book Antiqua" w:eastAsia="SimSun" w:hAnsi="Book Antiqua"/>
          <w:color w:val="000000" w:themeColor="text1"/>
          <w:lang w:eastAsia="zh-CN"/>
        </w:rPr>
      </w:pPr>
      <w:r w:rsidRPr="00CF4A74">
        <w:rPr>
          <w:rFonts w:ascii="Book Antiqua" w:hAnsi="Book Antiqua"/>
          <w:b/>
        </w:rPr>
        <w:lastRenderedPageBreak/>
        <w:t>Author contributions:</w:t>
      </w:r>
      <w:r w:rsidR="004F486D" w:rsidRPr="00CF4A74">
        <w:rPr>
          <w:rFonts w:ascii="Book Antiqua" w:eastAsia="SimSun" w:hAnsi="Book Antiqua"/>
          <w:b/>
          <w:lang w:eastAsia="zh-CN"/>
        </w:rPr>
        <w:t xml:space="preserve"> </w:t>
      </w:r>
      <w:r w:rsidR="002D0A75" w:rsidRPr="00CF4A74">
        <w:rPr>
          <w:rFonts w:ascii="Book Antiqua" w:hAnsi="Book Antiqua" w:cs="Times New Roman"/>
          <w:bCs/>
          <w:color w:val="000000" w:themeColor="text1"/>
          <w:kern w:val="0"/>
        </w:rPr>
        <w:t>Yoshioka</w:t>
      </w:r>
      <w:r w:rsidR="002D0A75" w:rsidRPr="00CF4A74">
        <w:rPr>
          <w:rFonts w:ascii="Book Antiqua" w:hAnsi="Book Antiqua" w:cs="TimesNewRomanPSMT"/>
          <w:color w:val="000000" w:themeColor="text1"/>
          <w:kern w:val="0"/>
        </w:rPr>
        <w:t xml:space="preserve"> </w:t>
      </w:r>
      <w:r w:rsidR="004F486D" w:rsidRPr="00CF4A74">
        <w:rPr>
          <w:rFonts w:ascii="Book Antiqua" w:eastAsia="SimSun" w:hAnsi="Book Antiqua" w:cs="TimesNewRomanPSMT"/>
          <w:color w:val="000000" w:themeColor="text1"/>
          <w:kern w:val="0"/>
          <w:lang w:eastAsia="zh-CN"/>
        </w:rPr>
        <w:t xml:space="preserve">H </w:t>
      </w:r>
      <w:r w:rsidR="002D0A75" w:rsidRPr="00CF4A74">
        <w:rPr>
          <w:rFonts w:ascii="Book Antiqua" w:hAnsi="Book Antiqua" w:cs="TimesNewRomanPSMT"/>
          <w:color w:val="000000" w:themeColor="text1"/>
          <w:kern w:val="0"/>
        </w:rPr>
        <w:t>involved in overseeing the data collection process and data analysi</w:t>
      </w:r>
      <w:r w:rsidR="004F486D" w:rsidRPr="00CF4A74">
        <w:rPr>
          <w:rFonts w:ascii="Book Antiqua" w:hAnsi="Book Antiqua" w:cs="TimesNewRomanPSMT"/>
          <w:color w:val="000000" w:themeColor="text1"/>
          <w:kern w:val="0"/>
        </w:rPr>
        <w:t>s following the data collection</w:t>
      </w:r>
      <w:r w:rsidR="004F486D" w:rsidRPr="00CF4A74">
        <w:rPr>
          <w:rFonts w:ascii="Book Antiqua" w:eastAsia="SimSun" w:hAnsi="Book Antiqua" w:cs="TimesNewRomanPSMT"/>
          <w:color w:val="000000" w:themeColor="text1"/>
          <w:kern w:val="0"/>
          <w:lang w:eastAsia="zh-CN"/>
        </w:rPr>
        <w:t xml:space="preserve">; </w:t>
      </w:r>
      <w:r w:rsidR="002D0A75" w:rsidRPr="00CF4A74">
        <w:rPr>
          <w:rFonts w:ascii="Book Antiqua" w:hAnsi="Book Antiqua" w:cs="Times New Roman"/>
          <w:bCs/>
          <w:color w:val="000000" w:themeColor="text1"/>
          <w:kern w:val="0"/>
        </w:rPr>
        <w:t>Hagiwara</w:t>
      </w:r>
      <w:r w:rsidR="004F486D" w:rsidRPr="00CF4A74">
        <w:rPr>
          <w:rFonts w:ascii="Book Antiqua" w:eastAsia="SimSun" w:hAnsi="Book Antiqua" w:cs="Times New Roman"/>
          <w:bCs/>
          <w:color w:val="000000" w:themeColor="text1"/>
          <w:kern w:val="0"/>
          <w:lang w:eastAsia="zh-CN"/>
        </w:rPr>
        <w:t xml:space="preserve"> S</w:t>
      </w:r>
      <w:r w:rsidR="004F486D" w:rsidRPr="00CF4A74">
        <w:rPr>
          <w:rFonts w:ascii="Book Antiqua" w:eastAsia="SimSun" w:hAnsi="Book Antiqua" w:cs="TimesNewRomanPSMT"/>
          <w:color w:val="000000" w:themeColor="text1"/>
          <w:kern w:val="0"/>
          <w:lang w:eastAsia="zh-CN"/>
        </w:rPr>
        <w:t xml:space="preserve"> and </w:t>
      </w:r>
      <w:r w:rsidR="004F486D" w:rsidRPr="00CF4A74">
        <w:rPr>
          <w:rFonts w:ascii="Book Antiqua" w:hAnsi="Book Antiqua" w:cs="Times New Roman"/>
          <w:bCs/>
          <w:color w:val="000000" w:themeColor="text1"/>
          <w:kern w:val="0"/>
        </w:rPr>
        <w:t>Takao</w:t>
      </w:r>
      <w:r w:rsidR="004F486D" w:rsidRPr="00CF4A74">
        <w:rPr>
          <w:rFonts w:ascii="Book Antiqua" w:eastAsia="SimSun" w:hAnsi="Book Antiqua" w:cs="Times New Roman"/>
          <w:bCs/>
          <w:color w:val="000000" w:themeColor="text1"/>
          <w:kern w:val="0"/>
          <w:lang w:eastAsia="zh-CN"/>
        </w:rPr>
        <w:t xml:space="preserve"> S </w:t>
      </w:r>
      <w:r w:rsidR="002D0A75" w:rsidRPr="00CF4A74">
        <w:rPr>
          <w:rFonts w:ascii="Book Antiqua" w:hAnsi="Book Antiqua" w:cs="TimesNewRomanPSMT"/>
          <w:color w:val="000000" w:themeColor="text1"/>
          <w:kern w:val="0"/>
        </w:rPr>
        <w:t>access</w:t>
      </w:r>
      <w:r w:rsidR="004F486D" w:rsidRPr="00CF4A74">
        <w:rPr>
          <w:rFonts w:ascii="Book Antiqua" w:eastAsia="SimSun" w:hAnsi="Book Antiqua" w:cs="TimesNewRomanPSMT"/>
          <w:color w:val="000000" w:themeColor="text1"/>
          <w:kern w:val="0"/>
          <w:lang w:eastAsia="zh-CN"/>
        </w:rPr>
        <w:t>ed</w:t>
      </w:r>
      <w:r w:rsidR="002D0A75" w:rsidRPr="00CF4A74">
        <w:rPr>
          <w:rFonts w:ascii="Book Antiqua" w:hAnsi="Book Antiqua" w:cs="TimesNewRomanPSMT"/>
          <w:color w:val="000000" w:themeColor="text1"/>
          <w:kern w:val="0"/>
        </w:rPr>
        <w:t xml:space="preserve"> to subject id</w:t>
      </w:r>
      <w:r w:rsidR="004F486D" w:rsidRPr="00CF4A74">
        <w:rPr>
          <w:rFonts w:ascii="Book Antiqua" w:hAnsi="Book Antiqua" w:cs="TimesNewRomanPSMT"/>
          <w:color w:val="000000" w:themeColor="text1"/>
          <w:kern w:val="0"/>
        </w:rPr>
        <w:t>entifiable data</w:t>
      </w:r>
      <w:r w:rsidR="004F486D" w:rsidRPr="00CF4A74">
        <w:rPr>
          <w:rFonts w:ascii="Book Antiqua" w:eastAsia="SimSun" w:hAnsi="Book Antiqua" w:cs="TimesNewRomanPSMT"/>
          <w:color w:val="000000" w:themeColor="text1"/>
          <w:kern w:val="0"/>
          <w:lang w:eastAsia="zh-CN"/>
        </w:rPr>
        <w:t xml:space="preserve"> and</w:t>
      </w:r>
      <w:r w:rsidR="002D0A75" w:rsidRPr="00CF4A74">
        <w:rPr>
          <w:rFonts w:ascii="Book Antiqua" w:hAnsi="Book Antiqua" w:cs="TimesNewRomanPSMT"/>
          <w:color w:val="000000" w:themeColor="text1"/>
          <w:kern w:val="0"/>
        </w:rPr>
        <w:t xml:space="preserve"> analyze</w:t>
      </w:r>
      <w:r w:rsidR="004F486D" w:rsidRPr="00CF4A74">
        <w:rPr>
          <w:rFonts w:ascii="Book Antiqua" w:eastAsia="SimSun" w:hAnsi="Book Antiqua" w:cs="TimesNewRomanPSMT"/>
          <w:color w:val="000000" w:themeColor="text1"/>
          <w:kern w:val="0"/>
          <w:lang w:eastAsia="zh-CN"/>
        </w:rPr>
        <w:t>d</w:t>
      </w:r>
      <w:r w:rsidR="004F486D" w:rsidRPr="00CF4A74">
        <w:rPr>
          <w:rFonts w:ascii="Book Antiqua" w:hAnsi="Book Antiqua" w:cs="TimesNewRomanPSMT"/>
          <w:color w:val="000000" w:themeColor="text1"/>
          <w:kern w:val="0"/>
        </w:rPr>
        <w:t xml:space="preserve"> the data</w:t>
      </w:r>
      <w:r w:rsidR="004F486D" w:rsidRPr="00CF4A74">
        <w:rPr>
          <w:rFonts w:ascii="Book Antiqua" w:eastAsia="SimSun" w:hAnsi="Book Antiqua" w:cs="TimesNewRomanPSMT"/>
          <w:color w:val="000000" w:themeColor="text1"/>
          <w:kern w:val="0"/>
          <w:lang w:eastAsia="zh-CN"/>
        </w:rPr>
        <w:t xml:space="preserve">; </w:t>
      </w:r>
      <w:r w:rsidR="004F486D" w:rsidRPr="00CF4A74">
        <w:rPr>
          <w:rStyle w:val="dxebaseoffice2010blue"/>
          <w:rFonts w:ascii="Book Antiqua" w:hAnsi="Book Antiqua"/>
          <w:color w:val="000000" w:themeColor="text1"/>
        </w:rPr>
        <w:t xml:space="preserve">all </w:t>
      </w:r>
      <w:r w:rsidR="002D0A75" w:rsidRPr="00CF4A74">
        <w:rPr>
          <w:rStyle w:val="dxebaseoffice2010blue"/>
          <w:rFonts w:ascii="Book Antiqua" w:hAnsi="Book Antiqua"/>
          <w:color w:val="000000" w:themeColor="text1"/>
        </w:rPr>
        <w:t>the authors have read the manuscript and have approved this submission</w:t>
      </w:r>
    </w:p>
    <w:p w14:paraId="1FDFB097" w14:textId="77777777" w:rsidR="00154378" w:rsidRPr="00CF4A74" w:rsidRDefault="00154378" w:rsidP="00CF4A74">
      <w:pPr>
        <w:widowControl/>
        <w:spacing w:line="360" w:lineRule="auto"/>
        <w:rPr>
          <w:rFonts w:ascii="Book Antiqua" w:eastAsia="SimSun" w:hAnsi="Book Antiqua"/>
          <w:b/>
          <w:lang w:eastAsia="zh-CN"/>
        </w:rPr>
      </w:pPr>
    </w:p>
    <w:p w14:paraId="21B2D324" w14:textId="1EFA192E" w:rsidR="00A70549" w:rsidRPr="00CF4A74" w:rsidRDefault="00154378" w:rsidP="00CF4A74">
      <w:pPr>
        <w:spacing w:line="360" w:lineRule="auto"/>
        <w:rPr>
          <w:rFonts w:ascii="Book Antiqua" w:eastAsia="SimSun" w:hAnsi="Book Antiqua" w:cs="Times New Roman"/>
          <w:kern w:val="0"/>
          <w:lang w:eastAsia="zh-CN"/>
        </w:rPr>
      </w:pPr>
      <w:r w:rsidRPr="00CF4A74">
        <w:rPr>
          <w:rFonts w:ascii="Book Antiqua" w:hAnsi="Book Antiqua"/>
          <w:b/>
        </w:rPr>
        <w:t>Institutional review board statement</w:t>
      </w:r>
      <w:r w:rsidRPr="00CF4A74">
        <w:rPr>
          <w:rFonts w:ascii="Book Antiqua" w:hAnsi="Book Antiqua"/>
          <w:b/>
          <w:iCs/>
          <w:color w:val="000000"/>
          <w:kern w:val="0"/>
        </w:rPr>
        <w:t>:</w:t>
      </w:r>
      <w:r w:rsidR="00A70549" w:rsidRPr="00CF4A74">
        <w:rPr>
          <w:rFonts w:ascii="Book Antiqua" w:hAnsi="Book Antiqua" w:cs="Times New Roman"/>
          <w:kern w:val="0"/>
        </w:rPr>
        <w:t xml:space="preserve"> The research protocol of this retrospective study </w:t>
      </w:r>
      <w:proofErr w:type="gramStart"/>
      <w:r w:rsidR="00A70549" w:rsidRPr="00CF4A74">
        <w:rPr>
          <w:rFonts w:ascii="Book Antiqua" w:hAnsi="Book Antiqua" w:cs="Times New Roman"/>
          <w:kern w:val="0"/>
        </w:rPr>
        <w:t>was in compliance with</w:t>
      </w:r>
      <w:proofErr w:type="gramEnd"/>
      <w:r w:rsidR="00A70549" w:rsidRPr="00CF4A74">
        <w:rPr>
          <w:rFonts w:ascii="Book Antiqua" w:hAnsi="Book Antiqua" w:cs="Times New Roman"/>
          <w:kern w:val="0"/>
        </w:rPr>
        <w:t xml:space="preserve"> the Helsinki Declaration, was approved by the institutional review board, and was registered with the </w:t>
      </w:r>
      <w:r w:rsidR="00A70549" w:rsidRPr="00CF4A74">
        <w:rPr>
          <w:rFonts w:ascii="Book Antiqua" w:hAnsi="Book Antiqua" w:cs="Times New Roman"/>
        </w:rPr>
        <w:t>University of California Irvine Medical Center</w:t>
      </w:r>
      <w:r w:rsidR="00A70549" w:rsidRPr="00CF4A74">
        <w:rPr>
          <w:rFonts w:ascii="Book Antiqua" w:hAnsi="Book Antiqua" w:cs="Times New Roman"/>
          <w:kern w:val="0"/>
        </w:rPr>
        <w:t>.</w:t>
      </w:r>
    </w:p>
    <w:p w14:paraId="5E954161" w14:textId="77777777" w:rsidR="00A70549" w:rsidRPr="00CF4A74" w:rsidRDefault="00A70549" w:rsidP="00CF4A74">
      <w:pPr>
        <w:spacing w:line="360" w:lineRule="auto"/>
        <w:rPr>
          <w:rFonts w:ascii="Book Antiqua" w:eastAsia="SimSun" w:hAnsi="Book Antiqua" w:cs="Times New Roman"/>
          <w:kern w:val="0"/>
          <w:lang w:eastAsia="zh-CN"/>
        </w:rPr>
      </w:pPr>
    </w:p>
    <w:p w14:paraId="08599D6D" w14:textId="447B741C" w:rsidR="00A70549" w:rsidRPr="00CF4A74" w:rsidRDefault="00A70549" w:rsidP="00CF4A74">
      <w:pPr>
        <w:spacing w:line="360" w:lineRule="auto"/>
        <w:rPr>
          <w:rFonts w:ascii="Book Antiqua" w:eastAsia="SimSun" w:hAnsi="Book Antiqua" w:cs="Times New Roman"/>
          <w:kern w:val="0"/>
          <w:lang w:eastAsia="zh-CN"/>
        </w:rPr>
      </w:pPr>
      <w:r w:rsidRPr="00CF4A74">
        <w:rPr>
          <w:rFonts w:ascii="Book Antiqua" w:hAnsi="Book Antiqua"/>
          <w:b/>
        </w:rPr>
        <w:t>Informed consent statement</w:t>
      </w:r>
      <w:r w:rsidRPr="00CF4A74">
        <w:rPr>
          <w:rFonts w:ascii="Book Antiqua" w:hAnsi="Book Antiqua"/>
          <w:b/>
          <w:iCs/>
          <w:color w:val="000000"/>
        </w:rPr>
        <w:t>:</w:t>
      </w:r>
      <w:r w:rsidR="0089666A" w:rsidRPr="00CF4A74">
        <w:rPr>
          <w:rFonts w:ascii="Book Antiqua" w:eastAsia="SimSun" w:hAnsi="Book Antiqua"/>
          <w:b/>
          <w:iCs/>
          <w:color w:val="000000"/>
          <w:lang w:eastAsia="zh-CN"/>
        </w:rPr>
        <w:t xml:space="preserve"> </w:t>
      </w:r>
      <w:r w:rsidR="0089666A" w:rsidRPr="00CF4A74">
        <w:rPr>
          <w:rFonts w:ascii="Book Antiqua" w:eastAsia="SimSun" w:hAnsi="Book Antiqua"/>
          <w:iCs/>
          <w:color w:val="000000"/>
          <w:lang w:eastAsia="zh-CN"/>
        </w:rPr>
        <w:t xml:space="preserve">The waiver of informed consent was granted by the </w:t>
      </w:r>
      <w:r w:rsidR="0089666A" w:rsidRPr="00CF4A74">
        <w:rPr>
          <w:rFonts w:ascii="Book Antiqua" w:hAnsi="Book Antiqua" w:cs="Times New Roman"/>
          <w:kern w:val="0"/>
        </w:rPr>
        <w:t>institutional review board</w:t>
      </w:r>
      <w:r w:rsidR="0089666A" w:rsidRPr="00CF4A74">
        <w:rPr>
          <w:rFonts w:ascii="Book Antiqua" w:eastAsia="SimSun" w:hAnsi="Book Antiqua" w:cs="Times New Roman"/>
          <w:kern w:val="0"/>
          <w:lang w:eastAsia="zh-CN"/>
        </w:rPr>
        <w:t xml:space="preserve">, </w:t>
      </w:r>
      <w:r w:rsidR="0089666A" w:rsidRPr="00CF4A74">
        <w:rPr>
          <w:rFonts w:ascii="Book Antiqua" w:hAnsi="Book Antiqua" w:cs="Times New Roman"/>
          <w:kern w:val="0"/>
        </w:rPr>
        <w:t xml:space="preserve">the </w:t>
      </w:r>
      <w:r w:rsidR="0089666A" w:rsidRPr="00CF4A74">
        <w:rPr>
          <w:rFonts w:ascii="Book Antiqua" w:hAnsi="Book Antiqua" w:cs="Times New Roman"/>
        </w:rPr>
        <w:t>University of California Irvine Medical Center</w:t>
      </w:r>
      <w:r w:rsidR="0089666A" w:rsidRPr="00CF4A74">
        <w:rPr>
          <w:rFonts w:ascii="Book Antiqua" w:eastAsia="SimSun" w:hAnsi="Book Antiqua" w:cs="Times New Roman"/>
          <w:lang w:eastAsia="zh-CN"/>
        </w:rPr>
        <w:t>.</w:t>
      </w:r>
    </w:p>
    <w:p w14:paraId="07AA00BF" w14:textId="1FEB45C1" w:rsidR="00154378" w:rsidRPr="00CF4A74" w:rsidRDefault="00154378" w:rsidP="00CF4A74">
      <w:pPr>
        <w:widowControl/>
        <w:spacing w:line="360" w:lineRule="auto"/>
        <w:rPr>
          <w:rFonts w:ascii="Book Antiqua" w:eastAsia="SimSun" w:hAnsi="Book Antiqua"/>
          <w:bCs/>
          <w:lang w:eastAsia="zh-CN"/>
        </w:rPr>
      </w:pPr>
    </w:p>
    <w:p w14:paraId="40A242EC" w14:textId="0EF87AF4" w:rsidR="0089666A" w:rsidRPr="00CF4A74" w:rsidRDefault="0089666A" w:rsidP="00CF4A74">
      <w:pPr>
        <w:spacing w:line="360" w:lineRule="auto"/>
        <w:rPr>
          <w:rFonts w:ascii="Book Antiqua" w:eastAsia="SimSun" w:hAnsi="Book Antiqua" w:cs="TimesNewRomanPS-BoldItalicMT"/>
          <w:iCs/>
          <w:color w:val="000000"/>
          <w:lang w:eastAsia="zh-CN"/>
        </w:rPr>
      </w:pPr>
      <w:r w:rsidRPr="00CF4A74">
        <w:rPr>
          <w:rFonts w:ascii="Book Antiqua" w:hAnsi="Book Antiqua"/>
          <w:b/>
        </w:rPr>
        <w:t>Conflict-of-interest statement</w:t>
      </w:r>
      <w:r w:rsidRPr="00CF4A74">
        <w:rPr>
          <w:rFonts w:ascii="Book Antiqua" w:hAnsi="Book Antiqua" w:cs="TimesNewRomanPS-BoldItalicMT"/>
          <w:b/>
          <w:iCs/>
          <w:color w:val="000000"/>
        </w:rPr>
        <w:t xml:space="preserve">: </w:t>
      </w:r>
      <w:r w:rsidRPr="00CF4A74">
        <w:rPr>
          <w:rFonts w:ascii="Book Antiqua" w:hAnsi="Book Antiqua" w:cs="TimesNewRomanPS-BoldItalicMT"/>
          <w:iCs/>
          <w:color w:val="000000"/>
        </w:rPr>
        <w:t xml:space="preserve">No conflict of interest </w:t>
      </w:r>
      <w:r w:rsidRPr="00CF4A74">
        <w:rPr>
          <w:rFonts w:ascii="Book Antiqua" w:eastAsia="SimSun" w:hAnsi="Book Antiqua" w:cs="TimesNewRomanPS-BoldItalicMT"/>
          <w:iCs/>
          <w:color w:val="000000"/>
          <w:lang w:eastAsia="zh-CN"/>
        </w:rPr>
        <w:t>to be disclosed.</w:t>
      </w:r>
    </w:p>
    <w:p w14:paraId="50B220E4" w14:textId="77777777" w:rsidR="009A61B8" w:rsidRPr="00CF4A74" w:rsidRDefault="009A61B8" w:rsidP="00CF4A74">
      <w:pPr>
        <w:widowControl/>
        <w:spacing w:line="360" w:lineRule="auto"/>
        <w:rPr>
          <w:rFonts w:ascii="Book Antiqua" w:eastAsia="SimSun" w:hAnsi="Book Antiqua"/>
          <w:b/>
          <w:bCs/>
          <w:lang w:eastAsia="zh-CN"/>
        </w:rPr>
      </w:pPr>
    </w:p>
    <w:p w14:paraId="5029A20C" w14:textId="77777777" w:rsidR="00D84A15" w:rsidRPr="00CF4A74" w:rsidRDefault="00D84A15" w:rsidP="00CF4A74">
      <w:pPr>
        <w:widowControl/>
        <w:adjustRightInd w:val="0"/>
        <w:snapToGrid w:val="0"/>
        <w:spacing w:line="360" w:lineRule="auto"/>
        <w:rPr>
          <w:rFonts w:ascii="Book Antiqua" w:hAnsi="Book Antiqua" w:cs="SimSun"/>
          <w:kern w:val="0"/>
        </w:rPr>
      </w:pPr>
      <w:r w:rsidRPr="00CF4A74">
        <w:rPr>
          <w:rFonts w:ascii="Book Antiqua" w:hAnsi="Book Antiqua"/>
          <w:b/>
          <w:color w:val="000000"/>
          <w:kern w:val="0"/>
        </w:rPr>
        <w:t xml:space="preserve">Open-Access: </w:t>
      </w:r>
      <w:r w:rsidRPr="00CF4A74">
        <w:rPr>
          <w:rFonts w:ascii="Book Antiqua" w:hAnsi="Book Antiqua"/>
          <w:color w:val="000000"/>
          <w:kern w:val="0"/>
        </w:rPr>
        <w:t xml:space="preserve">This is an </w:t>
      </w:r>
      <w:r w:rsidRPr="00CF4A74">
        <w:rPr>
          <w:rFonts w:ascii="Book Antiqua" w:hAnsi="Book Antiqua" w:cs="SimSun"/>
          <w:kern w:val="0"/>
        </w:rPr>
        <w:t xml:space="preserve">open-access article that was </w:t>
      </w:r>
      <w:r w:rsidRPr="00CF4A74">
        <w:rPr>
          <w:rFonts w:ascii="Book Antiqua" w:hAnsi="Book Antiqua"/>
          <w:kern w:val="0"/>
        </w:rPr>
        <w:t xml:space="preserve">selected by an in-house editor and fully peer-reviewed by external reviewers. It is </w:t>
      </w:r>
      <w:r w:rsidRPr="00CF4A74">
        <w:rPr>
          <w:rFonts w:ascii="Book Antiqua" w:hAnsi="Book Antiqua" w:cs="SimSun"/>
          <w:kern w:val="0"/>
        </w:rPr>
        <w:t xml:space="preserve">distributed in accordance with </w:t>
      </w:r>
      <w:r w:rsidRPr="00CF4A74">
        <w:rPr>
          <w:rFonts w:ascii="Book Antiqua" w:hAnsi="Book Antiqua"/>
          <w:kern w:val="0"/>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D8A63FF" w14:textId="77777777" w:rsidR="00D84A15" w:rsidRPr="00CF4A74" w:rsidRDefault="00D84A15" w:rsidP="00CF4A74">
      <w:pPr>
        <w:widowControl/>
        <w:spacing w:line="360" w:lineRule="auto"/>
        <w:rPr>
          <w:rFonts w:ascii="Book Antiqua" w:eastAsia="SimSun" w:hAnsi="Book Antiqua"/>
          <w:lang w:eastAsia="zh-CN"/>
        </w:rPr>
      </w:pPr>
    </w:p>
    <w:p w14:paraId="208C7E22" w14:textId="03FC6AC3" w:rsidR="0089666A" w:rsidRPr="00CF4A74" w:rsidRDefault="00D84A15" w:rsidP="00CF4A74">
      <w:pPr>
        <w:widowControl/>
        <w:spacing w:line="360" w:lineRule="auto"/>
        <w:rPr>
          <w:rFonts w:ascii="Book Antiqua" w:eastAsia="SimSun" w:hAnsi="Book Antiqua"/>
          <w:b/>
          <w:bCs/>
          <w:lang w:eastAsia="zh-CN"/>
        </w:rPr>
      </w:pPr>
      <w:r w:rsidRPr="00CF4A74">
        <w:rPr>
          <w:rFonts w:ascii="Book Antiqua" w:hAnsi="Book Antiqua"/>
          <w:b/>
        </w:rPr>
        <w:t>Manuscript source:</w:t>
      </w:r>
      <w:r w:rsidRPr="00CF4A74">
        <w:rPr>
          <w:rFonts w:ascii="Book Antiqua" w:eastAsia="SimSun" w:hAnsi="Book Antiqua"/>
          <w:b/>
          <w:lang w:eastAsia="zh-CN"/>
        </w:rPr>
        <w:t xml:space="preserve"> </w:t>
      </w:r>
      <w:r w:rsidRPr="00CF4A74">
        <w:rPr>
          <w:rFonts w:ascii="Book Antiqua" w:eastAsia="SimSun" w:hAnsi="Book Antiqua"/>
          <w:lang w:eastAsia="zh-CN"/>
        </w:rPr>
        <w:t>Unsolicited manuscript</w:t>
      </w:r>
    </w:p>
    <w:p w14:paraId="7BFB2839" w14:textId="58AF568F" w:rsidR="00FE4975" w:rsidRPr="00CF4A74" w:rsidRDefault="00FE4975" w:rsidP="00CF4A74">
      <w:pPr>
        <w:widowControl/>
        <w:spacing w:line="360" w:lineRule="auto"/>
        <w:rPr>
          <w:rFonts w:ascii="Book Antiqua" w:eastAsia="SimSun" w:hAnsi="Book Antiqua" w:cs="Times New Roman"/>
          <w:b/>
          <w:lang w:eastAsia="zh-CN"/>
        </w:rPr>
      </w:pPr>
    </w:p>
    <w:p w14:paraId="5998967F" w14:textId="3D6B855F" w:rsidR="00D84A15" w:rsidRPr="00CF4A74" w:rsidRDefault="00D84A15" w:rsidP="00CF4A74">
      <w:pPr>
        <w:widowControl/>
        <w:spacing w:line="360" w:lineRule="auto"/>
        <w:rPr>
          <w:rFonts w:ascii="Book Antiqua" w:eastAsia="SimSun" w:hAnsi="Book Antiqua"/>
          <w:b/>
          <w:lang w:eastAsia="zh-CN"/>
        </w:rPr>
      </w:pPr>
      <w:r w:rsidRPr="00CF4A74">
        <w:rPr>
          <w:rFonts w:ascii="Book Antiqua" w:hAnsi="Book Antiqua"/>
          <w:b/>
        </w:rPr>
        <w:t>Correspondence to:</w:t>
      </w:r>
      <w:r w:rsidRPr="00CF4A74">
        <w:rPr>
          <w:rFonts w:ascii="Book Antiqua" w:hAnsi="Book Antiqua"/>
        </w:rPr>
        <w:t xml:space="preserve"> </w:t>
      </w:r>
      <w:r w:rsidRPr="00CF4A74">
        <w:rPr>
          <w:rFonts w:ascii="Book Antiqua" w:hAnsi="Book Antiqua"/>
          <w:b/>
        </w:rPr>
        <w:t xml:space="preserve">Hiroshi Yoshioka, MD, PhD, Chief Doctor, Professor, Executive Vice Chair, </w:t>
      </w:r>
      <w:r w:rsidRPr="00CF4A74">
        <w:rPr>
          <w:rFonts w:ascii="Book Antiqua" w:hAnsi="Book Antiqua"/>
        </w:rPr>
        <w:t>Department of</w:t>
      </w:r>
      <w:r w:rsidRPr="00CF4A74">
        <w:rPr>
          <w:rFonts w:ascii="Book Antiqua" w:eastAsia="SimSun" w:hAnsi="Book Antiqua"/>
          <w:lang w:eastAsia="zh-CN"/>
        </w:rPr>
        <w:t xml:space="preserve"> </w:t>
      </w:r>
      <w:r w:rsidRPr="00CF4A74">
        <w:rPr>
          <w:rFonts w:ascii="Book Antiqua" w:hAnsi="Book Antiqua"/>
        </w:rPr>
        <w:t xml:space="preserve">Radiological Sciences, </w:t>
      </w:r>
      <w:r w:rsidR="001E07C7" w:rsidRPr="00CF4A74">
        <w:rPr>
          <w:rFonts w:ascii="Book Antiqua" w:hAnsi="Book Antiqua" w:cs="TimesNewRomanPSMT"/>
          <w:kern w:val="0"/>
        </w:rPr>
        <w:t>University of California</w:t>
      </w:r>
      <w:r w:rsidR="001E07C7" w:rsidRPr="00CF4A74">
        <w:rPr>
          <w:rFonts w:ascii="Book Antiqua" w:hAnsi="Book Antiqua"/>
        </w:rPr>
        <w:t xml:space="preserve"> </w:t>
      </w:r>
      <w:r w:rsidRPr="00CF4A74">
        <w:rPr>
          <w:rFonts w:ascii="Book Antiqua" w:hAnsi="Book Antiqua"/>
        </w:rPr>
        <w:t>Irvine Medical Center, 101 The City Drive South, Orange, CA</w:t>
      </w:r>
      <w:r w:rsidRPr="00CF4A74">
        <w:rPr>
          <w:rFonts w:ascii="Book Antiqua" w:eastAsia="SimSun" w:hAnsi="Book Antiqua"/>
          <w:lang w:eastAsia="zh-CN"/>
        </w:rPr>
        <w:t xml:space="preserve"> </w:t>
      </w:r>
      <w:r w:rsidRPr="00CF4A74">
        <w:rPr>
          <w:rFonts w:ascii="Book Antiqua" w:hAnsi="Book Antiqua"/>
        </w:rPr>
        <w:t>92868, United States. hiroshi@uci.edu</w:t>
      </w:r>
    </w:p>
    <w:p w14:paraId="780969E5" w14:textId="186A3191" w:rsidR="00D84A15" w:rsidRPr="00CF4A74" w:rsidRDefault="003D5402" w:rsidP="00CF4A74">
      <w:pPr>
        <w:widowControl/>
        <w:spacing w:line="360" w:lineRule="auto"/>
        <w:rPr>
          <w:rFonts w:ascii="Book Antiqua" w:eastAsia="SimSun" w:hAnsi="Book Antiqua"/>
          <w:b/>
          <w:lang w:eastAsia="zh-CN"/>
        </w:rPr>
      </w:pPr>
      <w:r w:rsidRPr="00CF4A74">
        <w:rPr>
          <w:rFonts w:ascii="Book Antiqua" w:hAnsi="Book Antiqua"/>
          <w:b/>
        </w:rPr>
        <w:t>Telephone</w:t>
      </w:r>
      <w:r w:rsidRPr="00CF4A74">
        <w:rPr>
          <w:rFonts w:ascii="Book Antiqua" w:hAnsi="Book Antiqua" w:cs="TimesNewRomanPSMT"/>
          <w:kern w:val="0"/>
        </w:rPr>
        <w:t xml:space="preserve">: </w:t>
      </w:r>
      <w:r w:rsidRPr="00CF4A74">
        <w:rPr>
          <w:rFonts w:ascii="Book Antiqua" w:eastAsia="SimSun" w:hAnsi="Book Antiqua" w:cs="TimesNewRomanPSMT"/>
          <w:kern w:val="0"/>
          <w:lang w:eastAsia="zh-CN"/>
        </w:rPr>
        <w:t>+1-</w:t>
      </w:r>
      <w:r w:rsidRPr="00CF4A74">
        <w:rPr>
          <w:rFonts w:ascii="Book Antiqua" w:hAnsi="Book Antiqua" w:cs="TimesNewRomanPSMT"/>
          <w:kern w:val="0"/>
        </w:rPr>
        <w:t>877-8243627</w:t>
      </w:r>
    </w:p>
    <w:p w14:paraId="1C307127" w14:textId="77777777" w:rsidR="00D84A15" w:rsidRPr="00CF4A74" w:rsidRDefault="00D84A15" w:rsidP="00CF4A74">
      <w:pPr>
        <w:widowControl/>
        <w:spacing w:line="360" w:lineRule="auto"/>
        <w:rPr>
          <w:rFonts w:ascii="Book Antiqua" w:eastAsia="SimSun" w:hAnsi="Book Antiqua"/>
          <w:b/>
          <w:lang w:eastAsia="zh-CN"/>
        </w:rPr>
      </w:pPr>
    </w:p>
    <w:p w14:paraId="2B54D21E" w14:textId="35E5D118" w:rsidR="003D5402" w:rsidRPr="00CF4A74" w:rsidRDefault="003D5402" w:rsidP="00CF4A74">
      <w:pPr>
        <w:widowControl/>
        <w:adjustRightInd w:val="0"/>
        <w:snapToGrid w:val="0"/>
        <w:spacing w:line="360" w:lineRule="auto"/>
        <w:rPr>
          <w:rFonts w:ascii="Book Antiqua" w:eastAsia="SimSun" w:hAnsi="Book Antiqua"/>
          <w:b/>
          <w:lang w:eastAsia="zh-CN"/>
        </w:rPr>
      </w:pPr>
      <w:r w:rsidRPr="00CF4A74">
        <w:rPr>
          <w:rFonts w:ascii="Book Antiqua" w:hAnsi="Book Antiqua"/>
          <w:b/>
        </w:rPr>
        <w:t xml:space="preserve">Received: </w:t>
      </w:r>
      <w:r w:rsidR="00F110AC" w:rsidRPr="00CF4A74">
        <w:rPr>
          <w:rFonts w:ascii="Book Antiqua" w:eastAsia="SimSun" w:hAnsi="Book Antiqua"/>
          <w:lang w:eastAsia="zh-CN"/>
        </w:rPr>
        <w:t>August 4, 2018</w:t>
      </w:r>
    </w:p>
    <w:p w14:paraId="700DA20F" w14:textId="3306367F" w:rsidR="003D5402" w:rsidRPr="00CF4A74" w:rsidRDefault="003D5402" w:rsidP="00CF4A74">
      <w:pPr>
        <w:widowControl/>
        <w:adjustRightInd w:val="0"/>
        <w:snapToGrid w:val="0"/>
        <w:spacing w:line="360" w:lineRule="auto"/>
        <w:rPr>
          <w:rFonts w:ascii="Book Antiqua" w:hAnsi="Book Antiqua"/>
          <w:b/>
          <w:lang w:eastAsia="zh-CN"/>
        </w:rPr>
      </w:pPr>
      <w:r w:rsidRPr="00CF4A74">
        <w:rPr>
          <w:rFonts w:ascii="Book Antiqua" w:hAnsi="Book Antiqua"/>
          <w:b/>
        </w:rPr>
        <w:t>Peer-review started:</w:t>
      </w:r>
      <w:r w:rsidR="00F110AC" w:rsidRPr="00CF4A74">
        <w:rPr>
          <w:rFonts w:ascii="Book Antiqua" w:eastAsia="SimSun" w:hAnsi="Book Antiqua"/>
          <w:lang w:eastAsia="zh-CN"/>
        </w:rPr>
        <w:t xml:space="preserve"> August 5, 2018</w:t>
      </w:r>
    </w:p>
    <w:p w14:paraId="560F1F7F" w14:textId="31E09332" w:rsidR="003D5402" w:rsidRPr="00CF4A74" w:rsidRDefault="003D5402" w:rsidP="00CF4A74">
      <w:pPr>
        <w:widowControl/>
        <w:adjustRightInd w:val="0"/>
        <w:snapToGrid w:val="0"/>
        <w:spacing w:line="360" w:lineRule="auto"/>
        <w:rPr>
          <w:rFonts w:ascii="Book Antiqua" w:eastAsia="SimSun" w:hAnsi="Book Antiqua"/>
          <w:b/>
          <w:lang w:eastAsia="zh-CN"/>
        </w:rPr>
      </w:pPr>
      <w:r w:rsidRPr="00CF4A74">
        <w:rPr>
          <w:rFonts w:ascii="Book Antiqua" w:hAnsi="Book Antiqua"/>
          <w:b/>
        </w:rPr>
        <w:t>First decision:</w:t>
      </w:r>
      <w:r w:rsidRPr="00CF4A74">
        <w:rPr>
          <w:rFonts w:ascii="Book Antiqua" w:hAnsi="Book Antiqua"/>
          <w:b/>
          <w:lang w:eastAsia="zh-CN"/>
        </w:rPr>
        <w:t xml:space="preserve"> </w:t>
      </w:r>
      <w:r w:rsidR="00F110AC" w:rsidRPr="00CF4A74">
        <w:rPr>
          <w:rFonts w:ascii="Book Antiqua" w:eastAsia="SimSun" w:hAnsi="Book Antiqua"/>
          <w:lang w:eastAsia="zh-CN"/>
        </w:rPr>
        <w:t>August 24, 2018</w:t>
      </w:r>
    </w:p>
    <w:p w14:paraId="1D382354" w14:textId="08DB01C2" w:rsidR="003D5402" w:rsidRPr="00CF4A74" w:rsidRDefault="003D5402" w:rsidP="00CF4A74">
      <w:pPr>
        <w:widowControl/>
        <w:adjustRightInd w:val="0"/>
        <w:snapToGrid w:val="0"/>
        <w:spacing w:line="360" w:lineRule="auto"/>
        <w:rPr>
          <w:rFonts w:ascii="Book Antiqua" w:eastAsia="SimSun" w:hAnsi="Book Antiqua"/>
          <w:b/>
          <w:lang w:eastAsia="zh-CN"/>
        </w:rPr>
      </w:pPr>
      <w:r w:rsidRPr="00CF4A74">
        <w:rPr>
          <w:rFonts w:ascii="Book Antiqua" w:hAnsi="Book Antiqua"/>
          <w:b/>
        </w:rPr>
        <w:t xml:space="preserve">Revised: </w:t>
      </w:r>
      <w:r w:rsidR="00F110AC" w:rsidRPr="00CF4A74">
        <w:rPr>
          <w:rFonts w:ascii="Book Antiqua" w:eastAsia="SimSun" w:hAnsi="Book Antiqua"/>
          <w:lang w:eastAsia="zh-CN"/>
        </w:rPr>
        <w:t>September 22, 2018</w:t>
      </w:r>
    </w:p>
    <w:p w14:paraId="0DB01F57" w14:textId="78A7A271" w:rsidR="003D5402" w:rsidRPr="00CF4A74" w:rsidRDefault="003D5402" w:rsidP="00CF4A74">
      <w:pPr>
        <w:widowControl/>
        <w:adjustRightInd w:val="0"/>
        <w:snapToGrid w:val="0"/>
        <w:spacing w:line="360" w:lineRule="auto"/>
        <w:rPr>
          <w:rFonts w:ascii="Book Antiqua" w:hAnsi="Book Antiqua"/>
          <w:b/>
        </w:rPr>
      </w:pPr>
      <w:r w:rsidRPr="00CF4A74">
        <w:rPr>
          <w:rFonts w:ascii="Book Antiqua" w:hAnsi="Book Antiqua"/>
          <w:b/>
        </w:rPr>
        <w:t>Accepted:</w:t>
      </w:r>
      <w:ins w:id="2" w:author="Li Ma" w:date="2018-10-06T05:18:00Z">
        <w:r w:rsidR="0000508F">
          <w:rPr>
            <w:rFonts w:ascii="Book Antiqua" w:hAnsi="Book Antiqua"/>
            <w:b/>
          </w:rPr>
          <w:t xml:space="preserve"> </w:t>
        </w:r>
        <w:r w:rsidR="0000508F" w:rsidRPr="0000508F">
          <w:rPr>
            <w:rFonts w:ascii="Book Antiqua" w:hAnsi="Book Antiqua"/>
            <w:rPrChange w:id="3" w:author="Li Ma" w:date="2018-10-06T05:18:00Z">
              <w:rPr>
                <w:rFonts w:ascii="Book Antiqua" w:hAnsi="Book Antiqua"/>
                <w:b/>
              </w:rPr>
            </w:rPrChange>
          </w:rPr>
          <w:t>October 6, 2018</w:t>
        </w:r>
      </w:ins>
      <w:del w:id="4" w:author="Li Ma" w:date="2018-10-06T05:18:00Z">
        <w:r w:rsidRPr="00CF4A74" w:rsidDel="0000508F">
          <w:rPr>
            <w:rFonts w:ascii="Book Antiqua" w:hAnsi="Book Antiqua" w:hint="eastAsia"/>
            <w:b/>
            <w:lang w:eastAsia="zh-CN"/>
          </w:rPr>
          <w:delText xml:space="preserve"> </w:delText>
        </w:r>
      </w:del>
    </w:p>
    <w:p w14:paraId="38AF0D92" w14:textId="77777777" w:rsidR="003D5402" w:rsidRPr="00CF4A74" w:rsidRDefault="003D5402" w:rsidP="00CF4A74">
      <w:pPr>
        <w:widowControl/>
        <w:adjustRightInd w:val="0"/>
        <w:snapToGrid w:val="0"/>
        <w:spacing w:line="360" w:lineRule="auto"/>
        <w:rPr>
          <w:rFonts w:ascii="Book Antiqua" w:hAnsi="Book Antiqua"/>
          <w:b/>
        </w:rPr>
      </w:pPr>
      <w:r w:rsidRPr="00CF4A74">
        <w:rPr>
          <w:rFonts w:ascii="Book Antiqua" w:hAnsi="Book Antiqua"/>
          <w:b/>
        </w:rPr>
        <w:t>Article in press:</w:t>
      </w:r>
    </w:p>
    <w:p w14:paraId="2EA86006" w14:textId="77777777" w:rsidR="003D5402" w:rsidRPr="00CF4A74" w:rsidRDefault="003D5402" w:rsidP="00CF4A74">
      <w:pPr>
        <w:widowControl/>
        <w:adjustRightInd w:val="0"/>
        <w:snapToGrid w:val="0"/>
        <w:spacing w:line="360" w:lineRule="auto"/>
        <w:rPr>
          <w:rFonts w:ascii="Book Antiqua" w:hAnsi="Book Antiqua"/>
          <w:b/>
        </w:rPr>
      </w:pPr>
      <w:r w:rsidRPr="00CF4A74">
        <w:rPr>
          <w:rFonts w:ascii="Book Antiqua" w:hAnsi="Book Antiqua"/>
          <w:b/>
        </w:rPr>
        <w:t>Published online:</w:t>
      </w:r>
    </w:p>
    <w:p w14:paraId="09719B7F" w14:textId="77777777" w:rsidR="00D84A15" w:rsidRPr="00CF4A74" w:rsidRDefault="00D84A15" w:rsidP="00CF4A74">
      <w:pPr>
        <w:widowControl/>
        <w:spacing w:line="360" w:lineRule="auto"/>
        <w:rPr>
          <w:rFonts w:ascii="Book Antiqua" w:eastAsia="SimSun" w:hAnsi="Book Antiqua" w:cs="Times New Roman"/>
          <w:b/>
          <w:lang w:eastAsia="zh-CN"/>
        </w:rPr>
      </w:pPr>
    </w:p>
    <w:p w14:paraId="5EC00BAC" w14:textId="77777777" w:rsidR="009D15CD" w:rsidRPr="00CF4A74" w:rsidRDefault="009D15CD" w:rsidP="00CF4A74">
      <w:pPr>
        <w:widowControl/>
        <w:spacing w:line="360" w:lineRule="auto"/>
        <w:rPr>
          <w:rFonts w:ascii="Book Antiqua" w:hAnsi="Book Antiqua" w:cs="Times New Roman"/>
          <w:b/>
        </w:rPr>
      </w:pPr>
      <w:r w:rsidRPr="00CF4A74">
        <w:rPr>
          <w:rFonts w:ascii="Book Antiqua" w:hAnsi="Book Antiqua" w:cs="Times New Roman"/>
          <w:b/>
        </w:rPr>
        <w:br w:type="page"/>
      </w:r>
    </w:p>
    <w:p w14:paraId="2F2C0EB4" w14:textId="18430914" w:rsidR="008479EB" w:rsidRPr="00CF4A74" w:rsidRDefault="008479EB" w:rsidP="00CF4A74">
      <w:pPr>
        <w:spacing w:line="360" w:lineRule="auto"/>
        <w:rPr>
          <w:rFonts w:ascii="Book Antiqua" w:hAnsi="Book Antiqua" w:cs="Times New Roman"/>
        </w:rPr>
      </w:pPr>
      <w:r w:rsidRPr="00CF4A74">
        <w:rPr>
          <w:rFonts w:ascii="Book Antiqua" w:hAnsi="Book Antiqua" w:cs="Times New Roman"/>
          <w:b/>
        </w:rPr>
        <w:lastRenderedPageBreak/>
        <w:t>Abstract</w:t>
      </w:r>
    </w:p>
    <w:p w14:paraId="4CA8DD29" w14:textId="77777777" w:rsidR="009D15CD" w:rsidRPr="00CF4A74" w:rsidRDefault="009D15CD" w:rsidP="00CF4A74">
      <w:pPr>
        <w:spacing w:line="360" w:lineRule="auto"/>
        <w:rPr>
          <w:rFonts w:ascii="Book Antiqua" w:eastAsia="SimSun" w:hAnsi="Book Antiqua" w:cs="Times New Roman"/>
          <w:b/>
          <w:i/>
          <w:lang w:eastAsia="zh-CN"/>
        </w:rPr>
      </w:pPr>
      <w:r w:rsidRPr="00CF4A74">
        <w:rPr>
          <w:rFonts w:ascii="Book Antiqua" w:eastAsia="SimSun" w:hAnsi="Book Antiqua" w:cs="Times New Roman"/>
          <w:b/>
          <w:i/>
          <w:lang w:eastAsia="zh-CN"/>
        </w:rPr>
        <w:t>AIM</w:t>
      </w:r>
    </w:p>
    <w:p w14:paraId="7A70A222" w14:textId="33E80D73" w:rsidR="008479EB" w:rsidRPr="00CF4A74" w:rsidRDefault="004021C1" w:rsidP="00CF4A74">
      <w:pPr>
        <w:spacing w:line="360" w:lineRule="auto"/>
        <w:rPr>
          <w:rFonts w:ascii="Book Antiqua" w:eastAsia="SimSun" w:hAnsi="Book Antiqua" w:cs="Times New Roman"/>
          <w:lang w:eastAsia="zh-CN"/>
        </w:rPr>
      </w:pPr>
      <w:r w:rsidRPr="00CF4A74">
        <w:rPr>
          <w:rFonts w:ascii="Book Antiqua" w:hAnsi="Book Antiqua" w:cs="Times New Roman"/>
        </w:rPr>
        <w:t xml:space="preserve">To investigate the reliability of </w:t>
      </w:r>
      <w:r w:rsidR="00C3125C" w:rsidRPr="00CF4A74">
        <w:rPr>
          <w:rFonts w:ascii="Book Antiqua" w:hAnsi="Book Antiqua" w:cs="Times New Roman"/>
        </w:rPr>
        <w:t xml:space="preserve">the </w:t>
      </w:r>
      <w:r w:rsidRPr="00CF4A74">
        <w:rPr>
          <w:rFonts w:ascii="Book Antiqua" w:hAnsi="Book Antiqua" w:cs="Times New Roman"/>
        </w:rPr>
        <w:t xml:space="preserve">established and new scoring methods </w:t>
      </w:r>
      <w:r w:rsidR="00C3125C" w:rsidRPr="00CF4A74">
        <w:rPr>
          <w:rFonts w:ascii="Book Antiqua" w:hAnsi="Book Antiqua" w:cs="Times New Roman"/>
        </w:rPr>
        <w:t xml:space="preserve">for </w:t>
      </w:r>
      <w:r w:rsidRPr="00CF4A74">
        <w:rPr>
          <w:rFonts w:ascii="Book Antiqua" w:hAnsi="Book Antiqua" w:cs="Times New Roman"/>
        </w:rPr>
        <w:t xml:space="preserve">Hoffa’s fat pad synovitis using </w:t>
      </w:r>
      <w:r w:rsidR="008C1019" w:rsidRPr="00CF4A74">
        <w:rPr>
          <w:rFonts w:ascii="Book Antiqua" w:hAnsi="Book Antiqua" w:cs="Times New Roman"/>
        </w:rPr>
        <w:t xml:space="preserve">magnetic resonance imaging </w:t>
      </w:r>
      <w:r w:rsidR="008C1019" w:rsidRPr="00CF4A74">
        <w:rPr>
          <w:rFonts w:ascii="Book Antiqua" w:eastAsia="SimSun" w:hAnsi="Book Antiqua" w:cs="Times New Roman"/>
          <w:lang w:eastAsia="zh-CN"/>
        </w:rPr>
        <w:t>(</w:t>
      </w:r>
      <w:r w:rsidRPr="00CF4A74">
        <w:rPr>
          <w:rFonts w:ascii="Book Antiqua" w:hAnsi="Book Antiqua" w:cs="Times New Roman"/>
        </w:rPr>
        <w:t>MRI</w:t>
      </w:r>
      <w:r w:rsidR="008C1019" w:rsidRPr="00CF4A74">
        <w:rPr>
          <w:rFonts w:ascii="Book Antiqua" w:eastAsia="SimSun" w:hAnsi="Book Antiqua" w:cs="Times New Roman"/>
          <w:lang w:eastAsia="zh-CN"/>
        </w:rPr>
        <w:t>)</w:t>
      </w:r>
      <w:r w:rsidRPr="00CF4A74">
        <w:rPr>
          <w:rFonts w:ascii="Book Antiqua" w:hAnsi="Book Antiqua" w:cs="Times New Roman"/>
        </w:rPr>
        <w:t>.</w:t>
      </w:r>
    </w:p>
    <w:p w14:paraId="72D28FD1" w14:textId="77777777" w:rsidR="009D15CD" w:rsidRPr="00CF4A74" w:rsidRDefault="009D15CD" w:rsidP="00CF4A74">
      <w:pPr>
        <w:spacing w:line="360" w:lineRule="auto"/>
        <w:rPr>
          <w:rFonts w:ascii="Book Antiqua" w:eastAsia="SimSun" w:hAnsi="Book Antiqua" w:cs="Times New Roman"/>
          <w:lang w:eastAsia="zh-CN"/>
        </w:rPr>
      </w:pPr>
    </w:p>
    <w:p w14:paraId="19BD9C5B" w14:textId="77777777" w:rsidR="009D15CD" w:rsidRPr="00CF4A74" w:rsidRDefault="00B67049" w:rsidP="00CF4A74">
      <w:pPr>
        <w:spacing w:line="360" w:lineRule="auto"/>
        <w:rPr>
          <w:rFonts w:ascii="Book Antiqua" w:eastAsia="SimSun" w:hAnsi="Book Antiqua" w:cs="Times New Roman"/>
          <w:b/>
          <w:i/>
          <w:lang w:eastAsia="zh-CN"/>
        </w:rPr>
      </w:pPr>
      <w:r w:rsidRPr="00CF4A74">
        <w:rPr>
          <w:rFonts w:ascii="Book Antiqua" w:eastAsia="SimSun" w:hAnsi="Book Antiqua" w:cs="Times New Roman"/>
          <w:b/>
          <w:i/>
          <w:lang w:eastAsia="zh-CN"/>
        </w:rPr>
        <w:t>METHODS</w:t>
      </w:r>
    </w:p>
    <w:p w14:paraId="50842FB1" w14:textId="26DB775C" w:rsidR="00B67049" w:rsidRPr="00CF4A74" w:rsidRDefault="00C3125C" w:rsidP="00CF4A74">
      <w:pPr>
        <w:spacing w:line="360" w:lineRule="auto"/>
        <w:rPr>
          <w:rFonts w:ascii="Book Antiqua" w:eastAsia="SimSun" w:hAnsi="Book Antiqua" w:cs="Times New Roman"/>
          <w:kern w:val="0"/>
          <w:lang w:eastAsia="zh-CN"/>
        </w:rPr>
      </w:pPr>
      <w:r w:rsidRPr="00CF4A74">
        <w:rPr>
          <w:rFonts w:ascii="Book Antiqua" w:eastAsia="SimSun" w:hAnsi="Book Antiqua" w:cs="Times New Roman"/>
          <w:lang w:eastAsia="zh-CN"/>
        </w:rPr>
        <w:t xml:space="preserve">A total of </w:t>
      </w:r>
      <w:r w:rsidR="00793821" w:rsidRPr="00CF4A74">
        <w:rPr>
          <w:rFonts w:ascii="Book Antiqua" w:hAnsi="Book Antiqua" w:cs="Times New Roman"/>
        </w:rPr>
        <w:t xml:space="preserve">139 knees of 115 patients who underwent MRI of the knee with and without </w:t>
      </w:r>
      <w:r w:rsidRPr="00CF4A74">
        <w:rPr>
          <w:rFonts w:ascii="Book Antiqua" w:hAnsi="Book Antiqua" w:cs="Times New Roman"/>
        </w:rPr>
        <w:t xml:space="preserve">gadolinium </w:t>
      </w:r>
      <w:r w:rsidR="00793821" w:rsidRPr="00CF4A74">
        <w:rPr>
          <w:rFonts w:ascii="Book Antiqua" w:hAnsi="Book Antiqua" w:cs="Times New Roman"/>
        </w:rPr>
        <w:t>contrast were enrolled in this study. Proton density</w:t>
      </w:r>
      <w:r w:rsidRPr="00CF4A74">
        <w:rPr>
          <w:rFonts w:ascii="Book Antiqua" w:hAnsi="Book Antiqua" w:cs="Times New Roman"/>
        </w:rPr>
        <w:t xml:space="preserve"> (PD)</w:t>
      </w:r>
      <w:r w:rsidR="00793821" w:rsidRPr="00CF4A74">
        <w:rPr>
          <w:rFonts w:ascii="Book Antiqua" w:hAnsi="Book Antiqua" w:cs="Times New Roman"/>
        </w:rPr>
        <w:t xml:space="preserve">-weighted, </w:t>
      </w:r>
      <w:r w:rsidRPr="00CF4A74">
        <w:rPr>
          <w:rFonts w:ascii="Book Antiqua" w:hAnsi="Book Antiqua" w:cs="Times New Roman"/>
        </w:rPr>
        <w:t>PD</w:t>
      </w:r>
      <w:r w:rsidR="00793821" w:rsidRPr="00CF4A74">
        <w:rPr>
          <w:rFonts w:ascii="Book Antiqua" w:hAnsi="Book Antiqua" w:cs="Times New Roman"/>
        </w:rPr>
        <w:t xml:space="preserve">-weighted fat-suppressed (PD-FS), and </w:t>
      </w:r>
      <w:r w:rsidR="00E75AE2" w:rsidRPr="00CF4A74">
        <w:rPr>
          <w:rFonts w:ascii="Book Antiqua" w:hAnsi="Book Antiqua" w:cs="Times New Roman"/>
        </w:rPr>
        <w:t xml:space="preserve">postcontrast </w:t>
      </w:r>
      <w:r w:rsidR="00793821" w:rsidRPr="00CF4A74">
        <w:rPr>
          <w:rFonts w:ascii="Book Antiqua" w:hAnsi="Book Antiqua" w:cs="Times New Roman"/>
          <w:kern w:val="0"/>
        </w:rPr>
        <w:t xml:space="preserve">T1-weighted </w:t>
      </w:r>
      <w:r w:rsidR="00793821" w:rsidRPr="00CF4A74">
        <w:rPr>
          <w:rFonts w:ascii="Book Antiqua" w:hAnsi="Book Antiqua" w:cs="Times New Roman"/>
        </w:rPr>
        <w:t xml:space="preserve">fat-suppressed </w:t>
      </w:r>
      <w:r w:rsidR="00793821" w:rsidRPr="00CF4A74">
        <w:rPr>
          <w:rFonts w:ascii="Book Antiqua" w:hAnsi="Book Antiqua" w:cs="Times New Roman"/>
          <w:kern w:val="0"/>
        </w:rPr>
        <w:t xml:space="preserve">(T1CE) images were used for evaluation. </w:t>
      </w:r>
      <w:r w:rsidRPr="00CF4A74">
        <w:rPr>
          <w:rFonts w:ascii="Book Antiqua" w:hAnsi="Book Antiqua" w:cs="Times New Roman"/>
        </w:rPr>
        <w:t xml:space="preserve">Using contrast and </w:t>
      </w:r>
      <w:r w:rsidR="00142A61" w:rsidRPr="00CF4A74">
        <w:rPr>
          <w:rFonts w:ascii="Book Antiqua" w:hAnsi="Book Antiqua" w:cs="Times New Roman"/>
        </w:rPr>
        <w:t>non-contrast</w:t>
      </w:r>
      <w:r w:rsidRPr="00CF4A74">
        <w:rPr>
          <w:rFonts w:ascii="Book Antiqua" w:hAnsi="Book Antiqua" w:cs="Times New Roman"/>
        </w:rPr>
        <w:t xml:space="preserve"> images, o</w:t>
      </w:r>
      <w:r w:rsidR="00793821" w:rsidRPr="00CF4A74">
        <w:rPr>
          <w:rFonts w:ascii="Book Antiqua" w:hAnsi="Book Antiqua" w:cs="Times New Roman"/>
        </w:rPr>
        <w:t xml:space="preserve">ur grading method </w:t>
      </w:r>
      <w:r w:rsidRPr="00CF4A74">
        <w:rPr>
          <w:rFonts w:ascii="Book Antiqua" w:hAnsi="Book Antiqua" w:cs="Times New Roman"/>
        </w:rPr>
        <w:t xml:space="preserve">for </w:t>
      </w:r>
      <w:r w:rsidR="00793821" w:rsidRPr="00CF4A74">
        <w:rPr>
          <w:rFonts w:ascii="Book Antiqua" w:hAnsi="Book Antiqua" w:cs="Times New Roman"/>
        </w:rPr>
        <w:t xml:space="preserve">synovitis was performed to measure </w:t>
      </w:r>
      <w:r w:rsidRPr="00CF4A74">
        <w:rPr>
          <w:rFonts w:ascii="Book Antiqua" w:hAnsi="Book Antiqua" w:cs="Times New Roman"/>
        </w:rPr>
        <w:t>synovial t</w:t>
      </w:r>
      <w:r w:rsidR="00793821" w:rsidRPr="00CF4A74">
        <w:rPr>
          <w:rFonts w:ascii="Book Antiqua" w:hAnsi="Book Antiqua" w:cs="Times New Roman"/>
        </w:rPr>
        <w:t>hickness and signal in</w:t>
      </w:r>
      <w:r w:rsidR="00F173FC">
        <w:rPr>
          <w:rFonts w:ascii="Book Antiqua" w:hAnsi="Book Antiqua" w:cs="Times New Roman"/>
        </w:rPr>
        <w:t xml:space="preserve">tensity changes of the fat pad </w:t>
      </w:r>
      <w:r w:rsidR="00F173FC">
        <w:rPr>
          <w:rFonts w:ascii="Book Antiqua" w:eastAsia="SimSun" w:hAnsi="Book Antiqua" w:cs="Times New Roman" w:hint="eastAsia"/>
          <w:lang w:eastAsia="zh-CN"/>
        </w:rPr>
        <w:t>[</w:t>
      </w:r>
      <w:r w:rsidR="00F173FC" w:rsidRPr="00F173FC">
        <w:rPr>
          <w:rFonts w:ascii="Book Antiqua" w:hAnsi="Book Antiqua" w:cs="Times New Roman"/>
        </w:rPr>
        <w:t xml:space="preserve">Synovial membrane </w:t>
      </w:r>
      <w:r w:rsidR="00F173FC">
        <w:rPr>
          <w:rFonts w:ascii="Book Antiqua" w:eastAsia="SimSun" w:hAnsi="Book Antiqua" w:cs="Times New Roman" w:hint="eastAsia"/>
          <w:lang w:eastAsia="zh-CN"/>
        </w:rPr>
        <w:t>(</w:t>
      </w:r>
      <w:r w:rsidR="00793821" w:rsidRPr="00CF4A74">
        <w:rPr>
          <w:rFonts w:ascii="Book Antiqua" w:hAnsi="Book Antiqua" w:cs="Times New Roman"/>
        </w:rPr>
        <w:t>SM</w:t>
      </w:r>
      <w:r w:rsidR="00F173FC">
        <w:rPr>
          <w:rFonts w:ascii="Book Antiqua" w:eastAsia="SimSun" w:hAnsi="Book Antiqua" w:cs="Times New Roman" w:hint="eastAsia"/>
          <w:lang w:eastAsia="zh-CN"/>
        </w:rPr>
        <w:t>)</w:t>
      </w:r>
      <w:r w:rsidR="00793821" w:rsidRPr="00CF4A74">
        <w:rPr>
          <w:rFonts w:ascii="Book Antiqua" w:hAnsi="Book Antiqua" w:cs="Times New Roman"/>
        </w:rPr>
        <w:t xml:space="preserve"> score</w:t>
      </w:r>
      <w:r w:rsidR="00F173FC">
        <w:rPr>
          <w:rFonts w:ascii="Book Antiqua" w:eastAsia="SimSun" w:hAnsi="Book Antiqua" w:cs="Times New Roman" w:hint="eastAsia"/>
          <w:lang w:eastAsia="zh-CN"/>
        </w:rPr>
        <w:t>]</w:t>
      </w:r>
      <w:r w:rsidRPr="00CF4A74">
        <w:rPr>
          <w:rFonts w:ascii="Book Antiqua" w:hAnsi="Book Antiqua" w:cs="Times New Roman"/>
        </w:rPr>
        <w:t xml:space="preserve">, which was compared with the established methods, including </w:t>
      </w:r>
      <w:ins w:id="5" w:author="Li Ma" w:date="2018-10-06T05:34:00Z">
        <w:r w:rsidR="00E7790B" w:rsidRPr="00CF4A74">
          <w:rPr>
            <w:rFonts w:ascii="Book Antiqua" w:hAnsi="Book Antiqua"/>
          </w:rPr>
          <w:t>MRI Osteoarthritis Knee Score</w:t>
        </w:r>
        <w:r w:rsidR="00E7790B">
          <w:rPr>
            <w:rFonts w:ascii="Book Antiqua" w:hAnsi="Book Antiqua" w:cs="Times New Roman"/>
          </w:rPr>
          <w:t xml:space="preserve"> (</w:t>
        </w:r>
      </w:ins>
      <w:r w:rsidR="00793821" w:rsidRPr="00CF4A74">
        <w:rPr>
          <w:rFonts w:ascii="Book Antiqua" w:hAnsi="Book Antiqua" w:cs="Times New Roman"/>
        </w:rPr>
        <w:t>MOAKS</w:t>
      </w:r>
      <w:ins w:id="6" w:author="Li Ma" w:date="2018-10-06T05:35:00Z">
        <w:r w:rsidR="00E7790B">
          <w:rPr>
            <w:rFonts w:ascii="Book Antiqua" w:hAnsi="Book Antiqua" w:cs="Times New Roman"/>
          </w:rPr>
          <w:t>)</w:t>
        </w:r>
      </w:ins>
      <w:r w:rsidR="00793821" w:rsidRPr="00CF4A74">
        <w:rPr>
          <w:rFonts w:ascii="Book Antiqua" w:hAnsi="Book Antiqua" w:cs="Times New Roman"/>
        </w:rPr>
        <w:t xml:space="preserve">, parapatellar synovitis score, </w:t>
      </w:r>
      <w:ins w:id="7" w:author="Li Ma" w:date="2018-10-06T05:35:00Z">
        <w:r w:rsidR="00E7790B" w:rsidRPr="00CF4A74">
          <w:rPr>
            <w:rFonts w:ascii="Book Antiqua" w:hAnsi="Book Antiqua"/>
          </w:rPr>
          <w:t>Whole-Organ Magnetic Resonance Imaging Score</w:t>
        </w:r>
        <w:r w:rsidR="00E7790B" w:rsidRPr="00CF4A74">
          <w:rPr>
            <w:rFonts w:ascii="Book Antiqua" w:hAnsi="Book Antiqua" w:cs="Times New Roman"/>
          </w:rPr>
          <w:t xml:space="preserve"> </w:t>
        </w:r>
        <w:r w:rsidR="00E7790B">
          <w:rPr>
            <w:rFonts w:ascii="Book Antiqua" w:hAnsi="Book Antiqua" w:cs="Times New Roman"/>
          </w:rPr>
          <w:t>(</w:t>
        </w:r>
      </w:ins>
      <w:r w:rsidR="00793821" w:rsidRPr="00CF4A74">
        <w:rPr>
          <w:rFonts w:ascii="Book Antiqua" w:hAnsi="Book Antiqua" w:cs="Times New Roman"/>
        </w:rPr>
        <w:t>WORMS</w:t>
      </w:r>
      <w:ins w:id="8" w:author="Li Ma" w:date="2018-10-06T05:35:00Z">
        <w:r w:rsidR="00E7790B">
          <w:rPr>
            <w:rFonts w:ascii="Book Antiqua" w:hAnsi="Book Antiqua" w:cs="Times New Roman"/>
          </w:rPr>
          <w:t>)</w:t>
        </w:r>
      </w:ins>
      <w:r w:rsidR="00793821" w:rsidRPr="00CF4A74">
        <w:rPr>
          <w:rFonts w:ascii="Book Antiqua" w:hAnsi="Book Antiqua" w:cs="Times New Roman"/>
        </w:rPr>
        <w:t xml:space="preserve">, and suprapatellar effusion diameter. Intraclass correlation coefficients (ICC) for </w:t>
      </w:r>
      <w:r w:rsidR="00793821" w:rsidRPr="00CF4A74">
        <w:rPr>
          <w:rFonts w:ascii="Book Antiqua" w:hAnsi="Book Antiqua" w:cs="Times New Roman"/>
          <w:kern w:val="0"/>
        </w:rPr>
        <w:t>intra and interobserver reproducibility and Spearman correlation coefficients (</w:t>
      </w:r>
      <w:r w:rsidR="00793821" w:rsidRPr="00CF4A74">
        <w:rPr>
          <w:rFonts w:ascii="Book Antiqua" w:hAnsi="Book Antiqua" w:cs="Times New Roman"/>
          <w:i/>
          <w:kern w:val="0"/>
        </w:rPr>
        <w:t>r</w:t>
      </w:r>
      <w:r w:rsidR="00793821" w:rsidRPr="00CF4A74">
        <w:rPr>
          <w:rFonts w:ascii="Book Antiqua" w:hAnsi="Book Antiqua" w:cs="Times New Roman"/>
          <w:kern w:val="0"/>
        </w:rPr>
        <w:t xml:space="preserve">) </w:t>
      </w:r>
      <w:r w:rsidR="00C85AB8" w:rsidRPr="00CF4A74">
        <w:rPr>
          <w:rFonts w:ascii="Book Antiqua" w:hAnsi="Book Antiqua" w:cs="Times New Roman"/>
          <w:kern w:val="0"/>
        </w:rPr>
        <w:t xml:space="preserve">were calculated for the </w:t>
      </w:r>
      <w:r w:rsidR="00793821" w:rsidRPr="00CF4A74">
        <w:rPr>
          <w:rFonts w:ascii="Book Antiqua" w:hAnsi="Book Antiqua" w:cs="Times New Roman"/>
        </w:rPr>
        <w:t>parapatellar synovitis</w:t>
      </w:r>
      <w:r w:rsidR="00793821" w:rsidRPr="00CF4A74">
        <w:rPr>
          <w:rFonts w:ascii="Book Antiqua" w:hAnsi="Book Antiqua" w:cs="Times New Roman"/>
          <w:kern w:val="0"/>
        </w:rPr>
        <w:t xml:space="preserve"> score </w:t>
      </w:r>
      <w:r w:rsidR="00C85AB8" w:rsidRPr="00CF4A74">
        <w:rPr>
          <w:rFonts w:ascii="Book Antiqua" w:hAnsi="Book Antiqua" w:cs="Times New Roman"/>
          <w:kern w:val="0"/>
        </w:rPr>
        <w:t>and</w:t>
      </w:r>
      <w:r w:rsidR="00793821" w:rsidRPr="00CF4A74">
        <w:rPr>
          <w:rFonts w:ascii="Book Antiqua" w:hAnsi="Book Antiqua" w:cs="Times New Roman"/>
          <w:kern w:val="0"/>
        </w:rPr>
        <w:t xml:space="preserve"> each scoring method.</w:t>
      </w:r>
    </w:p>
    <w:p w14:paraId="0D846ADD" w14:textId="77777777" w:rsidR="009D15CD" w:rsidRPr="00CF4A74" w:rsidRDefault="009D15CD" w:rsidP="00CF4A74">
      <w:pPr>
        <w:spacing w:line="360" w:lineRule="auto"/>
        <w:rPr>
          <w:rFonts w:ascii="Book Antiqua" w:eastAsia="SimSun" w:hAnsi="Book Antiqua" w:cs="Times New Roman"/>
          <w:lang w:eastAsia="zh-CN"/>
        </w:rPr>
      </w:pPr>
    </w:p>
    <w:p w14:paraId="5E22A51B" w14:textId="77777777" w:rsidR="009D15CD" w:rsidRPr="00CF4A74" w:rsidRDefault="00B67049" w:rsidP="00CF4A74">
      <w:pPr>
        <w:spacing w:line="360" w:lineRule="auto"/>
        <w:rPr>
          <w:rFonts w:ascii="Book Antiqua" w:eastAsia="SimSun" w:hAnsi="Book Antiqua" w:cs="Times New Roman"/>
          <w:b/>
          <w:i/>
          <w:lang w:eastAsia="zh-CN"/>
        </w:rPr>
      </w:pPr>
      <w:r w:rsidRPr="00CF4A74">
        <w:rPr>
          <w:rFonts w:ascii="Book Antiqua" w:eastAsia="SimSun" w:hAnsi="Book Antiqua" w:cs="Times New Roman"/>
          <w:b/>
          <w:i/>
          <w:lang w:eastAsia="zh-CN"/>
        </w:rPr>
        <w:t>RESULTS</w:t>
      </w:r>
    </w:p>
    <w:p w14:paraId="5375D1CD" w14:textId="7224EC26" w:rsidR="00B67049" w:rsidRPr="00CF4A74" w:rsidRDefault="00EA19AD" w:rsidP="00CF4A74">
      <w:pPr>
        <w:spacing w:line="360" w:lineRule="auto"/>
        <w:rPr>
          <w:rFonts w:ascii="Book Antiqua" w:eastAsia="SimSun" w:hAnsi="Book Antiqua" w:cs="Times New Roman"/>
          <w:lang w:eastAsia="zh-CN"/>
        </w:rPr>
      </w:pPr>
      <w:r w:rsidRPr="00CF4A74">
        <w:rPr>
          <w:rFonts w:ascii="Book Antiqua" w:hAnsi="Book Antiqua" w:cs="Times New Roman"/>
        </w:rPr>
        <w:t xml:space="preserve">All of the scores presented substantial to almost perfect </w:t>
      </w:r>
      <w:proofErr w:type="spellStart"/>
      <w:r w:rsidR="00C85AB8" w:rsidRPr="00CF4A74">
        <w:rPr>
          <w:rFonts w:ascii="Book Antiqua" w:hAnsi="Book Antiqua" w:cs="Times New Roman"/>
        </w:rPr>
        <w:t>intrareliability</w:t>
      </w:r>
      <w:proofErr w:type="spellEnd"/>
      <w:r w:rsidRPr="00CF4A74">
        <w:rPr>
          <w:rFonts w:ascii="Book Antiqua" w:hAnsi="Book Antiqua" w:cs="Times New Roman"/>
        </w:rPr>
        <w:t xml:space="preserve">. </w:t>
      </w:r>
      <w:r w:rsidR="00C85AB8" w:rsidRPr="00CF4A74">
        <w:rPr>
          <w:rFonts w:ascii="Book Antiqua" w:hAnsi="Book Antiqua" w:cs="Times New Roman"/>
        </w:rPr>
        <w:t>Among three readers, e</w:t>
      </w:r>
      <w:r w:rsidRPr="00CF4A74">
        <w:rPr>
          <w:rFonts w:ascii="Book Antiqua" w:hAnsi="Book Antiqua" w:cs="Times New Roman"/>
        </w:rPr>
        <w:t>ffusion</w:t>
      </w:r>
      <w:r w:rsidR="00C85AB8" w:rsidRPr="00CF4A74">
        <w:rPr>
          <w:rFonts w:ascii="Book Antiqua" w:hAnsi="Book Antiqua" w:cs="Times New Roman"/>
        </w:rPr>
        <w:t xml:space="preserve"> </w:t>
      </w:r>
      <w:r w:rsidRPr="00CF4A74">
        <w:rPr>
          <w:rFonts w:ascii="Book Antiqua" w:hAnsi="Book Antiqua" w:cs="Times New Roman"/>
        </w:rPr>
        <w:t xml:space="preserve">diameter </w:t>
      </w:r>
      <w:r w:rsidR="00C85AB8" w:rsidRPr="00CF4A74">
        <w:rPr>
          <w:rFonts w:ascii="Book Antiqua" w:hAnsi="Book Antiqua" w:cs="Times New Roman"/>
        </w:rPr>
        <w:t xml:space="preserve">had </w:t>
      </w:r>
      <w:r w:rsidRPr="00CF4A74">
        <w:rPr>
          <w:rFonts w:ascii="Book Antiqua" w:hAnsi="Book Antiqua" w:cs="Times New Roman"/>
        </w:rPr>
        <w:t xml:space="preserve">substantial to almost perfect </w:t>
      </w:r>
      <w:proofErr w:type="spellStart"/>
      <w:r w:rsidR="00C85AB8" w:rsidRPr="00CF4A74">
        <w:rPr>
          <w:rFonts w:ascii="Book Antiqua" w:hAnsi="Book Antiqua" w:cs="Times New Roman"/>
        </w:rPr>
        <w:t>interreliability</w:t>
      </w:r>
      <w:proofErr w:type="spellEnd"/>
      <w:r w:rsidR="00C85AB8" w:rsidRPr="00CF4A74">
        <w:rPr>
          <w:rFonts w:ascii="Book Antiqua" w:hAnsi="Book Antiqua" w:cs="Times New Roman"/>
        </w:rPr>
        <w:t xml:space="preserve"> </w:t>
      </w:r>
      <w:r w:rsidRPr="00CF4A74">
        <w:rPr>
          <w:rFonts w:ascii="Book Antiqua" w:hAnsi="Book Antiqua" w:cs="Times New Roman"/>
        </w:rPr>
        <w:lastRenderedPageBreak/>
        <w:t>(ICC = 0.68</w:t>
      </w:r>
      <w:r w:rsidR="00C85AB8" w:rsidRPr="00CF4A74">
        <w:rPr>
          <w:rFonts w:ascii="Book Antiqua" w:hAnsi="Book Antiqua" w:cs="Times New Roman"/>
        </w:rPr>
        <w:t>–</w:t>
      </w:r>
      <w:r w:rsidRPr="00CF4A74">
        <w:rPr>
          <w:rFonts w:ascii="Book Antiqua" w:hAnsi="Book Antiqua" w:cs="Times New Roman"/>
        </w:rPr>
        <w:t xml:space="preserve">0.81) and WORMS </w:t>
      </w:r>
      <w:r w:rsidR="00C85AB8" w:rsidRPr="00CF4A74">
        <w:rPr>
          <w:rFonts w:ascii="Book Antiqua" w:hAnsi="Book Antiqua" w:cs="Times New Roman"/>
        </w:rPr>
        <w:t xml:space="preserve">had </w:t>
      </w:r>
      <w:r w:rsidRPr="00CF4A74">
        <w:rPr>
          <w:rFonts w:ascii="Book Antiqua" w:hAnsi="Book Antiqua" w:cs="Times New Roman"/>
        </w:rPr>
        <w:t xml:space="preserve">substantial </w:t>
      </w:r>
      <w:proofErr w:type="spellStart"/>
      <w:r w:rsidR="00C85AB8" w:rsidRPr="00CF4A74">
        <w:rPr>
          <w:rFonts w:ascii="Book Antiqua" w:hAnsi="Book Antiqua" w:cs="Times New Roman"/>
        </w:rPr>
        <w:t>interreliability</w:t>
      </w:r>
      <w:proofErr w:type="spellEnd"/>
      <w:r w:rsidR="00C85AB8" w:rsidRPr="00CF4A74">
        <w:rPr>
          <w:rFonts w:ascii="Book Antiqua" w:hAnsi="Book Antiqua" w:cs="Times New Roman"/>
        </w:rPr>
        <w:t xml:space="preserve"> </w:t>
      </w:r>
      <w:r w:rsidRPr="00CF4A74">
        <w:rPr>
          <w:rFonts w:ascii="Book Antiqua" w:hAnsi="Book Antiqua" w:cs="Times New Roman"/>
        </w:rPr>
        <w:t>(ICC = 0.61</w:t>
      </w:r>
      <w:r w:rsidR="00C85AB8" w:rsidRPr="00CF4A74">
        <w:rPr>
          <w:rFonts w:ascii="Book Antiqua" w:hAnsi="Book Antiqua" w:cs="Times New Roman"/>
        </w:rPr>
        <w:t>–</w:t>
      </w:r>
      <w:r w:rsidRPr="00CF4A74">
        <w:rPr>
          <w:rFonts w:ascii="Book Antiqua" w:hAnsi="Book Antiqua" w:cs="Times New Roman"/>
        </w:rPr>
        <w:t xml:space="preserve">0.70). </w:t>
      </w:r>
      <w:r w:rsidR="00C85AB8" w:rsidRPr="00CF4A74">
        <w:rPr>
          <w:rFonts w:ascii="Book Antiqua" w:hAnsi="Book Antiqua" w:cs="Times New Roman"/>
        </w:rPr>
        <w:t>For two out of three readers, there was substantial interreliability for t</w:t>
      </w:r>
      <w:r w:rsidRPr="00CF4A74">
        <w:rPr>
          <w:rFonts w:ascii="Book Antiqua" w:hAnsi="Book Antiqua" w:cs="Times New Roman"/>
        </w:rPr>
        <w:t>h</w:t>
      </w:r>
      <w:r w:rsidR="00C85AB8" w:rsidRPr="00CF4A74">
        <w:rPr>
          <w:rFonts w:ascii="Book Antiqua" w:hAnsi="Book Antiqua" w:cs="Times New Roman"/>
        </w:rPr>
        <w:t>e th</w:t>
      </w:r>
      <w:r w:rsidRPr="00CF4A74">
        <w:rPr>
          <w:rFonts w:ascii="Book Antiqua" w:hAnsi="Book Antiqua" w:cs="Times New Roman"/>
        </w:rPr>
        <w:t>ickness score in T1CE</w:t>
      </w:r>
      <w:r w:rsidR="00C85AB8" w:rsidRPr="00CF4A74">
        <w:rPr>
          <w:rFonts w:ascii="Book Antiqua" w:hAnsi="Book Antiqua" w:cs="Times New Roman"/>
        </w:rPr>
        <w:t xml:space="preserve"> (ICC = 0.55–0.69)</w:t>
      </w:r>
      <w:r w:rsidRPr="00CF4A74">
        <w:rPr>
          <w:rFonts w:ascii="Book Antiqua" w:hAnsi="Book Antiqua" w:cs="Times New Roman"/>
        </w:rPr>
        <w:t>, SM score</w:t>
      </w:r>
      <w:r w:rsidR="00C85AB8" w:rsidRPr="00CF4A74">
        <w:rPr>
          <w:rFonts w:ascii="Book Antiqua" w:hAnsi="Book Antiqua" w:cs="Times New Roman"/>
        </w:rPr>
        <w:t>s</w:t>
      </w:r>
      <w:r w:rsidRPr="00CF4A74">
        <w:rPr>
          <w:rFonts w:ascii="Book Antiqua" w:hAnsi="Book Antiqua" w:cs="Times New Roman"/>
        </w:rPr>
        <w:t xml:space="preserve"> in T1CE </w:t>
      </w:r>
      <w:r w:rsidR="00C85AB8" w:rsidRPr="00CF4A74">
        <w:rPr>
          <w:rFonts w:ascii="Book Antiqua" w:hAnsi="Book Antiqua" w:cs="Times New Roman"/>
        </w:rPr>
        <w:t xml:space="preserve">(ICC = 0.56–0.78) </w:t>
      </w:r>
      <w:r w:rsidRPr="00CF4A74">
        <w:rPr>
          <w:rFonts w:ascii="Book Antiqua" w:hAnsi="Book Antiqua" w:cs="Times New Roman"/>
        </w:rPr>
        <w:t>and PD-FS</w:t>
      </w:r>
      <w:r w:rsidR="00C85AB8" w:rsidRPr="00CF4A74">
        <w:rPr>
          <w:rFonts w:ascii="Book Antiqua" w:hAnsi="Book Antiqua" w:cs="Times New Roman"/>
        </w:rPr>
        <w:t xml:space="preserve"> (ICC = 0.51–0.79)</w:t>
      </w:r>
      <w:r w:rsidRPr="00CF4A74">
        <w:rPr>
          <w:rFonts w:ascii="Book Antiqua" w:hAnsi="Book Antiqua" w:cs="Times New Roman"/>
        </w:rPr>
        <w:t xml:space="preserve">, and parapatellar synovitis score in T1CE </w:t>
      </w:r>
      <w:r w:rsidR="00C85AB8" w:rsidRPr="00CF4A74">
        <w:rPr>
          <w:rFonts w:ascii="Book Antiqua" w:hAnsi="Book Antiqua" w:cs="Times New Roman"/>
        </w:rPr>
        <w:t xml:space="preserve">(ICC = </w:t>
      </w:r>
      <w:r w:rsidRPr="00CF4A74">
        <w:rPr>
          <w:rFonts w:ascii="Book Antiqua" w:hAnsi="Book Antiqua" w:cs="Times New Roman"/>
        </w:rPr>
        <w:t>0.53</w:t>
      </w:r>
      <w:r w:rsidR="00C85AB8" w:rsidRPr="00CF4A74">
        <w:rPr>
          <w:rFonts w:ascii="Book Antiqua" w:hAnsi="Book Antiqua" w:cs="Times New Roman"/>
        </w:rPr>
        <w:t>–</w:t>
      </w:r>
      <w:r w:rsidRPr="00CF4A74">
        <w:rPr>
          <w:rFonts w:ascii="Book Antiqua" w:hAnsi="Book Antiqua" w:cs="Times New Roman"/>
        </w:rPr>
        <w:t>0.72).</w:t>
      </w:r>
      <w:r w:rsidR="00C85AB8" w:rsidRPr="00CF4A74">
        <w:rPr>
          <w:rFonts w:ascii="Book Antiqua" w:hAnsi="Book Antiqua" w:cs="Times New Roman"/>
        </w:rPr>
        <w:t xml:space="preserve"> The parapatellar synovitis score was significantly correlated with the t</w:t>
      </w:r>
      <w:r w:rsidRPr="00CF4A74">
        <w:rPr>
          <w:rFonts w:ascii="Book Antiqua" w:hAnsi="Book Antiqua" w:cs="Times New Roman"/>
        </w:rPr>
        <w:t>hi</w:t>
      </w:r>
      <w:r w:rsidR="00891A44" w:rsidRPr="00CF4A74">
        <w:rPr>
          <w:rFonts w:ascii="Book Antiqua" w:hAnsi="Book Antiqua" w:cs="Times New Roman"/>
        </w:rPr>
        <w:t>ckness score in T1CE (</w:t>
      </w:r>
      <w:r w:rsidR="00891A44" w:rsidRPr="00CF4A74">
        <w:rPr>
          <w:rFonts w:ascii="Book Antiqua" w:hAnsi="Book Antiqua" w:cs="Times New Roman"/>
          <w:i/>
        </w:rPr>
        <w:t>r</w:t>
      </w:r>
      <w:r w:rsidR="00891A44" w:rsidRPr="00CF4A74">
        <w:rPr>
          <w:rFonts w:ascii="Book Antiqua" w:hAnsi="Book Antiqua" w:cs="Times New Roman"/>
        </w:rPr>
        <w:t xml:space="preserve"> = 0.70</w:t>
      </w:r>
      <w:r w:rsidRPr="00CF4A74">
        <w:rPr>
          <w:rFonts w:ascii="Book Antiqua" w:hAnsi="Book Antiqua" w:cs="Times New Roman"/>
        </w:rPr>
        <w:t xml:space="preserve">) and </w:t>
      </w:r>
      <w:r w:rsidR="00C85AB8" w:rsidRPr="00CF4A74">
        <w:rPr>
          <w:rFonts w:ascii="Book Antiqua" w:hAnsi="Book Antiqua" w:cs="Times New Roman"/>
        </w:rPr>
        <w:t>the SM score</w:t>
      </w:r>
      <w:r w:rsidR="00891A44" w:rsidRPr="00CF4A74">
        <w:rPr>
          <w:rFonts w:ascii="Book Antiqua" w:hAnsi="Book Antiqua" w:cs="Times New Roman"/>
        </w:rPr>
        <w:t xml:space="preserve"> in T1CE </w:t>
      </w:r>
      <w:r w:rsidR="00C85AB8" w:rsidRPr="00CF4A74">
        <w:rPr>
          <w:rFonts w:ascii="Book Antiqua" w:hAnsi="Book Antiqua" w:cs="Times New Roman"/>
        </w:rPr>
        <w:t>(</w:t>
      </w:r>
      <w:r w:rsidR="00C85AB8" w:rsidRPr="00CF4A74">
        <w:rPr>
          <w:rFonts w:ascii="Book Antiqua" w:hAnsi="Book Antiqua" w:cs="Times New Roman"/>
          <w:i/>
        </w:rPr>
        <w:t>r</w:t>
      </w:r>
      <w:r w:rsidR="00C85AB8" w:rsidRPr="00CF4A74">
        <w:rPr>
          <w:rFonts w:ascii="Book Antiqua" w:hAnsi="Book Antiqua" w:cs="Times New Roman"/>
        </w:rPr>
        <w:t xml:space="preserve"> = 0.81) </w:t>
      </w:r>
      <w:r w:rsidR="00891A44" w:rsidRPr="00CF4A74">
        <w:rPr>
          <w:rFonts w:ascii="Book Antiqua" w:hAnsi="Book Antiqua" w:cs="Times New Roman"/>
        </w:rPr>
        <w:t xml:space="preserve">and PD-FS </w:t>
      </w:r>
      <w:r w:rsidR="00C85AB8" w:rsidRPr="00CF4A74">
        <w:rPr>
          <w:rFonts w:ascii="Book Antiqua" w:hAnsi="Book Antiqua" w:cs="Times New Roman"/>
        </w:rPr>
        <w:t>(</w:t>
      </w:r>
      <w:r w:rsidR="00C85AB8" w:rsidRPr="00CF4A74">
        <w:rPr>
          <w:rFonts w:ascii="Book Antiqua" w:hAnsi="Book Antiqua" w:cs="Times New Roman"/>
          <w:i/>
        </w:rPr>
        <w:t>r</w:t>
      </w:r>
      <w:r w:rsidR="00C85AB8" w:rsidRPr="00CF4A74">
        <w:rPr>
          <w:rFonts w:ascii="Book Antiqua" w:hAnsi="Book Antiqua" w:cs="Times New Roman"/>
        </w:rPr>
        <w:t xml:space="preserve"> = </w:t>
      </w:r>
      <w:r w:rsidR="00891A44" w:rsidRPr="00CF4A74">
        <w:rPr>
          <w:rFonts w:ascii="Book Antiqua" w:hAnsi="Book Antiqua" w:cs="Times New Roman"/>
        </w:rPr>
        <w:t>0.65</w:t>
      </w:r>
      <w:r w:rsidR="00C85AB8" w:rsidRPr="00CF4A74">
        <w:rPr>
          <w:rFonts w:ascii="Book Antiqua" w:hAnsi="Book Antiqua" w:cs="Times New Roman"/>
        </w:rPr>
        <w:t>)</w:t>
      </w:r>
      <w:r w:rsidRPr="00CF4A74">
        <w:rPr>
          <w:rFonts w:ascii="Book Antiqua" w:hAnsi="Book Antiqua" w:cs="Times New Roman"/>
        </w:rPr>
        <w:t>.</w:t>
      </w:r>
    </w:p>
    <w:p w14:paraId="6D2C22DC" w14:textId="77777777" w:rsidR="009D15CD" w:rsidRPr="00CF4A74" w:rsidRDefault="009D15CD" w:rsidP="00CF4A74">
      <w:pPr>
        <w:spacing w:line="360" w:lineRule="auto"/>
        <w:rPr>
          <w:rFonts w:ascii="Book Antiqua" w:eastAsia="SimSun" w:hAnsi="Book Antiqua" w:cs="Times New Roman"/>
          <w:lang w:eastAsia="zh-CN"/>
        </w:rPr>
      </w:pPr>
    </w:p>
    <w:p w14:paraId="4FDDE709" w14:textId="77777777" w:rsidR="009D15CD" w:rsidRPr="00CF4A74" w:rsidRDefault="00B67049" w:rsidP="00CF4A74">
      <w:pPr>
        <w:spacing w:line="360" w:lineRule="auto"/>
        <w:rPr>
          <w:rFonts w:ascii="Book Antiqua" w:eastAsia="SimSun" w:hAnsi="Book Antiqua" w:cs="Times New Roman"/>
          <w:b/>
          <w:i/>
          <w:lang w:eastAsia="zh-CN"/>
        </w:rPr>
      </w:pPr>
      <w:r w:rsidRPr="00CF4A74">
        <w:rPr>
          <w:rFonts w:ascii="Book Antiqua" w:eastAsia="SimSun" w:hAnsi="Book Antiqua" w:cs="Times New Roman"/>
          <w:b/>
          <w:i/>
          <w:lang w:eastAsia="zh-CN"/>
        </w:rPr>
        <w:t>CONCLUSION</w:t>
      </w:r>
    </w:p>
    <w:p w14:paraId="2990E9C3" w14:textId="0EF52228" w:rsidR="00B67049" w:rsidRPr="00CF4A74" w:rsidRDefault="00C85AB8" w:rsidP="00CF4A74">
      <w:pPr>
        <w:spacing w:line="360" w:lineRule="auto"/>
        <w:rPr>
          <w:rFonts w:ascii="Book Antiqua" w:hAnsi="Book Antiqua" w:cs="Times New Roman"/>
        </w:rPr>
      </w:pPr>
      <w:r w:rsidRPr="00CF4A74">
        <w:rPr>
          <w:rFonts w:ascii="Book Antiqua" w:hAnsi="Book Antiqua" w:cs="Times New Roman"/>
        </w:rPr>
        <w:t>The n</w:t>
      </w:r>
      <w:r w:rsidR="00793821" w:rsidRPr="00CF4A74">
        <w:rPr>
          <w:rFonts w:ascii="Book Antiqua" w:hAnsi="Book Antiqua" w:cs="Times New Roman"/>
        </w:rPr>
        <w:t xml:space="preserve">ewly proposed quantitative thickness score on T1CE and </w:t>
      </w:r>
      <w:r w:rsidR="00556E66" w:rsidRPr="00CF4A74">
        <w:rPr>
          <w:rFonts w:ascii="Book Antiqua" w:hAnsi="Book Antiqua" w:cs="Times New Roman"/>
        </w:rPr>
        <w:t xml:space="preserve">the </w:t>
      </w:r>
      <w:r w:rsidR="00793821" w:rsidRPr="00CF4A74">
        <w:rPr>
          <w:rFonts w:ascii="Book Antiqua" w:hAnsi="Book Antiqua" w:cs="Times New Roman"/>
        </w:rPr>
        <w:t xml:space="preserve">semi-quantitative </w:t>
      </w:r>
      <w:r w:rsidRPr="00CF4A74">
        <w:rPr>
          <w:rFonts w:ascii="Book Antiqua" w:hAnsi="Book Antiqua" w:cs="Times New Roman"/>
        </w:rPr>
        <w:t>SM score</w:t>
      </w:r>
      <w:r w:rsidR="00793821" w:rsidRPr="00CF4A74">
        <w:rPr>
          <w:rFonts w:ascii="Book Antiqua" w:hAnsi="Book Antiqua" w:cs="Times New Roman"/>
        </w:rPr>
        <w:t xml:space="preserve"> on T1CE and PD-FS can be useful </w:t>
      </w:r>
      <w:r w:rsidR="00556E66" w:rsidRPr="00CF4A74">
        <w:rPr>
          <w:rFonts w:ascii="Book Antiqua" w:hAnsi="Book Antiqua" w:cs="Times New Roman"/>
        </w:rPr>
        <w:t xml:space="preserve">for </w:t>
      </w:r>
      <w:r w:rsidR="00793821" w:rsidRPr="00CF4A74">
        <w:rPr>
          <w:rFonts w:ascii="Book Antiqua" w:hAnsi="Book Antiqua" w:cs="Times New Roman"/>
        </w:rPr>
        <w:t>Hoffa’s fat pad synovitis.</w:t>
      </w:r>
    </w:p>
    <w:p w14:paraId="3B491EEE" w14:textId="77777777" w:rsidR="00556E66" w:rsidRPr="00CF4A74" w:rsidRDefault="00556E66" w:rsidP="00CF4A74">
      <w:pPr>
        <w:spacing w:line="360" w:lineRule="auto"/>
        <w:rPr>
          <w:rFonts w:ascii="Book Antiqua" w:eastAsia="SimSun" w:hAnsi="Book Antiqua" w:cs="Times New Roman"/>
          <w:lang w:eastAsia="zh-CN"/>
        </w:rPr>
      </w:pPr>
    </w:p>
    <w:p w14:paraId="5E245DA5" w14:textId="06E5A15A" w:rsidR="00B67049" w:rsidRPr="00CF4A74" w:rsidRDefault="008479EB" w:rsidP="00CF4A74">
      <w:pPr>
        <w:spacing w:line="360" w:lineRule="auto"/>
        <w:rPr>
          <w:rFonts w:ascii="Book Antiqua" w:eastAsia="SimSun" w:hAnsi="Book Antiqua" w:cs="Times New Roman"/>
          <w:lang w:eastAsia="zh-CN"/>
        </w:rPr>
      </w:pPr>
      <w:r w:rsidRPr="00CF4A74">
        <w:rPr>
          <w:rFonts w:ascii="Book Antiqua" w:hAnsi="Book Antiqua" w:cs="Times New Roman"/>
          <w:b/>
        </w:rPr>
        <w:t>Key words:</w:t>
      </w:r>
      <w:r w:rsidRPr="00CF4A74">
        <w:rPr>
          <w:rFonts w:ascii="Book Antiqua" w:hAnsi="Book Antiqua" w:cs="Times New Roman"/>
        </w:rPr>
        <w:t xml:space="preserve"> </w:t>
      </w:r>
      <w:r w:rsidR="00400C5B" w:rsidRPr="00CF4A74">
        <w:rPr>
          <w:rFonts w:ascii="Book Antiqua" w:hAnsi="Book Antiqua" w:cs="Times New Roman"/>
        </w:rPr>
        <w:t>Magnetic resonance imaging</w:t>
      </w:r>
      <w:r w:rsidR="00B67049" w:rsidRPr="00CF4A74">
        <w:rPr>
          <w:rFonts w:ascii="Book Antiqua" w:hAnsi="Book Antiqua" w:cs="Times New Roman"/>
        </w:rPr>
        <w:t xml:space="preserve">; </w:t>
      </w:r>
      <w:r w:rsidR="00556E66" w:rsidRPr="00CF4A74">
        <w:rPr>
          <w:rFonts w:ascii="Book Antiqua" w:hAnsi="Book Antiqua" w:cs="Times New Roman"/>
        </w:rPr>
        <w:t xml:space="preserve">Hoffa’s fat pad synovitis; </w:t>
      </w:r>
      <w:r w:rsidR="00400C5B" w:rsidRPr="00CF4A74">
        <w:rPr>
          <w:rFonts w:ascii="Book Antiqua" w:hAnsi="Book Antiqua" w:cs="Times New Roman"/>
        </w:rPr>
        <w:t xml:space="preserve">Quantitative </w:t>
      </w:r>
      <w:r w:rsidR="00556E66" w:rsidRPr="00CF4A74">
        <w:rPr>
          <w:rFonts w:ascii="Book Antiqua" w:hAnsi="Book Antiqua" w:cs="Times New Roman"/>
        </w:rPr>
        <w:t xml:space="preserve">score; </w:t>
      </w:r>
      <w:r w:rsidR="00400C5B" w:rsidRPr="00CF4A74">
        <w:rPr>
          <w:rFonts w:ascii="Book Antiqua" w:hAnsi="Book Antiqua" w:cs="Times New Roman"/>
        </w:rPr>
        <w:t xml:space="preserve">Semiquantitative </w:t>
      </w:r>
      <w:r w:rsidR="00556E66" w:rsidRPr="00CF4A74">
        <w:rPr>
          <w:rFonts w:ascii="Book Antiqua" w:hAnsi="Book Antiqua" w:cs="Times New Roman"/>
        </w:rPr>
        <w:t>score</w:t>
      </w:r>
      <w:r w:rsidR="00400C5B" w:rsidRPr="00CF4A74">
        <w:rPr>
          <w:rFonts w:ascii="Book Antiqua" w:eastAsia="SimSun" w:hAnsi="Book Antiqua" w:cs="Times New Roman"/>
          <w:lang w:eastAsia="zh-CN"/>
        </w:rPr>
        <w:t xml:space="preserve">; </w:t>
      </w:r>
      <w:r w:rsidR="00931C93" w:rsidRPr="00CF4A74">
        <w:rPr>
          <w:rFonts w:ascii="Book Antiqua" w:hAnsi="Book Antiqua" w:cs="Times New Roman"/>
        </w:rPr>
        <w:t xml:space="preserve">Scoring </w:t>
      </w:r>
      <w:r w:rsidR="00400C5B" w:rsidRPr="00CF4A74">
        <w:rPr>
          <w:rFonts w:ascii="Book Antiqua" w:hAnsi="Book Antiqua" w:cs="Times New Roman"/>
        </w:rPr>
        <w:t>system</w:t>
      </w:r>
    </w:p>
    <w:p w14:paraId="6938085D" w14:textId="77777777" w:rsidR="00351574" w:rsidRPr="00CF4A74" w:rsidRDefault="00351574" w:rsidP="00CF4A74">
      <w:pPr>
        <w:spacing w:line="360" w:lineRule="auto"/>
        <w:rPr>
          <w:rFonts w:ascii="Book Antiqua" w:eastAsia="SimSun" w:hAnsi="Book Antiqua" w:cs="Times New Roman"/>
          <w:lang w:eastAsia="zh-CN"/>
        </w:rPr>
      </w:pPr>
    </w:p>
    <w:p w14:paraId="42DB116B" w14:textId="68570648" w:rsidR="00351574" w:rsidRPr="00CF4A74" w:rsidRDefault="00351574" w:rsidP="00CF4A74">
      <w:pPr>
        <w:adjustRightInd w:val="0"/>
        <w:snapToGrid w:val="0"/>
        <w:spacing w:line="360" w:lineRule="auto"/>
        <w:rPr>
          <w:rFonts w:ascii="Book Antiqua" w:hAnsi="Book Antiqua"/>
        </w:rPr>
      </w:pPr>
      <w:r w:rsidRPr="00CF4A74">
        <w:rPr>
          <w:rFonts w:ascii="Book Antiqua" w:hAnsi="Book Antiqua"/>
          <w:b/>
        </w:rPr>
        <w:t xml:space="preserve">© The Author(s) </w:t>
      </w:r>
      <w:r w:rsidRPr="00CF4A74">
        <w:rPr>
          <w:rFonts w:ascii="Book Antiqua" w:eastAsia="SimSun" w:hAnsi="Book Antiqua"/>
          <w:b/>
          <w:lang w:eastAsia="zh-CN"/>
        </w:rPr>
        <w:t>2018</w:t>
      </w:r>
      <w:r w:rsidRPr="00CF4A74">
        <w:rPr>
          <w:rFonts w:ascii="Book Antiqua" w:hAnsi="Book Antiqua"/>
          <w:b/>
        </w:rPr>
        <w:t xml:space="preserve">. </w:t>
      </w:r>
      <w:r w:rsidRPr="00CF4A74">
        <w:rPr>
          <w:rFonts w:ascii="Book Antiqua" w:hAnsi="Book Antiqua"/>
        </w:rPr>
        <w:t xml:space="preserve">Published by </w:t>
      </w:r>
      <w:proofErr w:type="spellStart"/>
      <w:r w:rsidRPr="00CF4A74">
        <w:rPr>
          <w:rFonts w:ascii="Book Antiqua" w:hAnsi="Book Antiqua"/>
        </w:rPr>
        <w:t>Baishideng</w:t>
      </w:r>
      <w:proofErr w:type="spellEnd"/>
      <w:r w:rsidRPr="00CF4A74">
        <w:rPr>
          <w:rFonts w:ascii="Book Antiqua" w:hAnsi="Book Antiqua"/>
        </w:rPr>
        <w:t xml:space="preserve"> Publishing Group Inc. All rights reserved.</w:t>
      </w:r>
    </w:p>
    <w:p w14:paraId="22C8D548" w14:textId="77777777" w:rsidR="00556E66" w:rsidRPr="00CF4A74" w:rsidRDefault="00556E66" w:rsidP="00CF4A74">
      <w:pPr>
        <w:spacing w:line="360" w:lineRule="auto"/>
        <w:rPr>
          <w:rFonts w:ascii="Book Antiqua" w:eastAsia="Arial Unicode MS" w:hAnsi="Book Antiqua" w:cs="Times New Roman"/>
          <w:b/>
        </w:rPr>
      </w:pPr>
    </w:p>
    <w:p w14:paraId="686F7888" w14:textId="4EE4BFE7" w:rsidR="00B67049" w:rsidRPr="00CF4A74" w:rsidRDefault="009C4243" w:rsidP="00CF4A74">
      <w:pPr>
        <w:spacing w:line="360" w:lineRule="auto"/>
        <w:rPr>
          <w:rFonts w:ascii="Book Antiqua" w:hAnsi="Book Antiqua" w:cs="Times New Roman"/>
        </w:rPr>
      </w:pPr>
      <w:r w:rsidRPr="00CF4A74">
        <w:rPr>
          <w:rFonts w:ascii="Book Antiqua" w:hAnsi="Book Antiqua"/>
          <w:b/>
        </w:rPr>
        <w:t>Core tip:</w:t>
      </w:r>
      <w:r w:rsidRPr="00CF4A74">
        <w:rPr>
          <w:rFonts w:ascii="Book Antiqua" w:eastAsia="SimSun" w:hAnsi="Book Antiqua"/>
          <w:b/>
          <w:lang w:eastAsia="zh-CN"/>
        </w:rPr>
        <w:t xml:space="preserve"> </w:t>
      </w:r>
      <w:r w:rsidR="00B67049" w:rsidRPr="00CF4A74">
        <w:rPr>
          <w:rFonts w:ascii="Book Antiqua" w:hAnsi="Book Antiqua" w:cs="Times New Roman"/>
        </w:rPr>
        <w:t xml:space="preserve">We proposed a new grading method </w:t>
      </w:r>
      <w:r w:rsidR="00556E66" w:rsidRPr="00CF4A74">
        <w:rPr>
          <w:rFonts w:ascii="Book Antiqua" w:hAnsi="Book Antiqua" w:cs="Times New Roman"/>
        </w:rPr>
        <w:t xml:space="preserve">for </w:t>
      </w:r>
      <w:r w:rsidR="00B67049" w:rsidRPr="00CF4A74">
        <w:rPr>
          <w:rFonts w:ascii="Book Antiqua" w:hAnsi="Book Antiqua" w:cs="Times New Roman"/>
        </w:rPr>
        <w:t xml:space="preserve">Hoffa’s fat pad synovitis and compared </w:t>
      </w:r>
      <w:r w:rsidR="00556E66" w:rsidRPr="00CF4A74">
        <w:rPr>
          <w:rFonts w:ascii="Book Antiqua" w:hAnsi="Book Antiqua" w:cs="Times New Roman"/>
        </w:rPr>
        <w:t xml:space="preserve">it </w:t>
      </w:r>
      <w:r w:rsidR="00B67049" w:rsidRPr="00CF4A74">
        <w:rPr>
          <w:rFonts w:ascii="Book Antiqua" w:hAnsi="Book Antiqua" w:cs="Times New Roman"/>
        </w:rPr>
        <w:t>with the other established methods. Our method showed substantial to almost perfect reproducibility and significant correlation</w:t>
      </w:r>
      <w:r w:rsidR="00556E66" w:rsidRPr="00CF4A74">
        <w:rPr>
          <w:rFonts w:ascii="Book Antiqua" w:hAnsi="Book Antiqua" w:cs="Times New Roman"/>
        </w:rPr>
        <w:t>s</w:t>
      </w:r>
      <w:r w:rsidR="00B67049" w:rsidRPr="00CF4A74">
        <w:rPr>
          <w:rFonts w:ascii="Book Antiqua" w:hAnsi="Book Antiqua" w:cs="Times New Roman"/>
        </w:rPr>
        <w:t xml:space="preserve"> with the established </w:t>
      </w:r>
      <w:r w:rsidR="00B67049" w:rsidRPr="00CF4A74">
        <w:rPr>
          <w:rFonts w:ascii="Book Antiqua" w:hAnsi="Book Antiqua" w:cs="Times New Roman"/>
        </w:rPr>
        <w:lastRenderedPageBreak/>
        <w:t xml:space="preserve">methods </w:t>
      </w:r>
      <w:r w:rsidR="00556E66" w:rsidRPr="00CF4A74">
        <w:rPr>
          <w:rFonts w:ascii="Book Antiqua" w:hAnsi="Book Antiqua" w:cs="Times New Roman"/>
        </w:rPr>
        <w:t xml:space="preserve">for both </w:t>
      </w:r>
      <w:r w:rsidR="00142A61" w:rsidRPr="00CF4A74">
        <w:rPr>
          <w:rFonts w:ascii="Book Antiqua" w:hAnsi="Book Antiqua" w:cs="Times New Roman"/>
        </w:rPr>
        <w:t xml:space="preserve">non-contrast </w:t>
      </w:r>
      <w:r w:rsidR="00556E66" w:rsidRPr="00CF4A74">
        <w:rPr>
          <w:rFonts w:ascii="Book Antiqua" w:hAnsi="Book Antiqua" w:cs="Times New Roman"/>
        </w:rPr>
        <w:t xml:space="preserve">and </w:t>
      </w:r>
      <w:r w:rsidR="00B67049" w:rsidRPr="00CF4A74">
        <w:rPr>
          <w:rFonts w:ascii="Book Antiqua" w:hAnsi="Book Antiqua" w:cs="Times New Roman"/>
        </w:rPr>
        <w:t xml:space="preserve">contrast images. Our newly proposed </w:t>
      </w:r>
      <w:r w:rsidR="00556E66" w:rsidRPr="00CF4A74">
        <w:rPr>
          <w:rFonts w:ascii="Book Antiqua" w:hAnsi="Book Antiqua" w:cs="Times New Roman"/>
        </w:rPr>
        <w:t xml:space="preserve">scoring system </w:t>
      </w:r>
      <w:r w:rsidR="00B67049" w:rsidRPr="00CF4A74">
        <w:rPr>
          <w:rFonts w:ascii="Book Antiqua" w:hAnsi="Book Antiqua" w:cs="Times New Roman"/>
        </w:rPr>
        <w:t xml:space="preserve">method can be useful </w:t>
      </w:r>
      <w:r w:rsidR="00556E66" w:rsidRPr="00CF4A74">
        <w:rPr>
          <w:rFonts w:ascii="Book Antiqua" w:hAnsi="Book Antiqua" w:cs="Times New Roman"/>
        </w:rPr>
        <w:t>for</w:t>
      </w:r>
      <w:r w:rsidR="00B67049" w:rsidRPr="00CF4A74">
        <w:rPr>
          <w:rFonts w:ascii="Book Antiqua" w:hAnsi="Book Antiqua" w:cs="Times New Roman"/>
        </w:rPr>
        <w:t xml:space="preserve"> Hoffa’s fat pad synovitis.</w:t>
      </w:r>
    </w:p>
    <w:p w14:paraId="465EBE1E" w14:textId="77777777" w:rsidR="00802ADB" w:rsidRPr="00CF4A74" w:rsidRDefault="00802ADB" w:rsidP="00CF4A74">
      <w:pPr>
        <w:widowControl/>
        <w:spacing w:line="360" w:lineRule="auto"/>
        <w:rPr>
          <w:rFonts w:ascii="Book Antiqua" w:eastAsia="SimSun" w:hAnsi="Book Antiqua"/>
          <w:bCs/>
          <w:lang w:eastAsia="zh-CN"/>
        </w:rPr>
      </w:pPr>
    </w:p>
    <w:p w14:paraId="5524EC4C" w14:textId="0988EE83" w:rsidR="008479EB" w:rsidRPr="00CF4A74" w:rsidRDefault="00802ADB" w:rsidP="00CF4A74">
      <w:pPr>
        <w:widowControl/>
        <w:spacing w:line="360" w:lineRule="auto"/>
        <w:rPr>
          <w:rFonts w:ascii="Book Antiqua" w:eastAsia="SimSun" w:hAnsi="Book Antiqua"/>
          <w:bCs/>
          <w:lang w:eastAsia="zh-CN"/>
        </w:rPr>
      </w:pPr>
      <w:r w:rsidRPr="00CF4A74">
        <w:rPr>
          <w:rFonts w:ascii="Book Antiqua" w:hAnsi="Book Antiqua"/>
          <w:bCs/>
        </w:rPr>
        <w:t>Hagiwara</w:t>
      </w:r>
      <w:r w:rsidRPr="00CF4A74">
        <w:rPr>
          <w:rFonts w:ascii="Book Antiqua" w:eastAsia="SimSun" w:hAnsi="Book Antiqua"/>
          <w:bCs/>
          <w:lang w:eastAsia="zh-CN"/>
        </w:rPr>
        <w:t xml:space="preserve"> S</w:t>
      </w:r>
      <w:r w:rsidRPr="00CF4A74">
        <w:rPr>
          <w:rFonts w:ascii="Book Antiqua" w:hAnsi="Book Antiqua"/>
          <w:bCs/>
        </w:rPr>
        <w:t>, Yang</w:t>
      </w:r>
      <w:r w:rsidRPr="00CF4A74">
        <w:rPr>
          <w:rFonts w:ascii="Book Antiqua" w:eastAsia="SimSun" w:hAnsi="Book Antiqua"/>
          <w:bCs/>
          <w:lang w:eastAsia="zh-CN"/>
        </w:rPr>
        <w:t xml:space="preserve"> A</w:t>
      </w:r>
      <w:r w:rsidRPr="00CF4A74">
        <w:rPr>
          <w:rFonts w:ascii="Book Antiqua" w:hAnsi="Book Antiqua"/>
          <w:bCs/>
        </w:rPr>
        <w:t>, Takao</w:t>
      </w:r>
      <w:r w:rsidRPr="00CF4A74">
        <w:rPr>
          <w:rFonts w:ascii="Book Antiqua" w:eastAsia="SimSun" w:hAnsi="Book Antiqua"/>
          <w:bCs/>
          <w:lang w:eastAsia="zh-CN"/>
        </w:rPr>
        <w:t xml:space="preserve"> S</w:t>
      </w:r>
      <w:r w:rsidRPr="00CF4A74">
        <w:rPr>
          <w:rFonts w:ascii="Book Antiqua" w:hAnsi="Book Antiqua"/>
          <w:bCs/>
        </w:rPr>
        <w:t>, Kaneko</w:t>
      </w:r>
      <w:r w:rsidRPr="00CF4A74">
        <w:rPr>
          <w:rFonts w:ascii="Book Antiqua" w:eastAsia="SimSun" w:hAnsi="Book Antiqua"/>
          <w:bCs/>
          <w:lang w:eastAsia="zh-CN"/>
        </w:rPr>
        <w:t xml:space="preserve"> Y</w:t>
      </w:r>
      <w:r w:rsidRPr="00CF4A74">
        <w:rPr>
          <w:rFonts w:ascii="Book Antiqua" w:hAnsi="Book Antiqua"/>
          <w:bCs/>
        </w:rPr>
        <w:t>, Nozaki</w:t>
      </w:r>
      <w:r w:rsidRPr="00CF4A74">
        <w:rPr>
          <w:rFonts w:ascii="Book Antiqua" w:eastAsia="SimSun" w:hAnsi="Book Antiqua"/>
          <w:bCs/>
          <w:lang w:eastAsia="zh-CN"/>
        </w:rPr>
        <w:t xml:space="preserve"> T</w:t>
      </w:r>
      <w:r w:rsidRPr="00CF4A74">
        <w:rPr>
          <w:rFonts w:ascii="Book Antiqua" w:hAnsi="Book Antiqua"/>
          <w:bCs/>
        </w:rPr>
        <w:t>, Yoshioka</w:t>
      </w:r>
      <w:r w:rsidRPr="00CF4A74">
        <w:rPr>
          <w:rFonts w:ascii="Book Antiqua" w:eastAsia="SimSun" w:hAnsi="Book Antiqua"/>
          <w:bCs/>
          <w:lang w:eastAsia="zh-CN"/>
        </w:rPr>
        <w:t xml:space="preserve"> H. </w:t>
      </w:r>
      <w:r w:rsidRPr="00CF4A74">
        <w:rPr>
          <w:rFonts w:ascii="Book Antiqua" w:hAnsi="Book Antiqua" w:cs="Times New Roman"/>
        </w:rPr>
        <w:t>New scoring system in assessment of Hoffa’s fat pad synovitis: A comparative study with established scoring systems</w:t>
      </w:r>
      <w:r w:rsidRPr="00CF4A74">
        <w:rPr>
          <w:rFonts w:ascii="Book Antiqua" w:eastAsia="SimSun" w:hAnsi="Book Antiqua" w:cs="Times New Roman"/>
          <w:lang w:eastAsia="zh-CN"/>
        </w:rPr>
        <w:t xml:space="preserve">. </w:t>
      </w:r>
      <w:r w:rsidR="009330CB" w:rsidRPr="00CF4A74">
        <w:rPr>
          <w:rFonts w:ascii="Book Antiqua" w:hAnsi="Book Antiqua"/>
          <w:i/>
          <w:iCs/>
        </w:rPr>
        <w:t xml:space="preserve">World J </w:t>
      </w:r>
      <w:proofErr w:type="spellStart"/>
      <w:r w:rsidR="009330CB" w:rsidRPr="00CF4A74">
        <w:rPr>
          <w:rFonts w:ascii="Book Antiqua" w:hAnsi="Book Antiqua"/>
          <w:i/>
          <w:iCs/>
        </w:rPr>
        <w:t>Radiol</w:t>
      </w:r>
      <w:proofErr w:type="spellEnd"/>
      <w:r w:rsidR="009330CB" w:rsidRPr="00CF4A74">
        <w:rPr>
          <w:rFonts w:ascii="Book Antiqua" w:hAnsi="Book Antiqua"/>
        </w:rPr>
        <w:t> 2018;</w:t>
      </w:r>
      <w:r w:rsidR="008543F9" w:rsidRPr="00CF4A74">
        <w:rPr>
          <w:rFonts w:ascii="Book Antiqua" w:eastAsia="SimSun" w:hAnsi="Book Antiqua"/>
          <w:lang w:eastAsia="zh-CN"/>
        </w:rPr>
        <w:t xml:space="preserve"> In press</w:t>
      </w:r>
    </w:p>
    <w:p w14:paraId="192FB7A5" w14:textId="7B1CB6C2" w:rsidR="004E45DF" w:rsidRPr="00CF4A74" w:rsidRDefault="004E45DF" w:rsidP="00CF4A74">
      <w:pPr>
        <w:widowControl/>
        <w:spacing w:line="360" w:lineRule="auto"/>
        <w:rPr>
          <w:rFonts w:ascii="Book Antiqua" w:hAnsi="Book Antiqua" w:cs="Times New Roman"/>
        </w:rPr>
      </w:pPr>
      <w:r w:rsidRPr="00CF4A74">
        <w:rPr>
          <w:rFonts w:ascii="Book Antiqua" w:hAnsi="Book Antiqua" w:cs="Times New Roman"/>
        </w:rPr>
        <w:br w:type="page"/>
      </w:r>
    </w:p>
    <w:p w14:paraId="77BEE537" w14:textId="77777777" w:rsidR="0076416B" w:rsidRPr="00CF4A74" w:rsidRDefault="0076416B" w:rsidP="00CF4A74">
      <w:pPr>
        <w:adjustRightInd w:val="0"/>
        <w:snapToGrid w:val="0"/>
        <w:spacing w:line="360" w:lineRule="auto"/>
        <w:rPr>
          <w:rFonts w:ascii="Book Antiqua" w:hAnsi="Book Antiqua"/>
          <w:b/>
        </w:rPr>
      </w:pPr>
      <w:r w:rsidRPr="00CF4A74">
        <w:rPr>
          <w:rFonts w:ascii="Book Antiqua" w:hAnsi="Book Antiqua"/>
          <w:b/>
        </w:rPr>
        <w:lastRenderedPageBreak/>
        <w:t>INTRODUCTION</w:t>
      </w:r>
    </w:p>
    <w:p w14:paraId="4564D103" w14:textId="28DCEE79" w:rsidR="00683BB0" w:rsidRPr="00CF4A74" w:rsidRDefault="00683BB0" w:rsidP="00CF4A74">
      <w:pPr>
        <w:spacing w:line="360" w:lineRule="auto"/>
        <w:rPr>
          <w:rFonts w:ascii="Book Antiqua" w:hAnsi="Book Antiqua" w:cs="Times New Roman"/>
        </w:rPr>
      </w:pPr>
      <w:r w:rsidRPr="00CF4A74">
        <w:rPr>
          <w:rFonts w:ascii="Book Antiqua" w:hAnsi="Book Antiqua" w:cs="Times New Roman"/>
        </w:rPr>
        <w:t xml:space="preserve">Osteoarthritis (OA) </w:t>
      </w:r>
      <w:r w:rsidR="0079098E" w:rsidRPr="00CF4A74">
        <w:rPr>
          <w:rFonts w:ascii="Book Antiqua" w:hAnsi="Book Antiqua" w:cs="Times New Roman"/>
        </w:rPr>
        <w:t xml:space="preserve">of the knee </w:t>
      </w:r>
      <w:r w:rsidRPr="00CF4A74">
        <w:rPr>
          <w:rFonts w:ascii="Book Antiqua" w:hAnsi="Book Antiqua" w:cs="Times New Roman"/>
        </w:rPr>
        <w:t xml:space="preserve">is one of the most common chronic </w:t>
      </w:r>
      <w:r w:rsidR="00F82001" w:rsidRPr="00CF4A74">
        <w:rPr>
          <w:rFonts w:ascii="Book Antiqua" w:hAnsi="Book Antiqua" w:cs="Times New Roman"/>
        </w:rPr>
        <w:t xml:space="preserve">disorders </w:t>
      </w:r>
      <w:r w:rsidR="00556E66" w:rsidRPr="00CF4A74">
        <w:rPr>
          <w:rFonts w:ascii="Book Antiqua" w:hAnsi="Book Antiqua" w:cs="Times New Roman"/>
        </w:rPr>
        <w:t xml:space="preserve">that </w:t>
      </w:r>
      <w:r w:rsidR="00F82001" w:rsidRPr="00CF4A74">
        <w:rPr>
          <w:rFonts w:ascii="Book Antiqua" w:hAnsi="Book Antiqua" w:cs="Times New Roman"/>
        </w:rPr>
        <w:t>result in pain, deformity, and loss of function</w:t>
      </w:r>
      <w:r w:rsidR="002F6244" w:rsidRPr="00CF4A74">
        <w:rPr>
          <w:rFonts w:ascii="Book Antiqua" w:hAnsi="Book Antiqua" w:cs="Times New Roman"/>
        </w:rPr>
        <w:t xml:space="preserve">. OA has long </w:t>
      </w:r>
      <w:r w:rsidR="00F82001" w:rsidRPr="00CF4A74">
        <w:rPr>
          <w:rFonts w:ascii="Book Antiqua" w:hAnsi="Book Antiqua" w:cs="Times New Roman"/>
        </w:rPr>
        <w:t xml:space="preserve">been </w:t>
      </w:r>
      <w:r w:rsidR="008160C9" w:rsidRPr="00CF4A74">
        <w:rPr>
          <w:rFonts w:ascii="Book Antiqua" w:hAnsi="Book Antiqua" w:cs="Times New Roman"/>
        </w:rPr>
        <w:t xml:space="preserve">considered </w:t>
      </w:r>
      <w:r w:rsidR="007D2295" w:rsidRPr="00CF4A74">
        <w:rPr>
          <w:rFonts w:ascii="Book Antiqua" w:hAnsi="Book Antiqua" w:cs="Times New Roman"/>
        </w:rPr>
        <w:t xml:space="preserve">a </w:t>
      </w:r>
      <w:r w:rsidR="0079098E" w:rsidRPr="00CF4A74">
        <w:rPr>
          <w:rFonts w:ascii="Book Antiqua" w:hAnsi="Book Antiqua" w:cs="Times New Roman"/>
        </w:rPr>
        <w:t>wear and tear disease</w:t>
      </w:r>
      <w:r w:rsidR="00556E66" w:rsidRPr="00CF4A74">
        <w:rPr>
          <w:rFonts w:ascii="Book Antiqua" w:hAnsi="Book Antiqua" w:cs="Times New Roman"/>
        </w:rPr>
        <w:t xml:space="preserve"> that </w:t>
      </w:r>
      <w:r w:rsidR="0079098E" w:rsidRPr="00CF4A74">
        <w:rPr>
          <w:rFonts w:ascii="Book Antiqua" w:hAnsi="Book Antiqua" w:cs="Times New Roman"/>
        </w:rPr>
        <w:t>lead</w:t>
      </w:r>
      <w:r w:rsidR="00556E66" w:rsidRPr="00CF4A74">
        <w:rPr>
          <w:rFonts w:ascii="Book Antiqua" w:hAnsi="Book Antiqua" w:cs="Times New Roman"/>
        </w:rPr>
        <w:t xml:space="preserve">s </w:t>
      </w:r>
      <w:r w:rsidR="007D2295" w:rsidRPr="00CF4A74">
        <w:rPr>
          <w:rFonts w:ascii="Book Antiqua" w:hAnsi="Book Antiqua" w:cs="Times New Roman"/>
        </w:rPr>
        <w:t xml:space="preserve">to </w:t>
      </w:r>
      <w:r w:rsidR="0079098E" w:rsidRPr="00CF4A74">
        <w:rPr>
          <w:rFonts w:ascii="Book Antiqua" w:hAnsi="Book Antiqua" w:cs="Times New Roman"/>
        </w:rPr>
        <w:t xml:space="preserve">loss of cartilage because of mechanical stress. </w:t>
      </w:r>
      <w:r w:rsidR="00674929" w:rsidRPr="00CF4A74">
        <w:rPr>
          <w:rFonts w:ascii="Book Antiqua" w:hAnsi="Book Antiqua" w:cs="Times New Roman"/>
        </w:rPr>
        <w:t xml:space="preserve">Recent experimental data </w:t>
      </w:r>
      <w:r w:rsidR="007D2295" w:rsidRPr="00CF4A74">
        <w:rPr>
          <w:rFonts w:ascii="Book Antiqua" w:hAnsi="Book Antiqua" w:cs="Times New Roman"/>
        </w:rPr>
        <w:t>ha</w:t>
      </w:r>
      <w:r w:rsidR="00556E66" w:rsidRPr="00CF4A74">
        <w:rPr>
          <w:rFonts w:ascii="Book Antiqua" w:hAnsi="Book Antiqua" w:cs="Times New Roman"/>
        </w:rPr>
        <w:t>ve</w:t>
      </w:r>
      <w:r w:rsidR="007D2295" w:rsidRPr="00CF4A74">
        <w:rPr>
          <w:rFonts w:ascii="Book Antiqua" w:hAnsi="Book Antiqua" w:cs="Times New Roman"/>
        </w:rPr>
        <w:t xml:space="preserve"> </w:t>
      </w:r>
      <w:r w:rsidR="00674929" w:rsidRPr="00CF4A74">
        <w:rPr>
          <w:rFonts w:ascii="Book Antiqua" w:hAnsi="Book Antiqua" w:cs="Times New Roman"/>
        </w:rPr>
        <w:t>shown</w:t>
      </w:r>
      <w:r w:rsidR="008160C9" w:rsidRPr="00CF4A74">
        <w:rPr>
          <w:rFonts w:ascii="Book Antiqua" w:hAnsi="Book Antiqua" w:cs="Times New Roman"/>
        </w:rPr>
        <w:t xml:space="preserve"> that OA is a complex disease with infl</w:t>
      </w:r>
      <w:r w:rsidR="00674929" w:rsidRPr="00CF4A74">
        <w:rPr>
          <w:rFonts w:ascii="Book Antiqua" w:hAnsi="Book Antiqua" w:cs="Times New Roman"/>
        </w:rPr>
        <w:t>ammatory mediators</w:t>
      </w:r>
      <w:r w:rsidR="00556E66" w:rsidRPr="00CF4A74">
        <w:rPr>
          <w:rFonts w:ascii="Book Antiqua" w:hAnsi="Book Antiqua" w:cs="Times New Roman"/>
        </w:rPr>
        <w:t xml:space="preserve">, which are </w:t>
      </w:r>
      <w:r w:rsidR="00674929" w:rsidRPr="00CF4A74">
        <w:rPr>
          <w:rFonts w:ascii="Book Antiqua" w:hAnsi="Book Antiqua" w:cs="Times New Roman"/>
        </w:rPr>
        <w:t>released by cartilage, bone</w:t>
      </w:r>
      <w:r w:rsidR="007D2295" w:rsidRPr="00CF4A74">
        <w:rPr>
          <w:rFonts w:ascii="Book Antiqua" w:hAnsi="Book Antiqua" w:cs="Times New Roman"/>
        </w:rPr>
        <w:t>,</w:t>
      </w:r>
      <w:r w:rsidR="00674929" w:rsidRPr="00CF4A74">
        <w:rPr>
          <w:rFonts w:ascii="Book Antiqua" w:hAnsi="Book Antiqua" w:cs="Times New Roman"/>
        </w:rPr>
        <w:t xml:space="preserve"> and </w:t>
      </w:r>
      <w:r w:rsidR="007D2295" w:rsidRPr="00CF4A74">
        <w:rPr>
          <w:rFonts w:ascii="Book Antiqua" w:hAnsi="Book Antiqua" w:cs="Times New Roman"/>
        </w:rPr>
        <w:t>synovi</w:t>
      </w:r>
      <w:r w:rsidR="00556E66" w:rsidRPr="00CF4A74">
        <w:rPr>
          <w:rFonts w:ascii="Book Antiqua" w:hAnsi="Book Antiqua" w:cs="Times New Roman"/>
        </w:rPr>
        <w:t xml:space="preserve">al </w:t>
      </w:r>
      <w:r w:rsidR="006800C8" w:rsidRPr="00CF4A74">
        <w:rPr>
          <w:rFonts w:ascii="Book Antiqua" w:hAnsi="Book Antiqua" w:cs="Times New Roman"/>
        </w:rPr>
        <w:t xml:space="preserve">fat </w:t>
      </w:r>
      <w:proofErr w:type="gramStart"/>
      <w:r w:rsidR="006800C8" w:rsidRPr="00CF4A74">
        <w:rPr>
          <w:rFonts w:ascii="Book Antiqua" w:hAnsi="Book Antiqua" w:cs="Times New Roman"/>
        </w:rPr>
        <w:t>pad</w:t>
      </w:r>
      <w:r w:rsidR="00674929" w:rsidRPr="00CF4A74">
        <w:rPr>
          <w:rFonts w:ascii="Book Antiqua" w:hAnsi="Book Antiqua" w:cs="Times New Roman"/>
          <w:vertAlign w:val="superscript"/>
        </w:rPr>
        <w:t>[</w:t>
      </w:r>
      <w:proofErr w:type="gramEnd"/>
      <w:r w:rsidR="00674929" w:rsidRPr="00CF4A74">
        <w:rPr>
          <w:rFonts w:ascii="Book Antiqua" w:hAnsi="Book Antiqua" w:cs="Times New Roman"/>
          <w:vertAlign w:val="superscript"/>
        </w:rPr>
        <w:t>1</w:t>
      </w:r>
      <w:r w:rsidR="006800C8" w:rsidRPr="00CF4A74">
        <w:rPr>
          <w:rFonts w:ascii="Book Antiqua" w:eastAsia="SimSun" w:hAnsi="Book Antiqua" w:cs="Times New Roman"/>
          <w:vertAlign w:val="superscript"/>
          <w:lang w:eastAsia="zh-CN"/>
        </w:rPr>
        <w:t>-</w:t>
      </w:r>
      <w:r w:rsidR="00674929" w:rsidRPr="00CF4A74">
        <w:rPr>
          <w:rFonts w:ascii="Book Antiqua" w:hAnsi="Book Antiqua" w:cs="Times New Roman"/>
          <w:vertAlign w:val="superscript"/>
        </w:rPr>
        <w:t>3]</w:t>
      </w:r>
      <w:r w:rsidR="00674929" w:rsidRPr="00CF4A74">
        <w:rPr>
          <w:rFonts w:ascii="Book Antiqua" w:hAnsi="Book Antiqua" w:cs="Times New Roman"/>
        </w:rPr>
        <w:t>.</w:t>
      </w:r>
    </w:p>
    <w:p w14:paraId="47B34804" w14:textId="2A5DD249" w:rsidR="00CE1AC9" w:rsidRPr="00CF4A74" w:rsidRDefault="002B0678" w:rsidP="00CF4A74">
      <w:pPr>
        <w:spacing w:line="360" w:lineRule="auto"/>
        <w:rPr>
          <w:rFonts w:ascii="Book Antiqua" w:hAnsi="Book Antiqua" w:cs="Times New Roman"/>
        </w:rPr>
      </w:pPr>
      <w:r w:rsidRPr="00CF4A74">
        <w:rPr>
          <w:rFonts w:ascii="Book Antiqua" w:hAnsi="Book Antiqua" w:cs="Times New Roman"/>
        </w:rPr>
        <w:t xml:space="preserve"> </w:t>
      </w:r>
      <w:r w:rsidR="007A4C15" w:rsidRPr="00CF4A74">
        <w:rPr>
          <w:rFonts w:ascii="Book Antiqua" w:eastAsia="SimSun" w:hAnsi="Book Antiqua" w:cs="Times New Roman"/>
          <w:lang w:eastAsia="zh-CN"/>
        </w:rPr>
        <w:t xml:space="preserve"> </w:t>
      </w:r>
      <w:r w:rsidR="00556E66" w:rsidRPr="00CF4A74">
        <w:rPr>
          <w:rFonts w:ascii="Book Antiqua" w:hAnsi="Book Antiqua" w:cs="Times New Roman"/>
        </w:rPr>
        <w:t xml:space="preserve">The </w:t>
      </w:r>
      <w:r w:rsidR="00341F58" w:rsidRPr="00CF4A74">
        <w:rPr>
          <w:rFonts w:ascii="Book Antiqua" w:hAnsi="Book Antiqua" w:cs="Times New Roman"/>
        </w:rPr>
        <w:t>Hoffa’s</w:t>
      </w:r>
      <w:r w:rsidR="00E86E75" w:rsidRPr="00CF4A74">
        <w:rPr>
          <w:rFonts w:ascii="Book Antiqua" w:hAnsi="Book Antiqua" w:cs="Times New Roman"/>
        </w:rPr>
        <w:t xml:space="preserve"> fat pad</w:t>
      </w:r>
      <w:r w:rsidR="00E078F1" w:rsidRPr="00CF4A74">
        <w:rPr>
          <w:rFonts w:ascii="Book Antiqua" w:hAnsi="Book Antiqua" w:cs="Times New Roman"/>
        </w:rPr>
        <w:t xml:space="preserve"> </w:t>
      </w:r>
      <w:r w:rsidR="003F743B" w:rsidRPr="00CF4A74">
        <w:rPr>
          <w:rFonts w:ascii="Book Antiqua" w:hAnsi="Book Antiqua" w:cs="Times New Roman"/>
        </w:rPr>
        <w:t xml:space="preserve">is </w:t>
      </w:r>
      <w:r w:rsidR="008867FE" w:rsidRPr="00CF4A74">
        <w:rPr>
          <w:rFonts w:ascii="Book Antiqua" w:hAnsi="Book Antiqua" w:cs="Times New Roman"/>
        </w:rPr>
        <w:t>located in the knee between the patella</w:t>
      </w:r>
      <w:r w:rsidR="009F0573" w:rsidRPr="00CF4A74">
        <w:rPr>
          <w:rFonts w:ascii="Book Antiqua" w:hAnsi="Book Antiqua" w:cs="Times New Roman"/>
        </w:rPr>
        <w:t>r</w:t>
      </w:r>
      <w:r w:rsidR="008867FE" w:rsidRPr="00CF4A74">
        <w:rPr>
          <w:rFonts w:ascii="Book Antiqua" w:hAnsi="Book Antiqua" w:cs="Times New Roman"/>
        </w:rPr>
        <w:t xml:space="preserve"> tendon, femoral condyle, and </w:t>
      </w:r>
      <w:r w:rsidR="0000083A" w:rsidRPr="00CF4A74">
        <w:rPr>
          <w:rFonts w:ascii="Book Antiqua" w:hAnsi="Book Antiqua" w:cs="Times New Roman"/>
        </w:rPr>
        <w:t>tibial plateau</w:t>
      </w:r>
      <w:r w:rsidR="007D2295" w:rsidRPr="00CF4A74">
        <w:rPr>
          <w:rFonts w:ascii="Book Antiqua" w:hAnsi="Book Antiqua" w:cs="Times New Roman"/>
        </w:rPr>
        <w:t xml:space="preserve">. It is </w:t>
      </w:r>
      <w:r w:rsidR="0000083A" w:rsidRPr="00CF4A74">
        <w:rPr>
          <w:rFonts w:ascii="Book Antiqua" w:hAnsi="Book Antiqua" w:cs="Times New Roman"/>
        </w:rPr>
        <w:t xml:space="preserve">adjacent to </w:t>
      </w:r>
      <w:r w:rsidR="00556E66" w:rsidRPr="00CF4A74">
        <w:rPr>
          <w:rFonts w:ascii="Book Antiqua" w:hAnsi="Book Antiqua" w:cs="Times New Roman"/>
        </w:rPr>
        <w:t xml:space="preserve">the </w:t>
      </w:r>
      <w:r w:rsidR="0000083A" w:rsidRPr="00CF4A74">
        <w:rPr>
          <w:rFonts w:ascii="Book Antiqua" w:hAnsi="Book Antiqua" w:cs="Times New Roman"/>
        </w:rPr>
        <w:t>synovi</w:t>
      </w:r>
      <w:r w:rsidR="00E078F1" w:rsidRPr="00CF4A74">
        <w:rPr>
          <w:rFonts w:ascii="Book Antiqua" w:hAnsi="Book Antiqua" w:cs="Times New Roman"/>
        </w:rPr>
        <w:t>al lay</w:t>
      </w:r>
      <w:r w:rsidR="00061948" w:rsidRPr="00CF4A74">
        <w:rPr>
          <w:rFonts w:ascii="Book Antiqua" w:hAnsi="Book Antiqua" w:cs="Times New Roman"/>
        </w:rPr>
        <w:t xml:space="preserve">ers and </w:t>
      </w:r>
      <w:r w:rsidR="007D2295" w:rsidRPr="00CF4A74">
        <w:rPr>
          <w:rFonts w:ascii="Book Antiqua" w:hAnsi="Book Antiqua" w:cs="Times New Roman"/>
        </w:rPr>
        <w:t xml:space="preserve">the </w:t>
      </w:r>
      <w:r w:rsidR="00061948" w:rsidRPr="00CF4A74">
        <w:rPr>
          <w:rFonts w:ascii="Book Antiqua" w:hAnsi="Book Antiqua" w:cs="Times New Roman"/>
        </w:rPr>
        <w:t xml:space="preserve">cartilage surface </w:t>
      </w:r>
      <w:r w:rsidR="004E17EC" w:rsidRPr="00CF4A74">
        <w:rPr>
          <w:rFonts w:ascii="Book Antiqua" w:hAnsi="Book Antiqua" w:cs="Times New Roman"/>
        </w:rPr>
        <w:t xml:space="preserve">of the </w:t>
      </w:r>
      <w:proofErr w:type="gramStart"/>
      <w:r w:rsidR="004E17EC" w:rsidRPr="00CF4A74">
        <w:rPr>
          <w:rFonts w:ascii="Book Antiqua" w:hAnsi="Book Antiqua" w:cs="Times New Roman"/>
        </w:rPr>
        <w:t>femur</w:t>
      </w:r>
      <w:r w:rsidR="00061948" w:rsidRPr="00CF4A74">
        <w:rPr>
          <w:rFonts w:ascii="Book Antiqua" w:hAnsi="Book Antiqua" w:cs="Times New Roman"/>
          <w:vertAlign w:val="superscript"/>
        </w:rPr>
        <w:t>[</w:t>
      </w:r>
      <w:proofErr w:type="gramEnd"/>
      <w:r w:rsidR="00977AB6" w:rsidRPr="00CF4A74">
        <w:rPr>
          <w:rFonts w:ascii="Book Antiqua" w:hAnsi="Book Antiqua" w:cs="Times New Roman"/>
          <w:vertAlign w:val="superscript"/>
        </w:rPr>
        <w:t>4</w:t>
      </w:r>
      <w:r w:rsidR="00061948" w:rsidRPr="00CF4A74">
        <w:rPr>
          <w:rFonts w:ascii="Book Antiqua" w:hAnsi="Book Antiqua" w:cs="Times New Roman"/>
          <w:vertAlign w:val="superscript"/>
        </w:rPr>
        <w:t>]</w:t>
      </w:r>
      <w:r w:rsidR="0000083A" w:rsidRPr="00CF4A74">
        <w:rPr>
          <w:rFonts w:ascii="Book Antiqua" w:hAnsi="Book Antiqua" w:cs="Times New Roman"/>
        </w:rPr>
        <w:t xml:space="preserve">. </w:t>
      </w:r>
      <w:r w:rsidR="002B78A1" w:rsidRPr="00CF4A74">
        <w:rPr>
          <w:rFonts w:ascii="Book Antiqua" w:hAnsi="Book Antiqua" w:cs="Times New Roman"/>
        </w:rPr>
        <w:t xml:space="preserve">Similar to subcutaneous tissue, the Hoffa’s fat pad </w:t>
      </w:r>
      <w:r w:rsidR="004C2A5E" w:rsidRPr="00CF4A74">
        <w:rPr>
          <w:rFonts w:ascii="Book Antiqua" w:hAnsi="Book Antiqua" w:cs="Times New Roman"/>
        </w:rPr>
        <w:t>contains a framework of fibrous cords in</w:t>
      </w:r>
      <w:r w:rsidR="004E17EC" w:rsidRPr="00CF4A74">
        <w:rPr>
          <w:rFonts w:ascii="Book Antiqua" w:hAnsi="Book Antiqua" w:cs="Times New Roman"/>
        </w:rPr>
        <w:t xml:space="preserve">terspersed among adipose </w:t>
      </w:r>
      <w:proofErr w:type="gramStart"/>
      <w:r w:rsidR="004E17EC" w:rsidRPr="00CF4A74">
        <w:rPr>
          <w:rFonts w:ascii="Book Antiqua" w:hAnsi="Book Antiqua" w:cs="Times New Roman"/>
        </w:rPr>
        <w:t>tissue</w:t>
      </w:r>
      <w:r w:rsidR="004C2A5E" w:rsidRPr="00CF4A74">
        <w:rPr>
          <w:rFonts w:ascii="Book Antiqua" w:hAnsi="Book Antiqua" w:cs="Times New Roman"/>
          <w:vertAlign w:val="superscript"/>
        </w:rPr>
        <w:t>[</w:t>
      </w:r>
      <w:proofErr w:type="gramEnd"/>
      <w:r w:rsidR="00977AB6" w:rsidRPr="00CF4A74">
        <w:rPr>
          <w:rFonts w:ascii="Book Antiqua" w:hAnsi="Book Antiqua" w:cs="Times New Roman"/>
          <w:vertAlign w:val="superscript"/>
        </w:rPr>
        <w:t>5</w:t>
      </w:r>
      <w:r w:rsidR="004C2A5E" w:rsidRPr="00CF4A74">
        <w:rPr>
          <w:rFonts w:ascii="Book Antiqua" w:hAnsi="Book Antiqua" w:cs="Times New Roman"/>
          <w:vertAlign w:val="superscript"/>
        </w:rPr>
        <w:t>]</w:t>
      </w:r>
      <w:r w:rsidR="004C2A5E" w:rsidRPr="00CF4A74">
        <w:rPr>
          <w:rFonts w:ascii="Book Antiqua" w:hAnsi="Book Antiqua" w:cs="Times New Roman"/>
        </w:rPr>
        <w:t xml:space="preserve"> and</w:t>
      </w:r>
      <w:r w:rsidR="0000083A" w:rsidRPr="00CF4A74">
        <w:rPr>
          <w:rFonts w:ascii="Book Antiqua" w:hAnsi="Book Antiqua" w:cs="Times New Roman"/>
        </w:rPr>
        <w:t xml:space="preserve"> </w:t>
      </w:r>
      <w:r w:rsidR="002B78A1" w:rsidRPr="00CF4A74">
        <w:rPr>
          <w:rFonts w:ascii="Book Antiqua" w:hAnsi="Book Antiqua" w:cs="Times New Roman"/>
        </w:rPr>
        <w:t xml:space="preserve">is </w:t>
      </w:r>
      <w:r w:rsidR="0000083A" w:rsidRPr="00CF4A74">
        <w:rPr>
          <w:rFonts w:ascii="Book Antiqua" w:hAnsi="Book Antiqua" w:cs="Times New Roman"/>
        </w:rPr>
        <w:t>thought to distribute the synovial fluid and absorb forces through the knee jo</w:t>
      </w:r>
      <w:r w:rsidR="002240D2" w:rsidRPr="00CF4A74">
        <w:rPr>
          <w:rFonts w:ascii="Book Antiqua" w:hAnsi="Book Antiqua" w:cs="Times New Roman"/>
        </w:rPr>
        <w:t>int</w:t>
      </w:r>
      <w:r w:rsidR="00C55936" w:rsidRPr="00CF4A74">
        <w:rPr>
          <w:rFonts w:ascii="Book Antiqua" w:hAnsi="Book Antiqua" w:cs="Times New Roman"/>
          <w:vertAlign w:val="superscript"/>
        </w:rPr>
        <w:t>[6</w:t>
      </w:r>
      <w:r w:rsidR="001235C9" w:rsidRPr="00CF4A74">
        <w:rPr>
          <w:rFonts w:ascii="Book Antiqua" w:hAnsi="Book Antiqua" w:cs="Times New Roman"/>
          <w:vertAlign w:val="superscript"/>
        </w:rPr>
        <w:t>]</w:t>
      </w:r>
      <w:r w:rsidR="002E4C19" w:rsidRPr="00CF4A74">
        <w:rPr>
          <w:rFonts w:ascii="Book Antiqua" w:hAnsi="Book Antiqua" w:cs="Times New Roman"/>
        </w:rPr>
        <w:t>. Several</w:t>
      </w:r>
      <w:r w:rsidR="005000FF" w:rsidRPr="00CF4A74">
        <w:rPr>
          <w:rFonts w:ascii="Book Antiqua" w:hAnsi="Book Antiqua" w:cs="Times New Roman"/>
        </w:rPr>
        <w:t xml:space="preserve"> studies have</w:t>
      </w:r>
      <w:r w:rsidR="0000083A" w:rsidRPr="00CF4A74">
        <w:rPr>
          <w:rFonts w:ascii="Book Antiqua" w:hAnsi="Book Antiqua" w:cs="Times New Roman"/>
        </w:rPr>
        <w:t xml:space="preserve"> reveal</w:t>
      </w:r>
      <w:r w:rsidR="005000FF" w:rsidRPr="00CF4A74">
        <w:rPr>
          <w:rFonts w:ascii="Book Antiqua" w:hAnsi="Book Antiqua" w:cs="Times New Roman"/>
        </w:rPr>
        <w:t>ed</w:t>
      </w:r>
      <w:r w:rsidR="0000083A" w:rsidRPr="00CF4A74">
        <w:rPr>
          <w:rFonts w:ascii="Book Antiqua" w:hAnsi="Book Antiqua" w:cs="Times New Roman"/>
        </w:rPr>
        <w:t xml:space="preserve"> </w:t>
      </w:r>
      <w:r w:rsidR="007D2295" w:rsidRPr="00CF4A74">
        <w:rPr>
          <w:rFonts w:ascii="Book Antiqua" w:hAnsi="Book Antiqua" w:cs="Times New Roman"/>
        </w:rPr>
        <w:t>that the fat pad produces</w:t>
      </w:r>
      <w:r w:rsidR="005412EA" w:rsidRPr="00CF4A74">
        <w:rPr>
          <w:rFonts w:ascii="Book Antiqua" w:hAnsi="Book Antiqua" w:cs="Times New Roman"/>
        </w:rPr>
        <w:t xml:space="preserve"> growth factors and pro</w:t>
      </w:r>
      <w:r w:rsidR="002B78A1" w:rsidRPr="00CF4A74">
        <w:rPr>
          <w:rFonts w:ascii="Book Antiqua" w:hAnsi="Book Antiqua" w:cs="Times New Roman"/>
        </w:rPr>
        <w:t>i</w:t>
      </w:r>
      <w:r w:rsidR="005412EA" w:rsidRPr="00CF4A74">
        <w:rPr>
          <w:rFonts w:ascii="Book Antiqua" w:hAnsi="Book Antiqua" w:cs="Times New Roman"/>
        </w:rPr>
        <w:t>nflammatory cytokine</w:t>
      </w:r>
      <w:r w:rsidR="00CF0992" w:rsidRPr="00CF4A74">
        <w:rPr>
          <w:rFonts w:ascii="Book Antiqua" w:hAnsi="Book Antiqua" w:cs="Times New Roman"/>
        </w:rPr>
        <w:t>s</w:t>
      </w:r>
      <w:r w:rsidR="007D2295" w:rsidRPr="00CF4A74">
        <w:rPr>
          <w:rFonts w:ascii="Book Antiqua" w:hAnsi="Book Antiqua" w:cs="Times New Roman"/>
        </w:rPr>
        <w:t xml:space="preserve">, which may </w:t>
      </w:r>
      <w:r w:rsidR="00CF0992" w:rsidRPr="00CF4A74">
        <w:rPr>
          <w:rFonts w:ascii="Book Antiqua" w:hAnsi="Book Antiqua" w:cs="Times New Roman"/>
        </w:rPr>
        <w:t xml:space="preserve">contribute to </w:t>
      </w:r>
      <w:r w:rsidR="007D2295" w:rsidRPr="00CF4A74">
        <w:rPr>
          <w:rFonts w:ascii="Book Antiqua" w:hAnsi="Book Antiqua" w:cs="Times New Roman"/>
        </w:rPr>
        <w:t xml:space="preserve">the pathologic development of </w:t>
      </w:r>
      <w:proofErr w:type="gramStart"/>
      <w:r w:rsidR="007D2295" w:rsidRPr="00CF4A74">
        <w:rPr>
          <w:rFonts w:ascii="Book Antiqua" w:hAnsi="Book Antiqua" w:cs="Times New Roman"/>
        </w:rPr>
        <w:t>OA</w:t>
      </w:r>
      <w:r w:rsidR="007A4C15" w:rsidRPr="00CF4A74">
        <w:rPr>
          <w:rFonts w:ascii="Book Antiqua" w:hAnsi="Book Antiqua" w:cs="Times New Roman"/>
          <w:vertAlign w:val="superscript"/>
        </w:rPr>
        <w:t>[</w:t>
      </w:r>
      <w:proofErr w:type="gramEnd"/>
      <w:r w:rsidR="007A4C15" w:rsidRPr="00CF4A74">
        <w:rPr>
          <w:rFonts w:ascii="Book Antiqua" w:hAnsi="Book Antiqua" w:cs="Times New Roman"/>
          <w:vertAlign w:val="superscript"/>
        </w:rPr>
        <w:t>7</w:t>
      </w:r>
      <w:r w:rsidR="007A4C15" w:rsidRPr="00CF4A74">
        <w:rPr>
          <w:rFonts w:ascii="Book Antiqua" w:eastAsia="SimSun" w:hAnsi="Book Antiqua" w:cs="Times New Roman"/>
          <w:vertAlign w:val="superscript"/>
          <w:lang w:eastAsia="zh-CN"/>
        </w:rPr>
        <w:t>-</w:t>
      </w:r>
      <w:r w:rsidR="00C55936" w:rsidRPr="00CF4A74">
        <w:rPr>
          <w:rFonts w:ascii="Book Antiqua" w:hAnsi="Book Antiqua" w:cs="Times New Roman"/>
          <w:vertAlign w:val="superscript"/>
        </w:rPr>
        <w:t>9</w:t>
      </w:r>
      <w:r w:rsidR="001235C9" w:rsidRPr="00CF4A74">
        <w:rPr>
          <w:rFonts w:ascii="Book Antiqua" w:hAnsi="Book Antiqua" w:cs="Times New Roman"/>
          <w:vertAlign w:val="superscript"/>
        </w:rPr>
        <w:t>]</w:t>
      </w:r>
      <w:r w:rsidR="001235C9" w:rsidRPr="00CF4A74">
        <w:rPr>
          <w:rFonts w:ascii="Book Antiqua" w:hAnsi="Book Antiqua" w:cs="Times New Roman"/>
        </w:rPr>
        <w:t>.</w:t>
      </w:r>
    </w:p>
    <w:p w14:paraId="43DE98D2" w14:textId="22409685" w:rsidR="00AF03E5" w:rsidRPr="00CF4A74" w:rsidRDefault="001235C9" w:rsidP="00CF4A74">
      <w:pPr>
        <w:spacing w:line="360" w:lineRule="auto"/>
        <w:rPr>
          <w:rFonts w:ascii="Book Antiqua" w:hAnsi="Book Antiqua" w:cs="Times New Roman"/>
        </w:rPr>
      </w:pPr>
      <w:r w:rsidRPr="00CF4A74">
        <w:rPr>
          <w:rFonts w:ascii="Book Antiqua" w:hAnsi="Book Antiqua" w:cs="Times New Roman"/>
        </w:rPr>
        <w:t xml:space="preserve"> </w:t>
      </w:r>
      <w:r w:rsidR="007A4C15" w:rsidRPr="00CF4A74">
        <w:rPr>
          <w:rFonts w:ascii="Book Antiqua" w:eastAsia="SimSun" w:hAnsi="Book Antiqua" w:cs="Times New Roman"/>
          <w:lang w:eastAsia="zh-CN"/>
        </w:rPr>
        <w:t xml:space="preserve"> </w:t>
      </w:r>
      <w:r w:rsidRPr="00CF4A74">
        <w:rPr>
          <w:rFonts w:ascii="Book Antiqua" w:hAnsi="Book Antiqua" w:cs="Times New Roman"/>
        </w:rPr>
        <w:t xml:space="preserve">Several </w:t>
      </w:r>
      <w:r w:rsidR="002B78A1" w:rsidRPr="00CF4A74">
        <w:rPr>
          <w:rFonts w:ascii="Book Antiqua" w:hAnsi="Book Antiqua" w:cs="Times New Roman"/>
        </w:rPr>
        <w:t xml:space="preserve">semiquantitative </w:t>
      </w:r>
      <w:r w:rsidRPr="00CF4A74">
        <w:rPr>
          <w:rFonts w:ascii="Book Antiqua" w:hAnsi="Book Antiqua" w:cs="Times New Roman"/>
        </w:rPr>
        <w:t xml:space="preserve">methods </w:t>
      </w:r>
      <w:r w:rsidR="002B78A1" w:rsidRPr="00CF4A74">
        <w:rPr>
          <w:rFonts w:ascii="Book Antiqua" w:hAnsi="Book Antiqua" w:cs="Times New Roman"/>
        </w:rPr>
        <w:t xml:space="preserve">using magnetic resonance imaging (MRI) </w:t>
      </w:r>
      <w:r w:rsidRPr="00CF4A74">
        <w:rPr>
          <w:rFonts w:ascii="Book Antiqua" w:hAnsi="Book Antiqua" w:cs="Times New Roman"/>
        </w:rPr>
        <w:t xml:space="preserve">for </w:t>
      </w:r>
      <w:r w:rsidR="002B78A1" w:rsidRPr="00CF4A74">
        <w:rPr>
          <w:rFonts w:ascii="Book Antiqua" w:hAnsi="Book Antiqua" w:cs="Times New Roman"/>
        </w:rPr>
        <w:t xml:space="preserve">the </w:t>
      </w:r>
      <w:r w:rsidRPr="00CF4A74">
        <w:rPr>
          <w:rFonts w:ascii="Book Antiqua" w:hAnsi="Book Antiqua" w:cs="Times New Roman"/>
        </w:rPr>
        <w:t xml:space="preserve">assessment of </w:t>
      </w:r>
      <w:r w:rsidR="00CE1AC9" w:rsidRPr="00CF4A74">
        <w:rPr>
          <w:rFonts w:ascii="Book Antiqua" w:hAnsi="Book Antiqua" w:cs="Times New Roman"/>
        </w:rPr>
        <w:t>knee OA have been developed and used in various observationa</w:t>
      </w:r>
      <w:r w:rsidR="00C55936" w:rsidRPr="00CF4A74">
        <w:rPr>
          <w:rFonts w:ascii="Book Antiqua" w:hAnsi="Book Antiqua" w:cs="Times New Roman"/>
        </w:rPr>
        <w:t>l studies and clinical trials</w:t>
      </w:r>
      <w:r w:rsidR="002B78A1" w:rsidRPr="00CF4A74">
        <w:rPr>
          <w:rFonts w:ascii="Book Antiqua" w:hAnsi="Book Antiqua" w:cs="Times New Roman"/>
        </w:rPr>
        <w:t>;</w:t>
      </w:r>
      <w:r w:rsidR="00C55936" w:rsidRPr="00CF4A74">
        <w:rPr>
          <w:rFonts w:ascii="Book Antiqua" w:hAnsi="Book Antiqua" w:cs="Times New Roman"/>
        </w:rPr>
        <w:t xml:space="preserve"> </w:t>
      </w:r>
      <w:r w:rsidR="002B78A1" w:rsidRPr="00CF4A74">
        <w:rPr>
          <w:rFonts w:ascii="Book Antiqua" w:hAnsi="Book Antiqua" w:cs="Times New Roman"/>
        </w:rPr>
        <w:t xml:space="preserve">by dividing the knee into subregions for assessment, these methods enable </w:t>
      </w:r>
      <w:r w:rsidR="009208F2" w:rsidRPr="00CF4A74">
        <w:rPr>
          <w:rFonts w:ascii="Book Antiqua" w:hAnsi="Book Antiqua" w:cs="Times New Roman"/>
        </w:rPr>
        <w:t>visualiz</w:t>
      </w:r>
      <w:r w:rsidR="002B78A1" w:rsidRPr="00CF4A74">
        <w:rPr>
          <w:rFonts w:ascii="Book Antiqua" w:hAnsi="Book Antiqua" w:cs="Times New Roman"/>
        </w:rPr>
        <w:t xml:space="preserve">ation of </w:t>
      </w:r>
      <w:r w:rsidR="009208F2" w:rsidRPr="00CF4A74">
        <w:rPr>
          <w:rFonts w:ascii="Book Antiqua" w:hAnsi="Book Antiqua" w:cs="Times New Roman"/>
        </w:rPr>
        <w:t>structures</w:t>
      </w:r>
      <w:r w:rsidR="002B78A1" w:rsidRPr="00CF4A74">
        <w:rPr>
          <w:rFonts w:ascii="Book Antiqua" w:hAnsi="Book Antiqua" w:cs="Times New Roman"/>
        </w:rPr>
        <w:t>,</w:t>
      </w:r>
      <w:r w:rsidR="009208F2" w:rsidRPr="00CF4A74">
        <w:rPr>
          <w:rFonts w:ascii="Book Antiqua" w:hAnsi="Book Antiqua" w:cs="Times New Roman"/>
        </w:rPr>
        <w:t xml:space="preserve"> such as the synovium</w:t>
      </w:r>
      <w:r w:rsidR="00884D28" w:rsidRPr="00CF4A74">
        <w:rPr>
          <w:rFonts w:ascii="Book Antiqua" w:hAnsi="Book Antiqua" w:cs="Times New Roman"/>
        </w:rPr>
        <w:t>, joint effusion, and cartilage</w:t>
      </w:r>
      <w:r w:rsidR="009208F2" w:rsidRPr="00CF4A74">
        <w:rPr>
          <w:rFonts w:ascii="Book Antiqua" w:hAnsi="Book Antiqua" w:cs="Times New Roman"/>
          <w:vertAlign w:val="superscript"/>
        </w:rPr>
        <w:t>[</w:t>
      </w:r>
      <w:r w:rsidR="00C55936" w:rsidRPr="00CF4A74">
        <w:rPr>
          <w:rFonts w:ascii="Book Antiqua" w:hAnsi="Book Antiqua" w:cs="Times New Roman"/>
          <w:vertAlign w:val="superscript"/>
        </w:rPr>
        <w:t>10,11</w:t>
      </w:r>
      <w:r w:rsidR="006F6E32" w:rsidRPr="00CF4A74">
        <w:rPr>
          <w:rFonts w:ascii="Book Antiqua" w:hAnsi="Book Antiqua" w:cs="Times New Roman"/>
          <w:vertAlign w:val="superscript"/>
        </w:rPr>
        <w:t>]</w:t>
      </w:r>
      <w:r w:rsidR="00CE1AC9" w:rsidRPr="00CF4A74">
        <w:rPr>
          <w:rFonts w:ascii="Book Antiqua" w:hAnsi="Book Antiqua" w:cs="Times New Roman"/>
        </w:rPr>
        <w:t xml:space="preserve">. </w:t>
      </w:r>
      <w:r w:rsidR="00503621" w:rsidRPr="00CF4A74">
        <w:rPr>
          <w:rFonts w:ascii="Book Antiqua" w:hAnsi="Book Antiqua" w:cs="Times New Roman"/>
        </w:rPr>
        <w:t xml:space="preserve">Although </w:t>
      </w:r>
      <w:r w:rsidR="007A4BBB" w:rsidRPr="00CF4A74">
        <w:rPr>
          <w:rFonts w:ascii="Book Antiqua" w:hAnsi="Book Antiqua" w:cs="Times New Roman"/>
        </w:rPr>
        <w:t xml:space="preserve">each method have been reported to be </w:t>
      </w:r>
      <w:r w:rsidR="00503621" w:rsidRPr="00CF4A74">
        <w:rPr>
          <w:rFonts w:ascii="Book Antiqua" w:hAnsi="Book Antiqua" w:cs="Times New Roman"/>
        </w:rPr>
        <w:t>clinical</w:t>
      </w:r>
      <w:r w:rsidR="007A4BBB" w:rsidRPr="00CF4A74">
        <w:rPr>
          <w:rFonts w:ascii="Book Antiqua" w:hAnsi="Book Antiqua" w:cs="Times New Roman"/>
        </w:rPr>
        <w:t>ly</w:t>
      </w:r>
      <w:r w:rsidR="00503621" w:rsidRPr="00CF4A74">
        <w:rPr>
          <w:rFonts w:ascii="Book Antiqua" w:hAnsi="Book Antiqua" w:cs="Times New Roman"/>
        </w:rPr>
        <w:t xml:space="preserve"> useful</w:t>
      </w:r>
      <w:r w:rsidR="007A4BBB" w:rsidRPr="00CF4A74">
        <w:rPr>
          <w:rFonts w:ascii="Book Antiqua" w:hAnsi="Book Antiqua" w:cs="Times New Roman"/>
        </w:rPr>
        <w:t xml:space="preserve">, </w:t>
      </w:r>
      <w:r w:rsidR="00503621" w:rsidRPr="00CF4A74">
        <w:rPr>
          <w:rFonts w:ascii="Book Antiqua" w:hAnsi="Book Antiqua" w:cs="Times New Roman"/>
        </w:rPr>
        <w:t xml:space="preserve">the reliability </w:t>
      </w:r>
      <w:r w:rsidR="007A4BBB" w:rsidRPr="00CF4A74">
        <w:rPr>
          <w:rFonts w:ascii="Book Antiqua" w:hAnsi="Book Antiqua" w:cs="Times New Roman"/>
        </w:rPr>
        <w:t xml:space="preserve">was </w:t>
      </w:r>
      <w:r w:rsidR="00503621" w:rsidRPr="00CF4A74">
        <w:rPr>
          <w:rFonts w:ascii="Book Antiqua" w:hAnsi="Book Antiqua" w:cs="Times New Roman"/>
        </w:rPr>
        <w:t>not per</w:t>
      </w:r>
      <w:r w:rsidR="00884D28" w:rsidRPr="00CF4A74">
        <w:rPr>
          <w:rFonts w:ascii="Book Antiqua" w:hAnsi="Book Antiqua" w:cs="Times New Roman"/>
        </w:rPr>
        <w:t>fect</w:t>
      </w:r>
      <w:r w:rsidR="00884D28" w:rsidRPr="00CF4A74">
        <w:rPr>
          <w:rFonts w:ascii="Book Antiqua" w:hAnsi="Book Antiqua" w:cs="Times New Roman"/>
          <w:vertAlign w:val="superscript"/>
        </w:rPr>
        <w:t>[12</w:t>
      </w:r>
      <w:r w:rsidR="00884D28" w:rsidRPr="00CF4A74">
        <w:rPr>
          <w:rFonts w:ascii="Book Antiqua" w:eastAsia="SimSun" w:hAnsi="Book Antiqua" w:cs="Times New Roman"/>
          <w:vertAlign w:val="superscript"/>
          <w:lang w:eastAsia="zh-CN"/>
        </w:rPr>
        <w:t>-</w:t>
      </w:r>
      <w:r w:rsidR="00503621" w:rsidRPr="00CF4A74">
        <w:rPr>
          <w:rFonts w:ascii="Book Antiqua" w:hAnsi="Book Antiqua" w:cs="Times New Roman"/>
          <w:vertAlign w:val="superscript"/>
        </w:rPr>
        <w:t>14</w:t>
      </w:r>
      <w:r w:rsidR="007A4BBB" w:rsidRPr="00CF4A74">
        <w:rPr>
          <w:rFonts w:ascii="Book Antiqua" w:hAnsi="Book Antiqua" w:cs="Times New Roman"/>
          <w:vertAlign w:val="superscript"/>
        </w:rPr>
        <w:t>]</w:t>
      </w:r>
      <w:r w:rsidR="007A4BBB" w:rsidRPr="00CF4A74">
        <w:rPr>
          <w:rFonts w:ascii="Book Antiqua" w:hAnsi="Book Antiqua" w:cs="Times New Roman"/>
        </w:rPr>
        <w:t xml:space="preserve">, </w:t>
      </w:r>
      <w:r w:rsidR="00503621" w:rsidRPr="00CF4A74">
        <w:rPr>
          <w:rFonts w:ascii="Book Antiqua" w:hAnsi="Book Antiqua" w:cs="Times New Roman"/>
        </w:rPr>
        <w:t xml:space="preserve">and </w:t>
      </w:r>
      <w:r w:rsidR="00CE1AC9" w:rsidRPr="00CF4A74">
        <w:rPr>
          <w:rFonts w:ascii="Book Antiqua" w:hAnsi="Book Antiqua" w:cs="Times New Roman"/>
        </w:rPr>
        <w:t xml:space="preserve">the </w:t>
      </w:r>
      <w:r w:rsidR="007A4BBB" w:rsidRPr="00CF4A74">
        <w:rPr>
          <w:rFonts w:ascii="Book Antiqua" w:hAnsi="Book Antiqua" w:cs="Times New Roman"/>
        </w:rPr>
        <w:t>scoring for Hoffa’s</w:t>
      </w:r>
      <w:r w:rsidR="00341F58" w:rsidRPr="00CF4A74">
        <w:rPr>
          <w:rFonts w:ascii="Book Antiqua" w:hAnsi="Book Antiqua" w:cs="Times New Roman"/>
        </w:rPr>
        <w:t xml:space="preserve"> fat pad</w:t>
      </w:r>
      <w:r w:rsidR="00CE1AC9" w:rsidRPr="00CF4A74">
        <w:rPr>
          <w:rFonts w:ascii="Book Antiqua" w:hAnsi="Book Antiqua" w:cs="Times New Roman"/>
        </w:rPr>
        <w:t xml:space="preserve"> synovitis based on non-enhanced </w:t>
      </w:r>
      <w:r w:rsidR="00564662" w:rsidRPr="00CF4A74">
        <w:rPr>
          <w:rFonts w:ascii="Book Antiqua" w:hAnsi="Book Antiqua" w:cs="Times New Roman"/>
        </w:rPr>
        <w:t>sequence</w:t>
      </w:r>
      <w:r w:rsidR="007A4BBB" w:rsidRPr="00CF4A74">
        <w:rPr>
          <w:rFonts w:ascii="Book Antiqua" w:hAnsi="Book Antiqua" w:cs="Times New Roman"/>
        </w:rPr>
        <w:t>s</w:t>
      </w:r>
      <w:r w:rsidR="00F7228D" w:rsidRPr="00CF4A74">
        <w:rPr>
          <w:rFonts w:ascii="Book Antiqua" w:hAnsi="Book Antiqua" w:cs="Times New Roman"/>
        </w:rPr>
        <w:t xml:space="preserve"> </w:t>
      </w:r>
      <w:r w:rsidR="007A4BBB" w:rsidRPr="00CF4A74">
        <w:rPr>
          <w:rFonts w:ascii="Book Antiqua" w:hAnsi="Book Antiqua" w:cs="Times New Roman"/>
        </w:rPr>
        <w:t xml:space="preserve">has </w:t>
      </w:r>
      <w:r w:rsidR="00F7228D" w:rsidRPr="00CF4A74">
        <w:rPr>
          <w:rFonts w:ascii="Book Antiqua" w:hAnsi="Book Antiqua" w:cs="Times New Roman"/>
        </w:rPr>
        <w:t>not</w:t>
      </w:r>
      <w:r w:rsidR="00396B34" w:rsidRPr="00CF4A74">
        <w:rPr>
          <w:rFonts w:ascii="Book Antiqua" w:hAnsi="Book Antiqua" w:cs="Times New Roman"/>
        </w:rPr>
        <w:t xml:space="preserve"> </w:t>
      </w:r>
      <w:r w:rsidR="007A4BBB" w:rsidRPr="00CF4A74">
        <w:rPr>
          <w:rFonts w:ascii="Book Antiqua" w:hAnsi="Book Antiqua" w:cs="Times New Roman"/>
        </w:rPr>
        <w:lastRenderedPageBreak/>
        <w:t xml:space="preserve">been </w:t>
      </w:r>
      <w:r w:rsidR="00396B34" w:rsidRPr="00CF4A74">
        <w:rPr>
          <w:rFonts w:ascii="Book Antiqua" w:hAnsi="Book Antiqua" w:cs="Times New Roman"/>
        </w:rPr>
        <w:t>su</w:t>
      </w:r>
      <w:r w:rsidR="00F7228D" w:rsidRPr="00CF4A74">
        <w:rPr>
          <w:rFonts w:ascii="Book Antiqua" w:hAnsi="Book Antiqua" w:cs="Times New Roman"/>
        </w:rPr>
        <w:t>fficient</w:t>
      </w:r>
      <w:r w:rsidR="007A4BBB" w:rsidRPr="00CF4A74">
        <w:rPr>
          <w:rFonts w:ascii="Book Antiqua" w:hAnsi="Book Antiqua" w:cs="Times New Roman"/>
        </w:rPr>
        <w:t>,</w:t>
      </w:r>
      <w:r w:rsidR="00CE1AC9" w:rsidRPr="00CF4A74">
        <w:rPr>
          <w:rFonts w:ascii="Book Antiqua" w:hAnsi="Book Antiqua" w:cs="Times New Roman"/>
        </w:rPr>
        <w:t xml:space="preserve"> compared </w:t>
      </w:r>
      <w:r w:rsidR="007A4BBB" w:rsidRPr="00CF4A74">
        <w:rPr>
          <w:rFonts w:ascii="Book Antiqua" w:hAnsi="Book Antiqua" w:cs="Times New Roman"/>
        </w:rPr>
        <w:t xml:space="preserve">with that for the </w:t>
      </w:r>
      <w:r w:rsidR="00CE1AC9" w:rsidRPr="00CF4A74">
        <w:rPr>
          <w:rFonts w:ascii="Book Antiqua" w:hAnsi="Book Antiqua" w:cs="Times New Roman"/>
        </w:rPr>
        <w:t xml:space="preserve">other </w:t>
      </w:r>
      <w:proofErr w:type="spellStart"/>
      <w:r w:rsidR="0056778B" w:rsidRPr="00CF4A74">
        <w:rPr>
          <w:rFonts w:ascii="Book Antiqua" w:hAnsi="Book Antiqua" w:cs="Times New Roman"/>
        </w:rPr>
        <w:t>subregions</w:t>
      </w:r>
      <w:proofErr w:type="spellEnd"/>
      <w:r w:rsidR="0056778B" w:rsidRPr="00CF4A74">
        <w:rPr>
          <w:rFonts w:ascii="Book Antiqua" w:hAnsi="Book Antiqua" w:cs="Times New Roman"/>
        </w:rPr>
        <w:t xml:space="preserve"> </w:t>
      </w:r>
      <w:r w:rsidR="00B2590E" w:rsidRPr="00CF4A74">
        <w:rPr>
          <w:rFonts w:ascii="Book Antiqua" w:hAnsi="Book Antiqua" w:cs="Times New Roman"/>
        </w:rPr>
        <w:t>of the knee</w:t>
      </w:r>
      <w:r w:rsidR="00C55936" w:rsidRPr="00CF4A74">
        <w:rPr>
          <w:rFonts w:ascii="Book Antiqua" w:hAnsi="Book Antiqua" w:cs="Times New Roman"/>
          <w:vertAlign w:val="superscript"/>
        </w:rPr>
        <w:t>[10,11</w:t>
      </w:r>
      <w:r w:rsidR="00CE1AC9" w:rsidRPr="00CF4A74">
        <w:rPr>
          <w:rFonts w:ascii="Book Antiqua" w:hAnsi="Book Antiqua" w:cs="Times New Roman"/>
          <w:vertAlign w:val="superscript"/>
        </w:rPr>
        <w:t>]</w:t>
      </w:r>
      <w:r w:rsidR="00CE1AC9" w:rsidRPr="00CF4A74">
        <w:rPr>
          <w:rFonts w:ascii="Book Antiqua" w:hAnsi="Book Antiqua" w:cs="Times New Roman"/>
        </w:rPr>
        <w:t xml:space="preserve">. </w:t>
      </w:r>
      <w:r w:rsidR="004C2A5E" w:rsidRPr="00CF4A74">
        <w:rPr>
          <w:rFonts w:ascii="Book Antiqua" w:hAnsi="Book Antiqua" w:cs="Times New Roman"/>
        </w:rPr>
        <w:t>Although enhanced sequences allow for better characterization of synovi</w:t>
      </w:r>
      <w:r w:rsidR="007A4BBB" w:rsidRPr="00CF4A74">
        <w:rPr>
          <w:rFonts w:ascii="Book Antiqua" w:hAnsi="Book Antiqua" w:cs="Times New Roman"/>
        </w:rPr>
        <w:t xml:space="preserve">al </w:t>
      </w:r>
      <w:r w:rsidR="004C2A5E" w:rsidRPr="00CF4A74">
        <w:rPr>
          <w:rFonts w:ascii="Book Antiqua" w:hAnsi="Book Antiqua" w:cs="Times New Roman"/>
        </w:rPr>
        <w:t xml:space="preserve">inflammation and </w:t>
      </w:r>
      <w:r w:rsidR="007A4BBB" w:rsidRPr="00CF4A74">
        <w:rPr>
          <w:rFonts w:ascii="Book Antiqua" w:hAnsi="Book Antiqua" w:cs="Times New Roman"/>
        </w:rPr>
        <w:t xml:space="preserve">for </w:t>
      </w:r>
      <w:r w:rsidR="004C2A5E" w:rsidRPr="00CF4A74">
        <w:rPr>
          <w:rFonts w:ascii="Book Antiqua" w:hAnsi="Book Antiqua" w:cs="Times New Roman"/>
        </w:rPr>
        <w:t xml:space="preserve">differentiation between the synovium and effusion, few scoring methods have been reported </w:t>
      </w:r>
      <w:r w:rsidR="007A4BBB" w:rsidRPr="00CF4A74">
        <w:rPr>
          <w:rFonts w:ascii="Book Antiqua" w:hAnsi="Book Antiqua" w:cs="Times New Roman"/>
        </w:rPr>
        <w:t xml:space="preserve">to be </w:t>
      </w:r>
      <w:r w:rsidR="004C2A5E" w:rsidRPr="00CF4A74">
        <w:rPr>
          <w:rFonts w:ascii="Book Antiqua" w:hAnsi="Book Antiqua" w:cs="Times New Roman"/>
        </w:rPr>
        <w:t>specific t</w:t>
      </w:r>
      <w:r w:rsidR="00B2590E" w:rsidRPr="00CF4A74">
        <w:rPr>
          <w:rFonts w:ascii="Book Antiqua" w:hAnsi="Book Antiqua" w:cs="Times New Roman"/>
        </w:rPr>
        <w:t xml:space="preserve">o Hoffa’s fat pad </w:t>
      </w:r>
      <w:proofErr w:type="gramStart"/>
      <w:r w:rsidR="00B2590E" w:rsidRPr="00CF4A74">
        <w:rPr>
          <w:rFonts w:ascii="Book Antiqua" w:hAnsi="Book Antiqua" w:cs="Times New Roman"/>
        </w:rPr>
        <w:t>synovitis</w:t>
      </w:r>
      <w:r w:rsidR="00AC09D0" w:rsidRPr="00CF4A74">
        <w:rPr>
          <w:rFonts w:ascii="Book Antiqua" w:hAnsi="Book Antiqua" w:cs="Times New Roman"/>
          <w:vertAlign w:val="superscript"/>
        </w:rPr>
        <w:t>[</w:t>
      </w:r>
      <w:proofErr w:type="gramEnd"/>
      <w:r w:rsidR="00AC09D0" w:rsidRPr="00CF4A74">
        <w:rPr>
          <w:rFonts w:ascii="Book Antiqua" w:hAnsi="Book Antiqua" w:cs="Times New Roman"/>
          <w:vertAlign w:val="superscript"/>
        </w:rPr>
        <w:t>15,16</w:t>
      </w:r>
      <w:r w:rsidR="004C2A5E" w:rsidRPr="00CF4A74">
        <w:rPr>
          <w:rFonts w:ascii="Book Antiqua" w:hAnsi="Book Antiqua" w:cs="Times New Roman"/>
          <w:vertAlign w:val="superscript"/>
        </w:rPr>
        <w:t>]</w:t>
      </w:r>
      <w:r w:rsidR="004C2A5E" w:rsidRPr="00CF4A74">
        <w:rPr>
          <w:rFonts w:ascii="Book Antiqua" w:hAnsi="Book Antiqua" w:cs="Times New Roman"/>
        </w:rPr>
        <w:t>.</w:t>
      </w:r>
      <w:r w:rsidR="00A547BB" w:rsidRPr="00CF4A74">
        <w:rPr>
          <w:rFonts w:ascii="Book Antiqua" w:hAnsi="Book Antiqua" w:cs="Times New Roman"/>
        </w:rPr>
        <w:t xml:space="preserve"> Also, a routine knee MRI is usually obtained without contrast administration.</w:t>
      </w:r>
    </w:p>
    <w:p w14:paraId="4D99822F" w14:textId="22DB2AF5" w:rsidR="00911AD0" w:rsidRPr="00CF4A74" w:rsidRDefault="0028737A" w:rsidP="00CF4A74">
      <w:pPr>
        <w:spacing w:line="360" w:lineRule="auto"/>
        <w:rPr>
          <w:rFonts w:ascii="Book Antiqua" w:hAnsi="Book Antiqua" w:cs="Times New Roman"/>
        </w:rPr>
      </w:pPr>
      <w:r w:rsidRPr="00CF4A74">
        <w:rPr>
          <w:rFonts w:ascii="Book Antiqua" w:hAnsi="Book Antiqua" w:cs="Times New Roman"/>
        </w:rPr>
        <w:t xml:space="preserve"> </w:t>
      </w:r>
      <w:r w:rsidR="00B2590E" w:rsidRPr="00CF4A74">
        <w:rPr>
          <w:rFonts w:ascii="Book Antiqua" w:eastAsia="SimSun" w:hAnsi="Book Antiqua" w:cs="Times New Roman"/>
          <w:lang w:eastAsia="zh-CN"/>
        </w:rPr>
        <w:t xml:space="preserve"> </w:t>
      </w:r>
      <w:r w:rsidR="004C2A5E" w:rsidRPr="00CF4A74">
        <w:rPr>
          <w:rFonts w:ascii="Book Antiqua" w:hAnsi="Book Antiqua" w:cs="Times New Roman"/>
        </w:rPr>
        <w:t xml:space="preserve">The aim of this study was to evaluate reliability of </w:t>
      </w:r>
      <w:r w:rsidR="006B1EF7" w:rsidRPr="00CF4A74">
        <w:rPr>
          <w:rFonts w:ascii="Book Antiqua" w:hAnsi="Book Antiqua" w:cs="Times New Roman"/>
        </w:rPr>
        <w:t xml:space="preserve">the </w:t>
      </w:r>
      <w:r w:rsidR="004C2A5E" w:rsidRPr="00CF4A74">
        <w:rPr>
          <w:rFonts w:ascii="Book Antiqua" w:hAnsi="Book Antiqua" w:cs="Times New Roman"/>
        </w:rPr>
        <w:t>established and new scoring methods</w:t>
      </w:r>
      <w:r w:rsidR="006B1EF7" w:rsidRPr="00CF4A74">
        <w:rPr>
          <w:rFonts w:ascii="Book Antiqua" w:hAnsi="Book Antiqua" w:cs="Times New Roman"/>
        </w:rPr>
        <w:t>,</w:t>
      </w:r>
      <w:r w:rsidR="00A547BB" w:rsidRPr="00CF4A74">
        <w:rPr>
          <w:rFonts w:ascii="Book Antiqua" w:hAnsi="Book Antiqua" w:cs="Times New Roman"/>
        </w:rPr>
        <w:t xml:space="preserve"> including non-enhanced MRI</w:t>
      </w:r>
      <w:r w:rsidR="006B1EF7" w:rsidRPr="00CF4A74">
        <w:rPr>
          <w:rFonts w:ascii="Book Antiqua" w:hAnsi="Book Antiqua" w:cs="Times New Roman"/>
        </w:rPr>
        <w:t>,</w:t>
      </w:r>
      <w:r w:rsidR="004C2A5E" w:rsidRPr="00CF4A74">
        <w:rPr>
          <w:rFonts w:ascii="Book Antiqua" w:hAnsi="Book Antiqua" w:cs="Times New Roman"/>
        </w:rPr>
        <w:t xml:space="preserve"> for Hoffa’s fat pad synovitis.</w:t>
      </w:r>
    </w:p>
    <w:p w14:paraId="1524335F" w14:textId="77777777" w:rsidR="009B2B32" w:rsidRPr="00CF4A74" w:rsidRDefault="009B2B32" w:rsidP="00CF4A74">
      <w:pPr>
        <w:spacing w:line="360" w:lineRule="auto"/>
        <w:rPr>
          <w:rFonts w:ascii="Book Antiqua" w:hAnsi="Book Antiqua" w:cs="Times New Roman"/>
        </w:rPr>
      </w:pPr>
    </w:p>
    <w:p w14:paraId="28D38560" w14:textId="0F09972F" w:rsidR="002A6D1F" w:rsidRPr="00CF4A74" w:rsidRDefault="00B2590E" w:rsidP="00CF4A74">
      <w:pPr>
        <w:spacing w:line="360" w:lineRule="auto"/>
        <w:rPr>
          <w:rFonts w:ascii="Book Antiqua" w:hAnsi="Book Antiqua" w:cs="Times New Roman"/>
          <w:b/>
        </w:rPr>
      </w:pPr>
      <w:r w:rsidRPr="00CF4A74">
        <w:rPr>
          <w:rFonts w:ascii="Book Antiqua" w:hAnsi="Book Antiqua" w:cs="Times New Roman"/>
          <w:b/>
        </w:rPr>
        <w:t>MATERIALS AND METHODS</w:t>
      </w:r>
    </w:p>
    <w:p w14:paraId="55B080C0" w14:textId="77777777" w:rsidR="0074050C" w:rsidRPr="00CF4A74" w:rsidRDefault="00C7319B" w:rsidP="00CF4A74">
      <w:pPr>
        <w:spacing w:line="360" w:lineRule="auto"/>
        <w:rPr>
          <w:rFonts w:ascii="Book Antiqua" w:hAnsi="Book Antiqua" w:cs="Times New Roman"/>
          <w:b/>
          <w:i/>
        </w:rPr>
      </w:pPr>
      <w:r w:rsidRPr="00CF4A74">
        <w:rPr>
          <w:rFonts w:ascii="Book Antiqua" w:hAnsi="Book Antiqua" w:cs="Times New Roman"/>
          <w:b/>
          <w:i/>
        </w:rPr>
        <w:t>Study design and subject</w:t>
      </w:r>
      <w:r w:rsidR="00F85A3E" w:rsidRPr="00CF4A74">
        <w:rPr>
          <w:rFonts w:ascii="Book Antiqua" w:hAnsi="Book Antiqua" w:cs="Times New Roman"/>
          <w:b/>
          <w:i/>
        </w:rPr>
        <w:t>s</w:t>
      </w:r>
    </w:p>
    <w:p w14:paraId="6F482D86" w14:textId="5AAFB74F" w:rsidR="00BE1A34" w:rsidRPr="00CF4A74" w:rsidRDefault="00404198" w:rsidP="00CF4A74">
      <w:pPr>
        <w:spacing w:line="360" w:lineRule="auto"/>
        <w:rPr>
          <w:rFonts w:ascii="Book Antiqua" w:hAnsi="Book Antiqua" w:cs="Times New Roman"/>
        </w:rPr>
      </w:pPr>
      <w:r w:rsidRPr="00CF4A74">
        <w:rPr>
          <w:rFonts w:ascii="Book Antiqua" w:hAnsi="Book Antiqua" w:cs="Times New Roman"/>
        </w:rPr>
        <w:t>The s</w:t>
      </w:r>
      <w:r w:rsidR="0099728E" w:rsidRPr="00CF4A74">
        <w:rPr>
          <w:rFonts w:ascii="Book Antiqua" w:hAnsi="Book Antiqua" w:cs="Times New Roman"/>
        </w:rPr>
        <w:t xml:space="preserve">ubjects </w:t>
      </w:r>
      <w:r w:rsidR="0062713A" w:rsidRPr="00CF4A74">
        <w:rPr>
          <w:rFonts w:ascii="Book Antiqua" w:hAnsi="Book Antiqua" w:cs="Times New Roman"/>
        </w:rPr>
        <w:t xml:space="preserve">enrolled in this study </w:t>
      </w:r>
      <w:r w:rsidR="0099728E" w:rsidRPr="00CF4A74">
        <w:rPr>
          <w:rFonts w:ascii="Book Antiqua" w:hAnsi="Book Antiqua" w:cs="Times New Roman"/>
        </w:rPr>
        <w:t xml:space="preserve">were </w:t>
      </w:r>
      <w:r w:rsidRPr="00CF4A74">
        <w:rPr>
          <w:rFonts w:ascii="Book Antiqua" w:hAnsi="Book Antiqua" w:cs="Times New Roman"/>
        </w:rPr>
        <w:t xml:space="preserve">all </w:t>
      </w:r>
      <w:r w:rsidR="00DD5ED2" w:rsidRPr="00CF4A74">
        <w:rPr>
          <w:rFonts w:ascii="Book Antiqua" w:hAnsi="Book Antiqua" w:cs="Times New Roman"/>
        </w:rPr>
        <w:t>patients</w:t>
      </w:r>
      <w:r w:rsidR="000111CA" w:rsidRPr="00CF4A74">
        <w:rPr>
          <w:rFonts w:ascii="Book Antiqua" w:hAnsi="Book Antiqua" w:cs="Times New Roman"/>
        </w:rPr>
        <w:t xml:space="preserve"> </w:t>
      </w:r>
      <w:r w:rsidR="0099728E" w:rsidRPr="00CF4A74">
        <w:rPr>
          <w:rFonts w:ascii="Book Antiqua" w:hAnsi="Book Antiqua" w:cs="Times New Roman"/>
        </w:rPr>
        <w:t>who underwent</w:t>
      </w:r>
      <w:r w:rsidR="00CB2BE9" w:rsidRPr="00CF4A74">
        <w:rPr>
          <w:rFonts w:ascii="Book Antiqua" w:hAnsi="Book Antiqua" w:cs="Times New Roman"/>
        </w:rPr>
        <w:t xml:space="preserve"> </w:t>
      </w:r>
      <w:r w:rsidR="00A547BB" w:rsidRPr="00CF4A74">
        <w:rPr>
          <w:rFonts w:ascii="Book Antiqua" w:hAnsi="Book Antiqua" w:cs="Times New Roman"/>
        </w:rPr>
        <w:t xml:space="preserve">knee </w:t>
      </w:r>
      <w:r w:rsidR="00CB2BE9" w:rsidRPr="00CF4A74">
        <w:rPr>
          <w:rFonts w:ascii="Book Antiqua" w:hAnsi="Book Antiqua" w:cs="Times New Roman"/>
        </w:rPr>
        <w:t xml:space="preserve">MRI with and without </w:t>
      </w:r>
      <w:r w:rsidR="00B73E9E" w:rsidRPr="00CF4A74">
        <w:rPr>
          <w:rFonts w:ascii="Book Antiqua" w:hAnsi="Book Antiqua" w:cs="Times New Roman"/>
        </w:rPr>
        <w:t>Gadolinium</w:t>
      </w:r>
      <w:r w:rsidR="00074747" w:rsidRPr="00CF4A74">
        <w:rPr>
          <w:rFonts w:ascii="Book Antiqua" w:hAnsi="Book Antiqua" w:cs="Times New Roman"/>
        </w:rPr>
        <w:t xml:space="preserve"> (Gd)</w:t>
      </w:r>
      <w:r w:rsidR="00B73E9E" w:rsidRPr="00CF4A74">
        <w:rPr>
          <w:rFonts w:ascii="Book Antiqua" w:hAnsi="Book Antiqua" w:cs="Times New Roman"/>
        </w:rPr>
        <w:t xml:space="preserve"> </w:t>
      </w:r>
      <w:r w:rsidR="00CB2BE9" w:rsidRPr="00CF4A74">
        <w:rPr>
          <w:rFonts w:ascii="Book Antiqua" w:hAnsi="Book Antiqua" w:cs="Times New Roman"/>
        </w:rPr>
        <w:t xml:space="preserve">contrast </w:t>
      </w:r>
      <w:r w:rsidR="000111CA" w:rsidRPr="00CF4A74">
        <w:rPr>
          <w:rFonts w:ascii="Book Antiqua" w:hAnsi="Book Antiqua" w:cs="Times New Roman"/>
        </w:rPr>
        <w:t xml:space="preserve">at </w:t>
      </w:r>
      <w:r w:rsidR="00B318A2" w:rsidRPr="00CF4A74">
        <w:rPr>
          <w:rFonts w:ascii="Book Antiqua" w:hAnsi="Book Antiqua" w:cs="Times New Roman"/>
        </w:rPr>
        <w:t>our institute</w:t>
      </w:r>
      <w:r w:rsidR="00CB2BE9" w:rsidRPr="00CF4A74">
        <w:rPr>
          <w:rFonts w:ascii="Book Antiqua" w:hAnsi="Book Antiqua" w:cs="Times New Roman"/>
        </w:rPr>
        <w:t xml:space="preserve"> from January </w:t>
      </w:r>
      <w:r w:rsidR="00A55628" w:rsidRPr="00CF4A74">
        <w:rPr>
          <w:rFonts w:ascii="Book Antiqua" w:hAnsi="Book Antiqua" w:cs="Times New Roman"/>
        </w:rPr>
        <w:t xml:space="preserve">2012 to July 2015. </w:t>
      </w:r>
      <w:r w:rsidR="00BE1A34" w:rsidRPr="00CF4A74">
        <w:rPr>
          <w:rFonts w:ascii="Book Antiqua" w:hAnsi="Book Antiqua" w:cs="Times New Roman"/>
        </w:rPr>
        <w:t xml:space="preserve">During this period, MRI of the knee with and without Gd contrast was performed on </w:t>
      </w:r>
      <w:r w:rsidR="00650D94" w:rsidRPr="00CF4A74">
        <w:rPr>
          <w:rFonts w:ascii="Book Antiqua" w:hAnsi="Book Antiqua" w:cs="Times New Roman"/>
        </w:rPr>
        <w:t>205</w:t>
      </w:r>
      <w:r w:rsidR="00C946AC" w:rsidRPr="00CF4A74">
        <w:rPr>
          <w:rFonts w:ascii="Book Antiqua" w:hAnsi="Book Antiqua" w:cs="Times New Roman"/>
        </w:rPr>
        <w:t xml:space="preserve"> </w:t>
      </w:r>
      <w:r w:rsidR="00BE1A34" w:rsidRPr="00CF4A74">
        <w:rPr>
          <w:rFonts w:ascii="Book Antiqua" w:hAnsi="Book Antiqua" w:cs="Times New Roman"/>
        </w:rPr>
        <w:t>knees (</w:t>
      </w:r>
      <w:r w:rsidRPr="00CF4A74">
        <w:rPr>
          <w:rFonts w:ascii="Book Antiqua" w:hAnsi="Book Antiqua" w:cs="Times New Roman"/>
        </w:rPr>
        <w:t xml:space="preserve">102 on the </w:t>
      </w:r>
      <w:r w:rsidR="00BE1A34" w:rsidRPr="00CF4A74">
        <w:rPr>
          <w:rFonts w:ascii="Book Antiqua" w:hAnsi="Book Antiqua" w:cs="Times New Roman"/>
        </w:rPr>
        <w:t xml:space="preserve">right, </w:t>
      </w:r>
      <w:r w:rsidRPr="00CF4A74">
        <w:rPr>
          <w:rFonts w:ascii="Book Antiqua" w:hAnsi="Book Antiqua" w:cs="Times New Roman"/>
        </w:rPr>
        <w:t xml:space="preserve">103 on the </w:t>
      </w:r>
      <w:r w:rsidR="00BE1A34" w:rsidRPr="00CF4A74">
        <w:rPr>
          <w:rFonts w:ascii="Book Antiqua" w:hAnsi="Book Antiqua" w:cs="Times New Roman"/>
        </w:rPr>
        <w:t xml:space="preserve">left) of </w:t>
      </w:r>
      <w:r w:rsidR="00650D94" w:rsidRPr="00CF4A74">
        <w:rPr>
          <w:rFonts w:ascii="Book Antiqua" w:hAnsi="Book Antiqua" w:cs="Times New Roman"/>
        </w:rPr>
        <w:t>168</w:t>
      </w:r>
      <w:r w:rsidR="008410ED" w:rsidRPr="00CF4A74">
        <w:rPr>
          <w:rFonts w:ascii="Book Antiqua" w:hAnsi="Book Antiqua" w:cs="Times New Roman"/>
        </w:rPr>
        <w:t xml:space="preserve"> </w:t>
      </w:r>
      <w:r w:rsidR="00BE1A34" w:rsidRPr="00CF4A74">
        <w:rPr>
          <w:rFonts w:ascii="Book Antiqua" w:hAnsi="Book Antiqua" w:cs="Times New Roman"/>
        </w:rPr>
        <w:t xml:space="preserve">patients. </w:t>
      </w:r>
      <w:r w:rsidR="00A55628" w:rsidRPr="00CF4A74">
        <w:rPr>
          <w:rFonts w:ascii="Book Antiqua" w:hAnsi="Book Antiqua" w:cs="Times New Roman"/>
        </w:rPr>
        <w:t>The exclusion</w:t>
      </w:r>
      <w:r w:rsidR="006726BB" w:rsidRPr="00CF4A74">
        <w:rPr>
          <w:rFonts w:ascii="Book Antiqua" w:hAnsi="Book Antiqua" w:cs="Times New Roman"/>
        </w:rPr>
        <w:t xml:space="preserve"> criteria of this study were as follows</w:t>
      </w:r>
      <w:r w:rsidRPr="00CF4A74">
        <w:rPr>
          <w:rFonts w:ascii="Book Antiqua" w:hAnsi="Book Antiqua" w:cs="Times New Roman"/>
        </w:rPr>
        <w:t>:</w:t>
      </w:r>
      <w:r w:rsidR="00CB2BE9" w:rsidRPr="00CF4A74">
        <w:rPr>
          <w:rFonts w:ascii="Book Antiqua" w:hAnsi="Book Antiqua" w:cs="Times New Roman"/>
        </w:rPr>
        <w:t xml:space="preserve"> </w:t>
      </w:r>
      <w:r w:rsidR="00214485" w:rsidRPr="00CF4A74">
        <w:rPr>
          <w:rFonts w:ascii="Book Antiqua" w:eastAsia="SimSun" w:hAnsi="Book Antiqua" w:cs="Times New Roman"/>
          <w:lang w:eastAsia="zh-CN"/>
        </w:rPr>
        <w:t>(</w:t>
      </w:r>
      <w:r w:rsidR="00A55628" w:rsidRPr="00CF4A74">
        <w:rPr>
          <w:rFonts w:ascii="Book Antiqua" w:hAnsi="Book Antiqua" w:cs="Times New Roman"/>
        </w:rPr>
        <w:t>1)</w:t>
      </w:r>
      <w:r w:rsidR="00E21121" w:rsidRPr="00CF4A74">
        <w:rPr>
          <w:rFonts w:ascii="Book Antiqua" w:hAnsi="Book Antiqua" w:cs="Times New Roman"/>
        </w:rPr>
        <w:t xml:space="preserve"> under 18 years old;</w:t>
      </w:r>
      <w:r w:rsidR="00A55628" w:rsidRPr="00CF4A74">
        <w:rPr>
          <w:rFonts w:ascii="Book Antiqua" w:hAnsi="Book Antiqua" w:cs="Times New Roman"/>
        </w:rPr>
        <w:t xml:space="preserve"> </w:t>
      </w:r>
      <w:r w:rsidR="00214485" w:rsidRPr="00CF4A74">
        <w:rPr>
          <w:rFonts w:ascii="Book Antiqua" w:eastAsia="SimSun" w:hAnsi="Book Antiqua" w:cs="Times New Roman"/>
          <w:lang w:eastAsia="zh-CN"/>
        </w:rPr>
        <w:t>(</w:t>
      </w:r>
      <w:r w:rsidR="00E21121" w:rsidRPr="00CF4A74">
        <w:rPr>
          <w:rFonts w:ascii="Book Antiqua" w:hAnsi="Book Antiqua" w:cs="Times New Roman"/>
        </w:rPr>
        <w:t xml:space="preserve">2) </w:t>
      </w:r>
      <w:proofErr w:type="spellStart"/>
      <w:r w:rsidR="006726BB" w:rsidRPr="00CF4A74">
        <w:rPr>
          <w:rFonts w:ascii="Book Antiqua" w:hAnsi="Book Antiqua" w:cs="Times New Roman"/>
        </w:rPr>
        <w:t>postoperation</w:t>
      </w:r>
      <w:proofErr w:type="spellEnd"/>
      <w:r w:rsidR="006726BB" w:rsidRPr="00CF4A74">
        <w:rPr>
          <w:rFonts w:ascii="Book Antiqua" w:hAnsi="Book Antiqua" w:cs="Times New Roman"/>
        </w:rPr>
        <w:t xml:space="preserve"> with </w:t>
      </w:r>
      <w:r w:rsidRPr="00CF4A74">
        <w:rPr>
          <w:rFonts w:ascii="Book Antiqua" w:hAnsi="Book Antiqua" w:cs="Times New Roman"/>
        </w:rPr>
        <w:t xml:space="preserve">an </w:t>
      </w:r>
      <w:r w:rsidR="006726BB" w:rsidRPr="00CF4A74">
        <w:rPr>
          <w:rFonts w:ascii="Book Antiqua" w:hAnsi="Book Antiqua" w:cs="Times New Roman"/>
        </w:rPr>
        <w:t xml:space="preserve">implant around </w:t>
      </w:r>
      <w:r w:rsidRPr="00CF4A74">
        <w:rPr>
          <w:rFonts w:ascii="Book Antiqua" w:hAnsi="Book Antiqua" w:cs="Times New Roman"/>
        </w:rPr>
        <w:t xml:space="preserve">the </w:t>
      </w:r>
      <w:r w:rsidR="006726BB" w:rsidRPr="00CF4A74">
        <w:rPr>
          <w:rFonts w:ascii="Book Antiqua" w:hAnsi="Book Antiqua" w:cs="Times New Roman"/>
        </w:rPr>
        <w:t xml:space="preserve">knee; </w:t>
      </w:r>
      <w:r w:rsidR="00214485" w:rsidRPr="00CF4A74">
        <w:rPr>
          <w:rFonts w:ascii="Book Antiqua" w:eastAsia="SimSun" w:hAnsi="Book Antiqua" w:cs="Times New Roman"/>
          <w:lang w:eastAsia="zh-CN"/>
        </w:rPr>
        <w:t>(</w:t>
      </w:r>
      <w:r w:rsidR="006726BB" w:rsidRPr="00CF4A74">
        <w:rPr>
          <w:rFonts w:ascii="Book Antiqua" w:hAnsi="Book Antiqua" w:cs="Times New Roman"/>
        </w:rPr>
        <w:t>3) i</w:t>
      </w:r>
      <w:r w:rsidR="00F85A3E" w:rsidRPr="00CF4A74">
        <w:rPr>
          <w:rFonts w:ascii="Book Antiqua" w:hAnsi="Book Antiqua" w:cs="Times New Roman"/>
        </w:rPr>
        <w:t>n</w:t>
      </w:r>
      <w:r w:rsidR="006726BB" w:rsidRPr="00CF4A74">
        <w:rPr>
          <w:rFonts w:ascii="Book Antiqua" w:hAnsi="Book Antiqua" w:cs="Times New Roman"/>
        </w:rPr>
        <w:t xml:space="preserve">flammatory </w:t>
      </w:r>
      <w:r w:rsidR="00A55628" w:rsidRPr="00CF4A74">
        <w:rPr>
          <w:rFonts w:ascii="Book Antiqua" w:hAnsi="Book Antiqua" w:cs="Times New Roman"/>
        </w:rPr>
        <w:t>arthriti</w:t>
      </w:r>
      <w:r w:rsidR="006726BB" w:rsidRPr="00CF4A74">
        <w:rPr>
          <w:rFonts w:ascii="Book Antiqua" w:hAnsi="Book Antiqua" w:cs="Times New Roman"/>
        </w:rPr>
        <w:t>s</w:t>
      </w:r>
      <w:r w:rsidRPr="00CF4A74">
        <w:rPr>
          <w:rFonts w:ascii="Book Antiqua" w:hAnsi="Book Antiqua" w:cs="Times New Roman"/>
        </w:rPr>
        <w:t>,</w:t>
      </w:r>
      <w:r w:rsidR="006726BB" w:rsidRPr="00CF4A74">
        <w:rPr>
          <w:rFonts w:ascii="Book Antiqua" w:hAnsi="Book Antiqua" w:cs="Times New Roman"/>
        </w:rPr>
        <w:t xml:space="preserve"> </w:t>
      </w:r>
      <w:r w:rsidR="00AC1EA2" w:rsidRPr="00CF4A74">
        <w:rPr>
          <w:rFonts w:ascii="Book Antiqua" w:hAnsi="Book Antiqua" w:cs="Times New Roman"/>
        </w:rPr>
        <w:t xml:space="preserve">such as </w:t>
      </w:r>
      <w:r w:rsidR="00214485" w:rsidRPr="00CF4A74">
        <w:rPr>
          <w:rFonts w:ascii="Book Antiqua" w:hAnsi="Book Antiqua" w:cs="Times New Roman"/>
        </w:rPr>
        <w:t>rheumatoid arthritis</w:t>
      </w:r>
      <w:r w:rsidR="001D1392" w:rsidRPr="00CF4A74">
        <w:rPr>
          <w:rFonts w:ascii="Book Antiqua" w:hAnsi="Book Antiqua" w:cs="Times New Roman"/>
        </w:rPr>
        <w:t xml:space="preserve"> and infection</w:t>
      </w:r>
      <w:r w:rsidR="006726BB" w:rsidRPr="00CF4A74">
        <w:rPr>
          <w:rFonts w:ascii="Book Antiqua" w:hAnsi="Book Antiqua" w:cs="Times New Roman"/>
        </w:rPr>
        <w:t xml:space="preserve">; </w:t>
      </w:r>
      <w:r w:rsidR="00214485" w:rsidRPr="00CF4A74">
        <w:rPr>
          <w:rFonts w:ascii="Book Antiqua" w:eastAsia="SimSun" w:hAnsi="Book Antiqua" w:cs="Times New Roman"/>
          <w:lang w:eastAsia="zh-CN"/>
        </w:rPr>
        <w:t>(</w:t>
      </w:r>
      <w:r w:rsidR="006726BB" w:rsidRPr="00CF4A74">
        <w:rPr>
          <w:rFonts w:ascii="Book Antiqua" w:hAnsi="Book Antiqua" w:cs="Times New Roman"/>
        </w:rPr>
        <w:t>4</w:t>
      </w:r>
      <w:r w:rsidR="00A55628" w:rsidRPr="00CF4A74">
        <w:rPr>
          <w:rFonts w:ascii="Book Antiqua" w:hAnsi="Book Antiqua" w:cs="Times New Roman"/>
        </w:rPr>
        <w:t>)</w:t>
      </w:r>
      <w:r w:rsidR="00E21121" w:rsidRPr="00CF4A74">
        <w:rPr>
          <w:rFonts w:ascii="Book Antiqua" w:hAnsi="Book Antiqua" w:cs="Times New Roman"/>
        </w:rPr>
        <w:t xml:space="preserve"> acute trauma </w:t>
      </w:r>
      <w:r w:rsidR="00AC1EA2" w:rsidRPr="00CF4A74">
        <w:rPr>
          <w:rFonts w:ascii="Book Antiqua" w:hAnsi="Book Antiqua" w:cs="Times New Roman"/>
        </w:rPr>
        <w:t>with hemarthrosis</w:t>
      </w:r>
      <w:r w:rsidR="00EC7957" w:rsidRPr="00CF4A74">
        <w:rPr>
          <w:rFonts w:ascii="Book Antiqua" w:hAnsi="Book Antiqua" w:cs="Times New Roman"/>
        </w:rPr>
        <w:t xml:space="preserve">; </w:t>
      </w:r>
      <w:r w:rsidR="00214485" w:rsidRPr="00CF4A74">
        <w:rPr>
          <w:rFonts w:ascii="Book Antiqua" w:eastAsia="SimSun" w:hAnsi="Book Antiqua" w:cs="Times New Roman"/>
          <w:lang w:eastAsia="zh-CN"/>
        </w:rPr>
        <w:t>(</w:t>
      </w:r>
      <w:r w:rsidR="00EC7957" w:rsidRPr="00CF4A74">
        <w:rPr>
          <w:rFonts w:ascii="Book Antiqua" w:hAnsi="Book Antiqua" w:cs="Times New Roman"/>
        </w:rPr>
        <w:t>5)</w:t>
      </w:r>
      <w:r w:rsidR="001D1392" w:rsidRPr="00CF4A74">
        <w:rPr>
          <w:rFonts w:ascii="Book Antiqua" w:hAnsi="Book Antiqua" w:cs="Times New Roman"/>
        </w:rPr>
        <w:t xml:space="preserve"> intraarticular tumor</w:t>
      </w:r>
      <w:r w:rsidRPr="00CF4A74">
        <w:rPr>
          <w:rFonts w:ascii="Book Antiqua" w:hAnsi="Book Antiqua" w:cs="Times New Roman"/>
        </w:rPr>
        <w:t xml:space="preserve">; </w:t>
      </w:r>
      <w:r w:rsidR="00214485" w:rsidRPr="00CF4A74">
        <w:rPr>
          <w:rFonts w:ascii="Book Antiqua" w:eastAsia="SimSun" w:hAnsi="Book Antiqua" w:cs="Times New Roman"/>
          <w:lang w:eastAsia="zh-CN"/>
        </w:rPr>
        <w:t>(</w:t>
      </w:r>
      <w:r w:rsidR="001D1392" w:rsidRPr="00CF4A74">
        <w:rPr>
          <w:rFonts w:ascii="Book Antiqua" w:hAnsi="Book Antiqua" w:cs="Times New Roman"/>
        </w:rPr>
        <w:t>6)</w:t>
      </w:r>
      <w:r w:rsidR="00EC7957" w:rsidRPr="00CF4A74">
        <w:rPr>
          <w:rFonts w:ascii="Book Antiqua" w:hAnsi="Book Antiqua" w:cs="Times New Roman"/>
        </w:rPr>
        <w:t xml:space="preserve"> </w:t>
      </w:r>
      <w:r w:rsidRPr="00CF4A74">
        <w:rPr>
          <w:rFonts w:ascii="Book Antiqua" w:hAnsi="Book Antiqua" w:cs="Times New Roman"/>
        </w:rPr>
        <w:t xml:space="preserve">difficult evaluation due to </w:t>
      </w:r>
      <w:r w:rsidR="00EC7957" w:rsidRPr="00CF4A74">
        <w:rPr>
          <w:rFonts w:ascii="Book Antiqua" w:hAnsi="Book Antiqua" w:cs="Times New Roman"/>
        </w:rPr>
        <w:t>severe de</w:t>
      </w:r>
      <w:r w:rsidR="001D1392" w:rsidRPr="00CF4A74">
        <w:rPr>
          <w:rFonts w:ascii="Book Antiqua" w:hAnsi="Book Antiqua" w:cs="Times New Roman"/>
        </w:rPr>
        <w:t xml:space="preserve">formity </w:t>
      </w:r>
      <w:r w:rsidRPr="00CF4A74">
        <w:rPr>
          <w:rFonts w:ascii="Book Antiqua" w:hAnsi="Book Antiqua" w:cs="Times New Roman"/>
        </w:rPr>
        <w:t>from</w:t>
      </w:r>
      <w:r w:rsidR="001D1392" w:rsidRPr="00CF4A74">
        <w:rPr>
          <w:rFonts w:ascii="Book Antiqua" w:hAnsi="Book Antiqua" w:cs="Times New Roman"/>
        </w:rPr>
        <w:t xml:space="preserve"> OA or amputation</w:t>
      </w:r>
      <w:r w:rsidRPr="00CF4A74">
        <w:rPr>
          <w:rFonts w:ascii="Book Antiqua" w:hAnsi="Book Antiqua" w:cs="Times New Roman"/>
        </w:rPr>
        <w:t xml:space="preserve">; and </w:t>
      </w:r>
      <w:r w:rsidR="00214485" w:rsidRPr="00CF4A74">
        <w:rPr>
          <w:rFonts w:ascii="Book Antiqua" w:eastAsia="SimSun" w:hAnsi="Book Antiqua" w:cs="Times New Roman"/>
          <w:lang w:eastAsia="zh-CN"/>
        </w:rPr>
        <w:t>(</w:t>
      </w:r>
      <w:r w:rsidR="001D1392" w:rsidRPr="00CF4A74">
        <w:rPr>
          <w:rFonts w:ascii="Book Antiqua" w:hAnsi="Book Antiqua" w:cs="Times New Roman"/>
        </w:rPr>
        <w:t xml:space="preserve">7) </w:t>
      </w:r>
      <w:r w:rsidRPr="00CF4A74">
        <w:rPr>
          <w:rFonts w:ascii="Book Antiqua" w:hAnsi="Book Antiqua" w:cs="Times New Roman"/>
        </w:rPr>
        <w:t xml:space="preserve">difficult evaluation due to </w:t>
      </w:r>
      <w:r w:rsidR="001D1392" w:rsidRPr="00CF4A74">
        <w:rPr>
          <w:rFonts w:ascii="Book Antiqua" w:hAnsi="Book Antiqua" w:cs="Times New Roman"/>
        </w:rPr>
        <w:t>severe artifact</w:t>
      </w:r>
      <w:r w:rsidR="00EC7957" w:rsidRPr="00CF4A74">
        <w:rPr>
          <w:rFonts w:ascii="Book Antiqua" w:hAnsi="Book Antiqua" w:cs="Times New Roman"/>
        </w:rPr>
        <w:t>.</w:t>
      </w:r>
      <w:r w:rsidR="003B5620" w:rsidRPr="00CF4A74">
        <w:rPr>
          <w:rFonts w:ascii="Book Antiqua" w:hAnsi="Book Antiqua" w:cs="Times New Roman"/>
        </w:rPr>
        <w:t xml:space="preserve"> </w:t>
      </w:r>
      <w:r w:rsidRPr="00CF4A74">
        <w:rPr>
          <w:rFonts w:ascii="Book Antiqua" w:hAnsi="Book Antiqua" w:cs="Times New Roman"/>
        </w:rPr>
        <w:t xml:space="preserve">After exclusion of </w:t>
      </w:r>
      <w:r w:rsidR="003B5620" w:rsidRPr="00CF4A74">
        <w:rPr>
          <w:rFonts w:ascii="Book Antiqua" w:hAnsi="Book Antiqua" w:cs="Times New Roman"/>
        </w:rPr>
        <w:t xml:space="preserve">66 knees of 53 patients, a total of 139 </w:t>
      </w:r>
      <w:r w:rsidRPr="00CF4A74">
        <w:rPr>
          <w:rFonts w:ascii="Book Antiqua" w:hAnsi="Book Antiqua" w:cs="Times New Roman"/>
        </w:rPr>
        <w:t xml:space="preserve">knees </w:t>
      </w:r>
      <w:r w:rsidR="001F2C0C" w:rsidRPr="00CF4A74">
        <w:rPr>
          <w:rFonts w:ascii="Book Antiqua" w:hAnsi="Book Antiqua" w:cs="Times New Roman"/>
        </w:rPr>
        <w:t>(</w:t>
      </w:r>
      <w:r w:rsidR="00D23D91" w:rsidRPr="00CF4A74">
        <w:rPr>
          <w:rFonts w:ascii="Book Antiqua" w:hAnsi="Book Antiqua" w:cs="Times New Roman"/>
        </w:rPr>
        <w:t xml:space="preserve">69 on the </w:t>
      </w:r>
      <w:r w:rsidR="001F2C0C" w:rsidRPr="00CF4A74">
        <w:rPr>
          <w:rFonts w:ascii="Book Antiqua" w:hAnsi="Book Antiqua" w:cs="Times New Roman"/>
        </w:rPr>
        <w:t xml:space="preserve">right, </w:t>
      </w:r>
      <w:r w:rsidR="00D23D91" w:rsidRPr="00CF4A74">
        <w:rPr>
          <w:rFonts w:ascii="Book Antiqua" w:hAnsi="Book Antiqua" w:cs="Times New Roman"/>
        </w:rPr>
        <w:t xml:space="preserve">70 on the </w:t>
      </w:r>
      <w:r w:rsidR="001F2C0C" w:rsidRPr="00CF4A74">
        <w:rPr>
          <w:rFonts w:ascii="Book Antiqua" w:hAnsi="Book Antiqua" w:cs="Times New Roman"/>
        </w:rPr>
        <w:t xml:space="preserve">left) </w:t>
      </w:r>
      <w:r w:rsidR="003B5620" w:rsidRPr="00CF4A74">
        <w:rPr>
          <w:rFonts w:ascii="Book Antiqua" w:hAnsi="Book Antiqua" w:cs="Times New Roman"/>
        </w:rPr>
        <w:t xml:space="preserve">of 115 patients </w:t>
      </w:r>
      <w:r w:rsidRPr="00CF4A74">
        <w:rPr>
          <w:rFonts w:ascii="Book Antiqua" w:hAnsi="Book Antiqua" w:cs="Times New Roman"/>
        </w:rPr>
        <w:t xml:space="preserve">available for analyses. The subjects had an </w:t>
      </w:r>
      <w:r w:rsidR="00B90FE4" w:rsidRPr="00CF4A74">
        <w:rPr>
          <w:rFonts w:ascii="Book Antiqua" w:hAnsi="Book Antiqua" w:cs="Times New Roman"/>
        </w:rPr>
        <w:t>average age of 54</w:t>
      </w:r>
      <w:r w:rsidRPr="00CF4A74">
        <w:rPr>
          <w:rFonts w:ascii="Book Antiqua" w:hAnsi="Book Antiqua" w:cs="Times New Roman"/>
        </w:rPr>
        <w:t xml:space="preserve"> years</w:t>
      </w:r>
      <w:r w:rsidR="003B5620" w:rsidRPr="00CF4A74">
        <w:rPr>
          <w:rFonts w:ascii="Book Antiqua" w:hAnsi="Book Antiqua" w:cs="Times New Roman"/>
        </w:rPr>
        <w:t>.</w:t>
      </w:r>
    </w:p>
    <w:p w14:paraId="043C0956" w14:textId="1659DB8E" w:rsidR="00D23D91" w:rsidRPr="00CF4A74" w:rsidRDefault="00BE1A34" w:rsidP="00CF4A74">
      <w:pPr>
        <w:spacing w:line="360" w:lineRule="auto"/>
        <w:rPr>
          <w:rFonts w:ascii="Book Antiqua" w:hAnsi="Book Antiqua" w:cs="Times New Roman"/>
          <w:kern w:val="0"/>
        </w:rPr>
      </w:pPr>
      <w:r w:rsidRPr="00CF4A74">
        <w:rPr>
          <w:rFonts w:ascii="Book Antiqua" w:hAnsi="Book Antiqua" w:cs="Times New Roman"/>
          <w:kern w:val="0"/>
        </w:rPr>
        <w:lastRenderedPageBreak/>
        <w:t xml:space="preserve"> </w:t>
      </w:r>
      <w:r w:rsidR="00A800D8" w:rsidRPr="00CF4A74">
        <w:rPr>
          <w:rFonts w:ascii="Book Antiqua" w:eastAsia="SimSun" w:hAnsi="Book Antiqua" w:cs="Times New Roman"/>
          <w:kern w:val="0"/>
          <w:lang w:eastAsia="zh-CN"/>
        </w:rPr>
        <w:t xml:space="preserve"> </w:t>
      </w:r>
      <w:r w:rsidR="00CE4A40" w:rsidRPr="00CF4A74">
        <w:rPr>
          <w:rFonts w:ascii="Book Antiqua" w:hAnsi="Book Antiqua" w:cs="Times New Roman"/>
          <w:kern w:val="0"/>
        </w:rPr>
        <w:t xml:space="preserve">The research protocol of this retrospective study </w:t>
      </w:r>
      <w:proofErr w:type="gramStart"/>
      <w:r w:rsidR="00CE4A40" w:rsidRPr="00CF4A74">
        <w:rPr>
          <w:rFonts w:ascii="Book Antiqua" w:hAnsi="Book Antiqua" w:cs="Times New Roman"/>
          <w:kern w:val="0"/>
        </w:rPr>
        <w:t>was in compliance with</w:t>
      </w:r>
      <w:proofErr w:type="gramEnd"/>
      <w:r w:rsidR="00CE4A40" w:rsidRPr="00CF4A74">
        <w:rPr>
          <w:rFonts w:ascii="Book Antiqua" w:hAnsi="Book Antiqua" w:cs="Times New Roman"/>
          <w:kern w:val="0"/>
        </w:rPr>
        <w:t xml:space="preserve"> the Helsinki Declaration, </w:t>
      </w:r>
      <w:r w:rsidR="00D23D91" w:rsidRPr="00CF4A74">
        <w:rPr>
          <w:rFonts w:ascii="Book Antiqua" w:hAnsi="Book Antiqua" w:cs="Times New Roman"/>
          <w:kern w:val="0"/>
        </w:rPr>
        <w:t xml:space="preserve">was </w:t>
      </w:r>
      <w:r w:rsidR="00CE4A40" w:rsidRPr="00CF4A74">
        <w:rPr>
          <w:rFonts w:ascii="Book Antiqua" w:hAnsi="Book Antiqua" w:cs="Times New Roman"/>
          <w:kern w:val="0"/>
        </w:rPr>
        <w:t xml:space="preserve">approved by the institutional review board, and </w:t>
      </w:r>
      <w:r w:rsidR="00D23D91" w:rsidRPr="00CF4A74">
        <w:rPr>
          <w:rFonts w:ascii="Book Antiqua" w:hAnsi="Book Antiqua" w:cs="Times New Roman"/>
          <w:kern w:val="0"/>
        </w:rPr>
        <w:t xml:space="preserve">was </w:t>
      </w:r>
      <w:r w:rsidR="00CE4A40" w:rsidRPr="00CF4A74">
        <w:rPr>
          <w:rFonts w:ascii="Book Antiqua" w:hAnsi="Book Antiqua" w:cs="Times New Roman"/>
          <w:kern w:val="0"/>
        </w:rPr>
        <w:t xml:space="preserve">registered with the </w:t>
      </w:r>
      <w:r w:rsidR="00CE4A40" w:rsidRPr="00CF4A74">
        <w:rPr>
          <w:rFonts w:ascii="Book Antiqua" w:hAnsi="Book Antiqua" w:cs="Times New Roman"/>
        </w:rPr>
        <w:t>University of California Irvine Medical Center</w:t>
      </w:r>
      <w:r w:rsidR="00CE4A40" w:rsidRPr="00CF4A74">
        <w:rPr>
          <w:rFonts w:ascii="Book Antiqua" w:hAnsi="Book Antiqua" w:cs="Times New Roman"/>
          <w:kern w:val="0"/>
        </w:rPr>
        <w:t>.</w:t>
      </w:r>
      <w:r w:rsidRPr="00CF4A74">
        <w:rPr>
          <w:rFonts w:ascii="Book Antiqua" w:hAnsi="Book Antiqua" w:cs="Times New Roman"/>
          <w:kern w:val="0"/>
        </w:rPr>
        <w:t xml:space="preserve"> </w:t>
      </w:r>
    </w:p>
    <w:p w14:paraId="0177F41D" w14:textId="77777777" w:rsidR="00D23D91" w:rsidRPr="00CF4A74" w:rsidRDefault="00D23D91" w:rsidP="00CF4A74">
      <w:pPr>
        <w:spacing w:line="360" w:lineRule="auto"/>
        <w:rPr>
          <w:rFonts w:ascii="Book Antiqua" w:hAnsi="Book Antiqua" w:cs="Times New Roman"/>
        </w:rPr>
      </w:pPr>
    </w:p>
    <w:p w14:paraId="1899C519" w14:textId="77777777" w:rsidR="00C7319B" w:rsidRPr="00CF4A74" w:rsidRDefault="00C7319B" w:rsidP="00CF4A74">
      <w:pPr>
        <w:spacing w:line="360" w:lineRule="auto"/>
        <w:rPr>
          <w:rFonts w:ascii="Book Antiqua" w:hAnsi="Book Antiqua" w:cs="Times New Roman"/>
          <w:b/>
          <w:i/>
        </w:rPr>
      </w:pPr>
      <w:r w:rsidRPr="00CF4A74">
        <w:rPr>
          <w:rFonts w:ascii="Book Antiqua" w:hAnsi="Book Antiqua" w:cs="Times New Roman"/>
          <w:b/>
          <w:i/>
        </w:rPr>
        <w:t>MRI</w:t>
      </w:r>
      <w:r w:rsidR="00772365" w:rsidRPr="00CF4A74">
        <w:rPr>
          <w:rFonts w:ascii="Book Antiqua" w:hAnsi="Book Antiqua" w:cs="Times New Roman"/>
          <w:b/>
          <w:i/>
        </w:rPr>
        <w:t xml:space="preserve"> protocol</w:t>
      </w:r>
    </w:p>
    <w:p w14:paraId="5E2B1743" w14:textId="1ECDF437" w:rsidR="001757B6" w:rsidRPr="00CF4A74" w:rsidRDefault="00D82301" w:rsidP="00CF4A74">
      <w:pPr>
        <w:widowControl/>
        <w:autoSpaceDE w:val="0"/>
        <w:autoSpaceDN w:val="0"/>
        <w:adjustRightInd w:val="0"/>
        <w:spacing w:line="360" w:lineRule="auto"/>
        <w:rPr>
          <w:rFonts w:ascii="Book Antiqua" w:hAnsi="Book Antiqua" w:cs="Times New Roman"/>
          <w:kern w:val="0"/>
        </w:rPr>
      </w:pPr>
      <w:r w:rsidRPr="00CF4A74">
        <w:rPr>
          <w:rFonts w:ascii="Book Antiqua" w:hAnsi="Book Antiqua" w:cs="Times New Roman"/>
        </w:rPr>
        <w:t>Each MRI examination in this study was performed according to a standardized institutional protocol</w:t>
      </w:r>
      <w:r w:rsidR="00947B2D" w:rsidRPr="00CF4A74">
        <w:rPr>
          <w:rFonts w:ascii="Book Antiqua" w:hAnsi="Book Antiqua" w:cs="Times New Roman"/>
        </w:rPr>
        <w:t xml:space="preserve"> </w:t>
      </w:r>
      <w:r w:rsidR="00D23D91" w:rsidRPr="00CF4A74">
        <w:rPr>
          <w:rFonts w:ascii="Book Antiqua" w:hAnsi="Book Antiqua" w:cs="Times New Roman"/>
        </w:rPr>
        <w:t xml:space="preserve">using the </w:t>
      </w:r>
      <w:r w:rsidR="00783E4D" w:rsidRPr="00CF4A74">
        <w:rPr>
          <w:rFonts w:ascii="Book Antiqua" w:hAnsi="Book Antiqua" w:cs="Times New Roman"/>
        </w:rPr>
        <w:t>1.5T (Avanto, Siemens Healthcare</w:t>
      </w:r>
      <w:r w:rsidR="00A47B95" w:rsidRPr="00CF4A74">
        <w:rPr>
          <w:rFonts w:ascii="Book Antiqua" w:hAnsi="Book Antiqua" w:cs="Times New Roman"/>
        </w:rPr>
        <w:t xml:space="preserve">, </w:t>
      </w:r>
      <w:r w:rsidR="00A47B95" w:rsidRPr="00CF4A74">
        <w:rPr>
          <w:rFonts w:ascii="Book Antiqua" w:hAnsi="Book Antiqua" w:cs="Times New Roman"/>
          <w:kern w:val="0"/>
        </w:rPr>
        <w:t>Erlangen, Germany</w:t>
      </w:r>
      <w:r w:rsidR="00781DF4" w:rsidRPr="00CF4A74">
        <w:rPr>
          <w:rFonts w:ascii="Book Antiqua" w:hAnsi="Book Antiqua" w:cs="Times New Roman"/>
        </w:rPr>
        <w:t>) or</w:t>
      </w:r>
      <w:r w:rsidR="00783E4D" w:rsidRPr="00CF4A74">
        <w:rPr>
          <w:rFonts w:ascii="Book Antiqua" w:hAnsi="Book Antiqua" w:cs="Times New Roman"/>
        </w:rPr>
        <w:t xml:space="preserve"> </w:t>
      </w:r>
      <w:r w:rsidR="00D23D91" w:rsidRPr="00CF4A74">
        <w:rPr>
          <w:rFonts w:ascii="Book Antiqua" w:hAnsi="Book Antiqua" w:cs="Times New Roman"/>
        </w:rPr>
        <w:t xml:space="preserve">the </w:t>
      </w:r>
      <w:r w:rsidR="00947B2D" w:rsidRPr="00CF4A74">
        <w:rPr>
          <w:rFonts w:ascii="Book Antiqua" w:hAnsi="Book Antiqua" w:cs="Times New Roman"/>
        </w:rPr>
        <w:t>3T MRI system (</w:t>
      </w:r>
      <w:r w:rsidR="0062713A" w:rsidRPr="00CF4A74">
        <w:rPr>
          <w:rFonts w:ascii="Book Antiqua" w:hAnsi="Book Antiqua" w:cs="Times New Roman"/>
        </w:rPr>
        <w:t xml:space="preserve">Achieva or </w:t>
      </w:r>
      <w:r w:rsidR="00544256" w:rsidRPr="00CF4A74">
        <w:rPr>
          <w:rFonts w:ascii="Book Antiqua" w:hAnsi="Book Antiqua" w:cs="Times New Roman"/>
        </w:rPr>
        <w:t xml:space="preserve">dStream </w:t>
      </w:r>
      <w:r w:rsidR="00783E4D" w:rsidRPr="00CF4A74">
        <w:rPr>
          <w:rFonts w:ascii="Book Antiqua" w:hAnsi="Book Antiqua" w:cs="Times New Roman"/>
        </w:rPr>
        <w:t>Achieva, Philips</w:t>
      </w:r>
      <w:r w:rsidR="001F2C0C" w:rsidRPr="00CF4A74">
        <w:rPr>
          <w:rFonts w:ascii="Book Antiqua" w:hAnsi="Book Antiqua" w:cs="Times New Roman"/>
        </w:rPr>
        <w:t xml:space="preserve"> </w:t>
      </w:r>
      <w:r w:rsidR="00A47B95" w:rsidRPr="00CF4A74">
        <w:rPr>
          <w:rFonts w:ascii="Book Antiqua" w:hAnsi="Book Antiqua" w:cs="Times New Roman"/>
        </w:rPr>
        <w:t xml:space="preserve">Healthcare, Best, Netherland </w:t>
      </w:r>
      <w:r w:rsidR="001F2C0C" w:rsidRPr="00CF4A74">
        <w:rPr>
          <w:rFonts w:ascii="Book Antiqua" w:hAnsi="Book Antiqua" w:cs="Times New Roman"/>
        </w:rPr>
        <w:t>and TtioTim, Siemens Healthcare</w:t>
      </w:r>
      <w:r w:rsidR="00947B2D" w:rsidRPr="00CF4A74">
        <w:rPr>
          <w:rFonts w:ascii="Book Antiqua" w:hAnsi="Book Antiqua" w:cs="Times New Roman"/>
        </w:rPr>
        <w:t>)</w:t>
      </w:r>
      <w:r w:rsidR="00D23D91" w:rsidRPr="00CF4A74">
        <w:rPr>
          <w:rFonts w:ascii="Book Antiqua" w:hAnsi="Book Antiqua" w:cs="Times New Roman"/>
        </w:rPr>
        <w:t>;</w:t>
      </w:r>
      <w:r w:rsidR="00783E4D" w:rsidRPr="00CF4A74">
        <w:rPr>
          <w:rFonts w:ascii="Book Antiqua" w:hAnsi="Book Antiqua" w:cs="Times New Roman"/>
        </w:rPr>
        <w:t xml:space="preserve"> </w:t>
      </w:r>
      <w:r w:rsidR="005000FF" w:rsidRPr="00CF4A74">
        <w:rPr>
          <w:rFonts w:ascii="Book Antiqua" w:hAnsi="Book Antiqua" w:cs="Times New Roman"/>
        </w:rPr>
        <w:t xml:space="preserve">42 knees </w:t>
      </w:r>
      <w:r w:rsidR="00A47B95" w:rsidRPr="00CF4A74">
        <w:rPr>
          <w:rFonts w:ascii="Book Antiqua" w:hAnsi="Book Antiqua" w:cs="Times New Roman"/>
        </w:rPr>
        <w:t>underwent MRI with 1.5T</w:t>
      </w:r>
      <w:r w:rsidR="00D23D91" w:rsidRPr="00CF4A74">
        <w:rPr>
          <w:rFonts w:ascii="Book Antiqua" w:hAnsi="Book Antiqua" w:cs="Times New Roman"/>
        </w:rPr>
        <w:t xml:space="preserve"> </w:t>
      </w:r>
      <w:r w:rsidR="00A47B95" w:rsidRPr="00CF4A74">
        <w:rPr>
          <w:rFonts w:ascii="Book Antiqua" w:hAnsi="Book Antiqua" w:cs="Times New Roman"/>
        </w:rPr>
        <w:t>and 97 knees with 3T</w:t>
      </w:r>
      <w:r w:rsidRPr="00CF4A74">
        <w:rPr>
          <w:rFonts w:ascii="Book Antiqua" w:hAnsi="Book Antiqua" w:cs="Times New Roman"/>
        </w:rPr>
        <w:t>.</w:t>
      </w:r>
      <w:r w:rsidR="00783E4D" w:rsidRPr="00CF4A74">
        <w:rPr>
          <w:rFonts w:ascii="Book Antiqua" w:hAnsi="Book Antiqua" w:cs="Times New Roman"/>
        </w:rPr>
        <w:t xml:space="preserve"> </w:t>
      </w:r>
      <w:r w:rsidR="001757B6" w:rsidRPr="00CF4A74">
        <w:rPr>
          <w:rFonts w:ascii="Book Antiqua" w:hAnsi="Book Antiqua" w:cs="Times New Roman"/>
        </w:rPr>
        <w:t xml:space="preserve">A </w:t>
      </w:r>
      <w:r w:rsidR="0062713A" w:rsidRPr="00CF4A74">
        <w:rPr>
          <w:rFonts w:ascii="Book Antiqua" w:hAnsi="Book Antiqua" w:cs="Times New Roman"/>
        </w:rPr>
        <w:t>non-</w:t>
      </w:r>
      <w:r w:rsidR="001757B6" w:rsidRPr="00CF4A74">
        <w:rPr>
          <w:rFonts w:ascii="Book Antiqua" w:hAnsi="Book Antiqua" w:cs="Times New Roman"/>
        </w:rPr>
        <w:t>enhanced proton density</w:t>
      </w:r>
      <w:r w:rsidR="00D23D91" w:rsidRPr="00CF4A74">
        <w:rPr>
          <w:rFonts w:ascii="Book Antiqua" w:hAnsi="Book Antiqua" w:cs="Times New Roman"/>
        </w:rPr>
        <w:t xml:space="preserve"> (PD)</w:t>
      </w:r>
      <w:r w:rsidR="001757B6" w:rsidRPr="00CF4A74">
        <w:rPr>
          <w:rFonts w:ascii="Book Antiqua" w:hAnsi="Book Antiqua" w:cs="Times New Roman"/>
        </w:rPr>
        <w:t>-weighted fast spin-echo sequence was performed in the sagittal plane</w:t>
      </w:r>
      <w:r w:rsidR="00D23D91" w:rsidRPr="00CF4A74">
        <w:rPr>
          <w:rFonts w:ascii="Book Antiqua" w:hAnsi="Book Antiqua" w:cs="Times New Roman"/>
        </w:rPr>
        <w:t xml:space="preserve">, followed by </w:t>
      </w:r>
      <w:r w:rsidR="0062713A" w:rsidRPr="00CF4A74">
        <w:rPr>
          <w:rFonts w:ascii="Book Antiqua" w:hAnsi="Book Antiqua" w:cs="Times New Roman"/>
        </w:rPr>
        <w:t>non</w:t>
      </w:r>
      <w:r w:rsidR="00E0667F" w:rsidRPr="00CF4A74">
        <w:rPr>
          <w:rFonts w:ascii="Book Antiqua" w:hAnsi="Book Antiqua" w:cs="Times New Roman"/>
        </w:rPr>
        <w:t>-</w:t>
      </w:r>
      <w:r w:rsidR="001757B6" w:rsidRPr="00CF4A74">
        <w:rPr>
          <w:rFonts w:ascii="Book Antiqua" w:hAnsi="Book Antiqua" w:cs="Times New Roman"/>
        </w:rPr>
        <w:t xml:space="preserve">enhanced </w:t>
      </w:r>
      <w:r w:rsidR="000341EC" w:rsidRPr="00CF4A74">
        <w:rPr>
          <w:rFonts w:ascii="Book Antiqua" w:eastAsia="SimSun" w:hAnsi="Book Antiqua" w:cs="Times New Roman"/>
          <w:lang w:eastAsia="zh-CN"/>
        </w:rPr>
        <w:t>PD</w:t>
      </w:r>
      <w:r w:rsidR="001757B6" w:rsidRPr="00CF4A74">
        <w:rPr>
          <w:rFonts w:ascii="Book Antiqua" w:hAnsi="Book Antiqua" w:cs="Times New Roman"/>
        </w:rPr>
        <w:t>-weighted fat-suppressed</w:t>
      </w:r>
      <w:r w:rsidR="00D23D91" w:rsidRPr="00CF4A74">
        <w:rPr>
          <w:rFonts w:ascii="Book Antiqua" w:hAnsi="Book Antiqua" w:cs="Times New Roman"/>
        </w:rPr>
        <w:t xml:space="preserve"> (PD-FS) </w:t>
      </w:r>
      <w:r w:rsidR="001757B6" w:rsidRPr="00CF4A74">
        <w:rPr>
          <w:rFonts w:ascii="Book Antiqua" w:hAnsi="Book Antiqua" w:cs="Times New Roman"/>
        </w:rPr>
        <w:t>fast spin-echo sequence in the sagittal and axial plane</w:t>
      </w:r>
      <w:r w:rsidR="00D23D91" w:rsidRPr="00CF4A74">
        <w:rPr>
          <w:rFonts w:ascii="Book Antiqua" w:hAnsi="Book Antiqua" w:cs="Times New Roman"/>
        </w:rPr>
        <w:t>s</w:t>
      </w:r>
      <w:r w:rsidR="001757B6" w:rsidRPr="00CF4A74">
        <w:rPr>
          <w:rFonts w:ascii="Book Antiqua" w:hAnsi="Book Antiqua" w:cs="Times New Roman"/>
        </w:rPr>
        <w:t>.</w:t>
      </w:r>
      <w:r w:rsidR="005A2026" w:rsidRPr="00CF4A74">
        <w:rPr>
          <w:rFonts w:ascii="Book Antiqua" w:hAnsi="Book Antiqua" w:cs="Times New Roman"/>
          <w:kern w:val="0"/>
        </w:rPr>
        <w:t xml:space="preserve"> </w:t>
      </w:r>
      <w:r w:rsidR="00D23D91" w:rsidRPr="00CF4A74">
        <w:rPr>
          <w:rFonts w:ascii="Book Antiqua" w:hAnsi="Book Antiqua" w:cs="Times New Roman"/>
          <w:kern w:val="0"/>
        </w:rPr>
        <w:t>After</w:t>
      </w:r>
      <w:r w:rsidR="005A2026" w:rsidRPr="00CF4A74">
        <w:rPr>
          <w:rFonts w:ascii="Book Antiqua" w:hAnsi="Book Antiqua" w:cs="Times New Roman"/>
          <w:kern w:val="0"/>
        </w:rPr>
        <w:t xml:space="preserve"> injection of </w:t>
      </w:r>
      <w:r w:rsidR="001757B6" w:rsidRPr="00CF4A74">
        <w:rPr>
          <w:rFonts w:ascii="Book Antiqua" w:hAnsi="Book Antiqua" w:cs="Times New Roman"/>
          <w:kern w:val="0"/>
        </w:rPr>
        <w:t>10</w:t>
      </w:r>
      <w:r w:rsidR="005A2026" w:rsidRPr="00CF4A74">
        <w:rPr>
          <w:rFonts w:ascii="Book Antiqua" w:hAnsi="Book Antiqua" w:cs="Times New Roman"/>
          <w:kern w:val="0"/>
        </w:rPr>
        <w:t xml:space="preserve"> mL of </w:t>
      </w:r>
      <w:proofErr w:type="spellStart"/>
      <w:r w:rsidR="00D23D91" w:rsidRPr="00CF4A74">
        <w:rPr>
          <w:rFonts w:ascii="Book Antiqua" w:hAnsi="Book Antiqua" w:cs="Times New Roman"/>
          <w:kern w:val="0"/>
        </w:rPr>
        <w:t>Gd</w:t>
      </w:r>
      <w:proofErr w:type="spellEnd"/>
      <w:r w:rsidR="00D23D91" w:rsidRPr="00CF4A74">
        <w:rPr>
          <w:rFonts w:ascii="Book Antiqua" w:hAnsi="Book Antiqua" w:cs="Times New Roman"/>
          <w:kern w:val="0"/>
        </w:rPr>
        <w:t xml:space="preserve"> </w:t>
      </w:r>
      <w:r w:rsidR="005A2026" w:rsidRPr="00CF4A74">
        <w:rPr>
          <w:rFonts w:ascii="Book Antiqua" w:hAnsi="Book Antiqua" w:cs="Times New Roman"/>
          <w:kern w:val="0"/>
        </w:rPr>
        <w:t xml:space="preserve">contrast </w:t>
      </w:r>
      <w:r w:rsidR="001757B6" w:rsidRPr="00CF4A74">
        <w:rPr>
          <w:rFonts w:ascii="Book Antiqua" w:hAnsi="Book Antiqua" w:cs="Times New Roman"/>
          <w:kern w:val="0"/>
        </w:rPr>
        <w:t>(</w:t>
      </w:r>
      <w:proofErr w:type="spellStart"/>
      <w:r w:rsidR="001757B6" w:rsidRPr="00CF4A74">
        <w:rPr>
          <w:rFonts w:ascii="Book Antiqua" w:hAnsi="Book Antiqua" w:cs="Times New Roman"/>
          <w:kern w:val="0"/>
        </w:rPr>
        <w:t>Multihance</w:t>
      </w:r>
      <w:proofErr w:type="spellEnd"/>
      <w:r w:rsidR="001757B6" w:rsidRPr="00CF4A74">
        <w:rPr>
          <w:rFonts w:ascii="Book Antiqua" w:hAnsi="Book Antiqua" w:cs="Times New Roman"/>
          <w:kern w:val="0"/>
        </w:rPr>
        <w:t xml:space="preserve">, Bracco) </w:t>
      </w:r>
      <w:r w:rsidR="00D23D91" w:rsidRPr="00CF4A74">
        <w:rPr>
          <w:rFonts w:ascii="Book Antiqua" w:hAnsi="Book Antiqua" w:cs="Times New Roman"/>
          <w:kern w:val="0"/>
        </w:rPr>
        <w:t xml:space="preserve">into </w:t>
      </w:r>
      <w:r w:rsidR="005A2026" w:rsidRPr="00CF4A74">
        <w:rPr>
          <w:rFonts w:ascii="Book Antiqua" w:hAnsi="Book Antiqua" w:cs="Times New Roman"/>
          <w:kern w:val="0"/>
        </w:rPr>
        <w:t xml:space="preserve">a peripheral </w:t>
      </w:r>
      <w:r w:rsidR="001757B6" w:rsidRPr="00CF4A74">
        <w:rPr>
          <w:rFonts w:ascii="Book Antiqua" w:hAnsi="Book Antiqua" w:cs="Times New Roman"/>
          <w:kern w:val="0"/>
        </w:rPr>
        <w:t>vein</w:t>
      </w:r>
      <w:r w:rsidR="00007553" w:rsidRPr="00CF4A74">
        <w:rPr>
          <w:rFonts w:ascii="Book Antiqua" w:hAnsi="Book Antiqua" w:cs="Times New Roman"/>
          <w:kern w:val="0"/>
        </w:rPr>
        <w:t>,</w:t>
      </w:r>
      <w:r w:rsidR="001757B6" w:rsidRPr="00CF4A74">
        <w:rPr>
          <w:rFonts w:ascii="Book Antiqua" w:hAnsi="Book Antiqua" w:cs="Times New Roman"/>
          <w:kern w:val="0"/>
        </w:rPr>
        <w:t xml:space="preserve"> T1-weighted </w:t>
      </w:r>
      <w:r w:rsidR="001757B6" w:rsidRPr="00CF4A74">
        <w:rPr>
          <w:rFonts w:ascii="Book Antiqua" w:hAnsi="Book Antiqua" w:cs="Times New Roman"/>
        </w:rPr>
        <w:t>fat-suppressed fast spin-echo</w:t>
      </w:r>
      <w:r w:rsidR="001757B6" w:rsidRPr="00CF4A74">
        <w:rPr>
          <w:rFonts w:ascii="Book Antiqua" w:hAnsi="Book Antiqua" w:cs="Times New Roman"/>
          <w:kern w:val="0"/>
        </w:rPr>
        <w:t xml:space="preserve"> sequence (T1CE) was performed </w:t>
      </w:r>
      <w:r w:rsidR="00DD5ED2" w:rsidRPr="00CF4A74">
        <w:rPr>
          <w:rFonts w:ascii="Book Antiqua" w:hAnsi="Book Antiqua" w:cs="Times New Roman"/>
        </w:rPr>
        <w:t>in the sagittal and axial plane</w:t>
      </w:r>
      <w:r w:rsidR="00C57B45" w:rsidRPr="00CF4A74">
        <w:rPr>
          <w:rFonts w:ascii="Book Antiqua" w:hAnsi="Book Antiqua" w:cs="Times New Roman"/>
        </w:rPr>
        <w:t>s</w:t>
      </w:r>
      <w:r w:rsidR="00007553" w:rsidRPr="00CF4A74">
        <w:rPr>
          <w:rFonts w:ascii="Book Antiqua" w:hAnsi="Book Antiqua" w:cs="Times New Roman"/>
          <w:kern w:val="0"/>
        </w:rPr>
        <w:t>.</w:t>
      </w:r>
      <w:r w:rsidR="00DD5ED2" w:rsidRPr="00CF4A74">
        <w:rPr>
          <w:rFonts w:ascii="Book Antiqua" w:hAnsi="Book Antiqua" w:cs="Times New Roman"/>
          <w:kern w:val="0"/>
        </w:rPr>
        <w:t xml:space="preserve"> </w:t>
      </w:r>
      <w:r w:rsidR="00AE5CAD" w:rsidRPr="00CF4A74">
        <w:rPr>
          <w:rFonts w:ascii="Book Antiqua" w:hAnsi="Book Antiqua" w:cs="Times New Roman"/>
          <w:kern w:val="0"/>
        </w:rPr>
        <w:t xml:space="preserve">The imaging parameters of all sequences are </w:t>
      </w:r>
      <w:r w:rsidR="00FD182E" w:rsidRPr="00CF4A74">
        <w:rPr>
          <w:rFonts w:ascii="Book Antiqua" w:hAnsi="Book Antiqua" w:cs="Times New Roman"/>
          <w:kern w:val="0"/>
        </w:rPr>
        <w:t>summarized in Table 1.</w:t>
      </w:r>
    </w:p>
    <w:p w14:paraId="50D6EB3D" w14:textId="77777777" w:rsidR="002E4D38" w:rsidRPr="00CF4A74" w:rsidRDefault="002E4D38" w:rsidP="00CF4A74">
      <w:pPr>
        <w:widowControl/>
        <w:autoSpaceDE w:val="0"/>
        <w:autoSpaceDN w:val="0"/>
        <w:adjustRightInd w:val="0"/>
        <w:spacing w:line="360" w:lineRule="auto"/>
        <w:rPr>
          <w:rFonts w:ascii="Book Antiqua" w:hAnsi="Book Antiqua" w:cs="Times New Roman"/>
          <w:kern w:val="0"/>
        </w:rPr>
      </w:pPr>
    </w:p>
    <w:p w14:paraId="3628549C" w14:textId="77777777" w:rsidR="00772365" w:rsidRPr="00CF4A74" w:rsidRDefault="00772365" w:rsidP="00CF4A74">
      <w:pPr>
        <w:spacing w:line="360" w:lineRule="auto"/>
        <w:rPr>
          <w:rFonts w:ascii="Book Antiqua" w:hAnsi="Book Antiqua" w:cs="Times New Roman"/>
          <w:b/>
          <w:i/>
        </w:rPr>
      </w:pPr>
      <w:r w:rsidRPr="00CF4A74">
        <w:rPr>
          <w:rFonts w:ascii="Book Antiqua" w:hAnsi="Book Antiqua" w:cs="Times New Roman"/>
          <w:b/>
          <w:i/>
        </w:rPr>
        <w:t>MRI assessment</w:t>
      </w:r>
    </w:p>
    <w:p w14:paraId="4442B465" w14:textId="28E0D85A" w:rsidR="00DF6A8B" w:rsidRPr="00CF4A74" w:rsidRDefault="002E4D38" w:rsidP="00CF4A74">
      <w:pPr>
        <w:spacing w:line="360" w:lineRule="auto"/>
        <w:rPr>
          <w:rFonts w:ascii="Book Antiqua" w:hAnsi="Book Antiqua" w:cs="Times New Roman"/>
        </w:rPr>
      </w:pPr>
      <w:r w:rsidRPr="00CF4A74">
        <w:rPr>
          <w:rFonts w:ascii="Book Antiqua" w:hAnsi="Book Antiqua" w:cs="Times New Roman"/>
        </w:rPr>
        <w:t xml:space="preserve">The </w:t>
      </w:r>
      <w:r w:rsidR="00234C72" w:rsidRPr="00CF4A74">
        <w:rPr>
          <w:rFonts w:ascii="Book Antiqua" w:hAnsi="Book Antiqua" w:cs="Times New Roman"/>
        </w:rPr>
        <w:t xml:space="preserve">MRI </w:t>
      </w:r>
      <w:r w:rsidR="0000281C" w:rsidRPr="00CF4A74">
        <w:rPr>
          <w:rFonts w:ascii="Book Antiqua" w:hAnsi="Book Antiqua" w:cs="Times New Roman"/>
        </w:rPr>
        <w:t>evaluation</w:t>
      </w:r>
      <w:r w:rsidRPr="00CF4A74">
        <w:rPr>
          <w:rFonts w:ascii="Book Antiqua" w:hAnsi="Book Antiqua" w:cs="Times New Roman"/>
        </w:rPr>
        <w:t xml:space="preserve"> of </w:t>
      </w:r>
      <w:r w:rsidR="00AA426C" w:rsidRPr="00CF4A74">
        <w:rPr>
          <w:rFonts w:ascii="Book Antiqua" w:hAnsi="Book Antiqua" w:cs="Times New Roman"/>
        </w:rPr>
        <w:t>synovitis and joint effusion</w:t>
      </w:r>
      <w:r w:rsidR="00323C38" w:rsidRPr="00CF4A74">
        <w:rPr>
          <w:rFonts w:ascii="Book Antiqua" w:hAnsi="Book Antiqua" w:cs="Times New Roman"/>
        </w:rPr>
        <w:t xml:space="preserve"> </w:t>
      </w:r>
      <w:r w:rsidRPr="00CF4A74">
        <w:rPr>
          <w:rFonts w:ascii="Book Antiqua" w:hAnsi="Book Antiqua" w:cs="Times New Roman"/>
        </w:rPr>
        <w:t xml:space="preserve">was </w:t>
      </w:r>
      <w:r w:rsidR="009278FE" w:rsidRPr="00CF4A74">
        <w:rPr>
          <w:rFonts w:ascii="Book Antiqua" w:hAnsi="Book Antiqua" w:cs="Times New Roman"/>
        </w:rPr>
        <w:t>performed independently by a board</w:t>
      </w:r>
      <w:r w:rsidRPr="00CF4A74">
        <w:rPr>
          <w:rFonts w:ascii="Book Antiqua" w:hAnsi="Book Antiqua" w:cs="Times New Roman"/>
        </w:rPr>
        <w:t>-</w:t>
      </w:r>
      <w:r w:rsidR="009278FE" w:rsidRPr="00CF4A74">
        <w:rPr>
          <w:rFonts w:ascii="Book Antiqua" w:hAnsi="Book Antiqua" w:cs="Times New Roman"/>
        </w:rPr>
        <w:t>certified</w:t>
      </w:r>
      <w:r w:rsidR="00E824DF" w:rsidRPr="00CF4A74">
        <w:rPr>
          <w:rFonts w:ascii="Book Antiqua" w:hAnsi="Book Antiqua" w:cs="Times New Roman"/>
        </w:rPr>
        <w:t xml:space="preserve"> orthopedic surgeon (A</w:t>
      </w:r>
      <w:r w:rsidRPr="00CF4A74">
        <w:rPr>
          <w:rFonts w:ascii="Book Antiqua" w:hAnsi="Book Antiqua" w:cs="Times New Roman"/>
        </w:rPr>
        <w:t xml:space="preserve">), who had </w:t>
      </w:r>
      <w:r w:rsidR="00CC7094" w:rsidRPr="00CF4A74">
        <w:rPr>
          <w:rFonts w:ascii="Book Antiqua" w:hAnsi="Book Antiqua" w:cs="Times New Roman"/>
        </w:rPr>
        <w:t>10 years of experience</w:t>
      </w:r>
      <w:del w:id="9" w:author="Li Ma" w:date="2018-10-06T05:19:00Z">
        <w:r w:rsidR="00CC7094" w:rsidRPr="00CF4A74" w:rsidDel="0000508F">
          <w:rPr>
            <w:rFonts w:ascii="Book Antiqua" w:hAnsi="Book Antiqua" w:cs="Times New Roman"/>
          </w:rPr>
          <w:delText>)</w:delText>
        </w:r>
      </w:del>
      <w:r w:rsidRPr="00CF4A74">
        <w:rPr>
          <w:rFonts w:ascii="Book Antiqua" w:hAnsi="Book Antiqua" w:cs="Times New Roman"/>
        </w:rPr>
        <w:t>,</w:t>
      </w:r>
      <w:r w:rsidR="004F39FE" w:rsidRPr="00CF4A74">
        <w:rPr>
          <w:rFonts w:ascii="Book Antiqua" w:hAnsi="Book Antiqua" w:cs="Times New Roman"/>
        </w:rPr>
        <w:t xml:space="preserve"> and two</w:t>
      </w:r>
      <w:r w:rsidR="007C0F50" w:rsidRPr="00CF4A74">
        <w:rPr>
          <w:rFonts w:ascii="Book Antiqua" w:hAnsi="Book Antiqua" w:cs="Times New Roman"/>
        </w:rPr>
        <w:t xml:space="preserve"> radiology</w:t>
      </w:r>
      <w:r w:rsidR="00074747" w:rsidRPr="00CF4A74">
        <w:rPr>
          <w:rFonts w:ascii="Book Antiqua" w:hAnsi="Book Antiqua" w:cs="Times New Roman"/>
        </w:rPr>
        <w:t xml:space="preserve"> </w:t>
      </w:r>
      <w:r w:rsidR="00355A83" w:rsidRPr="00CF4A74">
        <w:rPr>
          <w:rFonts w:ascii="Book Antiqua" w:hAnsi="Book Antiqua" w:cs="Times New Roman"/>
        </w:rPr>
        <w:t xml:space="preserve">residents </w:t>
      </w:r>
      <w:r w:rsidR="00E824DF" w:rsidRPr="00CF4A74">
        <w:rPr>
          <w:rFonts w:ascii="Book Antiqua" w:hAnsi="Book Antiqua" w:cs="Times New Roman"/>
        </w:rPr>
        <w:t>(B</w:t>
      </w:r>
      <w:r w:rsidRPr="00CF4A74">
        <w:rPr>
          <w:rFonts w:ascii="Book Antiqua" w:hAnsi="Book Antiqua" w:cs="Times New Roman"/>
        </w:rPr>
        <w:t xml:space="preserve">, C), who had </w:t>
      </w:r>
      <w:r w:rsidR="00590E2C" w:rsidRPr="00CF4A74">
        <w:rPr>
          <w:rFonts w:ascii="Book Antiqua" w:hAnsi="Book Antiqua" w:cs="Times New Roman"/>
        </w:rPr>
        <w:t xml:space="preserve">2 </w:t>
      </w:r>
      <w:r w:rsidR="00074747" w:rsidRPr="00CF4A74">
        <w:rPr>
          <w:rFonts w:ascii="Book Antiqua" w:hAnsi="Book Antiqua" w:cs="Times New Roman"/>
        </w:rPr>
        <w:t>years of experience</w:t>
      </w:r>
      <w:r w:rsidRPr="00CF4A74">
        <w:rPr>
          <w:rFonts w:ascii="Book Antiqua" w:hAnsi="Book Antiqua" w:cs="Times New Roman"/>
        </w:rPr>
        <w:t xml:space="preserve"> each. </w:t>
      </w:r>
      <w:r w:rsidR="00355A83" w:rsidRPr="00CF4A74">
        <w:rPr>
          <w:rFonts w:ascii="Book Antiqua" w:hAnsi="Book Antiqua" w:cs="Times New Roman"/>
        </w:rPr>
        <w:t xml:space="preserve">All </w:t>
      </w:r>
      <w:r w:rsidR="00D73BD5" w:rsidRPr="00CF4A74">
        <w:rPr>
          <w:rFonts w:ascii="Book Antiqua" w:hAnsi="Book Antiqua" w:cs="Times New Roman"/>
        </w:rPr>
        <w:t xml:space="preserve">readers were blinded </w:t>
      </w:r>
      <w:r w:rsidR="0000281C" w:rsidRPr="00CF4A74">
        <w:rPr>
          <w:rFonts w:ascii="Book Antiqua" w:hAnsi="Book Antiqua" w:cs="Times New Roman"/>
        </w:rPr>
        <w:t xml:space="preserve">to </w:t>
      </w:r>
      <w:r w:rsidRPr="00CF4A74">
        <w:rPr>
          <w:rFonts w:ascii="Book Antiqua" w:hAnsi="Book Antiqua" w:cs="Times New Roman"/>
        </w:rPr>
        <w:t xml:space="preserve">the </w:t>
      </w:r>
      <w:r w:rsidR="008410ED" w:rsidRPr="00CF4A74">
        <w:rPr>
          <w:rFonts w:ascii="Book Antiqua" w:hAnsi="Book Antiqua" w:cs="Times New Roman"/>
        </w:rPr>
        <w:t>clinical information</w:t>
      </w:r>
      <w:r w:rsidRPr="00CF4A74">
        <w:rPr>
          <w:rFonts w:ascii="Book Antiqua" w:hAnsi="Book Antiqua" w:cs="Times New Roman"/>
        </w:rPr>
        <w:t xml:space="preserve"> </w:t>
      </w:r>
      <w:r w:rsidR="008410ED" w:rsidRPr="00CF4A74">
        <w:rPr>
          <w:rFonts w:ascii="Book Antiqua" w:hAnsi="Book Antiqua" w:cs="Times New Roman"/>
        </w:rPr>
        <w:t xml:space="preserve">but not to </w:t>
      </w:r>
      <w:r w:rsidRPr="00CF4A74">
        <w:rPr>
          <w:rFonts w:ascii="Book Antiqua" w:hAnsi="Book Antiqua" w:cs="Times New Roman"/>
        </w:rPr>
        <w:t xml:space="preserve">the </w:t>
      </w:r>
      <w:r w:rsidR="0000281C" w:rsidRPr="00CF4A74">
        <w:rPr>
          <w:rFonts w:ascii="Book Antiqua" w:hAnsi="Book Antiqua" w:cs="Times New Roman"/>
        </w:rPr>
        <w:t xml:space="preserve">MR </w:t>
      </w:r>
      <w:r w:rsidR="008410ED" w:rsidRPr="00CF4A74">
        <w:rPr>
          <w:rFonts w:ascii="Book Antiqua" w:hAnsi="Book Antiqua" w:cs="Times New Roman"/>
        </w:rPr>
        <w:t>sequences</w:t>
      </w:r>
      <w:r w:rsidRPr="00CF4A74">
        <w:rPr>
          <w:rFonts w:ascii="Book Antiqua" w:hAnsi="Book Antiqua" w:cs="Times New Roman"/>
        </w:rPr>
        <w:t>,</w:t>
      </w:r>
      <w:r w:rsidR="008410ED" w:rsidRPr="00CF4A74">
        <w:rPr>
          <w:rFonts w:ascii="Book Antiqua" w:hAnsi="Book Antiqua" w:cs="Times New Roman"/>
        </w:rPr>
        <w:t xml:space="preserve"> because</w:t>
      </w:r>
      <w:r w:rsidR="00CE1107" w:rsidRPr="00CF4A74">
        <w:rPr>
          <w:rFonts w:ascii="Book Antiqua" w:hAnsi="Book Antiqua" w:cs="Times New Roman"/>
        </w:rPr>
        <w:t xml:space="preserve"> </w:t>
      </w:r>
      <w:r w:rsidR="005A2026" w:rsidRPr="00CF4A74">
        <w:rPr>
          <w:rFonts w:ascii="Book Antiqua" w:hAnsi="Book Antiqua" w:cs="Times New Roman"/>
        </w:rPr>
        <w:t xml:space="preserve">the </w:t>
      </w:r>
      <w:r w:rsidR="00CE1107" w:rsidRPr="00CF4A74">
        <w:rPr>
          <w:rFonts w:ascii="Book Antiqua" w:hAnsi="Book Antiqua" w:cs="Times New Roman"/>
        </w:rPr>
        <w:lastRenderedPageBreak/>
        <w:t xml:space="preserve">imaging characteristics </w:t>
      </w:r>
      <w:r w:rsidR="008F41D1" w:rsidRPr="00CF4A74">
        <w:rPr>
          <w:rFonts w:ascii="Book Antiqua" w:hAnsi="Book Antiqua" w:cs="Times New Roman"/>
        </w:rPr>
        <w:t>were readily apparent to the observer</w:t>
      </w:r>
      <w:r w:rsidR="00CE1107" w:rsidRPr="00CF4A74">
        <w:rPr>
          <w:rFonts w:ascii="Book Antiqua" w:hAnsi="Book Antiqua" w:cs="Times New Roman"/>
        </w:rPr>
        <w:t>.</w:t>
      </w:r>
      <w:r w:rsidR="008410ED" w:rsidRPr="00CF4A74">
        <w:rPr>
          <w:rFonts w:ascii="Book Antiqua" w:hAnsi="Book Antiqua" w:cs="Times New Roman"/>
        </w:rPr>
        <w:t xml:space="preserve"> </w:t>
      </w:r>
      <w:r w:rsidR="00E402A5" w:rsidRPr="00CF4A74">
        <w:rPr>
          <w:rFonts w:ascii="Book Antiqua" w:hAnsi="Book Antiqua" w:cs="Times New Roman"/>
        </w:rPr>
        <w:t xml:space="preserve">To evaluate </w:t>
      </w:r>
      <w:proofErr w:type="spellStart"/>
      <w:r w:rsidR="004E55F0" w:rsidRPr="00CF4A74">
        <w:rPr>
          <w:rFonts w:ascii="Book Antiqua" w:hAnsi="Book Antiqua" w:cs="Times New Roman"/>
        </w:rPr>
        <w:t>intraobserver</w:t>
      </w:r>
      <w:proofErr w:type="spellEnd"/>
      <w:r w:rsidR="004E55F0" w:rsidRPr="00CF4A74">
        <w:rPr>
          <w:rFonts w:ascii="Book Antiqua" w:hAnsi="Book Antiqua" w:cs="Times New Roman"/>
        </w:rPr>
        <w:t xml:space="preserve"> </w:t>
      </w:r>
      <w:r w:rsidR="00E402A5" w:rsidRPr="00CF4A74">
        <w:rPr>
          <w:rFonts w:ascii="Book Antiqua" w:hAnsi="Book Antiqua" w:cs="Times New Roman"/>
        </w:rPr>
        <w:t xml:space="preserve">reliability, a second trial </w:t>
      </w:r>
      <w:r w:rsidR="009278FE" w:rsidRPr="00CF4A74">
        <w:rPr>
          <w:rFonts w:ascii="Book Antiqua" w:hAnsi="Book Antiqua" w:cs="Times New Roman"/>
        </w:rPr>
        <w:t xml:space="preserve">was </w:t>
      </w:r>
      <w:r w:rsidR="00E015F1" w:rsidRPr="00CF4A74">
        <w:rPr>
          <w:rFonts w:ascii="Book Antiqua" w:hAnsi="Book Antiqua" w:cs="Times New Roman"/>
        </w:rPr>
        <w:t xml:space="preserve">performed by </w:t>
      </w:r>
      <w:r w:rsidR="00F40234" w:rsidRPr="00CF4A74">
        <w:rPr>
          <w:rFonts w:ascii="Book Antiqua" w:hAnsi="Book Antiqua"/>
          <w:bCs/>
        </w:rPr>
        <w:t>Hagiwara</w:t>
      </w:r>
      <w:r w:rsidR="00F40234" w:rsidRPr="00CF4A74">
        <w:rPr>
          <w:rFonts w:ascii="Book Antiqua" w:hAnsi="Book Antiqua" w:cs="Times New Roman"/>
        </w:rPr>
        <w:t xml:space="preserve"> S</w:t>
      </w:r>
      <w:r w:rsidR="00E015F1" w:rsidRPr="00CF4A74">
        <w:rPr>
          <w:rFonts w:ascii="Book Antiqua" w:hAnsi="Book Antiqua" w:cs="Times New Roman"/>
        </w:rPr>
        <w:t xml:space="preserve"> </w:t>
      </w:r>
      <w:r w:rsidRPr="00CF4A74">
        <w:rPr>
          <w:rFonts w:ascii="Book Antiqua" w:hAnsi="Book Antiqua" w:cs="Times New Roman"/>
        </w:rPr>
        <w:t xml:space="preserve">four </w:t>
      </w:r>
      <w:r w:rsidR="00E015F1" w:rsidRPr="00CF4A74">
        <w:rPr>
          <w:rFonts w:ascii="Book Antiqua" w:hAnsi="Book Antiqua" w:cs="Times New Roman"/>
        </w:rPr>
        <w:t>weeks later.</w:t>
      </w:r>
    </w:p>
    <w:p w14:paraId="2A3C8DEB" w14:textId="77777777" w:rsidR="002E4D38" w:rsidRPr="00CF4A74" w:rsidRDefault="002E4D38" w:rsidP="00CF4A74">
      <w:pPr>
        <w:spacing w:line="360" w:lineRule="auto"/>
        <w:rPr>
          <w:rFonts w:ascii="Book Antiqua" w:hAnsi="Book Antiqua" w:cs="Times New Roman"/>
        </w:rPr>
      </w:pPr>
    </w:p>
    <w:p w14:paraId="4E0F6AB8" w14:textId="77777777" w:rsidR="00613762" w:rsidRPr="00CF4A74" w:rsidRDefault="00613762" w:rsidP="00CF4A74">
      <w:pPr>
        <w:spacing w:line="360" w:lineRule="auto"/>
        <w:rPr>
          <w:rFonts w:ascii="Book Antiqua" w:hAnsi="Book Antiqua" w:cs="Times New Roman"/>
          <w:b/>
          <w:i/>
        </w:rPr>
      </w:pPr>
      <w:r w:rsidRPr="00CF4A74">
        <w:rPr>
          <w:rFonts w:ascii="Book Antiqua" w:hAnsi="Book Antiqua" w:cs="Times New Roman"/>
          <w:b/>
          <w:i/>
        </w:rPr>
        <w:t>Synovial evaluation</w:t>
      </w:r>
    </w:p>
    <w:p w14:paraId="3D0C00C9" w14:textId="5A27DC44" w:rsidR="00727E24" w:rsidRPr="00CF4A74" w:rsidRDefault="00F10B47" w:rsidP="00CF4A74">
      <w:pPr>
        <w:widowControl/>
        <w:autoSpaceDE w:val="0"/>
        <w:autoSpaceDN w:val="0"/>
        <w:adjustRightInd w:val="0"/>
        <w:spacing w:line="360" w:lineRule="auto"/>
        <w:rPr>
          <w:rFonts w:ascii="Book Antiqua" w:eastAsia="SimSun" w:hAnsi="Book Antiqua" w:cs="Times New Roman"/>
          <w:b/>
          <w:lang w:eastAsia="zh-CN"/>
        </w:rPr>
      </w:pPr>
      <w:r w:rsidRPr="00CF4A74">
        <w:rPr>
          <w:rFonts w:ascii="Book Antiqua" w:hAnsi="Book Antiqua" w:cs="Times New Roman"/>
          <w:b/>
        </w:rPr>
        <w:t>T</w:t>
      </w:r>
      <w:r w:rsidR="00D931FC" w:rsidRPr="00CF4A74">
        <w:rPr>
          <w:rFonts w:ascii="Book Antiqua" w:hAnsi="Book Antiqua" w:cs="Times New Roman"/>
          <w:b/>
        </w:rPr>
        <w:t>hickness score</w:t>
      </w:r>
      <w:r w:rsidR="00F40234" w:rsidRPr="00CF4A74">
        <w:rPr>
          <w:rFonts w:ascii="Book Antiqua" w:eastAsia="SimSun" w:hAnsi="Book Antiqua" w:cs="Times New Roman"/>
          <w:b/>
          <w:lang w:eastAsia="zh-CN"/>
        </w:rPr>
        <w:t xml:space="preserve">: </w:t>
      </w:r>
      <w:r w:rsidR="00E00BDC" w:rsidRPr="00CF4A74">
        <w:rPr>
          <w:rFonts w:ascii="Book Antiqua" w:hAnsi="Book Antiqua" w:cs="Times New Roman"/>
          <w:kern w:val="0"/>
        </w:rPr>
        <w:t xml:space="preserve">For </w:t>
      </w:r>
      <w:r w:rsidR="00BB0BB6" w:rsidRPr="00CF4A74">
        <w:rPr>
          <w:rFonts w:ascii="Book Antiqua" w:hAnsi="Book Antiqua" w:cs="Times New Roman"/>
          <w:kern w:val="0"/>
        </w:rPr>
        <w:t>the n</w:t>
      </w:r>
      <w:r w:rsidR="00E00BDC" w:rsidRPr="00CF4A74">
        <w:rPr>
          <w:rFonts w:ascii="Book Antiqua" w:hAnsi="Book Antiqua" w:cs="Times New Roman"/>
          <w:kern w:val="0"/>
        </w:rPr>
        <w:t>ew quantitative scoring system,</w:t>
      </w:r>
      <w:r w:rsidR="00E00BDC" w:rsidRPr="00CF4A74">
        <w:rPr>
          <w:rFonts w:ascii="Book Antiqua" w:hAnsi="Book Antiqua" w:cs="Times New Roman"/>
        </w:rPr>
        <w:t xml:space="preserve"> </w:t>
      </w:r>
      <w:r w:rsidR="008F41D1" w:rsidRPr="00CF4A74">
        <w:rPr>
          <w:rFonts w:ascii="Book Antiqua" w:hAnsi="Book Antiqua" w:cs="Times New Roman"/>
        </w:rPr>
        <w:t xml:space="preserve">the </w:t>
      </w:r>
      <w:r w:rsidR="00E00BDC" w:rsidRPr="00CF4A74">
        <w:rPr>
          <w:rFonts w:ascii="Book Antiqua" w:hAnsi="Book Antiqua" w:cs="Times New Roman"/>
        </w:rPr>
        <w:t>t</w:t>
      </w:r>
      <w:r w:rsidR="00727E24" w:rsidRPr="00CF4A74">
        <w:rPr>
          <w:rFonts w:ascii="Book Antiqua" w:hAnsi="Book Antiqua" w:cs="Times New Roman"/>
        </w:rPr>
        <w:t xml:space="preserve">hickness of </w:t>
      </w:r>
      <w:r w:rsidR="00291A12" w:rsidRPr="00CF4A74">
        <w:rPr>
          <w:rFonts w:ascii="Book Antiqua" w:hAnsi="Book Antiqua" w:cs="Times New Roman"/>
        </w:rPr>
        <w:t xml:space="preserve">the </w:t>
      </w:r>
      <w:r w:rsidR="00727E24" w:rsidRPr="00CF4A74">
        <w:rPr>
          <w:rFonts w:ascii="Book Antiqua" w:hAnsi="Book Antiqua" w:cs="Times New Roman"/>
        </w:rPr>
        <w:t xml:space="preserve">inflamed synovium was determined </w:t>
      </w:r>
      <w:r w:rsidR="00291A12" w:rsidRPr="00CF4A74">
        <w:rPr>
          <w:rFonts w:ascii="Book Antiqua" w:hAnsi="Book Antiqua" w:cs="Times New Roman"/>
        </w:rPr>
        <w:t xml:space="preserve">as the area of enhancement along the posterior Hoffa’s fat pad </w:t>
      </w:r>
      <w:r w:rsidR="009E674A" w:rsidRPr="00CF4A74">
        <w:rPr>
          <w:rFonts w:ascii="Book Antiqua" w:hAnsi="Book Antiqua" w:cs="Times New Roman"/>
        </w:rPr>
        <w:t xml:space="preserve">on sagittal T1CE, </w:t>
      </w:r>
      <w:r w:rsidR="00291A12" w:rsidRPr="00CF4A74">
        <w:rPr>
          <w:rFonts w:ascii="Book Antiqua" w:hAnsi="Book Antiqua" w:cs="Times New Roman"/>
        </w:rPr>
        <w:t xml:space="preserve">as low-signal regions </w:t>
      </w:r>
      <w:r w:rsidR="009E674A" w:rsidRPr="00CF4A74">
        <w:rPr>
          <w:rFonts w:ascii="Book Antiqua" w:hAnsi="Book Antiqua" w:cs="Times New Roman"/>
        </w:rPr>
        <w:t xml:space="preserve">on non-enhanced sagittal PD, and </w:t>
      </w:r>
      <w:r w:rsidR="00291A12" w:rsidRPr="00CF4A74">
        <w:rPr>
          <w:rFonts w:ascii="Book Antiqua" w:hAnsi="Book Antiqua" w:cs="Times New Roman"/>
        </w:rPr>
        <w:t xml:space="preserve">as high-signal regions </w:t>
      </w:r>
      <w:r w:rsidR="009E674A" w:rsidRPr="00CF4A74">
        <w:rPr>
          <w:rFonts w:ascii="Book Antiqua" w:hAnsi="Book Antiqua" w:cs="Times New Roman"/>
        </w:rPr>
        <w:t xml:space="preserve">on non-enhanced sagittal PD-FS. </w:t>
      </w:r>
      <w:r w:rsidR="00D812C5" w:rsidRPr="00CF4A74">
        <w:rPr>
          <w:rFonts w:ascii="Book Antiqua" w:hAnsi="Book Antiqua" w:cs="Times New Roman"/>
        </w:rPr>
        <w:t xml:space="preserve">Three </w:t>
      </w:r>
      <w:r w:rsidR="006F7A62" w:rsidRPr="00CF4A74">
        <w:rPr>
          <w:rFonts w:ascii="Book Antiqua" w:hAnsi="Book Antiqua" w:cs="Times New Roman"/>
        </w:rPr>
        <w:t>sagittal slices</w:t>
      </w:r>
      <w:r w:rsidR="00291A12" w:rsidRPr="00CF4A74">
        <w:rPr>
          <w:rFonts w:ascii="Book Antiqua" w:hAnsi="Book Antiqua" w:cs="Times New Roman"/>
        </w:rPr>
        <w:t xml:space="preserve">, including the medial and lateral aspects of the Hoffa’s fat pad and the central patellofemoral groove, </w:t>
      </w:r>
      <w:r w:rsidR="006F7A62" w:rsidRPr="00CF4A74">
        <w:rPr>
          <w:rFonts w:ascii="Book Antiqua" w:hAnsi="Book Antiqua" w:cs="Times New Roman"/>
        </w:rPr>
        <w:t>were chosen.</w:t>
      </w:r>
      <w:r w:rsidR="009E674A" w:rsidRPr="00CF4A74">
        <w:rPr>
          <w:rFonts w:ascii="Book Antiqua" w:hAnsi="Book Antiqua" w:cs="Times New Roman"/>
        </w:rPr>
        <w:t xml:space="preserve"> </w:t>
      </w:r>
      <w:r w:rsidR="00291A12" w:rsidRPr="00CF4A74">
        <w:rPr>
          <w:rFonts w:ascii="Book Antiqua" w:hAnsi="Book Antiqua" w:cs="Times New Roman"/>
        </w:rPr>
        <w:t>In each slice, t</w:t>
      </w:r>
      <w:r w:rsidR="009E674A" w:rsidRPr="00CF4A74">
        <w:rPr>
          <w:rFonts w:ascii="Book Antiqua" w:hAnsi="Book Antiqua" w:cs="Times New Roman"/>
        </w:rPr>
        <w:t>hree</w:t>
      </w:r>
      <w:r w:rsidR="00D812C5" w:rsidRPr="00CF4A74">
        <w:rPr>
          <w:rFonts w:ascii="Book Antiqua" w:hAnsi="Book Antiqua" w:cs="Times New Roman"/>
        </w:rPr>
        <w:t xml:space="preserve"> points (</w:t>
      </w:r>
      <w:r w:rsidR="00291A12" w:rsidRPr="00CF4A74">
        <w:rPr>
          <w:rFonts w:ascii="Book Antiqua" w:hAnsi="Book Antiqua" w:cs="Times New Roman"/>
        </w:rPr>
        <w:t xml:space="preserve">i.e., </w:t>
      </w:r>
      <w:r w:rsidR="00D812C5" w:rsidRPr="00CF4A74">
        <w:rPr>
          <w:rFonts w:ascii="Book Antiqua" w:hAnsi="Book Antiqua" w:cs="Times New Roman"/>
        </w:rPr>
        <w:t>proximal, middle, and distal</w:t>
      </w:r>
      <w:r w:rsidR="00B72B06" w:rsidRPr="00CF4A74">
        <w:rPr>
          <w:rFonts w:ascii="Book Antiqua" w:hAnsi="Book Antiqua" w:cs="Times New Roman"/>
        </w:rPr>
        <w:t xml:space="preserve">) </w:t>
      </w:r>
      <w:r w:rsidR="00D812C5" w:rsidRPr="00CF4A74">
        <w:rPr>
          <w:rFonts w:ascii="Book Antiqua" w:hAnsi="Book Antiqua" w:cs="Times New Roman"/>
        </w:rPr>
        <w:t>along the posterior surface of Hoffa’s fat pad were selected.</w:t>
      </w:r>
      <w:r w:rsidR="006F7A62" w:rsidRPr="00CF4A74">
        <w:rPr>
          <w:rFonts w:ascii="Book Antiqua" w:hAnsi="Book Antiqua" w:cs="Times New Roman"/>
        </w:rPr>
        <w:t xml:space="preserve"> </w:t>
      </w:r>
      <w:r w:rsidR="00727E24" w:rsidRPr="00CF4A74">
        <w:rPr>
          <w:rFonts w:ascii="Book Antiqua" w:hAnsi="Book Antiqua" w:cs="Times New Roman"/>
        </w:rPr>
        <w:t xml:space="preserve">The average thickness of </w:t>
      </w:r>
      <w:r w:rsidR="00D812C5" w:rsidRPr="00CF4A74">
        <w:rPr>
          <w:rFonts w:ascii="Book Antiqua" w:hAnsi="Book Antiqua" w:cs="Times New Roman"/>
        </w:rPr>
        <w:t xml:space="preserve">the </w:t>
      </w:r>
      <w:r w:rsidR="00727E24" w:rsidRPr="00CF4A74">
        <w:rPr>
          <w:rFonts w:ascii="Book Antiqua" w:hAnsi="Book Antiqua" w:cs="Times New Roman"/>
        </w:rPr>
        <w:t xml:space="preserve">synovium </w:t>
      </w:r>
      <w:r w:rsidR="00D812C5" w:rsidRPr="00CF4A74">
        <w:rPr>
          <w:rFonts w:ascii="Book Antiqua" w:hAnsi="Book Antiqua" w:cs="Times New Roman"/>
        </w:rPr>
        <w:t>from</w:t>
      </w:r>
      <w:r w:rsidR="00727E24" w:rsidRPr="00CF4A74">
        <w:rPr>
          <w:rFonts w:ascii="Book Antiqua" w:hAnsi="Book Antiqua" w:cs="Times New Roman"/>
        </w:rPr>
        <w:t xml:space="preserve"> </w:t>
      </w:r>
      <w:r w:rsidR="00B72B06" w:rsidRPr="00CF4A74">
        <w:rPr>
          <w:rFonts w:ascii="Book Antiqua" w:hAnsi="Book Antiqua" w:cs="Times New Roman"/>
        </w:rPr>
        <w:t xml:space="preserve">the </w:t>
      </w:r>
      <w:r w:rsidR="00727E24" w:rsidRPr="00CF4A74">
        <w:rPr>
          <w:rFonts w:ascii="Book Antiqua" w:hAnsi="Book Antiqua" w:cs="Times New Roman"/>
        </w:rPr>
        <w:t>nine</w:t>
      </w:r>
      <w:r w:rsidR="00423589" w:rsidRPr="00CF4A74">
        <w:rPr>
          <w:rFonts w:ascii="Book Antiqua" w:hAnsi="Book Antiqua" w:cs="Times New Roman"/>
        </w:rPr>
        <w:t xml:space="preserve"> points in each sequence </w:t>
      </w:r>
      <w:r w:rsidR="00A56059" w:rsidRPr="00CF4A74">
        <w:rPr>
          <w:rFonts w:ascii="Book Antiqua" w:hAnsi="Book Antiqua" w:cs="Times New Roman"/>
        </w:rPr>
        <w:t>(Fig</w:t>
      </w:r>
      <w:r w:rsidR="00F40234" w:rsidRPr="00CF4A74">
        <w:rPr>
          <w:rFonts w:ascii="Book Antiqua" w:eastAsia="SimSun" w:hAnsi="Book Antiqua" w:cs="Times New Roman"/>
          <w:lang w:eastAsia="zh-CN"/>
        </w:rPr>
        <w:t xml:space="preserve">ure </w:t>
      </w:r>
      <w:r w:rsidR="00A56059" w:rsidRPr="00CF4A74">
        <w:rPr>
          <w:rFonts w:ascii="Book Antiqua" w:hAnsi="Book Antiqua" w:cs="Times New Roman"/>
        </w:rPr>
        <w:t>1</w:t>
      </w:r>
      <w:r w:rsidR="00727E24" w:rsidRPr="00CF4A74">
        <w:rPr>
          <w:rFonts w:ascii="Book Antiqua" w:hAnsi="Book Antiqua" w:cs="Times New Roman"/>
        </w:rPr>
        <w:t xml:space="preserve">) was graded on a three-point scale: grade 1 </w:t>
      </w:r>
      <w:r w:rsidR="00B72B06" w:rsidRPr="00CF4A74">
        <w:rPr>
          <w:rFonts w:ascii="Book Antiqua" w:hAnsi="Book Antiqua" w:cs="Times New Roman"/>
        </w:rPr>
        <w:t>≤</w:t>
      </w:r>
      <w:r w:rsidR="00F40234" w:rsidRPr="00CF4A74">
        <w:rPr>
          <w:rFonts w:ascii="Book Antiqua" w:eastAsia="SimSun" w:hAnsi="Book Antiqua" w:cs="Times New Roman"/>
          <w:lang w:eastAsia="zh-CN"/>
        </w:rPr>
        <w:t xml:space="preserve"> </w:t>
      </w:r>
      <w:r w:rsidR="00727E24" w:rsidRPr="00CF4A74">
        <w:rPr>
          <w:rFonts w:ascii="Book Antiqua" w:hAnsi="Book Antiqua" w:cs="Times New Roman"/>
          <w:kern w:val="0"/>
        </w:rPr>
        <w:t xml:space="preserve">0.8 mm; grade 2 = 0.8 mm </w:t>
      </w:r>
      <w:r w:rsidR="00B72B06" w:rsidRPr="00CF4A74">
        <w:rPr>
          <w:rFonts w:ascii="Book Antiqua" w:hAnsi="Book Antiqua" w:cs="Times New Roman"/>
          <w:kern w:val="0"/>
        </w:rPr>
        <w:t xml:space="preserve">to </w:t>
      </w:r>
      <w:r w:rsidR="00727E24" w:rsidRPr="00CF4A74">
        <w:rPr>
          <w:rFonts w:ascii="Book Antiqua" w:hAnsi="Book Antiqua" w:cs="Times New Roman"/>
          <w:kern w:val="0"/>
        </w:rPr>
        <w:t xml:space="preserve">1.6 mm; </w:t>
      </w:r>
      <w:r w:rsidR="00B72B06" w:rsidRPr="00CF4A74">
        <w:rPr>
          <w:rFonts w:ascii="Book Antiqua" w:hAnsi="Book Antiqua" w:cs="Times New Roman"/>
          <w:kern w:val="0"/>
        </w:rPr>
        <w:t xml:space="preserve">and </w:t>
      </w:r>
      <w:r w:rsidR="00727E24" w:rsidRPr="00CF4A74">
        <w:rPr>
          <w:rFonts w:ascii="Book Antiqua" w:hAnsi="Book Antiqua" w:cs="Times New Roman"/>
          <w:kern w:val="0"/>
        </w:rPr>
        <w:t xml:space="preserve">grade 3 </w:t>
      </w:r>
      <w:r w:rsidR="00B72B06" w:rsidRPr="00CF4A74">
        <w:rPr>
          <w:rFonts w:ascii="Book Antiqua" w:hAnsi="Book Antiqua" w:cs="Times New Roman"/>
          <w:kern w:val="0"/>
        </w:rPr>
        <w:t>≥</w:t>
      </w:r>
      <w:r w:rsidR="00F40234" w:rsidRPr="00CF4A74">
        <w:rPr>
          <w:rFonts w:ascii="Book Antiqua" w:eastAsia="SimSun" w:hAnsi="Book Antiqua" w:cs="Times New Roman"/>
          <w:kern w:val="0"/>
          <w:lang w:eastAsia="zh-CN"/>
        </w:rPr>
        <w:t xml:space="preserve"> </w:t>
      </w:r>
      <w:r w:rsidR="00727E24" w:rsidRPr="00CF4A74">
        <w:rPr>
          <w:rFonts w:ascii="Book Antiqua" w:hAnsi="Book Antiqua" w:cs="Times New Roman"/>
          <w:kern w:val="0"/>
        </w:rPr>
        <w:t>1.6 mm.</w:t>
      </w:r>
    </w:p>
    <w:p w14:paraId="6C752D79" w14:textId="77777777" w:rsidR="00F40234" w:rsidRPr="00CF4A74" w:rsidRDefault="00F40234" w:rsidP="00CF4A74">
      <w:pPr>
        <w:widowControl/>
        <w:autoSpaceDE w:val="0"/>
        <w:autoSpaceDN w:val="0"/>
        <w:adjustRightInd w:val="0"/>
        <w:spacing w:line="360" w:lineRule="auto"/>
        <w:rPr>
          <w:rFonts w:ascii="Book Antiqua" w:eastAsia="SimSun" w:hAnsi="Book Antiqua" w:cs="Times New Roman"/>
          <w:lang w:eastAsia="zh-CN"/>
        </w:rPr>
      </w:pPr>
    </w:p>
    <w:p w14:paraId="1086F9D6" w14:textId="2E3C1A00" w:rsidR="00B429DC" w:rsidRPr="00CF4A74" w:rsidRDefault="00C2647D" w:rsidP="00CF4A74">
      <w:pPr>
        <w:widowControl/>
        <w:autoSpaceDE w:val="0"/>
        <w:autoSpaceDN w:val="0"/>
        <w:adjustRightInd w:val="0"/>
        <w:spacing w:line="360" w:lineRule="auto"/>
        <w:rPr>
          <w:rFonts w:ascii="Book Antiqua" w:eastAsia="SimSun" w:hAnsi="Book Antiqua" w:cs="Times New Roman"/>
          <w:b/>
          <w:lang w:eastAsia="zh-CN"/>
        </w:rPr>
      </w:pPr>
      <w:r w:rsidRPr="00CF4A74">
        <w:rPr>
          <w:rFonts w:ascii="Book Antiqua" w:hAnsi="Book Antiqua" w:cs="Times New Roman"/>
          <w:b/>
        </w:rPr>
        <w:t>Synovial</w:t>
      </w:r>
      <w:r w:rsidR="006F7A62" w:rsidRPr="00CF4A74">
        <w:rPr>
          <w:rFonts w:ascii="Book Antiqua" w:hAnsi="Book Antiqua" w:cs="Times New Roman"/>
          <w:b/>
        </w:rPr>
        <w:t xml:space="preserve"> membrane score (SM score)</w:t>
      </w:r>
      <w:r w:rsidR="00F40234" w:rsidRPr="00CF4A74">
        <w:rPr>
          <w:rFonts w:ascii="Book Antiqua" w:eastAsia="SimSun" w:hAnsi="Book Antiqua" w:cs="Times New Roman"/>
          <w:b/>
          <w:lang w:eastAsia="zh-CN"/>
        </w:rPr>
        <w:t xml:space="preserve">: </w:t>
      </w:r>
      <w:r w:rsidR="009E674A" w:rsidRPr="00CF4A74">
        <w:rPr>
          <w:rFonts w:ascii="Book Antiqua" w:hAnsi="Book Antiqua" w:cs="Times New Roman"/>
        </w:rPr>
        <w:t xml:space="preserve">The contrast effects and signal intensity changes along the posterior surface of </w:t>
      </w:r>
      <w:r w:rsidR="00B72B06" w:rsidRPr="00CF4A74">
        <w:rPr>
          <w:rFonts w:ascii="Book Antiqua" w:hAnsi="Book Antiqua" w:cs="Times New Roman"/>
        </w:rPr>
        <w:t xml:space="preserve">the </w:t>
      </w:r>
      <w:r w:rsidR="009E674A" w:rsidRPr="00CF4A74">
        <w:rPr>
          <w:rFonts w:ascii="Book Antiqua" w:hAnsi="Book Antiqua" w:cs="Times New Roman"/>
        </w:rPr>
        <w:t xml:space="preserve">Hoffa’s fat pad on a single sagittal slice through the central patellofemoral groove were used to </w:t>
      </w:r>
      <w:proofErr w:type="spellStart"/>
      <w:r w:rsidR="009E674A" w:rsidRPr="00CF4A74">
        <w:rPr>
          <w:rFonts w:ascii="Book Antiqua" w:hAnsi="Book Antiqua" w:cs="Times New Roman"/>
        </w:rPr>
        <w:t>semiquantitatively</w:t>
      </w:r>
      <w:proofErr w:type="spellEnd"/>
      <w:r w:rsidR="009E674A" w:rsidRPr="00CF4A74">
        <w:rPr>
          <w:rFonts w:ascii="Book Antiqua" w:hAnsi="Book Antiqua" w:cs="Times New Roman"/>
        </w:rPr>
        <w:t xml:space="preserve"> grade </w:t>
      </w:r>
      <w:r w:rsidR="00B72B06" w:rsidRPr="00CF4A74">
        <w:rPr>
          <w:rFonts w:ascii="Book Antiqua" w:hAnsi="Book Antiqua" w:cs="Times New Roman"/>
        </w:rPr>
        <w:t xml:space="preserve">the </w:t>
      </w:r>
      <w:r w:rsidR="009E674A" w:rsidRPr="00CF4A74">
        <w:rPr>
          <w:rFonts w:ascii="Book Antiqua" w:hAnsi="Book Antiqua" w:cs="Times New Roman"/>
        </w:rPr>
        <w:t xml:space="preserve">synovitis. </w:t>
      </w:r>
      <w:r w:rsidR="00462B77" w:rsidRPr="00CF4A74">
        <w:rPr>
          <w:rFonts w:ascii="Book Antiqua" w:hAnsi="Book Antiqua" w:cs="Times New Roman"/>
        </w:rPr>
        <w:t>The s</w:t>
      </w:r>
      <w:r w:rsidR="009F2A46" w:rsidRPr="00CF4A74">
        <w:rPr>
          <w:rFonts w:ascii="Book Antiqua" w:hAnsi="Book Antiqua" w:cs="Times New Roman"/>
        </w:rPr>
        <w:t xml:space="preserve">core </w:t>
      </w:r>
      <w:r w:rsidR="00B72B06" w:rsidRPr="00CF4A74">
        <w:rPr>
          <w:rFonts w:ascii="Book Antiqua" w:hAnsi="Book Antiqua" w:cs="Times New Roman"/>
        </w:rPr>
        <w:t xml:space="preserve">was </w:t>
      </w:r>
      <w:r w:rsidR="009F2A46" w:rsidRPr="00CF4A74">
        <w:rPr>
          <w:rFonts w:ascii="Book Antiqua" w:hAnsi="Book Antiqua" w:cs="Times New Roman"/>
        </w:rPr>
        <w:t xml:space="preserve">based on the contrast </w:t>
      </w:r>
      <w:r w:rsidR="00245878" w:rsidRPr="00CF4A74">
        <w:rPr>
          <w:rFonts w:ascii="Book Antiqua" w:hAnsi="Book Antiqua" w:cs="Times New Roman"/>
        </w:rPr>
        <w:t>effect</w:t>
      </w:r>
      <w:r w:rsidR="009E674A" w:rsidRPr="00CF4A74">
        <w:rPr>
          <w:rFonts w:ascii="Book Antiqua" w:hAnsi="Book Antiqua" w:cs="Times New Roman"/>
        </w:rPr>
        <w:t>s</w:t>
      </w:r>
      <w:r w:rsidR="00245878" w:rsidRPr="00CF4A74">
        <w:rPr>
          <w:rFonts w:ascii="Book Antiqua" w:hAnsi="Book Antiqua" w:cs="Times New Roman"/>
        </w:rPr>
        <w:t xml:space="preserve"> </w:t>
      </w:r>
      <w:r w:rsidR="009F2A46" w:rsidRPr="00CF4A74">
        <w:rPr>
          <w:rFonts w:ascii="Book Antiqua" w:hAnsi="Book Antiqua" w:cs="Times New Roman"/>
        </w:rPr>
        <w:t xml:space="preserve">and signal intensity </w:t>
      </w:r>
      <w:proofErr w:type="gramStart"/>
      <w:r w:rsidR="009F2A46" w:rsidRPr="00CF4A74">
        <w:rPr>
          <w:rFonts w:ascii="Book Antiqua" w:hAnsi="Book Antiqua" w:cs="Times New Roman"/>
        </w:rPr>
        <w:t>change</w:t>
      </w:r>
      <w:r w:rsidR="009E674A" w:rsidRPr="00CF4A74">
        <w:rPr>
          <w:rFonts w:ascii="Book Antiqua" w:hAnsi="Book Antiqua" w:cs="Times New Roman"/>
        </w:rPr>
        <w:t>s</w:t>
      </w:r>
      <w:r w:rsidR="00C50C7A" w:rsidRPr="00CF4A74">
        <w:rPr>
          <w:rFonts w:ascii="Book Antiqua" w:hAnsi="Book Antiqua" w:cs="Times New Roman"/>
          <w:vertAlign w:val="superscript"/>
        </w:rPr>
        <w:t>[</w:t>
      </w:r>
      <w:proofErr w:type="gramEnd"/>
      <w:r w:rsidR="00C50C7A" w:rsidRPr="00CF4A74">
        <w:rPr>
          <w:rFonts w:ascii="Book Antiqua" w:hAnsi="Book Antiqua" w:cs="Times New Roman"/>
          <w:vertAlign w:val="superscript"/>
        </w:rPr>
        <w:t>17]</w:t>
      </w:r>
      <w:r w:rsidR="00E56D67" w:rsidRPr="00CF4A74">
        <w:rPr>
          <w:rFonts w:ascii="Book Antiqua" w:hAnsi="Book Antiqua" w:cs="Times New Roman"/>
        </w:rPr>
        <w:t xml:space="preserve"> </w:t>
      </w:r>
      <w:r w:rsidR="00B429DC" w:rsidRPr="00CF4A74">
        <w:rPr>
          <w:rFonts w:ascii="Book Antiqua" w:hAnsi="Book Antiqua" w:cs="Times New Roman"/>
        </w:rPr>
        <w:t>on sagittal T1CE</w:t>
      </w:r>
      <w:r w:rsidR="00B72B06" w:rsidRPr="00CF4A74">
        <w:rPr>
          <w:rFonts w:ascii="Book Antiqua" w:hAnsi="Book Antiqua" w:cs="Times New Roman"/>
        </w:rPr>
        <w:t>;</w:t>
      </w:r>
      <w:r w:rsidR="009E674A" w:rsidRPr="00CF4A74">
        <w:rPr>
          <w:rFonts w:ascii="Book Antiqua" w:hAnsi="Book Antiqua" w:cs="Times New Roman"/>
        </w:rPr>
        <w:t xml:space="preserve"> </w:t>
      </w:r>
      <w:r w:rsidR="007D23A2" w:rsidRPr="00CF4A74">
        <w:rPr>
          <w:rFonts w:ascii="Book Antiqua" w:hAnsi="Book Antiqua" w:cs="Times New Roman"/>
        </w:rPr>
        <w:t>low</w:t>
      </w:r>
      <w:r w:rsidR="00B72B06" w:rsidRPr="00CF4A74">
        <w:rPr>
          <w:rFonts w:ascii="Book Antiqua" w:hAnsi="Book Antiqua" w:cs="Times New Roman"/>
        </w:rPr>
        <w:t>-</w:t>
      </w:r>
      <w:r w:rsidR="007D23A2" w:rsidRPr="00CF4A74">
        <w:rPr>
          <w:rFonts w:ascii="Book Antiqua" w:hAnsi="Book Antiqua" w:cs="Times New Roman"/>
        </w:rPr>
        <w:t>signal areas on sagittal PD</w:t>
      </w:r>
      <w:r w:rsidR="00B72B06" w:rsidRPr="00CF4A74">
        <w:rPr>
          <w:rFonts w:ascii="Book Antiqua" w:hAnsi="Book Antiqua" w:cs="Times New Roman"/>
        </w:rPr>
        <w:t>;</w:t>
      </w:r>
      <w:r w:rsidR="007D23A2" w:rsidRPr="00CF4A74">
        <w:rPr>
          <w:rFonts w:ascii="Book Antiqua" w:hAnsi="Book Antiqua" w:cs="Times New Roman"/>
        </w:rPr>
        <w:t xml:space="preserve"> and high</w:t>
      </w:r>
      <w:r w:rsidR="00B72B06" w:rsidRPr="00CF4A74">
        <w:rPr>
          <w:rFonts w:ascii="Book Antiqua" w:hAnsi="Book Antiqua" w:cs="Times New Roman"/>
        </w:rPr>
        <w:t>-</w:t>
      </w:r>
      <w:r w:rsidR="007D23A2" w:rsidRPr="00CF4A74">
        <w:rPr>
          <w:rFonts w:ascii="Book Antiqua" w:hAnsi="Book Antiqua" w:cs="Times New Roman"/>
        </w:rPr>
        <w:t>signal areas on sagittal PD-FS</w:t>
      </w:r>
      <w:r w:rsidR="00B429DC" w:rsidRPr="00CF4A74">
        <w:rPr>
          <w:rFonts w:ascii="Book Antiqua" w:hAnsi="Book Antiqua" w:cs="Times New Roman"/>
        </w:rPr>
        <w:t xml:space="preserve">. </w:t>
      </w:r>
      <w:r w:rsidR="00B72B06" w:rsidRPr="00CF4A74">
        <w:rPr>
          <w:rFonts w:ascii="Book Antiqua" w:hAnsi="Book Antiqua" w:cs="Times New Roman"/>
        </w:rPr>
        <w:t xml:space="preserve">The score </w:t>
      </w:r>
      <w:r w:rsidR="00B429DC" w:rsidRPr="00CF4A74">
        <w:rPr>
          <w:rFonts w:ascii="Book Antiqua" w:hAnsi="Book Antiqua" w:cs="Times New Roman"/>
        </w:rPr>
        <w:t>was graded on a four-point scale</w:t>
      </w:r>
      <w:r w:rsidR="00C448AF" w:rsidRPr="00CF4A74">
        <w:rPr>
          <w:rFonts w:ascii="Book Antiqua" w:hAnsi="Book Antiqua" w:cs="Times New Roman"/>
        </w:rPr>
        <w:t xml:space="preserve"> </w:t>
      </w:r>
      <w:r w:rsidR="00B72B06" w:rsidRPr="00CF4A74">
        <w:rPr>
          <w:rFonts w:ascii="Book Antiqua" w:hAnsi="Book Antiqua" w:cs="Times New Roman"/>
        </w:rPr>
        <w:t xml:space="preserve">as </w:t>
      </w:r>
      <w:r w:rsidR="00AA426C" w:rsidRPr="00CF4A74">
        <w:rPr>
          <w:rFonts w:ascii="Book Antiqua" w:hAnsi="Book Antiqua" w:cs="Times New Roman"/>
        </w:rPr>
        <w:t xml:space="preserve">grade </w:t>
      </w:r>
      <w:r w:rsidR="009F2A46" w:rsidRPr="00CF4A74">
        <w:rPr>
          <w:rFonts w:ascii="Book Antiqua" w:hAnsi="Book Antiqua" w:cs="Times New Roman"/>
        </w:rPr>
        <w:t>0</w:t>
      </w:r>
      <w:r w:rsidR="00162C9C" w:rsidRPr="00CF4A74">
        <w:rPr>
          <w:rFonts w:ascii="Book Antiqua" w:hAnsi="Book Antiqua" w:cs="Times New Roman"/>
        </w:rPr>
        <w:t xml:space="preserve"> </w:t>
      </w:r>
      <w:r w:rsidR="00B72B06" w:rsidRPr="00CF4A74">
        <w:rPr>
          <w:rFonts w:ascii="Book Antiqua" w:hAnsi="Book Antiqua" w:cs="Times New Roman"/>
        </w:rPr>
        <w:t xml:space="preserve">for </w:t>
      </w:r>
      <w:r w:rsidR="009F2A46" w:rsidRPr="00CF4A74">
        <w:rPr>
          <w:rFonts w:ascii="Book Antiqua" w:hAnsi="Book Antiqua" w:cs="Times New Roman"/>
        </w:rPr>
        <w:lastRenderedPageBreak/>
        <w:t>lack of enhancement</w:t>
      </w:r>
      <w:r w:rsidR="00B72B06" w:rsidRPr="00CF4A74">
        <w:rPr>
          <w:rFonts w:ascii="Book Antiqua" w:hAnsi="Book Antiqua" w:cs="Times New Roman"/>
        </w:rPr>
        <w:t xml:space="preserve"> or </w:t>
      </w:r>
      <w:r w:rsidR="009F2A46" w:rsidRPr="00CF4A74">
        <w:rPr>
          <w:rFonts w:ascii="Book Antiqua" w:hAnsi="Book Antiqua" w:cs="Times New Roman"/>
        </w:rPr>
        <w:t xml:space="preserve">signal change; </w:t>
      </w:r>
      <w:r w:rsidR="00AA426C" w:rsidRPr="00CF4A74">
        <w:rPr>
          <w:rFonts w:ascii="Book Antiqua" w:hAnsi="Book Antiqua" w:cs="Times New Roman"/>
        </w:rPr>
        <w:t xml:space="preserve">grade </w:t>
      </w:r>
      <w:r w:rsidR="009F2A46" w:rsidRPr="00CF4A74">
        <w:rPr>
          <w:rFonts w:ascii="Book Antiqua" w:hAnsi="Book Antiqua" w:cs="Times New Roman"/>
        </w:rPr>
        <w:t>1</w:t>
      </w:r>
      <w:r w:rsidR="00162C9C" w:rsidRPr="00CF4A74">
        <w:rPr>
          <w:rFonts w:ascii="Book Antiqua" w:hAnsi="Book Antiqua" w:cs="Times New Roman"/>
        </w:rPr>
        <w:t xml:space="preserve"> </w:t>
      </w:r>
      <w:r w:rsidR="00B72B06" w:rsidRPr="00CF4A74">
        <w:rPr>
          <w:rFonts w:ascii="Book Antiqua" w:hAnsi="Book Antiqua" w:cs="Times New Roman"/>
        </w:rPr>
        <w:t xml:space="preserve">for the presence of a </w:t>
      </w:r>
      <w:r w:rsidR="009F2A46" w:rsidRPr="00CF4A74">
        <w:rPr>
          <w:rFonts w:ascii="Book Antiqua" w:hAnsi="Book Antiqua" w:cs="Times New Roman"/>
        </w:rPr>
        <w:t>linear contrast effect</w:t>
      </w:r>
      <w:r w:rsidR="00B72B06" w:rsidRPr="00CF4A74">
        <w:rPr>
          <w:rFonts w:ascii="Book Antiqua" w:hAnsi="Book Antiqua" w:cs="Times New Roman"/>
        </w:rPr>
        <w:t xml:space="preserve"> or </w:t>
      </w:r>
      <w:r w:rsidR="009F2A46" w:rsidRPr="00CF4A74">
        <w:rPr>
          <w:rFonts w:ascii="Book Antiqua" w:hAnsi="Book Antiqua" w:cs="Times New Roman"/>
        </w:rPr>
        <w:t xml:space="preserve">signal change </w:t>
      </w:r>
      <w:r w:rsidR="00B72B06" w:rsidRPr="00CF4A74">
        <w:rPr>
          <w:rFonts w:ascii="Book Antiqua" w:hAnsi="Book Antiqua" w:cs="Times New Roman"/>
        </w:rPr>
        <w:t xml:space="preserve">on the </w:t>
      </w:r>
      <w:r w:rsidR="009F2A46" w:rsidRPr="00CF4A74">
        <w:rPr>
          <w:rFonts w:ascii="Book Antiqua" w:hAnsi="Book Antiqua" w:cs="Times New Roman"/>
        </w:rPr>
        <w:t xml:space="preserve">posterior fat pad synovium; </w:t>
      </w:r>
      <w:r w:rsidR="00AA426C" w:rsidRPr="00CF4A74">
        <w:rPr>
          <w:rFonts w:ascii="Book Antiqua" w:hAnsi="Book Antiqua" w:cs="Times New Roman"/>
        </w:rPr>
        <w:t xml:space="preserve">grade </w:t>
      </w:r>
      <w:r w:rsidR="009F2A46" w:rsidRPr="00CF4A74">
        <w:rPr>
          <w:rFonts w:ascii="Book Antiqua" w:hAnsi="Book Antiqua" w:cs="Times New Roman"/>
        </w:rPr>
        <w:t>2</w:t>
      </w:r>
      <w:r w:rsidR="00162C9C" w:rsidRPr="00CF4A74">
        <w:rPr>
          <w:rFonts w:ascii="Book Antiqua" w:hAnsi="Book Antiqua" w:cs="Times New Roman"/>
        </w:rPr>
        <w:t xml:space="preserve"> </w:t>
      </w:r>
      <w:r w:rsidR="00B72B06" w:rsidRPr="00CF4A74">
        <w:rPr>
          <w:rFonts w:ascii="Book Antiqua" w:hAnsi="Book Antiqua" w:cs="Times New Roman"/>
        </w:rPr>
        <w:t xml:space="preserve">for the presence of a </w:t>
      </w:r>
      <w:r w:rsidR="009F2A46" w:rsidRPr="00CF4A74">
        <w:rPr>
          <w:rFonts w:ascii="Book Antiqua" w:hAnsi="Book Antiqua" w:cs="Times New Roman"/>
        </w:rPr>
        <w:t>nodular contrast effect</w:t>
      </w:r>
      <w:r w:rsidR="00B72B06" w:rsidRPr="00CF4A74">
        <w:rPr>
          <w:rFonts w:ascii="Book Antiqua" w:hAnsi="Book Antiqua" w:cs="Times New Roman"/>
        </w:rPr>
        <w:t xml:space="preserve"> or </w:t>
      </w:r>
      <w:r w:rsidR="009F2A46" w:rsidRPr="00CF4A74">
        <w:rPr>
          <w:rFonts w:ascii="Book Antiqua" w:hAnsi="Book Antiqua" w:cs="Times New Roman"/>
        </w:rPr>
        <w:t xml:space="preserve">signal change </w:t>
      </w:r>
      <w:r w:rsidR="00B72B06" w:rsidRPr="00CF4A74">
        <w:rPr>
          <w:rFonts w:ascii="Book Antiqua" w:hAnsi="Book Antiqua" w:cs="Times New Roman"/>
        </w:rPr>
        <w:t xml:space="preserve">on the </w:t>
      </w:r>
      <w:r w:rsidR="009F2A46" w:rsidRPr="00CF4A74">
        <w:rPr>
          <w:rFonts w:ascii="Book Antiqua" w:hAnsi="Book Antiqua" w:cs="Times New Roman"/>
        </w:rPr>
        <w:t>posterior fat pad and/</w:t>
      </w:r>
      <w:r w:rsidR="00B72B06" w:rsidRPr="00CF4A74">
        <w:rPr>
          <w:rFonts w:ascii="Book Antiqua" w:hAnsi="Book Antiqua" w:cs="Times New Roman"/>
        </w:rPr>
        <w:t xml:space="preserve"> </w:t>
      </w:r>
      <w:r w:rsidR="009F2A46" w:rsidRPr="00CF4A74">
        <w:rPr>
          <w:rFonts w:ascii="Book Antiqua" w:hAnsi="Book Antiqua" w:cs="Times New Roman"/>
        </w:rPr>
        <w:t xml:space="preserve">or mild exudation </w:t>
      </w:r>
      <w:r w:rsidR="00B45D33" w:rsidRPr="00CF4A74">
        <w:rPr>
          <w:rFonts w:ascii="Book Antiqua" w:hAnsi="Book Antiqua" w:cs="Times New Roman"/>
        </w:rPr>
        <w:t xml:space="preserve">of the </w:t>
      </w:r>
      <w:r w:rsidR="009F2A46" w:rsidRPr="00CF4A74">
        <w:rPr>
          <w:rFonts w:ascii="Book Antiqua" w:hAnsi="Book Antiqua" w:cs="Times New Roman"/>
        </w:rPr>
        <w:t xml:space="preserve">fat pad </w:t>
      </w:r>
      <w:r w:rsidR="00B45D33" w:rsidRPr="00CF4A74">
        <w:rPr>
          <w:rFonts w:ascii="Book Antiqua" w:hAnsi="Book Antiqua" w:cs="Times New Roman"/>
        </w:rPr>
        <w:t xml:space="preserve">on </w:t>
      </w:r>
      <w:r w:rsidR="009F2A46" w:rsidRPr="00CF4A74">
        <w:rPr>
          <w:rFonts w:ascii="Book Antiqua" w:hAnsi="Book Antiqua" w:cs="Times New Roman"/>
        </w:rPr>
        <w:t xml:space="preserve">T1CE; </w:t>
      </w:r>
      <w:r w:rsidR="00B72B06" w:rsidRPr="00CF4A74">
        <w:rPr>
          <w:rFonts w:ascii="Book Antiqua" w:hAnsi="Book Antiqua" w:cs="Times New Roman"/>
        </w:rPr>
        <w:t xml:space="preserve">and </w:t>
      </w:r>
      <w:r w:rsidR="00AA426C" w:rsidRPr="00CF4A74">
        <w:rPr>
          <w:rFonts w:ascii="Book Antiqua" w:hAnsi="Book Antiqua" w:cs="Times New Roman"/>
        </w:rPr>
        <w:t xml:space="preserve">grade </w:t>
      </w:r>
      <w:r w:rsidR="009F2A46" w:rsidRPr="00CF4A74">
        <w:rPr>
          <w:rFonts w:ascii="Book Antiqua" w:hAnsi="Book Antiqua" w:cs="Times New Roman"/>
        </w:rPr>
        <w:t>3</w:t>
      </w:r>
      <w:r w:rsidR="00162C9C" w:rsidRPr="00CF4A74">
        <w:rPr>
          <w:rFonts w:ascii="Book Antiqua" w:hAnsi="Book Antiqua" w:cs="Times New Roman"/>
        </w:rPr>
        <w:t xml:space="preserve"> </w:t>
      </w:r>
      <w:r w:rsidR="00B72B06" w:rsidRPr="00CF4A74">
        <w:rPr>
          <w:rFonts w:ascii="Book Antiqua" w:hAnsi="Book Antiqua" w:cs="Times New Roman"/>
        </w:rPr>
        <w:t xml:space="preserve">for </w:t>
      </w:r>
      <w:r w:rsidR="009F2A46" w:rsidRPr="00CF4A74">
        <w:rPr>
          <w:rFonts w:ascii="Book Antiqua" w:hAnsi="Book Antiqua" w:cs="Times New Roman"/>
        </w:rPr>
        <w:t xml:space="preserve">gross </w:t>
      </w:r>
      <w:r w:rsidR="00B72B06" w:rsidRPr="00CF4A74">
        <w:rPr>
          <w:rFonts w:ascii="Book Antiqua" w:hAnsi="Book Antiqua" w:cs="Times New Roman"/>
        </w:rPr>
        <w:t xml:space="preserve">a </w:t>
      </w:r>
      <w:r w:rsidR="009F2A46" w:rsidRPr="00CF4A74">
        <w:rPr>
          <w:rFonts w:ascii="Book Antiqua" w:hAnsi="Book Antiqua" w:cs="Times New Roman"/>
        </w:rPr>
        <w:t>nodular contrast effect</w:t>
      </w:r>
      <w:r w:rsidR="00B72B06" w:rsidRPr="00CF4A74">
        <w:rPr>
          <w:rFonts w:ascii="Book Antiqua" w:hAnsi="Book Antiqua" w:cs="Times New Roman"/>
        </w:rPr>
        <w:t xml:space="preserve"> or </w:t>
      </w:r>
      <w:r w:rsidR="009F2A46" w:rsidRPr="00CF4A74">
        <w:rPr>
          <w:rFonts w:ascii="Book Antiqua" w:hAnsi="Book Antiqua" w:cs="Times New Roman"/>
        </w:rPr>
        <w:t xml:space="preserve">signal change </w:t>
      </w:r>
      <w:r w:rsidR="00B72B06" w:rsidRPr="00CF4A74">
        <w:rPr>
          <w:rFonts w:ascii="Book Antiqua" w:hAnsi="Book Antiqua" w:cs="Times New Roman"/>
        </w:rPr>
        <w:t xml:space="preserve">on the </w:t>
      </w:r>
      <w:r w:rsidR="00245878" w:rsidRPr="00CF4A74">
        <w:rPr>
          <w:rFonts w:ascii="Book Antiqua" w:hAnsi="Book Antiqua" w:cs="Times New Roman"/>
        </w:rPr>
        <w:t>posterior fat pad and/or severe</w:t>
      </w:r>
      <w:r w:rsidR="009F2A46" w:rsidRPr="00CF4A74">
        <w:rPr>
          <w:rFonts w:ascii="Book Antiqua" w:hAnsi="Book Antiqua" w:cs="Times New Roman"/>
        </w:rPr>
        <w:t xml:space="preserve"> exudation </w:t>
      </w:r>
      <w:r w:rsidR="00B45D33" w:rsidRPr="00CF4A74">
        <w:rPr>
          <w:rFonts w:ascii="Book Antiqua" w:hAnsi="Book Antiqua" w:cs="Times New Roman"/>
        </w:rPr>
        <w:t xml:space="preserve">of the </w:t>
      </w:r>
      <w:r w:rsidR="009F2A46" w:rsidRPr="00CF4A74">
        <w:rPr>
          <w:rFonts w:ascii="Book Antiqua" w:hAnsi="Book Antiqua" w:cs="Times New Roman"/>
        </w:rPr>
        <w:t xml:space="preserve">fat pad </w:t>
      </w:r>
      <w:r w:rsidR="00B45D33" w:rsidRPr="00CF4A74">
        <w:rPr>
          <w:rFonts w:ascii="Book Antiqua" w:hAnsi="Book Antiqua" w:cs="Times New Roman"/>
        </w:rPr>
        <w:t xml:space="preserve">on </w:t>
      </w:r>
      <w:r w:rsidR="009F2A46" w:rsidRPr="00CF4A74">
        <w:rPr>
          <w:rFonts w:ascii="Book Antiqua" w:hAnsi="Book Antiqua" w:cs="Times New Roman"/>
        </w:rPr>
        <w:t>T1CE</w:t>
      </w:r>
      <w:r w:rsidR="00B72B06" w:rsidRPr="00CF4A74">
        <w:rPr>
          <w:rFonts w:ascii="Book Antiqua" w:hAnsi="Book Antiqua" w:cs="Times New Roman"/>
          <w:kern w:val="0"/>
        </w:rPr>
        <w:t xml:space="preserve">, as </w:t>
      </w:r>
      <w:r w:rsidR="00B45D33" w:rsidRPr="00CF4A74">
        <w:rPr>
          <w:rFonts w:ascii="Book Antiqua" w:hAnsi="Book Antiqua" w:cs="Times New Roman"/>
          <w:kern w:val="0"/>
        </w:rPr>
        <w:t xml:space="preserve">seen on </w:t>
      </w:r>
      <w:r w:rsidR="00B72B06" w:rsidRPr="00CF4A74">
        <w:rPr>
          <w:rFonts w:ascii="Book Antiqua" w:hAnsi="Book Antiqua" w:cs="Times New Roman"/>
          <w:kern w:val="0"/>
        </w:rPr>
        <w:t xml:space="preserve">the </w:t>
      </w:r>
      <w:r w:rsidR="00B429DC" w:rsidRPr="00CF4A74">
        <w:rPr>
          <w:rFonts w:ascii="Book Antiqua" w:hAnsi="Book Antiqua" w:cs="Times New Roman"/>
          <w:kern w:val="0"/>
        </w:rPr>
        <w:t xml:space="preserve">sagittal plane </w:t>
      </w:r>
      <w:r w:rsidR="00B72B06" w:rsidRPr="00CF4A74">
        <w:rPr>
          <w:rFonts w:ascii="Book Antiqua" w:hAnsi="Book Antiqua" w:cs="Times New Roman"/>
          <w:kern w:val="0"/>
        </w:rPr>
        <w:t xml:space="preserve">at the </w:t>
      </w:r>
      <w:r w:rsidR="00423589" w:rsidRPr="00CF4A74">
        <w:rPr>
          <w:rFonts w:ascii="Book Antiqua" w:hAnsi="Book Antiqua" w:cs="Times New Roman"/>
          <w:kern w:val="0"/>
        </w:rPr>
        <w:t xml:space="preserve">center of the patella </w:t>
      </w:r>
      <w:r w:rsidR="00F40234" w:rsidRPr="00CF4A74">
        <w:rPr>
          <w:rFonts w:ascii="Book Antiqua" w:hAnsi="Book Antiqua" w:cs="Times New Roman"/>
          <w:kern w:val="0"/>
        </w:rPr>
        <w:t>(Fig</w:t>
      </w:r>
      <w:r w:rsidR="00F40234" w:rsidRPr="00CF4A74">
        <w:rPr>
          <w:rFonts w:ascii="Book Antiqua" w:eastAsia="SimSun" w:hAnsi="Book Antiqua" w:cs="Times New Roman"/>
          <w:kern w:val="0"/>
          <w:lang w:eastAsia="zh-CN"/>
        </w:rPr>
        <w:t>ure</w:t>
      </w:r>
      <w:r w:rsidR="00CB0327" w:rsidRPr="00CF4A74">
        <w:rPr>
          <w:rFonts w:ascii="Book Antiqua" w:hAnsi="Book Antiqua" w:cs="Times New Roman"/>
          <w:kern w:val="0"/>
        </w:rPr>
        <w:t xml:space="preserve"> 2</w:t>
      </w:r>
      <w:r w:rsidR="00B429DC" w:rsidRPr="00CF4A74">
        <w:rPr>
          <w:rFonts w:ascii="Book Antiqua" w:hAnsi="Book Antiqua" w:cs="Times New Roman"/>
          <w:kern w:val="0"/>
        </w:rPr>
        <w:t>)</w:t>
      </w:r>
      <w:r w:rsidR="00C94D7B" w:rsidRPr="00CF4A74">
        <w:rPr>
          <w:rFonts w:ascii="Book Antiqua" w:hAnsi="Book Antiqua" w:cs="Times New Roman"/>
          <w:kern w:val="0"/>
        </w:rPr>
        <w:t>.</w:t>
      </w:r>
    </w:p>
    <w:p w14:paraId="3341251A" w14:textId="77777777" w:rsidR="00B72B06" w:rsidRPr="00CF4A74" w:rsidRDefault="00B72B06" w:rsidP="00CF4A74">
      <w:pPr>
        <w:widowControl/>
        <w:autoSpaceDE w:val="0"/>
        <w:autoSpaceDN w:val="0"/>
        <w:adjustRightInd w:val="0"/>
        <w:spacing w:line="360" w:lineRule="auto"/>
        <w:rPr>
          <w:rFonts w:ascii="Book Antiqua" w:hAnsi="Book Antiqua" w:cs="Times New Roman"/>
          <w:kern w:val="0"/>
        </w:rPr>
      </w:pPr>
    </w:p>
    <w:p w14:paraId="252B3FEA" w14:textId="457F9399" w:rsidR="00D8045E" w:rsidRPr="00CF4A74" w:rsidRDefault="00E7790B" w:rsidP="00CF4A74">
      <w:pPr>
        <w:widowControl/>
        <w:autoSpaceDE w:val="0"/>
        <w:autoSpaceDN w:val="0"/>
        <w:adjustRightInd w:val="0"/>
        <w:spacing w:line="360" w:lineRule="auto"/>
        <w:rPr>
          <w:rFonts w:ascii="Book Antiqua" w:eastAsia="SimSun" w:hAnsi="Book Antiqua" w:cs="Times New Roman"/>
          <w:kern w:val="0"/>
          <w:lang w:eastAsia="zh-CN"/>
        </w:rPr>
      </w:pPr>
      <w:ins w:id="10" w:author="Li Ma" w:date="2018-10-06T05:38:00Z">
        <w:r w:rsidRPr="00CF4A74">
          <w:rPr>
            <w:rFonts w:ascii="Book Antiqua" w:hAnsi="Book Antiqua"/>
          </w:rPr>
          <w:t>MRI Osteoarthritis Knee Score</w:t>
        </w:r>
        <w:r>
          <w:rPr>
            <w:rFonts w:ascii="Book Antiqua" w:hAnsi="Book Antiqua" w:cs="Times New Roman"/>
          </w:rPr>
          <w:t xml:space="preserve"> (</w:t>
        </w:r>
      </w:ins>
      <w:r w:rsidR="00D8045E" w:rsidRPr="00CF4A74">
        <w:rPr>
          <w:rFonts w:ascii="Book Antiqua" w:hAnsi="Book Antiqua" w:cs="Times New Roman"/>
          <w:b/>
          <w:kern w:val="0"/>
        </w:rPr>
        <w:t>MOAKS</w:t>
      </w:r>
      <w:ins w:id="11" w:author="Li Ma" w:date="2018-10-06T05:38:00Z">
        <w:r>
          <w:rPr>
            <w:rFonts w:ascii="Book Antiqua" w:hAnsi="Book Antiqua" w:cs="Times New Roman"/>
            <w:b/>
            <w:kern w:val="0"/>
          </w:rPr>
          <w:t>)</w:t>
        </w:r>
      </w:ins>
      <w:r w:rsidR="00D8045E" w:rsidRPr="00CF4A74">
        <w:rPr>
          <w:rFonts w:ascii="Book Antiqua" w:hAnsi="Book Antiqua" w:cs="Times New Roman"/>
          <w:b/>
          <w:kern w:val="0"/>
        </w:rPr>
        <w:t xml:space="preserve"> </w:t>
      </w:r>
      <w:del w:id="12" w:author="Li Ma" w:date="2018-10-06T05:38:00Z">
        <w:r w:rsidR="00D8045E" w:rsidRPr="00CF4A74" w:rsidDel="00B02857">
          <w:rPr>
            <w:rFonts w:ascii="Book Antiqua" w:hAnsi="Book Antiqua" w:cs="Times New Roman"/>
            <w:b/>
            <w:kern w:val="0"/>
          </w:rPr>
          <w:delText xml:space="preserve">score </w:delText>
        </w:r>
      </w:del>
      <w:r w:rsidR="00D8045E" w:rsidRPr="00CF4A74">
        <w:rPr>
          <w:rFonts w:ascii="Book Antiqua" w:hAnsi="Book Antiqua" w:cs="Times New Roman"/>
          <w:b/>
          <w:kern w:val="0"/>
        </w:rPr>
        <w:t>for fat pad</w:t>
      </w:r>
      <w:r w:rsidR="00F40234" w:rsidRPr="00CF4A74">
        <w:rPr>
          <w:rFonts w:ascii="Book Antiqua" w:eastAsia="SimSun" w:hAnsi="Book Antiqua" w:cs="Times New Roman"/>
          <w:b/>
          <w:kern w:val="0"/>
          <w:lang w:eastAsia="zh-CN"/>
        </w:rPr>
        <w:t>:</w:t>
      </w:r>
      <w:r w:rsidR="00F40234" w:rsidRPr="00CF4A74">
        <w:rPr>
          <w:rFonts w:ascii="Book Antiqua" w:eastAsia="SimSun" w:hAnsi="Book Antiqua" w:cs="Times New Roman"/>
          <w:kern w:val="0"/>
          <w:lang w:eastAsia="zh-CN"/>
        </w:rPr>
        <w:t xml:space="preserve"> </w:t>
      </w:r>
      <w:r w:rsidR="00D8045E" w:rsidRPr="00CF4A74">
        <w:rPr>
          <w:rFonts w:ascii="Book Antiqua" w:hAnsi="Book Antiqua" w:cs="Times New Roman"/>
          <w:kern w:val="0"/>
        </w:rPr>
        <w:t>Hoffa</w:t>
      </w:r>
      <w:r w:rsidR="00B72B06" w:rsidRPr="00CF4A74">
        <w:rPr>
          <w:rFonts w:ascii="Book Antiqua" w:hAnsi="Book Antiqua" w:cs="Times New Roman"/>
          <w:kern w:val="0"/>
        </w:rPr>
        <w:t xml:space="preserve">’s </w:t>
      </w:r>
      <w:r w:rsidR="00D8045E" w:rsidRPr="00CF4A74">
        <w:rPr>
          <w:rFonts w:ascii="Book Antiqua" w:hAnsi="Book Antiqua" w:cs="Times New Roman"/>
          <w:kern w:val="0"/>
        </w:rPr>
        <w:t xml:space="preserve">synovitis was </w:t>
      </w:r>
      <w:r w:rsidR="0014724F" w:rsidRPr="00CF4A74">
        <w:rPr>
          <w:rFonts w:ascii="Book Antiqua" w:hAnsi="Book Antiqua" w:cs="Times New Roman"/>
          <w:kern w:val="0"/>
        </w:rPr>
        <w:t xml:space="preserve">scored with the MOAKS </w:t>
      </w:r>
      <w:proofErr w:type="gramStart"/>
      <w:r w:rsidR="0014724F" w:rsidRPr="00CF4A74">
        <w:rPr>
          <w:rFonts w:ascii="Book Antiqua" w:hAnsi="Book Antiqua" w:cs="Times New Roman"/>
          <w:kern w:val="0"/>
        </w:rPr>
        <w:t>system</w:t>
      </w:r>
      <w:r w:rsidR="000A2094" w:rsidRPr="00CF4A74">
        <w:rPr>
          <w:rFonts w:ascii="Book Antiqua" w:hAnsi="Book Antiqua" w:cs="Times New Roman"/>
          <w:kern w:val="0"/>
          <w:vertAlign w:val="superscript"/>
        </w:rPr>
        <w:t>[</w:t>
      </w:r>
      <w:proofErr w:type="gramEnd"/>
      <w:r w:rsidR="000A2094" w:rsidRPr="00CF4A74">
        <w:rPr>
          <w:rFonts w:ascii="Book Antiqua" w:hAnsi="Book Antiqua" w:cs="Times New Roman"/>
          <w:kern w:val="0"/>
          <w:vertAlign w:val="superscript"/>
        </w:rPr>
        <w:t>11</w:t>
      </w:r>
      <w:r w:rsidR="00FD3954" w:rsidRPr="00CF4A74">
        <w:rPr>
          <w:rFonts w:ascii="Book Antiqua" w:hAnsi="Book Antiqua" w:cs="Times New Roman"/>
          <w:kern w:val="0"/>
          <w:vertAlign w:val="superscript"/>
        </w:rPr>
        <w:t>]</w:t>
      </w:r>
      <w:r w:rsidR="00B72B06" w:rsidRPr="00CF4A74">
        <w:rPr>
          <w:rFonts w:ascii="Book Antiqua" w:hAnsi="Book Antiqua" w:cs="Times New Roman"/>
          <w:kern w:val="0"/>
        </w:rPr>
        <w:t xml:space="preserve"> by grading the </w:t>
      </w:r>
      <w:r w:rsidR="00FD3954" w:rsidRPr="00CF4A74">
        <w:rPr>
          <w:rFonts w:ascii="Book Antiqua" w:hAnsi="Book Antiqua" w:cs="Times New Roman"/>
          <w:kern w:val="0"/>
        </w:rPr>
        <w:t xml:space="preserve">size of </w:t>
      </w:r>
      <w:r w:rsidR="00B72B06" w:rsidRPr="00CF4A74">
        <w:rPr>
          <w:rFonts w:ascii="Book Antiqua" w:hAnsi="Book Antiqua" w:cs="Times New Roman"/>
          <w:kern w:val="0"/>
        </w:rPr>
        <w:t xml:space="preserve">the </w:t>
      </w:r>
      <w:r w:rsidR="00FD3954" w:rsidRPr="00CF4A74">
        <w:rPr>
          <w:rFonts w:ascii="Book Antiqua" w:hAnsi="Book Antiqua" w:cs="Times New Roman"/>
          <w:kern w:val="0"/>
        </w:rPr>
        <w:t xml:space="preserve">diffuse </w:t>
      </w:r>
      <w:r w:rsidR="00B45D33" w:rsidRPr="00CF4A74">
        <w:rPr>
          <w:rFonts w:ascii="Book Antiqua" w:hAnsi="Book Antiqua" w:cs="Times New Roman"/>
          <w:kern w:val="0"/>
        </w:rPr>
        <w:t xml:space="preserve">hyperintense </w:t>
      </w:r>
      <w:r w:rsidR="00FD3954" w:rsidRPr="00CF4A74">
        <w:rPr>
          <w:rFonts w:ascii="Book Antiqua" w:hAnsi="Book Antiqua" w:cs="Times New Roman"/>
          <w:kern w:val="0"/>
        </w:rPr>
        <w:t xml:space="preserve">signal </w:t>
      </w:r>
      <w:r w:rsidR="0014724F" w:rsidRPr="00CF4A74">
        <w:rPr>
          <w:rFonts w:ascii="Book Antiqua" w:hAnsi="Book Antiqua" w:cs="Times New Roman"/>
          <w:kern w:val="0"/>
        </w:rPr>
        <w:t xml:space="preserve">in </w:t>
      </w:r>
      <w:r w:rsidR="00B72B06" w:rsidRPr="00CF4A74">
        <w:rPr>
          <w:rFonts w:ascii="Book Antiqua" w:hAnsi="Book Antiqua" w:cs="Times New Roman"/>
          <w:kern w:val="0"/>
        </w:rPr>
        <w:t xml:space="preserve">the </w:t>
      </w:r>
      <w:r w:rsidR="0014724F" w:rsidRPr="00CF4A74">
        <w:rPr>
          <w:rFonts w:ascii="Book Antiqua" w:hAnsi="Book Antiqua" w:cs="Times New Roman"/>
          <w:kern w:val="0"/>
        </w:rPr>
        <w:t xml:space="preserve">Hoffa’s fat pad on T1CE and PD-FS </w:t>
      </w:r>
      <w:r w:rsidR="00FD3954" w:rsidRPr="00CF4A74">
        <w:rPr>
          <w:rFonts w:ascii="Book Antiqua" w:hAnsi="Book Antiqua" w:cs="Times New Roman"/>
          <w:kern w:val="0"/>
        </w:rPr>
        <w:t xml:space="preserve">on </w:t>
      </w:r>
      <w:r w:rsidR="00FC3459" w:rsidRPr="00CF4A74">
        <w:rPr>
          <w:rFonts w:ascii="Book Antiqua" w:hAnsi="Book Antiqua" w:cs="Times New Roman"/>
          <w:kern w:val="0"/>
        </w:rPr>
        <w:t xml:space="preserve">a </w:t>
      </w:r>
      <w:r w:rsidR="00FD3954" w:rsidRPr="00CF4A74">
        <w:rPr>
          <w:rFonts w:ascii="Book Antiqua" w:hAnsi="Book Antiqua" w:cs="Times New Roman"/>
          <w:kern w:val="0"/>
        </w:rPr>
        <w:t>four-point scale</w:t>
      </w:r>
      <w:r w:rsidR="00FC3459" w:rsidRPr="00CF4A74">
        <w:rPr>
          <w:rFonts w:ascii="Book Antiqua" w:hAnsi="Book Antiqua" w:cs="Times New Roman"/>
          <w:kern w:val="0"/>
        </w:rPr>
        <w:t>, as follows</w:t>
      </w:r>
      <w:r w:rsidR="00FD3954" w:rsidRPr="00CF4A74">
        <w:rPr>
          <w:rFonts w:ascii="Book Antiqua" w:hAnsi="Book Antiqua" w:cs="Times New Roman"/>
          <w:kern w:val="0"/>
        </w:rPr>
        <w:t>: 0</w:t>
      </w:r>
      <w:r w:rsidR="00FC3459" w:rsidRPr="00CF4A74">
        <w:rPr>
          <w:rFonts w:ascii="Book Antiqua" w:hAnsi="Book Antiqua" w:cs="Times New Roman"/>
          <w:kern w:val="0"/>
        </w:rPr>
        <w:t xml:space="preserve"> </w:t>
      </w:r>
      <w:r w:rsidR="00FD3954" w:rsidRPr="00CF4A74">
        <w:rPr>
          <w:rFonts w:ascii="Book Antiqua" w:hAnsi="Book Antiqua" w:cs="Times New Roman"/>
          <w:kern w:val="0"/>
        </w:rPr>
        <w:t>= normal; 1</w:t>
      </w:r>
      <w:r w:rsidR="00FC3459" w:rsidRPr="00CF4A74">
        <w:rPr>
          <w:rFonts w:ascii="Book Antiqua" w:hAnsi="Book Antiqua" w:cs="Times New Roman"/>
          <w:kern w:val="0"/>
        </w:rPr>
        <w:t xml:space="preserve"> </w:t>
      </w:r>
      <w:r w:rsidR="00FD3954" w:rsidRPr="00CF4A74">
        <w:rPr>
          <w:rFonts w:ascii="Book Antiqua" w:hAnsi="Book Antiqua" w:cs="Times New Roman"/>
          <w:kern w:val="0"/>
        </w:rPr>
        <w:t>= mild, 2</w:t>
      </w:r>
      <w:r w:rsidR="00FC3459" w:rsidRPr="00CF4A74">
        <w:rPr>
          <w:rFonts w:ascii="Book Antiqua" w:hAnsi="Book Antiqua" w:cs="Times New Roman"/>
          <w:kern w:val="0"/>
        </w:rPr>
        <w:t xml:space="preserve"> </w:t>
      </w:r>
      <w:r w:rsidR="00FD3954" w:rsidRPr="00CF4A74">
        <w:rPr>
          <w:rFonts w:ascii="Book Antiqua" w:hAnsi="Book Antiqua" w:cs="Times New Roman"/>
          <w:kern w:val="0"/>
        </w:rPr>
        <w:t>= moderate, 3</w:t>
      </w:r>
      <w:r w:rsidR="00FC3459" w:rsidRPr="00CF4A74">
        <w:rPr>
          <w:rFonts w:ascii="Book Antiqua" w:hAnsi="Book Antiqua" w:cs="Times New Roman"/>
          <w:kern w:val="0"/>
        </w:rPr>
        <w:t xml:space="preserve"> </w:t>
      </w:r>
      <w:r w:rsidR="00FD3954" w:rsidRPr="00CF4A74">
        <w:rPr>
          <w:rFonts w:ascii="Book Antiqua" w:hAnsi="Book Antiqua" w:cs="Times New Roman"/>
          <w:kern w:val="0"/>
        </w:rPr>
        <w:t xml:space="preserve">= severe. </w:t>
      </w:r>
    </w:p>
    <w:p w14:paraId="06D51541" w14:textId="77777777" w:rsidR="00FC3459" w:rsidRPr="00CF4A74" w:rsidRDefault="00FC3459" w:rsidP="00CF4A74">
      <w:pPr>
        <w:widowControl/>
        <w:autoSpaceDE w:val="0"/>
        <w:autoSpaceDN w:val="0"/>
        <w:adjustRightInd w:val="0"/>
        <w:spacing w:line="360" w:lineRule="auto"/>
        <w:rPr>
          <w:rFonts w:ascii="Book Antiqua" w:hAnsi="Book Antiqua" w:cs="Times New Roman"/>
          <w:kern w:val="0"/>
        </w:rPr>
      </w:pPr>
    </w:p>
    <w:p w14:paraId="350334F9" w14:textId="43C057AD" w:rsidR="00404FD4" w:rsidRPr="00CF4A74" w:rsidRDefault="00B40E3F" w:rsidP="00CF4A74">
      <w:pPr>
        <w:widowControl/>
        <w:autoSpaceDE w:val="0"/>
        <w:autoSpaceDN w:val="0"/>
        <w:adjustRightInd w:val="0"/>
        <w:spacing w:line="360" w:lineRule="auto"/>
        <w:rPr>
          <w:rFonts w:ascii="Book Antiqua" w:eastAsia="SimSun" w:hAnsi="Book Antiqua" w:cs="Times New Roman"/>
          <w:b/>
          <w:lang w:eastAsia="zh-CN"/>
        </w:rPr>
      </w:pPr>
      <w:r w:rsidRPr="00CF4A74">
        <w:rPr>
          <w:rFonts w:ascii="Book Antiqua" w:hAnsi="Book Antiqua" w:cs="Times New Roman"/>
          <w:b/>
        </w:rPr>
        <w:t xml:space="preserve">Parapatellar </w:t>
      </w:r>
      <w:r w:rsidR="00404FD4" w:rsidRPr="00CF4A74">
        <w:rPr>
          <w:rFonts w:ascii="Book Antiqua" w:hAnsi="Book Antiqua" w:cs="Times New Roman"/>
          <w:b/>
        </w:rPr>
        <w:t>synovitis score</w:t>
      </w:r>
      <w:r w:rsidR="004E68C3" w:rsidRPr="00CF4A74">
        <w:rPr>
          <w:rFonts w:ascii="Book Antiqua" w:eastAsia="SimSun" w:hAnsi="Book Antiqua" w:cs="Times New Roman"/>
          <w:b/>
          <w:lang w:eastAsia="zh-CN"/>
        </w:rPr>
        <w:t xml:space="preserve">: </w:t>
      </w:r>
      <w:r w:rsidR="00FC3459" w:rsidRPr="00CF4A74">
        <w:rPr>
          <w:rFonts w:ascii="Book Antiqua" w:hAnsi="Book Antiqua" w:cs="Times New Roman"/>
        </w:rPr>
        <w:t>S</w:t>
      </w:r>
      <w:r w:rsidR="00404FD4" w:rsidRPr="00CF4A74">
        <w:rPr>
          <w:rFonts w:ascii="Book Antiqua" w:hAnsi="Book Antiqua" w:cs="Times New Roman"/>
        </w:rPr>
        <w:t>ynovi</w:t>
      </w:r>
      <w:r w:rsidR="00FC3459" w:rsidRPr="00CF4A74">
        <w:rPr>
          <w:rFonts w:ascii="Book Antiqua" w:hAnsi="Book Antiqua" w:cs="Times New Roman"/>
        </w:rPr>
        <w:t xml:space="preserve">al </w:t>
      </w:r>
      <w:r w:rsidR="00404FD4" w:rsidRPr="00CF4A74">
        <w:rPr>
          <w:rFonts w:ascii="Book Antiqua" w:hAnsi="Book Antiqua" w:cs="Times New Roman"/>
        </w:rPr>
        <w:t xml:space="preserve">inflammation in the </w:t>
      </w:r>
      <w:r w:rsidR="00FC3459" w:rsidRPr="00CF4A74">
        <w:rPr>
          <w:rFonts w:ascii="Book Antiqua" w:hAnsi="Book Antiqua" w:cs="Times New Roman"/>
        </w:rPr>
        <w:t xml:space="preserve">entire </w:t>
      </w:r>
      <w:r w:rsidR="00404FD4" w:rsidRPr="00CF4A74">
        <w:rPr>
          <w:rFonts w:ascii="Book Antiqua" w:hAnsi="Book Antiqua" w:cs="Times New Roman"/>
        </w:rPr>
        <w:t>knee was scored</w:t>
      </w:r>
      <w:r w:rsidR="00FC3459" w:rsidRPr="00CF4A74">
        <w:rPr>
          <w:rFonts w:ascii="Book Antiqua" w:hAnsi="Book Antiqua" w:cs="Times New Roman"/>
        </w:rPr>
        <w:t>,</w:t>
      </w:r>
      <w:r w:rsidR="00404FD4" w:rsidRPr="00CF4A74">
        <w:rPr>
          <w:rFonts w:ascii="Book Antiqua" w:hAnsi="Book Antiqua" w:cs="Times New Roman"/>
        </w:rPr>
        <w:t xml:space="preserve"> as </w:t>
      </w:r>
      <w:r w:rsidR="00404FD4" w:rsidRPr="00CF4A74">
        <w:rPr>
          <w:rFonts w:ascii="Book Antiqua" w:hAnsi="Book Antiqua" w:cs="Times New Roman"/>
          <w:kern w:val="0"/>
        </w:rPr>
        <w:t xml:space="preserve">previously </w:t>
      </w:r>
      <w:proofErr w:type="gramStart"/>
      <w:r w:rsidR="00404FD4" w:rsidRPr="00CF4A74">
        <w:rPr>
          <w:rFonts w:ascii="Book Antiqua" w:hAnsi="Book Antiqua" w:cs="Times New Roman"/>
          <w:kern w:val="0"/>
        </w:rPr>
        <w:t>reported</w:t>
      </w:r>
      <w:r w:rsidR="00C50C7A" w:rsidRPr="00CF4A74">
        <w:rPr>
          <w:rFonts w:ascii="Book Antiqua" w:hAnsi="Book Antiqua" w:cs="Times New Roman"/>
          <w:kern w:val="0"/>
          <w:vertAlign w:val="superscript"/>
        </w:rPr>
        <w:t>[</w:t>
      </w:r>
      <w:proofErr w:type="gramEnd"/>
      <w:r w:rsidR="00C50C7A" w:rsidRPr="00CF4A74">
        <w:rPr>
          <w:rFonts w:ascii="Book Antiqua" w:hAnsi="Book Antiqua" w:cs="Times New Roman"/>
          <w:kern w:val="0"/>
          <w:vertAlign w:val="superscript"/>
        </w:rPr>
        <w:t>18</w:t>
      </w:r>
      <w:r w:rsidR="00404FD4" w:rsidRPr="00CF4A74">
        <w:rPr>
          <w:rFonts w:ascii="Book Antiqua" w:hAnsi="Book Antiqua" w:cs="Times New Roman"/>
          <w:kern w:val="0"/>
          <w:vertAlign w:val="superscript"/>
        </w:rPr>
        <w:t>]</w:t>
      </w:r>
      <w:r w:rsidR="00404FD4" w:rsidRPr="00CF4A74">
        <w:rPr>
          <w:rFonts w:ascii="Book Antiqua" w:hAnsi="Book Antiqua" w:cs="Times New Roman"/>
          <w:kern w:val="0"/>
        </w:rPr>
        <w:t>. These parapatellar sites included three in the suprapatellar recess</w:t>
      </w:r>
      <w:r w:rsidR="00FC3459" w:rsidRPr="00CF4A74">
        <w:rPr>
          <w:rFonts w:ascii="Book Antiqua" w:hAnsi="Book Antiqua" w:cs="Times New Roman"/>
          <w:kern w:val="0"/>
        </w:rPr>
        <w:t>es</w:t>
      </w:r>
      <w:r w:rsidR="00404FD4" w:rsidRPr="00CF4A74">
        <w:rPr>
          <w:rFonts w:ascii="Book Antiqua" w:hAnsi="Book Antiqua" w:cs="Times New Roman"/>
          <w:kern w:val="0"/>
        </w:rPr>
        <w:t xml:space="preserve"> (</w:t>
      </w:r>
      <w:r w:rsidR="00FC3459" w:rsidRPr="00CF4A74">
        <w:rPr>
          <w:rFonts w:ascii="Book Antiqua" w:hAnsi="Book Antiqua" w:cs="Times New Roman"/>
          <w:i/>
          <w:kern w:val="0"/>
        </w:rPr>
        <w:t>i.e.</w:t>
      </w:r>
      <w:r w:rsidR="00FC3459" w:rsidRPr="00CF4A74">
        <w:rPr>
          <w:rFonts w:ascii="Book Antiqua" w:hAnsi="Book Antiqua" w:cs="Times New Roman"/>
          <w:kern w:val="0"/>
        </w:rPr>
        <w:t xml:space="preserve">, </w:t>
      </w:r>
      <w:r w:rsidR="00404FD4" w:rsidRPr="00CF4A74">
        <w:rPr>
          <w:rFonts w:ascii="Book Antiqua" w:hAnsi="Book Antiqua" w:cs="Times New Roman"/>
          <w:kern w:val="0"/>
        </w:rPr>
        <w:t>lateral, medial, and just above the trochlear groove)</w:t>
      </w:r>
      <w:r w:rsidR="00FC3459" w:rsidRPr="00CF4A74">
        <w:rPr>
          <w:rFonts w:ascii="Book Antiqua" w:hAnsi="Book Antiqua" w:cs="Times New Roman"/>
          <w:kern w:val="0"/>
        </w:rPr>
        <w:t xml:space="preserve">, </w:t>
      </w:r>
      <w:r w:rsidR="00404FD4" w:rsidRPr="00CF4A74">
        <w:rPr>
          <w:rFonts w:ascii="Book Antiqua" w:hAnsi="Book Antiqua" w:cs="Times New Roman"/>
          <w:kern w:val="0"/>
        </w:rPr>
        <w:t xml:space="preserve">as well as the medial and lateral femoral gutters. Thickening of </w:t>
      </w:r>
      <w:r w:rsidR="00FC3459" w:rsidRPr="00CF4A74">
        <w:rPr>
          <w:rFonts w:ascii="Book Antiqua" w:hAnsi="Book Antiqua" w:cs="Times New Roman"/>
          <w:kern w:val="0"/>
        </w:rPr>
        <w:t xml:space="preserve">the </w:t>
      </w:r>
      <w:r w:rsidR="00404FD4" w:rsidRPr="00CF4A74">
        <w:rPr>
          <w:rFonts w:ascii="Book Antiqua" w:hAnsi="Book Antiqua" w:cs="Times New Roman"/>
          <w:kern w:val="0"/>
        </w:rPr>
        <w:t xml:space="preserve">inflamed synovium was determined in each site and </w:t>
      </w:r>
      <w:r w:rsidR="00FC3459" w:rsidRPr="00CF4A74">
        <w:rPr>
          <w:rFonts w:ascii="Book Antiqua" w:hAnsi="Book Antiqua" w:cs="Times New Roman"/>
          <w:kern w:val="0"/>
        </w:rPr>
        <w:t xml:space="preserve">was scored </w:t>
      </w:r>
      <w:r w:rsidR="00404FD4" w:rsidRPr="00CF4A74">
        <w:rPr>
          <w:rFonts w:ascii="Book Antiqua" w:hAnsi="Book Antiqua" w:cs="Times New Roman"/>
          <w:kern w:val="0"/>
        </w:rPr>
        <w:t>on a four-point scale</w:t>
      </w:r>
      <w:r w:rsidR="00FC3459" w:rsidRPr="00CF4A74">
        <w:rPr>
          <w:rFonts w:ascii="Book Antiqua" w:hAnsi="Book Antiqua" w:cs="Times New Roman"/>
          <w:kern w:val="0"/>
        </w:rPr>
        <w:t>,</w:t>
      </w:r>
      <w:r w:rsidR="00404FD4" w:rsidRPr="00CF4A74">
        <w:rPr>
          <w:rFonts w:ascii="Book Antiqua" w:hAnsi="Book Antiqua" w:cs="Times New Roman"/>
          <w:kern w:val="0"/>
        </w:rPr>
        <w:t xml:space="preserve"> according to the thickness</w:t>
      </w:r>
      <w:r w:rsidR="00FC3459" w:rsidRPr="00CF4A74">
        <w:rPr>
          <w:rFonts w:ascii="Book Antiqua" w:hAnsi="Book Antiqua" w:cs="Times New Roman"/>
          <w:kern w:val="0"/>
        </w:rPr>
        <w:t xml:space="preserve">, as </w:t>
      </w:r>
      <w:r w:rsidR="00404FD4" w:rsidRPr="00CF4A74">
        <w:rPr>
          <w:rFonts w:ascii="Book Antiqua" w:hAnsi="Book Antiqua" w:cs="Times New Roman"/>
          <w:kern w:val="0"/>
        </w:rPr>
        <w:t xml:space="preserve">grade 0 </w:t>
      </w:r>
      <w:r w:rsidR="00FC3459" w:rsidRPr="00CF4A74">
        <w:rPr>
          <w:rFonts w:ascii="Book Antiqua" w:hAnsi="Book Antiqua" w:cs="Times New Roman"/>
          <w:kern w:val="0"/>
        </w:rPr>
        <w:t xml:space="preserve">for </w:t>
      </w:r>
      <w:r w:rsidR="00404FD4" w:rsidRPr="00CF4A74">
        <w:rPr>
          <w:rFonts w:ascii="Book Antiqua" w:hAnsi="Book Antiqua" w:cs="Times New Roman"/>
          <w:kern w:val="0"/>
        </w:rPr>
        <w:t xml:space="preserve">lack of enhancement of the synovial tissue; grade 1 </w:t>
      </w:r>
      <w:r w:rsidR="00FC3459" w:rsidRPr="00CF4A74">
        <w:rPr>
          <w:rFonts w:ascii="Book Antiqua" w:hAnsi="Book Antiqua" w:cs="Times New Roman"/>
          <w:kern w:val="0"/>
        </w:rPr>
        <w:t>for &lt;</w:t>
      </w:r>
      <w:r w:rsidR="00837AE5" w:rsidRPr="00CF4A74">
        <w:rPr>
          <w:rFonts w:ascii="Book Antiqua" w:eastAsia="SimSun" w:hAnsi="Book Antiqua" w:cs="Times New Roman"/>
          <w:kern w:val="0"/>
          <w:lang w:eastAsia="zh-CN"/>
        </w:rPr>
        <w:t xml:space="preserve"> </w:t>
      </w:r>
      <w:r w:rsidR="00FC3459" w:rsidRPr="00CF4A74">
        <w:rPr>
          <w:rFonts w:ascii="Book Antiqua" w:hAnsi="Book Antiqua" w:cs="Times New Roman"/>
          <w:kern w:val="0"/>
        </w:rPr>
        <w:t xml:space="preserve">2-mm </w:t>
      </w:r>
      <w:r w:rsidR="00404FD4" w:rsidRPr="00CF4A74">
        <w:rPr>
          <w:rFonts w:ascii="Book Antiqua" w:hAnsi="Book Antiqua" w:cs="Times New Roman"/>
          <w:kern w:val="0"/>
        </w:rPr>
        <w:t xml:space="preserve">thickening of the synovial tissue; grade 2 </w:t>
      </w:r>
      <w:r w:rsidR="00FC3459" w:rsidRPr="00CF4A74">
        <w:rPr>
          <w:rFonts w:ascii="Book Antiqua" w:hAnsi="Book Antiqua" w:cs="Times New Roman"/>
          <w:kern w:val="0"/>
        </w:rPr>
        <w:t xml:space="preserve">for 2–4-mm </w:t>
      </w:r>
      <w:r w:rsidR="00404FD4" w:rsidRPr="00CF4A74">
        <w:rPr>
          <w:rFonts w:ascii="Book Antiqua" w:hAnsi="Book Antiqua" w:cs="Times New Roman"/>
          <w:kern w:val="0"/>
        </w:rPr>
        <w:t>thickening of the synovial tissue;</w:t>
      </w:r>
      <w:r w:rsidR="00FC3459" w:rsidRPr="00CF4A74">
        <w:rPr>
          <w:rFonts w:ascii="Book Antiqua" w:hAnsi="Book Antiqua" w:cs="Times New Roman"/>
          <w:kern w:val="0"/>
        </w:rPr>
        <w:t xml:space="preserve"> and</w:t>
      </w:r>
      <w:r w:rsidR="00404FD4" w:rsidRPr="00CF4A74">
        <w:rPr>
          <w:rFonts w:ascii="Book Antiqua" w:hAnsi="Book Antiqua" w:cs="Times New Roman"/>
          <w:kern w:val="0"/>
        </w:rPr>
        <w:t xml:space="preserve"> grade 3 </w:t>
      </w:r>
      <w:r w:rsidR="00FC3459" w:rsidRPr="00CF4A74">
        <w:rPr>
          <w:rFonts w:ascii="Book Antiqua" w:hAnsi="Book Antiqua" w:cs="Times New Roman"/>
          <w:kern w:val="0"/>
        </w:rPr>
        <w:t>for &gt;</w:t>
      </w:r>
      <w:r w:rsidR="00837AE5" w:rsidRPr="00CF4A74">
        <w:rPr>
          <w:rFonts w:ascii="Book Antiqua" w:eastAsia="SimSun" w:hAnsi="Book Antiqua" w:cs="Times New Roman"/>
          <w:kern w:val="0"/>
          <w:lang w:eastAsia="zh-CN"/>
        </w:rPr>
        <w:t xml:space="preserve"> </w:t>
      </w:r>
      <w:r w:rsidR="00FC3459" w:rsidRPr="00CF4A74">
        <w:rPr>
          <w:rFonts w:ascii="Book Antiqua" w:hAnsi="Book Antiqua" w:cs="Times New Roman"/>
          <w:kern w:val="0"/>
        </w:rPr>
        <w:t xml:space="preserve">4-mm thickening or nodular pattern of the </w:t>
      </w:r>
      <w:r w:rsidR="00404FD4" w:rsidRPr="00CF4A74">
        <w:rPr>
          <w:rFonts w:ascii="Book Antiqua" w:hAnsi="Book Antiqua" w:cs="Times New Roman"/>
          <w:kern w:val="0"/>
        </w:rPr>
        <w:t xml:space="preserve">synovial tissue </w:t>
      </w:r>
      <w:r w:rsidR="00CB0327" w:rsidRPr="00CF4A74">
        <w:rPr>
          <w:rFonts w:ascii="Book Antiqua" w:hAnsi="Book Antiqua" w:cs="Times New Roman"/>
          <w:kern w:val="0"/>
        </w:rPr>
        <w:t>(Fig</w:t>
      </w:r>
      <w:r w:rsidR="00837AE5" w:rsidRPr="00CF4A74">
        <w:rPr>
          <w:rFonts w:ascii="Book Antiqua" w:eastAsia="SimSun" w:hAnsi="Book Antiqua" w:cs="Times New Roman"/>
          <w:kern w:val="0"/>
          <w:lang w:eastAsia="zh-CN"/>
        </w:rPr>
        <w:t>ure</w:t>
      </w:r>
      <w:r w:rsidR="00CB0327" w:rsidRPr="00CF4A74">
        <w:rPr>
          <w:rFonts w:ascii="Book Antiqua" w:hAnsi="Book Antiqua" w:cs="Times New Roman"/>
          <w:kern w:val="0"/>
        </w:rPr>
        <w:t xml:space="preserve"> 3</w:t>
      </w:r>
      <w:r w:rsidR="00404FD4" w:rsidRPr="00CF4A74">
        <w:rPr>
          <w:rFonts w:ascii="Book Antiqua" w:hAnsi="Book Antiqua" w:cs="Times New Roman"/>
          <w:kern w:val="0"/>
        </w:rPr>
        <w:t xml:space="preserve">). </w:t>
      </w:r>
    </w:p>
    <w:p w14:paraId="52639D20" w14:textId="77777777" w:rsidR="00FC3459" w:rsidRPr="00CF4A74" w:rsidRDefault="00FC3459" w:rsidP="00CF4A74">
      <w:pPr>
        <w:widowControl/>
        <w:autoSpaceDE w:val="0"/>
        <w:autoSpaceDN w:val="0"/>
        <w:adjustRightInd w:val="0"/>
        <w:spacing w:line="360" w:lineRule="auto"/>
        <w:rPr>
          <w:rFonts w:ascii="Book Antiqua" w:hAnsi="Book Antiqua" w:cs="Times New Roman"/>
          <w:kern w:val="0"/>
        </w:rPr>
      </w:pPr>
    </w:p>
    <w:p w14:paraId="073FBE31" w14:textId="77777777" w:rsidR="00613762" w:rsidRPr="00CF4A74" w:rsidRDefault="0024281C" w:rsidP="00CF4A74">
      <w:pPr>
        <w:spacing w:line="360" w:lineRule="auto"/>
        <w:rPr>
          <w:rFonts w:ascii="Book Antiqua" w:hAnsi="Book Antiqua" w:cs="Times New Roman"/>
          <w:b/>
          <w:i/>
        </w:rPr>
      </w:pPr>
      <w:r w:rsidRPr="00CF4A74">
        <w:rPr>
          <w:rFonts w:ascii="Book Antiqua" w:hAnsi="Book Antiqua" w:cs="Times New Roman"/>
          <w:b/>
          <w:i/>
        </w:rPr>
        <w:t>Effusion evaluation</w:t>
      </w:r>
    </w:p>
    <w:p w14:paraId="33700A89" w14:textId="56E45D32" w:rsidR="003E43BE" w:rsidRPr="00CF4A74" w:rsidRDefault="003E43BE" w:rsidP="00CF4A74">
      <w:pPr>
        <w:widowControl/>
        <w:autoSpaceDE w:val="0"/>
        <w:autoSpaceDN w:val="0"/>
        <w:adjustRightInd w:val="0"/>
        <w:spacing w:line="360" w:lineRule="auto"/>
        <w:rPr>
          <w:rFonts w:ascii="Book Antiqua" w:eastAsia="SimSun" w:hAnsi="Book Antiqua" w:cs="Times New Roman"/>
          <w:b/>
          <w:lang w:eastAsia="zh-CN"/>
        </w:rPr>
      </w:pPr>
      <w:r w:rsidRPr="00CF4A74">
        <w:rPr>
          <w:rFonts w:ascii="Book Antiqua" w:hAnsi="Book Antiqua" w:cs="Times New Roman"/>
          <w:b/>
        </w:rPr>
        <w:t>Effusion diameter</w:t>
      </w:r>
      <w:r w:rsidR="00CC62D2" w:rsidRPr="00CF4A74">
        <w:rPr>
          <w:rFonts w:ascii="Book Antiqua" w:eastAsia="SimSun" w:hAnsi="Book Antiqua" w:cs="Times New Roman"/>
          <w:b/>
          <w:lang w:eastAsia="zh-CN"/>
        </w:rPr>
        <w:t xml:space="preserve">: </w:t>
      </w:r>
      <w:r w:rsidR="00FC3459" w:rsidRPr="00CF4A74">
        <w:rPr>
          <w:rFonts w:ascii="Book Antiqua" w:hAnsi="Book Antiqua" w:cs="Times New Roman"/>
          <w:kern w:val="0"/>
        </w:rPr>
        <w:t>J</w:t>
      </w:r>
      <w:r w:rsidR="00AA426C" w:rsidRPr="00CF4A74">
        <w:rPr>
          <w:rFonts w:ascii="Book Antiqua" w:hAnsi="Book Antiqua" w:cs="Times New Roman"/>
          <w:kern w:val="0"/>
        </w:rPr>
        <w:t>oint effusion was assessed based on the gr</w:t>
      </w:r>
      <w:r w:rsidR="00162C9C" w:rsidRPr="00CF4A74">
        <w:rPr>
          <w:rFonts w:ascii="Book Antiqua" w:hAnsi="Book Antiqua" w:cs="Times New Roman"/>
          <w:kern w:val="0"/>
        </w:rPr>
        <w:t>eatest diameter</w:t>
      </w:r>
      <w:r w:rsidR="00AA426C" w:rsidRPr="00CF4A74">
        <w:rPr>
          <w:rFonts w:ascii="Book Antiqua" w:hAnsi="Book Antiqua" w:cs="Times New Roman"/>
          <w:kern w:val="0"/>
        </w:rPr>
        <w:t xml:space="preserve"> of the fluid accumulation</w:t>
      </w:r>
      <w:r w:rsidR="00FC3459" w:rsidRPr="00CF4A74">
        <w:rPr>
          <w:rFonts w:ascii="Book Antiqua" w:hAnsi="Book Antiqua" w:cs="Times New Roman"/>
          <w:kern w:val="0"/>
        </w:rPr>
        <w:t>,</w:t>
      </w:r>
      <w:r w:rsidR="00AA426C" w:rsidRPr="00CF4A74">
        <w:rPr>
          <w:rFonts w:ascii="Book Antiqua" w:hAnsi="Book Antiqua" w:cs="Times New Roman"/>
          <w:kern w:val="0"/>
        </w:rPr>
        <w:t xml:space="preserve"> perpendicular to the long</w:t>
      </w:r>
      <w:r w:rsidR="00FC3459" w:rsidRPr="00CF4A74">
        <w:rPr>
          <w:rFonts w:ascii="Book Antiqua" w:hAnsi="Book Antiqua" w:cs="Times New Roman"/>
          <w:kern w:val="0"/>
        </w:rPr>
        <w:t xml:space="preserve"> </w:t>
      </w:r>
      <w:r w:rsidR="00AA426C" w:rsidRPr="00CF4A74">
        <w:rPr>
          <w:rFonts w:ascii="Book Antiqua" w:hAnsi="Book Antiqua" w:cs="Times New Roman"/>
          <w:kern w:val="0"/>
        </w:rPr>
        <w:t>axis of the leg</w:t>
      </w:r>
      <w:r w:rsidR="00162C9C" w:rsidRPr="00CF4A74">
        <w:rPr>
          <w:rFonts w:ascii="Book Antiqua" w:hAnsi="Book Antiqua" w:cs="Times New Roman"/>
          <w:kern w:val="0"/>
        </w:rPr>
        <w:t xml:space="preserve"> </w:t>
      </w:r>
      <w:r w:rsidR="00FC3459" w:rsidRPr="00CF4A74">
        <w:rPr>
          <w:rFonts w:ascii="Book Antiqua" w:hAnsi="Book Antiqua" w:cs="Times New Roman"/>
          <w:kern w:val="0"/>
        </w:rPr>
        <w:t xml:space="preserve">on </w:t>
      </w:r>
      <w:r w:rsidR="00E52457" w:rsidRPr="00CF4A74">
        <w:rPr>
          <w:rFonts w:ascii="Book Antiqua" w:hAnsi="Book Antiqua" w:cs="Times New Roman"/>
          <w:kern w:val="0"/>
        </w:rPr>
        <w:t xml:space="preserve">non-enhanced </w:t>
      </w:r>
      <w:r w:rsidR="00162C9C" w:rsidRPr="00CF4A74">
        <w:rPr>
          <w:rFonts w:ascii="Book Antiqua" w:hAnsi="Book Antiqua" w:cs="Times New Roman"/>
          <w:kern w:val="0"/>
        </w:rPr>
        <w:t>PD-FS</w:t>
      </w:r>
      <w:r w:rsidR="00FC3459" w:rsidRPr="00CF4A74">
        <w:rPr>
          <w:rFonts w:ascii="Book Antiqua" w:hAnsi="Book Antiqua" w:cs="Times New Roman"/>
          <w:kern w:val="0"/>
        </w:rPr>
        <w:t xml:space="preserve">, as follows; </w:t>
      </w:r>
      <w:r w:rsidR="00AA426C" w:rsidRPr="00CF4A74">
        <w:rPr>
          <w:rFonts w:ascii="Book Antiqua" w:hAnsi="Book Antiqua" w:cs="Times New Roman"/>
          <w:kern w:val="0"/>
        </w:rPr>
        <w:t>grade 0</w:t>
      </w:r>
      <w:r w:rsidR="0036494F" w:rsidRPr="00CF4A74">
        <w:rPr>
          <w:rFonts w:ascii="Book Antiqua" w:hAnsi="Book Antiqua" w:cs="Times New Roman"/>
          <w:kern w:val="0"/>
        </w:rPr>
        <w:t xml:space="preserve">, </w:t>
      </w:r>
      <w:r w:rsidR="00162C9C" w:rsidRPr="00CF4A74">
        <w:rPr>
          <w:rFonts w:ascii="Book Antiqua" w:hAnsi="Book Antiqua" w:cs="Times New Roman"/>
          <w:kern w:val="0"/>
        </w:rPr>
        <w:t>&lt;</w:t>
      </w:r>
      <w:r w:rsidR="00CC62D2" w:rsidRPr="00CF4A74">
        <w:rPr>
          <w:rFonts w:ascii="Book Antiqua" w:eastAsia="SimSun" w:hAnsi="Book Antiqua" w:cs="Times New Roman"/>
          <w:kern w:val="0"/>
          <w:lang w:eastAsia="zh-CN"/>
        </w:rPr>
        <w:t xml:space="preserve"> </w:t>
      </w:r>
      <w:r w:rsidR="00162C9C" w:rsidRPr="00CF4A74">
        <w:rPr>
          <w:rFonts w:ascii="Book Antiqua" w:hAnsi="Book Antiqua" w:cs="Times New Roman"/>
          <w:kern w:val="0"/>
        </w:rPr>
        <w:t>5 mm; grade 1</w:t>
      </w:r>
      <w:r w:rsidR="0036494F" w:rsidRPr="00CF4A74">
        <w:rPr>
          <w:rFonts w:ascii="Book Antiqua" w:hAnsi="Book Antiqua" w:cs="Times New Roman"/>
          <w:kern w:val="0"/>
        </w:rPr>
        <w:t xml:space="preserve">, </w:t>
      </w:r>
      <w:r w:rsidR="00B63EBF" w:rsidRPr="00CF4A74">
        <w:rPr>
          <w:rFonts w:ascii="Book Antiqua" w:hAnsi="Book Antiqua" w:cs="Times New Roman"/>
          <w:kern w:val="0"/>
        </w:rPr>
        <w:t xml:space="preserve">between </w:t>
      </w:r>
      <w:r w:rsidR="00162C9C" w:rsidRPr="00CF4A74">
        <w:rPr>
          <w:rFonts w:ascii="Book Antiqua" w:hAnsi="Book Antiqua" w:cs="Times New Roman"/>
          <w:kern w:val="0"/>
        </w:rPr>
        <w:t>5 mm and 10 mm; grade 2</w:t>
      </w:r>
      <w:r w:rsidR="0036494F" w:rsidRPr="00CF4A74">
        <w:rPr>
          <w:rFonts w:ascii="Book Antiqua" w:hAnsi="Book Antiqua" w:cs="Times New Roman"/>
          <w:kern w:val="0"/>
        </w:rPr>
        <w:t xml:space="preserve">, </w:t>
      </w:r>
      <w:r w:rsidR="00162C9C" w:rsidRPr="00CF4A74">
        <w:rPr>
          <w:rFonts w:ascii="Book Antiqua" w:hAnsi="Book Antiqua" w:cs="Times New Roman"/>
          <w:kern w:val="0"/>
        </w:rPr>
        <w:t xml:space="preserve">between 10 mm and 20 mm; </w:t>
      </w:r>
      <w:r w:rsidR="00FC3459" w:rsidRPr="00CF4A74">
        <w:rPr>
          <w:rFonts w:ascii="Book Antiqua" w:hAnsi="Book Antiqua" w:cs="Times New Roman"/>
          <w:kern w:val="0"/>
        </w:rPr>
        <w:t xml:space="preserve">and </w:t>
      </w:r>
      <w:r w:rsidR="00162C9C" w:rsidRPr="00CF4A74">
        <w:rPr>
          <w:rFonts w:ascii="Book Antiqua" w:hAnsi="Book Antiqua" w:cs="Times New Roman"/>
          <w:kern w:val="0"/>
        </w:rPr>
        <w:t>grade 3</w:t>
      </w:r>
      <w:r w:rsidR="0036494F" w:rsidRPr="00CF4A74">
        <w:rPr>
          <w:rFonts w:ascii="Book Antiqua" w:hAnsi="Book Antiqua" w:cs="Times New Roman"/>
          <w:kern w:val="0"/>
        </w:rPr>
        <w:t>,</w:t>
      </w:r>
      <w:r w:rsidR="00162C9C" w:rsidRPr="00CF4A74">
        <w:rPr>
          <w:rFonts w:ascii="Book Antiqua" w:hAnsi="Book Antiqua" w:cs="Times New Roman"/>
          <w:kern w:val="0"/>
        </w:rPr>
        <w:t xml:space="preserve"> &gt;</w:t>
      </w:r>
      <w:r w:rsidR="00CC62D2" w:rsidRPr="00CF4A74">
        <w:rPr>
          <w:rFonts w:ascii="Book Antiqua" w:eastAsia="SimSun" w:hAnsi="Book Antiqua" w:cs="Times New Roman"/>
          <w:kern w:val="0"/>
          <w:lang w:eastAsia="zh-CN"/>
        </w:rPr>
        <w:t xml:space="preserve"> </w:t>
      </w:r>
      <w:r w:rsidR="00162C9C" w:rsidRPr="00CF4A74">
        <w:rPr>
          <w:rFonts w:ascii="Book Antiqua" w:hAnsi="Book Antiqua" w:cs="Times New Roman"/>
          <w:kern w:val="0"/>
        </w:rPr>
        <w:t>20 mm</w:t>
      </w:r>
      <w:r w:rsidR="00C50C7A" w:rsidRPr="00CF4A74">
        <w:rPr>
          <w:rFonts w:ascii="Book Antiqua" w:hAnsi="Book Antiqua" w:cs="Times New Roman"/>
          <w:kern w:val="0"/>
          <w:vertAlign w:val="superscript"/>
        </w:rPr>
        <w:t>[19</w:t>
      </w:r>
      <w:r w:rsidR="00D52D1E" w:rsidRPr="00CF4A74">
        <w:rPr>
          <w:rFonts w:ascii="Book Antiqua" w:hAnsi="Book Antiqua" w:cs="Times New Roman"/>
          <w:kern w:val="0"/>
          <w:vertAlign w:val="superscript"/>
        </w:rPr>
        <w:t>]</w:t>
      </w:r>
      <w:r w:rsidR="00162C9C" w:rsidRPr="00CF4A74">
        <w:rPr>
          <w:rFonts w:ascii="Book Antiqua" w:hAnsi="Book Antiqua" w:cs="Times New Roman"/>
          <w:kern w:val="0"/>
        </w:rPr>
        <w:t>.</w:t>
      </w:r>
    </w:p>
    <w:p w14:paraId="0EF75EAE" w14:textId="77777777" w:rsidR="00FC3459" w:rsidRPr="00CF4A74" w:rsidRDefault="00FC3459" w:rsidP="00CF4A74">
      <w:pPr>
        <w:widowControl/>
        <w:autoSpaceDE w:val="0"/>
        <w:autoSpaceDN w:val="0"/>
        <w:adjustRightInd w:val="0"/>
        <w:spacing w:line="360" w:lineRule="auto"/>
        <w:rPr>
          <w:rFonts w:ascii="Book Antiqua" w:hAnsi="Book Antiqua" w:cs="Times New Roman"/>
        </w:rPr>
      </w:pPr>
    </w:p>
    <w:p w14:paraId="6C50EE1A" w14:textId="48688EDD" w:rsidR="00AE00FB" w:rsidRPr="00CF4A74" w:rsidRDefault="00B02857" w:rsidP="00CF4A74">
      <w:pPr>
        <w:widowControl/>
        <w:autoSpaceDE w:val="0"/>
        <w:autoSpaceDN w:val="0"/>
        <w:adjustRightInd w:val="0"/>
        <w:spacing w:line="360" w:lineRule="auto"/>
        <w:rPr>
          <w:rFonts w:ascii="Book Antiqua" w:eastAsia="SimSun" w:hAnsi="Book Antiqua" w:cs="Times New Roman"/>
          <w:b/>
          <w:color w:val="000000" w:themeColor="text1"/>
          <w:lang w:eastAsia="zh-CN"/>
        </w:rPr>
      </w:pPr>
      <w:ins w:id="13" w:author="Li Ma" w:date="2018-10-06T05:40:00Z">
        <w:r w:rsidRPr="00CF4A74">
          <w:rPr>
            <w:rFonts w:ascii="Book Antiqua" w:hAnsi="Book Antiqua"/>
          </w:rPr>
          <w:t>Whole-Organ Magnetic Resonance Imaging Score</w:t>
        </w:r>
        <w:r w:rsidRPr="00CF4A74">
          <w:rPr>
            <w:rFonts w:ascii="Book Antiqua" w:hAnsi="Book Antiqua" w:cs="Times New Roman"/>
          </w:rPr>
          <w:t xml:space="preserve"> </w:t>
        </w:r>
        <w:r>
          <w:rPr>
            <w:rFonts w:ascii="Book Antiqua" w:hAnsi="Book Antiqua" w:cs="Times New Roman"/>
          </w:rPr>
          <w:t>(</w:t>
        </w:r>
      </w:ins>
      <w:r w:rsidR="00C25D17" w:rsidRPr="00CF4A74">
        <w:rPr>
          <w:rFonts w:ascii="Book Antiqua" w:hAnsi="Book Antiqua" w:cs="Times New Roman"/>
          <w:b/>
          <w:color w:val="000000" w:themeColor="text1"/>
        </w:rPr>
        <w:t>WORMS</w:t>
      </w:r>
      <w:ins w:id="14" w:author="Li Ma" w:date="2018-10-06T05:40:00Z">
        <w:r>
          <w:rPr>
            <w:rFonts w:ascii="Book Antiqua" w:hAnsi="Book Antiqua" w:cs="Times New Roman"/>
            <w:b/>
            <w:color w:val="000000" w:themeColor="text1"/>
          </w:rPr>
          <w:t>)</w:t>
        </w:r>
      </w:ins>
      <w:del w:id="15" w:author="Li Ma" w:date="2018-10-06T05:40:00Z">
        <w:r w:rsidR="00C25D17" w:rsidRPr="00CF4A74" w:rsidDel="00B02857">
          <w:rPr>
            <w:rFonts w:ascii="Book Antiqua" w:hAnsi="Book Antiqua" w:cs="Times New Roman"/>
            <w:b/>
            <w:color w:val="000000" w:themeColor="text1"/>
          </w:rPr>
          <w:delText xml:space="preserve"> scoring</w:delText>
        </w:r>
      </w:del>
      <w:ins w:id="16" w:author="Li Ma" w:date="2018-10-06T05:41:00Z">
        <w:r>
          <w:rPr>
            <w:rFonts w:ascii="Book Antiqua" w:hAnsi="Book Antiqua" w:cs="Times New Roman"/>
            <w:b/>
            <w:color w:val="000000" w:themeColor="text1"/>
          </w:rPr>
          <w:t xml:space="preserve"> </w:t>
        </w:r>
      </w:ins>
      <w:del w:id="17" w:author="Li Ma" w:date="2018-10-06T05:41:00Z">
        <w:r w:rsidR="00C25D17" w:rsidRPr="00CF4A74" w:rsidDel="00B02857">
          <w:rPr>
            <w:rFonts w:ascii="Book Antiqua" w:hAnsi="Book Antiqua" w:cs="Times New Roman"/>
            <w:b/>
            <w:color w:val="000000" w:themeColor="text1"/>
          </w:rPr>
          <w:delText xml:space="preserve"> </w:delText>
        </w:r>
      </w:del>
      <w:r w:rsidR="00C25D17" w:rsidRPr="00CF4A74">
        <w:rPr>
          <w:rFonts w:ascii="Book Antiqua" w:hAnsi="Book Antiqua" w:cs="Times New Roman"/>
          <w:b/>
          <w:color w:val="000000" w:themeColor="text1"/>
        </w:rPr>
        <w:t>for synovial effusion</w:t>
      </w:r>
      <w:r w:rsidR="00CC62D2" w:rsidRPr="00CF4A74">
        <w:rPr>
          <w:rFonts w:ascii="Book Antiqua" w:eastAsia="SimSun" w:hAnsi="Book Antiqua" w:cs="Times New Roman"/>
          <w:b/>
          <w:color w:val="000000" w:themeColor="text1"/>
          <w:lang w:eastAsia="zh-CN"/>
        </w:rPr>
        <w:t xml:space="preserve">: </w:t>
      </w:r>
      <w:r w:rsidR="00AE00FB" w:rsidRPr="00CF4A74">
        <w:rPr>
          <w:rFonts w:ascii="Book Antiqua" w:hAnsi="Book Antiqua" w:cs="Times New Roman"/>
        </w:rPr>
        <w:t xml:space="preserve">Synovial effusion was evaluated to describe </w:t>
      </w:r>
      <w:r w:rsidR="00FC3459" w:rsidRPr="00CF4A74">
        <w:rPr>
          <w:rFonts w:ascii="Book Antiqua" w:hAnsi="Book Antiqua" w:cs="Times New Roman"/>
        </w:rPr>
        <w:t xml:space="preserve">the </w:t>
      </w:r>
      <w:r w:rsidR="00AE00FB" w:rsidRPr="00CF4A74">
        <w:rPr>
          <w:rFonts w:ascii="Book Antiqua" w:hAnsi="Book Antiqua" w:cs="Times New Roman"/>
        </w:rPr>
        <w:t>synovitis acco</w:t>
      </w:r>
      <w:r w:rsidR="00CC62D2" w:rsidRPr="00CF4A74">
        <w:rPr>
          <w:rFonts w:ascii="Book Antiqua" w:hAnsi="Book Antiqua" w:cs="Times New Roman"/>
        </w:rPr>
        <w:t xml:space="preserve">rding to the WORMS </w:t>
      </w:r>
      <w:proofErr w:type="gramStart"/>
      <w:r w:rsidR="00CC62D2" w:rsidRPr="00CF4A74">
        <w:rPr>
          <w:rFonts w:ascii="Book Antiqua" w:hAnsi="Book Antiqua" w:cs="Times New Roman"/>
        </w:rPr>
        <w:t>system</w:t>
      </w:r>
      <w:r w:rsidR="000A2094" w:rsidRPr="00CF4A74">
        <w:rPr>
          <w:rFonts w:ascii="Book Antiqua" w:hAnsi="Book Antiqua" w:cs="Times New Roman"/>
          <w:vertAlign w:val="superscript"/>
        </w:rPr>
        <w:t>[</w:t>
      </w:r>
      <w:proofErr w:type="gramEnd"/>
      <w:r w:rsidR="000A2094" w:rsidRPr="00CF4A74">
        <w:rPr>
          <w:rFonts w:ascii="Book Antiqua" w:hAnsi="Book Antiqua" w:cs="Times New Roman"/>
          <w:vertAlign w:val="superscript"/>
        </w:rPr>
        <w:t>10</w:t>
      </w:r>
      <w:r w:rsidR="00C25D17" w:rsidRPr="00CF4A74">
        <w:rPr>
          <w:rFonts w:ascii="Book Antiqua" w:hAnsi="Book Antiqua" w:cs="Times New Roman"/>
          <w:vertAlign w:val="superscript"/>
        </w:rPr>
        <w:t>]</w:t>
      </w:r>
      <w:r w:rsidR="00AE00FB" w:rsidRPr="00CF4A74">
        <w:rPr>
          <w:rFonts w:ascii="Book Antiqua" w:hAnsi="Book Antiqua" w:cs="Times New Roman"/>
        </w:rPr>
        <w:t xml:space="preserve">. Joint effusion was graded </w:t>
      </w:r>
      <w:r w:rsidR="00AE00FB" w:rsidRPr="00CF4A74">
        <w:rPr>
          <w:rFonts w:ascii="Book Antiqua" w:hAnsi="Book Antiqua" w:cs="Times New Roman"/>
          <w:kern w:val="0"/>
        </w:rPr>
        <w:t xml:space="preserve">collectively from 0 to 3 in terms of the </w:t>
      </w:r>
      <w:r w:rsidR="0036494F" w:rsidRPr="00CF4A74">
        <w:rPr>
          <w:rFonts w:ascii="Book Antiqua" w:hAnsi="Book Antiqua" w:cs="Times New Roman"/>
          <w:kern w:val="0"/>
        </w:rPr>
        <w:t xml:space="preserve">percentage of the </w:t>
      </w:r>
      <w:r w:rsidR="00AE00FB" w:rsidRPr="00CF4A74">
        <w:rPr>
          <w:rFonts w:ascii="Book Antiqua" w:hAnsi="Book Antiqua" w:cs="Times New Roman"/>
          <w:kern w:val="0"/>
        </w:rPr>
        <w:t>estimated maximal distention of the synovial cavity</w:t>
      </w:r>
      <w:r w:rsidR="0036494F" w:rsidRPr="00CF4A74">
        <w:rPr>
          <w:rFonts w:ascii="Book Antiqua" w:hAnsi="Book Antiqua" w:cs="Times New Roman"/>
          <w:kern w:val="0"/>
        </w:rPr>
        <w:t xml:space="preserve">, as </w:t>
      </w:r>
      <w:bookmarkStart w:id="18" w:name="_GoBack"/>
      <w:r w:rsidR="0036494F" w:rsidRPr="00CF4A74">
        <w:rPr>
          <w:rFonts w:ascii="Book Antiqua" w:hAnsi="Book Antiqua" w:cs="Times New Roman"/>
          <w:kern w:val="0"/>
        </w:rPr>
        <w:t>follows</w:t>
      </w:r>
      <w:r w:rsidR="00AE00FB" w:rsidRPr="00CF4A74">
        <w:rPr>
          <w:rFonts w:ascii="Book Antiqua" w:hAnsi="Book Antiqua" w:cs="Times New Roman"/>
          <w:kern w:val="0"/>
        </w:rPr>
        <w:t>: grade 0</w:t>
      </w:r>
      <w:r w:rsidR="0036494F" w:rsidRPr="00CF4A74">
        <w:rPr>
          <w:rFonts w:ascii="Book Antiqua" w:hAnsi="Book Antiqua" w:cs="Times New Roman"/>
          <w:kern w:val="0"/>
        </w:rPr>
        <w:t xml:space="preserve">, </w:t>
      </w:r>
      <w:r w:rsidR="00AE00FB" w:rsidRPr="00CF4A74">
        <w:rPr>
          <w:rFonts w:ascii="Book Antiqua" w:hAnsi="Book Antiqua" w:cs="Times New Roman"/>
          <w:kern w:val="0"/>
        </w:rPr>
        <w:t>normal; grade 1</w:t>
      </w:r>
      <w:r w:rsidR="0036494F" w:rsidRPr="00CF4A74">
        <w:rPr>
          <w:rFonts w:ascii="Book Antiqua" w:hAnsi="Book Antiqua" w:cs="Times New Roman"/>
          <w:kern w:val="0"/>
        </w:rPr>
        <w:t xml:space="preserve">, </w:t>
      </w:r>
      <w:r w:rsidR="00AE00FB" w:rsidRPr="00CF4A74">
        <w:rPr>
          <w:rFonts w:ascii="Book Antiqua" w:hAnsi="Book Antiqua" w:cs="Times New Roman"/>
          <w:kern w:val="0"/>
        </w:rPr>
        <w:t>&lt;</w:t>
      </w:r>
      <w:r w:rsidR="00CC62D2" w:rsidRPr="00CF4A74">
        <w:rPr>
          <w:rFonts w:ascii="Book Antiqua" w:eastAsia="SimSun" w:hAnsi="Book Antiqua" w:cs="Times New Roman"/>
          <w:kern w:val="0"/>
          <w:lang w:eastAsia="zh-CN"/>
        </w:rPr>
        <w:t xml:space="preserve"> </w:t>
      </w:r>
      <w:r w:rsidR="00AE00FB" w:rsidRPr="00CF4A74">
        <w:rPr>
          <w:rFonts w:ascii="Book Antiqua" w:hAnsi="Book Antiqua" w:cs="Times New Roman"/>
          <w:kern w:val="0"/>
        </w:rPr>
        <w:t>33%; grade 2</w:t>
      </w:r>
      <w:r w:rsidR="0036494F" w:rsidRPr="00CF4A74">
        <w:rPr>
          <w:rFonts w:ascii="Book Antiqua" w:hAnsi="Book Antiqua" w:cs="Times New Roman"/>
          <w:kern w:val="0"/>
        </w:rPr>
        <w:t xml:space="preserve">, </w:t>
      </w:r>
      <w:r w:rsidR="00AE00FB" w:rsidRPr="00CF4A74">
        <w:rPr>
          <w:rFonts w:ascii="Book Antiqua" w:hAnsi="Book Antiqua" w:cs="Times New Roman"/>
          <w:kern w:val="0"/>
        </w:rPr>
        <w:t>33%</w:t>
      </w:r>
      <w:r w:rsidR="0036494F" w:rsidRPr="00CF4A74">
        <w:rPr>
          <w:rFonts w:ascii="Book Antiqua" w:hAnsi="Book Antiqua" w:cs="Times New Roman"/>
          <w:kern w:val="0"/>
        </w:rPr>
        <w:t xml:space="preserve"> to </w:t>
      </w:r>
      <w:r w:rsidR="00AE00FB" w:rsidRPr="00CF4A74">
        <w:rPr>
          <w:rFonts w:ascii="Book Antiqua" w:hAnsi="Book Antiqua" w:cs="Times New Roman"/>
          <w:kern w:val="0"/>
        </w:rPr>
        <w:t xml:space="preserve">66%; </w:t>
      </w:r>
      <w:r w:rsidR="0036494F" w:rsidRPr="00CF4A74">
        <w:rPr>
          <w:rFonts w:ascii="Book Antiqua" w:hAnsi="Book Antiqua" w:cs="Times New Roman"/>
          <w:kern w:val="0"/>
        </w:rPr>
        <w:t xml:space="preserve">and </w:t>
      </w:r>
      <w:r w:rsidR="00AE00FB" w:rsidRPr="00CF4A74">
        <w:rPr>
          <w:rFonts w:ascii="Book Antiqua" w:hAnsi="Book Antiqua" w:cs="Times New Roman"/>
          <w:kern w:val="0"/>
        </w:rPr>
        <w:t>grade 3</w:t>
      </w:r>
      <w:r w:rsidR="0036494F" w:rsidRPr="00CF4A74">
        <w:rPr>
          <w:rFonts w:ascii="Book Antiqua" w:hAnsi="Book Antiqua" w:cs="Times New Roman"/>
          <w:kern w:val="0"/>
        </w:rPr>
        <w:t xml:space="preserve">, </w:t>
      </w:r>
      <w:r w:rsidR="00AE00FB" w:rsidRPr="00CF4A74">
        <w:rPr>
          <w:rFonts w:ascii="Book Antiqua" w:hAnsi="Book Antiqua" w:cs="Times New Roman"/>
          <w:kern w:val="0"/>
        </w:rPr>
        <w:t>&gt;</w:t>
      </w:r>
      <w:r w:rsidR="00CC62D2" w:rsidRPr="00CF4A74">
        <w:rPr>
          <w:rFonts w:ascii="Book Antiqua" w:eastAsia="SimSun" w:hAnsi="Book Antiqua" w:cs="Times New Roman"/>
          <w:kern w:val="0"/>
          <w:lang w:eastAsia="zh-CN"/>
        </w:rPr>
        <w:t xml:space="preserve"> </w:t>
      </w:r>
      <w:r w:rsidR="00AE00FB" w:rsidRPr="00CF4A74">
        <w:rPr>
          <w:rFonts w:ascii="Book Antiqua" w:hAnsi="Book Antiqua" w:cs="Times New Roman"/>
          <w:kern w:val="0"/>
        </w:rPr>
        <w:t xml:space="preserve">66%. </w:t>
      </w:r>
    </w:p>
    <w:bookmarkEnd w:id="18"/>
    <w:p w14:paraId="116E0851" w14:textId="77777777" w:rsidR="00FC3459" w:rsidRPr="00CF4A74" w:rsidRDefault="00FC3459" w:rsidP="00CF4A74">
      <w:pPr>
        <w:spacing w:line="360" w:lineRule="auto"/>
        <w:rPr>
          <w:rFonts w:ascii="Book Antiqua" w:hAnsi="Book Antiqua" w:cs="Times New Roman"/>
        </w:rPr>
      </w:pPr>
    </w:p>
    <w:p w14:paraId="77CB4E75" w14:textId="77777777" w:rsidR="002A6D1F" w:rsidRPr="00CF4A74" w:rsidRDefault="00C7319B" w:rsidP="00CF4A74">
      <w:pPr>
        <w:spacing w:line="360" w:lineRule="auto"/>
        <w:rPr>
          <w:rFonts w:ascii="Book Antiqua" w:hAnsi="Book Antiqua" w:cs="Times New Roman"/>
          <w:b/>
          <w:i/>
        </w:rPr>
      </w:pPr>
      <w:r w:rsidRPr="00CF4A74">
        <w:rPr>
          <w:rFonts w:ascii="Book Antiqua" w:hAnsi="Book Antiqua" w:cs="Times New Roman"/>
          <w:b/>
          <w:i/>
        </w:rPr>
        <w:t>Statistical analysis</w:t>
      </w:r>
    </w:p>
    <w:p w14:paraId="4D8DD7D0" w14:textId="3796932C" w:rsidR="000F4C96" w:rsidRPr="00CF4A74" w:rsidRDefault="006A4620" w:rsidP="00CF4A74">
      <w:pPr>
        <w:widowControl/>
        <w:autoSpaceDE w:val="0"/>
        <w:autoSpaceDN w:val="0"/>
        <w:adjustRightInd w:val="0"/>
        <w:spacing w:line="360" w:lineRule="auto"/>
        <w:rPr>
          <w:rFonts w:ascii="Book Antiqua" w:hAnsi="Book Antiqua" w:cs="Times New Roman"/>
          <w:kern w:val="0"/>
        </w:rPr>
      </w:pPr>
      <w:r w:rsidRPr="00CF4A74">
        <w:rPr>
          <w:rFonts w:ascii="Book Antiqua" w:hAnsi="Book Antiqua" w:cs="Times New Roman"/>
          <w:kern w:val="0"/>
        </w:rPr>
        <w:t xml:space="preserve">Statistical analysis was performed </w:t>
      </w:r>
      <w:r w:rsidR="00E52E66" w:rsidRPr="00CF4A74">
        <w:rPr>
          <w:rFonts w:ascii="Book Antiqua" w:hAnsi="Book Antiqua" w:cs="Times New Roman"/>
          <w:kern w:val="0"/>
        </w:rPr>
        <w:t xml:space="preserve">by </w:t>
      </w:r>
      <w:r w:rsidR="0036494F" w:rsidRPr="00CF4A74">
        <w:rPr>
          <w:rFonts w:ascii="Book Antiqua" w:hAnsi="Book Antiqua" w:cs="Times New Roman"/>
          <w:kern w:val="0"/>
        </w:rPr>
        <w:t xml:space="preserve">the </w:t>
      </w:r>
      <w:r w:rsidR="00E52E66" w:rsidRPr="00CF4A74">
        <w:rPr>
          <w:rFonts w:ascii="Book Antiqua" w:hAnsi="Book Antiqua" w:cs="Times New Roman"/>
          <w:kern w:val="0"/>
        </w:rPr>
        <w:t xml:space="preserve">biostatistics service of our institute </w:t>
      </w:r>
      <w:r w:rsidRPr="00CF4A74">
        <w:rPr>
          <w:rFonts w:ascii="Book Antiqua" w:hAnsi="Book Antiqua" w:cs="Times New Roman"/>
          <w:kern w:val="0"/>
        </w:rPr>
        <w:t xml:space="preserve">using </w:t>
      </w:r>
      <w:r w:rsidR="004B18AC" w:rsidRPr="00CF4A74">
        <w:rPr>
          <w:rFonts w:ascii="Book Antiqua" w:hAnsi="Book Antiqua" w:cs="Times New Roman"/>
          <w:kern w:val="0"/>
        </w:rPr>
        <w:t xml:space="preserve">MedCalc </w:t>
      </w:r>
      <w:r w:rsidRPr="00CF4A74">
        <w:rPr>
          <w:rFonts w:ascii="Book Antiqua" w:hAnsi="Book Antiqua" w:cs="Times New Roman"/>
          <w:kern w:val="0"/>
        </w:rPr>
        <w:t>software (</w:t>
      </w:r>
      <w:r w:rsidR="008C1A52" w:rsidRPr="00CF4A74">
        <w:rPr>
          <w:rFonts w:ascii="Book Antiqua" w:hAnsi="Book Antiqua" w:cs="Times New Roman"/>
          <w:kern w:val="0"/>
        </w:rPr>
        <w:t>Ver.16, MedCalc Software, Ostend, Belgium</w:t>
      </w:r>
      <w:r w:rsidRPr="00CF4A74">
        <w:rPr>
          <w:rFonts w:ascii="Book Antiqua" w:hAnsi="Book Antiqua" w:cs="Times New Roman"/>
          <w:kern w:val="0"/>
        </w:rPr>
        <w:t xml:space="preserve">). </w:t>
      </w:r>
      <w:r w:rsidR="00CC62D2" w:rsidRPr="00CF4A74">
        <w:rPr>
          <w:rFonts w:ascii="Book Antiqua" w:hAnsi="Book Antiqua" w:cs="Times New Roman"/>
          <w:kern w:val="0"/>
        </w:rPr>
        <w:t>The</w:t>
      </w:r>
      <w:r w:rsidR="00CC62D2" w:rsidRPr="00CF4A74">
        <w:rPr>
          <w:rFonts w:ascii="Book Antiqua" w:eastAsia="SimSun" w:hAnsi="Book Antiqua" w:cs="Times New Roman"/>
          <w:kern w:val="0"/>
          <w:lang w:eastAsia="zh-CN"/>
        </w:rPr>
        <w:t xml:space="preserve"> </w:t>
      </w:r>
      <w:r w:rsidR="0036494F" w:rsidRPr="00CF4A74">
        <w:rPr>
          <w:rFonts w:ascii="Book Antiqua" w:hAnsi="Book Antiqua" w:cs="Times New Roman"/>
        </w:rPr>
        <w:t>i</w:t>
      </w:r>
      <w:r w:rsidR="00D0088E" w:rsidRPr="00CF4A74">
        <w:rPr>
          <w:rFonts w:ascii="Book Antiqua" w:hAnsi="Book Antiqua" w:cs="Times New Roman"/>
        </w:rPr>
        <w:t xml:space="preserve">nter and </w:t>
      </w:r>
      <w:proofErr w:type="spellStart"/>
      <w:r w:rsidR="004E55F0" w:rsidRPr="00CF4A74">
        <w:rPr>
          <w:rFonts w:ascii="Book Antiqua" w:hAnsi="Book Antiqua" w:cs="Times New Roman"/>
        </w:rPr>
        <w:t>intraobserver</w:t>
      </w:r>
      <w:proofErr w:type="spellEnd"/>
      <w:r w:rsidR="004E55F0" w:rsidRPr="00CF4A74">
        <w:rPr>
          <w:rFonts w:ascii="Book Antiqua" w:hAnsi="Book Antiqua" w:cs="Times New Roman"/>
        </w:rPr>
        <w:t xml:space="preserve"> </w:t>
      </w:r>
      <w:r w:rsidR="00D0088E" w:rsidRPr="00CF4A74">
        <w:rPr>
          <w:rFonts w:ascii="Book Antiqua" w:hAnsi="Book Antiqua" w:cs="Times New Roman"/>
        </w:rPr>
        <w:t>reliabilit</w:t>
      </w:r>
      <w:r w:rsidR="0036494F" w:rsidRPr="00CF4A74">
        <w:rPr>
          <w:rFonts w:ascii="Book Antiqua" w:hAnsi="Book Antiqua" w:cs="Times New Roman"/>
        </w:rPr>
        <w:t xml:space="preserve">ies </w:t>
      </w:r>
      <w:r w:rsidR="00D0088E" w:rsidRPr="00CF4A74">
        <w:rPr>
          <w:rFonts w:ascii="Book Antiqua" w:hAnsi="Book Antiqua" w:cs="Times New Roman"/>
        </w:rPr>
        <w:t xml:space="preserve">of each score </w:t>
      </w:r>
      <w:r w:rsidR="0036494F" w:rsidRPr="00CF4A74">
        <w:rPr>
          <w:rFonts w:ascii="Book Antiqua" w:hAnsi="Book Antiqua" w:cs="Times New Roman"/>
        </w:rPr>
        <w:t xml:space="preserve">were </w:t>
      </w:r>
      <w:r w:rsidR="00D0088E" w:rsidRPr="00CF4A74">
        <w:rPr>
          <w:rFonts w:ascii="Book Antiqua" w:hAnsi="Book Antiqua" w:cs="Times New Roman"/>
        </w:rPr>
        <w:t xml:space="preserve">assessed using </w:t>
      </w:r>
      <w:r w:rsidR="0036494F" w:rsidRPr="00CF4A74">
        <w:rPr>
          <w:rFonts w:ascii="Book Antiqua" w:hAnsi="Book Antiqua" w:cs="Times New Roman"/>
        </w:rPr>
        <w:t xml:space="preserve">intraclass correlation coefficient </w:t>
      </w:r>
      <w:r w:rsidR="00D0088E" w:rsidRPr="00CF4A74">
        <w:rPr>
          <w:rFonts w:ascii="Book Antiqua" w:hAnsi="Book Antiqua" w:cs="Times New Roman"/>
        </w:rPr>
        <w:t xml:space="preserve">(ICC) analysis. An </w:t>
      </w:r>
      <w:r w:rsidR="00D0088E" w:rsidRPr="00CF4A74">
        <w:rPr>
          <w:rFonts w:ascii="Book Antiqua" w:hAnsi="Book Antiqua" w:cs="Times New Roman"/>
          <w:kern w:val="0"/>
        </w:rPr>
        <w:t xml:space="preserve">ICC </w:t>
      </w:r>
      <w:r w:rsidR="0036494F" w:rsidRPr="00CF4A74">
        <w:rPr>
          <w:rFonts w:ascii="Book Antiqua" w:hAnsi="Book Antiqua" w:cs="Times New Roman"/>
          <w:kern w:val="0"/>
        </w:rPr>
        <w:t xml:space="preserve">of </w:t>
      </w:r>
      <w:r w:rsidR="00D0088E" w:rsidRPr="00CF4A74">
        <w:rPr>
          <w:rFonts w:ascii="Book Antiqua" w:hAnsi="Book Antiqua" w:cs="Times New Roman"/>
          <w:kern w:val="0"/>
        </w:rPr>
        <w:t>0.2</w:t>
      </w:r>
      <w:r w:rsidR="0036494F" w:rsidRPr="00CF4A74">
        <w:rPr>
          <w:rFonts w:ascii="Book Antiqua" w:hAnsi="Book Antiqua" w:cs="Times New Roman"/>
          <w:kern w:val="0"/>
        </w:rPr>
        <w:t>–</w:t>
      </w:r>
      <w:r w:rsidR="00D0088E" w:rsidRPr="00CF4A74">
        <w:rPr>
          <w:rFonts w:ascii="Book Antiqua" w:hAnsi="Book Antiqua" w:cs="Times New Roman"/>
          <w:kern w:val="0"/>
        </w:rPr>
        <w:t>0.4 was considered as fair, 0.4</w:t>
      </w:r>
      <w:r w:rsidR="0036494F" w:rsidRPr="00CF4A74">
        <w:rPr>
          <w:rFonts w:ascii="Book Antiqua" w:hAnsi="Book Antiqua" w:cs="Times New Roman"/>
          <w:kern w:val="0"/>
        </w:rPr>
        <w:t>–</w:t>
      </w:r>
      <w:r w:rsidR="00D0088E" w:rsidRPr="00CF4A74">
        <w:rPr>
          <w:rFonts w:ascii="Book Antiqua" w:hAnsi="Book Antiqua" w:cs="Times New Roman"/>
          <w:kern w:val="0"/>
        </w:rPr>
        <w:t>0.6 as moderate, 0.6</w:t>
      </w:r>
      <w:r w:rsidR="0036494F" w:rsidRPr="00CF4A74">
        <w:rPr>
          <w:rFonts w:ascii="Book Antiqua" w:hAnsi="Book Antiqua" w:cs="Times New Roman"/>
          <w:kern w:val="0"/>
        </w:rPr>
        <w:t>–</w:t>
      </w:r>
      <w:r w:rsidR="00D0088E" w:rsidRPr="00CF4A74">
        <w:rPr>
          <w:rFonts w:ascii="Book Antiqua" w:hAnsi="Book Antiqua" w:cs="Times New Roman"/>
          <w:kern w:val="0"/>
        </w:rPr>
        <w:t>0.8 as substantial, and 0.8</w:t>
      </w:r>
      <w:r w:rsidR="0036494F" w:rsidRPr="00CF4A74">
        <w:rPr>
          <w:rFonts w:ascii="Book Antiqua" w:hAnsi="Book Antiqua" w:cs="Times New Roman"/>
          <w:kern w:val="0"/>
        </w:rPr>
        <w:t>–</w:t>
      </w:r>
      <w:r w:rsidR="00D0088E" w:rsidRPr="00CF4A74">
        <w:rPr>
          <w:rFonts w:ascii="Book Antiqua" w:hAnsi="Book Antiqua" w:cs="Times New Roman"/>
          <w:kern w:val="0"/>
        </w:rPr>
        <w:t xml:space="preserve">1 as almost </w:t>
      </w:r>
      <w:proofErr w:type="gramStart"/>
      <w:r w:rsidR="00CC62D2" w:rsidRPr="00CF4A74">
        <w:rPr>
          <w:rFonts w:ascii="Book Antiqua" w:hAnsi="Book Antiqua" w:cs="Times New Roman"/>
          <w:kern w:val="0"/>
        </w:rPr>
        <w:t>perfect</w:t>
      </w:r>
      <w:r w:rsidR="00C50C7A" w:rsidRPr="00CF4A74">
        <w:rPr>
          <w:rFonts w:ascii="Book Antiqua" w:hAnsi="Book Antiqua" w:cs="Times New Roman"/>
          <w:kern w:val="0"/>
          <w:vertAlign w:val="superscript"/>
        </w:rPr>
        <w:t>[</w:t>
      </w:r>
      <w:proofErr w:type="gramEnd"/>
      <w:r w:rsidR="00C50C7A" w:rsidRPr="00CF4A74">
        <w:rPr>
          <w:rFonts w:ascii="Book Antiqua" w:hAnsi="Book Antiqua" w:cs="Times New Roman"/>
          <w:kern w:val="0"/>
          <w:vertAlign w:val="superscript"/>
        </w:rPr>
        <w:t>20</w:t>
      </w:r>
      <w:r w:rsidR="00D0088E" w:rsidRPr="00CF4A74">
        <w:rPr>
          <w:rFonts w:ascii="Book Antiqua" w:hAnsi="Book Antiqua" w:cs="Times New Roman"/>
          <w:kern w:val="0"/>
          <w:vertAlign w:val="superscript"/>
        </w:rPr>
        <w:t>]</w:t>
      </w:r>
      <w:r w:rsidR="00D0088E" w:rsidRPr="00CF4A74">
        <w:rPr>
          <w:rFonts w:ascii="Book Antiqua" w:hAnsi="Book Antiqua" w:cs="Times New Roman"/>
          <w:kern w:val="0"/>
        </w:rPr>
        <w:t>.</w:t>
      </w:r>
      <w:r w:rsidR="0036494F" w:rsidRPr="00CF4A74">
        <w:rPr>
          <w:rFonts w:ascii="Book Antiqua" w:hAnsi="Book Antiqua" w:cs="Times New Roman"/>
          <w:kern w:val="0"/>
        </w:rPr>
        <w:t xml:space="preserve"> </w:t>
      </w:r>
      <w:r w:rsidR="00ED4421" w:rsidRPr="00CF4A74">
        <w:rPr>
          <w:rFonts w:ascii="Book Antiqua" w:hAnsi="Book Antiqua" w:cs="Times New Roman"/>
          <w:kern w:val="0"/>
        </w:rPr>
        <w:t>Spearman’s rank correlation (</w:t>
      </w:r>
      <w:r w:rsidR="00ED4421" w:rsidRPr="00CF4A74">
        <w:rPr>
          <w:rFonts w:ascii="Book Antiqua" w:hAnsi="Book Antiqua" w:cs="Times New Roman"/>
          <w:i/>
          <w:kern w:val="0"/>
        </w:rPr>
        <w:t>r</w:t>
      </w:r>
      <w:r w:rsidR="00ED4421" w:rsidRPr="00CF4A74">
        <w:rPr>
          <w:rFonts w:ascii="Book Antiqua" w:hAnsi="Book Antiqua" w:cs="Times New Roman"/>
          <w:kern w:val="0"/>
        </w:rPr>
        <w:t xml:space="preserve">) </w:t>
      </w:r>
      <w:r w:rsidR="0036494F" w:rsidRPr="00CF4A74">
        <w:rPr>
          <w:rFonts w:ascii="Book Antiqua" w:hAnsi="Book Antiqua" w:cs="Times New Roman"/>
          <w:kern w:val="0"/>
        </w:rPr>
        <w:t xml:space="preserve">was </w:t>
      </w:r>
      <w:r w:rsidR="00ED4421" w:rsidRPr="00CF4A74">
        <w:rPr>
          <w:rFonts w:ascii="Book Antiqua" w:hAnsi="Book Antiqua" w:cs="Times New Roman"/>
          <w:kern w:val="0"/>
        </w:rPr>
        <w:t xml:space="preserve">computed to analyze the correlation between </w:t>
      </w:r>
      <w:r w:rsidR="001F137E" w:rsidRPr="00CF4A74">
        <w:rPr>
          <w:rFonts w:ascii="Book Antiqua" w:hAnsi="Book Antiqua" w:cs="Times New Roman"/>
          <w:kern w:val="0"/>
        </w:rPr>
        <w:t xml:space="preserve">each scoring system and </w:t>
      </w:r>
      <w:r w:rsidR="0036494F" w:rsidRPr="00CF4A74">
        <w:rPr>
          <w:rFonts w:ascii="Book Antiqua" w:hAnsi="Book Antiqua" w:cs="Times New Roman"/>
          <w:kern w:val="0"/>
        </w:rPr>
        <w:t xml:space="preserve">the </w:t>
      </w:r>
      <w:r w:rsidR="007B5E80" w:rsidRPr="00CF4A74">
        <w:rPr>
          <w:rFonts w:ascii="Book Antiqua" w:hAnsi="Book Antiqua" w:cs="Times New Roman"/>
          <w:kern w:val="0"/>
        </w:rPr>
        <w:t>MOAKS score</w:t>
      </w:r>
      <w:r w:rsidR="00736558" w:rsidRPr="00CF4A74">
        <w:rPr>
          <w:rFonts w:ascii="Book Antiqua" w:hAnsi="Book Antiqua" w:cs="Times New Roman"/>
          <w:kern w:val="0"/>
        </w:rPr>
        <w:t xml:space="preserve">, </w:t>
      </w:r>
      <w:r w:rsidR="0036494F" w:rsidRPr="00CF4A74">
        <w:rPr>
          <w:rFonts w:ascii="Book Antiqua" w:hAnsi="Book Antiqua" w:cs="Times New Roman"/>
          <w:kern w:val="0"/>
        </w:rPr>
        <w:t xml:space="preserve">which was </w:t>
      </w:r>
      <w:r w:rsidR="00736558" w:rsidRPr="00CF4A74">
        <w:rPr>
          <w:rFonts w:ascii="Book Antiqua" w:hAnsi="Book Antiqua" w:cs="Times New Roman"/>
          <w:kern w:val="0"/>
        </w:rPr>
        <w:t xml:space="preserve">the most popular MRI </w:t>
      </w:r>
      <w:r w:rsidR="0036494F" w:rsidRPr="00CF4A74">
        <w:rPr>
          <w:rFonts w:ascii="Book Antiqua" w:hAnsi="Book Antiqua" w:cs="Times New Roman"/>
          <w:kern w:val="0"/>
        </w:rPr>
        <w:t xml:space="preserve">semiquantitative scoring system for </w:t>
      </w:r>
      <w:proofErr w:type="gramStart"/>
      <w:r w:rsidR="0036494F" w:rsidRPr="00CF4A74">
        <w:rPr>
          <w:rFonts w:ascii="Book Antiqua" w:hAnsi="Book Antiqua" w:cs="Times New Roman"/>
          <w:kern w:val="0"/>
        </w:rPr>
        <w:t>OA</w:t>
      </w:r>
      <w:r w:rsidR="00AC09D0" w:rsidRPr="00CF4A74">
        <w:rPr>
          <w:rFonts w:ascii="Book Antiqua" w:hAnsi="Book Antiqua" w:cs="Times New Roman"/>
          <w:kern w:val="0"/>
          <w:vertAlign w:val="superscript"/>
        </w:rPr>
        <w:t>[</w:t>
      </w:r>
      <w:proofErr w:type="gramEnd"/>
      <w:r w:rsidR="00AC09D0" w:rsidRPr="00CF4A74">
        <w:rPr>
          <w:rFonts w:ascii="Book Antiqua" w:hAnsi="Book Antiqua" w:cs="Times New Roman"/>
          <w:kern w:val="0"/>
          <w:vertAlign w:val="superscript"/>
        </w:rPr>
        <w:t>14</w:t>
      </w:r>
      <w:r w:rsidR="00736558" w:rsidRPr="00CF4A74">
        <w:rPr>
          <w:rFonts w:ascii="Book Antiqua" w:hAnsi="Book Antiqua" w:cs="Times New Roman"/>
          <w:kern w:val="0"/>
          <w:vertAlign w:val="superscript"/>
        </w:rPr>
        <w:t>]</w:t>
      </w:r>
      <w:r w:rsidR="00736558" w:rsidRPr="00CF4A74">
        <w:rPr>
          <w:rFonts w:ascii="Book Antiqua" w:hAnsi="Book Antiqua" w:cs="Times New Roman"/>
          <w:kern w:val="0"/>
        </w:rPr>
        <w:t xml:space="preserve">. </w:t>
      </w:r>
      <w:r w:rsidR="0036494F" w:rsidRPr="00CF4A74">
        <w:rPr>
          <w:rFonts w:ascii="Book Antiqua" w:hAnsi="Book Antiqua" w:cs="Times New Roman"/>
          <w:kern w:val="0"/>
        </w:rPr>
        <w:t xml:space="preserve">Because an </w:t>
      </w:r>
      <w:r w:rsidR="0036494F" w:rsidRPr="00CF4A74">
        <w:rPr>
          <w:rFonts w:ascii="Book Antiqua" w:hAnsi="Book Antiqua" w:cs="Times New Roman"/>
        </w:rPr>
        <w:t xml:space="preserve">adequate correlation </w:t>
      </w:r>
      <w:r w:rsidR="0036494F" w:rsidRPr="00CF4A74">
        <w:rPr>
          <w:rFonts w:ascii="Book Antiqua" w:hAnsi="Book Antiqua" w:cs="Times New Roman"/>
        </w:rPr>
        <w:lastRenderedPageBreak/>
        <w:t xml:space="preserve">between the parapatellar synovitis score and arthroscopic and microscopic scoring has been </w:t>
      </w:r>
      <w:proofErr w:type="gramStart"/>
      <w:r w:rsidR="0036494F" w:rsidRPr="00CF4A74">
        <w:rPr>
          <w:rFonts w:ascii="Book Antiqua" w:hAnsi="Book Antiqua" w:cs="Times New Roman"/>
        </w:rPr>
        <w:t>reported</w:t>
      </w:r>
      <w:r w:rsidR="0036494F" w:rsidRPr="00CF4A74">
        <w:rPr>
          <w:rFonts w:ascii="Book Antiqua" w:hAnsi="Book Antiqua" w:cs="Times New Roman"/>
          <w:kern w:val="0"/>
          <w:vertAlign w:val="superscript"/>
        </w:rPr>
        <w:t>[</w:t>
      </w:r>
      <w:proofErr w:type="gramEnd"/>
      <w:r w:rsidR="0036494F" w:rsidRPr="00CF4A74">
        <w:rPr>
          <w:rFonts w:ascii="Book Antiqua" w:hAnsi="Book Antiqua" w:cs="Times New Roman"/>
          <w:kern w:val="0"/>
          <w:vertAlign w:val="superscript"/>
        </w:rPr>
        <w:t>21,22]</w:t>
      </w:r>
      <w:r w:rsidR="00736558" w:rsidRPr="00CF4A74">
        <w:rPr>
          <w:rFonts w:ascii="Book Antiqua" w:hAnsi="Book Antiqua" w:cs="Times New Roman"/>
          <w:kern w:val="0"/>
        </w:rPr>
        <w:t>, the correlation</w:t>
      </w:r>
      <w:r w:rsidR="0036494F" w:rsidRPr="00CF4A74">
        <w:rPr>
          <w:rFonts w:ascii="Book Antiqua" w:hAnsi="Book Antiqua" w:cs="Times New Roman"/>
          <w:kern w:val="0"/>
        </w:rPr>
        <w:t xml:space="preserve">s of the parapatellar synovitis score with </w:t>
      </w:r>
      <w:r w:rsidR="00736558" w:rsidRPr="00CF4A74">
        <w:rPr>
          <w:rFonts w:ascii="Book Antiqua" w:hAnsi="Book Antiqua" w:cs="Times New Roman"/>
          <w:kern w:val="0"/>
        </w:rPr>
        <w:t xml:space="preserve">each scoring system </w:t>
      </w:r>
      <w:r w:rsidR="00FA32EE" w:rsidRPr="00CF4A74">
        <w:rPr>
          <w:rFonts w:ascii="Book Antiqua" w:hAnsi="Book Antiqua" w:cs="Times New Roman"/>
          <w:kern w:val="0"/>
        </w:rPr>
        <w:t>were computed</w:t>
      </w:r>
      <w:r w:rsidR="006C22C2" w:rsidRPr="00CF4A74">
        <w:rPr>
          <w:rFonts w:ascii="Book Antiqua" w:hAnsi="Book Antiqua" w:cs="Times New Roman"/>
          <w:kern w:val="0"/>
        </w:rPr>
        <w:t xml:space="preserve"> on </w:t>
      </w:r>
      <w:r w:rsidR="00891A44" w:rsidRPr="00CF4A74">
        <w:rPr>
          <w:rFonts w:ascii="Book Antiqua" w:hAnsi="Book Antiqua" w:cs="Times New Roman"/>
          <w:kern w:val="0"/>
        </w:rPr>
        <w:t>1.5T and 3T</w:t>
      </w:r>
      <w:r w:rsidR="006C22C2" w:rsidRPr="00CF4A74">
        <w:rPr>
          <w:rFonts w:ascii="Book Antiqua" w:hAnsi="Book Antiqua" w:cs="Times New Roman"/>
          <w:kern w:val="0"/>
        </w:rPr>
        <w:t>,</w:t>
      </w:r>
      <w:r w:rsidR="00891A44" w:rsidRPr="00CF4A74">
        <w:rPr>
          <w:rFonts w:ascii="Book Antiqua" w:hAnsi="Book Antiqua" w:cs="Times New Roman"/>
          <w:kern w:val="0"/>
        </w:rPr>
        <w:t xml:space="preserve"> respectively. </w:t>
      </w:r>
      <w:r w:rsidR="006C22C2" w:rsidRPr="00CF4A74">
        <w:rPr>
          <w:rFonts w:ascii="Book Antiqua" w:hAnsi="Book Antiqua" w:cs="Times New Roman"/>
          <w:kern w:val="0"/>
        </w:rPr>
        <w:t xml:space="preserve">Correlation </w:t>
      </w:r>
      <w:r w:rsidR="00CC62D2" w:rsidRPr="00CF4A74">
        <w:rPr>
          <w:rFonts w:ascii="Book Antiqua" w:hAnsi="Book Antiqua" w:cs="Times New Roman"/>
          <w:kern w:val="0"/>
        </w:rPr>
        <w:t>was considered negligible for a</w:t>
      </w:r>
      <w:r w:rsidR="006C22C2" w:rsidRPr="00CF4A74">
        <w:rPr>
          <w:rFonts w:ascii="Book Antiqua" w:hAnsi="Book Antiqua" w:cs="Times New Roman"/>
          <w:kern w:val="0"/>
        </w:rPr>
        <w:t xml:space="preserve"> </w:t>
      </w:r>
      <w:r w:rsidR="00ED4421" w:rsidRPr="00CF4A74">
        <w:rPr>
          <w:rFonts w:ascii="Book Antiqua" w:hAnsi="Book Antiqua" w:cs="Times New Roman"/>
          <w:i/>
          <w:kern w:val="0"/>
        </w:rPr>
        <w:t>r</w:t>
      </w:r>
      <w:r w:rsidR="00ED4421" w:rsidRPr="00CF4A74">
        <w:rPr>
          <w:rFonts w:ascii="Book Antiqua" w:hAnsi="Book Antiqua" w:cs="Times New Roman"/>
          <w:kern w:val="0"/>
        </w:rPr>
        <w:t xml:space="preserve"> value </w:t>
      </w:r>
      <w:r w:rsidR="006C22C2" w:rsidRPr="00CF4A74">
        <w:rPr>
          <w:rFonts w:ascii="Book Antiqua" w:hAnsi="Book Antiqua" w:cs="Times New Roman"/>
          <w:kern w:val="0"/>
        </w:rPr>
        <w:t>&lt;</w:t>
      </w:r>
      <w:r w:rsidR="00CC62D2" w:rsidRPr="00CF4A74">
        <w:rPr>
          <w:rFonts w:ascii="Book Antiqua" w:eastAsia="SimSun" w:hAnsi="Book Antiqua" w:cs="Times New Roman"/>
          <w:kern w:val="0"/>
          <w:lang w:eastAsia="zh-CN"/>
        </w:rPr>
        <w:t xml:space="preserve"> </w:t>
      </w:r>
      <w:r w:rsidR="00ED4421" w:rsidRPr="00CF4A74">
        <w:rPr>
          <w:rFonts w:ascii="Book Antiqua" w:hAnsi="Book Antiqua" w:cs="Times New Roman"/>
          <w:kern w:val="0"/>
        </w:rPr>
        <w:t xml:space="preserve">0.2, </w:t>
      </w:r>
      <w:r w:rsidR="00CC62D2" w:rsidRPr="00CF4A74">
        <w:rPr>
          <w:rFonts w:ascii="Book Antiqua" w:hAnsi="Book Antiqua" w:cs="Times New Roman"/>
          <w:kern w:val="0"/>
        </w:rPr>
        <w:t>low for a</w:t>
      </w:r>
      <w:r w:rsidR="006C22C2" w:rsidRPr="00CF4A74">
        <w:rPr>
          <w:rFonts w:ascii="Book Antiqua" w:hAnsi="Book Antiqua" w:cs="Times New Roman"/>
          <w:kern w:val="0"/>
        </w:rPr>
        <w:t xml:space="preserve"> </w:t>
      </w:r>
      <w:r w:rsidR="006C22C2" w:rsidRPr="00CF4A74">
        <w:rPr>
          <w:rFonts w:ascii="Book Antiqua" w:hAnsi="Book Antiqua" w:cs="Times New Roman"/>
          <w:i/>
          <w:kern w:val="0"/>
        </w:rPr>
        <w:t>r</w:t>
      </w:r>
      <w:r w:rsidR="006C22C2" w:rsidRPr="00CF4A74">
        <w:rPr>
          <w:rFonts w:ascii="Book Antiqua" w:hAnsi="Book Antiqua" w:cs="Times New Roman"/>
          <w:kern w:val="0"/>
        </w:rPr>
        <w:t xml:space="preserve"> value of </w:t>
      </w:r>
      <w:r w:rsidR="00ED4421" w:rsidRPr="00CF4A74">
        <w:rPr>
          <w:rFonts w:ascii="Book Antiqua" w:hAnsi="Book Antiqua" w:cs="Times New Roman"/>
          <w:kern w:val="0"/>
        </w:rPr>
        <w:t>0.2</w:t>
      </w:r>
      <w:r w:rsidR="006C22C2" w:rsidRPr="00CF4A74">
        <w:rPr>
          <w:rFonts w:ascii="Book Antiqua" w:hAnsi="Book Antiqua" w:cs="Times New Roman"/>
          <w:kern w:val="0"/>
        </w:rPr>
        <w:t>–</w:t>
      </w:r>
      <w:r w:rsidR="00ED4421" w:rsidRPr="00CF4A74">
        <w:rPr>
          <w:rFonts w:ascii="Book Antiqua" w:hAnsi="Book Antiqua" w:cs="Times New Roman"/>
          <w:kern w:val="0"/>
        </w:rPr>
        <w:t xml:space="preserve">0.4, </w:t>
      </w:r>
      <w:r w:rsidR="00CC62D2" w:rsidRPr="00CF4A74">
        <w:rPr>
          <w:rFonts w:ascii="Book Antiqua" w:hAnsi="Book Antiqua" w:cs="Times New Roman"/>
          <w:kern w:val="0"/>
        </w:rPr>
        <w:t>moderate for a</w:t>
      </w:r>
      <w:r w:rsidR="006C22C2" w:rsidRPr="00CF4A74">
        <w:rPr>
          <w:rFonts w:ascii="Book Antiqua" w:hAnsi="Book Antiqua" w:cs="Times New Roman"/>
          <w:kern w:val="0"/>
        </w:rPr>
        <w:t xml:space="preserve"> </w:t>
      </w:r>
      <w:r w:rsidR="006C22C2" w:rsidRPr="00CF4A74">
        <w:rPr>
          <w:rFonts w:ascii="Book Antiqua" w:hAnsi="Book Antiqua" w:cs="Times New Roman"/>
          <w:i/>
          <w:kern w:val="0"/>
        </w:rPr>
        <w:t>r</w:t>
      </w:r>
      <w:r w:rsidR="006C22C2" w:rsidRPr="00CF4A74">
        <w:rPr>
          <w:rFonts w:ascii="Book Antiqua" w:hAnsi="Book Antiqua" w:cs="Times New Roman"/>
          <w:kern w:val="0"/>
        </w:rPr>
        <w:t xml:space="preserve"> value of </w:t>
      </w:r>
      <w:r w:rsidR="00ED4421" w:rsidRPr="00CF4A74">
        <w:rPr>
          <w:rFonts w:ascii="Book Antiqua" w:hAnsi="Book Antiqua" w:cs="Times New Roman"/>
          <w:kern w:val="0"/>
        </w:rPr>
        <w:t>0.4</w:t>
      </w:r>
      <w:r w:rsidR="006C22C2" w:rsidRPr="00CF4A74">
        <w:rPr>
          <w:rFonts w:ascii="Book Antiqua" w:hAnsi="Book Antiqua" w:cs="Times New Roman"/>
          <w:kern w:val="0"/>
        </w:rPr>
        <w:t>–</w:t>
      </w:r>
      <w:r w:rsidR="00ED4421" w:rsidRPr="00CF4A74">
        <w:rPr>
          <w:rFonts w:ascii="Book Antiqua" w:hAnsi="Book Antiqua" w:cs="Times New Roman"/>
          <w:kern w:val="0"/>
        </w:rPr>
        <w:t xml:space="preserve">0.7, </w:t>
      </w:r>
      <w:r w:rsidR="00CC62D2" w:rsidRPr="00CF4A74">
        <w:rPr>
          <w:rFonts w:ascii="Book Antiqua" w:hAnsi="Book Antiqua" w:cs="Times New Roman"/>
          <w:kern w:val="0"/>
        </w:rPr>
        <w:t>strong for a</w:t>
      </w:r>
      <w:r w:rsidR="006C22C2" w:rsidRPr="00CF4A74">
        <w:rPr>
          <w:rFonts w:ascii="Book Antiqua" w:hAnsi="Book Antiqua" w:cs="Times New Roman"/>
          <w:kern w:val="0"/>
        </w:rPr>
        <w:t xml:space="preserve"> </w:t>
      </w:r>
      <w:r w:rsidR="006C22C2" w:rsidRPr="00CF4A74">
        <w:rPr>
          <w:rFonts w:ascii="Book Antiqua" w:hAnsi="Book Antiqua" w:cs="Times New Roman"/>
          <w:i/>
          <w:kern w:val="0"/>
        </w:rPr>
        <w:t>r</w:t>
      </w:r>
      <w:r w:rsidR="006C22C2" w:rsidRPr="00CF4A74">
        <w:rPr>
          <w:rFonts w:ascii="Book Antiqua" w:hAnsi="Book Antiqua" w:cs="Times New Roman"/>
          <w:kern w:val="0"/>
        </w:rPr>
        <w:t xml:space="preserve"> value of </w:t>
      </w:r>
      <w:r w:rsidR="00ED4421" w:rsidRPr="00CF4A74">
        <w:rPr>
          <w:rFonts w:ascii="Book Antiqua" w:hAnsi="Book Antiqua" w:cs="Times New Roman"/>
          <w:kern w:val="0"/>
        </w:rPr>
        <w:t>0.7</w:t>
      </w:r>
      <w:r w:rsidR="006C22C2" w:rsidRPr="00CF4A74">
        <w:rPr>
          <w:rFonts w:ascii="Book Antiqua" w:hAnsi="Book Antiqua" w:cs="Times New Roman"/>
          <w:kern w:val="0"/>
        </w:rPr>
        <w:t>–</w:t>
      </w:r>
      <w:r w:rsidR="00ED4421" w:rsidRPr="00CF4A74">
        <w:rPr>
          <w:rFonts w:ascii="Book Antiqua" w:hAnsi="Book Antiqua" w:cs="Times New Roman"/>
          <w:kern w:val="0"/>
        </w:rPr>
        <w:t>0.9</w:t>
      </w:r>
      <w:r w:rsidR="0046248C" w:rsidRPr="00CF4A74">
        <w:rPr>
          <w:rFonts w:ascii="Book Antiqua" w:hAnsi="Book Antiqua" w:cs="Times New Roman"/>
          <w:kern w:val="0"/>
        </w:rPr>
        <w:t>,</w:t>
      </w:r>
      <w:r w:rsidR="00ED4421" w:rsidRPr="00CF4A74">
        <w:rPr>
          <w:rFonts w:ascii="Book Antiqua" w:hAnsi="Book Antiqua" w:cs="Times New Roman"/>
          <w:kern w:val="0"/>
        </w:rPr>
        <w:t xml:space="preserve"> </w:t>
      </w:r>
      <w:r w:rsidR="00C50C7A" w:rsidRPr="00CF4A74">
        <w:rPr>
          <w:rFonts w:ascii="Book Antiqua" w:hAnsi="Book Antiqua" w:cs="Times New Roman"/>
          <w:kern w:val="0"/>
        </w:rPr>
        <w:t xml:space="preserve">and </w:t>
      </w:r>
      <w:r w:rsidR="00CC62D2" w:rsidRPr="00CF4A74">
        <w:rPr>
          <w:rFonts w:ascii="Book Antiqua" w:hAnsi="Book Antiqua" w:cs="Times New Roman"/>
          <w:kern w:val="0"/>
        </w:rPr>
        <w:t>very strong for a</w:t>
      </w:r>
      <w:r w:rsidR="006C22C2" w:rsidRPr="00CF4A74">
        <w:rPr>
          <w:rFonts w:ascii="Book Antiqua" w:hAnsi="Book Antiqua" w:cs="Times New Roman"/>
          <w:kern w:val="0"/>
        </w:rPr>
        <w:t xml:space="preserve"> </w:t>
      </w:r>
      <w:r w:rsidR="006C22C2" w:rsidRPr="00CF4A74">
        <w:rPr>
          <w:rFonts w:ascii="Book Antiqua" w:hAnsi="Book Antiqua" w:cs="Times New Roman"/>
          <w:i/>
          <w:kern w:val="0"/>
        </w:rPr>
        <w:t>r</w:t>
      </w:r>
      <w:r w:rsidR="006C22C2" w:rsidRPr="00CF4A74">
        <w:rPr>
          <w:rFonts w:ascii="Book Antiqua" w:hAnsi="Book Antiqua" w:cs="Times New Roman"/>
          <w:kern w:val="0"/>
        </w:rPr>
        <w:t xml:space="preserve"> value &gt;</w:t>
      </w:r>
      <w:r w:rsidR="00CC62D2" w:rsidRPr="00CF4A74">
        <w:rPr>
          <w:rFonts w:ascii="Book Antiqua" w:eastAsia="SimSun" w:hAnsi="Book Antiqua" w:cs="Times New Roman"/>
          <w:kern w:val="0"/>
          <w:lang w:eastAsia="zh-CN"/>
        </w:rPr>
        <w:t xml:space="preserve"> </w:t>
      </w:r>
      <w:r w:rsidR="00C50C7A" w:rsidRPr="00CF4A74">
        <w:rPr>
          <w:rFonts w:ascii="Book Antiqua" w:hAnsi="Book Antiqua" w:cs="Times New Roman"/>
          <w:kern w:val="0"/>
        </w:rPr>
        <w:t>0.9</w:t>
      </w:r>
      <w:r w:rsidR="00C50C7A" w:rsidRPr="00CF4A74">
        <w:rPr>
          <w:rFonts w:ascii="Book Antiqua" w:hAnsi="Book Antiqua" w:cs="Times New Roman"/>
          <w:kern w:val="0"/>
          <w:vertAlign w:val="superscript"/>
        </w:rPr>
        <w:t>[23</w:t>
      </w:r>
      <w:r w:rsidR="00ED4421" w:rsidRPr="00CF4A74">
        <w:rPr>
          <w:rFonts w:ascii="Book Antiqua" w:hAnsi="Book Antiqua" w:cs="Times New Roman"/>
          <w:kern w:val="0"/>
          <w:vertAlign w:val="superscript"/>
        </w:rPr>
        <w:t>]</w:t>
      </w:r>
      <w:r w:rsidR="00ED4421" w:rsidRPr="00CF4A74">
        <w:rPr>
          <w:rFonts w:ascii="Book Antiqua" w:hAnsi="Book Antiqua" w:cs="Times New Roman"/>
          <w:kern w:val="0"/>
        </w:rPr>
        <w:t xml:space="preserve">. </w:t>
      </w:r>
    </w:p>
    <w:p w14:paraId="559D2366" w14:textId="77777777" w:rsidR="00310B10" w:rsidRPr="00CF4A74" w:rsidRDefault="00310B10" w:rsidP="00CF4A74">
      <w:pPr>
        <w:spacing w:line="360" w:lineRule="auto"/>
        <w:rPr>
          <w:rFonts w:ascii="Book Antiqua" w:hAnsi="Book Antiqua" w:cs="Times New Roman"/>
        </w:rPr>
      </w:pPr>
    </w:p>
    <w:p w14:paraId="0863DBEC" w14:textId="47118F99" w:rsidR="002A6D1F" w:rsidRPr="00CF4A74" w:rsidRDefault="00927F0F" w:rsidP="00CF4A74">
      <w:pPr>
        <w:spacing w:line="360" w:lineRule="auto"/>
        <w:rPr>
          <w:rFonts w:ascii="Book Antiqua" w:hAnsi="Book Antiqua" w:cs="Times New Roman"/>
          <w:b/>
        </w:rPr>
      </w:pPr>
      <w:r w:rsidRPr="00CF4A74">
        <w:rPr>
          <w:rFonts w:ascii="Book Antiqua" w:hAnsi="Book Antiqua" w:cs="Times New Roman"/>
          <w:b/>
        </w:rPr>
        <w:t>RESULTS</w:t>
      </w:r>
    </w:p>
    <w:p w14:paraId="2BD69FED" w14:textId="0A00778B" w:rsidR="00A02F67" w:rsidRPr="00CF4A74" w:rsidRDefault="00A02F67" w:rsidP="00CF4A74">
      <w:pPr>
        <w:spacing w:line="360" w:lineRule="auto"/>
        <w:rPr>
          <w:rFonts w:ascii="Book Antiqua" w:hAnsi="Book Antiqua" w:cs="Times New Roman"/>
          <w:b/>
          <w:i/>
        </w:rPr>
      </w:pPr>
      <w:r w:rsidRPr="00CF4A74">
        <w:rPr>
          <w:rFonts w:ascii="Book Antiqua" w:hAnsi="Book Antiqua" w:cs="Times New Roman"/>
          <w:b/>
          <w:i/>
        </w:rPr>
        <w:t>Reproducibility of the scoring</w:t>
      </w:r>
      <w:r w:rsidR="006C22C2" w:rsidRPr="00CF4A74">
        <w:rPr>
          <w:rFonts w:ascii="Book Antiqua" w:hAnsi="Book Antiqua" w:cs="Times New Roman"/>
          <w:b/>
          <w:i/>
        </w:rPr>
        <w:t xml:space="preserve"> systems</w:t>
      </w:r>
    </w:p>
    <w:p w14:paraId="63C20343" w14:textId="07BEC3A4" w:rsidR="00A02F67" w:rsidRPr="00CF4A74" w:rsidRDefault="00A02F67" w:rsidP="00CF4A74">
      <w:pPr>
        <w:spacing w:line="360" w:lineRule="auto"/>
        <w:rPr>
          <w:rFonts w:ascii="Book Antiqua" w:hAnsi="Book Antiqua" w:cs="Times New Roman"/>
        </w:rPr>
      </w:pPr>
      <w:r w:rsidRPr="00CF4A74">
        <w:rPr>
          <w:rFonts w:ascii="Book Antiqua" w:hAnsi="Book Antiqua" w:cs="Times New Roman"/>
        </w:rPr>
        <w:t xml:space="preserve">The ICCs for inter and </w:t>
      </w:r>
      <w:proofErr w:type="spellStart"/>
      <w:r w:rsidR="004E55F0" w:rsidRPr="00CF4A74">
        <w:rPr>
          <w:rFonts w:ascii="Book Antiqua" w:hAnsi="Book Antiqua" w:cs="Times New Roman"/>
        </w:rPr>
        <w:t>intraobserver</w:t>
      </w:r>
      <w:proofErr w:type="spellEnd"/>
      <w:r w:rsidR="004E55F0" w:rsidRPr="00CF4A74">
        <w:rPr>
          <w:rFonts w:ascii="Book Antiqua" w:hAnsi="Book Antiqua" w:cs="Times New Roman"/>
        </w:rPr>
        <w:t xml:space="preserve"> </w:t>
      </w:r>
      <w:r w:rsidRPr="00CF4A74">
        <w:rPr>
          <w:rFonts w:ascii="Book Antiqua" w:hAnsi="Book Antiqua" w:cs="Times New Roman"/>
        </w:rPr>
        <w:t>reliabilit</w:t>
      </w:r>
      <w:r w:rsidR="006C22C2" w:rsidRPr="00CF4A74">
        <w:rPr>
          <w:rFonts w:ascii="Book Antiqua" w:hAnsi="Book Antiqua" w:cs="Times New Roman"/>
        </w:rPr>
        <w:t xml:space="preserve">ies </w:t>
      </w:r>
      <w:r w:rsidRPr="00CF4A74">
        <w:rPr>
          <w:rFonts w:ascii="Book Antiqua" w:hAnsi="Book Antiqua" w:cs="Times New Roman"/>
        </w:rPr>
        <w:t xml:space="preserve">of each score are shown in Table </w:t>
      </w:r>
      <w:r w:rsidR="003C10C1" w:rsidRPr="00CF4A74">
        <w:rPr>
          <w:rFonts w:ascii="Book Antiqua" w:hAnsi="Book Antiqua" w:cs="Times New Roman"/>
        </w:rPr>
        <w:t>2</w:t>
      </w:r>
      <w:r w:rsidRPr="00CF4A74">
        <w:rPr>
          <w:rFonts w:ascii="Book Antiqua" w:hAnsi="Book Antiqua" w:cs="Times New Roman"/>
        </w:rPr>
        <w:t xml:space="preserve">. All of the scores </w:t>
      </w:r>
      <w:r w:rsidR="006C22C2" w:rsidRPr="00CF4A74">
        <w:rPr>
          <w:rFonts w:ascii="Book Antiqua" w:hAnsi="Book Antiqua" w:cs="Times New Roman"/>
        </w:rPr>
        <w:t xml:space="preserve">had </w:t>
      </w:r>
      <w:r w:rsidRPr="00CF4A74">
        <w:rPr>
          <w:rFonts w:ascii="Book Antiqua" w:hAnsi="Book Antiqua" w:cs="Times New Roman"/>
        </w:rPr>
        <w:t xml:space="preserve">substantial to almost perfect </w:t>
      </w:r>
      <w:proofErr w:type="spellStart"/>
      <w:r w:rsidR="00C85AB8" w:rsidRPr="00CF4A74">
        <w:rPr>
          <w:rFonts w:ascii="Book Antiqua" w:hAnsi="Book Antiqua" w:cs="Times New Roman"/>
        </w:rPr>
        <w:t>intrareliability</w:t>
      </w:r>
      <w:proofErr w:type="spellEnd"/>
      <w:r w:rsidRPr="00CF4A74">
        <w:rPr>
          <w:rFonts w:ascii="Book Antiqua" w:hAnsi="Book Antiqua" w:cs="Times New Roman"/>
        </w:rPr>
        <w:t xml:space="preserve">. </w:t>
      </w:r>
      <w:r w:rsidR="006C22C2" w:rsidRPr="00CF4A74">
        <w:rPr>
          <w:rFonts w:ascii="Book Antiqua" w:hAnsi="Book Antiqua" w:cs="Times New Roman"/>
        </w:rPr>
        <w:t>Among the three readers, interreliability was substantial to almost perfect for e</w:t>
      </w:r>
      <w:r w:rsidRPr="00CF4A74">
        <w:rPr>
          <w:rFonts w:ascii="Book Antiqua" w:hAnsi="Book Antiqua" w:cs="Times New Roman"/>
        </w:rPr>
        <w:t>ffusion</w:t>
      </w:r>
      <w:r w:rsidR="006C22C2" w:rsidRPr="00CF4A74">
        <w:rPr>
          <w:rFonts w:ascii="Book Antiqua" w:hAnsi="Book Antiqua" w:cs="Times New Roman"/>
        </w:rPr>
        <w:t xml:space="preserve"> </w:t>
      </w:r>
      <w:r w:rsidRPr="00CF4A74">
        <w:rPr>
          <w:rFonts w:ascii="Book Antiqua" w:hAnsi="Book Antiqua" w:cs="Times New Roman"/>
        </w:rPr>
        <w:t>diameter (ICC = 0.68</w:t>
      </w:r>
      <w:r w:rsidR="006C22C2" w:rsidRPr="00CF4A74">
        <w:rPr>
          <w:rFonts w:ascii="Book Antiqua" w:hAnsi="Book Antiqua" w:cs="Times New Roman"/>
        </w:rPr>
        <w:t>–</w:t>
      </w:r>
      <w:r w:rsidRPr="00CF4A74">
        <w:rPr>
          <w:rFonts w:ascii="Book Antiqua" w:hAnsi="Book Antiqua" w:cs="Times New Roman"/>
        </w:rPr>
        <w:t xml:space="preserve">0.81) and </w:t>
      </w:r>
      <w:r w:rsidR="006C22C2" w:rsidRPr="00CF4A74">
        <w:rPr>
          <w:rFonts w:ascii="Book Antiqua" w:hAnsi="Book Antiqua" w:cs="Times New Roman"/>
        </w:rPr>
        <w:t xml:space="preserve">substantial for </w:t>
      </w:r>
      <w:r w:rsidRPr="00CF4A74">
        <w:rPr>
          <w:rFonts w:ascii="Book Antiqua" w:hAnsi="Book Antiqua" w:cs="Times New Roman"/>
        </w:rPr>
        <w:t>WORMS (ICC = 0.61</w:t>
      </w:r>
      <w:r w:rsidR="006C22C2" w:rsidRPr="00CF4A74">
        <w:rPr>
          <w:rFonts w:ascii="Book Antiqua" w:hAnsi="Book Antiqua" w:cs="Times New Roman"/>
        </w:rPr>
        <w:t>–</w:t>
      </w:r>
      <w:r w:rsidRPr="00CF4A74">
        <w:rPr>
          <w:rFonts w:ascii="Book Antiqua" w:hAnsi="Book Antiqua" w:cs="Times New Roman"/>
        </w:rPr>
        <w:t xml:space="preserve">0.70). </w:t>
      </w:r>
      <w:r w:rsidR="006C22C2" w:rsidRPr="00CF4A74">
        <w:rPr>
          <w:rFonts w:ascii="Book Antiqua" w:hAnsi="Book Antiqua" w:cs="Times New Roman"/>
        </w:rPr>
        <w:t>For two out of three readers, there was substantial interreliability for the t</w:t>
      </w:r>
      <w:r w:rsidRPr="00CF4A74">
        <w:rPr>
          <w:rFonts w:ascii="Book Antiqua" w:hAnsi="Book Antiqua" w:cs="Times New Roman"/>
        </w:rPr>
        <w:t>hickness score in T1CE</w:t>
      </w:r>
      <w:r w:rsidR="00BD03FE" w:rsidRPr="00CF4A74">
        <w:rPr>
          <w:rFonts w:ascii="Book Antiqua" w:hAnsi="Book Antiqua" w:cs="Times New Roman"/>
        </w:rPr>
        <w:t xml:space="preserve"> (ICC = 0.55–0.69)</w:t>
      </w:r>
      <w:r w:rsidRPr="00CF4A74">
        <w:rPr>
          <w:rFonts w:ascii="Book Antiqua" w:hAnsi="Book Antiqua" w:cs="Times New Roman"/>
        </w:rPr>
        <w:t>, SM score</w:t>
      </w:r>
      <w:r w:rsidR="00BD03FE" w:rsidRPr="00CF4A74">
        <w:rPr>
          <w:rFonts w:ascii="Book Antiqua" w:hAnsi="Book Antiqua" w:cs="Times New Roman"/>
        </w:rPr>
        <w:t>s</w:t>
      </w:r>
      <w:r w:rsidRPr="00CF4A74">
        <w:rPr>
          <w:rFonts w:ascii="Book Antiqua" w:hAnsi="Book Antiqua" w:cs="Times New Roman"/>
        </w:rPr>
        <w:t xml:space="preserve"> in T1CE </w:t>
      </w:r>
      <w:r w:rsidR="00BD03FE" w:rsidRPr="00CF4A74">
        <w:rPr>
          <w:rFonts w:ascii="Book Antiqua" w:hAnsi="Book Antiqua" w:cs="Times New Roman"/>
        </w:rPr>
        <w:t xml:space="preserve">(ICC = 0.56–0.78) </w:t>
      </w:r>
      <w:r w:rsidRPr="00CF4A74">
        <w:rPr>
          <w:rFonts w:ascii="Book Antiqua" w:hAnsi="Book Antiqua" w:cs="Times New Roman"/>
        </w:rPr>
        <w:t>and PD-FS</w:t>
      </w:r>
      <w:r w:rsidR="00BD03FE" w:rsidRPr="00CF4A74">
        <w:rPr>
          <w:rFonts w:ascii="Book Antiqua" w:hAnsi="Book Antiqua" w:cs="Times New Roman"/>
        </w:rPr>
        <w:t xml:space="preserve"> (ICC = 0.51–0.79)</w:t>
      </w:r>
      <w:r w:rsidR="00213CC7" w:rsidRPr="00CF4A74">
        <w:rPr>
          <w:rFonts w:ascii="Book Antiqua" w:hAnsi="Book Antiqua" w:cs="Times New Roman"/>
        </w:rPr>
        <w:t xml:space="preserve">, and </w:t>
      </w:r>
      <w:r w:rsidR="006F766F" w:rsidRPr="00CF4A74">
        <w:rPr>
          <w:rFonts w:ascii="Book Antiqua" w:hAnsi="Book Antiqua" w:cs="Times New Roman"/>
        </w:rPr>
        <w:t xml:space="preserve">parapatellar synovitis </w:t>
      </w:r>
      <w:r w:rsidR="00213CC7" w:rsidRPr="00CF4A74">
        <w:rPr>
          <w:rFonts w:ascii="Book Antiqua" w:hAnsi="Book Antiqua" w:cs="Times New Roman"/>
        </w:rPr>
        <w:t>score in T1CE</w:t>
      </w:r>
      <w:r w:rsidRPr="00CF4A74">
        <w:rPr>
          <w:rFonts w:ascii="Book Antiqua" w:hAnsi="Book Antiqua" w:cs="Times New Roman"/>
        </w:rPr>
        <w:t xml:space="preserve"> </w:t>
      </w:r>
      <w:r w:rsidR="006C22C2" w:rsidRPr="00CF4A74">
        <w:rPr>
          <w:rFonts w:ascii="Book Antiqua" w:hAnsi="Book Antiqua" w:cs="Times New Roman"/>
        </w:rPr>
        <w:t xml:space="preserve">(ICC = </w:t>
      </w:r>
      <w:r w:rsidR="00213CC7" w:rsidRPr="00CF4A74">
        <w:rPr>
          <w:rFonts w:ascii="Book Antiqua" w:hAnsi="Book Antiqua" w:cs="Times New Roman"/>
        </w:rPr>
        <w:t>0.53</w:t>
      </w:r>
      <w:r w:rsidR="006C22C2" w:rsidRPr="00CF4A74">
        <w:rPr>
          <w:rFonts w:ascii="Book Antiqua" w:hAnsi="Book Antiqua" w:cs="Times New Roman"/>
        </w:rPr>
        <w:t>–</w:t>
      </w:r>
      <w:r w:rsidR="00213CC7" w:rsidRPr="00CF4A74">
        <w:rPr>
          <w:rFonts w:ascii="Book Antiqua" w:hAnsi="Book Antiqua" w:cs="Times New Roman"/>
        </w:rPr>
        <w:t>0.72</w:t>
      </w:r>
      <w:r w:rsidRPr="00CF4A74">
        <w:rPr>
          <w:rFonts w:ascii="Book Antiqua" w:hAnsi="Book Antiqua" w:cs="Times New Roman"/>
        </w:rPr>
        <w:t>).</w:t>
      </w:r>
    </w:p>
    <w:p w14:paraId="6BA3E0AE" w14:textId="77777777" w:rsidR="00BD03FE" w:rsidRPr="00CF4A74" w:rsidRDefault="00BD03FE" w:rsidP="00CF4A74">
      <w:pPr>
        <w:spacing w:line="360" w:lineRule="auto"/>
        <w:rPr>
          <w:rFonts w:ascii="Book Antiqua" w:hAnsi="Book Antiqua" w:cs="Times New Roman"/>
        </w:rPr>
      </w:pPr>
    </w:p>
    <w:p w14:paraId="709051E9" w14:textId="77777777" w:rsidR="00E55FCD" w:rsidRPr="00CF4A74" w:rsidRDefault="005B0CDF" w:rsidP="00CF4A74">
      <w:pPr>
        <w:spacing w:line="360" w:lineRule="auto"/>
        <w:rPr>
          <w:rFonts w:ascii="Book Antiqua" w:eastAsia="SimSun" w:hAnsi="Book Antiqua" w:cs="Times New Roman"/>
          <w:b/>
          <w:i/>
          <w:lang w:eastAsia="zh-CN"/>
        </w:rPr>
      </w:pPr>
      <w:r w:rsidRPr="00CF4A74">
        <w:rPr>
          <w:rFonts w:ascii="Book Antiqua" w:hAnsi="Book Antiqua" w:cs="Times New Roman"/>
          <w:b/>
          <w:i/>
        </w:rPr>
        <w:t>Correlation with the standard</w:t>
      </w:r>
    </w:p>
    <w:p w14:paraId="18D424AC" w14:textId="6BA35359" w:rsidR="00BD03FE" w:rsidRPr="00CF4A74" w:rsidRDefault="002B78C3" w:rsidP="00CF4A74">
      <w:pPr>
        <w:spacing w:line="360" w:lineRule="auto"/>
        <w:rPr>
          <w:rFonts w:ascii="Book Antiqua" w:hAnsi="Book Antiqua" w:cs="Times New Roman"/>
          <w:b/>
          <w:i/>
        </w:rPr>
      </w:pPr>
      <w:r w:rsidRPr="00CF4A74">
        <w:rPr>
          <w:rFonts w:ascii="Book Antiqua" w:hAnsi="Book Antiqua" w:cs="Times New Roman"/>
        </w:rPr>
        <w:t xml:space="preserve">The </w:t>
      </w:r>
      <w:r w:rsidR="00BD03FE" w:rsidRPr="00CF4A74">
        <w:rPr>
          <w:rFonts w:ascii="Book Antiqua" w:hAnsi="Book Antiqua" w:cs="Times New Roman"/>
          <w:kern w:val="0"/>
        </w:rPr>
        <w:t>Spearman’s rank correlation</w:t>
      </w:r>
      <w:r w:rsidR="00BD03FE" w:rsidRPr="00CF4A74">
        <w:rPr>
          <w:rFonts w:ascii="Book Antiqua" w:hAnsi="Book Antiqua" w:cs="Times New Roman"/>
        </w:rPr>
        <w:t xml:space="preserve"> results for </w:t>
      </w:r>
      <w:r w:rsidRPr="00CF4A74">
        <w:rPr>
          <w:rFonts w:ascii="Book Antiqua" w:hAnsi="Book Antiqua" w:cs="Times New Roman"/>
        </w:rPr>
        <w:t xml:space="preserve">the </w:t>
      </w:r>
      <w:r w:rsidR="00213CC7" w:rsidRPr="00CF4A74">
        <w:rPr>
          <w:rFonts w:ascii="Book Antiqua" w:hAnsi="Book Antiqua" w:cs="Times New Roman"/>
        </w:rPr>
        <w:t>MOAKS</w:t>
      </w:r>
      <w:r w:rsidRPr="00CF4A74">
        <w:rPr>
          <w:rFonts w:ascii="Book Antiqua" w:hAnsi="Book Antiqua" w:cs="Times New Roman"/>
        </w:rPr>
        <w:t xml:space="preserve"> are shown in Table</w:t>
      </w:r>
      <w:r w:rsidR="00251591" w:rsidRPr="00CF4A74">
        <w:rPr>
          <w:rFonts w:ascii="Book Antiqua" w:hAnsi="Book Antiqua" w:cs="Times New Roman"/>
        </w:rPr>
        <w:t xml:space="preserve"> </w:t>
      </w:r>
      <w:r w:rsidR="003C10C1" w:rsidRPr="00CF4A74">
        <w:rPr>
          <w:rFonts w:ascii="Book Antiqua" w:hAnsi="Book Antiqua" w:cs="Times New Roman"/>
        </w:rPr>
        <w:t>3</w:t>
      </w:r>
      <w:r w:rsidRPr="00CF4A74">
        <w:rPr>
          <w:rFonts w:ascii="Book Antiqua" w:hAnsi="Book Antiqua" w:cs="Times New Roman"/>
        </w:rPr>
        <w:t xml:space="preserve">. </w:t>
      </w:r>
      <w:r w:rsidR="00BD03FE" w:rsidRPr="00CF4A74">
        <w:rPr>
          <w:rFonts w:ascii="Book Antiqua" w:hAnsi="Book Antiqua" w:cs="Times New Roman"/>
        </w:rPr>
        <w:t>On the average, the MOAKS had m</w:t>
      </w:r>
      <w:r w:rsidR="00C9306E" w:rsidRPr="00CF4A74">
        <w:rPr>
          <w:rFonts w:ascii="Book Antiqua" w:hAnsi="Book Antiqua" w:cs="Times New Roman"/>
        </w:rPr>
        <w:t>oderate to strong correlation</w:t>
      </w:r>
      <w:r w:rsidR="00BD03FE" w:rsidRPr="00CF4A74">
        <w:rPr>
          <w:rFonts w:ascii="Book Antiqua" w:hAnsi="Book Antiqua" w:cs="Times New Roman"/>
        </w:rPr>
        <w:t>s with</w:t>
      </w:r>
      <w:r w:rsidR="00C9306E" w:rsidRPr="00CF4A74">
        <w:rPr>
          <w:rFonts w:ascii="Book Antiqua" w:hAnsi="Book Antiqua" w:cs="Times New Roman"/>
        </w:rPr>
        <w:t xml:space="preserve"> </w:t>
      </w:r>
      <w:r w:rsidR="00C57E6C" w:rsidRPr="00CF4A74">
        <w:rPr>
          <w:rFonts w:ascii="Book Antiqua" w:hAnsi="Book Antiqua" w:cs="Times New Roman"/>
        </w:rPr>
        <w:t>each scoring system</w:t>
      </w:r>
      <w:r w:rsidR="00D32D90" w:rsidRPr="00CF4A74">
        <w:rPr>
          <w:rFonts w:ascii="Book Antiqua" w:hAnsi="Book Antiqua" w:cs="Times New Roman"/>
        </w:rPr>
        <w:t xml:space="preserve"> (</w:t>
      </w:r>
      <w:r w:rsidR="00C57E6C" w:rsidRPr="00CF4A74">
        <w:rPr>
          <w:rFonts w:ascii="Book Antiqua" w:hAnsi="Book Antiqua" w:cs="Times New Roman"/>
          <w:i/>
        </w:rPr>
        <w:t>r</w:t>
      </w:r>
      <w:r w:rsidR="00C57E6C" w:rsidRPr="00CF4A74">
        <w:rPr>
          <w:rFonts w:ascii="Book Antiqua" w:hAnsi="Book Antiqua" w:cs="Times New Roman"/>
        </w:rPr>
        <w:t xml:space="preserve"> = </w:t>
      </w:r>
      <w:r w:rsidR="00891A44" w:rsidRPr="00CF4A74">
        <w:rPr>
          <w:rFonts w:ascii="Book Antiqua" w:hAnsi="Book Antiqua" w:cs="Times New Roman"/>
        </w:rPr>
        <w:t>0.44–0.71</w:t>
      </w:r>
      <w:r w:rsidR="00D32D90" w:rsidRPr="00CF4A74">
        <w:rPr>
          <w:rFonts w:ascii="Book Antiqua" w:hAnsi="Book Antiqua" w:cs="Times New Roman"/>
        </w:rPr>
        <w:t xml:space="preserve">). </w:t>
      </w:r>
      <w:r w:rsidR="00BD03FE" w:rsidRPr="00CF4A74">
        <w:rPr>
          <w:rFonts w:ascii="Book Antiqua" w:hAnsi="Book Antiqua" w:cs="Times New Roman"/>
        </w:rPr>
        <w:t>T</w:t>
      </w:r>
      <w:r w:rsidR="005901AF" w:rsidRPr="00CF4A74">
        <w:rPr>
          <w:rFonts w:ascii="Book Antiqua" w:hAnsi="Book Antiqua" w:cs="Times New Roman"/>
        </w:rPr>
        <w:t xml:space="preserve">he </w:t>
      </w:r>
      <w:r w:rsidR="00C57E6C" w:rsidRPr="00CF4A74">
        <w:rPr>
          <w:rFonts w:ascii="Book Antiqua" w:hAnsi="Book Antiqua" w:cs="Times New Roman"/>
        </w:rPr>
        <w:t xml:space="preserve">correlations </w:t>
      </w:r>
      <w:r w:rsidR="00BD03FE" w:rsidRPr="00CF4A74">
        <w:rPr>
          <w:rFonts w:ascii="Book Antiqua" w:hAnsi="Book Antiqua" w:cs="Times New Roman"/>
          <w:kern w:val="0"/>
        </w:rPr>
        <w:t xml:space="preserve">of </w:t>
      </w:r>
      <w:r w:rsidR="00C57E6C" w:rsidRPr="00CF4A74">
        <w:rPr>
          <w:rFonts w:ascii="Book Antiqua" w:hAnsi="Book Antiqua" w:cs="Times New Roman"/>
          <w:kern w:val="0"/>
        </w:rPr>
        <w:t xml:space="preserve">each scoring system </w:t>
      </w:r>
      <w:r w:rsidR="00BD03FE" w:rsidRPr="00CF4A74">
        <w:rPr>
          <w:rFonts w:ascii="Book Antiqua" w:hAnsi="Book Antiqua" w:cs="Times New Roman"/>
          <w:kern w:val="0"/>
        </w:rPr>
        <w:t xml:space="preserve">with </w:t>
      </w:r>
      <w:r w:rsidR="00C57E6C" w:rsidRPr="00CF4A74">
        <w:rPr>
          <w:rFonts w:ascii="Book Antiqua" w:hAnsi="Book Antiqua" w:cs="Times New Roman"/>
          <w:kern w:val="0"/>
        </w:rPr>
        <w:t xml:space="preserve">the </w:t>
      </w:r>
      <w:r w:rsidR="00B40E3F" w:rsidRPr="00CF4A74">
        <w:rPr>
          <w:rFonts w:ascii="Book Antiqua" w:hAnsi="Book Antiqua" w:cs="Times New Roman"/>
          <w:kern w:val="0"/>
        </w:rPr>
        <w:t xml:space="preserve">parapatellar </w:t>
      </w:r>
      <w:r w:rsidR="00C57E6C" w:rsidRPr="00CF4A74">
        <w:rPr>
          <w:rFonts w:ascii="Book Antiqua" w:hAnsi="Book Antiqua" w:cs="Times New Roman"/>
          <w:kern w:val="0"/>
        </w:rPr>
        <w:t>synovitis score are shown in Table</w:t>
      </w:r>
      <w:r w:rsidR="00BD03FE" w:rsidRPr="00CF4A74">
        <w:rPr>
          <w:rFonts w:ascii="Book Antiqua" w:hAnsi="Book Antiqua" w:cs="Times New Roman"/>
          <w:kern w:val="0"/>
        </w:rPr>
        <w:t xml:space="preserve"> </w:t>
      </w:r>
      <w:r w:rsidR="003C10C1" w:rsidRPr="00CF4A74">
        <w:rPr>
          <w:rFonts w:ascii="Book Antiqua" w:hAnsi="Book Antiqua" w:cs="Times New Roman"/>
          <w:kern w:val="0"/>
        </w:rPr>
        <w:t>4</w:t>
      </w:r>
      <w:r w:rsidR="00C57E6C" w:rsidRPr="00CF4A74">
        <w:rPr>
          <w:rFonts w:ascii="Book Antiqua" w:hAnsi="Book Antiqua" w:cs="Times New Roman"/>
          <w:kern w:val="0"/>
        </w:rPr>
        <w:t xml:space="preserve">. </w:t>
      </w:r>
      <w:r w:rsidR="00BD03FE" w:rsidRPr="00CF4A74">
        <w:rPr>
          <w:rFonts w:ascii="Book Antiqua" w:hAnsi="Book Antiqua" w:cs="Times New Roman"/>
          <w:kern w:val="0"/>
        </w:rPr>
        <w:t xml:space="preserve">The parapatellar synovitis </w:t>
      </w:r>
      <w:r w:rsidR="00BD03FE" w:rsidRPr="00CF4A74">
        <w:rPr>
          <w:rFonts w:ascii="Book Antiqua" w:hAnsi="Book Antiqua" w:cs="Times New Roman"/>
          <w:kern w:val="0"/>
        </w:rPr>
        <w:lastRenderedPageBreak/>
        <w:t>score had n</w:t>
      </w:r>
      <w:r w:rsidR="00C57E6C" w:rsidRPr="00CF4A74">
        <w:rPr>
          <w:rFonts w:ascii="Book Antiqua" w:hAnsi="Book Antiqua" w:cs="Times New Roman"/>
          <w:kern w:val="0"/>
        </w:rPr>
        <w:t xml:space="preserve">early strong </w:t>
      </w:r>
      <w:r w:rsidR="000C78D8" w:rsidRPr="00CF4A74">
        <w:rPr>
          <w:rFonts w:ascii="Book Antiqua" w:hAnsi="Book Antiqua" w:cs="Times New Roman"/>
          <w:kern w:val="0"/>
        </w:rPr>
        <w:t xml:space="preserve">correlations </w:t>
      </w:r>
      <w:r w:rsidR="00BD03FE" w:rsidRPr="00CF4A74">
        <w:rPr>
          <w:rFonts w:ascii="Book Antiqua" w:hAnsi="Book Antiqua" w:cs="Times New Roman"/>
          <w:kern w:val="0"/>
        </w:rPr>
        <w:t xml:space="preserve">with the </w:t>
      </w:r>
      <w:r w:rsidR="000C78D8" w:rsidRPr="00CF4A74">
        <w:rPr>
          <w:rFonts w:ascii="Book Antiqua" w:hAnsi="Book Antiqua" w:cs="Times New Roman"/>
          <w:kern w:val="0"/>
        </w:rPr>
        <w:t>t</w:t>
      </w:r>
      <w:r w:rsidR="00891A44" w:rsidRPr="00CF4A74">
        <w:rPr>
          <w:rFonts w:ascii="Book Antiqua" w:hAnsi="Book Antiqua" w:cs="Times New Roman"/>
          <w:kern w:val="0"/>
        </w:rPr>
        <w:t>hickness score in T1CE (</w:t>
      </w:r>
      <w:r w:rsidR="00891A44" w:rsidRPr="00CF4A74">
        <w:rPr>
          <w:rFonts w:ascii="Book Antiqua" w:hAnsi="Book Antiqua" w:cs="Times New Roman"/>
          <w:i/>
          <w:kern w:val="0"/>
        </w:rPr>
        <w:t>r</w:t>
      </w:r>
      <w:r w:rsidR="00891A44" w:rsidRPr="00CF4A74">
        <w:rPr>
          <w:rFonts w:ascii="Book Antiqua" w:hAnsi="Book Antiqua" w:cs="Times New Roman"/>
          <w:kern w:val="0"/>
        </w:rPr>
        <w:t xml:space="preserve"> = 0.70), SM score in T1CE (</w:t>
      </w:r>
      <w:r w:rsidR="00891A44" w:rsidRPr="00CF4A74">
        <w:rPr>
          <w:rFonts w:ascii="Book Antiqua" w:hAnsi="Book Antiqua" w:cs="Times New Roman"/>
          <w:i/>
          <w:kern w:val="0"/>
        </w:rPr>
        <w:t>r</w:t>
      </w:r>
      <w:r w:rsidR="00891A44" w:rsidRPr="00CF4A74">
        <w:rPr>
          <w:rFonts w:ascii="Book Antiqua" w:hAnsi="Book Antiqua" w:cs="Times New Roman"/>
          <w:kern w:val="0"/>
        </w:rPr>
        <w:t xml:space="preserve"> = 0.81</w:t>
      </w:r>
      <w:r w:rsidR="00C57E6C" w:rsidRPr="00CF4A74">
        <w:rPr>
          <w:rFonts w:ascii="Book Antiqua" w:hAnsi="Book Antiqua" w:cs="Times New Roman"/>
          <w:kern w:val="0"/>
        </w:rPr>
        <w:t>), and SM score in PD-FS</w:t>
      </w:r>
      <w:r w:rsidR="00891A44" w:rsidRPr="00CF4A74">
        <w:rPr>
          <w:rFonts w:ascii="Book Antiqua" w:hAnsi="Book Antiqua" w:cs="Times New Roman"/>
          <w:kern w:val="0"/>
        </w:rPr>
        <w:t xml:space="preserve"> (</w:t>
      </w:r>
      <w:r w:rsidR="00891A44" w:rsidRPr="00CF4A74">
        <w:rPr>
          <w:rFonts w:ascii="Book Antiqua" w:hAnsi="Book Antiqua" w:cs="Times New Roman"/>
          <w:i/>
          <w:kern w:val="0"/>
        </w:rPr>
        <w:t>r</w:t>
      </w:r>
      <w:r w:rsidR="00891A44" w:rsidRPr="00CF4A74">
        <w:rPr>
          <w:rFonts w:ascii="Book Antiqua" w:hAnsi="Book Antiqua" w:cs="Times New Roman"/>
          <w:kern w:val="0"/>
        </w:rPr>
        <w:t xml:space="preserve"> = 0.65</w:t>
      </w:r>
      <w:r w:rsidR="0090733B" w:rsidRPr="00CF4A74">
        <w:rPr>
          <w:rFonts w:ascii="Book Antiqua" w:hAnsi="Book Antiqua" w:cs="Times New Roman"/>
          <w:kern w:val="0"/>
        </w:rPr>
        <w:t>)</w:t>
      </w:r>
      <w:r w:rsidR="00C57E6C" w:rsidRPr="00CF4A74">
        <w:rPr>
          <w:rFonts w:ascii="Book Antiqua" w:hAnsi="Book Antiqua" w:cs="Times New Roman"/>
          <w:kern w:val="0"/>
        </w:rPr>
        <w:t>.</w:t>
      </w:r>
      <w:r w:rsidR="008C355E" w:rsidRPr="00CF4A74">
        <w:rPr>
          <w:rFonts w:ascii="Book Antiqua" w:hAnsi="Book Antiqua" w:cs="Times New Roman"/>
          <w:kern w:val="0"/>
        </w:rPr>
        <w:t xml:space="preserve"> </w:t>
      </w:r>
      <w:r w:rsidR="00891A44" w:rsidRPr="00CF4A74">
        <w:rPr>
          <w:rFonts w:ascii="Book Antiqua" w:hAnsi="Book Antiqua" w:cs="Times New Roman"/>
          <w:kern w:val="0"/>
        </w:rPr>
        <w:t xml:space="preserve">There were no significant differences between </w:t>
      </w:r>
      <w:r w:rsidR="00BD03FE" w:rsidRPr="00CF4A74">
        <w:rPr>
          <w:rFonts w:ascii="Book Antiqua" w:hAnsi="Book Antiqua" w:cs="Times New Roman"/>
          <w:kern w:val="0"/>
        </w:rPr>
        <w:t xml:space="preserve">the </w:t>
      </w:r>
      <w:r w:rsidR="00891A44" w:rsidRPr="00CF4A74">
        <w:rPr>
          <w:rFonts w:ascii="Book Antiqua" w:hAnsi="Book Antiqua" w:cs="Times New Roman"/>
          <w:kern w:val="0"/>
        </w:rPr>
        <w:t>1.5T and 3T sequences.</w:t>
      </w:r>
    </w:p>
    <w:p w14:paraId="5060DDB9" w14:textId="5EB61032" w:rsidR="00E10919" w:rsidRPr="00CF4A74" w:rsidRDefault="004D3EFF" w:rsidP="00CF4A74">
      <w:pPr>
        <w:widowControl/>
        <w:autoSpaceDE w:val="0"/>
        <w:autoSpaceDN w:val="0"/>
        <w:adjustRightInd w:val="0"/>
        <w:spacing w:line="360" w:lineRule="auto"/>
        <w:ind w:firstLineChars="100" w:firstLine="240"/>
        <w:rPr>
          <w:rFonts w:ascii="Book Antiqua" w:hAnsi="Book Antiqua" w:cs="Times New Roman"/>
        </w:rPr>
      </w:pPr>
      <w:r w:rsidRPr="00CF4A74">
        <w:rPr>
          <w:rFonts w:ascii="Book Antiqua" w:hAnsi="Book Antiqua" w:cs="Times New Roman"/>
        </w:rPr>
        <w:t xml:space="preserve">Figure 4 demonstrates </w:t>
      </w:r>
      <w:r w:rsidR="000B688B" w:rsidRPr="00CF4A74">
        <w:rPr>
          <w:rFonts w:ascii="Book Antiqua" w:hAnsi="Book Antiqua" w:cs="Times New Roman"/>
        </w:rPr>
        <w:t>a case</w:t>
      </w:r>
      <w:r w:rsidRPr="00CF4A74">
        <w:rPr>
          <w:rFonts w:ascii="Book Antiqua" w:hAnsi="Book Antiqua" w:cs="Times New Roman"/>
        </w:rPr>
        <w:t xml:space="preserve"> </w:t>
      </w:r>
      <w:r w:rsidR="00BD03FE" w:rsidRPr="00CF4A74">
        <w:rPr>
          <w:rFonts w:ascii="Book Antiqua" w:hAnsi="Book Antiqua" w:cs="Times New Roman"/>
        </w:rPr>
        <w:t xml:space="preserve">with </w:t>
      </w:r>
      <w:r w:rsidRPr="00CF4A74">
        <w:rPr>
          <w:rFonts w:ascii="Book Antiqua" w:hAnsi="Book Antiqua" w:cs="Times New Roman"/>
        </w:rPr>
        <w:t>similar scor</w:t>
      </w:r>
      <w:r w:rsidR="000B688B" w:rsidRPr="00CF4A74">
        <w:rPr>
          <w:rFonts w:ascii="Book Antiqua" w:hAnsi="Book Antiqua" w:cs="Times New Roman"/>
        </w:rPr>
        <w:t>es</w:t>
      </w:r>
      <w:r w:rsidRPr="00CF4A74">
        <w:rPr>
          <w:rFonts w:ascii="Book Antiqua" w:hAnsi="Book Antiqua" w:cs="Times New Roman"/>
        </w:rPr>
        <w:t xml:space="preserve"> </w:t>
      </w:r>
      <w:r w:rsidR="00BD03FE" w:rsidRPr="00CF4A74">
        <w:rPr>
          <w:rFonts w:ascii="Book Antiqua" w:hAnsi="Book Antiqua" w:cs="Times New Roman"/>
        </w:rPr>
        <w:t xml:space="preserve">for </w:t>
      </w:r>
      <w:r w:rsidRPr="00CF4A74">
        <w:rPr>
          <w:rFonts w:ascii="Book Antiqua" w:hAnsi="Book Antiqua" w:cs="Times New Roman"/>
        </w:rPr>
        <w:t>Hoffa’</w:t>
      </w:r>
      <w:r w:rsidR="000B688B" w:rsidRPr="00CF4A74">
        <w:rPr>
          <w:rFonts w:ascii="Book Antiqua" w:hAnsi="Book Antiqua" w:cs="Times New Roman"/>
        </w:rPr>
        <w:t xml:space="preserve">s synovitis among </w:t>
      </w:r>
      <w:r w:rsidR="00BD03FE" w:rsidRPr="00CF4A74">
        <w:rPr>
          <w:rFonts w:ascii="Book Antiqua" w:hAnsi="Book Antiqua" w:cs="Times New Roman"/>
        </w:rPr>
        <w:t xml:space="preserve">the </w:t>
      </w:r>
      <w:r w:rsidR="000B688B" w:rsidRPr="00CF4A74">
        <w:rPr>
          <w:rFonts w:ascii="Book Antiqua" w:hAnsi="Book Antiqua" w:cs="Times New Roman"/>
        </w:rPr>
        <w:t>PD-FS, PD</w:t>
      </w:r>
      <w:r w:rsidR="00BD03FE" w:rsidRPr="00CF4A74">
        <w:rPr>
          <w:rFonts w:ascii="Book Antiqua" w:hAnsi="Book Antiqua" w:cs="Times New Roman"/>
        </w:rPr>
        <w:t>,</w:t>
      </w:r>
      <w:r w:rsidR="000B688B" w:rsidRPr="00CF4A74">
        <w:rPr>
          <w:rFonts w:ascii="Book Antiqua" w:hAnsi="Book Antiqua" w:cs="Times New Roman"/>
        </w:rPr>
        <w:t xml:space="preserve"> and T1CE</w:t>
      </w:r>
      <w:r w:rsidR="00BD03FE" w:rsidRPr="00CF4A74">
        <w:rPr>
          <w:rFonts w:ascii="Book Antiqua" w:hAnsi="Book Antiqua" w:cs="Times New Roman"/>
        </w:rPr>
        <w:t xml:space="preserve">, whereas </w:t>
      </w:r>
      <w:r w:rsidR="000B688B" w:rsidRPr="00CF4A74">
        <w:rPr>
          <w:rFonts w:ascii="Book Antiqua" w:hAnsi="Book Antiqua" w:cs="Times New Roman"/>
        </w:rPr>
        <w:t xml:space="preserve">Figure 5 </w:t>
      </w:r>
      <w:r w:rsidR="00BD03FE" w:rsidRPr="00CF4A74">
        <w:rPr>
          <w:rFonts w:ascii="Book Antiqua" w:hAnsi="Book Antiqua" w:cs="Times New Roman"/>
        </w:rPr>
        <w:t xml:space="preserve">demonstrates </w:t>
      </w:r>
      <w:r w:rsidR="000B688B" w:rsidRPr="00CF4A74">
        <w:rPr>
          <w:rFonts w:ascii="Book Antiqua" w:hAnsi="Book Antiqua" w:cs="Times New Roman"/>
        </w:rPr>
        <w:t xml:space="preserve">a case </w:t>
      </w:r>
      <w:r w:rsidR="00BD03FE" w:rsidRPr="00CF4A74">
        <w:rPr>
          <w:rFonts w:ascii="Book Antiqua" w:hAnsi="Book Antiqua" w:cs="Times New Roman"/>
        </w:rPr>
        <w:t xml:space="preserve">with </w:t>
      </w:r>
      <w:r w:rsidR="000B688B" w:rsidRPr="00CF4A74">
        <w:rPr>
          <w:rFonts w:ascii="Book Antiqua" w:hAnsi="Book Antiqua" w:cs="Times New Roman"/>
        </w:rPr>
        <w:t xml:space="preserve">different </w:t>
      </w:r>
      <w:r w:rsidR="00BD03FE" w:rsidRPr="00CF4A74">
        <w:rPr>
          <w:rFonts w:ascii="Book Antiqua" w:hAnsi="Book Antiqua" w:cs="Times New Roman"/>
        </w:rPr>
        <w:t xml:space="preserve">PD-FS, PD, and T1CE </w:t>
      </w:r>
      <w:r w:rsidR="000B688B" w:rsidRPr="00CF4A74">
        <w:rPr>
          <w:rFonts w:ascii="Book Antiqua" w:hAnsi="Book Antiqua" w:cs="Times New Roman"/>
        </w:rPr>
        <w:t>scores.</w:t>
      </w:r>
      <w:r w:rsidRPr="00CF4A74">
        <w:rPr>
          <w:rFonts w:ascii="Book Antiqua" w:hAnsi="Book Antiqua" w:cs="Times New Roman"/>
        </w:rPr>
        <w:t xml:space="preserve"> </w:t>
      </w:r>
    </w:p>
    <w:p w14:paraId="573FE87B" w14:textId="77777777" w:rsidR="00AD3AA6" w:rsidRPr="00CF4A74" w:rsidRDefault="00AD3AA6" w:rsidP="00CF4A74">
      <w:pPr>
        <w:spacing w:line="360" w:lineRule="auto"/>
        <w:rPr>
          <w:rFonts w:ascii="Book Antiqua" w:hAnsi="Book Antiqua" w:cs="Times New Roman"/>
          <w:b/>
        </w:rPr>
      </w:pPr>
    </w:p>
    <w:p w14:paraId="49C6A3C8" w14:textId="4940F882" w:rsidR="002A6D1F" w:rsidRPr="00CF4A74" w:rsidRDefault="00E55FCD" w:rsidP="00CF4A74">
      <w:pPr>
        <w:spacing w:line="360" w:lineRule="auto"/>
        <w:rPr>
          <w:rFonts w:ascii="Book Antiqua" w:hAnsi="Book Antiqua" w:cs="Times New Roman"/>
          <w:b/>
        </w:rPr>
      </w:pPr>
      <w:r w:rsidRPr="00CF4A74">
        <w:rPr>
          <w:rFonts w:ascii="Book Antiqua" w:hAnsi="Book Antiqua" w:cs="Times New Roman"/>
          <w:b/>
        </w:rPr>
        <w:t>DISCUSSION</w:t>
      </w:r>
    </w:p>
    <w:p w14:paraId="3A0E2AF6" w14:textId="73C17956" w:rsidR="005D489F" w:rsidRPr="00CF4A74" w:rsidRDefault="004F1220" w:rsidP="00CF4A74">
      <w:pPr>
        <w:spacing w:line="360" w:lineRule="auto"/>
        <w:rPr>
          <w:rFonts w:ascii="Book Antiqua" w:hAnsi="Book Antiqua" w:cs="Times New Roman"/>
        </w:rPr>
      </w:pPr>
      <w:r w:rsidRPr="00CF4A74">
        <w:rPr>
          <w:rFonts w:ascii="Book Antiqua" w:hAnsi="Book Antiqua" w:cs="Times New Roman"/>
        </w:rPr>
        <w:t>This study</w:t>
      </w:r>
      <w:r w:rsidR="00A47929" w:rsidRPr="00CF4A74">
        <w:rPr>
          <w:rFonts w:ascii="Book Antiqua" w:hAnsi="Book Antiqua" w:cs="Times New Roman"/>
        </w:rPr>
        <w:t xml:space="preserve"> compared the established scoring methods</w:t>
      </w:r>
      <w:r w:rsidR="00C8563D" w:rsidRPr="00CF4A74">
        <w:rPr>
          <w:rFonts w:ascii="Book Antiqua" w:hAnsi="Book Antiqua" w:cs="Times New Roman"/>
        </w:rPr>
        <w:t xml:space="preserve">, including the </w:t>
      </w:r>
      <w:r w:rsidR="00AE1986" w:rsidRPr="00CF4A74">
        <w:rPr>
          <w:rFonts w:ascii="Book Antiqua" w:hAnsi="Book Antiqua" w:cs="Times New Roman"/>
          <w:kern w:val="0"/>
        </w:rPr>
        <w:t>MOAKS score for fat pad</w:t>
      </w:r>
      <w:r w:rsidR="00AE1986" w:rsidRPr="00CF4A74">
        <w:rPr>
          <w:rFonts w:ascii="Book Antiqua" w:hAnsi="Book Antiqua" w:cs="Times New Roman"/>
        </w:rPr>
        <w:t xml:space="preserve">, </w:t>
      </w:r>
      <w:r w:rsidR="006F766F" w:rsidRPr="00CF4A74">
        <w:rPr>
          <w:rFonts w:ascii="Book Antiqua" w:hAnsi="Book Antiqua" w:cs="Times New Roman"/>
        </w:rPr>
        <w:t xml:space="preserve">parapatellar </w:t>
      </w:r>
      <w:r w:rsidR="000B688B" w:rsidRPr="00CF4A74">
        <w:rPr>
          <w:rFonts w:ascii="Book Antiqua" w:hAnsi="Book Antiqua" w:cs="Times New Roman"/>
          <w:kern w:val="0"/>
        </w:rPr>
        <w:t>synovitis s</w:t>
      </w:r>
      <w:r w:rsidR="00E706D7" w:rsidRPr="00CF4A74">
        <w:rPr>
          <w:rFonts w:ascii="Book Antiqua" w:hAnsi="Book Antiqua" w:cs="Times New Roman"/>
          <w:kern w:val="0"/>
        </w:rPr>
        <w:t>c</w:t>
      </w:r>
      <w:r w:rsidR="000B688B" w:rsidRPr="00CF4A74">
        <w:rPr>
          <w:rFonts w:ascii="Book Antiqua" w:hAnsi="Book Antiqua" w:cs="Times New Roman"/>
          <w:kern w:val="0"/>
        </w:rPr>
        <w:t>ore</w:t>
      </w:r>
      <w:r w:rsidR="00AE1986" w:rsidRPr="00CF4A74">
        <w:rPr>
          <w:rFonts w:ascii="Book Antiqua" w:hAnsi="Book Antiqua" w:cs="Times New Roman"/>
          <w:kern w:val="0"/>
        </w:rPr>
        <w:t>,</w:t>
      </w:r>
      <w:r w:rsidR="000B688B" w:rsidRPr="00CF4A74">
        <w:rPr>
          <w:rFonts w:ascii="Book Antiqua" w:hAnsi="Book Antiqua" w:cs="Times New Roman"/>
          <w:kern w:val="0"/>
        </w:rPr>
        <w:t xml:space="preserve"> </w:t>
      </w:r>
      <w:r w:rsidR="00AE1986" w:rsidRPr="00CF4A74">
        <w:rPr>
          <w:rFonts w:ascii="Book Antiqua" w:hAnsi="Book Antiqua" w:cs="Times New Roman"/>
        </w:rPr>
        <w:t>WORMS scoring for synovial effusion</w:t>
      </w:r>
      <w:r w:rsidR="000B688B" w:rsidRPr="00CF4A74">
        <w:rPr>
          <w:rFonts w:ascii="Book Antiqua" w:hAnsi="Book Antiqua" w:cs="Times New Roman"/>
          <w:kern w:val="0"/>
        </w:rPr>
        <w:t>, and</w:t>
      </w:r>
      <w:r w:rsidR="00AE1986" w:rsidRPr="00CF4A74">
        <w:rPr>
          <w:rFonts w:ascii="Book Antiqua" w:hAnsi="Book Antiqua" w:cs="Times New Roman"/>
          <w:kern w:val="0"/>
        </w:rPr>
        <w:t xml:space="preserve"> effusion diameter</w:t>
      </w:r>
      <w:r w:rsidR="00C8563D" w:rsidRPr="00CF4A74">
        <w:rPr>
          <w:rFonts w:ascii="Book Antiqua" w:hAnsi="Book Antiqua" w:cs="Times New Roman"/>
          <w:kern w:val="0"/>
        </w:rPr>
        <w:t xml:space="preserve">, </w:t>
      </w:r>
      <w:r w:rsidR="00A47929" w:rsidRPr="00CF4A74">
        <w:rPr>
          <w:rFonts w:ascii="Book Antiqua" w:hAnsi="Book Antiqua" w:cs="Times New Roman"/>
        </w:rPr>
        <w:t xml:space="preserve">and </w:t>
      </w:r>
      <w:r w:rsidR="00C8563D" w:rsidRPr="00CF4A74">
        <w:rPr>
          <w:rFonts w:ascii="Book Antiqua" w:hAnsi="Book Antiqua" w:cs="Times New Roman"/>
        </w:rPr>
        <w:t xml:space="preserve">the </w:t>
      </w:r>
      <w:r w:rsidR="00A47929" w:rsidRPr="00CF4A74">
        <w:rPr>
          <w:rFonts w:ascii="Book Antiqua" w:hAnsi="Book Antiqua" w:cs="Times New Roman"/>
        </w:rPr>
        <w:t>new scoring methods</w:t>
      </w:r>
      <w:r w:rsidR="00C8563D" w:rsidRPr="00CF4A74">
        <w:rPr>
          <w:rFonts w:ascii="Book Antiqua" w:hAnsi="Book Antiqua" w:cs="Times New Roman"/>
        </w:rPr>
        <w:t xml:space="preserve">, including the </w:t>
      </w:r>
      <w:r w:rsidR="000C78D8" w:rsidRPr="00CF4A74">
        <w:rPr>
          <w:rFonts w:ascii="Book Antiqua" w:hAnsi="Book Antiqua" w:cs="Times New Roman"/>
        </w:rPr>
        <w:t>t</w:t>
      </w:r>
      <w:r w:rsidR="000B688B" w:rsidRPr="00CF4A74">
        <w:rPr>
          <w:rFonts w:ascii="Book Antiqua" w:hAnsi="Book Antiqua" w:cs="Times New Roman"/>
        </w:rPr>
        <w:t>hickness score and SM score</w:t>
      </w:r>
      <w:r w:rsidR="00C8563D" w:rsidRPr="00CF4A74">
        <w:rPr>
          <w:rFonts w:ascii="Book Antiqua" w:hAnsi="Book Antiqua" w:cs="Times New Roman"/>
        </w:rPr>
        <w:t xml:space="preserve"> for </w:t>
      </w:r>
      <w:r w:rsidR="00A47929" w:rsidRPr="00CF4A74">
        <w:rPr>
          <w:rFonts w:ascii="Book Antiqua" w:hAnsi="Book Antiqua" w:cs="Times New Roman"/>
        </w:rPr>
        <w:t xml:space="preserve">Hoffa’s fat pad synovitis. </w:t>
      </w:r>
      <w:r w:rsidR="00AE1986" w:rsidRPr="00CF4A74">
        <w:rPr>
          <w:rFonts w:ascii="Book Antiqua" w:hAnsi="Book Antiqua" w:cs="Times New Roman"/>
        </w:rPr>
        <w:t>Th</w:t>
      </w:r>
      <w:r w:rsidR="00C8563D" w:rsidRPr="00CF4A74">
        <w:rPr>
          <w:rFonts w:ascii="Book Antiqua" w:hAnsi="Book Antiqua" w:cs="Times New Roman"/>
        </w:rPr>
        <w:t>e th</w:t>
      </w:r>
      <w:r w:rsidR="00AE1986" w:rsidRPr="00CF4A74">
        <w:rPr>
          <w:rFonts w:ascii="Book Antiqua" w:hAnsi="Book Antiqua" w:cs="Times New Roman"/>
        </w:rPr>
        <w:t xml:space="preserve">ickness score and </w:t>
      </w:r>
      <w:r w:rsidR="00C8563D" w:rsidRPr="00CF4A74">
        <w:rPr>
          <w:rFonts w:ascii="Book Antiqua" w:hAnsi="Book Antiqua" w:cs="Times New Roman"/>
        </w:rPr>
        <w:t xml:space="preserve">the </w:t>
      </w:r>
      <w:r w:rsidR="00AE1986" w:rsidRPr="00CF4A74">
        <w:rPr>
          <w:rFonts w:ascii="Book Antiqua" w:hAnsi="Book Antiqua" w:cs="Times New Roman"/>
        </w:rPr>
        <w:t>SM score demonstrated</w:t>
      </w:r>
      <w:r w:rsidR="00A47929" w:rsidRPr="00CF4A74">
        <w:rPr>
          <w:rFonts w:ascii="Book Antiqua" w:hAnsi="Book Antiqua" w:cs="Times New Roman"/>
        </w:rPr>
        <w:t xml:space="preserve"> </w:t>
      </w:r>
      <w:r w:rsidR="004646D3" w:rsidRPr="00CF4A74">
        <w:rPr>
          <w:rFonts w:ascii="Book Antiqua" w:hAnsi="Book Antiqua" w:cs="Times New Roman"/>
        </w:rPr>
        <w:t xml:space="preserve">almost equal </w:t>
      </w:r>
      <w:r w:rsidR="005D489F" w:rsidRPr="00CF4A74">
        <w:rPr>
          <w:rFonts w:ascii="Book Antiqua" w:hAnsi="Book Antiqua" w:cs="Times New Roman"/>
        </w:rPr>
        <w:t>reproducibility</w:t>
      </w:r>
      <w:r w:rsidR="00AE1986" w:rsidRPr="00CF4A74">
        <w:rPr>
          <w:rFonts w:ascii="Book Antiqua" w:hAnsi="Book Antiqua" w:cs="Times New Roman"/>
        </w:rPr>
        <w:t xml:space="preserve"> </w:t>
      </w:r>
      <w:r w:rsidR="00C8563D" w:rsidRPr="00CF4A74">
        <w:rPr>
          <w:rFonts w:ascii="Book Antiqua" w:hAnsi="Book Antiqua" w:cs="Times New Roman"/>
        </w:rPr>
        <w:t xml:space="preserve">with that of the </w:t>
      </w:r>
      <w:r w:rsidR="004646D3" w:rsidRPr="00CF4A74">
        <w:rPr>
          <w:rFonts w:ascii="Book Antiqua" w:hAnsi="Book Antiqua" w:cs="Times New Roman"/>
        </w:rPr>
        <w:t>other scoring system</w:t>
      </w:r>
      <w:r w:rsidR="00F94476" w:rsidRPr="00CF4A74">
        <w:rPr>
          <w:rFonts w:ascii="Book Antiqua" w:hAnsi="Book Antiqua" w:cs="Times New Roman"/>
        </w:rPr>
        <w:t>s</w:t>
      </w:r>
      <w:r w:rsidR="004646D3" w:rsidRPr="00CF4A74">
        <w:rPr>
          <w:rFonts w:ascii="Book Antiqua" w:hAnsi="Book Antiqua" w:cs="Times New Roman"/>
        </w:rPr>
        <w:t xml:space="preserve"> and </w:t>
      </w:r>
      <w:r w:rsidR="00C8563D" w:rsidRPr="00CF4A74">
        <w:rPr>
          <w:rFonts w:ascii="Book Antiqua" w:hAnsi="Book Antiqua" w:cs="Times New Roman"/>
        </w:rPr>
        <w:t xml:space="preserve">were </w:t>
      </w:r>
      <w:r w:rsidR="004646D3" w:rsidRPr="00CF4A74">
        <w:rPr>
          <w:rFonts w:ascii="Book Antiqua" w:hAnsi="Book Antiqua" w:cs="Times New Roman"/>
        </w:rPr>
        <w:t xml:space="preserve">superior </w:t>
      </w:r>
      <w:r w:rsidR="00AE1986" w:rsidRPr="00CF4A74">
        <w:rPr>
          <w:rFonts w:ascii="Book Antiqua" w:hAnsi="Book Antiqua" w:cs="Times New Roman"/>
        </w:rPr>
        <w:t xml:space="preserve">to </w:t>
      </w:r>
      <w:r w:rsidR="00C8563D" w:rsidRPr="00CF4A74">
        <w:rPr>
          <w:rFonts w:ascii="Book Antiqua" w:hAnsi="Book Antiqua" w:cs="Times New Roman"/>
        </w:rPr>
        <w:t xml:space="preserve">the </w:t>
      </w:r>
      <w:r w:rsidR="00AE1986" w:rsidRPr="00CF4A74">
        <w:rPr>
          <w:rFonts w:ascii="Book Antiqua" w:hAnsi="Book Antiqua" w:cs="Times New Roman"/>
        </w:rPr>
        <w:t>MOAKS.</w:t>
      </w:r>
      <w:r w:rsidR="004646D3" w:rsidRPr="00CF4A74">
        <w:rPr>
          <w:rFonts w:ascii="Book Antiqua" w:hAnsi="Book Antiqua" w:cs="Times New Roman"/>
        </w:rPr>
        <w:t xml:space="preserve"> The association</w:t>
      </w:r>
      <w:r w:rsidR="000C78D8" w:rsidRPr="00CF4A74">
        <w:rPr>
          <w:rFonts w:ascii="Book Antiqua" w:hAnsi="Book Antiqua" w:cs="Times New Roman"/>
        </w:rPr>
        <w:t>s</w:t>
      </w:r>
      <w:r w:rsidR="004646D3" w:rsidRPr="00CF4A74">
        <w:rPr>
          <w:rFonts w:ascii="Book Antiqua" w:hAnsi="Book Antiqua" w:cs="Times New Roman"/>
        </w:rPr>
        <w:t xml:space="preserve"> of </w:t>
      </w:r>
      <w:r w:rsidR="00C8563D" w:rsidRPr="00CF4A74">
        <w:rPr>
          <w:rFonts w:ascii="Book Antiqua" w:hAnsi="Book Antiqua" w:cs="Times New Roman"/>
        </w:rPr>
        <w:t xml:space="preserve">the </w:t>
      </w:r>
      <w:r w:rsidR="004646D3" w:rsidRPr="00CF4A74">
        <w:rPr>
          <w:rFonts w:ascii="Book Antiqua" w:hAnsi="Book Antiqua" w:cs="Times New Roman"/>
        </w:rPr>
        <w:t>thickness score and</w:t>
      </w:r>
      <w:r w:rsidR="000C78D8" w:rsidRPr="00CF4A74">
        <w:rPr>
          <w:rFonts w:ascii="Book Antiqua" w:hAnsi="Book Antiqua" w:cs="Times New Roman"/>
        </w:rPr>
        <w:t xml:space="preserve"> </w:t>
      </w:r>
      <w:r w:rsidR="00D64CEF" w:rsidRPr="00CF4A74">
        <w:rPr>
          <w:rFonts w:ascii="Book Antiqua" w:hAnsi="Book Antiqua" w:cs="Times New Roman"/>
        </w:rPr>
        <w:t xml:space="preserve">the </w:t>
      </w:r>
      <w:r w:rsidR="000C78D8" w:rsidRPr="00CF4A74">
        <w:rPr>
          <w:rFonts w:ascii="Book Antiqua" w:hAnsi="Book Antiqua" w:cs="Times New Roman"/>
        </w:rPr>
        <w:t xml:space="preserve">SM score with </w:t>
      </w:r>
      <w:r w:rsidR="00D64CEF" w:rsidRPr="00CF4A74">
        <w:rPr>
          <w:rFonts w:ascii="Book Antiqua" w:hAnsi="Book Antiqua" w:cs="Times New Roman"/>
        </w:rPr>
        <w:t xml:space="preserve">the </w:t>
      </w:r>
      <w:r w:rsidR="000C78D8" w:rsidRPr="00CF4A74">
        <w:rPr>
          <w:rFonts w:ascii="Book Antiqua" w:hAnsi="Book Antiqua" w:cs="Times New Roman"/>
        </w:rPr>
        <w:t>MOAKS score were</w:t>
      </w:r>
      <w:r w:rsidR="004646D3" w:rsidRPr="00CF4A74">
        <w:rPr>
          <w:rFonts w:ascii="Book Antiqua" w:hAnsi="Book Antiqua" w:cs="Times New Roman"/>
        </w:rPr>
        <w:t xml:space="preserve"> equal </w:t>
      </w:r>
      <w:r w:rsidR="00D64CEF" w:rsidRPr="00CF4A74">
        <w:rPr>
          <w:rFonts w:ascii="Book Antiqua" w:hAnsi="Book Antiqua" w:cs="Times New Roman"/>
        </w:rPr>
        <w:t xml:space="preserve">with that of the </w:t>
      </w:r>
      <w:r w:rsidR="000C78D8" w:rsidRPr="00CF4A74">
        <w:rPr>
          <w:rFonts w:ascii="Book Antiqua" w:hAnsi="Book Antiqua" w:cs="Times New Roman"/>
        </w:rPr>
        <w:t>other scoring system</w:t>
      </w:r>
      <w:r w:rsidR="00B40E3F" w:rsidRPr="00CF4A74">
        <w:rPr>
          <w:rFonts w:ascii="Book Antiqua" w:hAnsi="Book Antiqua" w:cs="Times New Roman"/>
        </w:rPr>
        <w:t xml:space="preserve">s. </w:t>
      </w:r>
      <w:r w:rsidR="00D64CEF" w:rsidRPr="00CF4A74">
        <w:rPr>
          <w:rFonts w:ascii="Book Antiqua" w:hAnsi="Book Antiqua" w:cs="Times New Roman"/>
        </w:rPr>
        <w:t xml:space="preserve">Furthermore, </w:t>
      </w:r>
      <w:r w:rsidR="00B40E3F" w:rsidRPr="00CF4A74">
        <w:rPr>
          <w:rFonts w:ascii="Book Antiqua" w:hAnsi="Book Antiqua" w:cs="Times New Roman"/>
        </w:rPr>
        <w:t xml:space="preserve">the </w:t>
      </w:r>
      <w:r w:rsidR="00D64CEF" w:rsidRPr="00CF4A74">
        <w:rPr>
          <w:rFonts w:ascii="Book Antiqua" w:hAnsi="Book Antiqua" w:cs="Times New Roman"/>
        </w:rPr>
        <w:t xml:space="preserve">parapatellar synovitis score had strong </w:t>
      </w:r>
      <w:r w:rsidR="00B40E3F" w:rsidRPr="00CF4A74">
        <w:rPr>
          <w:rFonts w:ascii="Book Antiqua" w:hAnsi="Book Antiqua" w:cs="Times New Roman"/>
        </w:rPr>
        <w:t xml:space="preserve">associations with </w:t>
      </w:r>
      <w:r w:rsidR="00D64CEF" w:rsidRPr="00CF4A74">
        <w:rPr>
          <w:rFonts w:ascii="Book Antiqua" w:hAnsi="Book Antiqua" w:cs="Times New Roman"/>
        </w:rPr>
        <w:t>the</w:t>
      </w:r>
      <w:r w:rsidR="000C78D8" w:rsidRPr="00CF4A74">
        <w:rPr>
          <w:rFonts w:ascii="Book Antiqua" w:hAnsi="Book Antiqua" w:cs="Times New Roman"/>
        </w:rPr>
        <w:t xml:space="preserve"> thickness score in T1CE</w:t>
      </w:r>
      <w:r w:rsidR="00D64CEF" w:rsidRPr="00CF4A74">
        <w:rPr>
          <w:rFonts w:ascii="Book Antiqua" w:hAnsi="Book Antiqua" w:cs="Times New Roman"/>
        </w:rPr>
        <w:t xml:space="preserve"> </w:t>
      </w:r>
      <w:r w:rsidR="000C78D8" w:rsidRPr="00CF4A74">
        <w:rPr>
          <w:rFonts w:ascii="Book Antiqua" w:hAnsi="Book Antiqua" w:cs="Times New Roman"/>
        </w:rPr>
        <w:t xml:space="preserve">and </w:t>
      </w:r>
      <w:r w:rsidR="00D64CEF" w:rsidRPr="00CF4A74">
        <w:rPr>
          <w:rFonts w:ascii="Book Antiqua" w:hAnsi="Book Antiqua" w:cs="Times New Roman"/>
        </w:rPr>
        <w:t xml:space="preserve">the </w:t>
      </w:r>
      <w:r w:rsidR="00C85AB8" w:rsidRPr="00CF4A74">
        <w:rPr>
          <w:rFonts w:ascii="Book Antiqua" w:hAnsi="Book Antiqua" w:cs="Times New Roman"/>
        </w:rPr>
        <w:t>SM score</w:t>
      </w:r>
      <w:r w:rsidR="00D64CEF" w:rsidRPr="00CF4A74">
        <w:rPr>
          <w:rFonts w:ascii="Book Antiqua" w:hAnsi="Book Antiqua" w:cs="Times New Roman"/>
        </w:rPr>
        <w:t>s</w:t>
      </w:r>
      <w:r w:rsidR="000C78D8" w:rsidRPr="00CF4A74">
        <w:rPr>
          <w:rFonts w:ascii="Book Antiqua" w:hAnsi="Book Antiqua" w:cs="Times New Roman"/>
        </w:rPr>
        <w:t xml:space="preserve"> in T1CE and PD-FS.</w:t>
      </w:r>
    </w:p>
    <w:p w14:paraId="71212C73" w14:textId="5CF0B612" w:rsidR="00E40A26" w:rsidRPr="00CF4A74" w:rsidRDefault="000C78D8" w:rsidP="00CF4A74">
      <w:pPr>
        <w:spacing w:line="360" w:lineRule="auto"/>
        <w:rPr>
          <w:rFonts w:ascii="Book Antiqua" w:hAnsi="Book Antiqua" w:cs="Times New Roman"/>
        </w:rPr>
      </w:pPr>
      <w:r w:rsidRPr="00CF4A74">
        <w:rPr>
          <w:rFonts w:ascii="Book Antiqua" w:hAnsi="Book Antiqua" w:cs="Times New Roman"/>
        </w:rPr>
        <w:t xml:space="preserve"> </w:t>
      </w:r>
      <w:r w:rsidR="008D4FB0" w:rsidRPr="00CF4A74">
        <w:rPr>
          <w:rFonts w:ascii="Book Antiqua" w:eastAsia="SimSun" w:hAnsi="Book Antiqua" w:cs="Times New Roman"/>
          <w:lang w:eastAsia="zh-CN"/>
        </w:rPr>
        <w:t xml:space="preserve"> </w:t>
      </w:r>
      <w:r w:rsidR="00D64CEF" w:rsidRPr="00CF4A74">
        <w:rPr>
          <w:rFonts w:ascii="Book Antiqua" w:hAnsi="Book Antiqua" w:cs="Times New Roman"/>
        </w:rPr>
        <w:t>Although t</w:t>
      </w:r>
      <w:r w:rsidR="00B601DA" w:rsidRPr="00CF4A74">
        <w:rPr>
          <w:rFonts w:ascii="Book Antiqua" w:hAnsi="Book Antiqua" w:cs="Times New Roman"/>
        </w:rPr>
        <w:t xml:space="preserve">he </w:t>
      </w:r>
      <w:r w:rsidR="00FD7311" w:rsidRPr="00CF4A74">
        <w:rPr>
          <w:rFonts w:ascii="Book Antiqua" w:hAnsi="Book Antiqua" w:cs="Times New Roman"/>
        </w:rPr>
        <w:t xml:space="preserve">MOAKS score is based on </w:t>
      </w:r>
      <w:r w:rsidR="00D64CEF" w:rsidRPr="00CF4A74">
        <w:rPr>
          <w:rFonts w:ascii="Book Antiqua" w:hAnsi="Book Antiqua" w:cs="Times New Roman"/>
        </w:rPr>
        <w:t xml:space="preserve">the </w:t>
      </w:r>
      <w:r w:rsidR="00FD7311" w:rsidRPr="00CF4A74">
        <w:rPr>
          <w:rFonts w:ascii="Book Antiqua" w:hAnsi="Book Antiqua" w:cs="Times New Roman"/>
        </w:rPr>
        <w:t>size and degree of hyper</w:t>
      </w:r>
      <w:r w:rsidR="0046248C" w:rsidRPr="00CF4A74">
        <w:rPr>
          <w:rFonts w:ascii="Book Antiqua" w:hAnsi="Book Antiqua" w:cs="Times New Roman"/>
        </w:rPr>
        <w:t>inte</w:t>
      </w:r>
      <w:r w:rsidR="00FD7311" w:rsidRPr="00CF4A74">
        <w:rPr>
          <w:rFonts w:ascii="Book Antiqua" w:hAnsi="Book Antiqua" w:cs="Times New Roman"/>
        </w:rPr>
        <w:t xml:space="preserve">nsity </w:t>
      </w:r>
      <w:r w:rsidR="00D64CEF" w:rsidRPr="00CF4A74">
        <w:rPr>
          <w:rFonts w:ascii="Book Antiqua" w:hAnsi="Book Antiqua" w:cs="Times New Roman"/>
        </w:rPr>
        <w:t xml:space="preserve">on </w:t>
      </w:r>
      <w:r w:rsidR="00B40E3F" w:rsidRPr="00CF4A74">
        <w:rPr>
          <w:rFonts w:ascii="Book Antiqua" w:hAnsi="Book Antiqua" w:cs="Times New Roman"/>
        </w:rPr>
        <w:t>T2/</w:t>
      </w:r>
      <w:r w:rsidR="00D64CEF" w:rsidRPr="00CF4A74">
        <w:rPr>
          <w:rFonts w:ascii="Book Antiqua" w:hAnsi="Book Antiqua" w:cs="Times New Roman"/>
        </w:rPr>
        <w:t xml:space="preserve"> i</w:t>
      </w:r>
      <w:r w:rsidR="00CC31E2" w:rsidRPr="00CF4A74">
        <w:rPr>
          <w:rFonts w:ascii="Book Antiqua" w:hAnsi="Book Antiqua" w:cs="Times New Roman"/>
        </w:rPr>
        <w:t>ntermediate</w:t>
      </w:r>
      <w:r w:rsidR="00D64CEF" w:rsidRPr="00CF4A74">
        <w:rPr>
          <w:rFonts w:ascii="Book Antiqua" w:hAnsi="Book Antiqua" w:cs="Times New Roman"/>
        </w:rPr>
        <w:t>-w</w:t>
      </w:r>
      <w:r w:rsidR="00CC31E2" w:rsidRPr="00CF4A74">
        <w:rPr>
          <w:rFonts w:ascii="Book Antiqua" w:hAnsi="Book Antiqua" w:cs="Times New Roman"/>
        </w:rPr>
        <w:t>eighted</w:t>
      </w:r>
      <w:r w:rsidR="00D64CEF" w:rsidRPr="00CF4A74">
        <w:rPr>
          <w:rFonts w:ascii="Book Antiqua" w:hAnsi="Book Antiqua" w:cs="Times New Roman"/>
        </w:rPr>
        <w:t xml:space="preserve"> imaging </w:t>
      </w:r>
      <w:r w:rsidR="00B40E3F" w:rsidRPr="00CF4A74">
        <w:rPr>
          <w:rFonts w:ascii="Book Antiqua" w:hAnsi="Book Antiqua" w:cs="Times New Roman"/>
        </w:rPr>
        <w:t xml:space="preserve">or </w:t>
      </w:r>
      <w:r w:rsidR="00D64CEF" w:rsidRPr="00CF4A74">
        <w:rPr>
          <w:rFonts w:ascii="Book Antiqua" w:hAnsi="Book Antiqua" w:cs="Times New Roman"/>
        </w:rPr>
        <w:t xml:space="preserve">on the </w:t>
      </w:r>
      <w:r w:rsidR="00B40E3F" w:rsidRPr="00CF4A74">
        <w:rPr>
          <w:rFonts w:ascii="Book Antiqua" w:hAnsi="Book Antiqua" w:cs="Times New Roman"/>
        </w:rPr>
        <w:t xml:space="preserve">PD-FS </w:t>
      </w:r>
      <w:r w:rsidR="00B601DA" w:rsidRPr="00CF4A74">
        <w:rPr>
          <w:rFonts w:ascii="Book Antiqua" w:hAnsi="Book Antiqua" w:cs="Times New Roman"/>
        </w:rPr>
        <w:t xml:space="preserve">within </w:t>
      </w:r>
      <w:r w:rsidR="00D64CEF" w:rsidRPr="00CF4A74">
        <w:rPr>
          <w:rFonts w:ascii="Book Antiqua" w:hAnsi="Book Antiqua" w:cs="Times New Roman"/>
        </w:rPr>
        <w:t xml:space="preserve">the </w:t>
      </w:r>
      <w:r w:rsidR="00FD7311" w:rsidRPr="00CF4A74">
        <w:rPr>
          <w:rFonts w:ascii="Book Antiqua" w:hAnsi="Book Antiqua" w:cs="Times New Roman"/>
        </w:rPr>
        <w:t>Hoff</w:t>
      </w:r>
      <w:r w:rsidR="00291B42" w:rsidRPr="00CF4A74">
        <w:rPr>
          <w:rFonts w:ascii="Book Antiqua" w:hAnsi="Book Antiqua" w:cs="Times New Roman"/>
        </w:rPr>
        <w:t xml:space="preserve">a’s fat </w:t>
      </w:r>
      <w:proofErr w:type="gramStart"/>
      <w:r w:rsidR="00291B42" w:rsidRPr="00CF4A74">
        <w:rPr>
          <w:rFonts w:ascii="Book Antiqua" w:hAnsi="Book Antiqua" w:cs="Times New Roman"/>
        </w:rPr>
        <w:t>pad</w:t>
      </w:r>
      <w:r w:rsidR="00291B42" w:rsidRPr="00CF4A74">
        <w:rPr>
          <w:rFonts w:ascii="Book Antiqua" w:hAnsi="Book Antiqua" w:cs="Times New Roman"/>
          <w:vertAlign w:val="superscript"/>
        </w:rPr>
        <w:t>[</w:t>
      </w:r>
      <w:proofErr w:type="gramEnd"/>
      <w:r w:rsidR="00291B42" w:rsidRPr="00CF4A74">
        <w:rPr>
          <w:rFonts w:ascii="Book Antiqua" w:hAnsi="Book Antiqua" w:cs="Times New Roman"/>
          <w:vertAlign w:val="superscript"/>
        </w:rPr>
        <w:t>11</w:t>
      </w:r>
      <w:r w:rsidR="00FD7311" w:rsidRPr="00CF4A74">
        <w:rPr>
          <w:rFonts w:ascii="Book Antiqua" w:hAnsi="Book Antiqua" w:cs="Times New Roman"/>
          <w:vertAlign w:val="superscript"/>
        </w:rPr>
        <w:t>]</w:t>
      </w:r>
      <w:r w:rsidR="00FD7311" w:rsidRPr="00CF4A74">
        <w:rPr>
          <w:rFonts w:ascii="Book Antiqua" w:hAnsi="Book Antiqua" w:cs="Times New Roman"/>
        </w:rPr>
        <w:t xml:space="preserve">, </w:t>
      </w:r>
      <w:r w:rsidR="00D64CEF" w:rsidRPr="00CF4A74">
        <w:rPr>
          <w:rFonts w:ascii="Book Antiqua" w:hAnsi="Book Antiqua" w:cs="Times New Roman"/>
        </w:rPr>
        <w:t>it</w:t>
      </w:r>
      <w:r w:rsidR="00FD7311" w:rsidRPr="00CF4A74">
        <w:rPr>
          <w:rFonts w:ascii="Book Antiqua" w:hAnsi="Book Antiqua" w:cs="Times New Roman"/>
        </w:rPr>
        <w:t xml:space="preserve"> </w:t>
      </w:r>
      <w:r w:rsidR="00F94476" w:rsidRPr="00CF4A74">
        <w:rPr>
          <w:rFonts w:ascii="Book Antiqua" w:hAnsi="Book Antiqua" w:cs="Times New Roman"/>
        </w:rPr>
        <w:t>does</w:t>
      </w:r>
      <w:r w:rsidR="00D64CEF" w:rsidRPr="00CF4A74">
        <w:rPr>
          <w:rFonts w:ascii="Book Antiqua" w:hAnsi="Book Antiqua" w:cs="Times New Roman"/>
        </w:rPr>
        <w:t xml:space="preserve"> </w:t>
      </w:r>
      <w:r w:rsidR="00F94476" w:rsidRPr="00CF4A74">
        <w:rPr>
          <w:rFonts w:ascii="Book Antiqua" w:hAnsi="Book Antiqua" w:cs="Times New Roman"/>
        </w:rPr>
        <w:t>n</w:t>
      </w:r>
      <w:r w:rsidR="00D64CEF" w:rsidRPr="00CF4A74">
        <w:rPr>
          <w:rFonts w:ascii="Book Antiqua" w:hAnsi="Book Antiqua" w:cs="Times New Roman"/>
        </w:rPr>
        <w:t>o</w:t>
      </w:r>
      <w:r w:rsidR="00F94476" w:rsidRPr="00CF4A74">
        <w:rPr>
          <w:rFonts w:ascii="Book Antiqua" w:hAnsi="Book Antiqua" w:cs="Times New Roman"/>
        </w:rPr>
        <w:t xml:space="preserve">t </w:t>
      </w:r>
      <w:r w:rsidR="00A846E8" w:rsidRPr="00CF4A74">
        <w:rPr>
          <w:rFonts w:ascii="Book Antiqua" w:hAnsi="Book Antiqua" w:cs="Times New Roman"/>
        </w:rPr>
        <w:t>clear</w:t>
      </w:r>
      <w:r w:rsidR="00D64CEF" w:rsidRPr="00CF4A74">
        <w:rPr>
          <w:rFonts w:ascii="Book Antiqua" w:hAnsi="Book Antiqua" w:cs="Times New Roman"/>
        </w:rPr>
        <w:t xml:space="preserve">ly </w:t>
      </w:r>
      <w:r w:rsidR="00850033" w:rsidRPr="00CF4A74">
        <w:rPr>
          <w:rFonts w:ascii="Book Antiqua" w:hAnsi="Book Antiqua" w:cs="Times New Roman"/>
        </w:rPr>
        <w:t>defin</w:t>
      </w:r>
      <w:r w:rsidR="00D64CEF" w:rsidRPr="00CF4A74">
        <w:rPr>
          <w:rFonts w:ascii="Book Antiqua" w:hAnsi="Book Antiqua" w:cs="Times New Roman"/>
        </w:rPr>
        <w:t xml:space="preserve">e </w:t>
      </w:r>
      <w:r w:rsidR="00850033" w:rsidRPr="00CF4A74">
        <w:rPr>
          <w:rFonts w:ascii="Book Antiqua" w:hAnsi="Book Antiqua" w:cs="Times New Roman"/>
        </w:rPr>
        <w:t xml:space="preserve">the size and </w:t>
      </w:r>
      <w:r w:rsidR="00D64CEF" w:rsidRPr="00CF4A74">
        <w:rPr>
          <w:rFonts w:ascii="Book Antiqua" w:hAnsi="Book Antiqua" w:cs="Times New Roman"/>
        </w:rPr>
        <w:t xml:space="preserve">the </w:t>
      </w:r>
      <w:r w:rsidR="00A846E8" w:rsidRPr="00CF4A74">
        <w:rPr>
          <w:rFonts w:ascii="Book Antiqua" w:hAnsi="Book Antiqua" w:cs="Times New Roman"/>
        </w:rPr>
        <w:t xml:space="preserve">slice delineation. </w:t>
      </w:r>
      <w:r w:rsidR="00EF304C" w:rsidRPr="00CF4A74">
        <w:rPr>
          <w:rFonts w:ascii="Book Antiqua" w:hAnsi="Book Antiqua" w:cs="Times New Roman"/>
        </w:rPr>
        <w:t xml:space="preserve">This </w:t>
      </w:r>
      <w:r w:rsidR="00B601DA" w:rsidRPr="00CF4A74">
        <w:rPr>
          <w:rFonts w:ascii="Book Antiqua" w:hAnsi="Book Antiqua" w:cs="Times New Roman"/>
        </w:rPr>
        <w:t>may have contributed to</w:t>
      </w:r>
      <w:r w:rsidR="00CE66B5" w:rsidRPr="00CF4A74">
        <w:rPr>
          <w:rFonts w:ascii="Book Antiqua" w:hAnsi="Book Antiqua" w:cs="Times New Roman"/>
        </w:rPr>
        <w:t xml:space="preserve"> </w:t>
      </w:r>
      <w:r w:rsidR="00D64CEF" w:rsidRPr="00CF4A74">
        <w:rPr>
          <w:rFonts w:ascii="Book Antiqua" w:hAnsi="Book Antiqua" w:cs="Times New Roman"/>
        </w:rPr>
        <w:t xml:space="preserve">the relatively </w:t>
      </w:r>
      <w:r w:rsidR="00CE66B5" w:rsidRPr="00CF4A74">
        <w:rPr>
          <w:rFonts w:ascii="Book Antiqua" w:hAnsi="Book Antiqua" w:cs="Times New Roman"/>
        </w:rPr>
        <w:t xml:space="preserve">low </w:t>
      </w:r>
      <w:r w:rsidR="00C85AB8" w:rsidRPr="00CF4A74">
        <w:rPr>
          <w:rFonts w:ascii="Book Antiqua" w:hAnsi="Book Antiqua" w:cs="Times New Roman"/>
        </w:rPr>
        <w:t xml:space="preserve">interreliability </w:t>
      </w:r>
      <w:r w:rsidR="00F94476" w:rsidRPr="00CF4A74">
        <w:rPr>
          <w:rFonts w:ascii="Book Antiqua" w:hAnsi="Book Antiqua" w:cs="Times New Roman"/>
        </w:rPr>
        <w:t xml:space="preserve">for </w:t>
      </w:r>
      <w:r w:rsidR="00D64CEF" w:rsidRPr="00CF4A74">
        <w:rPr>
          <w:rFonts w:ascii="Book Antiqua" w:hAnsi="Book Antiqua" w:cs="Times New Roman"/>
        </w:rPr>
        <w:t xml:space="preserve">the </w:t>
      </w:r>
      <w:r w:rsidR="00F94476" w:rsidRPr="00CF4A74">
        <w:rPr>
          <w:rFonts w:ascii="Book Antiqua" w:hAnsi="Book Antiqua" w:cs="Times New Roman"/>
        </w:rPr>
        <w:t>MOAKS sore</w:t>
      </w:r>
      <w:r w:rsidR="0022308B" w:rsidRPr="00CF4A74">
        <w:rPr>
          <w:rFonts w:ascii="Book Antiqua" w:hAnsi="Book Antiqua" w:cs="Times New Roman"/>
        </w:rPr>
        <w:t xml:space="preserve"> in this study</w:t>
      </w:r>
      <w:r w:rsidR="00CE66B5" w:rsidRPr="00CF4A74">
        <w:rPr>
          <w:rFonts w:ascii="Book Antiqua" w:hAnsi="Book Antiqua" w:cs="Times New Roman"/>
        </w:rPr>
        <w:t xml:space="preserve">. </w:t>
      </w:r>
      <w:r w:rsidR="00A846E8" w:rsidRPr="00CF4A74">
        <w:rPr>
          <w:rFonts w:ascii="Book Antiqua" w:hAnsi="Book Antiqua" w:cs="Times New Roman"/>
        </w:rPr>
        <w:lastRenderedPageBreak/>
        <w:t>On the other hand</w:t>
      </w:r>
      <w:r w:rsidR="00F94476" w:rsidRPr="00CF4A74">
        <w:rPr>
          <w:rFonts w:ascii="Book Antiqua" w:hAnsi="Book Antiqua" w:cs="Times New Roman"/>
        </w:rPr>
        <w:t>,</w:t>
      </w:r>
      <w:r w:rsidR="00A846E8" w:rsidRPr="00CF4A74">
        <w:rPr>
          <w:rFonts w:ascii="Book Antiqua" w:hAnsi="Book Antiqua" w:cs="Times New Roman"/>
        </w:rPr>
        <w:t xml:space="preserve"> in the WORMS study</w:t>
      </w:r>
      <w:r w:rsidR="00EF304C" w:rsidRPr="00CF4A74">
        <w:rPr>
          <w:rFonts w:ascii="Book Antiqua" w:hAnsi="Book Antiqua" w:cs="Times New Roman"/>
        </w:rPr>
        <w:t xml:space="preserve">, </w:t>
      </w:r>
      <w:r w:rsidR="00A846E8" w:rsidRPr="00CF4A74">
        <w:rPr>
          <w:rFonts w:ascii="Book Antiqua" w:hAnsi="Book Antiqua" w:cs="Times New Roman"/>
        </w:rPr>
        <w:t xml:space="preserve">interobserver reliability was substantial despite </w:t>
      </w:r>
      <w:r w:rsidR="00D64CEF" w:rsidRPr="00CF4A74">
        <w:rPr>
          <w:rFonts w:ascii="Book Antiqua" w:hAnsi="Book Antiqua" w:cs="Times New Roman"/>
        </w:rPr>
        <w:t xml:space="preserve">the </w:t>
      </w:r>
      <w:r w:rsidR="00A846E8" w:rsidRPr="00CF4A74">
        <w:rPr>
          <w:rFonts w:ascii="Book Antiqua" w:hAnsi="Book Antiqua" w:cs="Times New Roman"/>
        </w:rPr>
        <w:t>subjective analysis of</w:t>
      </w:r>
      <w:r w:rsidR="008D4FB0" w:rsidRPr="00CF4A74">
        <w:rPr>
          <w:rFonts w:ascii="Book Antiqua" w:hAnsi="Book Antiqua" w:cs="Times New Roman"/>
        </w:rPr>
        <w:t xml:space="preserve"> the synovial </w:t>
      </w:r>
      <w:proofErr w:type="gramStart"/>
      <w:r w:rsidR="008D4FB0" w:rsidRPr="00CF4A74">
        <w:rPr>
          <w:rFonts w:ascii="Book Antiqua" w:hAnsi="Book Antiqua" w:cs="Times New Roman"/>
        </w:rPr>
        <w:t>cavity</w:t>
      </w:r>
      <w:r w:rsidR="00D71F9A" w:rsidRPr="00CF4A74">
        <w:rPr>
          <w:rFonts w:ascii="Book Antiqua" w:hAnsi="Book Antiqua" w:cs="Times New Roman"/>
          <w:vertAlign w:val="superscript"/>
        </w:rPr>
        <w:t>[</w:t>
      </w:r>
      <w:proofErr w:type="gramEnd"/>
      <w:r w:rsidR="0091638A" w:rsidRPr="00CF4A74">
        <w:rPr>
          <w:rFonts w:ascii="Book Antiqua" w:hAnsi="Book Antiqua" w:cs="Times New Roman"/>
          <w:vertAlign w:val="superscript"/>
        </w:rPr>
        <w:t>10</w:t>
      </w:r>
      <w:r w:rsidR="0022308B" w:rsidRPr="00CF4A74">
        <w:rPr>
          <w:rFonts w:ascii="Book Antiqua" w:hAnsi="Book Antiqua" w:cs="Times New Roman"/>
          <w:vertAlign w:val="superscript"/>
        </w:rPr>
        <w:t>]</w:t>
      </w:r>
      <w:r w:rsidR="0046248C" w:rsidRPr="00CF4A74">
        <w:rPr>
          <w:rFonts w:ascii="Book Antiqua" w:hAnsi="Book Antiqua" w:cs="Times New Roman"/>
        </w:rPr>
        <w:t>.</w:t>
      </w:r>
      <w:r w:rsidR="0022308B" w:rsidRPr="00CF4A74">
        <w:rPr>
          <w:rFonts w:ascii="Book Antiqua" w:hAnsi="Book Antiqua" w:cs="Times New Roman"/>
        </w:rPr>
        <w:t xml:space="preserve"> </w:t>
      </w:r>
      <w:r w:rsidR="00D71F9A" w:rsidRPr="00CF4A74">
        <w:rPr>
          <w:rFonts w:ascii="Book Antiqua" w:hAnsi="Book Antiqua" w:cs="Times New Roman"/>
        </w:rPr>
        <w:t>By evaluating both synovial tissue and fluid</w:t>
      </w:r>
      <w:r w:rsidR="00D64CEF" w:rsidRPr="00CF4A74">
        <w:rPr>
          <w:rFonts w:ascii="Book Antiqua" w:hAnsi="Book Antiqua" w:cs="Times New Roman"/>
        </w:rPr>
        <w:t xml:space="preserve">, even </w:t>
      </w:r>
      <w:r w:rsidR="00DF40CC" w:rsidRPr="00CF4A74">
        <w:rPr>
          <w:rFonts w:ascii="Book Antiqua" w:hAnsi="Book Antiqua" w:cs="Times New Roman"/>
        </w:rPr>
        <w:t xml:space="preserve">without clearly distinguishing between the two </w:t>
      </w:r>
      <w:proofErr w:type="gramStart"/>
      <w:r w:rsidR="00DF40CC" w:rsidRPr="00CF4A74">
        <w:rPr>
          <w:rFonts w:ascii="Book Antiqua" w:hAnsi="Book Antiqua" w:cs="Times New Roman"/>
        </w:rPr>
        <w:t>entities</w:t>
      </w:r>
      <w:r w:rsidR="009F0505" w:rsidRPr="00CF4A74">
        <w:rPr>
          <w:rFonts w:ascii="Book Antiqua" w:hAnsi="Book Antiqua" w:cs="Times New Roman"/>
          <w:vertAlign w:val="superscript"/>
        </w:rPr>
        <w:t>[</w:t>
      </w:r>
      <w:proofErr w:type="gramEnd"/>
      <w:r w:rsidR="009F0505" w:rsidRPr="00CF4A74">
        <w:rPr>
          <w:rFonts w:ascii="Book Antiqua" w:hAnsi="Book Antiqua" w:cs="Times New Roman"/>
          <w:vertAlign w:val="superscript"/>
        </w:rPr>
        <w:t>10]</w:t>
      </w:r>
      <w:r w:rsidR="00D71F9A" w:rsidRPr="00CF4A74">
        <w:rPr>
          <w:rFonts w:ascii="Book Antiqua" w:hAnsi="Book Antiqua" w:cs="Times New Roman"/>
        </w:rPr>
        <w:t xml:space="preserve">, </w:t>
      </w:r>
      <w:r w:rsidR="00DF40CC" w:rsidRPr="00CF4A74">
        <w:rPr>
          <w:rFonts w:ascii="Book Antiqua" w:hAnsi="Book Antiqua" w:cs="Times New Roman"/>
        </w:rPr>
        <w:t xml:space="preserve">the </w:t>
      </w:r>
      <w:r w:rsidR="00AB245F" w:rsidRPr="00CF4A74">
        <w:rPr>
          <w:rFonts w:ascii="Book Antiqua" w:hAnsi="Book Antiqua" w:cs="Times New Roman"/>
        </w:rPr>
        <w:t xml:space="preserve">WORMS system can </w:t>
      </w:r>
      <w:r w:rsidR="009F0505" w:rsidRPr="00CF4A74">
        <w:rPr>
          <w:rFonts w:ascii="Book Antiqua" w:hAnsi="Book Antiqua" w:cs="Times New Roman"/>
        </w:rPr>
        <w:t xml:space="preserve">reliably </w:t>
      </w:r>
      <w:r w:rsidR="00AB245F" w:rsidRPr="00CF4A74">
        <w:rPr>
          <w:rFonts w:ascii="Book Antiqua" w:hAnsi="Book Antiqua" w:cs="Times New Roman"/>
        </w:rPr>
        <w:t xml:space="preserve">evaluate the severity of </w:t>
      </w:r>
      <w:r w:rsidR="00D64CEF" w:rsidRPr="00CF4A74">
        <w:rPr>
          <w:rFonts w:ascii="Book Antiqua" w:hAnsi="Book Antiqua" w:cs="Times New Roman"/>
        </w:rPr>
        <w:t xml:space="preserve">the </w:t>
      </w:r>
      <w:r w:rsidR="00AB245F" w:rsidRPr="00CF4A74">
        <w:rPr>
          <w:rFonts w:ascii="Book Antiqua" w:hAnsi="Book Antiqua" w:cs="Times New Roman"/>
        </w:rPr>
        <w:t>synovitis</w:t>
      </w:r>
      <w:r w:rsidR="003E7570" w:rsidRPr="00CF4A74">
        <w:rPr>
          <w:rFonts w:ascii="Book Antiqua" w:hAnsi="Book Antiqua" w:cs="Times New Roman"/>
        </w:rPr>
        <w:t>.</w:t>
      </w:r>
      <w:r w:rsidR="00A37A2B" w:rsidRPr="00CF4A74">
        <w:rPr>
          <w:rFonts w:ascii="Book Antiqua" w:hAnsi="Book Antiqua" w:cs="Times New Roman"/>
        </w:rPr>
        <w:t xml:space="preserve"> </w:t>
      </w:r>
      <w:r w:rsidR="00D64CEF" w:rsidRPr="00CF4A74">
        <w:rPr>
          <w:rFonts w:ascii="Book Antiqua" w:hAnsi="Book Antiqua" w:cs="Times New Roman"/>
        </w:rPr>
        <w:t>In this study, t</w:t>
      </w:r>
      <w:r w:rsidR="00E23EFE" w:rsidRPr="00CF4A74">
        <w:rPr>
          <w:rFonts w:ascii="Book Antiqua" w:hAnsi="Book Antiqua" w:cs="Times New Roman"/>
        </w:rPr>
        <w:t xml:space="preserve">here was </w:t>
      </w:r>
      <w:r w:rsidR="00A37A2B" w:rsidRPr="00CF4A74">
        <w:rPr>
          <w:rFonts w:ascii="Book Antiqua" w:hAnsi="Book Antiqua" w:cs="Times New Roman"/>
        </w:rPr>
        <w:t xml:space="preserve">substantial to almost perfect inter and </w:t>
      </w:r>
      <w:proofErr w:type="spellStart"/>
      <w:r w:rsidR="00C85AB8" w:rsidRPr="00CF4A74">
        <w:rPr>
          <w:rFonts w:ascii="Book Antiqua" w:hAnsi="Book Antiqua" w:cs="Times New Roman"/>
        </w:rPr>
        <w:t>intrareliabilit</w:t>
      </w:r>
      <w:r w:rsidR="00C02224" w:rsidRPr="00CF4A74">
        <w:rPr>
          <w:rFonts w:ascii="Book Antiqua" w:hAnsi="Book Antiqua" w:cs="Times New Roman"/>
        </w:rPr>
        <w:t>y</w:t>
      </w:r>
      <w:proofErr w:type="spellEnd"/>
      <w:r w:rsidR="00E23EFE" w:rsidRPr="00CF4A74">
        <w:rPr>
          <w:rFonts w:ascii="Book Antiqua" w:hAnsi="Book Antiqua" w:cs="Times New Roman"/>
        </w:rPr>
        <w:t xml:space="preserve"> for </w:t>
      </w:r>
      <w:r w:rsidR="00D64CEF" w:rsidRPr="00CF4A74">
        <w:rPr>
          <w:rFonts w:ascii="Book Antiqua" w:hAnsi="Book Antiqua" w:cs="Times New Roman"/>
        </w:rPr>
        <w:t xml:space="preserve">the </w:t>
      </w:r>
      <w:r w:rsidR="00E23EFE" w:rsidRPr="00CF4A74">
        <w:rPr>
          <w:rFonts w:ascii="Book Antiqua" w:hAnsi="Book Antiqua" w:cs="Times New Roman"/>
        </w:rPr>
        <w:t>effusion diameter scoring,</w:t>
      </w:r>
      <w:r w:rsidR="00A37A2B" w:rsidRPr="00CF4A74">
        <w:rPr>
          <w:rFonts w:ascii="Book Antiqua" w:hAnsi="Book Antiqua" w:cs="Times New Roman"/>
        </w:rPr>
        <w:t xml:space="preserve"> </w:t>
      </w:r>
      <w:r w:rsidR="00E23EFE" w:rsidRPr="00CF4A74">
        <w:rPr>
          <w:rFonts w:ascii="Book Antiqua" w:hAnsi="Book Antiqua" w:cs="Times New Roman"/>
        </w:rPr>
        <w:t>likely because measur</w:t>
      </w:r>
      <w:r w:rsidR="00D64CEF" w:rsidRPr="00CF4A74">
        <w:rPr>
          <w:rFonts w:ascii="Book Antiqua" w:hAnsi="Book Antiqua" w:cs="Times New Roman"/>
        </w:rPr>
        <w:t xml:space="preserve">ement of </w:t>
      </w:r>
      <w:r w:rsidR="00DF40CC" w:rsidRPr="00CF4A74">
        <w:rPr>
          <w:rFonts w:ascii="Book Antiqua" w:hAnsi="Book Antiqua" w:cs="Times New Roman"/>
        </w:rPr>
        <w:t xml:space="preserve">the anterior to posterior </w:t>
      </w:r>
      <w:r w:rsidR="00E23EFE" w:rsidRPr="00CF4A74">
        <w:rPr>
          <w:rFonts w:ascii="Book Antiqua" w:hAnsi="Book Antiqua" w:cs="Times New Roman"/>
        </w:rPr>
        <w:t>dimension</w:t>
      </w:r>
      <w:r w:rsidR="00D64CEF" w:rsidRPr="00CF4A74">
        <w:rPr>
          <w:rFonts w:ascii="Book Antiqua" w:hAnsi="Book Antiqua" w:cs="Times New Roman"/>
        </w:rPr>
        <w:t>s</w:t>
      </w:r>
      <w:r w:rsidR="00E23EFE" w:rsidRPr="00CF4A74">
        <w:rPr>
          <w:rFonts w:ascii="Book Antiqua" w:hAnsi="Book Antiqua" w:cs="Times New Roman"/>
        </w:rPr>
        <w:t xml:space="preserve"> </w:t>
      </w:r>
      <w:r w:rsidR="00A37A2B" w:rsidRPr="00CF4A74">
        <w:rPr>
          <w:rFonts w:ascii="Book Antiqua" w:hAnsi="Book Antiqua" w:cs="Times New Roman"/>
        </w:rPr>
        <w:t xml:space="preserve">of </w:t>
      </w:r>
      <w:r w:rsidR="00D64CEF" w:rsidRPr="00CF4A74">
        <w:rPr>
          <w:rFonts w:ascii="Book Antiqua" w:hAnsi="Book Antiqua" w:cs="Times New Roman"/>
        </w:rPr>
        <w:t xml:space="preserve">the </w:t>
      </w:r>
      <w:r w:rsidR="00177D20" w:rsidRPr="00CF4A74">
        <w:rPr>
          <w:rFonts w:ascii="Book Antiqua" w:hAnsi="Book Antiqua" w:cs="Times New Roman"/>
        </w:rPr>
        <w:t xml:space="preserve">joint </w:t>
      </w:r>
      <w:r w:rsidR="00A37A2B" w:rsidRPr="00CF4A74">
        <w:rPr>
          <w:rFonts w:ascii="Book Antiqua" w:hAnsi="Book Antiqua" w:cs="Times New Roman"/>
        </w:rPr>
        <w:t>fluid</w:t>
      </w:r>
      <w:r w:rsidR="0046248C" w:rsidRPr="00CF4A74">
        <w:rPr>
          <w:rFonts w:ascii="Book Antiqua" w:hAnsi="Book Antiqua" w:cs="Times New Roman"/>
        </w:rPr>
        <w:t xml:space="preserve"> </w:t>
      </w:r>
      <w:r w:rsidR="00D64CEF" w:rsidRPr="00CF4A74">
        <w:rPr>
          <w:rFonts w:ascii="Book Antiqua" w:hAnsi="Book Antiqua" w:cs="Times New Roman"/>
        </w:rPr>
        <w:t xml:space="preserve">was </w:t>
      </w:r>
      <w:r w:rsidR="00DF40CC" w:rsidRPr="00CF4A74">
        <w:rPr>
          <w:rFonts w:ascii="Book Antiqua" w:hAnsi="Book Antiqua" w:cs="Times New Roman"/>
        </w:rPr>
        <w:t xml:space="preserve">straightforward </w:t>
      </w:r>
      <w:r w:rsidR="00177D20" w:rsidRPr="00CF4A74">
        <w:rPr>
          <w:rFonts w:ascii="Book Antiqua" w:hAnsi="Book Antiqua" w:cs="Times New Roman"/>
        </w:rPr>
        <w:t xml:space="preserve">and experience </w:t>
      </w:r>
      <w:r w:rsidR="00D64CEF" w:rsidRPr="00CF4A74">
        <w:rPr>
          <w:rFonts w:ascii="Book Antiqua" w:hAnsi="Book Antiqua" w:cs="Times New Roman"/>
        </w:rPr>
        <w:t xml:space="preserve">on </w:t>
      </w:r>
      <w:r w:rsidR="00177D20" w:rsidRPr="00CF4A74">
        <w:rPr>
          <w:rFonts w:ascii="Book Antiqua" w:hAnsi="Book Antiqua" w:cs="Times New Roman"/>
        </w:rPr>
        <w:t xml:space="preserve">orthopedic surgery or radiology </w:t>
      </w:r>
      <w:r w:rsidR="00D64CEF" w:rsidRPr="00CF4A74">
        <w:rPr>
          <w:rFonts w:ascii="Book Antiqua" w:hAnsi="Book Antiqua" w:cs="Times New Roman"/>
        </w:rPr>
        <w:t xml:space="preserve">was </w:t>
      </w:r>
      <w:r w:rsidR="00177D20" w:rsidRPr="00CF4A74">
        <w:rPr>
          <w:rFonts w:ascii="Book Antiqua" w:hAnsi="Book Antiqua" w:cs="Times New Roman"/>
        </w:rPr>
        <w:t>not</w:t>
      </w:r>
      <w:r w:rsidR="00086344" w:rsidRPr="00CF4A74">
        <w:rPr>
          <w:rFonts w:ascii="Book Antiqua" w:hAnsi="Book Antiqua" w:cs="Times New Roman"/>
        </w:rPr>
        <w:t xml:space="preserve"> always</w:t>
      </w:r>
      <w:r w:rsidR="00177D20" w:rsidRPr="00CF4A74">
        <w:rPr>
          <w:rFonts w:ascii="Book Antiqua" w:hAnsi="Book Antiqua" w:cs="Times New Roman"/>
        </w:rPr>
        <w:t xml:space="preserve"> necessary</w:t>
      </w:r>
      <w:r w:rsidR="00E0667F" w:rsidRPr="00CF4A74">
        <w:rPr>
          <w:rFonts w:ascii="Book Antiqua" w:hAnsi="Book Antiqua" w:cs="Times New Roman"/>
        </w:rPr>
        <w:t>.</w:t>
      </w:r>
      <w:r w:rsidR="00A37A2B" w:rsidRPr="00CF4A74">
        <w:rPr>
          <w:rFonts w:ascii="Book Antiqua" w:hAnsi="Book Antiqua" w:cs="Times New Roman"/>
        </w:rPr>
        <w:t xml:space="preserve"> </w:t>
      </w:r>
    </w:p>
    <w:p w14:paraId="0A67F415" w14:textId="4C30AED2" w:rsidR="00E40A26" w:rsidRPr="00CF4A74" w:rsidRDefault="009F0505" w:rsidP="00CF4A74">
      <w:pPr>
        <w:spacing w:line="360" w:lineRule="auto"/>
        <w:ind w:firstLineChars="50" w:firstLine="120"/>
        <w:rPr>
          <w:rFonts w:ascii="Book Antiqua" w:hAnsi="Book Antiqua" w:cs="Times New Roman"/>
        </w:rPr>
      </w:pPr>
      <w:r w:rsidRPr="00CF4A74">
        <w:rPr>
          <w:rFonts w:ascii="Book Antiqua" w:hAnsi="Book Antiqua" w:cs="Times New Roman"/>
        </w:rPr>
        <w:t xml:space="preserve"> </w:t>
      </w:r>
      <w:r w:rsidR="00D47DCB" w:rsidRPr="00CF4A74">
        <w:rPr>
          <w:rFonts w:ascii="Book Antiqua" w:hAnsi="Book Antiqua" w:cs="Times New Roman"/>
        </w:rPr>
        <w:t xml:space="preserve">The </w:t>
      </w:r>
      <w:r w:rsidR="006D61B7" w:rsidRPr="00CF4A74">
        <w:rPr>
          <w:rFonts w:ascii="Book Antiqua" w:hAnsi="Book Antiqua" w:cs="Times New Roman"/>
        </w:rPr>
        <w:t xml:space="preserve">reliability of the </w:t>
      </w:r>
      <w:r w:rsidR="008063C7" w:rsidRPr="00CF4A74">
        <w:rPr>
          <w:rFonts w:ascii="Book Antiqua" w:hAnsi="Book Antiqua" w:cs="Times New Roman"/>
        </w:rPr>
        <w:t xml:space="preserve">thickness score in T1CE </w:t>
      </w:r>
      <w:r w:rsidR="006D61B7" w:rsidRPr="00CF4A74">
        <w:rPr>
          <w:rFonts w:ascii="Book Antiqua" w:hAnsi="Book Antiqua" w:cs="Times New Roman"/>
        </w:rPr>
        <w:t>was better than</w:t>
      </w:r>
      <w:r w:rsidR="00D64CEF" w:rsidRPr="00CF4A74">
        <w:rPr>
          <w:rFonts w:ascii="Book Antiqua" w:hAnsi="Book Antiqua" w:cs="Times New Roman"/>
        </w:rPr>
        <w:t xml:space="preserve"> in </w:t>
      </w:r>
      <w:r w:rsidR="006D61B7" w:rsidRPr="00CF4A74">
        <w:rPr>
          <w:rFonts w:ascii="Book Antiqua" w:hAnsi="Book Antiqua" w:cs="Times New Roman"/>
        </w:rPr>
        <w:t xml:space="preserve">PD and PD-FS. </w:t>
      </w:r>
      <w:r w:rsidR="00DC17A2" w:rsidRPr="00CF4A74">
        <w:rPr>
          <w:rFonts w:ascii="Book Antiqua" w:hAnsi="Book Antiqua" w:cs="Times New Roman"/>
        </w:rPr>
        <w:t xml:space="preserve">An </w:t>
      </w:r>
      <w:r w:rsidR="006D61B7" w:rsidRPr="00CF4A74">
        <w:rPr>
          <w:rFonts w:ascii="Book Antiqua" w:hAnsi="Book Antiqua" w:cs="Times New Roman"/>
        </w:rPr>
        <w:t xml:space="preserve">advantage of </w:t>
      </w:r>
      <w:r w:rsidR="007B0368" w:rsidRPr="00CF4A74">
        <w:rPr>
          <w:rFonts w:ascii="Book Antiqua" w:hAnsi="Book Antiqua" w:cs="Times New Roman"/>
        </w:rPr>
        <w:t xml:space="preserve">contrast-enhanced </w:t>
      </w:r>
      <w:r w:rsidR="006D61B7" w:rsidRPr="00CF4A74">
        <w:rPr>
          <w:rFonts w:ascii="Book Antiqua" w:hAnsi="Book Antiqua" w:cs="Times New Roman"/>
        </w:rPr>
        <w:t xml:space="preserve">MRI is </w:t>
      </w:r>
      <w:r w:rsidR="00DC17A2" w:rsidRPr="00CF4A74">
        <w:rPr>
          <w:rFonts w:ascii="Book Antiqua" w:hAnsi="Book Antiqua" w:cs="Times New Roman"/>
        </w:rPr>
        <w:t xml:space="preserve">the ability to </w:t>
      </w:r>
      <w:r w:rsidR="006D61B7" w:rsidRPr="00CF4A74">
        <w:rPr>
          <w:rFonts w:ascii="Book Antiqua" w:hAnsi="Book Antiqua" w:cs="Times New Roman"/>
        </w:rPr>
        <w:t>distinguish synovial inflammation from synov</w:t>
      </w:r>
      <w:r w:rsidR="008D4FB0" w:rsidRPr="00CF4A74">
        <w:rPr>
          <w:rFonts w:ascii="Book Antiqua" w:hAnsi="Book Antiqua" w:cs="Times New Roman"/>
        </w:rPr>
        <w:t xml:space="preserve">ial fluid and fat </w:t>
      </w:r>
      <w:proofErr w:type="gramStart"/>
      <w:r w:rsidR="008D4FB0" w:rsidRPr="00CF4A74">
        <w:rPr>
          <w:rFonts w:ascii="Book Antiqua" w:hAnsi="Book Antiqua" w:cs="Times New Roman"/>
        </w:rPr>
        <w:t>tissues</w:t>
      </w:r>
      <w:r w:rsidR="00C50C7A" w:rsidRPr="00CF4A74">
        <w:rPr>
          <w:rFonts w:ascii="Book Antiqua" w:hAnsi="Book Antiqua" w:cs="Times New Roman"/>
          <w:vertAlign w:val="superscript"/>
        </w:rPr>
        <w:t>[</w:t>
      </w:r>
      <w:proofErr w:type="gramEnd"/>
      <w:r w:rsidR="00C50C7A" w:rsidRPr="00CF4A74">
        <w:rPr>
          <w:rFonts w:ascii="Book Antiqua" w:hAnsi="Book Antiqua" w:cs="Times New Roman"/>
          <w:vertAlign w:val="superscript"/>
        </w:rPr>
        <w:t>20,24</w:t>
      </w:r>
      <w:r w:rsidR="006D61B7" w:rsidRPr="00CF4A74">
        <w:rPr>
          <w:rFonts w:ascii="Book Antiqua" w:hAnsi="Book Antiqua" w:cs="Times New Roman"/>
          <w:vertAlign w:val="superscript"/>
        </w:rPr>
        <w:t>]</w:t>
      </w:r>
      <w:r w:rsidR="006D61B7" w:rsidRPr="00CF4A74">
        <w:rPr>
          <w:rFonts w:ascii="Book Antiqua" w:hAnsi="Book Antiqua" w:cs="Times New Roman"/>
        </w:rPr>
        <w:t xml:space="preserve">. Guermazi et al reported excellent reproducibility using a </w:t>
      </w:r>
      <w:r w:rsidR="007B0368" w:rsidRPr="00CF4A74">
        <w:rPr>
          <w:rFonts w:ascii="Book Antiqua" w:hAnsi="Book Antiqua" w:cs="Times New Roman"/>
        </w:rPr>
        <w:t xml:space="preserve">contrast-enhanced </w:t>
      </w:r>
      <w:r w:rsidR="006D61B7" w:rsidRPr="00CF4A74">
        <w:rPr>
          <w:rFonts w:ascii="Book Antiqua" w:hAnsi="Book Antiqua" w:cs="Times New Roman"/>
        </w:rPr>
        <w:t>whole-k</w:t>
      </w:r>
      <w:r w:rsidR="008D4FB0" w:rsidRPr="00CF4A74">
        <w:rPr>
          <w:rFonts w:ascii="Book Antiqua" w:hAnsi="Book Antiqua" w:cs="Times New Roman"/>
        </w:rPr>
        <w:t xml:space="preserve">nee synovitis scoring </w:t>
      </w:r>
      <w:proofErr w:type="gramStart"/>
      <w:r w:rsidR="008D4FB0" w:rsidRPr="00CF4A74">
        <w:rPr>
          <w:rFonts w:ascii="Book Antiqua" w:hAnsi="Book Antiqua" w:cs="Times New Roman"/>
        </w:rPr>
        <w:t>system</w:t>
      </w:r>
      <w:r w:rsidR="00C50C7A" w:rsidRPr="00CF4A74">
        <w:rPr>
          <w:rFonts w:ascii="Book Antiqua" w:hAnsi="Book Antiqua" w:cs="Times New Roman"/>
          <w:vertAlign w:val="superscript"/>
        </w:rPr>
        <w:t>[</w:t>
      </w:r>
      <w:proofErr w:type="gramEnd"/>
      <w:r w:rsidR="00C50C7A" w:rsidRPr="00CF4A74">
        <w:rPr>
          <w:rFonts w:ascii="Book Antiqua" w:hAnsi="Book Antiqua" w:cs="Times New Roman"/>
          <w:vertAlign w:val="superscript"/>
        </w:rPr>
        <w:t>25</w:t>
      </w:r>
      <w:r w:rsidR="006D61B7" w:rsidRPr="00CF4A74">
        <w:rPr>
          <w:rFonts w:ascii="Book Antiqua" w:hAnsi="Book Antiqua" w:cs="Times New Roman"/>
          <w:vertAlign w:val="superscript"/>
        </w:rPr>
        <w:t>]</w:t>
      </w:r>
      <w:r w:rsidR="006D61B7" w:rsidRPr="00CF4A74">
        <w:rPr>
          <w:rFonts w:ascii="Book Antiqua" w:hAnsi="Book Antiqua" w:cs="Times New Roman"/>
        </w:rPr>
        <w:t xml:space="preserve">. In non-contrast sequences, the border of </w:t>
      </w:r>
      <w:r w:rsidR="00DC17A2" w:rsidRPr="00CF4A74">
        <w:rPr>
          <w:rFonts w:ascii="Book Antiqua" w:hAnsi="Book Antiqua" w:cs="Times New Roman"/>
        </w:rPr>
        <w:t xml:space="preserve">the </w:t>
      </w:r>
      <w:r w:rsidR="006D61B7" w:rsidRPr="00CF4A74">
        <w:rPr>
          <w:rFonts w:ascii="Book Antiqua" w:hAnsi="Book Antiqua" w:cs="Times New Roman"/>
        </w:rPr>
        <w:t>intensity change of synovitis is difficult to accurately recognize</w:t>
      </w:r>
      <w:r w:rsidR="00DC17A2" w:rsidRPr="00CF4A74">
        <w:rPr>
          <w:rFonts w:ascii="Book Antiqua" w:hAnsi="Book Antiqua" w:cs="Times New Roman"/>
        </w:rPr>
        <w:t>; t</w:t>
      </w:r>
      <w:r w:rsidR="006D61B7" w:rsidRPr="00CF4A74">
        <w:rPr>
          <w:rFonts w:ascii="Book Antiqua" w:hAnsi="Book Antiqua" w:cs="Times New Roman"/>
        </w:rPr>
        <w:t xml:space="preserve">his </w:t>
      </w:r>
      <w:r w:rsidR="00B418E3" w:rsidRPr="00CF4A74">
        <w:rPr>
          <w:rFonts w:ascii="Book Antiqua" w:hAnsi="Book Antiqua" w:cs="Times New Roman"/>
        </w:rPr>
        <w:t xml:space="preserve">can be </w:t>
      </w:r>
      <w:r w:rsidR="00F94476" w:rsidRPr="00CF4A74">
        <w:rPr>
          <w:rFonts w:ascii="Book Antiqua" w:hAnsi="Book Antiqua" w:cs="Times New Roman"/>
        </w:rPr>
        <w:t>one of</w:t>
      </w:r>
      <w:r w:rsidR="006D61B7" w:rsidRPr="00CF4A74">
        <w:rPr>
          <w:rFonts w:ascii="Book Antiqua" w:hAnsi="Book Antiqua" w:cs="Times New Roman"/>
        </w:rPr>
        <w:t xml:space="preserve"> </w:t>
      </w:r>
      <w:r w:rsidR="00F94476" w:rsidRPr="00CF4A74">
        <w:rPr>
          <w:rFonts w:ascii="Book Antiqua" w:hAnsi="Book Antiqua" w:cs="Times New Roman"/>
        </w:rPr>
        <w:t xml:space="preserve">the </w:t>
      </w:r>
      <w:r w:rsidR="006D61B7" w:rsidRPr="00CF4A74">
        <w:rPr>
          <w:rFonts w:ascii="Book Antiqua" w:hAnsi="Book Antiqua" w:cs="Times New Roman"/>
        </w:rPr>
        <w:t>reason</w:t>
      </w:r>
      <w:r w:rsidR="00F94476" w:rsidRPr="00CF4A74">
        <w:rPr>
          <w:rFonts w:ascii="Book Antiqua" w:hAnsi="Book Antiqua" w:cs="Times New Roman"/>
        </w:rPr>
        <w:t>s</w:t>
      </w:r>
      <w:r w:rsidR="006D61B7" w:rsidRPr="00CF4A74">
        <w:rPr>
          <w:rFonts w:ascii="Book Antiqua" w:hAnsi="Book Antiqua" w:cs="Times New Roman"/>
        </w:rPr>
        <w:t xml:space="preserve"> </w:t>
      </w:r>
      <w:r w:rsidR="00B418E3" w:rsidRPr="00CF4A74">
        <w:rPr>
          <w:rFonts w:ascii="Book Antiqua" w:hAnsi="Book Antiqua" w:cs="Times New Roman"/>
        </w:rPr>
        <w:t xml:space="preserve">for </w:t>
      </w:r>
      <w:r w:rsidR="00DC17A2" w:rsidRPr="00CF4A74">
        <w:rPr>
          <w:rFonts w:ascii="Book Antiqua" w:hAnsi="Book Antiqua" w:cs="Times New Roman"/>
        </w:rPr>
        <w:t xml:space="preserve">the </w:t>
      </w:r>
      <w:r w:rsidR="006D61B7" w:rsidRPr="00CF4A74">
        <w:rPr>
          <w:rFonts w:ascii="Book Antiqua" w:hAnsi="Book Antiqua" w:cs="Times New Roman"/>
        </w:rPr>
        <w:t xml:space="preserve">relatively low inter and </w:t>
      </w:r>
      <w:proofErr w:type="spellStart"/>
      <w:r w:rsidR="00C02224" w:rsidRPr="00CF4A74">
        <w:rPr>
          <w:rFonts w:ascii="Book Antiqua" w:hAnsi="Book Antiqua" w:cs="Times New Roman"/>
        </w:rPr>
        <w:t>intrareliability</w:t>
      </w:r>
      <w:proofErr w:type="spellEnd"/>
      <w:r w:rsidR="00C02224" w:rsidRPr="00CF4A74">
        <w:rPr>
          <w:rFonts w:ascii="Book Antiqua" w:hAnsi="Book Antiqua" w:cs="Times New Roman"/>
        </w:rPr>
        <w:t xml:space="preserve"> </w:t>
      </w:r>
      <w:r w:rsidR="00DC17A2" w:rsidRPr="00CF4A74">
        <w:rPr>
          <w:rFonts w:ascii="Book Antiqua" w:hAnsi="Book Antiqua" w:cs="Times New Roman"/>
        </w:rPr>
        <w:t xml:space="preserve">for </w:t>
      </w:r>
      <w:r w:rsidR="006D61B7" w:rsidRPr="00CF4A74">
        <w:rPr>
          <w:rFonts w:ascii="Book Antiqua" w:hAnsi="Book Antiqua" w:cs="Times New Roman"/>
        </w:rPr>
        <w:t xml:space="preserve">the non-contrast </w:t>
      </w:r>
      <w:r w:rsidR="00B418E3" w:rsidRPr="00CF4A74">
        <w:rPr>
          <w:rFonts w:ascii="Book Antiqua" w:hAnsi="Book Antiqua" w:cs="Times New Roman"/>
        </w:rPr>
        <w:t>analys</w:t>
      </w:r>
      <w:r w:rsidR="00DC17A2" w:rsidRPr="00CF4A74">
        <w:rPr>
          <w:rFonts w:ascii="Book Antiqua" w:hAnsi="Book Antiqua" w:cs="Times New Roman"/>
        </w:rPr>
        <w:t>e</w:t>
      </w:r>
      <w:r w:rsidR="00B418E3" w:rsidRPr="00CF4A74">
        <w:rPr>
          <w:rFonts w:ascii="Book Antiqua" w:hAnsi="Book Antiqua" w:cs="Times New Roman"/>
        </w:rPr>
        <w:t xml:space="preserve">s </w:t>
      </w:r>
      <w:r w:rsidR="00DC17A2" w:rsidRPr="00CF4A74">
        <w:rPr>
          <w:rFonts w:ascii="Book Antiqua" w:hAnsi="Book Antiqua" w:cs="Times New Roman"/>
        </w:rPr>
        <w:t xml:space="preserve">of </w:t>
      </w:r>
      <w:r w:rsidR="006542E7" w:rsidRPr="00CF4A74">
        <w:rPr>
          <w:rFonts w:ascii="Book Antiqua" w:hAnsi="Book Antiqua" w:cs="Times New Roman"/>
        </w:rPr>
        <w:t>the thickness</w:t>
      </w:r>
      <w:r w:rsidR="00B418E3" w:rsidRPr="00CF4A74">
        <w:rPr>
          <w:rFonts w:ascii="Book Antiqua" w:hAnsi="Book Antiqua" w:cs="Times New Roman"/>
        </w:rPr>
        <w:t xml:space="preserve"> score</w:t>
      </w:r>
      <w:r w:rsidR="006D61B7" w:rsidRPr="00CF4A74">
        <w:rPr>
          <w:rFonts w:ascii="Book Antiqua" w:hAnsi="Book Antiqua" w:cs="Times New Roman"/>
        </w:rPr>
        <w:t>.</w:t>
      </w:r>
      <w:r w:rsidR="006542E7" w:rsidRPr="00CF4A74">
        <w:rPr>
          <w:rFonts w:ascii="Book Antiqua" w:hAnsi="Book Antiqua" w:cs="Times New Roman"/>
        </w:rPr>
        <w:t xml:space="preserve"> </w:t>
      </w:r>
      <w:r w:rsidR="00DC17A2" w:rsidRPr="00CF4A74">
        <w:rPr>
          <w:rFonts w:ascii="Book Antiqua" w:hAnsi="Book Antiqua" w:cs="Times New Roman"/>
        </w:rPr>
        <w:t xml:space="preserve">The </w:t>
      </w:r>
      <w:r w:rsidR="00781D96" w:rsidRPr="00CF4A74">
        <w:rPr>
          <w:rFonts w:ascii="Book Antiqua" w:hAnsi="Book Antiqua" w:cs="Times New Roman"/>
        </w:rPr>
        <w:t>additional problem</w:t>
      </w:r>
      <w:r w:rsidR="00DC17A2" w:rsidRPr="00CF4A74">
        <w:rPr>
          <w:rFonts w:ascii="Book Antiqua" w:hAnsi="Book Antiqua" w:cs="Times New Roman"/>
        </w:rPr>
        <w:t>s</w:t>
      </w:r>
      <w:r w:rsidR="00781D96" w:rsidRPr="00CF4A74">
        <w:rPr>
          <w:rFonts w:ascii="Book Antiqua" w:hAnsi="Book Antiqua" w:cs="Times New Roman"/>
        </w:rPr>
        <w:t xml:space="preserve"> of the thickness score in T1CE </w:t>
      </w:r>
      <w:r w:rsidR="00DC17A2" w:rsidRPr="00CF4A74">
        <w:rPr>
          <w:rFonts w:ascii="Book Antiqua" w:hAnsi="Book Antiqua" w:cs="Times New Roman"/>
        </w:rPr>
        <w:t xml:space="preserve">were </w:t>
      </w:r>
      <w:r w:rsidR="00781D96" w:rsidRPr="00CF4A74">
        <w:rPr>
          <w:rFonts w:ascii="Book Antiqua" w:hAnsi="Book Antiqua" w:cs="Times New Roman"/>
        </w:rPr>
        <w:t xml:space="preserve">fragmentation and contrast exudation of the fat pad, which </w:t>
      </w:r>
      <w:r w:rsidR="00DC17A2" w:rsidRPr="00CF4A74">
        <w:rPr>
          <w:rFonts w:ascii="Book Antiqua" w:hAnsi="Book Antiqua" w:cs="Times New Roman"/>
        </w:rPr>
        <w:t xml:space="preserve">might have </w:t>
      </w:r>
      <w:r w:rsidR="00781D96" w:rsidRPr="00CF4A74">
        <w:rPr>
          <w:rFonts w:ascii="Book Antiqua" w:hAnsi="Book Antiqua" w:cs="Times New Roman"/>
        </w:rPr>
        <w:t>significantly increase</w:t>
      </w:r>
      <w:r w:rsidR="00DC17A2" w:rsidRPr="00CF4A74">
        <w:rPr>
          <w:rFonts w:ascii="Book Antiqua" w:hAnsi="Book Antiqua" w:cs="Times New Roman"/>
        </w:rPr>
        <w:t xml:space="preserve">d the </w:t>
      </w:r>
      <w:r w:rsidR="00781D96" w:rsidRPr="00CF4A74">
        <w:rPr>
          <w:rFonts w:ascii="Book Antiqua" w:hAnsi="Book Antiqua" w:cs="Times New Roman"/>
        </w:rPr>
        <w:t>variability in measurement and</w:t>
      </w:r>
      <w:r w:rsidR="00DC17A2" w:rsidRPr="00CF4A74">
        <w:rPr>
          <w:rFonts w:ascii="Book Antiqua" w:hAnsi="Book Antiqua" w:cs="Times New Roman"/>
        </w:rPr>
        <w:t>,</w:t>
      </w:r>
      <w:r w:rsidR="00781D96" w:rsidRPr="00CF4A74">
        <w:rPr>
          <w:rFonts w:ascii="Book Antiqua" w:hAnsi="Book Antiqua" w:cs="Times New Roman"/>
        </w:rPr>
        <w:t xml:space="preserve"> in severe cases, overestimate</w:t>
      </w:r>
      <w:r w:rsidR="00DC17A2" w:rsidRPr="00CF4A74">
        <w:rPr>
          <w:rFonts w:ascii="Book Antiqua" w:hAnsi="Book Antiqua" w:cs="Times New Roman"/>
        </w:rPr>
        <w:t xml:space="preserve">d </w:t>
      </w:r>
      <w:r w:rsidR="00781D96" w:rsidRPr="00CF4A74">
        <w:rPr>
          <w:rFonts w:ascii="Book Antiqua" w:hAnsi="Book Antiqua" w:cs="Times New Roman"/>
        </w:rPr>
        <w:t xml:space="preserve">synovitis. </w:t>
      </w:r>
      <w:r w:rsidR="00B418E3" w:rsidRPr="00CF4A74">
        <w:rPr>
          <w:rFonts w:ascii="Book Antiqua" w:hAnsi="Book Antiqua" w:cs="Times New Roman"/>
        </w:rPr>
        <w:t xml:space="preserve">The </w:t>
      </w:r>
      <w:r w:rsidR="00E56D67" w:rsidRPr="00CF4A74">
        <w:rPr>
          <w:rFonts w:ascii="Book Antiqua" w:hAnsi="Book Antiqua" w:cs="Times New Roman"/>
        </w:rPr>
        <w:t xml:space="preserve">SM score is based on </w:t>
      </w:r>
      <w:r w:rsidR="00B418E3" w:rsidRPr="00CF4A74">
        <w:rPr>
          <w:rFonts w:ascii="Book Antiqua" w:hAnsi="Book Antiqua" w:cs="Times New Roman"/>
        </w:rPr>
        <w:t>a well-</w:t>
      </w:r>
      <w:r w:rsidR="00B436ED" w:rsidRPr="00CF4A74">
        <w:rPr>
          <w:rFonts w:ascii="Book Antiqua" w:hAnsi="Book Antiqua" w:cs="Times New Roman"/>
        </w:rPr>
        <w:t xml:space="preserve">known scoring </w:t>
      </w:r>
      <w:r w:rsidR="00B418E3" w:rsidRPr="00CF4A74">
        <w:rPr>
          <w:rFonts w:ascii="Book Antiqua" w:hAnsi="Book Antiqua" w:cs="Times New Roman"/>
        </w:rPr>
        <w:t xml:space="preserve">method </w:t>
      </w:r>
      <w:r w:rsidR="00DC17A2" w:rsidRPr="00CF4A74">
        <w:rPr>
          <w:rFonts w:ascii="Book Antiqua" w:hAnsi="Book Antiqua" w:cs="Times New Roman"/>
        </w:rPr>
        <w:t xml:space="preserve">for </w:t>
      </w:r>
      <w:r w:rsidR="00B436ED" w:rsidRPr="00CF4A74">
        <w:rPr>
          <w:rFonts w:ascii="Book Antiqua" w:hAnsi="Book Antiqua" w:cs="Times New Roman"/>
        </w:rPr>
        <w:t>synovit</w:t>
      </w:r>
      <w:r w:rsidR="002E53DA" w:rsidRPr="00CF4A74">
        <w:rPr>
          <w:rFonts w:ascii="Book Antiqua" w:hAnsi="Book Antiqua" w:cs="Times New Roman"/>
        </w:rPr>
        <w:t xml:space="preserve">is </w:t>
      </w:r>
      <w:r w:rsidR="006A5478" w:rsidRPr="00CF4A74">
        <w:rPr>
          <w:rFonts w:ascii="Book Antiqua" w:hAnsi="Book Antiqua" w:cs="Times New Roman"/>
        </w:rPr>
        <w:t xml:space="preserve">of the </w:t>
      </w:r>
      <w:proofErr w:type="gramStart"/>
      <w:r w:rsidR="006A5478" w:rsidRPr="00CF4A74">
        <w:rPr>
          <w:rFonts w:ascii="Book Antiqua" w:hAnsi="Book Antiqua" w:cs="Times New Roman"/>
        </w:rPr>
        <w:t>wrist</w:t>
      </w:r>
      <w:r w:rsidR="00C50C7A" w:rsidRPr="00CF4A74">
        <w:rPr>
          <w:rFonts w:ascii="Book Antiqua" w:hAnsi="Book Antiqua" w:cs="Times New Roman"/>
          <w:vertAlign w:val="superscript"/>
        </w:rPr>
        <w:t>[</w:t>
      </w:r>
      <w:proofErr w:type="gramEnd"/>
      <w:r w:rsidR="00C50C7A" w:rsidRPr="00CF4A74">
        <w:rPr>
          <w:rFonts w:ascii="Book Antiqua" w:hAnsi="Book Antiqua" w:cs="Times New Roman"/>
          <w:vertAlign w:val="superscript"/>
        </w:rPr>
        <w:t>17</w:t>
      </w:r>
      <w:r w:rsidR="004A7D42" w:rsidRPr="00CF4A74">
        <w:rPr>
          <w:rFonts w:ascii="Book Antiqua" w:hAnsi="Book Antiqua" w:cs="Times New Roman"/>
          <w:vertAlign w:val="superscript"/>
        </w:rPr>
        <w:t>,26</w:t>
      </w:r>
      <w:r w:rsidR="002E53DA" w:rsidRPr="00CF4A74">
        <w:rPr>
          <w:rFonts w:ascii="Book Antiqua" w:hAnsi="Book Antiqua" w:cs="Times New Roman"/>
          <w:vertAlign w:val="superscript"/>
        </w:rPr>
        <w:t>]</w:t>
      </w:r>
      <w:r w:rsidR="00B436ED" w:rsidRPr="00CF4A74">
        <w:rPr>
          <w:rFonts w:ascii="Book Antiqua" w:hAnsi="Book Antiqua" w:cs="Times New Roman"/>
        </w:rPr>
        <w:t xml:space="preserve">. In this method, </w:t>
      </w:r>
      <w:r w:rsidR="00B43824" w:rsidRPr="00CF4A74">
        <w:rPr>
          <w:rFonts w:ascii="Book Antiqua" w:hAnsi="Book Antiqua" w:cs="Times New Roman"/>
        </w:rPr>
        <w:t>the high</w:t>
      </w:r>
      <w:r w:rsidR="00DC17A2" w:rsidRPr="00CF4A74">
        <w:rPr>
          <w:rFonts w:ascii="Book Antiqua" w:hAnsi="Book Antiqua" w:cs="Times New Roman"/>
        </w:rPr>
        <w:t>-</w:t>
      </w:r>
      <w:r w:rsidR="00B43824" w:rsidRPr="00CF4A74">
        <w:rPr>
          <w:rFonts w:ascii="Book Antiqua" w:hAnsi="Book Antiqua" w:cs="Times New Roman"/>
        </w:rPr>
        <w:t xml:space="preserve">intensity change seems </w:t>
      </w:r>
      <w:r w:rsidR="00D5429F" w:rsidRPr="00CF4A74">
        <w:rPr>
          <w:rFonts w:ascii="Book Antiqua" w:hAnsi="Book Antiqua" w:cs="Times New Roman"/>
        </w:rPr>
        <w:t xml:space="preserve">easy to recognize in </w:t>
      </w:r>
      <w:r w:rsidR="00DC17A2" w:rsidRPr="00CF4A74">
        <w:rPr>
          <w:rFonts w:ascii="Book Antiqua" w:hAnsi="Book Antiqua" w:cs="Times New Roman"/>
        </w:rPr>
        <w:t xml:space="preserve">both </w:t>
      </w:r>
      <w:r w:rsidR="00D5429F" w:rsidRPr="00CF4A74">
        <w:rPr>
          <w:rFonts w:ascii="Book Antiqua" w:hAnsi="Book Antiqua" w:cs="Times New Roman"/>
        </w:rPr>
        <w:t>T1CE and PD-FS.</w:t>
      </w:r>
    </w:p>
    <w:p w14:paraId="5E336C72" w14:textId="7B40E734" w:rsidR="00284D7D" w:rsidRPr="00CF4A74" w:rsidRDefault="00733A6C" w:rsidP="00CF4A74">
      <w:pPr>
        <w:spacing w:line="360" w:lineRule="auto"/>
        <w:rPr>
          <w:rFonts w:ascii="Book Antiqua" w:hAnsi="Book Antiqua" w:cs="Times New Roman"/>
        </w:rPr>
      </w:pPr>
      <w:r w:rsidRPr="00CF4A74">
        <w:rPr>
          <w:rFonts w:ascii="Book Antiqua" w:hAnsi="Book Antiqua" w:cs="Times New Roman"/>
        </w:rPr>
        <w:t xml:space="preserve"> </w:t>
      </w:r>
      <w:r w:rsidR="006A5478" w:rsidRPr="00CF4A74">
        <w:rPr>
          <w:rFonts w:ascii="Book Antiqua" w:eastAsia="SimSun" w:hAnsi="Book Antiqua" w:cs="Times New Roman"/>
          <w:lang w:eastAsia="zh-CN"/>
        </w:rPr>
        <w:t xml:space="preserve"> </w:t>
      </w:r>
      <w:r w:rsidR="00DC17A2" w:rsidRPr="00CF4A74">
        <w:rPr>
          <w:rFonts w:ascii="Book Antiqua" w:hAnsi="Book Antiqua" w:cs="Times New Roman"/>
        </w:rPr>
        <w:t xml:space="preserve">Because the MOAKS enables visualization of the </w:t>
      </w:r>
      <w:r w:rsidR="00B418E3" w:rsidRPr="00CF4A74">
        <w:rPr>
          <w:rFonts w:ascii="Book Antiqua" w:hAnsi="Book Antiqua" w:cs="Times New Roman"/>
        </w:rPr>
        <w:t xml:space="preserve">signal </w:t>
      </w:r>
      <w:r w:rsidRPr="00CF4A74">
        <w:rPr>
          <w:rFonts w:ascii="Book Antiqua" w:hAnsi="Book Antiqua" w:cs="Times New Roman"/>
        </w:rPr>
        <w:t xml:space="preserve">intensity change within </w:t>
      </w:r>
      <w:r w:rsidR="00DC17A2" w:rsidRPr="00CF4A74">
        <w:rPr>
          <w:rFonts w:ascii="Book Antiqua" w:hAnsi="Book Antiqua" w:cs="Times New Roman"/>
        </w:rPr>
        <w:lastRenderedPageBreak/>
        <w:t xml:space="preserve">the </w:t>
      </w:r>
      <w:r w:rsidRPr="00CF4A74">
        <w:rPr>
          <w:rFonts w:ascii="Book Antiqua" w:hAnsi="Book Antiqua" w:cs="Times New Roman"/>
        </w:rPr>
        <w:t xml:space="preserve">Hoffa’s fat pad in asymptomatic </w:t>
      </w:r>
      <w:proofErr w:type="gramStart"/>
      <w:r w:rsidRPr="00CF4A74">
        <w:rPr>
          <w:rFonts w:ascii="Book Antiqua" w:hAnsi="Book Antiqua" w:cs="Times New Roman"/>
        </w:rPr>
        <w:t>patients</w:t>
      </w:r>
      <w:r w:rsidR="004A7D42" w:rsidRPr="00CF4A74">
        <w:rPr>
          <w:rFonts w:ascii="Book Antiqua" w:hAnsi="Book Antiqua" w:cs="Times New Roman"/>
          <w:vertAlign w:val="superscript"/>
        </w:rPr>
        <w:t>[</w:t>
      </w:r>
      <w:proofErr w:type="gramEnd"/>
      <w:r w:rsidR="004A7D42" w:rsidRPr="00CF4A74">
        <w:rPr>
          <w:rFonts w:ascii="Book Antiqua" w:hAnsi="Book Antiqua" w:cs="Times New Roman"/>
          <w:vertAlign w:val="superscript"/>
        </w:rPr>
        <w:t>27</w:t>
      </w:r>
      <w:r w:rsidRPr="00CF4A74">
        <w:rPr>
          <w:rFonts w:ascii="Book Antiqua" w:hAnsi="Book Antiqua" w:cs="Times New Roman"/>
          <w:vertAlign w:val="superscript"/>
        </w:rPr>
        <w:t>]</w:t>
      </w:r>
      <w:r w:rsidRPr="00CF4A74">
        <w:rPr>
          <w:rFonts w:ascii="Book Antiqua" w:hAnsi="Book Antiqua" w:cs="Times New Roman"/>
        </w:rPr>
        <w:t xml:space="preserve">, </w:t>
      </w:r>
      <w:r w:rsidR="00B418E3" w:rsidRPr="00CF4A74">
        <w:rPr>
          <w:rFonts w:ascii="Book Antiqua" w:hAnsi="Book Antiqua" w:cs="Times New Roman"/>
        </w:rPr>
        <w:t xml:space="preserve">it </w:t>
      </w:r>
      <w:r w:rsidR="00DC17A2" w:rsidRPr="00CF4A74">
        <w:rPr>
          <w:rFonts w:ascii="Book Antiqua" w:hAnsi="Book Antiqua" w:cs="Times New Roman"/>
        </w:rPr>
        <w:t xml:space="preserve">was </w:t>
      </w:r>
      <w:r w:rsidRPr="00CF4A74">
        <w:rPr>
          <w:rFonts w:ascii="Book Antiqua" w:hAnsi="Book Antiqua" w:cs="Times New Roman"/>
        </w:rPr>
        <w:t>thought to be a sensitive but non-specific finding for synovitis</w:t>
      </w:r>
      <w:r w:rsidR="00C50C7A" w:rsidRPr="00CF4A74">
        <w:rPr>
          <w:rFonts w:ascii="Book Antiqua" w:hAnsi="Book Antiqua" w:cs="Times New Roman"/>
          <w:vertAlign w:val="superscript"/>
        </w:rPr>
        <w:t>[24</w:t>
      </w:r>
      <w:r w:rsidRPr="00CF4A74">
        <w:rPr>
          <w:rFonts w:ascii="Book Antiqua" w:hAnsi="Book Antiqua" w:cs="Times New Roman"/>
          <w:vertAlign w:val="superscript"/>
        </w:rPr>
        <w:t>]</w:t>
      </w:r>
      <w:r w:rsidRPr="00CF4A74">
        <w:rPr>
          <w:rFonts w:ascii="Book Antiqua" w:hAnsi="Book Antiqua" w:cs="Times New Roman"/>
        </w:rPr>
        <w:t xml:space="preserve">. This </w:t>
      </w:r>
      <w:r w:rsidR="00DC17A2" w:rsidRPr="00CF4A74">
        <w:rPr>
          <w:rFonts w:ascii="Book Antiqua" w:hAnsi="Book Antiqua" w:cs="Times New Roman"/>
        </w:rPr>
        <w:t xml:space="preserve">was </w:t>
      </w:r>
      <w:r w:rsidR="00B418E3" w:rsidRPr="00CF4A74">
        <w:rPr>
          <w:rFonts w:ascii="Book Antiqua" w:hAnsi="Book Antiqua" w:cs="Times New Roman"/>
        </w:rPr>
        <w:t xml:space="preserve">a </w:t>
      </w:r>
      <w:r w:rsidR="00384012" w:rsidRPr="00CF4A74">
        <w:rPr>
          <w:rFonts w:ascii="Book Antiqua" w:hAnsi="Book Antiqua" w:cs="Times New Roman"/>
        </w:rPr>
        <w:t>possible reason</w:t>
      </w:r>
      <w:r w:rsidR="00781D96" w:rsidRPr="00CF4A74">
        <w:rPr>
          <w:rFonts w:ascii="Book Antiqua" w:hAnsi="Book Antiqua" w:cs="Times New Roman"/>
        </w:rPr>
        <w:t xml:space="preserve"> </w:t>
      </w:r>
      <w:r w:rsidR="00B418E3" w:rsidRPr="00CF4A74">
        <w:rPr>
          <w:rFonts w:ascii="Book Antiqua" w:hAnsi="Book Antiqua" w:cs="Times New Roman"/>
        </w:rPr>
        <w:t xml:space="preserve">for </w:t>
      </w:r>
      <w:r w:rsidR="00DC17A2" w:rsidRPr="00CF4A74">
        <w:rPr>
          <w:rFonts w:ascii="Book Antiqua" w:hAnsi="Book Antiqua" w:cs="Times New Roman"/>
        </w:rPr>
        <w:t xml:space="preserve">the </w:t>
      </w:r>
      <w:r w:rsidR="00781D96" w:rsidRPr="00CF4A74">
        <w:rPr>
          <w:rFonts w:ascii="Book Antiqua" w:hAnsi="Book Antiqua" w:cs="Times New Roman"/>
        </w:rPr>
        <w:t>relatively low</w:t>
      </w:r>
      <w:r w:rsidR="00384012" w:rsidRPr="00CF4A74">
        <w:rPr>
          <w:rFonts w:ascii="Book Antiqua" w:hAnsi="Book Antiqua" w:cs="Times New Roman"/>
        </w:rPr>
        <w:t xml:space="preserve"> correlations between </w:t>
      </w:r>
      <w:r w:rsidR="00DC17A2" w:rsidRPr="00CF4A74">
        <w:rPr>
          <w:rFonts w:ascii="Book Antiqua" w:hAnsi="Book Antiqua" w:cs="Times New Roman"/>
        </w:rPr>
        <w:t xml:space="preserve">the </w:t>
      </w:r>
      <w:r w:rsidR="00384012" w:rsidRPr="00CF4A74">
        <w:rPr>
          <w:rFonts w:ascii="Book Antiqua" w:hAnsi="Book Antiqua" w:cs="Times New Roman"/>
        </w:rPr>
        <w:t xml:space="preserve">MOAKS </w:t>
      </w:r>
      <w:r w:rsidR="00DC17A2" w:rsidRPr="00CF4A74">
        <w:rPr>
          <w:rFonts w:ascii="Book Antiqua" w:hAnsi="Book Antiqua" w:cs="Times New Roman"/>
        </w:rPr>
        <w:t xml:space="preserve">and the </w:t>
      </w:r>
      <w:r w:rsidR="00384012" w:rsidRPr="00CF4A74">
        <w:rPr>
          <w:rFonts w:ascii="Book Antiqua" w:hAnsi="Book Antiqua" w:cs="Times New Roman"/>
        </w:rPr>
        <w:t>other scoring methods.</w:t>
      </w:r>
      <w:r w:rsidR="00781D96" w:rsidRPr="00CF4A74">
        <w:rPr>
          <w:rFonts w:ascii="Book Antiqua" w:hAnsi="Book Antiqua" w:cs="Times New Roman"/>
        </w:rPr>
        <w:t xml:space="preserve"> </w:t>
      </w:r>
      <w:r w:rsidR="00132225" w:rsidRPr="00CF4A74">
        <w:rPr>
          <w:rFonts w:ascii="Book Antiqua" w:hAnsi="Book Antiqua" w:cs="Times New Roman"/>
        </w:rPr>
        <w:t xml:space="preserve">Although the </w:t>
      </w:r>
      <w:r w:rsidR="00DC17A2" w:rsidRPr="00CF4A74">
        <w:rPr>
          <w:rFonts w:ascii="Book Antiqua" w:hAnsi="Book Antiqua" w:cs="Times New Roman"/>
        </w:rPr>
        <w:t xml:space="preserve">parapatellar synovitis score evaluates a </w:t>
      </w:r>
      <w:r w:rsidR="00132225" w:rsidRPr="00CF4A74">
        <w:rPr>
          <w:rFonts w:ascii="Book Antiqua" w:hAnsi="Book Antiqua" w:cs="Times New Roman"/>
        </w:rPr>
        <w:t xml:space="preserve">region of interest </w:t>
      </w:r>
      <w:r w:rsidR="00DC17A2" w:rsidRPr="00CF4A74">
        <w:rPr>
          <w:rFonts w:ascii="Book Antiqua" w:hAnsi="Book Antiqua" w:cs="Times New Roman"/>
        </w:rPr>
        <w:t xml:space="preserve">that is </w:t>
      </w:r>
      <w:r w:rsidR="00132225" w:rsidRPr="00CF4A74">
        <w:rPr>
          <w:rFonts w:ascii="Book Antiqua" w:hAnsi="Book Antiqua" w:cs="Times New Roman"/>
        </w:rPr>
        <w:t xml:space="preserve">different </w:t>
      </w:r>
      <w:r w:rsidR="00DC17A2" w:rsidRPr="00CF4A74">
        <w:rPr>
          <w:rFonts w:ascii="Book Antiqua" w:hAnsi="Book Antiqua" w:cs="Times New Roman"/>
        </w:rPr>
        <w:t xml:space="preserve">from the </w:t>
      </w:r>
      <w:r w:rsidR="00132225" w:rsidRPr="00CF4A74">
        <w:rPr>
          <w:rFonts w:ascii="Book Antiqua" w:hAnsi="Book Antiqua" w:cs="Times New Roman"/>
        </w:rPr>
        <w:t xml:space="preserve">Hoffa’s fat pad, </w:t>
      </w:r>
      <w:r w:rsidR="00DC17A2" w:rsidRPr="00CF4A74">
        <w:rPr>
          <w:rFonts w:ascii="Book Antiqua" w:hAnsi="Book Antiqua" w:cs="Times New Roman"/>
        </w:rPr>
        <w:t xml:space="preserve">it </w:t>
      </w:r>
      <w:r w:rsidR="00E854CB" w:rsidRPr="00CF4A74">
        <w:rPr>
          <w:rFonts w:ascii="Book Antiqua" w:hAnsi="Book Antiqua" w:cs="Times New Roman"/>
        </w:rPr>
        <w:t>can be the standard of this study</w:t>
      </w:r>
      <w:r w:rsidR="00DC17A2" w:rsidRPr="00CF4A74">
        <w:rPr>
          <w:rFonts w:ascii="Book Antiqua" w:hAnsi="Book Antiqua" w:cs="Times New Roman"/>
        </w:rPr>
        <w:t>,</w:t>
      </w:r>
      <w:r w:rsidR="00E854CB" w:rsidRPr="00CF4A74">
        <w:rPr>
          <w:rFonts w:ascii="Book Antiqua" w:hAnsi="Book Antiqua" w:cs="Times New Roman"/>
        </w:rPr>
        <w:t xml:space="preserve"> considering </w:t>
      </w:r>
      <w:r w:rsidR="00DC17A2" w:rsidRPr="00CF4A74">
        <w:rPr>
          <w:rFonts w:ascii="Book Antiqua" w:hAnsi="Book Antiqua" w:cs="Times New Roman"/>
        </w:rPr>
        <w:t xml:space="preserve">its </w:t>
      </w:r>
      <w:r w:rsidR="00E854CB" w:rsidRPr="00CF4A74">
        <w:rPr>
          <w:rFonts w:ascii="Book Antiqua" w:hAnsi="Book Antiqua" w:cs="Times New Roman"/>
          <w:kern w:val="0"/>
        </w:rPr>
        <w:t xml:space="preserve">correlation with </w:t>
      </w:r>
      <w:r w:rsidR="00DC17A2" w:rsidRPr="00CF4A74">
        <w:rPr>
          <w:rFonts w:ascii="Book Antiqua" w:hAnsi="Book Antiqua" w:cs="Times New Roman"/>
          <w:kern w:val="0"/>
        </w:rPr>
        <w:t xml:space="preserve">the </w:t>
      </w:r>
      <w:r w:rsidR="00E854CB" w:rsidRPr="00CF4A74">
        <w:rPr>
          <w:rFonts w:ascii="Book Antiqua" w:hAnsi="Book Antiqua" w:cs="Times New Roman"/>
          <w:kern w:val="0"/>
        </w:rPr>
        <w:t xml:space="preserve">arthroscopic and microscopic scoring of the knee and </w:t>
      </w:r>
      <w:r w:rsidR="005F7392" w:rsidRPr="00CF4A74">
        <w:rPr>
          <w:rFonts w:ascii="Book Antiqua" w:hAnsi="Book Antiqua" w:cs="Times New Roman"/>
          <w:kern w:val="0"/>
        </w:rPr>
        <w:t xml:space="preserve">its </w:t>
      </w:r>
      <w:r w:rsidR="00E854CB" w:rsidRPr="00CF4A74">
        <w:rPr>
          <w:rFonts w:ascii="Book Antiqua" w:hAnsi="Book Antiqua" w:cs="Times New Roman"/>
          <w:kern w:val="0"/>
        </w:rPr>
        <w:t xml:space="preserve">previously reported </w:t>
      </w:r>
      <w:r w:rsidR="003C0C0E" w:rsidRPr="00CF4A74">
        <w:rPr>
          <w:rFonts w:ascii="Book Antiqua" w:hAnsi="Book Antiqua" w:cs="Times New Roman"/>
          <w:kern w:val="0"/>
        </w:rPr>
        <w:t>correlation</w:t>
      </w:r>
      <w:r w:rsidR="00E854CB" w:rsidRPr="00CF4A74">
        <w:rPr>
          <w:rFonts w:ascii="Book Antiqua" w:hAnsi="Book Antiqua" w:cs="Times New Roman"/>
          <w:kern w:val="0"/>
        </w:rPr>
        <w:t xml:space="preserve"> with </w:t>
      </w:r>
      <w:r w:rsidR="005F7392" w:rsidRPr="00CF4A74">
        <w:rPr>
          <w:rFonts w:ascii="Book Antiqua" w:hAnsi="Book Antiqua" w:cs="Times New Roman"/>
          <w:kern w:val="0"/>
        </w:rPr>
        <w:t xml:space="preserve">the </w:t>
      </w:r>
      <w:r w:rsidR="00931831" w:rsidRPr="00CF4A74">
        <w:rPr>
          <w:rFonts w:ascii="Book Antiqua" w:hAnsi="Book Antiqua" w:cs="Times New Roman"/>
          <w:kern w:val="0"/>
        </w:rPr>
        <w:t xml:space="preserve">WORMS score of the fat </w:t>
      </w:r>
      <w:proofErr w:type="gramStart"/>
      <w:r w:rsidR="00931831" w:rsidRPr="00CF4A74">
        <w:rPr>
          <w:rFonts w:ascii="Book Antiqua" w:hAnsi="Book Antiqua" w:cs="Times New Roman"/>
          <w:kern w:val="0"/>
        </w:rPr>
        <w:t>pad</w:t>
      </w:r>
      <w:r w:rsidR="00C50C7A" w:rsidRPr="00CF4A74">
        <w:rPr>
          <w:rFonts w:ascii="Book Antiqua" w:hAnsi="Book Antiqua" w:cs="Times New Roman"/>
          <w:kern w:val="0"/>
          <w:vertAlign w:val="superscript"/>
        </w:rPr>
        <w:t>[</w:t>
      </w:r>
      <w:proofErr w:type="gramEnd"/>
      <w:r w:rsidR="00C50C7A" w:rsidRPr="00CF4A74">
        <w:rPr>
          <w:rFonts w:ascii="Book Antiqua" w:hAnsi="Book Antiqua" w:cs="Times New Roman"/>
          <w:kern w:val="0"/>
          <w:vertAlign w:val="superscript"/>
        </w:rPr>
        <w:t>21,22</w:t>
      </w:r>
      <w:r w:rsidR="005870D4" w:rsidRPr="00CF4A74">
        <w:rPr>
          <w:rFonts w:ascii="Book Antiqua" w:hAnsi="Book Antiqua" w:cs="Times New Roman"/>
          <w:kern w:val="0"/>
          <w:vertAlign w:val="superscript"/>
        </w:rPr>
        <w:t>]</w:t>
      </w:r>
      <w:r w:rsidR="005870D4" w:rsidRPr="00CF4A74">
        <w:rPr>
          <w:rFonts w:ascii="Book Antiqua" w:hAnsi="Book Antiqua" w:cs="Times New Roman"/>
          <w:kern w:val="0"/>
        </w:rPr>
        <w:t xml:space="preserve">. </w:t>
      </w:r>
      <w:r w:rsidR="003C0C0E" w:rsidRPr="00CF4A74">
        <w:rPr>
          <w:rFonts w:ascii="Book Antiqua" w:hAnsi="Book Antiqua" w:cs="Times New Roman"/>
        </w:rPr>
        <w:t>T</w:t>
      </w:r>
      <w:r w:rsidR="005870D4" w:rsidRPr="00CF4A74">
        <w:rPr>
          <w:rFonts w:ascii="Book Antiqua" w:hAnsi="Book Antiqua" w:cs="Times New Roman"/>
        </w:rPr>
        <w:t xml:space="preserve">he thickness score in T1CE and the </w:t>
      </w:r>
      <w:r w:rsidR="00C85AB8" w:rsidRPr="00CF4A74">
        <w:rPr>
          <w:rFonts w:ascii="Book Antiqua" w:hAnsi="Book Antiqua" w:cs="Times New Roman"/>
        </w:rPr>
        <w:t>SM score</w:t>
      </w:r>
      <w:r w:rsidR="005F7392" w:rsidRPr="00CF4A74">
        <w:rPr>
          <w:rFonts w:ascii="Book Antiqua" w:hAnsi="Book Antiqua" w:cs="Times New Roman"/>
        </w:rPr>
        <w:t>s</w:t>
      </w:r>
      <w:r w:rsidR="005870D4" w:rsidRPr="00CF4A74">
        <w:rPr>
          <w:rFonts w:ascii="Book Antiqua" w:hAnsi="Book Antiqua" w:cs="Times New Roman"/>
        </w:rPr>
        <w:t xml:space="preserve"> in T1CE and PD-FS</w:t>
      </w:r>
      <w:r w:rsidR="003C0C0E" w:rsidRPr="00CF4A74">
        <w:rPr>
          <w:rFonts w:ascii="Book Antiqua" w:hAnsi="Book Antiqua" w:cs="Times New Roman"/>
        </w:rPr>
        <w:t xml:space="preserve"> had strong association</w:t>
      </w:r>
      <w:r w:rsidR="005F7392" w:rsidRPr="00CF4A74">
        <w:rPr>
          <w:rFonts w:ascii="Book Antiqua" w:hAnsi="Book Antiqua" w:cs="Times New Roman"/>
        </w:rPr>
        <w:t>s</w:t>
      </w:r>
      <w:r w:rsidR="003C0C0E" w:rsidRPr="00CF4A74">
        <w:rPr>
          <w:rFonts w:ascii="Book Antiqua" w:hAnsi="Book Antiqua" w:cs="Times New Roman"/>
        </w:rPr>
        <w:t xml:space="preserve"> with the </w:t>
      </w:r>
      <w:r w:rsidR="00B418E3" w:rsidRPr="00CF4A74">
        <w:rPr>
          <w:rFonts w:ascii="Book Antiqua" w:hAnsi="Book Antiqua" w:cs="Times New Roman"/>
        </w:rPr>
        <w:t xml:space="preserve">parapatellar </w:t>
      </w:r>
      <w:r w:rsidR="003C0C0E" w:rsidRPr="00CF4A74">
        <w:rPr>
          <w:rFonts w:ascii="Book Antiqua" w:hAnsi="Book Antiqua" w:cs="Times New Roman"/>
        </w:rPr>
        <w:t>synovitis score. This suggest</w:t>
      </w:r>
      <w:r w:rsidR="005F7392" w:rsidRPr="00CF4A74">
        <w:rPr>
          <w:rFonts w:ascii="Book Antiqua" w:hAnsi="Book Antiqua" w:cs="Times New Roman"/>
        </w:rPr>
        <w:t>ed</w:t>
      </w:r>
      <w:r w:rsidR="003C0C0E" w:rsidRPr="00CF4A74">
        <w:rPr>
          <w:rFonts w:ascii="Book Antiqua" w:hAnsi="Book Antiqua" w:cs="Times New Roman"/>
        </w:rPr>
        <w:t xml:space="preserve"> that evaluation of </w:t>
      </w:r>
      <w:r w:rsidR="005F7392" w:rsidRPr="00CF4A74">
        <w:rPr>
          <w:rFonts w:ascii="Book Antiqua" w:hAnsi="Book Antiqua" w:cs="Times New Roman"/>
        </w:rPr>
        <w:t xml:space="preserve">synovitis using </w:t>
      </w:r>
      <w:r w:rsidR="003C0C0E" w:rsidRPr="00CF4A74">
        <w:rPr>
          <w:rFonts w:ascii="Book Antiqua" w:hAnsi="Book Antiqua" w:cs="Times New Roman"/>
        </w:rPr>
        <w:t xml:space="preserve">the </w:t>
      </w:r>
      <w:r w:rsidR="00C85AB8" w:rsidRPr="00CF4A74">
        <w:rPr>
          <w:rFonts w:ascii="Book Antiqua" w:hAnsi="Book Antiqua" w:cs="Times New Roman"/>
        </w:rPr>
        <w:t>SM score</w:t>
      </w:r>
      <w:r w:rsidR="003C0C0E" w:rsidRPr="00CF4A74">
        <w:rPr>
          <w:rFonts w:ascii="Book Antiqua" w:hAnsi="Book Antiqua" w:cs="Times New Roman"/>
        </w:rPr>
        <w:t xml:space="preserve"> on PD-FS </w:t>
      </w:r>
      <w:r w:rsidR="005F7392" w:rsidRPr="00CF4A74">
        <w:rPr>
          <w:rFonts w:ascii="Book Antiqua" w:hAnsi="Book Antiqua" w:cs="Times New Roman"/>
        </w:rPr>
        <w:t xml:space="preserve">had a </w:t>
      </w:r>
      <w:r w:rsidR="003C0C0E" w:rsidRPr="00CF4A74">
        <w:rPr>
          <w:rFonts w:ascii="Book Antiqua" w:hAnsi="Book Antiqua" w:cs="Times New Roman"/>
        </w:rPr>
        <w:t xml:space="preserve">similar reliability </w:t>
      </w:r>
      <w:r w:rsidR="005F7392" w:rsidRPr="00CF4A74">
        <w:rPr>
          <w:rFonts w:ascii="Book Antiqua" w:hAnsi="Book Antiqua" w:cs="Times New Roman"/>
        </w:rPr>
        <w:t xml:space="preserve">with that of a </w:t>
      </w:r>
      <w:r w:rsidR="007B0368" w:rsidRPr="00CF4A74">
        <w:rPr>
          <w:rFonts w:ascii="Book Antiqua" w:hAnsi="Book Antiqua" w:cs="Times New Roman"/>
        </w:rPr>
        <w:t xml:space="preserve">contrast-enhanced </w:t>
      </w:r>
      <w:r w:rsidR="003C0C0E" w:rsidRPr="00CF4A74">
        <w:rPr>
          <w:rFonts w:ascii="Book Antiqua" w:hAnsi="Book Antiqua" w:cs="Times New Roman"/>
        </w:rPr>
        <w:t xml:space="preserve">study. Although most contrast studies for synovitis </w:t>
      </w:r>
      <w:r w:rsidR="005F7392" w:rsidRPr="00CF4A74">
        <w:rPr>
          <w:rFonts w:ascii="Book Antiqua" w:hAnsi="Book Antiqua" w:cs="Times New Roman"/>
        </w:rPr>
        <w:t xml:space="preserve">were </w:t>
      </w:r>
      <w:r w:rsidR="003C0C0E" w:rsidRPr="00CF4A74">
        <w:rPr>
          <w:rFonts w:ascii="Book Antiqua" w:hAnsi="Book Antiqua" w:cs="Times New Roman"/>
        </w:rPr>
        <w:t xml:space="preserve">based on </w:t>
      </w:r>
      <w:r w:rsidR="005F7392" w:rsidRPr="00CF4A74">
        <w:rPr>
          <w:rFonts w:ascii="Book Antiqua" w:hAnsi="Book Antiqua" w:cs="Times New Roman"/>
        </w:rPr>
        <w:t xml:space="preserve">synovial </w:t>
      </w:r>
      <w:proofErr w:type="gramStart"/>
      <w:r w:rsidR="00931831" w:rsidRPr="00CF4A74">
        <w:rPr>
          <w:rFonts w:ascii="Book Antiqua" w:hAnsi="Book Antiqua" w:cs="Times New Roman"/>
        </w:rPr>
        <w:t>thickness</w:t>
      </w:r>
      <w:r w:rsidR="00C50C7A" w:rsidRPr="00CF4A74">
        <w:rPr>
          <w:rFonts w:ascii="Book Antiqua" w:hAnsi="Book Antiqua" w:cs="Times New Roman"/>
          <w:vertAlign w:val="superscript"/>
        </w:rPr>
        <w:t>[</w:t>
      </w:r>
      <w:proofErr w:type="gramEnd"/>
      <w:r w:rsidR="00C50C7A" w:rsidRPr="00CF4A74">
        <w:rPr>
          <w:rFonts w:ascii="Book Antiqua" w:hAnsi="Book Antiqua" w:cs="Times New Roman"/>
          <w:vertAlign w:val="superscript"/>
        </w:rPr>
        <w:t>15,22</w:t>
      </w:r>
      <w:r w:rsidR="003C0C0E" w:rsidRPr="00CF4A74">
        <w:rPr>
          <w:rFonts w:ascii="Book Antiqua" w:hAnsi="Book Antiqua" w:cs="Times New Roman"/>
          <w:vertAlign w:val="superscript"/>
        </w:rPr>
        <w:t>]</w:t>
      </w:r>
      <w:r w:rsidR="003C0C0E" w:rsidRPr="00CF4A74">
        <w:rPr>
          <w:rFonts w:ascii="Book Antiqua" w:hAnsi="Book Antiqua" w:cs="Times New Roman"/>
        </w:rPr>
        <w:t xml:space="preserve">, this semiquantitative method can simply evaluate both </w:t>
      </w:r>
      <w:r w:rsidR="005F7392" w:rsidRPr="00CF4A74">
        <w:rPr>
          <w:rFonts w:ascii="Book Antiqua" w:hAnsi="Book Antiqua" w:cs="Times New Roman"/>
        </w:rPr>
        <w:t xml:space="preserve">the </w:t>
      </w:r>
      <w:r w:rsidR="003C0C0E" w:rsidRPr="00CF4A74">
        <w:rPr>
          <w:rFonts w:ascii="Book Antiqua" w:hAnsi="Book Antiqua" w:cs="Times New Roman"/>
        </w:rPr>
        <w:t xml:space="preserve">intensity change </w:t>
      </w:r>
      <w:r w:rsidR="005F7392" w:rsidRPr="00CF4A74">
        <w:rPr>
          <w:rFonts w:ascii="Book Antiqua" w:hAnsi="Book Antiqua" w:cs="Times New Roman"/>
        </w:rPr>
        <w:t xml:space="preserve">on the </w:t>
      </w:r>
      <w:r w:rsidR="003C0C0E" w:rsidRPr="00CF4A74">
        <w:rPr>
          <w:rFonts w:ascii="Book Antiqua" w:hAnsi="Book Antiqua" w:cs="Times New Roman"/>
        </w:rPr>
        <w:t>posterior fat pad and exudation to the fat pad. Due to concerns of increased cost a</w:t>
      </w:r>
      <w:r w:rsidR="00DE7211" w:rsidRPr="00CF4A74">
        <w:rPr>
          <w:rFonts w:ascii="Book Antiqua" w:hAnsi="Book Antiqua" w:cs="Times New Roman"/>
        </w:rPr>
        <w:t xml:space="preserve">nd risk from contrast </w:t>
      </w:r>
      <w:proofErr w:type="gramStart"/>
      <w:r w:rsidR="00DE7211" w:rsidRPr="00CF4A74">
        <w:rPr>
          <w:rFonts w:ascii="Book Antiqua" w:hAnsi="Book Antiqua" w:cs="Times New Roman"/>
        </w:rPr>
        <w:t>injection</w:t>
      </w:r>
      <w:r w:rsidR="003C0C0E" w:rsidRPr="00CF4A74">
        <w:rPr>
          <w:rFonts w:ascii="Book Antiqua" w:hAnsi="Book Antiqua" w:cs="Times New Roman"/>
          <w:vertAlign w:val="superscript"/>
        </w:rPr>
        <w:t>[</w:t>
      </w:r>
      <w:proofErr w:type="gramEnd"/>
      <w:r w:rsidR="003C0C0E" w:rsidRPr="00CF4A74">
        <w:rPr>
          <w:rFonts w:ascii="Book Antiqua" w:hAnsi="Book Antiqua" w:cs="Times New Roman"/>
          <w:vertAlign w:val="superscript"/>
        </w:rPr>
        <w:t>11]</w:t>
      </w:r>
      <w:r w:rsidR="003C0C0E" w:rsidRPr="00CF4A74">
        <w:rPr>
          <w:rFonts w:ascii="Book Antiqua" w:hAnsi="Book Antiqua" w:cs="Times New Roman"/>
        </w:rPr>
        <w:t xml:space="preserve">, </w:t>
      </w:r>
      <w:r w:rsidR="005F7392" w:rsidRPr="00CF4A74">
        <w:rPr>
          <w:rFonts w:ascii="Book Antiqua" w:hAnsi="Book Antiqua" w:cs="Times New Roman"/>
        </w:rPr>
        <w:t xml:space="preserve">the </w:t>
      </w:r>
      <w:r w:rsidR="00C85AB8" w:rsidRPr="00CF4A74">
        <w:rPr>
          <w:rFonts w:ascii="Book Antiqua" w:hAnsi="Book Antiqua" w:cs="Times New Roman"/>
        </w:rPr>
        <w:t>SM score</w:t>
      </w:r>
      <w:r w:rsidR="003C0C0E" w:rsidRPr="00CF4A74">
        <w:rPr>
          <w:rFonts w:ascii="Book Antiqua" w:hAnsi="Book Antiqua" w:cs="Times New Roman"/>
        </w:rPr>
        <w:t xml:space="preserve"> in PD-FS </w:t>
      </w:r>
      <w:r w:rsidR="00B418E3" w:rsidRPr="00CF4A74">
        <w:rPr>
          <w:rFonts w:ascii="Book Antiqua" w:hAnsi="Book Antiqua" w:cs="Times New Roman"/>
        </w:rPr>
        <w:t xml:space="preserve">may </w:t>
      </w:r>
      <w:r w:rsidR="003C0C0E" w:rsidRPr="00CF4A74">
        <w:rPr>
          <w:rFonts w:ascii="Book Antiqua" w:hAnsi="Book Antiqua" w:cs="Times New Roman"/>
        </w:rPr>
        <w:t xml:space="preserve">provide a viable alternative to </w:t>
      </w:r>
      <w:r w:rsidR="007B0368" w:rsidRPr="00CF4A74">
        <w:rPr>
          <w:rFonts w:ascii="Book Antiqua" w:hAnsi="Book Antiqua" w:cs="Times New Roman"/>
        </w:rPr>
        <w:t xml:space="preserve">contrast-enhanced </w:t>
      </w:r>
      <w:r w:rsidR="003C0C0E" w:rsidRPr="00CF4A74">
        <w:rPr>
          <w:rFonts w:ascii="Book Antiqua" w:hAnsi="Book Antiqua" w:cs="Times New Roman"/>
        </w:rPr>
        <w:t xml:space="preserve">examinations for </w:t>
      </w:r>
      <w:r w:rsidR="005F7392" w:rsidRPr="00CF4A74">
        <w:rPr>
          <w:rFonts w:ascii="Book Antiqua" w:hAnsi="Book Antiqua" w:cs="Times New Roman"/>
        </w:rPr>
        <w:t xml:space="preserve">the </w:t>
      </w:r>
      <w:r w:rsidR="003C0C0E" w:rsidRPr="00CF4A74">
        <w:rPr>
          <w:rFonts w:ascii="Book Antiqua" w:hAnsi="Book Antiqua" w:cs="Times New Roman"/>
        </w:rPr>
        <w:t>evaluation of Hoffa’s fat pad synovitis.</w:t>
      </w:r>
    </w:p>
    <w:p w14:paraId="62300B78" w14:textId="6F17D5EC" w:rsidR="0039224C" w:rsidRPr="00CF4A74" w:rsidRDefault="00284D7D" w:rsidP="00CF4A74">
      <w:pPr>
        <w:spacing w:line="360" w:lineRule="auto"/>
        <w:rPr>
          <w:rFonts w:ascii="Book Antiqua" w:hAnsi="Book Antiqua" w:cs="Times New Roman"/>
        </w:rPr>
      </w:pPr>
      <w:r w:rsidRPr="00CF4A74">
        <w:rPr>
          <w:rFonts w:ascii="Book Antiqua" w:hAnsi="Book Antiqua" w:cs="Times New Roman"/>
        </w:rPr>
        <w:t xml:space="preserve"> </w:t>
      </w:r>
      <w:r w:rsidR="00DE7211" w:rsidRPr="00CF4A74">
        <w:rPr>
          <w:rFonts w:ascii="Book Antiqua" w:eastAsia="SimSun" w:hAnsi="Book Antiqua" w:cs="Times New Roman"/>
          <w:lang w:eastAsia="zh-CN"/>
        </w:rPr>
        <w:t xml:space="preserve"> </w:t>
      </w:r>
      <w:r w:rsidR="004F1220" w:rsidRPr="00CF4A74">
        <w:rPr>
          <w:rFonts w:ascii="Book Antiqua" w:hAnsi="Book Antiqua" w:cs="Times New Roman"/>
        </w:rPr>
        <w:t>S</w:t>
      </w:r>
      <w:r w:rsidR="00D156DA" w:rsidRPr="00CF4A74">
        <w:rPr>
          <w:rFonts w:ascii="Book Antiqua" w:hAnsi="Book Antiqua" w:cs="Times New Roman"/>
        </w:rPr>
        <w:t>everal limitations</w:t>
      </w:r>
      <w:r w:rsidR="004F1220" w:rsidRPr="00CF4A74">
        <w:rPr>
          <w:rFonts w:ascii="Book Antiqua" w:hAnsi="Book Antiqua" w:cs="Times New Roman"/>
        </w:rPr>
        <w:t xml:space="preserve"> of this study should be acknowledged.</w:t>
      </w:r>
      <w:r w:rsidR="00D156DA" w:rsidRPr="00CF4A74">
        <w:rPr>
          <w:rFonts w:ascii="Book Antiqua" w:hAnsi="Book Antiqua" w:cs="Times New Roman"/>
        </w:rPr>
        <w:t xml:space="preserve"> </w:t>
      </w:r>
      <w:r w:rsidR="005F7392" w:rsidRPr="00CF4A74">
        <w:rPr>
          <w:rFonts w:ascii="Book Antiqua" w:hAnsi="Book Antiqua" w:cs="Times New Roman"/>
        </w:rPr>
        <w:t>First</w:t>
      </w:r>
      <w:r w:rsidR="00A6178E" w:rsidRPr="00CF4A74">
        <w:rPr>
          <w:rFonts w:ascii="Book Antiqua" w:hAnsi="Book Antiqua" w:cs="Times New Roman"/>
        </w:rPr>
        <w:t xml:space="preserve">, </w:t>
      </w:r>
      <w:r w:rsidR="00D156DA" w:rsidRPr="00CF4A74">
        <w:rPr>
          <w:rFonts w:ascii="Book Antiqua" w:hAnsi="Book Antiqua" w:cs="Times New Roman"/>
        </w:rPr>
        <w:t xml:space="preserve">we </w:t>
      </w:r>
      <w:r w:rsidR="00A6178E" w:rsidRPr="00CF4A74">
        <w:rPr>
          <w:rFonts w:ascii="Book Antiqua" w:hAnsi="Book Antiqua" w:cs="Times New Roman"/>
        </w:rPr>
        <w:t xml:space="preserve">did not </w:t>
      </w:r>
      <w:r w:rsidR="00D156DA" w:rsidRPr="00CF4A74">
        <w:rPr>
          <w:rFonts w:ascii="Book Antiqua" w:hAnsi="Book Antiqua" w:cs="Times New Roman"/>
        </w:rPr>
        <w:t xml:space="preserve">compare </w:t>
      </w:r>
      <w:r w:rsidR="004F1220" w:rsidRPr="00CF4A74">
        <w:rPr>
          <w:rFonts w:ascii="Book Antiqua" w:hAnsi="Book Antiqua" w:cs="Times New Roman"/>
        </w:rPr>
        <w:t>the</w:t>
      </w:r>
      <w:r w:rsidR="00B418E3" w:rsidRPr="00CF4A74">
        <w:rPr>
          <w:rFonts w:ascii="Book Antiqua" w:hAnsi="Book Antiqua" w:cs="Times New Roman"/>
        </w:rPr>
        <w:t xml:space="preserve"> </w:t>
      </w:r>
      <w:r w:rsidR="00D156DA" w:rsidRPr="00CF4A74">
        <w:rPr>
          <w:rFonts w:ascii="Book Antiqua" w:hAnsi="Book Antiqua" w:cs="Times New Roman"/>
        </w:rPr>
        <w:t>scores with arthroscopic and microscopic examination</w:t>
      </w:r>
      <w:r w:rsidR="005F7392" w:rsidRPr="00CF4A74">
        <w:rPr>
          <w:rFonts w:ascii="Book Antiqua" w:hAnsi="Book Antiqua" w:cs="Times New Roman"/>
        </w:rPr>
        <w:t>s</w:t>
      </w:r>
      <w:r w:rsidR="00D156DA" w:rsidRPr="00CF4A74">
        <w:rPr>
          <w:rFonts w:ascii="Book Antiqua" w:hAnsi="Book Antiqua" w:cs="Times New Roman"/>
        </w:rPr>
        <w:t xml:space="preserve"> as </w:t>
      </w:r>
      <w:r w:rsidR="005F7392" w:rsidRPr="00CF4A74">
        <w:rPr>
          <w:rFonts w:ascii="Book Antiqua" w:hAnsi="Book Antiqua" w:cs="Times New Roman"/>
        </w:rPr>
        <w:t xml:space="preserve">the </w:t>
      </w:r>
      <w:r w:rsidR="00D156DA" w:rsidRPr="00CF4A74">
        <w:rPr>
          <w:rFonts w:ascii="Book Antiqua" w:hAnsi="Book Antiqua" w:cs="Times New Roman"/>
        </w:rPr>
        <w:t>standard</w:t>
      </w:r>
      <w:r w:rsidR="005F7392" w:rsidRPr="00CF4A74">
        <w:rPr>
          <w:rFonts w:ascii="Book Antiqua" w:hAnsi="Book Antiqua" w:cs="Times New Roman"/>
        </w:rPr>
        <w:t xml:space="preserve">, </w:t>
      </w:r>
      <w:r w:rsidR="00D156DA" w:rsidRPr="00CF4A74">
        <w:rPr>
          <w:rFonts w:ascii="Book Antiqua" w:hAnsi="Book Antiqua" w:cs="Times New Roman"/>
        </w:rPr>
        <w:t xml:space="preserve">because </w:t>
      </w:r>
      <w:r w:rsidR="00B418E3" w:rsidRPr="00CF4A74">
        <w:rPr>
          <w:rFonts w:ascii="Book Antiqua" w:hAnsi="Book Antiqua" w:cs="Times New Roman"/>
        </w:rPr>
        <w:t xml:space="preserve">the current study was retrospective and </w:t>
      </w:r>
      <w:r w:rsidR="00D156DA" w:rsidRPr="00CF4A74">
        <w:rPr>
          <w:rFonts w:ascii="Book Antiqua" w:hAnsi="Book Antiqua" w:cs="Times New Roman"/>
        </w:rPr>
        <w:t xml:space="preserve">most subjects </w:t>
      </w:r>
      <w:r w:rsidR="006F0584" w:rsidRPr="00CF4A74">
        <w:rPr>
          <w:rFonts w:ascii="Book Antiqua" w:hAnsi="Book Antiqua" w:cs="Times New Roman"/>
        </w:rPr>
        <w:t xml:space="preserve">were not </w:t>
      </w:r>
      <w:r w:rsidR="005F7392" w:rsidRPr="00CF4A74">
        <w:rPr>
          <w:rFonts w:ascii="Book Antiqua" w:hAnsi="Book Antiqua" w:cs="Times New Roman"/>
        </w:rPr>
        <w:t xml:space="preserve">in </w:t>
      </w:r>
      <w:r w:rsidR="006F0584" w:rsidRPr="00CF4A74">
        <w:rPr>
          <w:rFonts w:ascii="Book Antiqua" w:hAnsi="Book Antiqua" w:cs="Times New Roman"/>
        </w:rPr>
        <w:t xml:space="preserve">preoperative status. </w:t>
      </w:r>
      <w:r w:rsidR="005B57FA" w:rsidRPr="00CF4A74">
        <w:rPr>
          <w:rFonts w:ascii="Book Antiqua" w:hAnsi="Book Antiqua" w:cs="Times New Roman"/>
        </w:rPr>
        <w:t>Second</w:t>
      </w:r>
      <w:r w:rsidR="00E40A26" w:rsidRPr="00CF4A74">
        <w:rPr>
          <w:rFonts w:ascii="Book Antiqua" w:hAnsi="Book Antiqua" w:cs="Times New Roman"/>
        </w:rPr>
        <w:t xml:space="preserve">, the </w:t>
      </w:r>
      <w:r w:rsidR="00961602" w:rsidRPr="00CF4A74">
        <w:rPr>
          <w:rFonts w:ascii="Book Antiqua" w:hAnsi="Book Antiqua" w:cs="Times New Roman"/>
        </w:rPr>
        <w:t xml:space="preserve">parapatellar </w:t>
      </w:r>
      <w:r w:rsidR="00E40A26" w:rsidRPr="00CF4A74">
        <w:rPr>
          <w:rFonts w:ascii="Book Antiqua" w:hAnsi="Book Antiqua" w:cs="Times New Roman"/>
        </w:rPr>
        <w:t>synovitis score</w:t>
      </w:r>
      <w:r w:rsidR="00051600" w:rsidRPr="00CF4A74">
        <w:rPr>
          <w:rFonts w:ascii="Book Antiqua" w:hAnsi="Book Antiqua" w:cs="Times New Roman"/>
        </w:rPr>
        <w:t xml:space="preserve"> was not </w:t>
      </w:r>
      <w:r w:rsidR="005B57FA" w:rsidRPr="00CF4A74">
        <w:rPr>
          <w:rFonts w:ascii="Book Antiqua" w:hAnsi="Book Antiqua" w:cs="Times New Roman"/>
        </w:rPr>
        <w:t xml:space="preserve">a </w:t>
      </w:r>
      <w:r w:rsidR="00051600" w:rsidRPr="00CF4A74">
        <w:rPr>
          <w:rFonts w:ascii="Book Antiqua" w:hAnsi="Book Antiqua" w:cs="Times New Roman"/>
        </w:rPr>
        <w:t xml:space="preserve">specific scoring method </w:t>
      </w:r>
      <w:r w:rsidR="005F7392" w:rsidRPr="00CF4A74">
        <w:rPr>
          <w:rFonts w:ascii="Book Antiqua" w:hAnsi="Book Antiqua" w:cs="Times New Roman"/>
        </w:rPr>
        <w:t xml:space="preserve">for </w:t>
      </w:r>
      <w:r w:rsidR="00051600" w:rsidRPr="00CF4A74">
        <w:rPr>
          <w:rFonts w:ascii="Book Antiqua" w:hAnsi="Book Antiqua" w:cs="Times New Roman"/>
        </w:rPr>
        <w:t>Hoffa’s fat pad</w:t>
      </w:r>
      <w:r w:rsidR="00961602" w:rsidRPr="00CF4A74">
        <w:rPr>
          <w:rFonts w:ascii="Book Antiqua" w:hAnsi="Book Antiqua" w:cs="Times New Roman"/>
        </w:rPr>
        <w:t>.</w:t>
      </w:r>
      <w:r w:rsidR="00051600" w:rsidRPr="00CF4A74">
        <w:rPr>
          <w:rFonts w:ascii="Book Antiqua" w:hAnsi="Book Antiqua" w:cs="Times New Roman"/>
        </w:rPr>
        <w:t xml:space="preserve"> </w:t>
      </w:r>
      <w:r w:rsidR="005B57FA" w:rsidRPr="00CF4A74">
        <w:rPr>
          <w:rFonts w:ascii="Book Antiqua" w:hAnsi="Book Antiqua" w:cs="Times New Roman"/>
        </w:rPr>
        <w:t>Despite this</w:t>
      </w:r>
      <w:r w:rsidR="00051600" w:rsidRPr="00CF4A74">
        <w:rPr>
          <w:rFonts w:ascii="Book Antiqua" w:hAnsi="Book Antiqua" w:cs="Times New Roman"/>
        </w:rPr>
        <w:t xml:space="preserve">, </w:t>
      </w:r>
      <w:r w:rsidR="005B57FA" w:rsidRPr="00CF4A74">
        <w:rPr>
          <w:rFonts w:ascii="Book Antiqua" w:hAnsi="Book Antiqua" w:cs="Times New Roman"/>
          <w:kern w:val="0"/>
        </w:rPr>
        <w:t xml:space="preserve">ample </w:t>
      </w:r>
      <w:r w:rsidR="00051600" w:rsidRPr="00CF4A74">
        <w:rPr>
          <w:rFonts w:ascii="Book Antiqua" w:hAnsi="Book Antiqua" w:cs="Times New Roman"/>
          <w:kern w:val="0"/>
        </w:rPr>
        <w:t xml:space="preserve">correlation </w:t>
      </w:r>
      <w:r w:rsidR="005B57FA" w:rsidRPr="00CF4A74">
        <w:rPr>
          <w:rFonts w:ascii="Book Antiqua" w:hAnsi="Book Antiqua" w:cs="Times New Roman"/>
          <w:kern w:val="0"/>
        </w:rPr>
        <w:t xml:space="preserve">of </w:t>
      </w:r>
      <w:r w:rsidR="005F7392" w:rsidRPr="00CF4A74">
        <w:rPr>
          <w:rFonts w:ascii="Book Antiqua" w:hAnsi="Book Antiqua" w:cs="Times New Roman"/>
          <w:kern w:val="0"/>
        </w:rPr>
        <w:t xml:space="preserve">the </w:t>
      </w:r>
      <w:r w:rsidR="00CA532D" w:rsidRPr="00CF4A74">
        <w:rPr>
          <w:rFonts w:ascii="Book Antiqua" w:hAnsi="Book Antiqua" w:cs="Times New Roman"/>
          <w:kern w:val="0"/>
        </w:rPr>
        <w:t>parapatellar synovitis score</w:t>
      </w:r>
      <w:r w:rsidR="005B57FA" w:rsidRPr="00CF4A74">
        <w:rPr>
          <w:rFonts w:ascii="Book Antiqua" w:hAnsi="Book Antiqua" w:cs="Times New Roman"/>
          <w:kern w:val="0"/>
        </w:rPr>
        <w:t xml:space="preserve"> </w:t>
      </w:r>
      <w:r w:rsidR="005F7392" w:rsidRPr="00CF4A74">
        <w:rPr>
          <w:rFonts w:ascii="Book Antiqua" w:hAnsi="Book Antiqua" w:cs="Times New Roman"/>
          <w:kern w:val="0"/>
        </w:rPr>
        <w:t xml:space="preserve">with the </w:t>
      </w:r>
      <w:r w:rsidR="00051600" w:rsidRPr="00CF4A74">
        <w:rPr>
          <w:rFonts w:ascii="Book Antiqua" w:hAnsi="Book Antiqua" w:cs="Times New Roman"/>
          <w:kern w:val="0"/>
        </w:rPr>
        <w:t>arthrosc</w:t>
      </w:r>
      <w:r w:rsidR="0091638A" w:rsidRPr="00CF4A74">
        <w:rPr>
          <w:rFonts w:ascii="Book Antiqua" w:hAnsi="Book Antiqua" w:cs="Times New Roman"/>
          <w:kern w:val="0"/>
        </w:rPr>
        <w:t>opic and microscopic scoring</w:t>
      </w:r>
      <w:r w:rsidR="006B3265" w:rsidRPr="00CF4A74">
        <w:rPr>
          <w:rFonts w:ascii="Book Antiqua" w:hAnsi="Book Antiqua" w:cs="Times New Roman"/>
          <w:kern w:val="0"/>
        </w:rPr>
        <w:t xml:space="preserve"> </w:t>
      </w:r>
      <w:r w:rsidR="005F7392" w:rsidRPr="00CF4A74">
        <w:rPr>
          <w:rFonts w:ascii="Book Antiqua" w:hAnsi="Book Antiqua" w:cs="Times New Roman"/>
          <w:kern w:val="0"/>
        </w:rPr>
        <w:t xml:space="preserve">had </w:t>
      </w:r>
      <w:r w:rsidR="005B57FA" w:rsidRPr="00CF4A74">
        <w:rPr>
          <w:rFonts w:ascii="Book Antiqua" w:hAnsi="Book Antiqua" w:cs="Times New Roman"/>
          <w:kern w:val="0"/>
        </w:rPr>
        <w:lastRenderedPageBreak/>
        <w:t xml:space="preserve">been </w:t>
      </w:r>
      <w:proofErr w:type="gramStart"/>
      <w:r w:rsidR="005B57FA" w:rsidRPr="00CF4A74">
        <w:rPr>
          <w:rFonts w:ascii="Book Antiqua" w:hAnsi="Book Antiqua" w:cs="Times New Roman"/>
          <w:kern w:val="0"/>
        </w:rPr>
        <w:t>demonstrated</w:t>
      </w:r>
      <w:r w:rsidR="00356D6A" w:rsidRPr="00CF4A74">
        <w:rPr>
          <w:rFonts w:ascii="Book Antiqua" w:hAnsi="Book Antiqua" w:cs="Times New Roman"/>
          <w:kern w:val="0"/>
          <w:vertAlign w:val="superscript"/>
        </w:rPr>
        <w:t>[</w:t>
      </w:r>
      <w:proofErr w:type="gramEnd"/>
      <w:r w:rsidR="00356D6A" w:rsidRPr="00CF4A74">
        <w:rPr>
          <w:rFonts w:ascii="Book Antiqua" w:hAnsi="Book Antiqua" w:cs="Times New Roman"/>
          <w:kern w:val="0"/>
          <w:vertAlign w:val="superscript"/>
        </w:rPr>
        <w:t>19,20</w:t>
      </w:r>
      <w:r w:rsidR="005B57FA" w:rsidRPr="00CF4A74">
        <w:rPr>
          <w:rFonts w:ascii="Book Antiqua" w:hAnsi="Book Antiqua" w:cs="Times New Roman"/>
          <w:kern w:val="0"/>
          <w:vertAlign w:val="superscript"/>
        </w:rPr>
        <w:t>]</w:t>
      </w:r>
      <w:r w:rsidR="00051600" w:rsidRPr="00CF4A74">
        <w:rPr>
          <w:rFonts w:ascii="Book Antiqua" w:hAnsi="Book Antiqua" w:cs="Times New Roman"/>
          <w:kern w:val="0"/>
        </w:rPr>
        <w:t>.</w:t>
      </w:r>
      <w:r w:rsidR="001519A9" w:rsidRPr="00CF4A74">
        <w:rPr>
          <w:rFonts w:ascii="Book Antiqua" w:hAnsi="Book Antiqua" w:cs="Times New Roman"/>
          <w:kern w:val="0"/>
        </w:rPr>
        <w:t xml:space="preserve"> </w:t>
      </w:r>
      <w:r w:rsidR="006B3265" w:rsidRPr="00CF4A74">
        <w:rPr>
          <w:rFonts w:ascii="Book Antiqua" w:hAnsi="Book Antiqua" w:cs="Times New Roman"/>
        </w:rPr>
        <w:t>Third</w:t>
      </w:r>
      <w:r w:rsidR="001519A9" w:rsidRPr="00CF4A74">
        <w:rPr>
          <w:rFonts w:ascii="Book Antiqua" w:hAnsi="Book Antiqua" w:cs="Times New Roman"/>
        </w:rPr>
        <w:t xml:space="preserve">, there </w:t>
      </w:r>
      <w:r w:rsidR="005F7392" w:rsidRPr="00CF4A74">
        <w:rPr>
          <w:rFonts w:ascii="Book Antiqua" w:hAnsi="Book Antiqua" w:cs="Times New Roman"/>
        </w:rPr>
        <w:t xml:space="preserve">was </w:t>
      </w:r>
      <w:r w:rsidR="006B3265" w:rsidRPr="00CF4A74">
        <w:rPr>
          <w:rFonts w:ascii="Book Antiqua" w:hAnsi="Book Antiqua" w:cs="Times New Roman"/>
        </w:rPr>
        <w:t xml:space="preserve">variability </w:t>
      </w:r>
      <w:r w:rsidR="001519A9" w:rsidRPr="00CF4A74">
        <w:rPr>
          <w:rFonts w:ascii="Book Antiqua" w:hAnsi="Book Antiqua" w:cs="Times New Roman"/>
        </w:rPr>
        <w:t>in experience</w:t>
      </w:r>
      <w:r w:rsidR="006B3265" w:rsidRPr="00CF4A74">
        <w:rPr>
          <w:rFonts w:ascii="Book Antiqua" w:hAnsi="Book Antiqua" w:cs="Times New Roman"/>
        </w:rPr>
        <w:t xml:space="preserve"> </w:t>
      </w:r>
      <w:r w:rsidR="005F7392" w:rsidRPr="00CF4A74">
        <w:rPr>
          <w:rFonts w:ascii="Book Antiqua" w:hAnsi="Book Antiqua" w:cs="Times New Roman"/>
        </w:rPr>
        <w:t xml:space="preserve">among the </w:t>
      </w:r>
      <w:r w:rsidR="006B3265" w:rsidRPr="00CF4A74">
        <w:rPr>
          <w:rFonts w:ascii="Book Antiqua" w:hAnsi="Book Antiqua" w:cs="Times New Roman"/>
        </w:rPr>
        <w:t>readers</w:t>
      </w:r>
      <w:r w:rsidR="001519A9" w:rsidRPr="00CF4A74">
        <w:rPr>
          <w:rFonts w:ascii="Book Antiqua" w:hAnsi="Book Antiqua" w:cs="Times New Roman"/>
        </w:rPr>
        <w:t xml:space="preserve"> </w:t>
      </w:r>
      <w:r w:rsidR="005F7392" w:rsidRPr="00CF4A74">
        <w:rPr>
          <w:rFonts w:ascii="Book Antiqua" w:hAnsi="Book Antiqua" w:cs="Times New Roman"/>
        </w:rPr>
        <w:t xml:space="preserve">who </w:t>
      </w:r>
      <w:r w:rsidR="00C02224" w:rsidRPr="00CF4A74">
        <w:rPr>
          <w:rFonts w:ascii="Book Antiqua" w:hAnsi="Book Antiqua" w:cs="Times New Roman"/>
        </w:rPr>
        <w:t>interpreted</w:t>
      </w:r>
      <w:r w:rsidR="005F7392" w:rsidRPr="00CF4A74">
        <w:rPr>
          <w:rFonts w:ascii="Book Antiqua" w:hAnsi="Book Antiqua" w:cs="Times New Roman"/>
        </w:rPr>
        <w:t xml:space="preserve"> the </w:t>
      </w:r>
      <w:r w:rsidR="001519A9" w:rsidRPr="00CF4A74">
        <w:rPr>
          <w:rFonts w:ascii="Book Antiqua" w:hAnsi="Book Antiqua" w:cs="Times New Roman"/>
        </w:rPr>
        <w:t>knee MRI</w:t>
      </w:r>
      <w:r w:rsidR="006B3265" w:rsidRPr="00CF4A74">
        <w:rPr>
          <w:rFonts w:ascii="Book Antiqua" w:hAnsi="Book Antiqua" w:cs="Times New Roman"/>
        </w:rPr>
        <w:t xml:space="preserve">s. </w:t>
      </w:r>
      <w:r w:rsidR="00961602" w:rsidRPr="00CF4A74">
        <w:rPr>
          <w:rFonts w:ascii="Book Antiqua" w:hAnsi="Book Antiqua" w:cs="Times New Roman"/>
        </w:rPr>
        <w:t>Although</w:t>
      </w:r>
      <w:r w:rsidR="006B3265" w:rsidRPr="00CF4A74">
        <w:rPr>
          <w:rFonts w:ascii="Book Antiqua" w:hAnsi="Book Antiqua" w:cs="Times New Roman"/>
        </w:rPr>
        <w:t xml:space="preserve"> </w:t>
      </w:r>
      <w:r w:rsidR="001519A9" w:rsidRPr="00CF4A74">
        <w:rPr>
          <w:rFonts w:ascii="Book Antiqua" w:hAnsi="Book Antiqua" w:cs="Times New Roman"/>
        </w:rPr>
        <w:t>two junior radiology residents</w:t>
      </w:r>
      <w:r w:rsidR="00961602" w:rsidRPr="00CF4A74">
        <w:rPr>
          <w:rFonts w:ascii="Book Antiqua" w:hAnsi="Book Antiqua" w:cs="Times New Roman"/>
        </w:rPr>
        <w:t xml:space="preserve"> were included</w:t>
      </w:r>
      <w:r w:rsidR="006B3265" w:rsidRPr="00CF4A74">
        <w:rPr>
          <w:rFonts w:ascii="Book Antiqua" w:hAnsi="Book Antiqua" w:cs="Times New Roman"/>
        </w:rPr>
        <w:t>, there</w:t>
      </w:r>
      <w:r w:rsidR="001519A9" w:rsidRPr="00CF4A74">
        <w:rPr>
          <w:rFonts w:ascii="Book Antiqua" w:hAnsi="Book Antiqua" w:cs="Times New Roman"/>
        </w:rPr>
        <w:t xml:space="preserve"> </w:t>
      </w:r>
      <w:r w:rsidR="006B3265" w:rsidRPr="00CF4A74">
        <w:rPr>
          <w:rFonts w:ascii="Book Antiqua" w:hAnsi="Book Antiqua" w:cs="Times New Roman"/>
        </w:rPr>
        <w:t xml:space="preserve">was </w:t>
      </w:r>
      <w:r w:rsidR="001519A9" w:rsidRPr="00CF4A74">
        <w:rPr>
          <w:rFonts w:ascii="Book Antiqua" w:hAnsi="Book Antiqua" w:cs="Times New Roman"/>
        </w:rPr>
        <w:t xml:space="preserve">no significant </w:t>
      </w:r>
      <w:r w:rsidR="006B3265" w:rsidRPr="00CF4A74">
        <w:rPr>
          <w:rFonts w:ascii="Book Antiqua" w:hAnsi="Book Antiqua" w:cs="Times New Roman"/>
        </w:rPr>
        <w:t xml:space="preserve">difference </w:t>
      </w:r>
      <w:r w:rsidR="001519A9" w:rsidRPr="00CF4A74">
        <w:rPr>
          <w:rFonts w:ascii="Book Antiqua" w:hAnsi="Book Antiqua" w:cs="Times New Roman"/>
        </w:rPr>
        <w:t xml:space="preserve">in </w:t>
      </w:r>
      <w:r w:rsidR="005F7392" w:rsidRPr="00CF4A74">
        <w:rPr>
          <w:rFonts w:ascii="Book Antiqua" w:hAnsi="Book Antiqua" w:cs="Times New Roman"/>
        </w:rPr>
        <w:t xml:space="preserve">the </w:t>
      </w:r>
      <w:r w:rsidR="001519A9" w:rsidRPr="00CF4A74">
        <w:rPr>
          <w:rFonts w:ascii="Book Antiqua" w:hAnsi="Book Antiqua" w:cs="Times New Roman"/>
        </w:rPr>
        <w:t xml:space="preserve">scoring results among </w:t>
      </w:r>
      <w:r w:rsidR="005F7392" w:rsidRPr="00CF4A74">
        <w:rPr>
          <w:rFonts w:ascii="Book Antiqua" w:hAnsi="Book Antiqua" w:cs="Times New Roman"/>
        </w:rPr>
        <w:t xml:space="preserve">the </w:t>
      </w:r>
      <w:r w:rsidR="001519A9" w:rsidRPr="00CF4A74">
        <w:rPr>
          <w:rFonts w:ascii="Book Antiqua" w:hAnsi="Book Antiqua" w:cs="Times New Roman"/>
        </w:rPr>
        <w:t>readers. This suggest</w:t>
      </w:r>
      <w:r w:rsidR="005F7392" w:rsidRPr="00CF4A74">
        <w:rPr>
          <w:rFonts w:ascii="Book Antiqua" w:hAnsi="Book Antiqua" w:cs="Times New Roman"/>
        </w:rPr>
        <w:t xml:space="preserve">ed that </w:t>
      </w:r>
      <w:r w:rsidR="001519A9" w:rsidRPr="00CF4A74">
        <w:rPr>
          <w:rFonts w:ascii="Book Antiqua" w:hAnsi="Book Antiqua" w:cs="Times New Roman"/>
        </w:rPr>
        <w:t>our methods would be available for many physicians who may not be familiar with knee MRI</w:t>
      </w:r>
      <w:r w:rsidR="006B3265" w:rsidRPr="00CF4A74">
        <w:rPr>
          <w:rFonts w:ascii="Book Antiqua" w:hAnsi="Book Antiqua" w:cs="Times New Roman"/>
        </w:rPr>
        <w:t xml:space="preserve"> interpretation</w:t>
      </w:r>
      <w:r w:rsidR="001519A9" w:rsidRPr="00CF4A74">
        <w:rPr>
          <w:rFonts w:ascii="Book Antiqua" w:hAnsi="Book Antiqua" w:cs="Times New Roman"/>
        </w:rPr>
        <w:t xml:space="preserve">. Finally, </w:t>
      </w:r>
      <w:r w:rsidR="005F7392" w:rsidRPr="00CF4A74">
        <w:rPr>
          <w:rFonts w:ascii="Book Antiqua" w:hAnsi="Book Antiqua" w:cs="Times New Roman"/>
        </w:rPr>
        <w:t xml:space="preserve">the use of both 1.5T and 3T </w:t>
      </w:r>
      <w:r w:rsidR="001519A9" w:rsidRPr="00CF4A74">
        <w:rPr>
          <w:rFonts w:ascii="Book Antiqua" w:hAnsi="Book Antiqua" w:cs="Times New Roman"/>
        </w:rPr>
        <w:t xml:space="preserve">MRI </w:t>
      </w:r>
      <w:r w:rsidR="005F7392" w:rsidRPr="00CF4A74">
        <w:rPr>
          <w:rFonts w:ascii="Book Antiqua" w:hAnsi="Book Antiqua" w:cs="Times New Roman"/>
        </w:rPr>
        <w:t xml:space="preserve">systems </w:t>
      </w:r>
      <w:r w:rsidR="00961602" w:rsidRPr="00CF4A74">
        <w:rPr>
          <w:rFonts w:ascii="Book Antiqua" w:hAnsi="Book Antiqua" w:cs="Times New Roman"/>
        </w:rPr>
        <w:t>in this study</w:t>
      </w:r>
      <w:r w:rsidR="006B3265" w:rsidRPr="00CF4A74">
        <w:rPr>
          <w:rFonts w:ascii="Book Antiqua" w:hAnsi="Book Antiqua" w:cs="Times New Roman"/>
        </w:rPr>
        <w:t xml:space="preserve"> </w:t>
      </w:r>
      <w:r w:rsidR="005F7392" w:rsidRPr="00CF4A74">
        <w:rPr>
          <w:rFonts w:ascii="Book Antiqua" w:hAnsi="Book Antiqua" w:cs="Times New Roman"/>
        </w:rPr>
        <w:t xml:space="preserve">may have </w:t>
      </w:r>
      <w:r w:rsidR="00961602" w:rsidRPr="00CF4A74">
        <w:rPr>
          <w:rFonts w:ascii="Book Antiqua" w:hAnsi="Book Antiqua" w:cs="Times New Roman"/>
        </w:rPr>
        <w:t>pro</w:t>
      </w:r>
      <w:r w:rsidR="006B3265" w:rsidRPr="00CF4A74">
        <w:rPr>
          <w:rFonts w:ascii="Book Antiqua" w:hAnsi="Book Antiqua" w:cs="Times New Roman"/>
        </w:rPr>
        <w:t>duce</w:t>
      </w:r>
      <w:r w:rsidR="005F7392" w:rsidRPr="00CF4A74">
        <w:rPr>
          <w:rFonts w:ascii="Book Antiqua" w:hAnsi="Book Antiqua" w:cs="Times New Roman"/>
        </w:rPr>
        <w:t>d</w:t>
      </w:r>
      <w:r w:rsidR="006B3265" w:rsidRPr="00CF4A74">
        <w:rPr>
          <w:rFonts w:ascii="Book Antiqua" w:hAnsi="Book Antiqua" w:cs="Times New Roman"/>
        </w:rPr>
        <w:t xml:space="preserve"> variability in </w:t>
      </w:r>
      <w:r w:rsidR="005F7392" w:rsidRPr="00CF4A74">
        <w:rPr>
          <w:rFonts w:ascii="Book Antiqua" w:hAnsi="Book Antiqua" w:cs="Times New Roman"/>
        </w:rPr>
        <w:t xml:space="preserve">the </w:t>
      </w:r>
      <w:r w:rsidR="006B3265" w:rsidRPr="00CF4A74">
        <w:rPr>
          <w:rFonts w:ascii="Book Antiqua" w:hAnsi="Book Antiqua" w:cs="Times New Roman"/>
        </w:rPr>
        <w:t xml:space="preserve">tissue contrast </w:t>
      </w:r>
      <w:r w:rsidR="00F579E9" w:rsidRPr="00CF4A74">
        <w:rPr>
          <w:rFonts w:ascii="Book Antiqua" w:hAnsi="Book Antiqua" w:cs="Times New Roman"/>
        </w:rPr>
        <w:t>on</w:t>
      </w:r>
      <w:r w:rsidR="00961602" w:rsidRPr="00CF4A74">
        <w:rPr>
          <w:rFonts w:ascii="Book Antiqua" w:hAnsi="Book Antiqua" w:cs="Times New Roman"/>
        </w:rPr>
        <w:t xml:space="preserve"> </w:t>
      </w:r>
      <w:r w:rsidR="005F7392" w:rsidRPr="00CF4A74">
        <w:rPr>
          <w:rFonts w:ascii="Book Antiqua" w:hAnsi="Book Antiqua" w:cs="Times New Roman"/>
        </w:rPr>
        <w:t xml:space="preserve">the </w:t>
      </w:r>
      <w:r w:rsidR="00961602" w:rsidRPr="00CF4A74">
        <w:rPr>
          <w:rFonts w:ascii="Book Antiqua" w:hAnsi="Book Antiqua" w:cs="Times New Roman"/>
        </w:rPr>
        <w:t xml:space="preserve">PD or PD-FS </w:t>
      </w:r>
      <w:r w:rsidR="00F579E9" w:rsidRPr="00CF4A74">
        <w:rPr>
          <w:rFonts w:ascii="Book Antiqua" w:hAnsi="Book Antiqua" w:cs="Times New Roman"/>
        </w:rPr>
        <w:t>images</w:t>
      </w:r>
      <w:r w:rsidR="00961602" w:rsidRPr="00CF4A74">
        <w:rPr>
          <w:rFonts w:ascii="Book Antiqua" w:hAnsi="Book Antiqua" w:cs="Times New Roman"/>
        </w:rPr>
        <w:t xml:space="preserve"> </w:t>
      </w:r>
      <w:r w:rsidR="006B3265" w:rsidRPr="00CF4A74">
        <w:rPr>
          <w:rFonts w:ascii="Book Antiqua" w:hAnsi="Book Antiqua" w:cs="Times New Roman"/>
        </w:rPr>
        <w:t xml:space="preserve">and </w:t>
      </w:r>
      <w:r w:rsidR="005F7392" w:rsidRPr="00CF4A74">
        <w:rPr>
          <w:rFonts w:ascii="Book Antiqua" w:hAnsi="Book Antiqua" w:cs="Times New Roman"/>
        </w:rPr>
        <w:t xml:space="preserve">in </w:t>
      </w:r>
      <w:r w:rsidR="006B3265" w:rsidRPr="00CF4A74">
        <w:rPr>
          <w:rFonts w:ascii="Book Antiqua" w:hAnsi="Book Antiqua" w:cs="Times New Roman"/>
        </w:rPr>
        <w:t>the</w:t>
      </w:r>
      <w:r w:rsidR="001519A9" w:rsidRPr="00CF4A74">
        <w:rPr>
          <w:rFonts w:ascii="Book Antiqua" w:hAnsi="Book Antiqua" w:cs="Times New Roman"/>
        </w:rPr>
        <w:t xml:space="preserve"> degree of </w:t>
      </w:r>
      <w:r w:rsidR="006B3265" w:rsidRPr="00CF4A74">
        <w:rPr>
          <w:rFonts w:ascii="Book Antiqua" w:hAnsi="Book Antiqua" w:cs="Times New Roman"/>
        </w:rPr>
        <w:t xml:space="preserve">contrast </w:t>
      </w:r>
      <w:r w:rsidR="001519A9" w:rsidRPr="00CF4A74">
        <w:rPr>
          <w:rFonts w:ascii="Book Antiqua" w:hAnsi="Book Antiqua" w:cs="Times New Roman"/>
        </w:rPr>
        <w:t xml:space="preserve">enhancement </w:t>
      </w:r>
      <w:r w:rsidR="00F579E9" w:rsidRPr="00CF4A74">
        <w:rPr>
          <w:rFonts w:ascii="Book Antiqua" w:hAnsi="Book Antiqua" w:cs="Times New Roman"/>
        </w:rPr>
        <w:t xml:space="preserve">on </w:t>
      </w:r>
      <w:r w:rsidR="00215EDE" w:rsidRPr="00CF4A74">
        <w:rPr>
          <w:rFonts w:ascii="Book Antiqua" w:hAnsi="Book Antiqua" w:cs="Times New Roman"/>
        </w:rPr>
        <w:t>T1CE</w:t>
      </w:r>
      <w:r w:rsidR="00F579E9" w:rsidRPr="00CF4A74">
        <w:rPr>
          <w:rFonts w:ascii="Book Antiqua" w:hAnsi="Book Antiqua" w:cs="Times New Roman"/>
        </w:rPr>
        <w:t xml:space="preserve"> images</w:t>
      </w:r>
      <w:r w:rsidR="001519A9" w:rsidRPr="00CF4A74">
        <w:rPr>
          <w:rFonts w:ascii="Book Antiqua" w:hAnsi="Book Antiqua" w:cs="Times New Roman"/>
        </w:rPr>
        <w:t xml:space="preserve">, </w:t>
      </w:r>
      <w:r w:rsidR="000857C3" w:rsidRPr="00CF4A74">
        <w:rPr>
          <w:rFonts w:ascii="Book Antiqua" w:hAnsi="Book Antiqua" w:cs="Times New Roman"/>
        </w:rPr>
        <w:t xml:space="preserve">thereby, </w:t>
      </w:r>
      <w:r w:rsidR="001519A9" w:rsidRPr="00CF4A74">
        <w:rPr>
          <w:rFonts w:ascii="Book Antiqua" w:hAnsi="Book Antiqua" w:cs="Times New Roman"/>
        </w:rPr>
        <w:t>affect</w:t>
      </w:r>
      <w:r w:rsidR="000857C3" w:rsidRPr="00CF4A74">
        <w:rPr>
          <w:rFonts w:ascii="Book Antiqua" w:hAnsi="Book Antiqua" w:cs="Times New Roman"/>
        </w:rPr>
        <w:t xml:space="preserve">ing the </w:t>
      </w:r>
      <w:r w:rsidR="007A4BBB" w:rsidRPr="00CF4A74">
        <w:rPr>
          <w:rFonts w:ascii="Book Antiqua" w:hAnsi="Book Antiqua" w:cs="Times New Roman"/>
        </w:rPr>
        <w:t>scoring for Hoffa’s</w:t>
      </w:r>
      <w:r w:rsidR="001519A9" w:rsidRPr="00CF4A74">
        <w:rPr>
          <w:rFonts w:ascii="Book Antiqua" w:hAnsi="Book Antiqua" w:cs="Times New Roman"/>
        </w:rPr>
        <w:t xml:space="preserve"> synovitis.</w:t>
      </w:r>
    </w:p>
    <w:p w14:paraId="0F22741B" w14:textId="0076ACBC" w:rsidR="00F861FD" w:rsidRPr="00CF4A74" w:rsidRDefault="004F1220" w:rsidP="00CF4A74">
      <w:pPr>
        <w:spacing w:line="360" w:lineRule="auto"/>
        <w:rPr>
          <w:rFonts w:ascii="Book Antiqua" w:eastAsia="SimSun" w:hAnsi="Book Antiqua" w:cs="Times New Roman"/>
          <w:lang w:eastAsia="zh-CN"/>
        </w:rPr>
      </w:pPr>
      <w:r w:rsidRPr="00CF4A74">
        <w:rPr>
          <w:rFonts w:ascii="Book Antiqua" w:hAnsi="Book Antiqua" w:cs="Times New Roman"/>
          <w:kern w:val="0"/>
        </w:rPr>
        <w:t xml:space="preserve"> </w:t>
      </w:r>
      <w:r w:rsidR="00133383" w:rsidRPr="00CF4A74">
        <w:rPr>
          <w:rFonts w:ascii="Book Antiqua" w:eastAsia="SimSun" w:hAnsi="Book Antiqua" w:cs="Times New Roman"/>
          <w:kern w:val="0"/>
          <w:lang w:eastAsia="zh-CN"/>
        </w:rPr>
        <w:t xml:space="preserve"> </w:t>
      </w:r>
      <w:r w:rsidRPr="00CF4A74">
        <w:rPr>
          <w:rFonts w:ascii="Book Antiqua" w:hAnsi="Book Antiqua" w:cs="Times New Roman"/>
          <w:kern w:val="0"/>
        </w:rPr>
        <w:t>In conclusion,</w:t>
      </w:r>
      <w:r w:rsidR="00F861FD" w:rsidRPr="00CF4A74">
        <w:rPr>
          <w:rFonts w:ascii="Book Antiqua" w:hAnsi="Book Antiqua" w:cs="Times New Roman"/>
          <w:kern w:val="0"/>
        </w:rPr>
        <w:t xml:space="preserve"> </w:t>
      </w:r>
      <w:r w:rsidR="000857C3" w:rsidRPr="00CF4A74">
        <w:rPr>
          <w:rFonts w:ascii="Book Antiqua" w:hAnsi="Book Antiqua" w:cs="Times New Roman"/>
          <w:kern w:val="0"/>
        </w:rPr>
        <w:t xml:space="preserve">the </w:t>
      </w:r>
      <w:r w:rsidR="00F861FD" w:rsidRPr="00CF4A74">
        <w:rPr>
          <w:rFonts w:ascii="Book Antiqua" w:hAnsi="Book Antiqua" w:cs="Times New Roman"/>
        </w:rPr>
        <w:t xml:space="preserve">newly proposed quantitative thickness score on T1CE and </w:t>
      </w:r>
      <w:r w:rsidR="000857C3" w:rsidRPr="00CF4A74">
        <w:rPr>
          <w:rFonts w:ascii="Book Antiqua" w:hAnsi="Book Antiqua" w:cs="Times New Roman"/>
        </w:rPr>
        <w:t xml:space="preserve">the </w:t>
      </w:r>
      <w:r w:rsidR="00F861FD" w:rsidRPr="00CF4A74">
        <w:rPr>
          <w:rFonts w:ascii="Book Antiqua" w:hAnsi="Book Antiqua" w:cs="Times New Roman"/>
        </w:rPr>
        <w:t xml:space="preserve">semiquantitative </w:t>
      </w:r>
      <w:r w:rsidR="00C85AB8" w:rsidRPr="00CF4A74">
        <w:rPr>
          <w:rFonts w:ascii="Book Antiqua" w:hAnsi="Book Antiqua" w:cs="Times New Roman"/>
        </w:rPr>
        <w:t>SM score</w:t>
      </w:r>
      <w:r w:rsidR="000857C3" w:rsidRPr="00CF4A74">
        <w:rPr>
          <w:rFonts w:ascii="Book Antiqua" w:hAnsi="Book Antiqua" w:cs="Times New Roman"/>
        </w:rPr>
        <w:t>s</w:t>
      </w:r>
      <w:r w:rsidR="00F861FD" w:rsidRPr="00CF4A74">
        <w:rPr>
          <w:rFonts w:ascii="Book Antiqua" w:hAnsi="Book Antiqua" w:cs="Times New Roman"/>
        </w:rPr>
        <w:t xml:space="preserve"> on T1CE and PD-FS can be useful </w:t>
      </w:r>
      <w:r w:rsidR="000857C3" w:rsidRPr="00CF4A74">
        <w:rPr>
          <w:rFonts w:ascii="Book Antiqua" w:hAnsi="Book Antiqua" w:cs="Times New Roman"/>
        </w:rPr>
        <w:t>for</w:t>
      </w:r>
      <w:r w:rsidR="00F861FD" w:rsidRPr="00CF4A74">
        <w:rPr>
          <w:rFonts w:ascii="Book Antiqua" w:hAnsi="Book Antiqua" w:cs="Times New Roman"/>
        </w:rPr>
        <w:t xml:space="preserve"> Hoffa’s fat pad synovitis. </w:t>
      </w:r>
      <w:proofErr w:type="spellStart"/>
      <w:r w:rsidR="00F861FD" w:rsidRPr="00CF4A74">
        <w:rPr>
          <w:rFonts w:ascii="Book Antiqua" w:hAnsi="Book Antiqua" w:cs="Times New Roman"/>
        </w:rPr>
        <w:t>Semiquantiative</w:t>
      </w:r>
      <w:proofErr w:type="spellEnd"/>
      <w:r w:rsidR="00F861FD" w:rsidRPr="00CF4A74">
        <w:rPr>
          <w:rFonts w:ascii="Book Antiqua" w:hAnsi="Book Antiqua" w:cs="Times New Roman"/>
        </w:rPr>
        <w:t xml:space="preserve"> scoring on PD-FS sequences may be a reliable surrogate to contrast-enhanced assessment of Hoffa’s fat pad synovitis. </w:t>
      </w:r>
    </w:p>
    <w:p w14:paraId="47116F4F" w14:textId="77777777" w:rsidR="008479EB" w:rsidRPr="00CF4A74" w:rsidRDefault="008479EB" w:rsidP="00CF4A74">
      <w:pPr>
        <w:spacing w:line="360" w:lineRule="auto"/>
        <w:rPr>
          <w:rFonts w:ascii="Book Antiqua" w:eastAsia="SimSun" w:hAnsi="Book Antiqua" w:cs="Times New Roman"/>
          <w:lang w:eastAsia="zh-CN"/>
        </w:rPr>
      </w:pPr>
    </w:p>
    <w:p w14:paraId="1D4577E8" w14:textId="77777777" w:rsidR="008479EB" w:rsidRPr="00CF4A74" w:rsidRDefault="008479EB" w:rsidP="00CF4A74">
      <w:pPr>
        <w:spacing w:line="360" w:lineRule="auto"/>
        <w:rPr>
          <w:rFonts w:ascii="Book Antiqua" w:hAnsi="Book Antiqua" w:cs="Times New Roman"/>
          <w:b/>
        </w:rPr>
      </w:pPr>
      <w:r w:rsidRPr="00CF4A74">
        <w:rPr>
          <w:rFonts w:ascii="Book Antiqua" w:hAnsi="Book Antiqua" w:cs="Times New Roman"/>
          <w:b/>
          <w:shd w:val="clear" w:color="auto" w:fill="FFFFFF"/>
        </w:rPr>
        <w:t>ARTICLE HIGHLIGHTS</w:t>
      </w:r>
    </w:p>
    <w:p w14:paraId="1C0A607B" w14:textId="77777777" w:rsidR="00133383" w:rsidRPr="00CF4A74" w:rsidRDefault="009208F2" w:rsidP="00CF4A74">
      <w:pPr>
        <w:spacing w:line="360" w:lineRule="auto"/>
        <w:rPr>
          <w:rFonts w:ascii="Book Antiqua" w:eastAsia="SimSun" w:hAnsi="Book Antiqua" w:cs="Times New Roman"/>
          <w:b/>
          <w:i/>
          <w:lang w:eastAsia="zh-CN"/>
        </w:rPr>
      </w:pPr>
      <w:r w:rsidRPr="00CF4A74">
        <w:rPr>
          <w:rFonts w:ascii="Book Antiqua" w:eastAsia="SimSun" w:hAnsi="Book Antiqua" w:cs="Times New Roman"/>
          <w:b/>
          <w:i/>
          <w:lang w:eastAsia="zh-CN"/>
        </w:rPr>
        <w:t>Research background</w:t>
      </w:r>
    </w:p>
    <w:p w14:paraId="62F444D3" w14:textId="54F8582E" w:rsidR="009208F2" w:rsidRPr="00CF4A74" w:rsidRDefault="00AB168C" w:rsidP="00CF4A74">
      <w:pPr>
        <w:spacing w:line="360" w:lineRule="auto"/>
        <w:rPr>
          <w:rFonts w:ascii="Book Antiqua" w:eastAsia="SimSun" w:hAnsi="Book Antiqua" w:cs="Times New Roman"/>
          <w:b/>
          <w:i/>
          <w:lang w:eastAsia="zh-CN"/>
        </w:rPr>
      </w:pPr>
      <w:r w:rsidRPr="00CF4A74">
        <w:rPr>
          <w:rFonts w:ascii="Book Antiqua" w:hAnsi="Book Antiqua" w:cs="Times New Roman"/>
        </w:rPr>
        <w:t xml:space="preserve">Osteoarthritis (OA) of the knee is one of the most common chronic disorders resulting in pain, deformity, and loss of function. </w:t>
      </w:r>
      <w:r w:rsidR="009208F2" w:rsidRPr="00CF4A74">
        <w:rPr>
          <w:rFonts w:ascii="Book Antiqua" w:hAnsi="Book Antiqua" w:cs="Times New Roman"/>
        </w:rPr>
        <w:t xml:space="preserve">Several </w:t>
      </w:r>
      <w:r w:rsidR="00142A61" w:rsidRPr="00CF4A74">
        <w:rPr>
          <w:rFonts w:ascii="Book Antiqua" w:hAnsi="Book Antiqua" w:cs="Times New Roman"/>
        </w:rPr>
        <w:t xml:space="preserve">semiquantitative </w:t>
      </w:r>
      <w:r w:rsidR="009208F2" w:rsidRPr="00CF4A74">
        <w:rPr>
          <w:rFonts w:ascii="Book Antiqua" w:hAnsi="Book Antiqua" w:cs="Times New Roman"/>
        </w:rPr>
        <w:t xml:space="preserve">methods </w:t>
      </w:r>
      <w:r w:rsidR="00142A61" w:rsidRPr="00CF4A74">
        <w:rPr>
          <w:rFonts w:ascii="Book Antiqua" w:hAnsi="Book Antiqua" w:cs="Times New Roman"/>
        </w:rPr>
        <w:t xml:space="preserve">using </w:t>
      </w:r>
      <w:r w:rsidR="00F204C5" w:rsidRPr="00CF4A74">
        <w:rPr>
          <w:rFonts w:ascii="Book Antiqua" w:hAnsi="Book Antiqua" w:cs="Times New Roman"/>
        </w:rPr>
        <w:t xml:space="preserve">magnetic resonance imaging </w:t>
      </w:r>
      <w:r w:rsidR="00F204C5" w:rsidRPr="00CF4A74">
        <w:rPr>
          <w:rFonts w:ascii="Book Antiqua" w:eastAsia="SimSun" w:hAnsi="Book Antiqua" w:cs="Times New Roman"/>
          <w:lang w:eastAsia="zh-CN"/>
        </w:rPr>
        <w:t>(</w:t>
      </w:r>
      <w:r w:rsidR="00142A61" w:rsidRPr="00CF4A74">
        <w:rPr>
          <w:rFonts w:ascii="Book Antiqua" w:hAnsi="Book Antiqua" w:cs="Times New Roman"/>
        </w:rPr>
        <w:t>MRI</w:t>
      </w:r>
      <w:r w:rsidR="00F204C5" w:rsidRPr="00CF4A74">
        <w:rPr>
          <w:rFonts w:ascii="Book Antiqua" w:eastAsia="SimSun" w:hAnsi="Book Antiqua" w:cs="Times New Roman"/>
          <w:lang w:eastAsia="zh-CN"/>
        </w:rPr>
        <w:t>)</w:t>
      </w:r>
      <w:r w:rsidR="00142A61" w:rsidRPr="00CF4A74">
        <w:rPr>
          <w:rFonts w:ascii="Book Antiqua" w:hAnsi="Book Antiqua" w:cs="Times New Roman"/>
        </w:rPr>
        <w:t xml:space="preserve"> </w:t>
      </w:r>
      <w:r w:rsidR="009208F2" w:rsidRPr="00CF4A74">
        <w:rPr>
          <w:rFonts w:ascii="Book Antiqua" w:hAnsi="Book Antiqua" w:cs="Times New Roman"/>
        </w:rPr>
        <w:t xml:space="preserve">for assessment of knee OA have been developed and used in various observational studies and clinical trials. </w:t>
      </w:r>
    </w:p>
    <w:p w14:paraId="3B40CEA6" w14:textId="77777777" w:rsidR="00142A61" w:rsidRPr="00CF4A74" w:rsidRDefault="00142A61" w:rsidP="00CF4A74">
      <w:pPr>
        <w:spacing w:line="360" w:lineRule="auto"/>
        <w:rPr>
          <w:rFonts w:ascii="Book Antiqua" w:hAnsi="Book Antiqua" w:cs="Times New Roman"/>
        </w:rPr>
      </w:pPr>
    </w:p>
    <w:p w14:paraId="34C54B52" w14:textId="29924F29" w:rsidR="009208F2" w:rsidRPr="00CF4A74" w:rsidRDefault="009208F2" w:rsidP="00CF4A74">
      <w:pPr>
        <w:spacing w:line="360" w:lineRule="auto"/>
        <w:rPr>
          <w:rFonts w:ascii="Book Antiqua" w:hAnsi="Book Antiqua" w:cs="Times New Roman"/>
          <w:b/>
          <w:i/>
        </w:rPr>
      </w:pPr>
      <w:r w:rsidRPr="00CF4A74">
        <w:rPr>
          <w:rFonts w:ascii="Book Antiqua" w:hAnsi="Book Antiqua" w:cs="Times New Roman"/>
          <w:b/>
          <w:i/>
        </w:rPr>
        <w:t>Research motivation</w:t>
      </w:r>
    </w:p>
    <w:p w14:paraId="66AF1EE8" w14:textId="565BC6BC" w:rsidR="009208F2" w:rsidRPr="00CF4A74" w:rsidRDefault="00AB168C" w:rsidP="00CF4A74">
      <w:pPr>
        <w:spacing w:line="360" w:lineRule="auto"/>
        <w:rPr>
          <w:rFonts w:ascii="Book Antiqua" w:hAnsi="Book Antiqua" w:cs="Times New Roman"/>
        </w:rPr>
      </w:pPr>
      <w:r w:rsidRPr="00CF4A74">
        <w:rPr>
          <w:rFonts w:ascii="Book Antiqua" w:hAnsi="Book Antiqua" w:cs="Times New Roman"/>
        </w:rPr>
        <w:t xml:space="preserve">Although </w:t>
      </w:r>
      <w:r w:rsidR="00142A61" w:rsidRPr="00CF4A74">
        <w:rPr>
          <w:rFonts w:ascii="Book Antiqua" w:hAnsi="Book Antiqua" w:cs="Times New Roman"/>
        </w:rPr>
        <w:t xml:space="preserve">all assessment methods had been reported to be </w:t>
      </w:r>
      <w:r w:rsidRPr="00CF4A74">
        <w:rPr>
          <w:rFonts w:ascii="Book Antiqua" w:hAnsi="Book Antiqua" w:cs="Times New Roman"/>
        </w:rPr>
        <w:t>clinical useful</w:t>
      </w:r>
      <w:r w:rsidR="00142A61" w:rsidRPr="00CF4A74">
        <w:rPr>
          <w:rFonts w:ascii="Book Antiqua" w:hAnsi="Book Antiqua" w:cs="Times New Roman"/>
        </w:rPr>
        <w:t xml:space="preserve">, </w:t>
      </w:r>
      <w:r w:rsidRPr="00CF4A74">
        <w:rPr>
          <w:rFonts w:ascii="Book Antiqua" w:hAnsi="Book Antiqua" w:cs="Times New Roman"/>
        </w:rPr>
        <w:t>the</w:t>
      </w:r>
      <w:r w:rsidR="00142A61" w:rsidRPr="00CF4A74">
        <w:rPr>
          <w:rFonts w:ascii="Book Antiqua" w:hAnsi="Book Antiqua" w:cs="Times New Roman"/>
        </w:rPr>
        <w:t>ir</w:t>
      </w:r>
      <w:r w:rsidRPr="00CF4A74">
        <w:rPr>
          <w:rFonts w:ascii="Book Antiqua" w:hAnsi="Book Antiqua" w:cs="Times New Roman"/>
        </w:rPr>
        <w:t xml:space="preserve"> </w:t>
      </w:r>
      <w:r w:rsidRPr="00CF4A74">
        <w:rPr>
          <w:rFonts w:ascii="Book Antiqua" w:hAnsi="Book Antiqua" w:cs="Times New Roman"/>
        </w:rPr>
        <w:lastRenderedPageBreak/>
        <w:t xml:space="preserve">reliability </w:t>
      </w:r>
      <w:r w:rsidR="00142A61" w:rsidRPr="00CF4A74">
        <w:rPr>
          <w:rFonts w:ascii="Book Antiqua" w:hAnsi="Book Antiqua" w:cs="Times New Roman"/>
        </w:rPr>
        <w:t xml:space="preserve">was </w:t>
      </w:r>
      <w:r w:rsidRPr="00CF4A74">
        <w:rPr>
          <w:rFonts w:ascii="Book Antiqua" w:hAnsi="Book Antiqua" w:cs="Times New Roman"/>
        </w:rPr>
        <w:t>not perfect</w:t>
      </w:r>
      <w:r w:rsidR="00142A61" w:rsidRPr="00CF4A74">
        <w:rPr>
          <w:rFonts w:ascii="Book Antiqua" w:hAnsi="Book Antiqua" w:cs="Times New Roman"/>
        </w:rPr>
        <w:t xml:space="preserve">, </w:t>
      </w:r>
      <w:r w:rsidRPr="00CF4A74">
        <w:rPr>
          <w:rFonts w:ascii="Book Antiqua" w:hAnsi="Book Antiqua" w:cs="Times New Roman"/>
        </w:rPr>
        <w:t xml:space="preserve">and the </w:t>
      </w:r>
      <w:r w:rsidR="007A4BBB" w:rsidRPr="00CF4A74">
        <w:rPr>
          <w:rFonts w:ascii="Book Antiqua" w:hAnsi="Book Antiqua" w:cs="Times New Roman"/>
        </w:rPr>
        <w:t>scoring for Hoffa’s</w:t>
      </w:r>
      <w:r w:rsidRPr="00CF4A74">
        <w:rPr>
          <w:rFonts w:ascii="Book Antiqua" w:hAnsi="Book Antiqua" w:cs="Times New Roman"/>
        </w:rPr>
        <w:t xml:space="preserve"> fat pad synovitis based on non-enhanced sequence </w:t>
      </w:r>
      <w:r w:rsidR="00142A61" w:rsidRPr="00CF4A74">
        <w:rPr>
          <w:rFonts w:ascii="Book Antiqua" w:hAnsi="Book Antiqua" w:cs="Times New Roman"/>
        </w:rPr>
        <w:t xml:space="preserve">has </w:t>
      </w:r>
      <w:r w:rsidRPr="00CF4A74">
        <w:rPr>
          <w:rFonts w:ascii="Book Antiqua" w:hAnsi="Book Antiqua" w:cs="Times New Roman"/>
        </w:rPr>
        <w:t>not</w:t>
      </w:r>
      <w:r w:rsidR="00142A61" w:rsidRPr="00CF4A74">
        <w:rPr>
          <w:rFonts w:ascii="Book Antiqua" w:hAnsi="Book Antiqua" w:cs="Times New Roman"/>
        </w:rPr>
        <w:t xml:space="preserve"> been</w:t>
      </w:r>
      <w:r w:rsidRPr="00CF4A74">
        <w:rPr>
          <w:rFonts w:ascii="Book Antiqua" w:hAnsi="Book Antiqua" w:cs="Times New Roman"/>
        </w:rPr>
        <w:t xml:space="preserve"> sufficient</w:t>
      </w:r>
      <w:r w:rsidR="00142A61" w:rsidRPr="00CF4A74">
        <w:rPr>
          <w:rFonts w:ascii="Book Antiqua" w:hAnsi="Book Antiqua" w:cs="Times New Roman"/>
        </w:rPr>
        <w:t>,</w:t>
      </w:r>
      <w:r w:rsidRPr="00CF4A74">
        <w:rPr>
          <w:rFonts w:ascii="Book Antiqua" w:hAnsi="Book Antiqua" w:cs="Times New Roman"/>
        </w:rPr>
        <w:t xml:space="preserve"> compared </w:t>
      </w:r>
      <w:r w:rsidR="00142A61" w:rsidRPr="00CF4A74">
        <w:rPr>
          <w:rFonts w:ascii="Book Antiqua" w:hAnsi="Book Antiqua" w:cs="Times New Roman"/>
        </w:rPr>
        <w:t xml:space="preserve">with that for the </w:t>
      </w:r>
      <w:r w:rsidRPr="00CF4A74">
        <w:rPr>
          <w:rFonts w:ascii="Book Antiqua" w:hAnsi="Book Antiqua" w:cs="Times New Roman"/>
        </w:rPr>
        <w:t>other subregions of the knee.</w:t>
      </w:r>
    </w:p>
    <w:p w14:paraId="24C61D06" w14:textId="77777777" w:rsidR="00142A61" w:rsidRPr="00CF4A74" w:rsidRDefault="00142A61" w:rsidP="00CF4A74">
      <w:pPr>
        <w:spacing w:line="360" w:lineRule="auto"/>
        <w:rPr>
          <w:rFonts w:ascii="Book Antiqua" w:hAnsi="Book Antiqua" w:cs="Times New Roman"/>
        </w:rPr>
      </w:pPr>
    </w:p>
    <w:p w14:paraId="44BD7123" w14:textId="785FEB81" w:rsidR="00AB168C" w:rsidRPr="00CF4A74" w:rsidRDefault="00AB168C" w:rsidP="00CF4A74">
      <w:pPr>
        <w:spacing w:line="360" w:lineRule="auto"/>
        <w:rPr>
          <w:rFonts w:ascii="Book Antiqua" w:hAnsi="Book Antiqua" w:cs="Times New Roman"/>
          <w:b/>
          <w:i/>
        </w:rPr>
      </w:pPr>
      <w:r w:rsidRPr="00CF4A74">
        <w:rPr>
          <w:rFonts w:ascii="Book Antiqua" w:hAnsi="Book Antiqua" w:cs="Times New Roman"/>
          <w:b/>
          <w:i/>
        </w:rPr>
        <w:t>Research objectives</w:t>
      </w:r>
    </w:p>
    <w:p w14:paraId="162E1CBC" w14:textId="19E3F4F6" w:rsidR="00AB168C" w:rsidRPr="00CF4A74" w:rsidRDefault="00AB168C" w:rsidP="00CF4A74">
      <w:pPr>
        <w:spacing w:line="360" w:lineRule="auto"/>
        <w:rPr>
          <w:rFonts w:ascii="Book Antiqua" w:hAnsi="Book Antiqua" w:cs="Times New Roman"/>
        </w:rPr>
      </w:pPr>
      <w:r w:rsidRPr="00CF4A74">
        <w:rPr>
          <w:rFonts w:ascii="Book Antiqua" w:hAnsi="Book Antiqua" w:cs="Times New Roman"/>
        </w:rPr>
        <w:t xml:space="preserve">The aim of this study was to evaluate </w:t>
      </w:r>
      <w:r w:rsidR="00142A61" w:rsidRPr="00CF4A74">
        <w:rPr>
          <w:rFonts w:ascii="Book Antiqua" w:hAnsi="Book Antiqua" w:cs="Times New Roman"/>
        </w:rPr>
        <w:t xml:space="preserve">the </w:t>
      </w:r>
      <w:r w:rsidRPr="00CF4A74">
        <w:rPr>
          <w:rFonts w:ascii="Book Antiqua" w:hAnsi="Book Antiqua" w:cs="Times New Roman"/>
        </w:rPr>
        <w:t xml:space="preserve">reliability of </w:t>
      </w:r>
      <w:r w:rsidR="00142A61" w:rsidRPr="00CF4A74">
        <w:rPr>
          <w:rFonts w:ascii="Book Antiqua" w:hAnsi="Book Antiqua" w:cs="Times New Roman"/>
        </w:rPr>
        <w:t xml:space="preserve">the </w:t>
      </w:r>
      <w:r w:rsidRPr="00CF4A74">
        <w:rPr>
          <w:rFonts w:ascii="Book Antiqua" w:hAnsi="Book Antiqua" w:cs="Times New Roman"/>
        </w:rPr>
        <w:t>established and new scoring methods</w:t>
      </w:r>
      <w:r w:rsidR="00142A61" w:rsidRPr="00CF4A74">
        <w:rPr>
          <w:rFonts w:ascii="Book Antiqua" w:hAnsi="Book Antiqua" w:cs="Times New Roman"/>
        </w:rPr>
        <w:t>,</w:t>
      </w:r>
      <w:r w:rsidRPr="00CF4A74">
        <w:rPr>
          <w:rFonts w:ascii="Book Antiqua" w:hAnsi="Book Antiqua" w:cs="Times New Roman"/>
        </w:rPr>
        <w:t xml:space="preserve"> including non-enhanced MRI</w:t>
      </w:r>
      <w:r w:rsidR="00142A61" w:rsidRPr="00CF4A74">
        <w:rPr>
          <w:rFonts w:ascii="Book Antiqua" w:hAnsi="Book Antiqua" w:cs="Times New Roman"/>
        </w:rPr>
        <w:t>,</w:t>
      </w:r>
      <w:r w:rsidRPr="00CF4A74">
        <w:rPr>
          <w:rFonts w:ascii="Book Antiqua" w:hAnsi="Book Antiqua" w:cs="Times New Roman"/>
        </w:rPr>
        <w:t xml:space="preserve"> for Hoffa’s fat pad synovitis.</w:t>
      </w:r>
    </w:p>
    <w:p w14:paraId="03B44366" w14:textId="77777777" w:rsidR="00142A61" w:rsidRPr="00CF4A74" w:rsidRDefault="00142A61" w:rsidP="00CF4A74">
      <w:pPr>
        <w:spacing w:line="360" w:lineRule="auto"/>
        <w:rPr>
          <w:rFonts w:ascii="Book Antiqua" w:hAnsi="Book Antiqua" w:cs="Times New Roman"/>
        </w:rPr>
      </w:pPr>
    </w:p>
    <w:p w14:paraId="01363F67" w14:textId="73337F7A" w:rsidR="00AB168C" w:rsidRPr="00CF4A74" w:rsidRDefault="00AB168C" w:rsidP="00CF4A74">
      <w:pPr>
        <w:spacing w:line="360" w:lineRule="auto"/>
        <w:rPr>
          <w:rFonts w:ascii="Book Antiqua" w:hAnsi="Book Antiqua" w:cs="Times New Roman"/>
          <w:b/>
          <w:i/>
        </w:rPr>
      </w:pPr>
      <w:r w:rsidRPr="00CF4A74">
        <w:rPr>
          <w:rFonts w:ascii="Book Antiqua" w:hAnsi="Book Antiqua" w:cs="Times New Roman"/>
          <w:b/>
          <w:i/>
        </w:rPr>
        <w:t>Research methods</w:t>
      </w:r>
    </w:p>
    <w:p w14:paraId="47A10ACD" w14:textId="19ED8E30" w:rsidR="00AB168C" w:rsidRPr="00CF4A74" w:rsidRDefault="00142A61" w:rsidP="00CF4A74">
      <w:pPr>
        <w:spacing w:line="360" w:lineRule="auto"/>
        <w:rPr>
          <w:rFonts w:ascii="Book Antiqua" w:hAnsi="Book Antiqua" w:cs="Times New Roman"/>
          <w:kern w:val="0"/>
        </w:rPr>
      </w:pPr>
      <w:r w:rsidRPr="00CF4A74">
        <w:rPr>
          <w:rFonts w:ascii="Book Antiqua" w:hAnsi="Book Antiqua" w:cs="Times New Roman"/>
        </w:rPr>
        <w:t xml:space="preserve">This study enrolled </w:t>
      </w:r>
      <w:r w:rsidR="00293E6B" w:rsidRPr="00CF4A74">
        <w:rPr>
          <w:rFonts w:ascii="Book Antiqua" w:hAnsi="Book Antiqua" w:cs="Times New Roman"/>
        </w:rPr>
        <w:t>139 knees of 115 patients who underwent MRI of the knee with and without Gadolinium contrast. Proton density</w:t>
      </w:r>
      <w:r w:rsidRPr="00CF4A74">
        <w:rPr>
          <w:rFonts w:ascii="Book Antiqua" w:hAnsi="Book Antiqua" w:cs="Times New Roman"/>
        </w:rPr>
        <w:t xml:space="preserve"> (PD)</w:t>
      </w:r>
      <w:r w:rsidR="00293E6B" w:rsidRPr="00CF4A74">
        <w:rPr>
          <w:rFonts w:ascii="Book Antiqua" w:hAnsi="Book Antiqua" w:cs="Times New Roman"/>
        </w:rPr>
        <w:t xml:space="preserve">-weighted, proton density-weighted fat-suppressed (PD-FS), and postcontrast </w:t>
      </w:r>
      <w:r w:rsidR="00293E6B" w:rsidRPr="00CF4A74">
        <w:rPr>
          <w:rFonts w:ascii="Book Antiqua" w:hAnsi="Book Antiqua" w:cs="Times New Roman"/>
          <w:kern w:val="0"/>
        </w:rPr>
        <w:t xml:space="preserve">T1-weighted </w:t>
      </w:r>
      <w:r w:rsidR="00293E6B" w:rsidRPr="00CF4A74">
        <w:rPr>
          <w:rFonts w:ascii="Book Antiqua" w:hAnsi="Book Antiqua" w:cs="Times New Roman"/>
        </w:rPr>
        <w:t xml:space="preserve">fat-suppressed </w:t>
      </w:r>
      <w:r w:rsidR="00293E6B" w:rsidRPr="00CF4A74">
        <w:rPr>
          <w:rFonts w:ascii="Book Antiqua" w:hAnsi="Book Antiqua" w:cs="Times New Roman"/>
          <w:kern w:val="0"/>
        </w:rPr>
        <w:t xml:space="preserve">(T1CE) images were used for evaluation. </w:t>
      </w:r>
      <w:r w:rsidR="00293E6B" w:rsidRPr="00CF4A74">
        <w:rPr>
          <w:rFonts w:ascii="Book Antiqua" w:hAnsi="Book Antiqua" w:cs="Times New Roman"/>
        </w:rPr>
        <w:t xml:space="preserve">Our grading method </w:t>
      </w:r>
      <w:r w:rsidRPr="00CF4A74">
        <w:rPr>
          <w:rFonts w:ascii="Book Antiqua" w:hAnsi="Book Antiqua" w:cs="Times New Roman"/>
        </w:rPr>
        <w:t xml:space="preserve">for </w:t>
      </w:r>
      <w:r w:rsidR="00293E6B" w:rsidRPr="00CF4A74">
        <w:rPr>
          <w:rFonts w:ascii="Book Antiqua" w:hAnsi="Book Antiqua" w:cs="Times New Roman"/>
        </w:rPr>
        <w:t xml:space="preserve">synovitis was performed using </w:t>
      </w:r>
      <w:r w:rsidRPr="00CF4A74">
        <w:rPr>
          <w:rFonts w:ascii="Book Antiqua" w:hAnsi="Book Antiqua" w:cs="Times New Roman"/>
        </w:rPr>
        <w:t xml:space="preserve">non-contrast and </w:t>
      </w:r>
      <w:r w:rsidR="00293E6B" w:rsidRPr="00CF4A74">
        <w:rPr>
          <w:rFonts w:ascii="Book Antiqua" w:hAnsi="Book Antiqua" w:cs="Times New Roman"/>
        </w:rPr>
        <w:t xml:space="preserve">contrast images to measure </w:t>
      </w:r>
      <w:r w:rsidRPr="00CF4A74">
        <w:rPr>
          <w:rFonts w:ascii="Book Antiqua" w:hAnsi="Book Antiqua" w:cs="Times New Roman"/>
        </w:rPr>
        <w:t xml:space="preserve">synovial </w:t>
      </w:r>
      <w:r w:rsidR="00293E6B" w:rsidRPr="00CF4A74">
        <w:rPr>
          <w:rFonts w:ascii="Book Antiqua" w:hAnsi="Book Antiqua" w:cs="Times New Roman"/>
        </w:rPr>
        <w:t>thickness and signal intensity changes of the fat pad (SM score). I</w:t>
      </w:r>
      <w:r w:rsidR="00965553" w:rsidRPr="00CF4A74">
        <w:rPr>
          <w:rFonts w:ascii="Book Antiqua" w:hAnsi="Book Antiqua" w:cs="Times New Roman"/>
        </w:rPr>
        <w:t>ntraclass correlation coefficients (ICC)</w:t>
      </w:r>
      <w:r w:rsidR="00293E6B" w:rsidRPr="00CF4A74">
        <w:rPr>
          <w:rFonts w:ascii="Book Antiqua" w:hAnsi="Book Antiqua" w:cs="Times New Roman"/>
        </w:rPr>
        <w:t xml:space="preserve"> for </w:t>
      </w:r>
      <w:r w:rsidR="00293E6B" w:rsidRPr="00CF4A74">
        <w:rPr>
          <w:rFonts w:ascii="Book Antiqua" w:hAnsi="Book Antiqua" w:cs="Times New Roman"/>
          <w:kern w:val="0"/>
        </w:rPr>
        <w:t xml:space="preserve">intra and interobserver reproducibility and </w:t>
      </w:r>
      <w:r w:rsidRPr="00CF4A74">
        <w:rPr>
          <w:rFonts w:ascii="Book Antiqua" w:hAnsi="Book Antiqua" w:cs="Times New Roman"/>
          <w:kern w:val="0"/>
        </w:rPr>
        <w:t xml:space="preserve">the </w:t>
      </w:r>
      <w:r w:rsidR="00293E6B" w:rsidRPr="00CF4A74">
        <w:rPr>
          <w:rFonts w:ascii="Book Antiqua" w:hAnsi="Book Antiqua" w:cs="Times New Roman"/>
          <w:kern w:val="0"/>
        </w:rPr>
        <w:t>Spearman correlation coefficients (</w:t>
      </w:r>
      <w:r w:rsidR="00293E6B" w:rsidRPr="00CF4A74">
        <w:rPr>
          <w:rFonts w:ascii="Book Antiqua" w:hAnsi="Book Antiqua" w:cs="Times New Roman"/>
          <w:i/>
          <w:kern w:val="0"/>
        </w:rPr>
        <w:t>r</w:t>
      </w:r>
      <w:r w:rsidR="00293E6B" w:rsidRPr="00CF4A74">
        <w:rPr>
          <w:rFonts w:ascii="Book Antiqua" w:hAnsi="Book Antiqua" w:cs="Times New Roman"/>
          <w:kern w:val="0"/>
        </w:rPr>
        <w:t xml:space="preserve">) with the </w:t>
      </w:r>
      <w:r w:rsidR="00293E6B" w:rsidRPr="00CF4A74">
        <w:rPr>
          <w:rFonts w:ascii="Book Antiqua" w:hAnsi="Book Antiqua" w:cs="Times New Roman"/>
        </w:rPr>
        <w:t>parapatellar synovitis</w:t>
      </w:r>
      <w:r w:rsidR="00293E6B" w:rsidRPr="00CF4A74">
        <w:rPr>
          <w:rFonts w:ascii="Book Antiqua" w:hAnsi="Book Antiqua" w:cs="Times New Roman"/>
          <w:kern w:val="0"/>
        </w:rPr>
        <w:t xml:space="preserve"> score were calculated </w:t>
      </w:r>
      <w:r w:rsidR="00043273" w:rsidRPr="00CF4A74">
        <w:rPr>
          <w:rFonts w:ascii="Book Antiqua" w:hAnsi="Book Antiqua" w:cs="Times New Roman"/>
          <w:kern w:val="0"/>
        </w:rPr>
        <w:t xml:space="preserve">for </w:t>
      </w:r>
      <w:r w:rsidR="00293E6B" w:rsidRPr="00CF4A74">
        <w:rPr>
          <w:rFonts w:ascii="Book Antiqua" w:hAnsi="Book Antiqua" w:cs="Times New Roman"/>
          <w:kern w:val="0"/>
        </w:rPr>
        <w:t>each scoring method.</w:t>
      </w:r>
    </w:p>
    <w:p w14:paraId="26BC8787" w14:textId="77777777" w:rsidR="00043273" w:rsidRPr="00CF4A74" w:rsidRDefault="00043273" w:rsidP="00CF4A74">
      <w:pPr>
        <w:spacing w:line="360" w:lineRule="auto"/>
        <w:rPr>
          <w:rFonts w:ascii="Book Antiqua" w:hAnsi="Book Antiqua" w:cs="Times New Roman"/>
          <w:kern w:val="0"/>
        </w:rPr>
      </w:pPr>
    </w:p>
    <w:p w14:paraId="380BCB70" w14:textId="00E3E5EC" w:rsidR="00293E6B" w:rsidRPr="00CF4A74" w:rsidRDefault="00293E6B" w:rsidP="00CF4A74">
      <w:pPr>
        <w:spacing w:line="360" w:lineRule="auto"/>
        <w:rPr>
          <w:rFonts w:ascii="Book Antiqua" w:hAnsi="Book Antiqua" w:cs="Times New Roman"/>
          <w:b/>
          <w:i/>
          <w:kern w:val="0"/>
        </w:rPr>
      </w:pPr>
      <w:r w:rsidRPr="00CF4A74">
        <w:rPr>
          <w:rFonts w:ascii="Book Antiqua" w:hAnsi="Book Antiqua" w:cs="Times New Roman"/>
          <w:b/>
          <w:i/>
          <w:kern w:val="0"/>
        </w:rPr>
        <w:t>Research results</w:t>
      </w:r>
    </w:p>
    <w:p w14:paraId="30C5F371" w14:textId="2BDD8D61" w:rsidR="00293E6B" w:rsidRPr="00CF4A74" w:rsidRDefault="00043273" w:rsidP="00CF4A74">
      <w:pPr>
        <w:spacing w:line="360" w:lineRule="auto"/>
        <w:rPr>
          <w:rFonts w:ascii="Book Antiqua" w:hAnsi="Book Antiqua" w:cs="Times New Roman"/>
        </w:rPr>
      </w:pPr>
      <w:r w:rsidRPr="00CF4A74">
        <w:rPr>
          <w:rFonts w:ascii="Book Antiqua" w:hAnsi="Book Antiqua" w:cs="Times New Roman"/>
        </w:rPr>
        <w:t>The t</w:t>
      </w:r>
      <w:r w:rsidR="00293E6B" w:rsidRPr="00CF4A74">
        <w:rPr>
          <w:rFonts w:ascii="Book Antiqua" w:hAnsi="Book Antiqua" w:cs="Times New Roman"/>
        </w:rPr>
        <w:t xml:space="preserve">hickness score in T1CE and </w:t>
      </w:r>
      <w:r w:rsidRPr="00CF4A74">
        <w:rPr>
          <w:rFonts w:ascii="Book Antiqua" w:hAnsi="Book Antiqua" w:cs="Times New Roman"/>
        </w:rPr>
        <w:t xml:space="preserve">the </w:t>
      </w:r>
      <w:r w:rsidR="00C85AB8" w:rsidRPr="00CF4A74">
        <w:rPr>
          <w:rFonts w:ascii="Book Antiqua" w:hAnsi="Book Antiqua" w:cs="Times New Roman"/>
        </w:rPr>
        <w:t>SM score</w:t>
      </w:r>
      <w:r w:rsidRPr="00CF4A74">
        <w:rPr>
          <w:rFonts w:ascii="Book Antiqua" w:hAnsi="Book Antiqua" w:cs="Times New Roman"/>
        </w:rPr>
        <w:t>s</w:t>
      </w:r>
      <w:r w:rsidR="00293E6B" w:rsidRPr="00CF4A74">
        <w:rPr>
          <w:rFonts w:ascii="Book Antiqua" w:hAnsi="Book Antiqua" w:cs="Times New Roman"/>
        </w:rPr>
        <w:t xml:space="preserve"> in T1CE and PD-FS showed substantial to almost perfect reproducibility. </w:t>
      </w:r>
      <w:r w:rsidRPr="00CF4A74">
        <w:rPr>
          <w:rFonts w:ascii="Book Antiqua" w:hAnsi="Book Antiqua" w:cs="Times New Roman"/>
        </w:rPr>
        <w:t xml:space="preserve">The parapatellar synovitis score </w:t>
      </w:r>
      <w:r w:rsidRPr="00CF4A74">
        <w:rPr>
          <w:rFonts w:ascii="Book Antiqua" w:hAnsi="Book Antiqua" w:cs="Times New Roman"/>
        </w:rPr>
        <w:lastRenderedPageBreak/>
        <w:t>statistically significant correlation with the t</w:t>
      </w:r>
      <w:r w:rsidR="00293E6B" w:rsidRPr="00CF4A74">
        <w:rPr>
          <w:rFonts w:ascii="Book Antiqua" w:hAnsi="Book Antiqua" w:cs="Times New Roman"/>
        </w:rPr>
        <w:t>hickness score in T1CE (</w:t>
      </w:r>
      <w:r w:rsidR="00293E6B" w:rsidRPr="00CF4A74">
        <w:rPr>
          <w:rFonts w:ascii="Book Antiqua" w:hAnsi="Book Antiqua" w:cs="Times New Roman"/>
          <w:i/>
        </w:rPr>
        <w:t>r</w:t>
      </w:r>
      <w:r w:rsidR="00293E6B" w:rsidRPr="00CF4A74">
        <w:rPr>
          <w:rFonts w:ascii="Book Antiqua" w:hAnsi="Book Antiqua" w:cs="Times New Roman"/>
        </w:rPr>
        <w:t xml:space="preserve"> = 0.68) and </w:t>
      </w:r>
      <w:r w:rsidRPr="00CF4A74">
        <w:rPr>
          <w:rFonts w:ascii="Book Antiqua" w:hAnsi="Book Antiqua" w:cs="Times New Roman"/>
        </w:rPr>
        <w:t xml:space="preserve">thee </w:t>
      </w:r>
      <w:r w:rsidR="00C85AB8" w:rsidRPr="00CF4A74">
        <w:rPr>
          <w:rFonts w:ascii="Book Antiqua" w:hAnsi="Book Antiqua" w:cs="Times New Roman"/>
        </w:rPr>
        <w:t>SM score</w:t>
      </w:r>
      <w:r w:rsidRPr="00CF4A74">
        <w:rPr>
          <w:rFonts w:ascii="Book Antiqua" w:hAnsi="Book Antiqua" w:cs="Times New Roman"/>
        </w:rPr>
        <w:t>s</w:t>
      </w:r>
      <w:r w:rsidR="00293E6B" w:rsidRPr="00CF4A74">
        <w:rPr>
          <w:rFonts w:ascii="Book Antiqua" w:hAnsi="Book Antiqua" w:cs="Times New Roman"/>
        </w:rPr>
        <w:t xml:space="preserve"> in T1CE </w:t>
      </w:r>
      <w:r w:rsidRPr="00CF4A74">
        <w:rPr>
          <w:rFonts w:ascii="Book Antiqua" w:hAnsi="Book Antiqua" w:cs="Times New Roman"/>
        </w:rPr>
        <w:t>(</w:t>
      </w:r>
      <w:r w:rsidRPr="00CF4A74">
        <w:rPr>
          <w:rFonts w:ascii="Book Antiqua" w:hAnsi="Book Antiqua" w:cs="Times New Roman"/>
          <w:i/>
        </w:rPr>
        <w:t>r</w:t>
      </w:r>
      <w:r w:rsidRPr="00CF4A74">
        <w:rPr>
          <w:rFonts w:ascii="Book Antiqua" w:hAnsi="Book Antiqua" w:cs="Times New Roman"/>
        </w:rPr>
        <w:t xml:space="preserve"> = 0.71) </w:t>
      </w:r>
      <w:r w:rsidR="00293E6B" w:rsidRPr="00CF4A74">
        <w:rPr>
          <w:rFonts w:ascii="Book Antiqua" w:hAnsi="Book Antiqua" w:cs="Times New Roman"/>
        </w:rPr>
        <w:t xml:space="preserve">and PD-FS </w:t>
      </w:r>
      <w:r w:rsidRPr="00CF4A74">
        <w:rPr>
          <w:rFonts w:ascii="Book Antiqua" w:hAnsi="Book Antiqua" w:cs="Times New Roman"/>
        </w:rPr>
        <w:t>(</w:t>
      </w:r>
      <w:r w:rsidRPr="00CF4A74">
        <w:rPr>
          <w:rFonts w:ascii="Book Antiqua" w:hAnsi="Book Antiqua" w:cs="Times New Roman"/>
          <w:i/>
        </w:rPr>
        <w:t>r</w:t>
      </w:r>
      <w:r w:rsidRPr="00CF4A74">
        <w:rPr>
          <w:rFonts w:ascii="Book Antiqua" w:hAnsi="Book Antiqua" w:cs="Times New Roman"/>
        </w:rPr>
        <w:t xml:space="preserve"> = </w:t>
      </w:r>
      <w:r w:rsidR="00293E6B" w:rsidRPr="00CF4A74">
        <w:rPr>
          <w:rFonts w:ascii="Book Antiqua" w:hAnsi="Book Antiqua" w:cs="Times New Roman"/>
        </w:rPr>
        <w:t>0.66).</w:t>
      </w:r>
    </w:p>
    <w:p w14:paraId="12FB9B99" w14:textId="77777777" w:rsidR="00043273" w:rsidRPr="00CF4A74" w:rsidRDefault="00043273" w:rsidP="00CF4A74">
      <w:pPr>
        <w:spacing w:line="360" w:lineRule="auto"/>
        <w:rPr>
          <w:rFonts w:ascii="Book Antiqua" w:hAnsi="Book Antiqua" w:cs="Times New Roman"/>
        </w:rPr>
      </w:pPr>
    </w:p>
    <w:p w14:paraId="015CF653" w14:textId="4F6F7F3C" w:rsidR="00293E6B" w:rsidRPr="00CF4A74" w:rsidRDefault="00293E6B" w:rsidP="00CF4A74">
      <w:pPr>
        <w:spacing w:line="360" w:lineRule="auto"/>
        <w:rPr>
          <w:rFonts w:ascii="Book Antiqua" w:hAnsi="Book Antiqua" w:cs="Times New Roman"/>
          <w:b/>
          <w:i/>
        </w:rPr>
      </w:pPr>
      <w:r w:rsidRPr="00CF4A74">
        <w:rPr>
          <w:rFonts w:ascii="Book Antiqua" w:hAnsi="Book Antiqua" w:cs="Times New Roman"/>
          <w:b/>
          <w:i/>
        </w:rPr>
        <w:t>Research conclusions</w:t>
      </w:r>
    </w:p>
    <w:p w14:paraId="2CB99527" w14:textId="6D85915C" w:rsidR="00293E6B" w:rsidRPr="00CF4A74" w:rsidRDefault="00043273" w:rsidP="00CF4A74">
      <w:pPr>
        <w:spacing w:line="360" w:lineRule="auto"/>
        <w:rPr>
          <w:rFonts w:ascii="Book Antiqua" w:hAnsi="Book Antiqua" w:cs="Times New Roman"/>
        </w:rPr>
      </w:pPr>
      <w:r w:rsidRPr="00CF4A74">
        <w:rPr>
          <w:rFonts w:ascii="Book Antiqua" w:hAnsi="Book Antiqua" w:cs="Times New Roman"/>
        </w:rPr>
        <w:t>The n</w:t>
      </w:r>
      <w:r w:rsidR="00293E6B" w:rsidRPr="00CF4A74">
        <w:rPr>
          <w:rFonts w:ascii="Book Antiqua" w:hAnsi="Book Antiqua" w:cs="Times New Roman"/>
        </w:rPr>
        <w:t xml:space="preserve">ewly proposed quantitative thickness score on T1CE and </w:t>
      </w:r>
      <w:r w:rsidRPr="00CF4A74">
        <w:rPr>
          <w:rFonts w:ascii="Book Antiqua" w:hAnsi="Book Antiqua" w:cs="Times New Roman"/>
        </w:rPr>
        <w:t xml:space="preserve">the </w:t>
      </w:r>
      <w:r w:rsidR="00293E6B" w:rsidRPr="00CF4A74">
        <w:rPr>
          <w:rFonts w:ascii="Book Antiqua" w:hAnsi="Book Antiqua" w:cs="Times New Roman"/>
        </w:rPr>
        <w:t xml:space="preserve">semiquantitative </w:t>
      </w:r>
      <w:r w:rsidR="00C85AB8" w:rsidRPr="00CF4A74">
        <w:rPr>
          <w:rFonts w:ascii="Book Antiqua" w:hAnsi="Book Antiqua" w:cs="Times New Roman"/>
        </w:rPr>
        <w:t>SM score</w:t>
      </w:r>
      <w:r w:rsidRPr="00CF4A74">
        <w:rPr>
          <w:rFonts w:ascii="Book Antiqua" w:hAnsi="Book Antiqua" w:cs="Times New Roman"/>
        </w:rPr>
        <w:t>s</w:t>
      </w:r>
      <w:r w:rsidR="00293E6B" w:rsidRPr="00CF4A74">
        <w:rPr>
          <w:rFonts w:ascii="Book Antiqua" w:hAnsi="Book Antiqua" w:cs="Times New Roman"/>
        </w:rPr>
        <w:t xml:space="preserve"> on T1CE and PD-FS can be useful </w:t>
      </w:r>
      <w:r w:rsidRPr="00CF4A74">
        <w:rPr>
          <w:rFonts w:ascii="Book Antiqua" w:hAnsi="Book Antiqua" w:cs="Times New Roman"/>
        </w:rPr>
        <w:t>for</w:t>
      </w:r>
      <w:r w:rsidR="00293E6B" w:rsidRPr="00CF4A74">
        <w:rPr>
          <w:rFonts w:ascii="Book Antiqua" w:hAnsi="Book Antiqua" w:cs="Times New Roman"/>
        </w:rPr>
        <w:t xml:space="preserve"> Hoffa’s fat pad synovitis.</w:t>
      </w:r>
    </w:p>
    <w:p w14:paraId="45D559BF" w14:textId="77777777" w:rsidR="00043273" w:rsidRPr="00CF4A74" w:rsidRDefault="00043273" w:rsidP="00CF4A74">
      <w:pPr>
        <w:spacing w:line="360" w:lineRule="auto"/>
        <w:rPr>
          <w:rFonts w:ascii="Book Antiqua" w:hAnsi="Book Antiqua" w:cs="Times New Roman"/>
        </w:rPr>
      </w:pPr>
    </w:p>
    <w:p w14:paraId="75CA5237" w14:textId="6AFA1FB2" w:rsidR="00293E6B" w:rsidRPr="00CF4A74" w:rsidRDefault="00293E6B" w:rsidP="00CF4A74">
      <w:pPr>
        <w:spacing w:line="360" w:lineRule="auto"/>
        <w:rPr>
          <w:rFonts w:ascii="Book Antiqua" w:hAnsi="Book Antiqua" w:cs="Times New Roman"/>
          <w:b/>
          <w:i/>
        </w:rPr>
      </w:pPr>
      <w:r w:rsidRPr="00CF4A74">
        <w:rPr>
          <w:rFonts w:ascii="Book Antiqua" w:hAnsi="Book Antiqua" w:cs="Times New Roman"/>
          <w:b/>
          <w:i/>
        </w:rPr>
        <w:t xml:space="preserve">Research </w:t>
      </w:r>
      <w:r w:rsidR="00AE620E" w:rsidRPr="00CF4A74">
        <w:rPr>
          <w:rFonts w:ascii="Book Antiqua" w:hAnsi="Book Antiqua" w:cs="Times New Roman"/>
          <w:b/>
          <w:i/>
        </w:rPr>
        <w:t>perspectives</w:t>
      </w:r>
    </w:p>
    <w:p w14:paraId="782BDF61" w14:textId="77777777" w:rsidR="00F204C5" w:rsidRPr="00CF4A74" w:rsidRDefault="00AE620E" w:rsidP="00CF4A74">
      <w:pPr>
        <w:spacing w:line="360" w:lineRule="auto"/>
        <w:rPr>
          <w:rFonts w:ascii="Book Antiqua" w:eastAsia="SimSun" w:hAnsi="Book Antiqua" w:cs="Times New Roman"/>
          <w:lang w:eastAsia="zh-CN"/>
        </w:rPr>
      </w:pPr>
      <w:r w:rsidRPr="00CF4A74">
        <w:rPr>
          <w:rFonts w:ascii="Book Antiqua" w:hAnsi="Book Antiqua" w:cs="Times New Roman"/>
        </w:rPr>
        <w:t>Our findings indicate</w:t>
      </w:r>
      <w:r w:rsidR="00043273" w:rsidRPr="00CF4A74">
        <w:rPr>
          <w:rFonts w:ascii="Book Antiqua" w:hAnsi="Book Antiqua" w:cs="Times New Roman"/>
        </w:rPr>
        <w:t>d</w:t>
      </w:r>
      <w:r w:rsidRPr="00CF4A74">
        <w:rPr>
          <w:rFonts w:ascii="Book Antiqua" w:hAnsi="Book Antiqua" w:cs="Times New Roman"/>
        </w:rPr>
        <w:t xml:space="preserve"> that </w:t>
      </w:r>
      <w:r w:rsidR="00043273" w:rsidRPr="00CF4A74">
        <w:rPr>
          <w:rFonts w:ascii="Book Antiqua" w:hAnsi="Book Antiqua" w:cs="Times New Roman"/>
        </w:rPr>
        <w:t xml:space="preserve">the </w:t>
      </w:r>
      <w:r w:rsidRPr="00CF4A74">
        <w:rPr>
          <w:rFonts w:ascii="Book Antiqua" w:hAnsi="Book Antiqua" w:cs="Times New Roman"/>
        </w:rPr>
        <w:t xml:space="preserve">established scoring systems </w:t>
      </w:r>
      <w:r w:rsidR="00043273" w:rsidRPr="00CF4A74">
        <w:rPr>
          <w:rFonts w:ascii="Book Antiqua" w:hAnsi="Book Antiqua" w:cs="Times New Roman"/>
        </w:rPr>
        <w:t xml:space="preserve">for </w:t>
      </w:r>
      <w:r w:rsidRPr="00CF4A74">
        <w:rPr>
          <w:rFonts w:ascii="Book Antiqua" w:hAnsi="Book Antiqua" w:cs="Times New Roman"/>
        </w:rPr>
        <w:t xml:space="preserve">Hoffa’s fat pad synovitis </w:t>
      </w:r>
      <w:r w:rsidR="00DE3D3F" w:rsidRPr="00CF4A74">
        <w:rPr>
          <w:rFonts w:ascii="Book Antiqua" w:hAnsi="Book Antiqua" w:cs="Times New Roman"/>
        </w:rPr>
        <w:t>could</w:t>
      </w:r>
      <w:r w:rsidRPr="00CF4A74">
        <w:rPr>
          <w:rFonts w:ascii="Book Antiqua" w:hAnsi="Book Antiqua" w:cs="Times New Roman"/>
        </w:rPr>
        <w:t xml:space="preserve"> </w:t>
      </w:r>
      <w:r w:rsidR="00043273" w:rsidRPr="00CF4A74">
        <w:rPr>
          <w:rFonts w:ascii="Book Antiqua" w:hAnsi="Book Antiqua" w:cs="Times New Roman"/>
        </w:rPr>
        <w:t xml:space="preserve">be </w:t>
      </w:r>
      <w:r w:rsidRPr="00CF4A74">
        <w:rPr>
          <w:rFonts w:ascii="Book Antiqua" w:hAnsi="Book Antiqua" w:cs="Times New Roman"/>
        </w:rPr>
        <w:t>further improve</w:t>
      </w:r>
      <w:r w:rsidR="00043273" w:rsidRPr="00CF4A74">
        <w:rPr>
          <w:rFonts w:ascii="Book Antiqua" w:hAnsi="Book Antiqua" w:cs="Times New Roman"/>
        </w:rPr>
        <w:t>d</w:t>
      </w:r>
      <w:r w:rsidRPr="00CF4A74">
        <w:rPr>
          <w:rFonts w:ascii="Book Antiqua" w:hAnsi="Book Antiqua" w:cs="Times New Roman"/>
        </w:rPr>
        <w:t>.</w:t>
      </w:r>
      <w:r w:rsidR="00DE3D3F" w:rsidRPr="00CF4A74">
        <w:rPr>
          <w:rFonts w:ascii="Book Antiqua" w:hAnsi="Book Antiqua" w:cs="Times New Roman"/>
        </w:rPr>
        <w:t xml:space="preserve"> Future research may propose more reliable method</w:t>
      </w:r>
      <w:r w:rsidR="00043273" w:rsidRPr="00CF4A74">
        <w:rPr>
          <w:rFonts w:ascii="Book Antiqua" w:hAnsi="Book Antiqua" w:cs="Times New Roman"/>
        </w:rPr>
        <w:t>s</w:t>
      </w:r>
      <w:r w:rsidR="00DE3D3F" w:rsidRPr="00CF4A74">
        <w:rPr>
          <w:rFonts w:ascii="Book Antiqua" w:hAnsi="Book Antiqua" w:cs="Times New Roman"/>
        </w:rPr>
        <w:t xml:space="preserve"> for Hoffa’s fat pad</w:t>
      </w:r>
      <w:r w:rsidR="00043273" w:rsidRPr="00CF4A74">
        <w:rPr>
          <w:rFonts w:ascii="Book Antiqua" w:hAnsi="Book Antiqua" w:cs="Times New Roman"/>
        </w:rPr>
        <w:t xml:space="preserve"> synovitis</w:t>
      </w:r>
      <w:r w:rsidR="00DE3D3F" w:rsidRPr="00CF4A74">
        <w:rPr>
          <w:rFonts w:ascii="Book Antiqua" w:hAnsi="Book Antiqua" w:cs="Times New Roman"/>
        </w:rPr>
        <w:t>.</w:t>
      </w:r>
    </w:p>
    <w:p w14:paraId="269E3E6D" w14:textId="77777777" w:rsidR="00F204C5" w:rsidRPr="00CF4A74" w:rsidRDefault="00F204C5" w:rsidP="00CF4A74">
      <w:pPr>
        <w:spacing w:line="360" w:lineRule="auto"/>
        <w:rPr>
          <w:rFonts w:ascii="Book Antiqua" w:eastAsia="SimSun" w:hAnsi="Book Antiqua" w:cs="Times New Roman"/>
          <w:lang w:eastAsia="zh-CN"/>
        </w:rPr>
      </w:pPr>
    </w:p>
    <w:p w14:paraId="0A9944CC" w14:textId="462578F6" w:rsidR="0012024D" w:rsidRPr="00CF4A74" w:rsidRDefault="0012024D" w:rsidP="00CF4A74">
      <w:pPr>
        <w:spacing w:line="360" w:lineRule="auto"/>
        <w:rPr>
          <w:rFonts w:ascii="Book Antiqua" w:eastAsia="SimSun" w:hAnsi="Book Antiqua" w:cs="Times New Roman"/>
          <w:lang w:eastAsia="zh-CN"/>
        </w:rPr>
      </w:pPr>
      <w:r w:rsidRPr="00CF4A74">
        <w:rPr>
          <w:rFonts w:ascii="Book Antiqua" w:eastAsia="Times New Roman" w:hAnsi="Book Antiqua" w:cs="Times New Roman"/>
          <w:b/>
          <w:kern w:val="0"/>
        </w:rPr>
        <w:t>ACKNOWLEDGEMENTS</w:t>
      </w:r>
    </w:p>
    <w:p w14:paraId="34F0EE46" w14:textId="77777777" w:rsidR="0012024D" w:rsidRPr="00CF4A74" w:rsidRDefault="0012024D" w:rsidP="00CF4A74">
      <w:pPr>
        <w:widowControl/>
        <w:spacing w:line="360" w:lineRule="auto"/>
        <w:rPr>
          <w:rFonts w:ascii="Book Antiqua" w:eastAsia="SimSun" w:hAnsi="Book Antiqua" w:cs="Times New Roman"/>
          <w:lang w:eastAsia="zh-CN"/>
        </w:rPr>
      </w:pPr>
      <w:r w:rsidRPr="00CF4A74">
        <w:rPr>
          <w:rFonts w:ascii="Book Antiqua" w:hAnsi="Book Antiqua" w:cs="Times New Roman"/>
        </w:rPr>
        <w:t xml:space="preserve">We would like to thank Maryam </w:t>
      </w:r>
      <w:proofErr w:type="spellStart"/>
      <w:r w:rsidRPr="00CF4A74">
        <w:rPr>
          <w:rFonts w:ascii="Book Antiqua" w:hAnsi="Book Antiqua" w:cs="Times New Roman"/>
        </w:rPr>
        <w:t>Soltanolkotabi</w:t>
      </w:r>
      <w:proofErr w:type="spellEnd"/>
      <w:r w:rsidRPr="00CF4A74">
        <w:rPr>
          <w:rFonts w:ascii="Book Antiqua" w:hAnsi="Book Antiqua" w:cs="Times New Roman"/>
        </w:rPr>
        <w:t>, for helping us make the grading system, and all the staff of the Department of Radiological Sciences at the University of California Irvine, for helping in collecting the data and obtaining the MRI.</w:t>
      </w:r>
    </w:p>
    <w:p w14:paraId="149CDD8C" w14:textId="77777777" w:rsidR="00F204C5" w:rsidRPr="00CF4A74" w:rsidRDefault="00F204C5" w:rsidP="00CF4A74">
      <w:pPr>
        <w:widowControl/>
        <w:spacing w:line="360" w:lineRule="auto"/>
        <w:rPr>
          <w:rFonts w:ascii="Book Antiqua" w:eastAsia="SimSun" w:hAnsi="Book Antiqua" w:cs="Times New Roman"/>
          <w:lang w:eastAsia="zh-CN"/>
        </w:rPr>
      </w:pPr>
    </w:p>
    <w:p w14:paraId="7D36B431" w14:textId="77777777" w:rsidR="00F204C5" w:rsidRPr="00CF4A74" w:rsidRDefault="00F204C5" w:rsidP="00CF4A74">
      <w:pPr>
        <w:spacing w:line="360" w:lineRule="auto"/>
        <w:rPr>
          <w:rFonts w:ascii="Book Antiqua" w:hAnsi="Book Antiqua" w:cs="Times New Roman"/>
          <w:b/>
        </w:rPr>
      </w:pPr>
      <w:r w:rsidRPr="00CF4A74">
        <w:rPr>
          <w:rFonts w:ascii="Book Antiqua" w:hAnsi="Book Antiqua" w:cs="Times New Roman"/>
          <w:b/>
        </w:rPr>
        <w:t>REFERENCES</w:t>
      </w:r>
    </w:p>
    <w:p w14:paraId="35F30A80"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 </w:t>
      </w:r>
      <w:r w:rsidRPr="00CF4A74">
        <w:rPr>
          <w:rFonts w:ascii="Book Antiqua" w:hAnsi="Book Antiqua"/>
          <w:b/>
        </w:rPr>
        <w:t>Kapoor M</w:t>
      </w:r>
      <w:r w:rsidRPr="00CF4A74">
        <w:rPr>
          <w:rFonts w:ascii="Book Antiqua" w:hAnsi="Book Antiqua"/>
        </w:rPr>
        <w:t xml:space="preserve">, Martel-Pelletier J, </w:t>
      </w:r>
      <w:proofErr w:type="spellStart"/>
      <w:r w:rsidRPr="00CF4A74">
        <w:rPr>
          <w:rFonts w:ascii="Book Antiqua" w:hAnsi="Book Antiqua"/>
        </w:rPr>
        <w:t>Lajeunesse</w:t>
      </w:r>
      <w:proofErr w:type="spellEnd"/>
      <w:r w:rsidRPr="00CF4A74">
        <w:rPr>
          <w:rFonts w:ascii="Book Antiqua" w:hAnsi="Book Antiqua"/>
        </w:rPr>
        <w:t xml:space="preserve"> D, Pelletier JP, </w:t>
      </w:r>
      <w:proofErr w:type="spellStart"/>
      <w:r w:rsidRPr="00CF4A74">
        <w:rPr>
          <w:rFonts w:ascii="Book Antiqua" w:hAnsi="Book Antiqua"/>
        </w:rPr>
        <w:t>Fahmi</w:t>
      </w:r>
      <w:proofErr w:type="spellEnd"/>
      <w:r w:rsidRPr="00CF4A74">
        <w:rPr>
          <w:rFonts w:ascii="Book Antiqua" w:hAnsi="Book Antiqua"/>
        </w:rPr>
        <w:t xml:space="preserve"> H. Role of proinflammatory cytokines in the pathophysiology of osteoarthritis. </w:t>
      </w:r>
      <w:r w:rsidRPr="00CF4A74">
        <w:rPr>
          <w:rFonts w:ascii="Book Antiqua" w:hAnsi="Book Antiqua"/>
          <w:i/>
        </w:rPr>
        <w:t xml:space="preserve">Nat Rev </w:t>
      </w:r>
      <w:proofErr w:type="spellStart"/>
      <w:r w:rsidRPr="00CF4A74">
        <w:rPr>
          <w:rFonts w:ascii="Book Antiqua" w:hAnsi="Book Antiqua"/>
          <w:i/>
        </w:rPr>
        <w:lastRenderedPageBreak/>
        <w:t>Rheumatol</w:t>
      </w:r>
      <w:proofErr w:type="spellEnd"/>
      <w:r w:rsidRPr="00CF4A74">
        <w:rPr>
          <w:rFonts w:ascii="Book Antiqua" w:hAnsi="Book Antiqua"/>
        </w:rPr>
        <w:t xml:space="preserve"> 2011; </w:t>
      </w:r>
      <w:r w:rsidRPr="00CF4A74">
        <w:rPr>
          <w:rFonts w:ascii="Book Antiqua" w:hAnsi="Book Antiqua"/>
          <w:b/>
        </w:rPr>
        <w:t>7</w:t>
      </w:r>
      <w:r w:rsidRPr="00CF4A74">
        <w:rPr>
          <w:rFonts w:ascii="Book Antiqua" w:hAnsi="Book Antiqua"/>
        </w:rPr>
        <w:t>: 33-42 [PMID: 21119608 DOI: 10.1038/nrrheum.2010.196]</w:t>
      </w:r>
    </w:p>
    <w:p w14:paraId="47E69103"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 </w:t>
      </w:r>
      <w:proofErr w:type="spellStart"/>
      <w:r w:rsidRPr="00CF4A74">
        <w:rPr>
          <w:rFonts w:ascii="Book Antiqua" w:hAnsi="Book Antiqua"/>
          <w:b/>
        </w:rPr>
        <w:t>Loeser</w:t>
      </w:r>
      <w:proofErr w:type="spellEnd"/>
      <w:r w:rsidRPr="00CF4A74">
        <w:rPr>
          <w:rFonts w:ascii="Book Antiqua" w:hAnsi="Book Antiqua"/>
          <w:b/>
        </w:rPr>
        <w:t xml:space="preserve"> RF</w:t>
      </w:r>
      <w:r w:rsidRPr="00CF4A74">
        <w:rPr>
          <w:rFonts w:ascii="Book Antiqua" w:hAnsi="Book Antiqua"/>
        </w:rPr>
        <w:t xml:space="preserve">, Goldring SR, </w:t>
      </w:r>
      <w:proofErr w:type="spellStart"/>
      <w:r w:rsidRPr="00CF4A74">
        <w:rPr>
          <w:rFonts w:ascii="Book Antiqua" w:hAnsi="Book Antiqua"/>
        </w:rPr>
        <w:t>Scanzello</w:t>
      </w:r>
      <w:proofErr w:type="spellEnd"/>
      <w:r w:rsidRPr="00CF4A74">
        <w:rPr>
          <w:rFonts w:ascii="Book Antiqua" w:hAnsi="Book Antiqua"/>
        </w:rPr>
        <w:t xml:space="preserve"> CR, Goldring MB. Osteoarthritis: a disease of the joint as an organ. </w:t>
      </w:r>
      <w:r w:rsidRPr="00CF4A74">
        <w:rPr>
          <w:rFonts w:ascii="Book Antiqua" w:hAnsi="Book Antiqua"/>
          <w:i/>
        </w:rPr>
        <w:t>Arthritis Rheum</w:t>
      </w:r>
      <w:r w:rsidRPr="00CF4A74">
        <w:rPr>
          <w:rFonts w:ascii="Book Antiqua" w:hAnsi="Book Antiqua"/>
        </w:rPr>
        <w:t xml:space="preserve"> 2012; </w:t>
      </w:r>
      <w:r w:rsidRPr="00CF4A74">
        <w:rPr>
          <w:rFonts w:ascii="Book Antiqua" w:hAnsi="Book Antiqua"/>
          <w:b/>
        </w:rPr>
        <w:t>64</w:t>
      </w:r>
      <w:r w:rsidRPr="00CF4A74">
        <w:rPr>
          <w:rFonts w:ascii="Book Antiqua" w:hAnsi="Book Antiqua"/>
        </w:rPr>
        <w:t>: 1697-1707 [PMID: 22392533 DOI: 10.1002/art.34453]</w:t>
      </w:r>
    </w:p>
    <w:p w14:paraId="735608FD"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3 </w:t>
      </w:r>
      <w:r w:rsidRPr="00CF4A74">
        <w:rPr>
          <w:rFonts w:ascii="Book Antiqua" w:hAnsi="Book Antiqua"/>
          <w:b/>
        </w:rPr>
        <w:t>Goldring MB</w:t>
      </w:r>
      <w:r w:rsidRPr="00CF4A74">
        <w:rPr>
          <w:rFonts w:ascii="Book Antiqua" w:hAnsi="Book Antiqua"/>
        </w:rPr>
        <w:t xml:space="preserve">, Otero M. Inflammation in osteoarthritis. </w:t>
      </w:r>
      <w:proofErr w:type="spellStart"/>
      <w:r w:rsidRPr="00CF4A74">
        <w:rPr>
          <w:rFonts w:ascii="Book Antiqua" w:hAnsi="Book Antiqua"/>
          <w:i/>
        </w:rPr>
        <w:t>Curr</w:t>
      </w:r>
      <w:proofErr w:type="spellEnd"/>
      <w:r w:rsidRPr="00CF4A74">
        <w:rPr>
          <w:rFonts w:ascii="Book Antiqua" w:hAnsi="Book Antiqua"/>
          <w:i/>
        </w:rPr>
        <w:t xml:space="preserve"> </w:t>
      </w:r>
      <w:proofErr w:type="spellStart"/>
      <w:r w:rsidRPr="00CF4A74">
        <w:rPr>
          <w:rFonts w:ascii="Book Antiqua" w:hAnsi="Book Antiqua"/>
          <w:i/>
        </w:rPr>
        <w:t>Opin</w:t>
      </w:r>
      <w:proofErr w:type="spellEnd"/>
      <w:r w:rsidRPr="00CF4A74">
        <w:rPr>
          <w:rFonts w:ascii="Book Antiqua" w:hAnsi="Book Antiqua"/>
          <w:i/>
        </w:rPr>
        <w:t xml:space="preserve"> </w:t>
      </w:r>
      <w:proofErr w:type="spellStart"/>
      <w:r w:rsidRPr="00CF4A74">
        <w:rPr>
          <w:rFonts w:ascii="Book Antiqua" w:hAnsi="Book Antiqua"/>
          <w:i/>
        </w:rPr>
        <w:t>Rheumatol</w:t>
      </w:r>
      <w:proofErr w:type="spellEnd"/>
      <w:r w:rsidRPr="00CF4A74">
        <w:rPr>
          <w:rFonts w:ascii="Book Antiqua" w:hAnsi="Book Antiqua"/>
        </w:rPr>
        <w:t xml:space="preserve"> 2011; </w:t>
      </w:r>
      <w:r w:rsidRPr="00CF4A74">
        <w:rPr>
          <w:rFonts w:ascii="Book Antiqua" w:hAnsi="Book Antiqua"/>
          <w:b/>
        </w:rPr>
        <w:t>23</w:t>
      </w:r>
      <w:r w:rsidRPr="00CF4A74">
        <w:rPr>
          <w:rFonts w:ascii="Book Antiqua" w:hAnsi="Book Antiqua"/>
        </w:rPr>
        <w:t>: 471-478 [PMID: 21788902 DOI: 10.1097/BOR.0b013e328349c2b1]</w:t>
      </w:r>
    </w:p>
    <w:p w14:paraId="46A3B723" w14:textId="3BDD7AFC" w:rsidR="00D0706B" w:rsidRPr="002A17BE" w:rsidRDefault="002A17BE" w:rsidP="00CF4A74">
      <w:pPr>
        <w:spacing w:line="360" w:lineRule="auto"/>
        <w:rPr>
          <w:rFonts w:ascii="Book Antiqua" w:eastAsia="SimSun" w:hAnsi="Book Antiqua"/>
          <w:lang w:eastAsia="zh-CN"/>
        </w:rPr>
      </w:pPr>
      <w:r>
        <w:rPr>
          <w:rFonts w:ascii="Book Antiqua" w:hAnsi="Book Antiqua"/>
        </w:rPr>
        <w:t xml:space="preserve">4 </w:t>
      </w:r>
      <w:r w:rsidR="00D0706B" w:rsidRPr="002A17BE">
        <w:rPr>
          <w:rFonts w:ascii="Book Antiqua" w:hAnsi="Book Antiqua"/>
          <w:b/>
        </w:rPr>
        <w:t>Hoffa A</w:t>
      </w:r>
      <w:r>
        <w:rPr>
          <w:rFonts w:ascii="Book Antiqua" w:eastAsia="SimSun" w:hAnsi="Book Antiqua" w:hint="eastAsia"/>
          <w:lang w:eastAsia="zh-CN"/>
        </w:rPr>
        <w:t>.</w:t>
      </w:r>
      <w:r w:rsidR="00D0706B" w:rsidRPr="00CF4A74">
        <w:rPr>
          <w:rFonts w:ascii="Book Antiqua" w:hAnsi="Book Antiqua"/>
        </w:rPr>
        <w:t xml:space="preserve"> Influence of adipose tissue with regard to the pathology of the knee joint. </w:t>
      </w:r>
      <w:r w:rsidR="00D0706B" w:rsidRPr="002A17BE">
        <w:rPr>
          <w:rFonts w:ascii="Book Antiqua" w:hAnsi="Book Antiqua"/>
          <w:i/>
        </w:rPr>
        <w:t>JAMA</w:t>
      </w:r>
      <w:r w:rsidR="00D0706B" w:rsidRPr="00CF4A74">
        <w:rPr>
          <w:rFonts w:ascii="Book Antiqua" w:hAnsi="Book Antiqua"/>
        </w:rPr>
        <w:t xml:space="preserve"> </w:t>
      </w:r>
      <w:r>
        <w:rPr>
          <w:rFonts w:ascii="Book Antiqua" w:eastAsia="SimSun" w:hAnsi="Book Antiqua" w:hint="eastAsia"/>
          <w:lang w:eastAsia="zh-CN"/>
        </w:rPr>
        <w:t xml:space="preserve">1904; </w:t>
      </w:r>
      <w:r w:rsidR="00D0706B" w:rsidRPr="002A17BE">
        <w:rPr>
          <w:rFonts w:ascii="Book Antiqua" w:hAnsi="Book Antiqua"/>
          <w:b/>
        </w:rPr>
        <w:t>43</w:t>
      </w:r>
      <w:r w:rsidR="00D0706B" w:rsidRPr="00CF4A74">
        <w:rPr>
          <w:rFonts w:ascii="Book Antiqua" w:hAnsi="Book Antiqua"/>
        </w:rPr>
        <w:t>: 795-</w:t>
      </w:r>
      <w:r>
        <w:rPr>
          <w:rFonts w:ascii="Book Antiqua" w:eastAsia="SimSun" w:hAnsi="Book Antiqua" w:hint="eastAsia"/>
          <w:lang w:eastAsia="zh-CN"/>
        </w:rPr>
        <w:t>79</w:t>
      </w:r>
      <w:r>
        <w:rPr>
          <w:rFonts w:ascii="Book Antiqua" w:hAnsi="Book Antiqua"/>
        </w:rPr>
        <w:t>6</w:t>
      </w:r>
    </w:p>
    <w:p w14:paraId="11B5A2D8"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5 </w:t>
      </w:r>
      <w:proofErr w:type="spellStart"/>
      <w:r w:rsidRPr="00CF4A74">
        <w:rPr>
          <w:rFonts w:ascii="Book Antiqua" w:hAnsi="Book Antiqua"/>
          <w:b/>
        </w:rPr>
        <w:t>Vahlensieck</w:t>
      </w:r>
      <w:proofErr w:type="spellEnd"/>
      <w:r w:rsidRPr="00CF4A74">
        <w:rPr>
          <w:rFonts w:ascii="Book Antiqua" w:hAnsi="Book Antiqua"/>
          <w:b/>
        </w:rPr>
        <w:t xml:space="preserve"> M</w:t>
      </w:r>
      <w:r w:rsidRPr="00CF4A74">
        <w:rPr>
          <w:rFonts w:ascii="Book Antiqua" w:hAnsi="Book Antiqua"/>
        </w:rPr>
        <w:t xml:space="preserve">, </w:t>
      </w:r>
      <w:proofErr w:type="spellStart"/>
      <w:r w:rsidRPr="00CF4A74">
        <w:rPr>
          <w:rFonts w:ascii="Book Antiqua" w:hAnsi="Book Antiqua"/>
        </w:rPr>
        <w:t>Linneborn</w:t>
      </w:r>
      <w:proofErr w:type="spellEnd"/>
      <w:r w:rsidRPr="00CF4A74">
        <w:rPr>
          <w:rFonts w:ascii="Book Antiqua" w:hAnsi="Book Antiqua"/>
        </w:rPr>
        <w:t xml:space="preserve"> G, </w:t>
      </w:r>
      <w:proofErr w:type="spellStart"/>
      <w:r w:rsidRPr="00CF4A74">
        <w:rPr>
          <w:rFonts w:ascii="Book Antiqua" w:hAnsi="Book Antiqua"/>
        </w:rPr>
        <w:t>Schild</w:t>
      </w:r>
      <w:proofErr w:type="spellEnd"/>
      <w:r w:rsidRPr="00CF4A74">
        <w:rPr>
          <w:rFonts w:ascii="Book Antiqua" w:hAnsi="Book Antiqua"/>
        </w:rPr>
        <w:t xml:space="preserve"> H, Schmidt HM. Hoffa's recess: incidence, morphology and differential diagnosis of the globular-shaped cleft in the infrapatellar fat pad of the knee on MRI and cadaver dissections. </w:t>
      </w:r>
      <w:proofErr w:type="spellStart"/>
      <w:r w:rsidRPr="00CF4A74">
        <w:rPr>
          <w:rFonts w:ascii="Book Antiqua" w:hAnsi="Book Antiqua"/>
          <w:i/>
        </w:rPr>
        <w:t>Eur</w:t>
      </w:r>
      <w:proofErr w:type="spellEnd"/>
      <w:r w:rsidRPr="00CF4A74">
        <w:rPr>
          <w:rFonts w:ascii="Book Antiqua" w:hAnsi="Book Antiqua"/>
          <w:i/>
        </w:rPr>
        <w:t xml:space="preserve"> </w:t>
      </w:r>
      <w:proofErr w:type="spellStart"/>
      <w:r w:rsidRPr="00CF4A74">
        <w:rPr>
          <w:rFonts w:ascii="Book Antiqua" w:hAnsi="Book Antiqua"/>
          <w:i/>
        </w:rPr>
        <w:t>Radiol</w:t>
      </w:r>
      <w:proofErr w:type="spellEnd"/>
      <w:r w:rsidRPr="00CF4A74">
        <w:rPr>
          <w:rFonts w:ascii="Book Antiqua" w:hAnsi="Book Antiqua"/>
        </w:rPr>
        <w:t xml:space="preserve"> 2002; </w:t>
      </w:r>
      <w:r w:rsidRPr="00CF4A74">
        <w:rPr>
          <w:rFonts w:ascii="Book Antiqua" w:hAnsi="Book Antiqua"/>
          <w:b/>
        </w:rPr>
        <w:t>12</w:t>
      </w:r>
      <w:r w:rsidRPr="00CF4A74">
        <w:rPr>
          <w:rFonts w:ascii="Book Antiqua" w:hAnsi="Book Antiqua"/>
        </w:rPr>
        <w:t>: 90-93 [PMID: 11868081 DOI: 10.1007/s003300100982]</w:t>
      </w:r>
    </w:p>
    <w:p w14:paraId="0034E5E1"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6 </w:t>
      </w:r>
      <w:proofErr w:type="spellStart"/>
      <w:r w:rsidRPr="00CF4A74">
        <w:rPr>
          <w:rFonts w:ascii="Book Antiqua" w:hAnsi="Book Antiqua"/>
          <w:b/>
        </w:rPr>
        <w:t>Saddik</w:t>
      </w:r>
      <w:proofErr w:type="spellEnd"/>
      <w:r w:rsidRPr="00CF4A74">
        <w:rPr>
          <w:rFonts w:ascii="Book Antiqua" w:hAnsi="Book Antiqua"/>
          <w:b/>
        </w:rPr>
        <w:t xml:space="preserve"> D</w:t>
      </w:r>
      <w:r w:rsidRPr="00CF4A74">
        <w:rPr>
          <w:rFonts w:ascii="Book Antiqua" w:hAnsi="Book Antiqua"/>
        </w:rPr>
        <w:t xml:space="preserve">, McNally EG, Richardson M. MRI of Hoffa's fat pad. </w:t>
      </w:r>
      <w:r w:rsidRPr="00CF4A74">
        <w:rPr>
          <w:rFonts w:ascii="Book Antiqua" w:hAnsi="Book Antiqua"/>
          <w:i/>
        </w:rPr>
        <w:t xml:space="preserve">Skeletal </w:t>
      </w:r>
      <w:proofErr w:type="spellStart"/>
      <w:r w:rsidRPr="00CF4A74">
        <w:rPr>
          <w:rFonts w:ascii="Book Antiqua" w:hAnsi="Book Antiqua"/>
          <w:i/>
        </w:rPr>
        <w:t>Radiol</w:t>
      </w:r>
      <w:proofErr w:type="spellEnd"/>
      <w:r w:rsidRPr="00CF4A74">
        <w:rPr>
          <w:rFonts w:ascii="Book Antiqua" w:hAnsi="Book Antiqua"/>
        </w:rPr>
        <w:t xml:space="preserve"> 2004; </w:t>
      </w:r>
      <w:r w:rsidRPr="00CF4A74">
        <w:rPr>
          <w:rFonts w:ascii="Book Antiqua" w:hAnsi="Book Antiqua"/>
          <w:b/>
        </w:rPr>
        <w:t>33</w:t>
      </w:r>
      <w:r w:rsidRPr="00CF4A74">
        <w:rPr>
          <w:rFonts w:ascii="Book Antiqua" w:hAnsi="Book Antiqua"/>
        </w:rPr>
        <w:t>: 433-444 [PMID: 15221217 DOI: 10.1007/s00256-003-0724-z]</w:t>
      </w:r>
    </w:p>
    <w:p w14:paraId="08639F11"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7 </w:t>
      </w:r>
      <w:proofErr w:type="spellStart"/>
      <w:r w:rsidRPr="00CF4A74">
        <w:rPr>
          <w:rFonts w:ascii="Book Antiqua" w:hAnsi="Book Antiqua"/>
          <w:b/>
        </w:rPr>
        <w:t>Ushiyama</w:t>
      </w:r>
      <w:proofErr w:type="spellEnd"/>
      <w:r w:rsidRPr="00CF4A74">
        <w:rPr>
          <w:rFonts w:ascii="Book Antiqua" w:hAnsi="Book Antiqua"/>
          <w:b/>
        </w:rPr>
        <w:t xml:space="preserve"> T</w:t>
      </w:r>
      <w:r w:rsidRPr="00CF4A74">
        <w:rPr>
          <w:rFonts w:ascii="Book Antiqua" w:hAnsi="Book Antiqua"/>
        </w:rPr>
        <w:t xml:space="preserve">, </w:t>
      </w:r>
      <w:proofErr w:type="spellStart"/>
      <w:r w:rsidRPr="00CF4A74">
        <w:rPr>
          <w:rFonts w:ascii="Book Antiqua" w:hAnsi="Book Antiqua"/>
        </w:rPr>
        <w:t>Chano</w:t>
      </w:r>
      <w:proofErr w:type="spellEnd"/>
      <w:r w:rsidRPr="00CF4A74">
        <w:rPr>
          <w:rFonts w:ascii="Book Antiqua" w:hAnsi="Book Antiqua"/>
        </w:rPr>
        <w:t xml:space="preserve"> T, Inoue K, </w:t>
      </w:r>
      <w:proofErr w:type="spellStart"/>
      <w:r w:rsidRPr="00CF4A74">
        <w:rPr>
          <w:rFonts w:ascii="Book Antiqua" w:hAnsi="Book Antiqua"/>
        </w:rPr>
        <w:t>Matsusue</w:t>
      </w:r>
      <w:proofErr w:type="spellEnd"/>
      <w:r w:rsidRPr="00CF4A74">
        <w:rPr>
          <w:rFonts w:ascii="Book Antiqua" w:hAnsi="Book Antiqua"/>
        </w:rPr>
        <w:t xml:space="preserve"> Y. Cytokine production in the infrapatellar fat pad: another source of cytokines in knee synovial fluids. </w:t>
      </w:r>
      <w:r w:rsidRPr="00CF4A74">
        <w:rPr>
          <w:rFonts w:ascii="Book Antiqua" w:hAnsi="Book Antiqua"/>
          <w:i/>
        </w:rPr>
        <w:t>Ann Rheum Dis</w:t>
      </w:r>
      <w:r w:rsidRPr="00CF4A74">
        <w:rPr>
          <w:rFonts w:ascii="Book Antiqua" w:hAnsi="Book Antiqua"/>
        </w:rPr>
        <w:t xml:space="preserve"> 2003; </w:t>
      </w:r>
      <w:r w:rsidRPr="00CF4A74">
        <w:rPr>
          <w:rFonts w:ascii="Book Antiqua" w:hAnsi="Book Antiqua"/>
          <w:b/>
        </w:rPr>
        <w:t>62</w:t>
      </w:r>
      <w:r w:rsidRPr="00CF4A74">
        <w:rPr>
          <w:rFonts w:ascii="Book Antiqua" w:hAnsi="Book Antiqua"/>
        </w:rPr>
        <w:t>: 108-112 [PMID: 12525378 DOI: 10.1136/ard.62.2.108]</w:t>
      </w:r>
    </w:p>
    <w:p w14:paraId="70D9F6BD"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8 </w:t>
      </w:r>
      <w:proofErr w:type="spellStart"/>
      <w:r w:rsidRPr="00CF4A74">
        <w:rPr>
          <w:rFonts w:ascii="Book Antiqua" w:hAnsi="Book Antiqua"/>
          <w:b/>
        </w:rPr>
        <w:t>Distel</w:t>
      </w:r>
      <w:proofErr w:type="spellEnd"/>
      <w:r w:rsidRPr="00CF4A74">
        <w:rPr>
          <w:rFonts w:ascii="Book Antiqua" w:hAnsi="Book Antiqua"/>
          <w:b/>
        </w:rPr>
        <w:t xml:space="preserve"> E</w:t>
      </w:r>
      <w:r w:rsidRPr="00CF4A74">
        <w:rPr>
          <w:rFonts w:ascii="Book Antiqua" w:hAnsi="Book Antiqua"/>
        </w:rPr>
        <w:t xml:space="preserve">, </w:t>
      </w:r>
      <w:proofErr w:type="spellStart"/>
      <w:r w:rsidRPr="00CF4A74">
        <w:rPr>
          <w:rFonts w:ascii="Book Antiqua" w:hAnsi="Book Antiqua"/>
        </w:rPr>
        <w:t>Cadoudal</w:t>
      </w:r>
      <w:proofErr w:type="spellEnd"/>
      <w:r w:rsidRPr="00CF4A74">
        <w:rPr>
          <w:rFonts w:ascii="Book Antiqua" w:hAnsi="Book Antiqua"/>
        </w:rPr>
        <w:t xml:space="preserve"> T, Durant S, </w:t>
      </w:r>
      <w:proofErr w:type="spellStart"/>
      <w:r w:rsidRPr="00CF4A74">
        <w:rPr>
          <w:rFonts w:ascii="Book Antiqua" w:hAnsi="Book Antiqua"/>
        </w:rPr>
        <w:t>Poignard</w:t>
      </w:r>
      <w:proofErr w:type="spellEnd"/>
      <w:r w:rsidRPr="00CF4A74">
        <w:rPr>
          <w:rFonts w:ascii="Book Antiqua" w:hAnsi="Book Antiqua"/>
        </w:rPr>
        <w:t xml:space="preserve"> A, Chevalier X, Benelli C. The infrapatellar fat pad in knee osteoarthritis: an important source of interleukin-6 and its soluble receptor. </w:t>
      </w:r>
      <w:r w:rsidRPr="00CF4A74">
        <w:rPr>
          <w:rFonts w:ascii="Book Antiqua" w:hAnsi="Book Antiqua"/>
          <w:i/>
        </w:rPr>
        <w:t>Arthritis Rheum</w:t>
      </w:r>
      <w:r w:rsidRPr="00CF4A74">
        <w:rPr>
          <w:rFonts w:ascii="Book Antiqua" w:hAnsi="Book Antiqua"/>
        </w:rPr>
        <w:t xml:space="preserve"> 2009; </w:t>
      </w:r>
      <w:r w:rsidRPr="00CF4A74">
        <w:rPr>
          <w:rFonts w:ascii="Book Antiqua" w:hAnsi="Book Antiqua"/>
          <w:b/>
        </w:rPr>
        <w:t>60</w:t>
      </w:r>
      <w:r w:rsidRPr="00CF4A74">
        <w:rPr>
          <w:rFonts w:ascii="Book Antiqua" w:hAnsi="Book Antiqua"/>
        </w:rPr>
        <w:t>: 3374-3377 [PMID: 19877065 DOI: 10.1002/art.24881]</w:t>
      </w:r>
    </w:p>
    <w:p w14:paraId="74DB9547"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9 </w:t>
      </w:r>
      <w:r w:rsidRPr="00CF4A74">
        <w:rPr>
          <w:rFonts w:ascii="Book Antiqua" w:hAnsi="Book Antiqua"/>
          <w:b/>
        </w:rPr>
        <w:t>Klein-</w:t>
      </w:r>
      <w:proofErr w:type="spellStart"/>
      <w:r w:rsidRPr="00CF4A74">
        <w:rPr>
          <w:rFonts w:ascii="Book Antiqua" w:hAnsi="Book Antiqua"/>
          <w:b/>
        </w:rPr>
        <w:t>Wieringa</w:t>
      </w:r>
      <w:proofErr w:type="spellEnd"/>
      <w:r w:rsidRPr="00CF4A74">
        <w:rPr>
          <w:rFonts w:ascii="Book Antiqua" w:hAnsi="Book Antiqua"/>
          <w:b/>
        </w:rPr>
        <w:t xml:space="preserve"> IR</w:t>
      </w:r>
      <w:r w:rsidRPr="00CF4A74">
        <w:rPr>
          <w:rFonts w:ascii="Book Antiqua" w:hAnsi="Book Antiqua"/>
        </w:rPr>
        <w:t xml:space="preserve">, Kloppenburg M, </w:t>
      </w:r>
      <w:proofErr w:type="spellStart"/>
      <w:r w:rsidRPr="00CF4A74">
        <w:rPr>
          <w:rFonts w:ascii="Book Antiqua" w:hAnsi="Book Antiqua"/>
        </w:rPr>
        <w:t>Bastiaansen-Jenniskens</w:t>
      </w:r>
      <w:proofErr w:type="spellEnd"/>
      <w:r w:rsidRPr="00CF4A74">
        <w:rPr>
          <w:rFonts w:ascii="Book Antiqua" w:hAnsi="Book Antiqua"/>
        </w:rPr>
        <w:t xml:space="preserve"> YM, Yusuf E, </w:t>
      </w:r>
      <w:proofErr w:type="spellStart"/>
      <w:r w:rsidRPr="00CF4A74">
        <w:rPr>
          <w:rFonts w:ascii="Book Antiqua" w:hAnsi="Book Antiqua"/>
        </w:rPr>
        <w:lastRenderedPageBreak/>
        <w:t>Kwekkeboom</w:t>
      </w:r>
      <w:proofErr w:type="spellEnd"/>
      <w:r w:rsidRPr="00CF4A74">
        <w:rPr>
          <w:rFonts w:ascii="Book Antiqua" w:hAnsi="Book Antiqua"/>
        </w:rPr>
        <w:t xml:space="preserve"> JC, El-</w:t>
      </w:r>
      <w:proofErr w:type="spellStart"/>
      <w:r w:rsidRPr="00CF4A74">
        <w:rPr>
          <w:rFonts w:ascii="Book Antiqua" w:hAnsi="Book Antiqua"/>
        </w:rPr>
        <w:t>Bannoudi</w:t>
      </w:r>
      <w:proofErr w:type="spellEnd"/>
      <w:r w:rsidRPr="00CF4A74">
        <w:rPr>
          <w:rFonts w:ascii="Book Antiqua" w:hAnsi="Book Antiqua"/>
        </w:rPr>
        <w:t xml:space="preserve"> H, </w:t>
      </w:r>
      <w:proofErr w:type="spellStart"/>
      <w:r w:rsidRPr="00CF4A74">
        <w:rPr>
          <w:rFonts w:ascii="Book Antiqua" w:hAnsi="Book Antiqua"/>
        </w:rPr>
        <w:t>Nelissen</w:t>
      </w:r>
      <w:proofErr w:type="spellEnd"/>
      <w:r w:rsidRPr="00CF4A74">
        <w:rPr>
          <w:rFonts w:ascii="Book Antiqua" w:hAnsi="Book Antiqua"/>
        </w:rPr>
        <w:t xml:space="preserve"> RG, </w:t>
      </w:r>
      <w:proofErr w:type="spellStart"/>
      <w:r w:rsidRPr="00CF4A74">
        <w:rPr>
          <w:rFonts w:ascii="Book Antiqua" w:hAnsi="Book Antiqua"/>
        </w:rPr>
        <w:t>Zuurmond</w:t>
      </w:r>
      <w:proofErr w:type="spellEnd"/>
      <w:r w:rsidRPr="00CF4A74">
        <w:rPr>
          <w:rFonts w:ascii="Book Antiqua" w:hAnsi="Book Antiqua"/>
        </w:rPr>
        <w:t xml:space="preserve"> A, </w:t>
      </w:r>
      <w:proofErr w:type="spellStart"/>
      <w:r w:rsidRPr="00CF4A74">
        <w:rPr>
          <w:rFonts w:ascii="Book Antiqua" w:hAnsi="Book Antiqua"/>
        </w:rPr>
        <w:t>Stojanovic-Susulic</w:t>
      </w:r>
      <w:proofErr w:type="spellEnd"/>
      <w:r w:rsidRPr="00CF4A74">
        <w:rPr>
          <w:rFonts w:ascii="Book Antiqua" w:hAnsi="Book Antiqua"/>
        </w:rPr>
        <w:t xml:space="preserve"> V, Van </w:t>
      </w:r>
      <w:proofErr w:type="spellStart"/>
      <w:r w:rsidRPr="00CF4A74">
        <w:rPr>
          <w:rFonts w:ascii="Book Antiqua" w:hAnsi="Book Antiqua"/>
        </w:rPr>
        <w:t>Osch</w:t>
      </w:r>
      <w:proofErr w:type="spellEnd"/>
      <w:r w:rsidRPr="00CF4A74">
        <w:rPr>
          <w:rFonts w:ascii="Book Antiqua" w:hAnsi="Book Antiqua"/>
        </w:rPr>
        <w:t xml:space="preserve"> GJ, Toes RE, </w:t>
      </w:r>
      <w:proofErr w:type="spellStart"/>
      <w:r w:rsidRPr="00CF4A74">
        <w:rPr>
          <w:rFonts w:ascii="Book Antiqua" w:hAnsi="Book Antiqua"/>
        </w:rPr>
        <w:t>Ioan-Facsinay</w:t>
      </w:r>
      <w:proofErr w:type="spellEnd"/>
      <w:r w:rsidRPr="00CF4A74">
        <w:rPr>
          <w:rFonts w:ascii="Book Antiqua" w:hAnsi="Book Antiqua"/>
        </w:rPr>
        <w:t xml:space="preserve"> A. The infrapatellar fat pad of patients with osteoarthritis has an inflammatory phenotype. </w:t>
      </w:r>
      <w:r w:rsidRPr="00CF4A74">
        <w:rPr>
          <w:rFonts w:ascii="Book Antiqua" w:hAnsi="Book Antiqua"/>
          <w:i/>
        </w:rPr>
        <w:t>Ann Rheum Dis</w:t>
      </w:r>
      <w:r w:rsidRPr="00CF4A74">
        <w:rPr>
          <w:rFonts w:ascii="Book Antiqua" w:hAnsi="Book Antiqua"/>
        </w:rPr>
        <w:t xml:space="preserve"> 2011; </w:t>
      </w:r>
      <w:r w:rsidRPr="00CF4A74">
        <w:rPr>
          <w:rFonts w:ascii="Book Antiqua" w:hAnsi="Book Antiqua"/>
          <w:b/>
        </w:rPr>
        <w:t>70</w:t>
      </w:r>
      <w:r w:rsidRPr="00CF4A74">
        <w:rPr>
          <w:rFonts w:ascii="Book Antiqua" w:hAnsi="Book Antiqua"/>
        </w:rPr>
        <w:t>: 851-857 [PMID: 21242232 DOI: 10.1136/ard.2010.140046]</w:t>
      </w:r>
    </w:p>
    <w:p w14:paraId="26FAB39D"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10 </w:t>
      </w:r>
      <w:proofErr w:type="spellStart"/>
      <w:r w:rsidRPr="00CF4A74">
        <w:rPr>
          <w:rFonts w:ascii="Book Antiqua" w:hAnsi="Book Antiqua"/>
          <w:b/>
        </w:rPr>
        <w:t>Peterfy</w:t>
      </w:r>
      <w:proofErr w:type="spellEnd"/>
      <w:r w:rsidRPr="00CF4A74">
        <w:rPr>
          <w:rFonts w:ascii="Book Antiqua" w:hAnsi="Book Antiqua"/>
          <w:b/>
        </w:rPr>
        <w:t xml:space="preserve"> CG</w:t>
      </w:r>
      <w:r w:rsidRPr="00CF4A74">
        <w:rPr>
          <w:rFonts w:ascii="Book Antiqua" w:hAnsi="Book Antiqua"/>
        </w:rPr>
        <w:t xml:space="preserve">, </w:t>
      </w:r>
      <w:proofErr w:type="spellStart"/>
      <w:r w:rsidRPr="00CF4A74">
        <w:rPr>
          <w:rFonts w:ascii="Book Antiqua" w:hAnsi="Book Antiqua"/>
        </w:rPr>
        <w:t>Guermazi</w:t>
      </w:r>
      <w:proofErr w:type="spellEnd"/>
      <w:r w:rsidRPr="00CF4A74">
        <w:rPr>
          <w:rFonts w:ascii="Book Antiqua" w:hAnsi="Book Antiqua"/>
        </w:rPr>
        <w:t xml:space="preserve"> A, Zaim S, </w:t>
      </w:r>
      <w:proofErr w:type="spellStart"/>
      <w:r w:rsidRPr="00CF4A74">
        <w:rPr>
          <w:rFonts w:ascii="Book Antiqua" w:hAnsi="Book Antiqua"/>
        </w:rPr>
        <w:t>Tirman</w:t>
      </w:r>
      <w:proofErr w:type="spellEnd"/>
      <w:r w:rsidRPr="00CF4A74">
        <w:rPr>
          <w:rFonts w:ascii="Book Antiqua" w:hAnsi="Book Antiqua"/>
        </w:rPr>
        <w:t xml:space="preserve"> PF, </w:t>
      </w:r>
      <w:proofErr w:type="spellStart"/>
      <w:r w:rsidRPr="00CF4A74">
        <w:rPr>
          <w:rFonts w:ascii="Book Antiqua" w:hAnsi="Book Antiqua"/>
        </w:rPr>
        <w:t>Miaux</w:t>
      </w:r>
      <w:proofErr w:type="spellEnd"/>
      <w:r w:rsidRPr="00CF4A74">
        <w:rPr>
          <w:rFonts w:ascii="Book Antiqua" w:hAnsi="Book Antiqua"/>
        </w:rPr>
        <w:t xml:space="preserve"> Y, White D, Kothari M, Lu Y, </w:t>
      </w:r>
      <w:proofErr w:type="spellStart"/>
      <w:r w:rsidRPr="00CF4A74">
        <w:rPr>
          <w:rFonts w:ascii="Book Antiqua" w:hAnsi="Book Antiqua"/>
        </w:rPr>
        <w:t>Fye</w:t>
      </w:r>
      <w:proofErr w:type="spellEnd"/>
      <w:r w:rsidRPr="00CF4A74">
        <w:rPr>
          <w:rFonts w:ascii="Book Antiqua" w:hAnsi="Book Antiqua"/>
        </w:rPr>
        <w:t xml:space="preserve"> K, Zhao S, </w:t>
      </w:r>
      <w:proofErr w:type="spellStart"/>
      <w:r w:rsidRPr="00CF4A74">
        <w:rPr>
          <w:rFonts w:ascii="Book Antiqua" w:hAnsi="Book Antiqua"/>
        </w:rPr>
        <w:t>Genant</w:t>
      </w:r>
      <w:proofErr w:type="spellEnd"/>
      <w:r w:rsidRPr="00CF4A74">
        <w:rPr>
          <w:rFonts w:ascii="Book Antiqua" w:hAnsi="Book Antiqua"/>
        </w:rPr>
        <w:t xml:space="preserve"> HK. Whole-Organ Magnetic Resonance Imaging Score (WORMS) of the knee in osteoarthritis. </w:t>
      </w:r>
      <w:r w:rsidRPr="00CF4A74">
        <w:rPr>
          <w:rFonts w:ascii="Book Antiqua" w:hAnsi="Book Antiqua"/>
          <w:i/>
        </w:rPr>
        <w:t>Osteoarthritis Cartilage</w:t>
      </w:r>
      <w:r w:rsidRPr="00CF4A74">
        <w:rPr>
          <w:rFonts w:ascii="Book Antiqua" w:hAnsi="Book Antiqua"/>
        </w:rPr>
        <w:t xml:space="preserve"> 2004; </w:t>
      </w:r>
      <w:r w:rsidRPr="00CF4A74">
        <w:rPr>
          <w:rFonts w:ascii="Book Antiqua" w:hAnsi="Book Antiqua"/>
          <w:b/>
        </w:rPr>
        <w:t>12</w:t>
      </w:r>
      <w:r w:rsidRPr="00CF4A74">
        <w:rPr>
          <w:rFonts w:ascii="Book Antiqua" w:hAnsi="Book Antiqua"/>
        </w:rPr>
        <w:t>: 177-190 [PMID: 14972335 DOI: 10.1016/j.joca.2003.11.003]</w:t>
      </w:r>
    </w:p>
    <w:p w14:paraId="7AC95A62"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11 </w:t>
      </w:r>
      <w:r w:rsidRPr="00CF4A74">
        <w:rPr>
          <w:rFonts w:ascii="Book Antiqua" w:hAnsi="Book Antiqua"/>
          <w:b/>
        </w:rPr>
        <w:t>Hunter DJ</w:t>
      </w:r>
      <w:r w:rsidRPr="00CF4A74">
        <w:rPr>
          <w:rFonts w:ascii="Book Antiqua" w:hAnsi="Book Antiqua"/>
        </w:rPr>
        <w:t xml:space="preserve">, </w:t>
      </w:r>
      <w:proofErr w:type="spellStart"/>
      <w:r w:rsidRPr="00CF4A74">
        <w:rPr>
          <w:rFonts w:ascii="Book Antiqua" w:hAnsi="Book Antiqua"/>
        </w:rPr>
        <w:t>Guermazi</w:t>
      </w:r>
      <w:proofErr w:type="spellEnd"/>
      <w:r w:rsidRPr="00CF4A74">
        <w:rPr>
          <w:rFonts w:ascii="Book Antiqua" w:hAnsi="Book Antiqua"/>
        </w:rPr>
        <w:t xml:space="preserve"> A, Lo GH, Grainger AJ, </w:t>
      </w:r>
      <w:proofErr w:type="spellStart"/>
      <w:r w:rsidRPr="00CF4A74">
        <w:rPr>
          <w:rFonts w:ascii="Book Antiqua" w:hAnsi="Book Antiqua"/>
        </w:rPr>
        <w:t>Conaghan</w:t>
      </w:r>
      <w:proofErr w:type="spellEnd"/>
      <w:r w:rsidRPr="00CF4A74">
        <w:rPr>
          <w:rFonts w:ascii="Book Antiqua" w:hAnsi="Book Antiqua"/>
        </w:rPr>
        <w:t xml:space="preserve"> PG, Boudreau RM, Roemer FW. Evolution of semi-quantitative whole joint assessment of knee OA: MOAKS (MRI Osteoarthritis Knee Score). </w:t>
      </w:r>
      <w:r w:rsidRPr="00CF4A74">
        <w:rPr>
          <w:rFonts w:ascii="Book Antiqua" w:hAnsi="Book Antiqua"/>
          <w:i/>
        </w:rPr>
        <w:t>Osteoarthritis Cartilage</w:t>
      </w:r>
      <w:r w:rsidRPr="00CF4A74">
        <w:rPr>
          <w:rFonts w:ascii="Book Antiqua" w:hAnsi="Book Antiqua"/>
        </w:rPr>
        <w:t xml:space="preserve"> 2011; </w:t>
      </w:r>
      <w:r w:rsidRPr="00CF4A74">
        <w:rPr>
          <w:rFonts w:ascii="Book Antiqua" w:hAnsi="Book Antiqua"/>
          <w:b/>
        </w:rPr>
        <w:t>19</w:t>
      </w:r>
      <w:r w:rsidRPr="00CF4A74">
        <w:rPr>
          <w:rFonts w:ascii="Book Antiqua" w:hAnsi="Book Antiqua"/>
        </w:rPr>
        <w:t>: 990-1002 [PMID: 21645627 DOI: 10.1016/j.joca.2011.05.004]</w:t>
      </w:r>
    </w:p>
    <w:p w14:paraId="199D6554"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12 </w:t>
      </w:r>
      <w:r w:rsidRPr="00CF4A74">
        <w:rPr>
          <w:rFonts w:ascii="Book Antiqua" w:hAnsi="Book Antiqua"/>
          <w:b/>
        </w:rPr>
        <w:t>Lynch JA</w:t>
      </w:r>
      <w:r w:rsidRPr="00CF4A74">
        <w:rPr>
          <w:rFonts w:ascii="Book Antiqua" w:hAnsi="Book Antiqua"/>
        </w:rPr>
        <w:t xml:space="preserve">, Roemer FW, Nevitt MC, Felson DT, </w:t>
      </w:r>
      <w:proofErr w:type="spellStart"/>
      <w:r w:rsidRPr="00CF4A74">
        <w:rPr>
          <w:rFonts w:ascii="Book Antiqua" w:hAnsi="Book Antiqua"/>
        </w:rPr>
        <w:t>Niu</w:t>
      </w:r>
      <w:proofErr w:type="spellEnd"/>
      <w:r w:rsidRPr="00CF4A74">
        <w:rPr>
          <w:rFonts w:ascii="Book Antiqua" w:hAnsi="Book Antiqua"/>
        </w:rPr>
        <w:t xml:space="preserve"> J, Eaton CB, </w:t>
      </w:r>
      <w:proofErr w:type="spellStart"/>
      <w:r w:rsidRPr="00CF4A74">
        <w:rPr>
          <w:rFonts w:ascii="Book Antiqua" w:hAnsi="Book Antiqua"/>
        </w:rPr>
        <w:t>Guermazi</w:t>
      </w:r>
      <w:proofErr w:type="spellEnd"/>
      <w:r w:rsidRPr="00CF4A74">
        <w:rPr>
          <w:rFonts w:ascii="Book Antiqua" w:hAnsi="Book Antiqua"/>
        </w:rPr>
        <w:t xml:space="preserve"> A. Comparison of BLOKS and WORMS scoring systems part I. Cross sectional comparison of methods to assess cartilage morphology, meniscal damage and bone marrow lesions on knee MRI: data from the osteoarthritis initiative. </w:t>
      </w:r>
      <w:r w:rsidRPr="00CF4A74">
        <w:rPr>
          <w:rFonts w:ascii="Book Antiqua" w:hAnsi="Book Antiqua"/>
          <w:i/>
        </w:rPr>
        <w:t>Osteoarthritis Cartilage</w:t>
      </w:r>
      <w:r w:rsidRPr="00CF4A74">
        <w:rPr>
          <w:rFonts w:ascii="Book Antiqua" w:hAnsi="Book Antiqua"/>
        </w:rPr>
        <w:t xml:space="preserve"> 2010; </w:t>
      </w:r>
      <w:r w:rsidRPr="00CF4A74">
        <w:rPr>
          <w:rFonts w:ascii="Book Antiqua" w:hAnsi="Book Antiqua"/>
          <w:b/>
        </w:rPr>
        <w:t>18</w:t>
      </w:r>
      <w:r w:rsidRPr="00CF4A74">
        <w:rPr>
          <w:rFonts w:ascii="Book Antiqua" w:hAnsi="Book Antiqua"/>
        </w:rPr>
        <w:t>: 1393-1401 [PMID: 20816979 DOI: 10.1016/j.joca.2010.08.017]</w:t>
      </w:r>
    </w:p>
    <w:p w14:paraId="4645076E"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13 </w:t>
      </w:r>
      <w:r w:rsidRPr="00CF4A74">
        <w:rPr>
          <w:rFonts w:ascii="Book Antiqua" w:hAnsi="Book Antiqua"/>
          <w:b/>
        </w:rPr>
        <w:t>Felson DT</w:t>
      </w:r>
      <w:r w:rsidRPr="00CF4A74">
        <w:rPr>
          <w:rFonts w:ascii="Book Antiqua" w:hAnsi="Book Antiqua"/>
        </w:rPr>
        <w:t xml:space="preserve">, Lynch J, </w:t>
      </w:r>
      <w:proofErr w:type="spellStart"/>
      <w:r w:rsidRPr="00CF4A74">
        <w:rPr>
          <w:rFonts w:ascii="Book Antiqua" w:hAnsi="Book Antiqua"/>
        </w:rPr>
        <w:t>Guermazi</w:t>
      </w:r>
      <w:proofErr w:type="spellEnd"/>
      <w:r w:rsidRPr="00CF4A74">
        <w:rPr>
          <w:rFonts w:ascii="Book Antiqua" w:hAnsi="Book Antiqua"/>
        </w:rPr>
        <w:t xml:space="preserve"> A, Roemer FW, </w:t>
      </w:r>
      <w:proofErr w:type="spellStart"/>
      <w:r w:rsidRPr="00CF4A74">
        <w:rPr>
          <w:rFonts w:ascii="Book Antiqua" w:hAnsi="Book Antiqua"/>
        </w:rPr>
        <w:t>Niu</w:t>
      </w:r>
      <w:proofErr w:type="spellEnd"/>
      <w:r w:rsidRPr="00CF4A74">
        <w:rPr>
          <w:rFonts w:ascii="Book Antiqua" w:hAnsi="Book Antiqua"/>
        </w:rPr>
        <w:t xml:space="preserve"> J, </w:t>
      </w:r>
      <w:proofErr w:type="spellStart"/>
      <w:r w:rsidRPr="00CF4A74">
        <w:rPr>
          <w:rFonts w:ascii="Book Antiqua" w:hAnsi="Book Antiqua"/>
        </w:rPr>
        <w:t>McAlindon</w:t>
      </w:r>
      <w:proofErr w:type="spellEnd"/>
      <w:r w:rsidRPr="00CF4A74">
        <w:rPr>
          <w:rFonts w:ascii="Book Antiqua" w:hAnsi="Book Antiqua"/>
        </w:rPr>
        <w:t xml:space="preserve"> T, Nevitt MC. Comparison of BLOKS and WORMS scoring systems part II. Longitudinal assessment of knee MRIs for osteoarthritis and suggested approach based on their performance: data from the Osteoarthritis Initiative. </w:t>
      </w:r>
      <w:r w:rsidRPr="00CF4A74">
        <w:rPr>
          <w:rFonts w:ascii="Book Antiqua" w:hAnsi="Book Antiqua"/>
          <w:i/>
        </w:rPr>
        <w:t>Osteoarthritis Cartilage</w:t>
      </w:r>
      <w:r w:rsidRPr="00CF4A74">
        <w:rPr>
          <w:rFonts w:ascii="Book Antiqua" w:hAnsi="Book Antiqua"/>
        </w:rPr>
        <w:t xml:space="preserve"> </w:t>
      </w:r>
      <w:r w:rsidRPr="00CF4A74">
        <w:rPr>
          <w:rFonts w:ascii="Book Antiqua" w:hAnsi="Book Antiqua"/>
        </w:rPr>
        <w:lastRenderedPageBreak/>
        <w:t xml:space="preserve">2010; </w:t>
      </w:r>
      <w:r w:rsidRPr="00CF4A74">
        <w:rPr>
          <w:rFonts w:ascii="Book Antiqua" w:hAnsi="Book Antiqua"/>
          <w:b/>
        </w:rPr>
        <w:t>18</w:t>
      </w:r>
      <w:r w:rsidRPr="00CF4A74">
        <w:rPr>
          <w:rFonts w:ascii="Book Antiqua" w:hAnsi="Book Antiqua"/>
        </w:rPr>
        <w:t>: 1402-1407 [PMID: 20851202 DOI: 10.1016/j.joca.2010.06.016]</w:t>
      </w:r>
    </w:p>
    <w:p w14:paraId="613ADE7A"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14 </w:t>
      </w:r>
      <w:r w:rsidRPr="00CF4A74">
        <w:rPr>
          <w:rFonts w:ascii="Book Antiqua" w:hAnsi="Book Antiqua"/>
          <w:b/>
        </w:rPr>
        <w:t>Roemer FW</w:t>
      </w:r>
      <w:r w:rsidRPr="00CF4A74">
        <w:rPr>
          <w:rFonts w:ascii="Book Antiqua" w:hAnsi="Book Antiqua"/>
        </w:rPr>
        <w:t xml:space="preserve">, Hunter DJ, Crema MD, </w:t>
      </w:r>
      <w:proofErr w:type="spellStart"/>
      <w:r w:rsidRPr="00CF4A74">
        <w:rPr>
          <w:rFonts w:ascii="Book Antiqua" w:hAnsi="Book Antiqua"/>
        </w:rPr>
        <w:t>Kwoh</w:t>
      </w:r>
      <w:proofErr w:type="spellEnd"/>
      <w:r w:rsidRPr="00CF4A74">
        <w:rPr>
          <w:rFonts w:ascii="Book Antiqua" w:hAnsi="Book Antiqua"/>
        </w:rPr>
        <w:t xml:space="preserve"> CK, Ochoa-</w:t>
      </w:r>
      <w:proofErr w:type="spellStart"/>
      <w:r w:rsidRPr="00CF4A74">
        <w:rPr>
          <w:rFonts w:ascii="Book Antiqua" w:hAnsi="Book Antiqua"/>
        </w:rPr>
        <w:t>Albiztegui</w:t>
      </w:r>
      <w:proofErr w:type="spellEnd"/>
      <w:r w:rsidRPr="00CF4A74">
        <w:rPr>
          <w:rFonts w:ascii="Book Antiqua" w:hAnsi="Book Antiqua"/>
        </w:rPr>
        <w:t xml:space="preserve"> E, </w:t>
      </w:r>
      <w:proofErr w:type="spellStart"/>
      <w:r w:rsidRPr="00CF4A74">
        <w:rPr>
          <w:rFonts w:ascii="Book Antiqua" w:hAnsi="Book Antiqua"/>
        </w:rPr>
        <w:t>Guermazi</w:t>
      </w:r>
      <w:proofErr w:type="spellEnd"/>
      <w:r w:rsidRPr="00CF4A74">
        <w:rPr>
          <w:rFonts w:ascii="Book Antiqua" w:hAnsi="Book Antiqua"/>
        </w:rPr>
        <w:t xml:space="preserve"> A. An illustrative overview of semi-quantitative MRI scoring of knee osteoarthritis: lessons learned from longitudinal observational studies. </w:t>
      </w:r>
      <w:r w:rsidRPr="00CF4A74">
        <w:rPr>
          <w:rFonts w:ascii="Book Antiqua" w:hAnsi="Book Antiqua"/>
          <w:i/>
        </w:rPr>
        <w:t>Osteoarthritis Cartilage</w:t>
      </w:r>
      <w:r w:rsidRPr="00CF4A74">
        <w:rPr>
          <w:rFonts w:ascii="Book Antiqua" w:hAnsi="Book Antiqua"/>
        </w:rPr>
        <w:t xml:space="preserve"> 2016; </w:t>
      </w:r>
      <w:r w:rsidRPr="00CF4A74">
        <w:rPr>
          <w:rFonts w:ascii="Book Antiqua" w:hAnsi="Book Antiqua"/>
          <w:b/>
        </w:rPr>
        <w:t>24</w:t>
      </w:r>
      <w:r w:rsidRPr="00CF4A74">
        <w:rPr>
          <w:rFonts w:ascii="Book Antiqua" w:hAnsi="Book Antiqua"/>
        </w:rPr>
        <w:t>: 274-289 [PMID: 26318656 DOI: 10.1016/j.joca.2015.08.011]</w:t>
      </w:r>
    </w:p>
    <w:p w14:paraId="2A75CE28"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15 </w:t>
      </w:r>
      <w:r w:rsidRPr="00CF4A74">
        <w:rPr>
          <w:rFonts w:ascii="Book Antiqua" w:hAnsi="Book Antiqua"/>
          <w:b/>
        </w:rPr>
        <w:t>Roemer FW</w:t>
      </w:r>
      <w:r w:rsidRPr="00CF4A74">
        <w:rPr>
          <w:rFonts w:ascii="Book Antiqua" w:hAnsi="Book Antiqua"/>
        </w:rPr>
        <w:t xml:space="preserve">, </w:t>
      </w:r>
      <w:proofErr w:type="spellStart"/>
      <w:r w:rsidRPr="00CF4A74">
        <w:rPr>
          <w:rFonts w:ascii="Book Antiqua" w:hAnsi="Book Antiqua"/>
        </w:rPr>
        <w:t>Guermazi</w:t>
      </w:r>
      <w:proofErr w:type="spellEnd"/>
      <w:r w:rsidRPr="00CF4A74">
        <w:rPr>
          <w:rFonts w:ascii="Book Antiqua" w:hAnsi="Book Antiqua"/>
        </w:rPr>
        <w:t xml:space="preserve"> A, Zhang Y, Yang M, Hunter DJ, Crema MD, </w:t>
      </w:r>
      <w:proofErr w:type="spellStart"/>
      <w:r w:rsidRPr="00CF4A74">
        <w:rPr>
          <w:rFonts w:ascii="Book Antiqua" w:hAnsi="Book Antiqua"/>
        </w:rPr>
        <w:t>Bohndorf</w:t>
      </w:r>
      <w:proofErr w:type="spellEnd"/>
      <w:r w:rsidRPr="00CF4A74">
        <w:rPr>
          <w:rFonts w:ascii="Book Antiqua" w:hAnsi="Book Antiqua"/>
        </w:rPr>
        <w:t xml:space="preserve"> K. Hoffa's Fat Pad: Evaluation on Unenhanced MR Images as a Measure of Patellofemoral Synovitis in Osteoarthritis. </w:t>
      </w:r>
      <w:r w:rsidRPr="00CF4A74">
        <w:rPr>
          <w:rFonts w:ascii="Book Antiqua" w:hAnsi="Book Antiqua"/>
          <w:i/>
        </w:rPr>
        <w:t xml:space="preserve">AJR Am J </w:t>
      </w:r>
      <w:proofErr w:type="spellStart"/>
      <w:r w:rsidRPr="00CF4A74">
        <w:rPr>
          <w:rFonts w:ascii="Book Antiqua" w:hAnsi="Book Antiqua"/>
          <w:i/>
        </w:rPr>
        <w:t>Roentgenol</w:t>
      </w:r>
      <w:proofErr w:type="spellEnd"/>
      <w:r w:rsidRPr="00CF4A74">
        <w:rPr>
          <w:rFonts w:ascii="Book Antiqua" w:hAnsi="Book Antiqua"/>
        </w:rPr>
        <w:t xml:space="preserve"> 2009; </w:t>
      </w:r>
      <w:r w:rsidRPr="00CF4A74">
        <w:rPr>
          <w:rFonts w:ascii="Book Antiqua" w:hAnsi="Book Antiqua"/>
          <w:b/>
        </w:rPr>
        <w:t>192</w:t>
      </w:r>
      <w:r w:rsidRPr="00CF4A74">
        <w:rPr>
          <w:rFonts w:ascii="Book Antiqua" w:hAnsi="Book Antiqua"/>
        </w:rPr>
        <w:t>: 1696-1700 [PMID: 19457837 DOI: 10.2214/AJR.08.2038]</w:t>
      </w:r>
    </w:p>
    <w:p w14:paraId="04729439"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16 </w:t>
      </w:r>
      <w:proofErr w:type="spellStart"/>
      <w:r w:rsidRPr="00CF4A74">
        <w:rPr>
          <w:rFonts w:ascii="Book Antiqua" w:hAnsi="Book Antiqua"/>
          <w:b/>
        </w:rPr>
        <w:t>Ballegaard</w:t>
      </w:r>
      <w:proofErr w:type="spellEnd"/>
      <w:r w:rsidRPr="00CF4A74">
        <w:rPr>
          <w:rFonts w:ascii="Book Antiqua" w:hAnsi="Book Antiqua"/>
          <w:b/>
        </w:rPr>
        <w:t xml:space="preserve"> C</w:t>
      </w:r>
      <w:r w:rsidRPr="00CF4A74">
        <w:rPr>
          <w:rFonts w:ascii="Book Antiqua" w:hAnsi="Book Antiqua"/>
        </w:rPr>
        <w:t xml:space="preserve">, Riis RG, </w:t>
      </w:r>
      <w:proofErr w:type="spellStart"/>
      <w:r w:rsidRPr="00CF4A74">
        <w:rPr>
          <w:rFonts w:ascii="Book Antiqua" w:hAnsi="Book Antiqua"/>
        </w:rPr>
        <w:t>Bliddal</w:t>
      </w:r>
      <w:proofErr w:type="spellEnd"/>
      <w:r w:rsidRPr="00CF4A74">
        <w:rPr>
          <w:rFonts w:ascii="Book Antiqua" w:hAnsi="Book Antiqua"/>
        </w:rPr>
        <w:t xml:space="preserve"> H, Christensen R, Henriksen M, Bartels EM, </w:t>
      </w:r>
      <w:proofErr w:type="spellStart"/>
      <w:r w:rsidRPr="00CF4A74">
        <w:rPr>
          <w:rFonts w:ascii="Book Antiqua" w:hAnsi="Book Antiqua"/>
        </w:rPr>
        <w:t>Lohmander</w:t>
      </w:r>
      <w:proofErr w:type="spellEnd"/>
      <w:r w:rsidRPr="00CF4A74">
        <w:rPr>
          <w:rFonts w:ascii="Book Antiqua" w:hAnsi="Book Antiqua"/>
        </w:rPr>
        <w:t xml:space="preserve"> LS, Hunter DJ, </w:t>
      </w:r>
      <w:proofErr w:type="spellStart"/>
      <w:r w:rsidRPr="00CF4A74">
        <w:rPr>
          <w:rFonts w:ascii="Book Antiqua" w:hAnsi="Book Antiqua"/>
        </w:rPr>
        <w:t>Bouert</w:t>
      </w:r>
      <w:proofErr w:type="spellEnd"/>
      <w:r w:rsidRPr="00CF4A74">
        <w:rPr>
          <w:rFonts w:ascii="Book Antiqua" w:hAnsi="Book Antiqua"/>
        </w:rPr>
        <w:t xml:space="preserve"> R, </w:t>
      </w:r>
      <w:proofErr w:type="spellStart"/>
      <w:r w:rsidRPr="00CF4A74">
        <w:rPr>
          <w:rFonts w:ascii="Book Antiqua" w:hAnsi="Book Antiqua"/>
        </w:rPr>
        <w:t>Boesen</w:t>
      </w:r>
      <w:proofErr w:type="spellEnd"/>
      <w:r w:rsidRPr="00CF4A74">
        <w:rPr>
          <w:rFonts w:ascii="Book Antiqua" w:hAnsi="Book Antiqua"/>
        </w:rPr>
        <w:t xml:space="preserve"> M. Knee pain and inflammation in the infrapatellar fat pad estimated by conventional and dynamic contrast-enhanced magnetic resonance imaging in obese patients with osteoarthritis: a cross-sectional study. </w:t>
      </w:r>
      <w:r w:rsidRPr="00CF4A74">
        <w:rPr>
          <w:rFonts w:ascii="Book Antiqua" w:hAnsi="Book Antiqua"/>
          <w:i/>
        </w:rPr>
        <w:t>Osteoarthritis Cartilage</w:t>
      </w:r>
      <w:r w:rsidRPr="00CF4A74">
        <w:rPr>
          <w:rFonts w:ascii="Book Antiqua" w:hAnsi="Book Antiqua"/>
        </w:rPr>
        <w:t xml:space="preserve"> 2014; </w:t>
      </w:r>
      <w:r w:rsidRPr="00CF4A74">
        <w:rPr>
          <w:rFonts w:ascii="Book Antiqua" w:hAnsi="Book Antiqua"/>
          <w:b/>
        </w:rPr>
        <w:t>22</w:t>
      </w:r>
      <w:r w:rsidRPr="00CF4A74">
        <w:rPr>
          <w:rFonts w:ascii="Book Antiqua" w:hAnsi="Book Antiqua"/>
        </w:rPr>
        <w:t>: 933-940 [PMID: 24821663 DOI: 10.1016/j.joca.2014.04.018]</w:t>
      </w:r>
    </w:p>
    <w:p w14:paraId="3AAD1152"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17 </w:t>
      </w:r>
      <w:proofErr w:type="spellStart"/>
      <w:r w:rsidRPr="00CF4A74">
        <w:rPr>
          <w:rFonts w:ascii="Book Antiqua" w:hAnsi="Book Antiqua"/>
          <w:b/>
        </w:rPr>
        <w:t>Ostergaard</w:t>
      </w:r>
      <w:proofErr w:type="spellEnd"/>
      <w:r w:rsidRPr="00CF4A74">
        <w:rPr>
          <w:rFonts w:ascii="Book Antiqua" w:hAnsi="Book Antiqua"/>
          <w:b/>
        </w:rPr>
        <w:t xml:space="preserve"> M</w:t>
      </w:r>
      <w:r w:rsidRPr="00CF4A74">
        <w:rPr>
          <w:rFonts w:ascii="Book Antiqua" w:hAnsi="Book Antiqua"/>
        </w:rPr>
        <w:t xml:space="preserve">, Hansen M, Stoltenberg M, Gideon P, </w:t>
      </w:r>
      <w:proofErr w:type="spellStart"/>
      <w:r w:rsidRPr="00CF4A74">
        <w:rPr>
          <w:rFonts w:ascii="Book Antiqua" w:hAnsi="Book Antiqua"/>
        </w:rPr>
        <w:t>Klarlund</w:t>
      </w:r>
      <w:proofErr w:type="spellEnd"/>
      <w:r w:rsidRPr="00CF4A74">
        <w:rPr>
          <w:rFonts w:ascii="Book Antiqua" w:hAnsi="Book Antiqua"/>
        </w:rPr>
        <w:t xml:space="preserve"> M, Jensen KE, Lorenzen I. Magnetic resonance imaging-determined synovial membrane volume as a marker of disease activity and a predictor of progressive joint destruction in the wrists of patients with rheumatoid arthritis. </w:t>
      </w:r>
      <w:r w:rsidRPr="00CF4A74">
        <w:rPr>
          <w:rFonts w:ascii="Book Antiqua" w:hAnsi="Book Antiqua"/>
          <w:i/>
        </w:rPr>
        <w:t>Arthritis Rheum</w:t>
      </w:r>
      <w:r w:rsidRPr="00CF4A74">
        <w:rPr>
          <w:rFonts w:ascii="Book Antiqua" w:hAnsi="Book Antiqua"/>
        </w:rPr>
        <w:t xml:space="preserve"> 1999; </w:t>
      </w:r>
      <w:r w:rsidRPr="00CF4A74">
        <w:rPr>
          <w:rFonts w:ascii="Book Antiqua" w:hAnsi="Book Antiqua"/>
          <w:b/>
        </w:rPr>
        <w:t>42</w:t>
      </w:r>
      <w:r w:rsidRPr="00CF4A74">
        <w:rPr>
          <w:rFonts w:ascii="Book Antiqua" w:hAnsi="Book Antiqua"/>
        </w:rPr>
        <w:t>: 918-929 [PMID: 10323447 DOI: 10.1002/1529-0131(199905)42:53.0.CO;2-2]</w:t>
      </w:r>
    </w:p>
    <w:p w14:paraId="1C7E3CA0" w14:textId="77777777" w:rsidR="00D0706B" w:rsidRPr="00CF4A74" w:rsidRDefault="00D0706B" w:rsidP="00CF4A74">
      <w:pPr>
        <w:spacing w:line="360" w:lineRule="auto"/>
        <w:rPr>
          <w:rFonts w:ascii="Book Antiqua" w:hAnsi="Book Antiqua"/>
        </w:rPr>
      </w:pPr>
      <w:r w:rsidRPr="00CF4A74">
        <w:rPr>
          <w:rFonts w:ascii="Book Antiqua" w:hAnsi="Book Antiqua"/>
        </w:rPr>
        <w:lastRenderedPageBreak/>
        <w:t xml:space="preserve">18 </w:t>
      </w:r>
      <w:proofErr w:type="spellStart"/>
      <w:r w:rsidRPr="00CF4A74">
        <w:rPr>
          <w:rFonts w:ascii="Book Antiqua" w:hAnsi="Book Antiqua"/>
          <w:b/>
        </w:rPr>
        <w:t>Loeuille</w:t>
      </w:r>
      <w:proofErr w:type="spellEnd"/>
      <w:r w:rsidRPr="00CF4A74">
        <w:rPr>
          <w:rFonts w:ascii="Book Antiqua" w:hAnsi="Book Antiqua"/>
          <w:b/>
        </w:rPr>
        <w:t xml:space="preserve"> D</w:t>
      </w:r>
      <w:r w:rsidRPr="00CF4A74">
        <w:rPr>
          <w:rFonts w:ascii="Book Antiqua" w:hAnsi="Book Antiqua"/>
        </w:rPr>
        <w:t>, Chary-</w:t>
      </w:r>
      <w:proofErr w:type="spellStart"/>
      <w:r w:rsidRPr="00CF4A74">
        <w:rPr>
          <w:rFonts w:ascii="Book Antiqua" w:hAnsi="Book Antiqua"/>
        </w:rPr>
        <w:t>Valckenaere</w:t>
      </w:r>
      <w:proofErr w:type="spellEnd"/>
      <w:r w:rsidRPr="00CF4A74">
        <w:rPr>
          <w:rFonts w:ascii="Book Antiqua" w:hAnsi="Book Antiqua"/>
        </w:rPr>
        <w:t xml:space="preserve"> I, </w:t>
      </w:r>
      <w:proofErr w:type="spellStart"/>
      <w:r w:rsidRPr="00CF4A74">
        <w:rPr>
          <w:rFonts w:ascii="Book Antiqua" w:hAnsi="Book Antiqua"/>
        </w:rPr>
        <w:t>Champigneulle</w:t>
      </w:r>
      <w:proofErr w:type="spellEnd"/>
      <w:r w:rsidRPr="00CF4A74">
        <w:rPr>
          <w:rFonts w:ascii="Book Antiqua" w:hAnsi="Book Antiqua"/>
        </w:rPr>
        <w:t xml:space="preserve"> J, Rat AC, Toussaint F, </w:t>
      </w:r>
      <w:proofErr w:type="spellStart"/>
      <w:r w:rsidRPr="00CF4A74">
        <w:rPr>
          <w:rFonts w:ascii="Book Antiqua" w:hAnsi="Book Antiqua"/>
        </w:rPr>
        <w:t>Pinzano-Watrin</w:t>
      </w:r>
      <w:proofErr w:type="spellEnd"/>
      <w:r w:rsidRPr="00CF4A74">
        <w:rPr>
          <w:rFonts w:ascii="Book Antiqua" w:hAnsi="Book Antiqua"/>
        </w:rPr>
        <w:t xml:space="preserve"> A, Goebel JC, </w:t>
      </w:r>
      <w:proofErr w:type="spellStart"/>
      <w:r w:rsidRPr="00CF4A74">
        <w:rPr>
          <w:rFonts w:ascii="Book Antiqua" w:hAnsi="Book Antiqua"/>
        </w:rPr>
        <w:t>Mainard</w:t>
      </w:r>
      <w:proofErr w:type="spellEnd"/>
      <w:r w:rsidRPr="00CF4A74">
        <w:rPr>
          <w:rFonts w:ascii="Book Antiqua" w:hAnsi="Book Antiqua"/>
        </w:rPr>
        <w:t xml:space="preserve"> D, Blum A, </w:t>
      </w:r>
      <w:proofErr w:type="spellStart"/>
      <w:r w:rsidRPr="00CF4A74">
        <w:rPr>
          <w:rFonts w:ascii="Book Antiqua" w:hAnsi="Book Antiqua"/>
        </w:rPr>
        <w:t>Pourel</w:t>
      </w:r>
      <w:proofErr w:type="spellEnd"/>
      <w:r w:rsidRPr="00CF4A74">
        <w:rPr>
          <w:rFonts w:ascii="Book Antiqua" w:hAnsi="Book Antiqua"/>
        </w:rPr>
        <w:t xml:space="preserve"> J, Netter P, Gillet P. Macroscopic and microscopic features of synovial membrane inflammation in the osteoarthritic knee: correlating magnetic resonance imaging findings with disease severity. </w:t>
      </w:r>
      <w:r w:rsidRPr="00CF4A74">
        <w:rPr>
          <w:rFonts w:ascii="Book Antiqua" w:hAnsi="Book Antiqua"/>
          <w:i/>
        </w:rPr>
        <w:t>Arthritis Rheum</w:t>
      </w:r>
      <w:r w:rsidRPr="00CF4A74">
        <w:rPr>
          <w:rFonts w:ascii="Book Antiqua" w:hAnsi="Book Antiqua"/>
        </w:rPr>
        <w:t xml:space="preserve"> 2005; </w:t>
      </w:r>
      <w:r w:rsidRPr="00CF4A74">
        <w:rPr>
          <w:rFonts w:ascii="Book Antiqua" w:hAnsi="Book Antiqua"/>
          <w:b/>
        </w:rPr>
        <w:t>52</w:t>
      </w:r>
      <w:r w:rsidRPr="00CF4A74">
        <w:rPr>
          <w:rFonts w:ascii="Book Antiqua" w:hAnsi="Book Antiqua"/>
        </w:rPr>
        <w:t>: 3492-3501 [PMID: 16255041 DOI: 10.1002/art.21373]</w:t>
      </w:r>
    </w:p>
    <w:p w14:paraId="31E884B1"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19 </w:t>
      </w:r>
      <w:r w:rsidRPr="00CF4A74">
        <w:rPr>
          <w:rFonts w:ascii="Book Antiqua" w:hAnsi="Book Antiqua"/>
          <w:b/>
        </w:rPr>
        <w:t>Meredith DS</w:t>
      </w:r>
      <w:r w:rsidRPr="00CF4A74">
        <w:rPr>
          <w:rFonts w:ascii="Book Antiqua" w:hAnsi="Book Antiqua"/>
        </w:rPr>
        <w:t xml:space="preserve">, </w:t>
      </w:r>
      <w:proofErr w:type="spellStart"/>
      <w:r w:rsidRPr="00CF4A74">
        <w:rPr>
          <w:rFonts w:ascii="Book Antiqua" w:hAnsi="Book Antiqua"/>
        </w:rPr>
        <w:t>Losina</w:t>
      </w:r>
      <w:proofErr w:type="spellEnd"/>
      <w:r w:rsidRPr="00CF4A74">
        <w:rPr>
          <w:rFonts w:ascii="Book Antiqua" w:hAnsi="Book Antiqua"/>
        </w:rPr>
        <w:t xml:space="preserve"> E, Neumann G, Yoshioka H, Lang PK, Katz JN. Empirical evaluation of the inter-relationship of articular elements involved in the </w:t>
      </w:r>
      <w:proofErr w:type="spellStart"/>
      <w:r w:rsidRPr="00CF4A74">
        <w:rPr>
          <w:rFonts w:ascii="Book Antiqua" w:hAnsi="Book Antiqua"/>
        </w:rPr>
        <w:t>pathoanatomy</w:t>
      </w:r>
      <w:proofErr w:type="spellEnd"/>
      <w:r w:rsidRPr="00CF4A74">
        <w:rPr>
          <w:rFonts w:ascii="Book Antiqua" w:hAnsi="Book Antiqua"/>
        </w:rPr>
        <w:t xml:space="preserve"> of knee osteoarthritis using magnetic resonance imaging. </w:t>
      </w:r>
      <w:r w:rsidRPr="00CF4A74">
        <w:rPr>
          <w:rFonts w:ascii="Book Antiqua" w:hAnsi="Book Antiqua"/>
          <w:i/>
        </w:rPr>
        <w:t xml:space="preserve">BMC </w:t>
      </w:r>
      <w:proofErr w:type="spellStart"/>
      <w:r w:rsidRPr="00CF4A74">
        <w:rPr>
          <w:rFonts w:ascii="Book Antiqua" w:hAnsi="Book Antiqua"/>
          <w:i/>
        </w:rPr>
        <w:t>Musculoskelet</w:t>
      </w:r>
      <w:proofErr w:type="spellEnd"/>
      <w:r w:rsidRPr="00CF4A74">
        <w:rPr>
          <w:rFonts w:ascii="Book Antiqua" w:hAnsi="Book Antiqua"/>
          <w:i/>
        </w:rPr>
        <w:t xml:space="preserve"> </w:t>
      </w:r>
      <w:proofErr w:type="spellStart"/>
      <w:r w:rsidRPr="00CF4A74">
        <w:rPr>
          <w:rFonts w:ascii="Book Antiqua" w:hAnsi="Book Antiqua"/>
          <w:i/>
        </w:rPr>
        <w:t>Disord</w:t>
      </w:r>
      <w:proofErr w:type="spellEnd"/>
      <w:r w:rsidRPr="00CF4A74">
        <w:rPr>
          <w:rFonts w:ascii="Book Antiqua" w:hAnsi="Book Antiqua"/>
        </w:rPr>
        <w:t xml:space="preserve"> 2009; </w:t>
      </w:r>
      <w:r w:rsidRPr="00CF4A74">
        <w:rPr>
          <w:rFonts w:ascii="Book Antiqua" w:hAnsi="Book Antiqua"/>
          <w:b/>
        </w:rPr>
        <w:t>10</w:t>
      </w:r>
      <w:r w:rsidRPr="00CF4A74">
        <w:rPr>
          <w:rFonts w:ascii="Book Antiqua" w:hAnsi="Book Antiqua"/>
        </w:rPr>
        <w:t>: 133 [PMID: 19874594 DOI: 10.1186/1471-2474-10-133]</w:t>
      </w:r>
    </w:p>
    <w:p w14:paraId="4037477A"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20 </w:t>
      </w:r>
      <w:r w:rsidRPr="00CF4A74">
        <w:rPr>
          <w:rFonts w:ascii="Book Antiqua" w:hAnsi="Book Antiqua"/>
          <w:b/>
        </w:rPr>
        <w:t>Landis JR</w:t>
      </w:r>
      <w:r w:rsidRPr="00CF4A74">
        <w:rPr>
          <w:rFonts w:ascii="Book Antiqua" w:hAnsi="Book Antiqua"/>
        </w:rPr>
        <w:t xml:space="preserve">, Koch GG. The measurement of observer agreement for categorical data. </w:t>
      </w:r>
      <w:r w:rsidRPr="00CF4A74">
        <w:rPr>
          <w:rFonts w:ascii="Book Antiqua" w:hAnsi="Book Antiqua"/>
          <w:i/>
        </w:rPr>
        <w:t>Biometrics</w:t>
      </w:r>
      <w:r w:rsidRPr="00CF4A74">
        <w:rPr>
          <w:rFonts w:ascii="Book Antiqua" w:hAnsi="Book Antiqua"/>
        </w:rPr>
        <w:t xml:space="preserve"> 1977; </w:t>
      </w:r>
      <w:r w:rsidRPr="00CF4A74">
        <w:rPr>
          <w:rFonts w:ascii="Book Antiqua" w:hAnsi="Book Antiqua"/>
          <w:b/>
        </w:rPr>
        <w:t>33</w:t>
      </w:r>
      <w:r w:rsidRPr="00CF4A74">
        <w:rPr>
          <w:rFonts w:ascii="Book Antiqua" w:hAnsi="Book Antiqua"/>
        </w:rPr>
        <w:t>: 159-174 [PMID: 843571]</w:t>
      </w:r>
    </w:p>
    <w:p w14:paraId="23BDF09C"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21 </w:t>
      </w:r>
      <w:proofErr w:type="spellStart"/>
      <w:r w:rsidRPr="00CF4A74">
        <w:rPr>
          <w:rFonts w:ascii="Book Antiqua" w:hAnsi="Book Antiqua"/>
          <w:b/>
        </w:rPr>
        <w:t>Loeuille</w:t>
      </w:r>
      <w:proofErr w:type="spellEnd"/>
      <w:r w:rsidRPr="00CF4A74">
        <w:rPr>
          <w:rFonts w:ascii="Book Antiqua" w:hAnsi="Book Antiqua"/>
          <w:b/>
        </w:rPr>
        <w:t xml:space="preserve"> D</w:t>
      </w:r>
      <w:r w:rsidRPr="00CF4A74">
        <w:rPr>
          <w:rFonts w:ascii="Book Antiqua" w:hAnsi="Book Antiqua"/>
        </w:rPr>
        <w:t xml:space="preserve">, Rat AC, Goebel JC, </w:t>
      </w:r>
      <w:proofErr w:type="spellStart"/>
      <w:r w:rsidRPr="00CF4A74">
        <w:rPr>
          <w:rFonts w:ascii="Book Antiqua" w:hAnsi="Book Antiqua"/>
        </w:rPr>
        <w:t>Champigneulle</w:t>
      </w:r>
      <w:proofErr w:type="spellEnd"/>
      <w:r w:rsidRPr="00CF4A74">
        <w:rPr>
          <w:rFonts w:ascii="Book Antiqua" w:hAnsi="Book Antiqua"/>
        </w:rPr>
        <w:t xml:space="preserve"> J, Blum A, Netter P, Gillet P, Chary-</w:t>
      </w:r>
      <w:proofErr w:type="spellStart"/>
      <w:r w:rsidRPr="00CF4A74">
        <w:rPr>
          <w:rFonts w:ascii="Book Antiqua" w:hAnsi="Book Antiqua"/>
        </w:rPr>
        <w:t>Valckenaere</w:t>
      </w:r>
      <w:proofErr w:type="spellEnd"/>
      <w:r w:rsidRPr="00CF4A74">
        <w:rPr>
          <w:rFonts w:ascii="Book Antiqua" w:hAnsi="Book Antiqua"/>
        </w:rPr>
        <w:t xml:space="preserve"> I. Magnetic resonance imaging in osteoarthritis: which method best reflects synovial membrane inflammation? Correlations with clinical, macroscopic and microscopic features. </w:t>
      </w:r>
      <w:r w:rsidRPr="00CF4A74">
        <w:rPr>
          <w:rFonts w:ascii="Book Antiqua" w:hAnsi="Book Antiqua"/>
          <w:i/>
        </w:rPr>
        <w:t>Osteoarthritis Cartilage</w:t>
      </w:r>
      <w:r w:rsidRPr="00CF4A74">
        <w:rPr>
          <w:rFonts w:ascii="Book Antiqua" w:hAnsi="Book Antiqua"/>
        </w:rPr>
        <w:t xml:space="preserve"> 2009; </w:t>
      </w:r>
      <w:r w:rsidRPr="00CF4A74">
        <w:rPr>
          <w:rFonts w:ascii="Book Antiqua" w:hAnsi="Book Antiqua"/>
          <w:b/>
        </w:rPr>
        <w:t>17</w:t>
      </w:r>
      <w:r w:rsidRPr="00CF4A74">
        <w:rPr>
          <w:rFonts w:ascii="Book Antiqua" w:hAnsi="Book Antiqua"/>
        </w:rPr>
        <w:t>: 1186-1192 [PMID: 19332177 DOI: 10.1016/j.joca.2009.03.006]</w:t>
      </w:r>
    </w:p>
    <w:p w14:paraId="48C4499E"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22 </w:t>
      </w:r>
      <w:proofErr w:type="spellStart"/>
      <w:r w:rsidRPr="00CF4A74">
        <w:rPr>
          <w:rFonts w:ascii="Book Antiqua" w:hAnsi="Book Antiqua"/>
          <w:b/>
        </w:rPr>
        <w:t>Loeuille</w:t>
      </w:r>
      <w:proofErr w:type="spellEnd"/>
      <w:r w:rsidRPr="00CF4A74">
        <w:rPr>
          <w:rFonts w:ascii="Book Antiqua" w:hAnsi="Book Antiqua"/>
          <w:b/>
        </w:rPr>
        <w:t xml:space="preserve"> D</w:t>
      </w:r>
      <w:r w:rsidRPr="00CF4A74">
        <w:rPr>
          <w:rFonts w:ascii="Book Antiqua" w:hAnsi="Book Antiqua"/>
        </w:rPr>
        <w:t xml:space="preserve">, </w:t>
      </w:r>
      <w:proofErr w:type="spellStart"/>
      <w:r w:rsidRPr="00CF4A74">
        <w:rPr>
          <w:rFonts w:ascii="Book Antiqua" w:hAnsi="Book Antiqua"/>
        </w:rPr>
        <w:t>Sauliere</w:t>
      </w:r>
      <w:proofErr w:type="spellEnd"/>
      <w:r w:rsidRPr="00CF4A74">
        <w:rPr>
          <w:rFonts w:ascii="Book Antiqua" w:hAnsi="Book Antiqua"/>
        </w:rPr>
        <w:t xml:space="preserve"> N, </w:t>
      </w:r>
      <w:proofErr w:type="spellStart"/>
      <w:r w:rsidRPr="00CF4A74">
        <w:rPr>
          <w:rFonts w:ascii="Book Antiqua" w:hAnsi="Book Antiqua"/>
        </w:rPr>
        <w:t>Champigneulle</w:t>
      </w:r>
      <w:proofErr w:type="spellEnd"/>
      <w:r w:rsidRPr="00CF4A74">
        <w:rPr>
          <w:rFonts w:ascii="Book Antiqua" w:hAnsi="Book Antiqua"/>
        </w:rPr>
        <w:t xml:space="preserve"> J, Rat AC, Blum A, Chary-</w:t>
      </w:r>
      <w:proofErr w:type="spellStart"/>
      <w:r w:rsidRPr="00CF4A74">
        <w:rPr>
          <w:rFonts w:ascii="Book Antiqua" w:hAnsi="Book Antiqua"/>
        </w:rPr>
        <w:t>Valckenaere</w:t>
      </w:r>
      <w:proofErr w:type="spellEnd"/>
      <w:r w:rsidRPr="00CF4A74">
        <w:rPr>
          <w:rFonts w:ascii="Book Antiqua" w:hAnsi="Book Antiqua"/>
        </w:rPr>
        <w:t xml:space="preserve"> I. Comparing non-enhanced and enhanced sequences in the assessment of effusion and synovitis in knee OA: associations with clinical, macroscopic and microscopic features. </w:t>
      </w:r>
      <w:r w:rsidRPr="00CF4A74">
        <w:rPr>
          <w:rFonts w:ascii="Book Antiqua" w:hAnsi="Book Antiqua"/>
          <w:i/>
        </w:rPr>
        <w:t>Osteoarthritis Cartilage</w:t>
      </w:r>
      <w:r w:rsidRPr="00CF4A74">
        <w:rPr>
          <w:rFonts w:ascii="Book Antiqua" w:hAnsi="Book Antiqua"/>
        </w:rPr>
        <w:t xml:space="preserve"> 2011; </w:t>
      </w:r>
      <w:r w:rsidRPr="00CF4A74">
        <w:rPr>
          <w:rFonts w:ascii="Book Antiqua" w:hAnsi="Book Antiqua"/>
          <w:b/>
        </w:rPr>
        <w:t>19</w:t>
      </w:r>
      <w:r w:rsidRPr="00CF4A74">
        <w:rPr>
          <w:rFonts w:ascii="Book Antiqua" w:hAnsi="Book Antiqua"/>
        </w:rPr>
        <w:t xml:space="preserve">: 1433-1439 [PMID: 21930225 </w:t>
      </w:r>
      <w:r w:rsidRPr="00CF4A74">
        <w:rPr>
          <w:rFonts w:ascii="Book Antiqua" w:hAnsi="Book Antiqua"/>
        </w:rPr>
        <w:lastRenderedPageBreak/>
        <w:t>DOI: 10.1016/j.joca.2011.08.010]</w:t>
      </w:r>
    </w:p>
    <w:p w14:paraId="2D490E0A" w14:textId="37B57C1D" w:rsidR="00D0706B" w:rsidRPr="002A17BE" w:rsidRDefault="00D0706B" w:rsidP="00CF4A74">
      <w:pPr>
        <w:spacing w:line="360" w:lineRule="auto"/>
        <w:rPr>
          <w:rFonts w:ascii="Book Antiqua" w:eastAsia="SimSun" w:hAnsi="Book Antiqua"/>
          <w:lang w:eastAsia="zh-CN"/>
        </w:rPr>
      </w:pPr>
      <w:r w:rsidRPr="00CF4A74">
        <w:rPr>
          <w:rFonts w:ascii="Book Antiqua" w:hAnsi="Book Antiqua"/>
        </w:rPr>
        <w:t xml:space="preserve">23 </w:t>
      </w:r>
      <w:r w:rsidR="00DB2338">
        <w:rPr>
          <w:rFonts w:ascii="Book Antiqua" w:hAnsi="Book Antiqua"/>
          <w:b/>
        </w:rPr>
        <w:t>Guilford</w:t>
      </w:r>
      <w:r w:rsidR="00DB2338">
        <w:rPr>
          <w:rFonts w:ascii="Book Antiqua" w:hAnsi="Book Antiqua"/>
        </w:rPr>
        <w:t xml:space="preserve"> </w:t>
      </w:r>
      <w:r w:rsidR="00DB2338" w:rsidRPr="00E7790B">
        <w:rPr>
          <w:rFonts w:ascii="Book Antiqua" w:hAnsi="Book Antiqua"/>
          <w:b/>
          <w:rPrChange w:id="19" w:author="Li Ma" w:date="2018-10-06T05:27:00Z">
            <w:rPr>
              <w:rFonts w:ascii="Book Antiqua" w:hAnsi="Book Antiqua"/>
            </w:rPr>
          </w:rPrChange>
        </w:rPr>
        <w:t>J</w:t>
      </w:r>
      <w:r w:rsidRPr="00E7790B">
        <w:rPr>
          <w:rFonts w:ascii="Book Antiqua" w:hAnsi="Book Antiqua"/>
          <w:b/>
          <w:rPrChange w:id="20" w:author="Li Ma" w:date="2018-10-06T05:27:00Z">
            <w:rPr>
              <w:rFonts w:ascii="Book Antiqua" w:hAnsi="Book Antiqua"/>
            </w:rPr>
          </w:rPrChange>
        </w:rPr>
        <w:t>P</w:t>
      </w:r>
      <w:r w:rsidRPr="00CF4A74">
        <w:rPr>
          <w:rFonts w:ascii="Book Antiqua" w:hAnsi="Book Antiqua"/>
        </w:rPr>
        <w:t>. Fundamental statistics in psychology and education.</w:t>
      </w:r>
      <w:r w:rsidR="002A17BE" w:rsidRPr="002A17BE">
        <w:rPr>
          <w:rFonts w:ascii="Book Antiqua" w:hAnsi="Book Antiqua"/>
        </w:rPr>
        <w:t xml:space="preserve"> </w:t>
      </w:r>
      <w:r w:rsidR="002A17BE">
        <w:rPr>
          <w:rFonts w:ascii="Book Antiqua" w:hAnsi="Book Antiqua"/>
        </w:rPr>
        <w:t>2nd ed</w:t>
      </w:r>
      <w:r w:rsidR="002A17BE" w:rsidRPr="00CF4A74">
        <w:rPr>
          <w:rFonts w:ascii="Book Antiqua" w:hAnsi="Book Antiqua"/>
        </w:rPr>
        <w:t>.</w:t>
      </w:r>
      <w:r w:rsidR="002A17BE">
        <w:rPr>
          <w:rFonts w:ascii="Book Antiqua" w:hAnsi="Book Antiqua"/>
        </w:rPr>
        <w:t xml:space="preserve"> New York</w:t>
      </w:r>
      <w:r w:rsidR="002A17BE">
        <w:rPr>
          <w:rFonts w:ascii="Book Antiqua" w:eastAsia="SimSun" w:hAnsi="Book Antiqua" w:hint="eastAsia"/>
          <w:lang w:eastAsia="zh-CN"/>
        </w:rPr>
        <w:t xml:space="preserve">: </w:t>
      </w:r>
      <w:r w:rsidR="002A17BE">
        <w:rPr>
          <w:rFonts w:ascii="Book Antiqua" w:hAnsi="Book Antiqua"/>
        </w:rPr>
        <w:t>McGraw Hill, 1956</w:t>
      </w:r>
    </w:p>
    <w:p w14:paraId="66AC4EBA"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24 </w:t>
      </w:r>
      <w:r w:rsidRPr="00CF4A74">
        <w:rPr>
          <w:rFonts w:ascii="Book Antiqua" w:hAnsi="Book Antiqua"/>
          <w:b/>
        </w:rPr>
        <w:t>Crema MD</w:t>
      </w:r>
      <w:r w:rsidRPr="00CF4A74">
        <w:rPr>
          <w:rFonts w:ascii="Book Antiqua" w:hAnsi="Book Antiqua"/>
        </w:rPr>
        <w:t xml:space="preserve">, Felson DT, Roemer FW, </w:t>
      </w:r>
      <w:proofErr w:type="spellStart"/>
      <w:r w:rsidRPr="00CF4A74">
        <w:rPr>
          <w:rFonts w:ascii="Book Antiqua" w:hAnsi="Book Antiqua"/>
        </w:rPr>
        <w:t>Niu</w:t>
      </w:r>
      <w:proofErr w:type="spellEnd"/>
      <w:r w:rsidRPr="00CF4A74">
        <w:rPr>
          <w:rFonts w:ascii="Book Antiqua" w:hAnsi="Book Antiqua"/>
        </w:rPr>
        <w:t xml:space="preserve"> J, </w:t>
      </w:r>
      <w:proofErr w:type="spellStart"/>
      <w:r w:rsidRPr="00CF4A74">
        <w:rPr>
          <w:rFonts w:ascii="Book Antiqua" w:hAnsi="Book Antiqua"/>
        </w:rPr>
        <w:t>Marra</w:t>
      </w:r>
      <w:proofErr w:type="spellEnd"/>
      <w:r w:rsidRPr="00CF4A74">
        <w:rPr>
          <w:rFonts w:ascii="Book Antiqua" w:hAnsi="Book Antiqua"/>
        </w:rPr>
        <w:t xml:space="preserve"> MD, Zhang Y, Lynch JA, El-Khoury GY, Lewis CE, </w:t>
      </w:r>
      <w:proofErr w:type="spellStart"/>
      <w:r w:rsidRPr="00CF4A74">
        <w:rPr>
          <w:rFonts w:ascii="Book Antiqua" w:hAnsi="Book Antiqua"/>
        </w:rPr>
        <w:t>Guermazi</w:t>
      </w:r>
      <w:proofErr w:type="spellEnd"/>
      <w:r w:rsidRPr="00CF4A74">
        <w:rPr>
          <w:rFonts w:ascii="Book Antiqua" w:hAnsi="Book Antiqua"/>
        </w:rPr>
        <w:t xml:space="preserve"> A. Peripatellar synovitis: comparison between non-contrast-enhanced and contrast-enhanced MRI and association with pain. The MOST study. </w:t>
      </w:r>
      <w:r w:rsidRPr="00CF4A74">
        <w:rPr>
          <w:rFonts w:ascii="Book Antiqua" w:hAnsi="Book Antiqua"/>
          <w:i/>
        </w:rPr>
        <w:t>Osteoarthritis Cartilage</w:t>
      </w:r>
      <w:r w:rsidRPr="00CF4A74">
        <w:rPr>
          <w:rFonts w:ascii="Book Antiqua" w:hAnsi="Book Antiqua"/>
        </w:rPr>
        <w:t xml:space="preserve"> 2013; </w:t>
      </w:r>
      <w:r w:rsidRPr="00CF4A74">
        <w:rPr>
          <w:rFonts w:ascii="Book Antiqua" w:hAnsi="Book Antiqua"/>
          <w:b/>
        </w:rPr>
        <w:t>21</w:t>
      </w:r>
      <w:r w:rsidRPr="00CF4A74">
        <w:rPr>
          <w:rFonts w:ascii="Book Antiqua" w:hAnsi="Book Antiqua"/>
        </w:rPr>
        <w:t>: 413-418 [PMID: 23277189 DOI: 10.1016/j.joca.2012.12.006]</w:t>
      </w:r>
    </w:p>
    <w:p w14:paraId="7B551F24"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25 </w:t>
      </w:r>
      <w:proofErr w:type="spellStart"/>
      <w:r w:rsidRPr="00CF4A74">
        <w:rPr>
          <w:rFonts w:ascii="Book Antiqua" w:hAnsi="Book Antiqua"/>
          <w:b/>
        </w:rPr>
        <w:t>Guermazi</w:t>
      </w:r>
      <w:proofErr w:type="spellEnd"/>
      <w:r w:rsidRPr="00CF4A74">
        <w:rPr>
          <w:rFonts w:ascii="Book Antiqua" w:hAnsi="Book Antiqua"/>
          <w:b/>
        </w:rPr>
        <w:t xml:space="preserve"> A</w:t>
      </w:r>
      <w:r w:rsidRPr="00CF4A74">
        <w:rPr>
          <w:rFonts w:ascii="Book Antiqua" w:hAnsi="Book Antiqua"/>
        </w:rPr>
        <w:t xml:space="preserve">, Roemer FW, Hayashi D, Crema MD, </w:t>
      </w:r>
      <w:proofErr w:type="spellStart"/>
      <w:r w:rsidRPr="00CF4A74">
        <w:rPr>
          <w:rFonts w:ascii="Book Antiqua" w:hAnsi="Book Antiqua"/>
        </w:rPr>
        <w:t>Niu</w:t>
      </w:r>
      <w:proofErr w:type="spellEnd"/>
      <w:r w:rsidRPr="00CF4A74">
        <w:rPr>
          <w:rFonts w:ascii="Book Antiqua" w:hAnsi="Book Antiqua"/>
        </w:rPr>
        <w:t xml:space="preserve"> J, Zhang Y, </w:t>
      </w:r>
      <w:proofErr w:type="spellStart"/>
      <w:r w:rsidRPr="00CF4A74">
        <w:rPr>
          <w:rFonts w:ascii="Book Antiqua" w:hAnsi="Book Antiqua"/>
        </w:rPr>
        <w:t>Marra</w:t>
      </w:r>
      <w:proofErr w:type="spellEnd"/>
      <w:r w:rsidRPr="00CF4A74">
        <w:rPr>
          <w:rFonts w:ascii="Book Antiqua" w:hAnsi="Book Antiqua"/>
        </w:rPr>
        <w:t xml:space="preserve"> MD, </w:t>
      </w:r>
      <w:proofErr w:type="spellStart"/>
      <w:r w:rsidRPr="00CF4A74">
        <w:rPr>
          <w:rFonts w:ascii="Book Antiqua" w:hAnsi="Book Antiqua"/>
        </w:rPr>
        <w:t>Katur</w:t>
      </w:r>
      <w:proofErr w:type="spellEnd"/>
      <w:r w:rsidRPr="00CF4A74">
        <w:rPr>
          <w:rFonts w:ascii="Book Antiqua" w:hAnsi="Book Antiqua"/>
        </w:rPr>
        <w:t xml:space="preserve"> A, Lynch JA, El-Khoury GY, Baker K, Hughes LB, Nevitt MC, Felson DT. Assessment of synovitis with contrast-enhanced MRI using a whole-joint semiquantitative scoring system in people with, or at high risk of, knee osteoarthritis: the MOST study. </w:t>
      </w:r>
      <w:r w:rsidRPr="00CF4A74">
        <w:rPr>
          <w:rFonts w:ascii="Book Antiqua" w:hAnsi="Book Antiqua"/>
          <w:i/>
        </w:rPr>
        <w:t>Ann Rheum Dis</w:t>
      </w:r>
      <w:r w:rsidRPr="00CF4A74">
        <w:rPr>
          <w:rFonts w:ascii="Book Antiqua" w:hAnsi="Book Antiqua"/>
        </w:rPr>
        <w:t xml:space="preserve"> 2011; </w:t>
      </w:r>
      <w:r w:rsidRPr="00CF4A74">
        <w:rPr>
          <w:rFonts w:ascii="Book Antiqua" w:hAnsi="Book Antiqua"/>
          <w:b/>
        </w:rPr>
        <w:t>70</w:t>
      </w:r>
      <w:r w:rsidRPr="00CF4A74">
        <w:rPr>
          <w:rFonts w:ascii="Book Antiqua" w:hAnsi="Book Antiqua"/>
        </w:rPr>
        <w:t>: 805-811 [PMID: 21187293 DOI: 10.1136/ard.2010.139618]</w:t>
      </w:r>
    </w:p>
    <w:p w14:paraId="0B98A5A9"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26 </w:t>
      </w:r>
      <w:r w:rsidRPr="00CF4A74">
        <w:rPr>
          <w:rFonts w:ascii="Book Antiqua" w:hAnsi="Book Antiqua"/>
          <w:b/>
        </w:rPr>
        <w:t>Stomp W</w:t>
      </w:r>
      <w:r w:rsidRPr="00CF4A74">
        <w:rPr>
          <w:rFonts w:ascii="Book Antiqua" w:hAnsi="Book Antiqua"/>
        </w:rPr>
        <w:t xml:space="preserve">, </w:t>
      </w:r>
      <w:proofErr w:type="spellStart"/>
      <w:r w:rsidRPr="00CF4A74">
        <w:rPr>
          <w:rFonts w:ascii="Book Antiqua" w:hAnsi="Book Antiqua"/>
        </w:rPr>
        <w:t>Krabben</w:t>
      </w:r>
      <w:proofErr w:type="spellEnd"/>
      <w:r w:rsidRPr="00CF4A74">
        <w:rPr>
          <w:rFonts w:ascii="Book Antiqua" w:hAnsi="Book Antiqua"/>
        </w:rPr>
        <w:t xml:space="preserve"> A, van der </w:t>
      </w:r>
      <w:proofErr w:type="spellStart"/>
      <w:r w:rsidRPr="00CF4A74">
        <w:rPr>
          <w:rFonts w:ascii="Book Antiqua" w:hAnsi="Book Antiqua"/>
        </w:rPr>
        <w:t>Heijde</w:t>
      </w:r>
      <w:proofErr w:type="spellEnd"/>
      <w:r w:rsidRPr="00CF4A74">
        <w:rPr>
          <w:rFonts w:ascii="Book Antiqua" w:hAnsi="Book Antiqua"/>
        </w:rPr>
        <w:t xml:space="preserve"> D, Huizinga TW, </w:t>
      </w:r>
      <w:proofErr w:type="spellStart"/>
      <w:r w:rsidRPr="00CF4A74">
        <w:rPr>
          <w:rFonts w:ascii="Book Antiqua" w:hAnsi="Book Antiqua"/>
        </w:rPr>
        <w:t>Bloem</w:t>
      </w:r>
      <w:proofErr w:type="spellEnd"/>
      <w:r w:rsidRPr="00CF4A74">
        <w:rPr>
          <w:rFonts w:ascii="Book Antiqua" w:hAnsi="Book Antiqua"/>
        </w:rPr>
        <w:t xml:space="preserve"> JL, </w:t>
      </w:r>
      <w:proofErr w:type="spellStart"/>
      <w:r w:rsidRPr="00CF4A74">
        <w:rPr>
          <w:rFonts w:ascii="Book Antiqua" w:hAnsi="Book Antiqua"/>
        </w:rPr>
        <w:t>Østergaard</w:t>
      </w:r>
      <w:proofErr w:type="spellEnd"/>
      <w:r w:rsidRPr="00CF4A74">
        <w:rPr>
          <w:rFonts w:ascii="Book Antiqua" w:hAnsi="Book Antiqua"/>
        </w:rPr>
        <w:t xml:space="preserve"> M, van der Helm-van Mil AH, </w:t>
      </w:r>
      <w:proofErr w:type="spellStart"/>
      <w:r w:rsidRPr="00CF4A74">
        <w:rPr>
          <w:rFonts w:ascii="Book Antiqua" w:hAnsi="Book Antiqua"/>
        </w:rPr>
        <w:t>Reijnierse</w:t>
      </w:r>
      <w:proofErr w:type="spellEnd"/>
      <w:r w:rsidRPr="00CF4A74">
        <w:rPr>
          <w:rFonts w:ascii="Book Antiqua" w:hAnsi="Book Antiqua"/>
        </w:rPr>
        <w:t xml:space="preserve"> M. Aiming for a simpler early arthritis MRI protocol: can </w:t>
      </w:r>
      <w:proofErr w:type="spellStart"/>
      <w:r w:rsidRPr="00CF4A74">
        <w:rPr>
          <w:rFonts w:ascii="Book Antiqua" w:hAnsi="Book Antiqua"/>
        </w:rPr>
        <w:t>Gd</w:t>
      </w:r>
      <w:proofErr w:type="spellEnd"/>
      <w:r w:rsidRPr="00CF4A74">
        <w:rPr>
          <w:rFonts w:ascii="Book Antiqua" w:hAnsi="Book Antiqua"/>
        </w:rPr>
        <w:t xml:space="preserve"> contrast administration be eliminated? </w:t>
      </w:r>
      <w:proofErr w:type="spellStart"/>
      <w:r w:rsidRPr="00CF4A74">
        <w:rPr>
          <w:rFonts w:ascii="Book Antiqua" w:hAnsi="Book Antiqua"/>
          <w:i/>
        </w:rPr>
        <w:t>Eur</w:t>
      </w:r>
      <w:proofErr w:type="spellEnd"/>
      <w:r w:rsidRPr="00CF4A74">
        <w:rPr>
          <w:rFonts w:ascii="Book Antiqua" w:hAnsi="Book Antiqua"/>
          <w:i/>
        </w:rPr>
        <w:t xml:space="preserve"> </w:t>
      </w:r>
      <w:proofErr w:type="spellStart"/>
      <w:r w:rsidRPr="00CF4A74">
        <w:rPr>
          <w:rFonts w:ascii="Book Antiqua" w:hAnsi="Book Antiqua"/>
          <w:i/>
        </w:rPr>
        <w:t>Radiol</w:t>
      </w:r>
      <w:proofErr w:type="spellEnd"/>
      <w:r w:rsidRPr="00CF4A74">
        <w:rPr>
          <w:rFonts w:ascii="Book Antiqua" w:hAnsi="Book Antiqua"/>
        </w:rPr>
        <w:t xml:space="preserve"> 2015; </w:t>
      </w:r>
      <w:r w:rsidRPr="00CF4A74">
        <w:rPr>
          <w:rFonts w:ascii="Book Antiqua" w:hAnsi="Book Antiqua"/>
          <w:b/>
        </w:rPr>
        <w:t>25</w:t>
      </w:r>
      <w:r w:rsidRPr="00CF4A74">
        <w:rPr>
          <w:rFonts w:ascii="Book Antiqua" w:hAnsi="Book Antiqua"/>
        </w:rPr>
        <w:t>: 1520-1527 [PMID: 25636414 DOI: 10.1007/s00330-014-3522-1]</w:t>
      </w:r>
    </w:p>
    <w:p w14:paraId="7A18085A" w14:textId="77777777" w:rsidR="00D0706B" w:rsidRPr="00CF4A74" w:rsidRDefault="00D0706B" w:rsidP="00CF4A74">
      <w:pPr>
        <w:spacing w:line="360" w:lineRule="auto"/>
        <w:rPr>
          <w:rFonts w:ascii="Book Antiqua" w:hAnsi="Book Antiqua"/>
        </w:rPr>
      </w:pPr>
      <w:r w:rsidRPr="00CF4A74">
        <w:rPr>
          <w:rFonts w:ascii="Book Antiqua" w:hAnsi="Book Antiqua"/>
        </w:rPr>
        <w:t xml:space="preserve">27 </w:t>
      </w:r>
      <w:r w:rsidRPr="00CF4A74">
        <w:rPr>
          <w:rFonts w:ascii="Book Antiqua" w:hAnsi="Book Antiqua"/>
          <w:b/>
        </w:rPr>
        <w:t>De Smet AA</w:t>
      </w:r>
      <w:r w:rsidRPr="00CF4A74">
        <w:rPr>
          <w:rFonts w:ascii="Book Antiqua" w:hAnsi="Book Antiqua"/>
        </w:rPr>
        <w:t xml:space="preserve">, Davis KW, Dahab KS, </w:t>
      </w:r>
      <w:proofErr w:type="spellStart"/>
      <w:r w:rsidRPr="00CF4A74">
        <w:rPr>
          <w:rFonts w:ascii="Book Antiqua" w:hAnsi="Book Antiqua"/>
        </w:rPr>
        <w:t>Blankenbaker</w:t>
      </w:r>
      <w:proofErr w:type="spellEnd"/>
      <w:r w:rsidRPr="00CF4A74">
        <w:rPr>
          <w:rFonts w:ascii="Book Antiqua" w:hAnsi="Book Antiqua"/>
        </w:rPr>
        <w:t xml:space="preserve"> DG, del Rio AM, Bernhardt DT. Is there an association between superolateral Hoffa fat pad edema on MRI and clinical evidence of fat pad impingement? </w:t>
      </w:r>
      <w:r w:rsidRPr="00CF4A74">
        <w:rPr>
          <w:rFonts w:ascii="Book Antiqua" w:hAnsi="Book Antiqua"/>
          <w:i/>
        </w:rPr>
        <w:t xml:space="preserve">AJR Am J </w:t>
      </w:r>
      <w:proofErr w:type="spellStart"/>
      <w:r w:rsidRPr="00CF4A74">
        <w:rPr>
          <w:rFonts w:ascii="Book Antiqua" w:hAnsi="Book Antiqua"/>
          <w:i/>
        </w:rPr>
        <w:t>Roentgenol</w:t>
      </w:r>
      <w:proofErr w:type="spellEnd"/>
      <w:r w:rsidRPr="00CF4A74">
        <w:rPr>
          <w:rFonts w:ascii="Book Antiqua" w:hAnsi="Book Antiqua"/>
        </w:rPr>
        <w:t xml:space="preserve"> 2012; </w:t>
      </w:r>
      <w:r w:rsidRPr="00CF4A74">
        <w:rPr>
          <w:rFonts w:ascii="Book Antiqua" w:hAnsi="Book Antiqua"/>
          <w:b/>
        </w:rPr>
        <w:t>199</w:t>
      </w:r>
      <w:r w:rsidRPr="00CF4A74">
        <w:rPr>
          <w:rFonts w:ascii="Book Antiqua" w:hAnsi="Book Antiqua"/>
        </w:rPr>
        <w:t>: 1099-1104 [PMID: 23096185 DOI: 10.2214/AJR.12.8798]</w:t>
      </w:r>
    </w:p>
    <w:p w14:paraId="1191C19C" w14:textId="67052BFF" w:rsidR="00756EFD" w:rsidRPr="00CF4A74" w:rsidRDefault="00756EFD" w:rsidP="00CF4A74">
      <w:pPr>
        <w:suppressAutoHyphens/>
        <w:spacing w:line="360" w:lineRule="auto"/>
        <w:ind w:right="-58"/>
        <w:jc w:val="right"/>
        <w:rPr>
          <w:rFonts w:ascii="Book Antiqua" w:hAnsi="Book Antiqua" w:cs="Mangal"/>
          <w:b/>
          <w:bCs/>
          <w:color w:val="000000"/>
          <w:lang w:val="it-IT" w:bidi="hi-IN"/>
        </w:rPr>
      </w:pPr>
      <w:r w:rsidRPr="00CF4A74">
        <w:rPr>
          <w:rFonts w:ascii="Book Antiqua" w:eastAsia="Lucida Sans Unicode" w:hAnsi="Book Antiqua" w:cs="Arial"/>
          <w:b/>
          <w:noProof/>
          <w:color w:val="000000"/>
          <w:lang w:val="it-IT" w:eastAsia="hi-IN" w:bidi="hi-IN"/>
        </w:rPr>
        <w:lastRenderedPageBreak/>
        <w:t>P-Reviewer</w:t>
      </w:r>
      <w:r w:rsidRPr="00CF4A74">
        <w:rPr>
          <w:rFonts w:ascii="Book Antiqua" w:hAnsi="Book Antiqua" w:cs="Arial"/>
          <w:b/>
          <w:noProof/>
          <w:color w:val="000000"/>
          <w:lang w:val="it-IT" w:bidi="hi-IN"/>
        </w:rPr>
        <w:t>:</w:t>
      </w:r>
      <w:r w:rsidRPr="00CF4A74">
        <w:rPr>
          <w:rFonts w:ascii="Book Antiqua" w:hAnsi="Book Antiqua"/>
          <w:color w:val="000000"/>
        </w:rPr>
        <w:t xml:space="preserve"> </w:t>
      </w:r>
      <w:proofErr w:type="spellStart"/>
      <w:r w:rsidR="00B3133D" w:rsidRPr="00CF4A74">
        <w:rPr>
          <w:rFonts w:ascii="Book Antiqua" w:hAnsi="Book Antiqua"/>
        </w:rPr>
        <w:t>Gheita</w:t>
      </w:r>
      <w:proofErr w:type="spellEnd"/>
      <w:r w:rsidR="00B3133D" w:rsidRPr="00CF4A74">
        <w:rPr>
          <w:rFonts w:ascii="Book Antiqua" w:eastAsia="SimSun" w:hAnsi="Book Antiqua"/>
          <w:lang w:eastAsia="zh-CN"/>
        </w:rPr>
        <w:t xml:space="preserve"> TA, </w:t>
      </w:r>
      <w:proofErr w:type="spellStart"/>
      <w:r w:rsidR="00B3133D" w:rsidRPr="00CF4A74">
        <w:rPr>
          <w:rFonts w:ascii="Book Antiqua" w:hAnsi="Book Antiqua"/>
        </w:rPr>
        <w:t>Jennane</w:t>
      </w:r>
      <w:proofErr w:type="spellEnd"/>
      <w:r w:rsidR="00B3133D" w:rsidRPr="00CF4A74">
        <w:rPr>
          <w:rFonts w:ascii="Book Antiqua" w:eastAsia="SimSun" w:hAnsi="Book Antiqua"/>
          <w:lang w:eastAsia="zh-CN"/>
        </w:rPr>
        <w:t xml:space="preserve"> R </w:t>
      </w:r>
      <w:r w:rsidRPr="00CF4A74">
        <w:rPr>
          <w:rFonts w:ascii="Book Antiqua" w:eastAsia="Lucida Sans Unicode" w:hAnsi="Book Antiqua" w:cs="Mangal"/>
          <w:b/>
          <w:bCs/>
          <w:color w:val="000000"/>
          <w:lang w:val="it-IT" w:eastAsia="hi-IN" w:bidi="hi-IN"/>
        </w:rPr>
        <w:t>S-Editor</w:t>
      </w:r>
      <w:r w:rsidRPr="00CF4A74">
        <w:rPr>
          <w:rFonts w:ascii="Book Antiqua" w:hAnsi="Book Antiqua" w:cs="Mangal"/>
          <w:b/>
          <w:bCs/>
          <w:color w:val="000000"/>
          <w:lang w:val="it-IT" w:bidi="hi-IN"/>
        </w:rPr>
        <w:t>:</w:t>
      </w:r>
      <w:r w:rsidRPr="00CF4A74">
        <w:rPr>
          <w:rFonts w:ascii="Book Antiqua" w:eastAsia="Lucida Sans Unicode" w:hAnsi="Book Antiqua" w:cs="Mangal"/>
          <w:bCs/>
          <w:color w:val="000000"/>
          <w:lang w:val="it-IT" w:eastAsia="hi-IN" w:bidi="hi-IN"/>
        </w:rPr>
        <w:t xml:space="preserve"> </w:t>
      </w:r>
      <w:r w:rsidRPr="00CF4A74">
        <w:rPr>
          <w:rFonts w:ascii="Book Antiqua" w:hAnsi="Book Antiqua" w:cs="Mangal"/>
          <w:bCs/>
          <w:color w:val="000000"/>
          <w:lang w:val="it-IT" w:bidi="hi-IN"/>
        </w:rPr>
        <w:t>Wang JL</w:t>
      </w:r>
      <w:r w:rsidRPr="00CF4A74">
        <w:rPr>
          <w:rFonts w:ascii="Book Antiqua" w:eastAsia="Lucida Sans Unicode" w:hAnsi="Book Antiqua" w:cs="Mangal"/>
          <w:b/>
          <w:bCs/>
          <w:color w:val="000000"/>
          <w:lang w:val="it-IT" w:eastAsia="hi-IN" w:bidi="hi-IN"/>
        </w:rPr>
        <w:t xml:space="preserve"> L-Editor</w:t>
      </w:r>
      <w:r w:rsidRPr="00CF4A74">
        <w:rPr>
          <w:rFonts w:ascii="Book Antiqua" w:hAnsi="Book Antiqua" w:cs="Mangal"/>
          <w:b/>
          <w:bCs/>
          <w:color w:val="000000"/>
          <w:lang w:val="it-IT" w:bidi="hi-IN"/>
        </w:rPr>
        <w:t>:</w:t>
      </w:r>
      <w:r w:rsidRPr="00CF4A74">
        <w:rPr>
          <w:rFonts w:ascii="Book Antiqua" w:eastAsia="Lucida Sans Unicode" w:hAnsi="Book Antiqua" w:cs="Mangal"/>
          <w:b/>
          <w:bCs/>
          <w:color w:val="000000"/>
          <w:lang w:val="it-IT" w:eastAsia="hi-IN" w:bidi="hi-IN"/>
        </w:rPr>
        <w:t xml:space="preserve"> E-Editor</w:t>
      </w:r>
      <w:r w:rsidRPr="00CF4A74">
        <w:rPr>
          <w:rFonts w:ascii="Book Antiqua" w:hAnsi="Book Antiqua" w:cs="Mangal"/>
          <w:b/>
          <w:bCs/>
          <w:color w:val="000000"/>
          <w:lang w:val="it-IT" w:bidi="hi-IN"/>
        </w:rPr>
        <w:t>:</w:t>
      </w:r>
    </w:p>
    <w:p w14:paraId="2FC1153D" w14:textId="77777777" w:rsidR="00F204C5" w:rsidRPr="00CF4A74" w:rsidRDefault="00F204C5" w:rsidP="00CF4A74">
      <w:pPr>
        <w:pStyle w:val="NormalWeb"/>
        <w:spacing w:before="0" w:beforeAutospacing="0" w:after="0" w:afterAutospacing="0" w:line="360" w:lineRule="auto"/>
        <w:jc w:val="both"/>
        <w:rPr>
          <w:rFonts w:ascii="Book Antiqua" w:eastAsia="SimSun" w:hAnsi="Book Antiqua"/>
          <w:sz w:val="24"/>
          <w:szCs w:val="24"/>
          <w:lang w:val="it-IT" w:eastAsia="zh-CN"/>
        </w:rPr>
      </w:pPr>
    </w:p>
    <w:p w14:paraId="1D588C0B" w14:textId="77777777" w:rsidR="00F204C5" w:rsidRPr="00CF4A74" w:rsidRDefault="00F204C5" w:rsidP="00CF4A74">
      <w:pPr>
        <w:pStyle w:val="NormalWeb"/>
        <w:spacing w:before="0" w:beforeAutospacing="0" w:after="0" w:afterAutospacing="0" w:line="360" w:lineRule="auto"/>
        <w:jc w:val="both"/>
        <w:rPr>
          <w:rFonts w:ascii="Book Antiqua" w:eastAsia="SimSun" w:hAnsi="Book Antiqua" w:cs="SimSun"/>
          <w:sz w:val="24"/>
          <w:szCs w:val="24"/>
          <w:lang w:eastAsia="zh-CN"/>
        </w:rPr>
      </w:pPr>
      <w:r w:rsidRPr="00CF4A74">
        <w:rPr>
          <w:rFonts w:ascii="Book Antiqua" w:eastAsia="SimSun" w:hAnsi="Book Antiqua" w:cs="SimSun"/>
          <w:b/>
          <w:sz w:val="24"/>
          <w:szCs w:val="24"/>
          <w:lang w:eastAsia="zh-CN"/>
        </w:rPr>
        <w:t>Specialty type:</w:t>
      </w:r>
      <w:r w:rsidRPr="00CF4A74">
        <w:rPr>
          <w:rFonts w:ascii="Book Antiqua" w:eastAsia="SimSun" w:hAnsi="Book Antiqua" w:cs="SimSun"/>
          <w:sz w:val="24"/>
          <w:szCs w:val="24"/>
          <w:lang w:eastAsia="zh-CN"/>
        </w:rPr>
        <w:t xml:space="preserve"> Radiology, nuclear medicine and medical imaging</w:t>
      </w:r>
    </w:p>
    <w:p w14:paraId="69015564" w14:textId="6DE7A28F" w:rsidR="00F204C5" w:rsidRPr="00CF4A74" w:rsidRDefault="00F204C5" w:rsidP="00CF4A74">
      <w:pPr>
        <w:widowControl/>
        <w:spacing w:line="360" w:lineRule="auto"/>
        <w:rPr>
          <w:rFonts w:ascii="Book Antiqua" w:eastAsia="SimSun" w:hAnsi="Book Antiqua" w:cs="SimSun"/>
          <w:kern w:val="0"/>
          <w:lang w:eastAsia="zh-CN"/>
        </w:rPr>
      </w:pPr>
      <w:r w:rsidRPr="00CF4A74">
        <w:rPr>
          <w:rFonts w:ascii="Book Antiqua" w:eastAsia="SimSun" w:hAnsi="Book Antiqua" w:cs="SimSun"/>
          <w:b/>
          <w:kern w:val="0"/>
          <w:lang w:eastAsia="zh-CN"/>
        </w:rPr>
        <w:t>Country of origin:</w:t>
      </w:r>
      <w:r w:rsidR="00756EFD" w:rsidRPr="00CF4A74">
        <w:rPr>
          <w:rFonts w:ascii="Book Antiqua" w:hAnsi="Book Antiqua"/>
        </w:rPr>
        <w:t xml:space="preserve"> </w:t>
      </w:r>
      <w:r w:rsidR="00756EFD" w:rsidRPr="00CF4A74">
        <w:rPr>
          <w:rFonts w:ascii="Book Antiqua" w:eastAsia="SimSun" w:hAnsi="Book Antiqua" w:cs="SimSun"/>
          <w:kern w:val="0"/>
          <w:lang w:eastAsia="zh-CN"/>
        </w:rPr>
        <w:t>United States</w:t>
      </w:r>
    </w:p>
    <w:p w14:paraId="7335BD89" w14:textId="77777777" w:rsidR="00F204C5" w:rsidRPr="00CF4A74" w:rsidRDefault="00F204C5" w:rsidP="00CF4A74">
      <w:pPr>
        <w:widowControl/>
        <w:spacing w:line="360" w:lineRule="auto"/>
        <w:rPr>
          <w:rFonts w:ascii="Book Antiqua" w:eastAsia="SimSun" w:hAnsi="Book Antiqua" w:cs="SimSun"/>
          <w:b/>
          <w:kern w:val="0"/>
          <w:lang w:eastAsia="zh-CN"/>
        </w:rPr>
      </w:pPr>
      <w:r w:rsidRPr="00CF4A74">
        <w:rPr>
          <w:rFonts w:ascii="Book Antiqua" w:eastAsia="SimSun" w:hAnsi="Book Antiqua" w:cs="SimSun"/>
          <w:b/>
          <w:kern w:val="0"/>
          <w:lang w:eastAsia="zh-CN"/>
        </w:rPr>
        <w:t>Peer-review report classification</w:t>
      </w:r>
    </w:p>
    <w:p w14:paraId="6FB5134C" w14:textId="77777777" w:rsidR="00F204C5" w:rsidRPr="00CF4A74" w:rsidRDefault="00F204C5" w:rsidP="00CF4A74">
      <w:pPr>
        <w:widowControl/>
        <w:spacing w:line="360" w:lineRule="auto"/>
        <w:rPr>
          <w:rFonts w:ascii="Book Antiqua" w:eastAsia="SimSun" w:hAnsi="Book Antiqua" w:cs="SimSun"/>
          <w:kern w:val="0"/>
          <w:lang w:eastAsia="zh-CN"/>
        </w:rPr>
      </w:pPr>
      <w:r w:rsidRPr="00CF4A74">
        <w:rPr>
          <w:rFonts w:ascii="Book Antiqua" w:eastAsia="SimSun" w:hAnsi="Book Antiqua" w:cs="SimSun"/>
          <w:kern w:val="0"/>
          <w:lang w:eastAsia="zh-CN"/>
        </w:rPr>
        <w:t>Grade A (Excellent): 0</w:t>
      </w:r>
    </w:p>
    <w:p w14:paraId="10B2456C" w14:textId="77777777" w:rsidR="00F204C5" w:rsidRPr="00CF4A74" w:rsidRDefault="00F204C5" w:rsidP="00CF4A74">
      <w:pPr>
        <w:widowControl/>
        <w:spacing w:line="360" w:lineRule="auto"/>
        <w:rPr>
          <w:rFonts w:ascii="Book Antiqua" w:eastAsia="SimSun" w:hAnsi="Book Antiqua" w:cs="SimSun"/>
          <w:kern w:val="0"/>
          <w:lang w:eastAsia="zh-CN"/>
        </w:rPr>
      </w:pPr>
      <w:r w:rsidRPr="00CF4A74">
        <w:rPr>
          <w:rFonts w:ascii="Book Antiqua" w:eastAsia="SimSun" w:hAnsi="Book Antiqua" w:cs="SimSun"/>
          <w:kern w:val="0"/>
          <w:lang w:eastAsia="zh-CN"/>
        </w:rPr>
        <w:t>Grade B (Very good): B</w:t>
      </w:r>
    </w:p>
    <w:p w14:paraId="221DE89F" w14:textId="2E1656E4" w:rsidR="00F204C5" w:rsidRPr="00CF4A74" w:rsidRDefault="00756EFD" w:rsidP="00CF4A74">
      <w:pPr>
        <w:widowControl/>
        <w:spacing w:line="360" w:lineRule="auto"/>
        <w:rPr>
          <w:rFonts w:ascii="Book Antiqua" w:eastAsia="SimSun" w:hAnsi="Book Antiqua" w:cs="SimSun"/>
          <w:kern w:val="0"/>
          <w:lang w:eastAsia="zh-CN"/>
        </w:rPr>
      </w:pPr>
      <w:r w:rsidRPr="00CF4A74">
        <w:rPr>
          <w:rFonts w:ascii="Book Antiqua" w:eastAsia="SimSun" w:hAnsi="Book Antiqua" w:cs="SimSun"/>
          <w:kern w:val="0"/>
          <w:lang w:eastAsia="zh-CN"/>
        </w:rPr>
        <w:t>Grade C (Good): C</w:t>
      </w:r>
    </w:p>
    <w:p w14:paraId="7071F1ED" w14:textId="77777777" w:rsidR="00F204C5" w:rsidRPr="00CF4A74" w:rsidRDefault="00F204C5" w:rsidP="00CF4A74">
      <w:pPr>
        <w:widowControl/>
        <w:spacing w:line="360" w:lineRule="auto"/>
        <w:rPr>
          <w:rFonts w:ascii="Book Antiqua" w:eastAsia="SimSun" w:hAnsi="Book Antiqua" w:cs="SimSun"/>
          <w:kern w:val="0"/>
          <w:lang w:eastAsia="zh-CN"/>
        </w:rPr>
      </w:pPr>
      <w:r w:rsidRPr="00CF4A74">
        <w:rPr>
          <w:rFonts w:ascii="Book Antiqua" w:eastAsia="SimSun" w:hAnsi="Book Antiqua" w:cs="SimSun"/>
          <w:kern w:val="0"/>
          <w:lang w:eastAsia="zh-CN"/>
        </w:rPr>
        <w:t>Grade D (Fair): 0</w:t>
      </w:r>
    </w:p>
    <w:p w14:paraId="5E5B0CF4" w14:textId="77777777" w:rsidR="00F204C5" w:rsidRPr="00CF4A74" w:rsidRDefault="00F204C5" w:rsidP="00CF4A74">
      <w:pPr>
        <w:widowControl/>
        <w:spacing w:line="360" w:lineRule="auto"/>
        <w:rPr>
          <w:rFonts w:ascii="Book Antiqua" w:eastAsia="SimSun" w:hAnsi="Book Antiqua" w:cs="SimSun"/>
          <w:kern w:val="0"/>
          <w:lang w:eastAsia="zh-CN"/>
        </w:rPr>
      </w:pPr>
      <w:r w:rsidRPr="00CF4A74">
        <w:rPr>
          <w:rFonts w:ascii="Book Antiqua" w:eastAsia="SimSun" w:hAnsi="Book Antiqua" w:cs="SimSun"/>
          <w:kern w:val="0"/>
          <w:lang w:eastAsia="zh-CN"/>
        </w:rPr>
        <w:t>Grade E (Poor): 0</w:t>
      </w:r>
    </w:p>
    <w:p w14:paraId="660CD038" w14:textId="77777777" w:rsidR="00F204C5" w:rsidRPr="00CF4A74" w:rsidRDefault="00F204C5" w:rsidP="00CF4A74">
      <w:pPr>
        <w:spacing w:line="360" w:lineRule="auto"/>
        <w:rPr>
          <w:rFonts w:ascii="Book Antiqua" w:hAnsi="Book Antiqua" w:cs="Times New Roman"/>
        </w:rPr>
      </w:pPr>
    </w:p>
    <w:p w14:paraId="58923CE3" w14:textId="77777777" w:rsidR="00F204C5" w:rsidRPr="00CF4A74" w:rsidRDefault="00F204C5" w:rsidP="00CF4A74">
      <w:pPr>
        <w:widowControl/>
        <w:spacing w:line="360" w:lineRule="auto"/>
        <w:rPr>
          <w:rFonts w:ascii="Book Antiqua" w:eastAsia="SimSun" w:hAnsi="Book Antiqua" w:cs="Times New Roman"/>
          <w:lang w:eastAsia="zh-CN"/>
        </w:rPr>
      </w:pPr>
    </w:p>
    <w:p w14:paraId="33ED9C2B" w14:textId="5149784F" w:rsidR="00F2402F" w:rsidRPr="00CF4A74" w:rsidRDefault="00F2402F" w:rsidP="00CF4A74">
      <w:pPr>
        <w:spacing w:line="360" w:lineRule="auto"/>
        <w:rPr>
          <w:rFonts w:ascii="Book Antiqua" w:hAnsi="Book Antiqua" w:cs="Times New Roman"/>
        </w:rPr>
      </w:pPr>
      <w:r w:rsidRPr="00CF4A74">
        <w:rPr>
          <w:rFonts w:ascii="Book Antiqua" w:hAnsi="Book Antiqua" w:cs="Times New Roman"/>
        </w:rPr>
        <w:br w:type="page"/>
      </w:r>
    </w:p>
    <w:p w14:paraId="71AB1647" w14:textId="1E3E6545" w:rsidR="00F2402F" w:rsidRDefault="00F2402F" w:rsidP="00CF4A74">
      <w:pPr>
        <w:spacing w:line="360" w:lineRule="auto"/>
        <w:rPr>
          <w:rFonts w:ascii="Book Antiqua" w:eastAsia="SimSun" w:hAnsi="Book Antiqua" w:cs="Times New Roman"/>
          <w:lang w:eastAsia="zh-CN"/>
        </w:rPr>
      </w:pPr>
      <w:r w:rsidRPr="00CF4A74">
        <w:rPr>
          <w:rFonts w:ascii="Book Antiqua" w:hAnsi="Book Antiqua" w:cs="Times New Roman"/>
          <w:noProof/>
          <w:lang w:eastAsia="zh-CN"/>
        </w:rPr>
        <w:lastRenderedPageBreak/>
        <w:drawing>
          <wp:inline distT="0" distB="0" distL="0" distR="0" wp14:anchorId="1A4BD15C" wp14:editId="4C9E8213">
            <wp:extent cx="5384800" cy="2946400"/>
            <wp:effectExtent l="0" t="0" r="0" b="0"/>
            <wp:docPr id="1" name="図 1" descr="Macintosh HD:Users:hagiharashigeo:Documents:UCI:膝:論文化:WJR:figure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giharashigeo:Documents:UCI:膝:論文化:WJR:figure1.tif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84800" cy="2946400"/>
                    </a:xfrm>
                    <a:prstGeom prst="rect">
                      <a:avLst/>
                    </a:prstGeom>
                    <a:noFill/>
                    <a:ln>
                      <a:noFill/>
                    </a:ln>
                  </pic:spPr>
                </pic:pic>
              </a:graphicData>
            </a:graphic>
          </wp:inline>
        </w:drawing>
      </w:r>
    </w:p>
    <w:p w14:paraId="32DE47A4" w14:textId="3FA9F723" w:rsidR="00F173FC" w:rsidRPr="00F173FC" w:rsidRDefault="00F173FC" w:rsidP="00F173FC">
      <w:pPr>
        <w:spacing w:line="360" w:lineRule="auto"/>
        <w:rPr>
          <w:rFonts w:ascii="Book Antiqua" w:eastAsia="SimSun" w:hAnsi="Book Antiqua" w:cs="Times New Roman"/>
          <w:b/>
          <w:lang w:eastAsia="zh-CN"/>
        </w:rPr>
      </w:pPr>
      <w:r w:rsidRPr="00F173FC">
        <w:rPr>
          <w:rFonts w:ascii="Book Antiqua" w:hAnsi="Book Antiqua" w:cs="Times New Roman"/>
          <w:b/>
        </w:rPr>
        <w:t>Figure 1 Thickness score</w:t>
      </w:r>
      <w:r w:rsidRPr="00F173FC">
        <w:rPr>
          <w:rFonts w:ascii="Book Antiqua" w:eastAsia="SimSun" w:hAnsi="Book Antiqua" w:cs="Times New Roman" w:hint="eastAsia"/>
          <w:b/>
          <w:lang w:eastAsia="zh-CN"/>
        </w:rPr>
        <w:t>.</w:t>
      </w:r>
      <w:r>
        <w:rPr>
          <w:rFonts w:ascii="Book Antiqua" w:eastAsia="SimSun" w:hAnsi="Book Antiqua" w:cs="Times New Roman" w:hint="eastAsia"/>
          <w:b/>
          <w:lang w:eastAsia="zh-CN"/>
        </w:rPr>
        <w:t xml:space="preserve"> </w:t>
      </w:r>
      <w:r>
        <w:rPr>
          <w:rFonts w:ascii="Book Antiqua" w:eastAsia="SimSun" w:hAnsi="Book Antiqua" w:cs="Times New Roman" w:hint="eastAsia"/>
          <w:lang w:eastAsia="zh-CN"/>
        </w:rPr>
        <w:t xml:space="preserve">A: </w:t>
      </w:r>
      <w:r w:rsidRPr="00CF4A74">
        <w:rPr>
          <w:rFonts w:ascii="Book Antiqua" w:hAnsi="Book Antiqua" w:cs="Times New Roman"/>
        </w:rPr>
        <w:t>The thickness of Hoffa’s synovitis is measured at three points at the proximal, middle, and distal synovium along the posterior aspect of the Hoffa’s fat pad (yellow arrow)</w:t>
      </w:r>
      <w:r>
        <w:rPr>
          <w:rFonts w:ascii="Book Antiqua" w:eastAsia="SimSun" w:hAnsi="Book Antiqua" w:cs="Times New Roman" w:hint="eastAsia"/>
          <w:lang w:eastAsia="zh-CN"/>
        </w:rPr>
        <w:t>; B:</w:t>
      </w:r>
      <w:r w:rsidRPr="00CF4A74">
        <w:rPr>
          <w:rFonts w:ascii="Book Antiqua" w:hAnsi="Book Antiqua" w:cs="Times New Roman"/>
        </w:rPr>
        <w:t xml:space="preserve"> Sagittal slices are selected at the medial, lateral, and central patellofemoral groove.</w:t>
      </w:r>
    </w:p>
    <w:p w14:paraId="2302957D" w14:textId="77777777" w:rsidR="00F173FC" w:rsidRPr="00F173FC" w:rsidRDefault="00F173FC" w:rsidP="00CF4A74">
      <w:pPr>
        <w:spacing w:line="360" w:lineRule="auto"/>
        <w:rPr>
          <w:rFonts w:ascii="Book Antiqua" w:eastAsia="SimSun" w:hAnsi="Book Antiqua" w:cs="Times New Roman"/>
          <w:lang w:eastAsia="zh-CN"/>
        </w:rPr>
      </w:pPr>
    </w:p>
    <w:p w14:paraId="5ABFBAF1" w14:textId="77777777" w:rsidR="00F2402F" w:rsidRPr="00CF4A74" w:rsidRDefault="00F2402F" w:rsidP="00CF4A74">
      <w:pPr>
        <w:widowControl/>
        <w:spacing w:line="360" w:lineRule="auto"/>
        <w:rPr>
          <w:rFonts w:ascii="Book Antiqua" w:hAnsi="Book Antiqua" w:cs="Times New Roman"/>
        </w:rPr>
      </w:pPr>
      <w:r w:rsidRPr="00CF4A74">
        <w:rPr>
          <w:rFonts w:ascii="Book Antiqua" w:hAnsi="Book Antiqua" w:cs="Times New Roman"/>
        </w:rPr>
        <w:br w:type="page"/>
      </w:r>
    </w:p>
    <w:p w14:paraId="65F18D42" w14:textId="665AA0BB" w:rsidR="00F2402F" w:rsidRDefault="00F2402F" w:rsidP="00CF4A74">
      <w:pPr>
        <w:spacing w:line="360" w:lineRule="auto"/>
        <w:rPr>
          <w:rFonts w:ascii="Book Antiqua" w:eastAsia="SimSun" w:hAnsi="Book Antiqua" w:cs="Times New Roman"/>
          <w:lang w:eastAsia="zh-CN"/>
        </w:rPr>
      </w:pPr>
      <w:r w:rsidRPr="00CF4A74">
        <w:rPr>
          <w:rFonts w:ascii="Book Antiqua" w:hAnsi="Book Antiqua" w:cs="Times New Roman"/>
          <w:noProof/>
          <w:lang w:eastAsia="zh-CN"/>
        </w:rPr>
        <w:lastRenderedPageBreak/>
        <w:drawing>
          <wp:inline distT="0" distB="0" distL="0" distR="0" wp14:anchorId="0002B818" wp14:editId="232C82AE">
            <wp:extent cx="5394960" cy="2265680"/>
            <wp:effectExtent l="0" t="0" r="0" b="0"/>
            <wp:docPr id="2" name="図 2" descr="Macintosh HD:Users:hagiharashigeo:Documents:UCI:膝:論文化:WJR:figure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agiharashigeo:Documents:UCI:膝:論文化:WJR:figure2.tif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4960" cy="2265680"/>
                    </a:xfrm>
                    <a:prstGeom prst="rect">
                      <a:avLst/>
                    </a:prstGeom>
                    <a:noFill/>
                    <a:ln>
                      <a:noFill/>
                    </a:ln>
                  </pic:spPr>
                </pic:pic>
              </a:graphicData>
            </a:graphic>
          </wp:inline>
        </w:drawing>
      </w:r>
    </w:p>
    <w:p w14:paraId="1F4A9940" w14:textId="50FD51B1" w:rsidR="00F173FC" w:rsidRPr="00044DF1" w:rsidRDefault="00044DF1" w:rsidP="00044DF1">
      <w:pPr>
        <w:widowControl/>
        <w:spacing w:line="360" w:lineRule="auto"/>
        <w:rPr>
          <w:rFonts w:ascii="Book Antiqua" w:eastAsia="SimSun" w:hAnsi="Book Antiqua" w:cs="Times New Roman"/>
          <w:b/>
          <w:lang w:eastAsia="zh-CN"/>
        </w:rPr>
      </w:pPr>
      <w:r>
        <w:rPr>
          <w:rFonts w:ascii="Book Antiqua" w:hAnsi="Book Antiqua" w:cs="Times New Roman"/>
          <w:b/>
        </w:rPr>
        <w:t>Figure 2</w:t>
      </w:r>
      <w:r w:rsidR="00F173FC" w:rsidRPr="00044DF1">
        <w:rPr>
          <w:rFonts w:ascii="Book Antiqua" w:hAnsi="Book Antiqua" w:cs="Times New Roman"/>
          <w:b/>
        </w:rPr>
        <w:t xml:space="preserve"> Grading of the </w:t>
      </w:r>
      <w:r w:rsidRPr="00044DF1">
        <w:rPr>
          <w:rFonts w:ascii="Book Antiqua" w:hAnsi="Book Antiqua" w:cs="Times New Roman"/>
          <w:b/>
        </w:rPr>
        <w:t xml:space="preserve">Synovial membrane </w:t>
      </w:r>
      <w:r w:rsidR="00F173FC" w:rsidRPr="00044DF1">
        <w:rPr>
          <w:rFonts w:ascii="Book Antiqua" w:hAnsi="Book Antiqua" w:cs="Times New Roman"/>
          <w:b/>
        </w:rPr>
        <w:t>score</w:t>
      </w:r>
      <w:r w:rsidR="00F173FC" w:rsidRPr="00044DF1">
        <w:rPr>
          <w:rFonts w:ascii="Book Antiqua" w:eastAsia="SimSun" w:hAnsi="Book Antiqua" w:cs="Times New Roman" w:hint="eastAsia"/>
          <w:b/>
          <w:lang w:eastAsia="zh-CN"/>
        </w:rPr>
        <w:t>.</w:t>
      </w:r>
      <w:r>
        <w:rPr>
          <w:rFonts w:ascii="Book Antiqua" w:eastAsia="SimSun" w:hAnsi="Book Antiqua" w:cs="Times New Roman" w:hint="eastAsia"/>
          <w:b/>
          <w:lang w:eastAsia="zh-CN"/>
        </w:rPr>
        <w:t xml:space="preserve"> </w:t>
      </w:r>
      <w:r>
        <w:rPr>
          <w:rFonts w:ascii="Book Antiqua" w:eastAsia="SimSun" w:hAnsi="Book Antiqua" w:cs="Times New Roman" w:hint="eastAsia"/>
          <w:lang w:eastAsia="zh-CN"/>
        </w:rPr>
        <w:t xml:space="preserve">A: </w:t>
      </w:r>
      <w:r w:rsidR="00F173FC" w:rsidRPr="00CF4A74">
        <w:rPr>
          <w:rFonts w:ascii="Book Antiqua" w:hAnsi="Book Antiqua" w:cs="Times New Roman"/>
        </w:rPr>
        <w:t>Grade1 is defined as linear thickening of the posterior Hoffa’s fat pad’s synovium</w:t>
      </w:r>
      <w:r>
        <w:rPr>
          <w:rFonts w:ascii="Book Antiqua" w:eastAsia="SimSun" w:hAnsi="Book Antiqua" w:cs="Times New Roman" w:hint="eastAsia"/>
          <w:lang w:eastAsia="zh-CN"/>
        </w:rPr>
        <w:t>; B:</w:t>
      </w:r>
      <w:r w:rsidR="00F173FC" w:rsidRPr="00CF4A74">
        <w:rPr>
          <w:rFonts w:ascii="Book Antiqua" w:hAnsi="Book Antiqua" w:cs="Times New Roman"/>
        </w:rPr>
        <w:t xml:space="preserve"> Grade 2 is defined as mild exudation and signal change in the posterior Hoffa’s fat pad</w:t>
      </w:r>
      <w:r>
        <w:rPr>
          <w:rFonts w:ascii="Book Antiqua" w:eastAsia="SimSun" w:hAnsi="Book Antiqua" w:cs="Times New Roman" w:hint="eastAsia"/>
          <w:lang w:eastAsia="zh-CN"/>
        </w:rPr>
        <w:t>; C:</w:t>
      </w:r>
      <w:r w:rsidR="00F173FC" w:rsidRPr="00CF4A74">
        <w:rPr>
          <w:rFonts w:ascii="Book Antiqua" w:hAnsi="Book Antiqua" w:cs="Times New Roman"/>
        </w:rPr>
        <w:t xml:space="preserve"> Grade 3 is defined as gross nodular thickening of the posterior Hoffa’s fat pad’s synovium</w:t>
      </w:r>
    </w:p>
    <w:p w14:paraId="259EB67C" w14:textId="77777777" w:rsidR="00F173FC" w:rsidRPr="00F173FC" w:rsidRDefault="00F173FC" w:rsidP="00CF4A74">
      <w:pPr>
        <w:spacing w:line="360" w:lineRule="auto"/>
        <w:rPr>
          <w:rFonts w:ascii="Book Antiqua" w:eastAsia="SimSun" w:hAnsi="Book Antiqua" w:cs="Times New Roman"/>
          <w:lang w:eastAsia="zh-CN"/>
        </w:rPr>
      </w:pPr>
    </w:p>
    <w:p w14:paraId="3DD50EFC" w14:textId="77777777" w:rsidR="00F2402F" w:rsidRPr="00CF4A74" w:rsidRDefault="00F2402F" w:rsidP="00CF4A74">
      <w:pPr>
        <w:widowControl/>
        <w:spacing w:line="360" w:lineRule="auto"/>
        <w:rPr>
          <w:rFonts w:ascii="Book Antiqua" w:hAnsi="Book Antiqua" w:cs="Times New Roman"/>
        </w:rPr>
      </w:pPr>
      <w:r w:rsidRPr="00CF4A74">
        <w:rPr>
          <w:rFonts w:ascii="Book Antiqua" w:hAnsi="Book Antiqua" w:cs="Times New Roman"/>
        </w:rPr>
        <w:br w:type="page"/>
      </w:r>
    </w:p>
    <w:p w14:paraId="362C19C7" w14:textId="16DF9522" w:rsidR="00F2402F" w:rsidRDefault="00013D23" w:rsidP="00CF4A74">
      <w:pPr>
        <w:spacing w:line="360" w:lineRule="auto"/>
        <w:rPr>
          <w:rFonts w:ascii="Book Antiqua" w:eastAsia="SimSun" w:hAnsi="Book Antiqua" w:cs="Times New Roman"/>
          <w:lang w:eastAsia="zh-CN"/>
        </w:rPr>
      </w:pPr>
      <w:r w:rsidRPr="00CF4A74">
        <w:rPr>
          <w:rFonts w:ascii="Book Antiqua" w:hAnsi="Book Antiqua" w:cs="Times New Roman"/>
          <w:noProof/>
          <w:lang w:eastAsia="zh-CN"/>
        </w:rPr>
        <w:lastRenderedPageBreak/>
        <w:drawing>
          <wp:inline distT="0" distB="0" distL="0" distR="0" wp14:anchorId="1A68F153" wp14:editId="37BBD4C4">
            <wp:extent cx="5396230" cy="307721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tiff"/>
                    <pic:cNvPicPr/>
                  </pic:nvPicPr>
                  <pic:blipFill>
                    <a:blip r:embed="rId9">
                      <a:extLst>
                        <a:ext uri="{28A0092B-C50C-407E-A947-70E740481C1C}">
                          <a14:useLocalDpi xmlns:a14="http://schemas.microsoft.com/office/drawing/2010/main" val="0"/>
                        </a:ext>
                      </a:extLst>
                    </a:blip>
                    <a:stretch>
                      <a:fillRect/>
                    </a:stretch>
                  </pic:blipFill>
                  <pic:spPr>
                    <a:xfrm>
                      <a:off x="0" y="0"/>
                      <a:ext cx="5396230" cy="3077210"/>
                    </a:xfrm>
                    <a:prstGeom prst="rect">
                      <a:avLst/>
                    </a:prstGeom>
                  </pic:spPr>
                </pic:pic>
              </a:graphicData>
            </a:graphic>
          </wp:inline>
        </w:drawing>
      </w:r>
    </w:p>
    <w:p w14:paraId="737F24C0" w14:textId="53708F2C" w:rsidR="00586CAD" w:rsidRPr="00586CAD" w:rsidRDefault="00586CAD" w:rsidP="00586CAD">
      <w:pPr>
        <w:widowControl/>
        <w:spacing w:line="360" w:lineRule="auto"/>
        <w:rPr>
          <w:rFonts w:ascii="Book Antiqua" w:eastAsia="SimSun" w:hAnsi="Book Antiqua" w:cs="Times New Roman"/>
          <w:b/>
          <w:lang w:eastAsia="zh-CN"/>
        </w:rPr>
      </w:pPr>
      <w:r w:rsidRPr="00586CAD">
        <w:rPr>
          <w:rFonts w:ascii="Book Antiqua" w:hAnsi="Book Antiqua" w:cs="Times New Roman"/>
          <w:b/>
        </w:rPr>
        <w:t>Figure 3 Parapatellar synovitis score</w:t>
      </w:r>
      <w:r w:rsidRPr="00586CAD">
        <w:rPr>
          <w:rFonts w:ascii="Book Antiqua" w:eastAsia="SimSun" w:hAnsi="Book Antiqua" w:cs="Times New Roman" w:hint="eastAsia"/>
          <w:b/>
          <w:lang w:eastAsia="zh-CN"/>
        </w:rPr>
        <w:t>.</w:t>
      </w:r>
      <w:r>
        <w:rPr>
          <w:rFonts w:ascii="Book Antiqua" w:eastAsia="SimSun" w:hAnsi="Book Antiqua" w:cs="Times New Roman" w:hint="eastAsia"/>
          <w:b/>
          <w:lang w:eastAsia="zh-CN"/>
        </w:rPr>
        <w:t xml:space="preserve"> </w:t>
      </w:r>
      <w:r w:rsidRPr="00CF4A74">
        <w:rPr>
          <w:rFonts w:ascii="Book Antiqua" w:hAnsi="Book Antiqua" w:cs="Times New Roman"/>
          <w:kern w:val="0"/>
        </w:rPr>
        <w:t>A</w:t>
      </w:r>
      <w:r>
        <w:rPr>
          <w:rFonts w:ascii="Book Antiqua" w:eastAsia="SimSun" w:hAnsi="Book Antiqua" w:cs="Times New Roman" w:hint="eastAsia"/>
          <w:kern w:val="0"/>
          <w:lang w:eastAsia="zh-CN"/>
        </w:rPr>
        <w:t>:</w:t>
      </w:r>
      <w:r w:rsidRPr="00CF4A74">
        <w:rPr>
          <w:rFonts w:ascii="Book Antiqua" w:hAnsi="Book Antiqua" w:cs="Times New Roman"/>
          <w:kern w:val="0"/>
        </w:rPr>
        <w:t xml:space="preserve"> Two slices are chosen for the parapatellar synovitis score, and each corresponds with the first and last axial slice, respectively, in whic</w:t>
      </w:r>
      <w:r>
        <w:rPr>
          <w:rFonts w:ascii="Book Antiqua" w:hAnsi="Book Antiqua" w:cs="Times New Roman"/>
          <w:kern w:val="0"/>
        </w:rPr>
        <w:t>h the patella was still visible</w:t>
      </w:r>
      <w:r>
        <w:rPr>
          <w:rFonts w:ascii="Book Antiqua" w:eastAsia="SimSun" w:hAnsi="Book Antiqua" w:cs="Times New Roman" w:hint="eastAsia"/>
          <w:kern w:val="0"/>
          <w:lang w:eastAsia="zh-CN"/>
        </w:rPr>
        <w:t>;</w:t>
      </w:r>
      <w:r w:rsidRPr="00CF4A74">
        <w:rPr>
          <w:rFonts w:ascii="Book Antiqua" w:hAnsi="Book Antiqua" w:cs="Times New Roman"/>
          <w:kern w:val="0"/>
        </w:rPr>
        <w:t xml:space="preserve"> </w:t>
      </w:r>
      <w:r>
        <w:rPr>
          <w:rFonts w:ascii="Book Antiqua" w:hAnsi="Book Antiqua" w:cs="Times New Roman"/>
          <w:kern w:val="0"/>
        </w:rPr>
        <w:t>B, C</w:t>
      </w:r>
      <w:r>
        <w:rPr>
          <w:rFonts w:ascii="Book Antiqua" w:eastAsia="SimSun" w:hAnsi="Book Antiqua" w:cs="Times New Roman" w:hint="eastAsia"/>
          <w:kern w:val="0"/>
          <w:lang w:eastAsia="zh-CN"/>
        </w:rPr>
        <w:t>:</w:t>
      </w:r>
      <w:r w:rsidRPr="00CF4A74">
        <w:rPr>
          <w:rFonts w:ascii="Book Antiqua" w:hAnsi="Book Antiqua" w:cs="Times New Roman"/>
          <w:kern w:val="0"/>
        </w:rPr>
        <w:t xml:space="preserve"> The five sites</w:t>
      </w:r>
      <w:r w:rsidRPr="00CF4A74">
        <w:rPr>
          <w:rFonts w:ascii="Book Antiqua" w:hAnsi="Book Antiqua" w:cs="Times New Roman"/>
        </w:rPr>
        <w:t xml:space="preserve"> of interest include three points in the suprapatellar recess,</w:t>
      </w:r>
      <w:r w:rsidRPr="00CF4A74">
        <w:rPr>
          <w:rFonts w:ascii="Book Antiqua" w:hAnsi="Book Antiqua" w:cs="Times New Roman"/>
          <w:kern w:val="0"/>
        </w:rPr>
        <w:t xml:space="preserve"> one point in the lateral gutter, and one point in the medial femoral gutter. Thickening of the inflamed synovium is determined in each site and is graded on a four-point scale, according to the thickness.</w:t>
      </w:r>
    </w:p>
    <w:p w14:paraId="10631BC6" w14:textId="77777777" w:rsidR="00586CAD" w:rsidRPr="00586CAD" w:rsidRDefault="00586CAD" w:rsidP="00CF4A74">
      <w:pPr>
        <w:spacing w:line="360" w:lineRule="auto"/>
        <w:rPr>
          <w:rFonts w:ascii="Book Antiqua" w:eastAsia="SimSun" w:hAnsi="Book Antiqua" w:cs="Times New Roman"/>
          <w:lang w:eastAsia="zh-CN"/>
        </w:rPr>
      </w:pPr>
    </w:p>
    <w:p w14:paraId="50DF2243" w14:textId="77777777" w:rsidR="00F2402F" w:rsidRPr="00586CAD" w:rsidRDefault="00F2402F" w:rsidP="00CF4A74">
      <w:pPr>
        <w:widowControl/>
        <w:spacing w:line="360" w:lineRule="auto"/>
        <w:rPr>
          <w:rFonts w:ascii="Book Antiqua" w:hAnsi="Book Antiqua" w:cs="Times New Roman"/>
        </w:rPr>
      </w:pPr>
      <w:r w:rsidRPr="00CF4A74">
        <w:rPr>
          <w:rFonts w:ascii="Book Antiqua" w:hAnsi="Book Antiqua" w:cs="Times New Roman"/>
        </w:rPr>
        <w:br w:type="page"/>
      </w:r>
    </w:p>
    <w:p w14:paraId="091E75D8" w14:textId="6F17F913" w:rsidR="00F2402F" w:rsidRPr="00CF4A74" w:rsidRDefault="00F2402F" w:rsidP="00CF4A74">
      <w:pPr>
        <w:spacing w:line="360" w:lineRule="auto"/>
        <w:rPr>
          <w:rFonts w:ascii="Book Antiqua" w:hAnsi="Book Antiqua" w:cs="Times New Roman"/>
        </w:rPr>
      </w:pPr>
    </w:p>
    <w:p w14:paraId="709B8E25" w14:textId="2B9D61E7" w:rsidR="00F2402F" w:rsidRPr="00CF4A74" w:rsidRDefault="00F2402F" w:rsidP="00CF4A74">
      <w:pPr>
        <w:spacing w:line="360" w:lineRule="auto"/>
        <w:rPr>
          <w:rFonts w:ascii="Book Antiqua" w:hAnsi="Book Antiqua" w:cs="Times New Roman"/>
        </w:rPr>
      </w:pPr>
      <w:r w:rsidRPr="00CF4A74">
        <w:rPr>
          <w:rFonts w:ascii="Book Antiqua" w:hAnsi="Book Antiqua" w:cs="Times New Roman"/>
          <w:noProof/>
          <w:lang w:eastAsia="zh-CN"/>
        </w:rPr>
        <w:drawing>
          <wp:inline distT="0" distB="0" distL="0" distR="0" wp14:anchorId="1F6C4BA1" wp14:editId="778F8FA9">
            <wp:extent cx="5384800" cy="1737360"/>
            <wp:effectExtent l="0" t="0" r="0" b="0"/>
            <wp:docPr id="4" name="図 4" descr="Macintosh HD:Users:hagiharashigeo:Documents:UCI:膝:論文化:WJR:figure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agiharashigeo:Documents:UCI:膝:論文化:WJR:figure4.tif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4800" cy="1737360"/>
                    </a:xfrm>
                    <a:prstGeom prst="rect">
                      <a:avLst/>
                    </a:prstGeom>
                    <a:noFill/>
                    <a:ln>
                      <a:noFill/>
                    </a:ln>
                  </pic:spPr>
                </pic:pic>
              </a:graphicData>
            </a:graphic>
          </wp:inline>
        </w:drawing>
      </w:r>
    </w:p>
    <w:p w14:paraId="4FC19C54" w14:textId="0BD1D871" w:rsidR="00F2402F" w:rsidRDefault="00586CAD" w:rsidP="00CF4A74">
      <w:pPr>
        <w:widowControl/>
        <w:spacing w:line="360" w:lineRule="auto"/>
        <w:rPr>
          <w:rFonts w:ascii="Book Antiqua" w:eastAsia="SimSun" w:hAnsi="Book Antiqua" w:cs="Times New Roman"/>
          <w:lang w:eastAsia="zh-CN"/>
        </w:rPr>
      </w:pPr>
      <w:r w:rsidRPr="00586CAD">
        <w:rPr>
          <w:rFonts w:ascii="Book Antiqua" w:hAnsi="Book Antiqua" w:cs="Times New Roman"/>
          <w:b/>
        </w:rPr>
        <w:t>Figure 4 A 69-year-old woman with osteoarthritis and a parapatellar score of 9</w:t>
      </w:r>
      <w:r w:rsidRPr="00586CAD">
        <w:rPr>
          <w:rFonts w:ascii="Book Antiqua" w:eastAsia="SimSun" w:hAnsi="Book Antiqua" w:cs="Times New Roman" w:hint="eastAsia"/>
          <w:b/>
          <w:lang w:eastAsia="zh-CN"/>
        </w:rPr>
        <w:t>.</w:t>
      </w:r>
      <w:r>
        <w:rPr>
          <w:rFonts w:ascii="Book Antiqua" w:eastAsia="SimSun" w:hAnsi="Book Antiqua" w:cs="Times New Roman" w:hint="eastAsia"/>
          <w:b/>
          <w:lang w:eastAsia="zh-CN"/>
        </w:rPr>
        <w:t xml:space="preserve"> </w:t>
      </w:r>
      <w:r w:rsidRPr="00CF4A74">
        <w:rPr>
          <w:rFonts w:ascii="Book Antiqua" w:hAnsi="Book Antiqua" w:cs="Times New Roman"/>
        </w:rPr>
        <w:t>A</w:t>
      </w:r>
      <w:r>
        <w:rPr>
          <w:rFonts w:ascii="Book Antiqua" w:eastAsia="SimSun" w:hAnsi="Book Antiqua" w:cs="Times New Roman" w:hint="eastAsia"/>
          <w:lang w:eastAsia="zh-CN"/>
        </w:rPr>
        <w:t>:</w:t>
      </w:r>
      <w:r w:rsidRPr="00CF4A74">
        <w:rPr>
          <w:rFonts w:ascii="Book Antiqua" w:hAnsi="Book Antiqua" w:cs="Times New Roman"/>
        </w:rPr>
        <w:t xml:space="preserve"> The thickness score is grade 3, the </w:t>
      </w:r>
      <w:r w:rsidRPr="00586CAD">
        <w:rPr>
          <w:rFonts w:ascii="Book Antiqua" w:hAnsi="Book Antiqua" w:cs="Times New Roman"/>
        </w:rPr>
        <w:t>Synovial membrane</w:t>
      </w:r>
      <w:r w:rsidRPr="00CF4A74">
        <w:rPr>
          <w:rFonts w:ascii="Book Antiqua" w:hAnsi="Book Antiqua" w:cs="Times New Roman"/>
        </w:rPr>
        <w:t xml:space="preserve"> </w:t>
      </w:r>
      <w:r>
        <w:rPr>
          <w:rFonts w:ascii="Book Antiqua" w:eastAsia="SimSun" w:hAnsi="Book Antiqua" w:cs="Times New Roman" w:hint="eastAsia"/>
          <w:lang w:eastAsia="zh-CN"/>
        </w:rPr>
        <w:t>(</w:t>
      </w:r>
      <w:r w:rsidRPr="00CF4A74">
        <w:rPr>
          <w:rFonts w:ascii="Book Antiqua" w:hAnsi="Book Antiqua" w:cs="Times New Roman"/>
        </w:rPr>
        <w:t>SM</w:t>
      </w:r>
      <w:r>
        <w:rPr>
          <w:rFonts w:ascii="Book Antiqua" w:eastAsia="SimSun" w:hAnsi="Book Antiqua" w:cs="Times New Roman" w:hint="eastAsia"/>
          <w:lang w:eastAsia="zh-CN"/>
        </w:rPr>
        <w:t>)</w:t>
      </w:r>
      <w:r w:rsidRPr="00CF4A74">
        <w:rPr>
          <w:rFonts w:ascii="Book Antiqua" w:hAnsi="Book Antiqua" w:cs="Times New Roman"/>
        </w:rPr>
        <w:t xml:space="preserve"> score is grade 3, and the MOAKS score is </w:t>
      </w:r>
      <w:r>
        <w:rPr>
          <w:rFonts w:ascii="Book Antiqua" w:hAnsi="Book Antiqua" w:cs="Times New Roman"/>
        </w:rPr>
        <w:t xml:space="preserve">grade 3 on </w:t>
      </w:r>
      <w:r w:rsidRPr="00CF4A74">
        <w:rPr>
          <w:rFonts w:ascii="Book Antiqua" w:hAnsi="Book Antiqua" w:cs="Times New Roman"/>
          <w:kern w:val="0"/>
        </w:rPr>
        <w:t xml:space="preserve">T1-weighted </w:t>
      </w:r>
      <w:r w:rsidRPr="00CF4A74">
        <w:rPr>
          <w:rFonts w:ascii="Book Antiqua" w:hAnsi="Book Antiqua" w:cs="Times New Roman"/>
        </w:rPr>
        <w:t>fat-suppressed fast spin-echo</w:t>
      </w:r>
      <w:r w:rsidRPr="00CF4A74">
        <w:rPr>
          <w:rFonts w:ascii="Book Antiqua" w:hAnsi="Book Antiqua" w:cs="Times New Roman"/>
          <w:kern w:val="0"/>
        </w:rPr>
        <w:t xml:space="preserve"> sequence</w:t>
      </w:r>
      <w:r>
        <w:rPr>
          <w:rFonts w:ascii="Book Antiqua" w:eastAsia="SimSun" w:hAnsi="Book Antiqua" w:cs="Times New Roman" w:hint="eastAsia"/>
          <w:lang w:eastAsia="zh-CN"/>
        </w:rPr>
        <w:t>;</w:t>
      </w:r>
      <w:r>
        <w:rPr>
          <w:rFonts w:ascii="Book Antiqua" w:hAnsi="Book Antiqua" w:cs="Times New Roman"/>
        </w:rPr>
        <w:t xml:space="preserve"> </w:t>
      </w:r>
      <w:r w:rsidRPr="00CF4A74">
        <w:rPr>
          <w:rFonts w:ascii="Book Antiqua" w:hAnsi="Book Antiqua" w:cs="Times New Roman"/>
        </w:rPr>
        <w:t>B The thickness score is grade 2, the SM score is grade 3, and the MOAKS score is grade 3 on</w:t>
      </w:r>
      <w:r>
        <w:rPr>
          <w:rFonts w:ascii="Book Antiqua" w:hAnsi="Book Antiqua" w:cs="Times New Roman"/>
        </w:rPr>
        <w:t xml:space="preserve"> </w:t>
      </w:r>
      <w:r w:rsidRPr="00CF4A74">
        <w:rPr>
          <w:rFonts w:ascii="Book Antiqua" w:hAnsi="Book Antiqua" w:cs="Times New Roman"/>
        </w:rPr>
        <w:t>proton density-weighted fast spin-echo sequence</w:t>
      </w:r>
      <w:r>
        <w:rPr>
          <w:rFonts w:ascii="Book Antiqua" w:eastAsia="SimSun" w:hAnsi="Book Antiqua" w:cs="Times New Roman" w:hint="eastAsia"/>
          <w:lang w:eastAsia="zh-CN"/>
        </w:rPr>
        <w:t>;</w:t>
      </w:r>
      <w:r>
        <w:rPr>
          <w:rFonts w:ascii="Book Antiqua" w:hAnsi="Book Antiqua" w:cs="Times New Roman"/>
        </w:rPr>
        <w:t xml:space="preserve"> </w:t>
      </w:r>
      <w:r w:rsidRPr="00CF4A74">
        <w:rPr>
          <w:rFonts w:ascii="Book Antiqua" w:hAnsi="Book Antiqua" w:cs="Times New Roman"/>
        </w:rPr>
        <w:t>C</w:t>
      </w:r>
      <w:r>
        <w:rPr>
          <w:rFonts w:ascii="Book Antiqua" w:eastAsia="SimSun" w:hAnsi="Book Antiqua" w:cs="Times New Roman" w:hint="eastAsia"/>
          <w:lang w:eastAsia="zh-CN"/>
        </w:rPr>
        <w:t>:</w:t>
      </w:r>
      <w:r w:rsidRPr="00CF4A74">
        <w:rPr>
          <w:rFonts w:ascii="Book Antiqua" w:hAnsi="Book Antiqua" w:cs="Times New Roman"/>
        </w:rPr>
        <w:t xml:space="preserve"> The thickness score is grade 3, the SM score is grade 3, and the MOAKS score is grade 3 on proton density-weighted fat-suppressed fast spin-echo sequence.</w:t>
      </w:r>
    </w:p>
    <w:p w14:paraId="0C69161C" w14:textId="29553C82" w:rsidR="00586CAD" w:rsidRDefault="00586CAD">
      <w:pPr>
        <w:widowControl/>
        <w:jc w:val="left"/>
        <w:rPr>
          <w:rFonts w:ascii="Book Antiqua" w:eastAsia="SimSun" w:hAnsi="Book Antiqua" w:cs="Times New Roman"/>
          <w:b/>
          <w:lang w:eastAsia="zh-CN"/>
        </w:rPr>
      </w:pPr>
      <w:r>
        <w:rPr>
          <w:rFonts w:ascii="Book Antiqua" w:eastAsia="SimSun" w:hAnsi="Book Antiqua" w:cs="Times New Roman"/>
          <w:b/>
          <w:lang w:eastAsia="zh-CN"/>
        </w:rPr>
        <w:br w:type="page"/>
      </w:r>
    </w:p>
    <w:p w14:paraId="45FF0651" w14:textId="77777777" w:rsidR="00586CAD" w:rsidRPr="00586CAD" w:rsidRDefault="00586CAD" w:rsidP="00CF4A74">
      <w:pPr>
        <w:widowControl/>
        <w:spacing w:line="360" w:lineRule="auto"/>
        <w:rPr>
          <w:rFonts w:ascii="Book Antiqua" w:eastAsia="SimSun" w:hAnsi="Book Antiqua" w:cs="Times New Roman"/>
          <w:b/>
          <w:lang w:eastAsia="zh-CN"/>
        </w:rPr>
      </w:pPr>
    </w:p>
    <w:p w14:paraId="366BDD18" w14:textId="411DA524" w:rsidR="00F2402F" w:rsidRPr="00CF4A74" w:rsidRDefault="00F2402F" w:rsidP="00CF4A74">
      <w:pPr>
        <w:spacing w:line="360" w:lineRule="auto"/>
        <w:rPr>
          <w:rFonts w:ascii="Book Antiqua" w:hAnsi="Book Antiqua" w:cs="Times New Roman"/>
        </w:rPr>
      </w:pPr>
      <w:r w:rsidRPr="00CF4A74">
        <w:rPr>
          <w:rFonts w:ascii="Book Antiqua" w:hAnsi="Book Antiqua" w:cs="Times New Roman"/>
          <w:noProof/>
          <w:lang w:eastAsia="zh-CN"/>
        </w:rPr>
        <w:drawing>
          <wp:inline distT="0" distB="0" distL="0" distR="0" wp14:anchorId="6439E9D1" wp14:editId="72DC9E3F">
            <wp:extent cx="5384800" cy="1767840"/>
            <wp:effectExtent l="0" t="0" r="0" b="10160"/>
            <wp:docPr id="5" name="図 5" descr="Macintosh HD:Users:hagiharashigeo:Documents:UCI:膝:論文化:WJR:figure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agiharashigeo:Documents:UCI:膝:論文化:WJR:figure5.tif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4800" cy="1767840"/>
                    </a:xfrm>
                    <a:prstGeom prst="rect">
                      <a:avLst/>
                    </a:prstGeom>
                    <a:noFill/>
                    <a:ln>
                      <a:noFill/>
                    </a:ln>
                  </pic:spPr>
                </pic:pic>
              </a:graphicData>
            </a:graphic>
          </wp:inline>
        </w:drawing>
      </w:r>
    </w:p>
    <w:p w14:paraId="4D3B1AB8" w14:textId="2DB0F140" w:rsidR="001302A4" w:rsidRPr="00586CAD" w:rsidRDefault="00586CAD" w:rsidP="00586CAD">
      <w:pPr>
        <w:widowControl/>
        <w:spacing w:line="360" w:lineRule="auto"/>
        <w:rPr>
          <w:rFonts w:ascii="Book Antiqua" w:eastAsia="SimSun" w:hAnsi="Book Antiqua" w:cs="Times New Roman"/>
          <w:b/>
          <w:lang w:eastAsia="zh-CN"/>
        </w:rPr>
      </w:pPr>
      <w:r w:rsidRPr="00586CAD">
        <w:rPr>
          <w:rFonts w:ascii="Book Antiqua" w:hAnsi="Book Antiqua" w:cs="Times New Roman"/>
          <w:b/>
        </w:rPr>
        <w:t>Figure 5 A 71-year-old woman with osteoarthritis and a parapatellar score of 8</w:t>
      </w:r>
      <w:r w:rsidRPr="00586CAD">
        <w:rPr>
          <w:rFonts w:ascii="Book Antiqua" w:eastAsia="SimSun" w:hAnsi="Book Antiqua" w:cs="Times New Roman" w:hint="eastAsia"/>
          <w:b/>
          <w:lang w:eastAsia="zh-CN"/>
        </w:rPr>
        <w:t>.</w:t>
      </w:r>
      <w:r>
        <w:rPr>
          <w:rFonts w:ascii="Book Antiqua" w:eastAsia="SimSun" w:hAnsi="Book Antiqua" w:cs="Times New Roman" w:hint="eastAsia"/>
          <w:b/>
          <w:lang w:eastAsia="zh-CN"/>
        </w:rPr>
        <w:t xml:space="preserve"> </w:t>
      </w:r>
      <w:r w:rsidRPr="00CF4A74">
        <w:rPr>
          <w:rFonts w:ascii="Book Antiqua" w:hAnsi="Book Antiqua" w:cs="Times New Roman"/>
        </w:rPr>
        <w:t>A</w:t>
      </w:r>
      <w:r>
        <w:rPr>
          <w:rFonts w:ascii="Book Antiqua" w:eastAsia="SimSun" w:hAnsi="Book Antiqua" w:cs="Times New Roman" w:hint="eastAsia"/>
          <w:lang w:eastAsia="zh-CN"/>
        </w:rPr>
        <w:t xml:space="preserve">: </w:t>
      </w:r>
      <w:r w:rsidRPr="00CF4A74">
        <w:rPr>
          <w:rFonts w:ascii="Book Antiqua" w:hAnsi="Book Antiqua" w:cs="Times New Roman"/>
        </w:rPr>
        <w:t xml:space="preserve">The thickness score is grade 2, the </w:t>
      </w:r>
      <w:r w:rsidRPr="00586CAD">
        <w:rPr>
          <w:rFonts w:ascii="Book Antiqua" w:hAnsi="Book Antiqua" w:cs="Times New Roman"/>
        </w:rPr>
        <w:t>Synovial membrane</w:t>
      </w:r>
      <w:r w:rsidRPr="00CF4A74">
        <w:rPr>
          <w:rFonts w:ascii="Book Antiqua" w:hAnsi="Book Antiqua" w:cs="Times New Roman"/>
        </w:rPr>
        <w:t xml:space="preserve"> </w:t>
      </w:r>
      <w:r>
        <w:rPr>
          <w:rFonts w:ascii="Book Antiqua" w:eastAsia="SimSun" w:hAnsi="Book Antiqua" w:cs="Times New Roman" w:hint="eastAsia"/>
          <w:lang w:eastAsia="zh-CN"/>
        </w:rPr>
        <w:t>(</w:t>
      </w:r>
      <w:r w:rsidRPr="00CF4A74">
        <w:rPr>
          <w:rFonts w:ascii="Book Antiqua" w:hAnsi="Book Antiqua" w:cs="Times New Roman"/>
        </w:rPr>
        <w:t>SM</w:t>
      </w:r>
      <w:r>
        <w:rPr>
          <w:rFonts w:ascii="Book Antiqua" w:eastAsia="SimSun" w:hAnsi="Book Antiqua" w:cs="Times New Roman" w:hint="eastAsia"/>
          <w:lang w:eastAsia="zh-CN"/>
        </w:rPr>
        <w:t>)</w:t>
      </w:r>
      <w:r w:rsidRPr="00CF4A74">
        <w:rPr>
          <w:rFonts w:ascii="Book Antiqua" w:hAnsi="Book Antiqua" w:cs="Times New Roman"/>
        </w:rPr>
        <w:t xml:space="preserve"> score is grade 3, and the MOAKS score is </w:t>
      </w:r>
      <w:r>
        <w:rPr>
          <w:rFonts w:ascii="Book Antiqua" w:hAnsi="Book Antiqua" w:cs="Times New Roman"/>
        </w:rPr>
        <w:t xml:space="preserve">grade 3 on </w:t>
      </w:r>
      <w:r w:rsidRPr="00CF4A74">
        <w:rPr>
          <w:rFonts w:ascii="Book Antiqua" w:hAnsi="Book Antiqua" w:cs="Times New Roman"/>
          <w:kern w:val="0"/>
        </w:rPr>
        <w:t xml:space="preserve">T1-weighted </w:t>
      </w:r>
      <w:r w:rsidRPr="00CF4A74">
        <w:rPr>
          <w:rFonts w:ascii="Book Antiqua" w:hAnsi="Book Antiqua" w:cs="Times New Roman"/>
        </w:rPr>
        <w:t>fat-suppressed fast spin-echo</w:t>
      </w:r>
      <w:r w:rsidRPr="00CF4A74">
        <w:rPr>
          <w:rFonts w:ascii="Book Antiqua" w:hAnsi="Book Antiqua" w:cs="Times New Roman"/>
          <w:kern w:val="0"/>
        </w:rPr>
        <w:t xml:space="preserve"> sequence</w:t>
      </w:r>
      <w:r>
        <w:rPr>
          <w:rFonts w:ascii="Book Antiqua" w:eastAsia="SimSun" w:hAnsi="Book Antiqua" w:cs="Times New Roman" w:hint="eastAsia"/>
          <w:lang w:eastAsia="zh-CN"/>
        </w:rPr>
        <w:t>;</w:t>
      </w:r>
      <w:r>
        <w:rPr>
          <w:rFonts w:ascii="Book Antiqua" w:hAnsi="Book Antiqua" w:cs="Times New Roman"/>
        </w:rPr>
        <w:t xml:space="preserve"> </w:t>
      </w:r>
      <w:r w:rsidRPr="00CF4A74">
        <w:rPr>
          <w:rFonts w:ascii="Book Antiqua" w:hAnsi="Book Antiqua" w:cs="Times New Roman"/>
        </w:rPr>
        <w:t>B</w:t>
      </w:r>
      <w:r>
        <w:rPr>
          <w:rFonts w:ascii="Book Antiqua" w:eastAsia="SimSun" w:hAnsi="Book Antiqua" w:cs="Times New Roman" w:hint="eastAsia"/>
          <w:lang w:eastAsia="zh-CN"/>
        </w:rPr>
        <w:t>:</w:t>
      </w:r>
      <w:r w:rsidRPr="00CF4A74">
        <w:rPr>
          <w:rFonts w:ascii="Book Antiqua" w:hAnsi="Book Antiqua" w:cs="Times New Roman"/>
        </w:rPr>
        <w:t xml:space="preserve"> The thickness score is grade 1, the SM score is grade 1, and the MOAKS score is grade 3 on </w:t>
      </w:r>
      <w:r w:rsidR="004B0D31" w:rsidRPr="00CF4A74">
        <w:rPr>
          <w:rFonts w:ascii="Book Antiqua" w:hAnsi="Book Antiqua" w:cs="Times New Roman"/>
        </w:rPr>
        <w:t>proton density-weighted fast spin-echo sequence</w:t>
      </w:r>
      <w:r>
        <w:rPr>
          <w:rFonts w:ascii="Book Antiqua" w:eastAsia="SimSun" w:hAnsi="Book Antiqua" w:cs="Times New Roman" w:hint="eastAsia"/>
          <w:lang w:eastAsia="zh-CN"/>
        </w:rPr>
        <w:t>;</w:t>
      </w:r>
      <w:r>
        <w:rPr>
          <w:rFonts w:ascii="Book Antiqua" w:hAnsi="Book Antiqua" w:cs="Times New Roman"/>
        </w:rPr>
        <w:t xml:space="preserve"> </w:t>
      </w:r>
      <w:r w:rsidRPr="00CF4A74">
        <w:rPr>
          <w:rFonts w:ascii="Book Antiqua" w:hAnsi="Book Antiqua" w:cs="Times New Roman"/>
        </w:rPr>
        <w:t>C</w:t>
      </w:r>
      <w:r>
        <w:rPr>
          <w:rFonts w:ascii="Book Antiqua" w:eastAsia="SimSun" w:hAnsi="Book Antiqua" w:cs="Times New Roman" w:hint="eastAsia"/>
          <w:lang w:eastAsia="zh-CN"/>
        </w:rPr>
        <w:t>:</w:t>
      </w:r>
      <w:r w:rsidRPr="00CF4A74">
        <w:rPr>
          <w:rFonts w:ascii="Book Antiqua" w:hAnsi="Book Antiqua" w:cs="Times New Roman"/>
        </w:rPr>
        <w:t xml:space="preserve"> The thickness score is grade 2, the SM score is grade 3, and the MOAKS score is grade 3 on </w:t>
      </w:r>
      <w:r w:rsidR="004B0D31" w:rsidRPr="00CF4A74">
        <w:rPr>
          <w:rFonts w:ascii="Book Antiqua" w:hAnsi="Book Antiqua" w:cs="Times New Roman"/>
        </w:rPr>
        <w:t>proton density-weighted fat-suppressed fast spin-echo sequence</w:t>
      </w:r>
      <w:r w:rsidRPr="00CF4A74">
        <w:rPr>
          <w:rFonts w:ascii="Book Antiqua" w:hAnsi="Book Antiqua" w:cs="Times New Roman"/>
        </w:rPr>
        <w:t>.</w:t>
      </w:r>
    </w:p>
    <w:p w14:paraId="630DA06F" w14:textId="77777777" w:rsidR="00F2402F" w:rsidRPr="00CF4A74" w:rsidRDefault="00F2402F" w:rsidP="00CF4A74">
      <w:pPr>
        <w:widowControl/>
        <w:spacing w:line="360" w:lineRule="auto"/>
        <w:rPr>
          <w:rFonts w:ascii="Book Antiqua" w:hAnsi="Book Antiqua" w:cs="Times New Roman"/>
        </w:rPr>
      </w:pPr>
      <w:r w:rsidRPr="00CF4A74">
        <w:rPr>
          <w:rFonts w:ascii="Book Antiqua" w:hAnsi="Book Antiqua" w:cs="Times New Roman"/>
        </w:rPr>
        <w:br w:type="page"/>
      </w:r>
    </w:p>
    <w:p w14:paraId="4B5861CD" w14:textId="77777777" w:rsidR="004E55F0" w:rsidRPr="00CF4A74" w:rsidRDefault="004E55F0" w:rsidP="00CF4A74">
      <w:pPr>
        <w:spacing w:line="360" w:lineRule="auto"/>
        <w:rPr>
          <w:rFonts w:ascii="Book Antiqua" w:hAnsi="Book Antiqua" w:cs="Times New Roman"/>
          <w:b/>
        </w:rPr>
        <w:sectPr w:rsidR="004E55F0" w:rsidRPr="00CF4A74" w:rsidSect="00C461B0">
          <w:footerReference w:type="default" r:id="rId12"/>
          <w:type w:val="continuous"/>
          <w:pgSz w:w="11900" w:h="16840"/>
          <w:pgMar w:top="1985" w:right="1701" w:bottom="1701" w:left="1701" w:header="851" w:footer="992" w:gutter="0"/>
          <w:cols w:space="425"/>
          <w:docGrid w:type="lines" w:linePitch="400"/>
        </w:sectPr>
      </w:pPr>
    </w:p>
    <w:p w14:paraId="0A34A6BC" w14:textId="13A75A45" w:rsidR="00F2402F" w:rsidRPr="004B0D31" w:rsidRDefault="004B0D31" w:rsidP="00CF4A74">
      <w:pPr>
        <w:widowControl/>
        <w:spacing w:line="360" w:lineRule="auto"/>
        <w:rPr>
          <w:rFonts w:ascii="Book Antiqua" w:hAnsi="Book Antiqua" w:cs="Times New Roman"/>
          <w:b/>
        </w:rPr>
      </w:pPr>
      <w:r w:rsidRPr="004B0D31">
        <w:rPr>
          <w:rFonts w:ascii="Book Antiqua" w:hAnsi="Book Antiqua" w:cs="Times New Roman"/>
          <w:b/>
        </w:rPr>
        <w:lastRenderedPageBreak/>
        <w:t>Table 1</w:t>
      </w:r>
      <w:r w:rsidR="00F2402F" w:rsidRPr="004B0D31">
        <w:rPr>
          <w:rFonts w:ascii="Book Antiqua" w:hAnsi="Book Antiqua" w:cs="Times New Roman"/>
          <w:b/>
        </w:rPr>
        <w:t xml:space="preserve"> </w:t>
      </w:r>
      <w:r w:rsidR="004E55F0" w:rsidRPr="004B0D31">
        <w:rPr>
          <w:rFonts w:ascii="Book Antiqua" w:hAnsi="Book Antiqua" w:cs="Times New Roman"/>
          <w:b/>
        </w:rPr>
        <w:t xml:space="preserve">Magnetic resonance </w:t>
      </w:r>
      <w:r w:rsidR="00F2402F" w:rsidRPr="004B0D31">
        <w:rPr>
          <w:rFonts w:ascii="Book Antiqua" w:hAnsi="Book Antiqua" w:cs="Times New Roman"/>
          <w:b/>
        </w:rPr>
        <w:t>imaging parameters for the sequences</w:t>
      </w:r>
    </w:p>
    <w:tbl>
      <w:tblPr>
        <w:tblW w:w="13900" w:type="dxa"/>
        <w:tblCellMar>
          <w:left w:w="0" w:type="dxa"/>
          <w:right w:w="0" w:type="dxa"/>
        </w:tblCellMar>
        <w:tblLook w:val="0420" w:firstRow="1" w:lastRow="0" w:firstColumn="0" w:lastColumn="0" w:noHBand="0" w:noVBand="1"/>
      </w:tblPr>
      <w:tblGrid>
        <w:gridCol w:w="3224"/>
        <w:gridCol w:w="961"/>
        <w:gridCol w:w="1943"/>
        <w:gridCol w:w="1943"/>
        <w:gridCol w:w="1943"/>
        <w:gridCol w:w="1943"/>
        <w:gridCol w:w="1943"/>
      </w:tblGrid>
      <w:tr w:rsidR="007B0368" w:rsidRPr="00CF4A74" w14:paraId="2B58203C" w14:textId="77777777" w:rsidTr="00810431">
        <w:trPr>
          <w:trHeight w:val="790"/>
        </w:trPr>
        <w:tc>
          <w:tcPr>
            <w:tcW w:w="3224"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68B356C8"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Imaging parameter</w:t>
            </w:r>
          </w:p>
        </w:tc>
        <w:tc>
          <w:tcPr>
            <w:tcW w:w="961"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4315161D" w14:textId="77777777" w:rsidR="00810431" w:rsidRPr="004B0D31" w:rsidRDefault="00810431" w:rsidP="00CF4A74">
            <w:pPr>
              <w:spacing w:line="360" w:lineRule="auto"/>
              <w:rPr>
                <w:rFonts w:ascii="Book Antiqua" w:hAnsi="Book Antiqua" w:cs="Times New Roman"/>
                <w:b/>
              </w:rPr>
            </w:pP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AFE401D"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Sequence</w:t>
            </w: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6EE4964" w14:textId="77777777" w:rsidR="00810431" w:rsidRPr="004B0D31" w:rsidRDefault="00810431" w:rsidP="00CF4A74">
            <w:pPr>
              <w:spacing w:line="360" w:lineRule="auto"/>
              <w:rPr>
                <w:rFonts w:ascii="Book Antiqua" w:hAnsi="Book Antiqua" w:cs="Times New Roman"/>
                <w:b/>
              </w:rPr>
            </w:pP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E82454A" w14:textId="77777777" w:rsidR="00810431" w:rsidRPr="004B0D31" w:rsidRDefault="00810431" w:rsidP="00CF4A74">
            <w:pPr>
              <w:spacing w:line="360" w:lineRule="auto"/>
              <w:rPr>
                <w:rFonts w:ascii="Book Antiqua" w:hAnsi="Book Antiqua" w:cs="Times New Roman"/>
                <w:b/>
              </w:rPr>
            </w:pP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6A8F80F" w14:textId="77777777" w:rsidR="00810431" w:rsidRPr="004B0D31" w:rsidRDefault="00810431" w:rsidP="00CF4A74">
            <w:pPr>
              <w:spacing w:line="360" w:lineRule="auto"/>
              <w:rPr>
                <w:rFonts w:ascii="Book Antiqua" w:hAnsi="Book Antiqua" w:cs="Times New Roman"/>
                <w:b/>
              </w:rPr>
            </w:pP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B411891" w14:textId="77777777" w:rsidR="00810431" w:rsidRPr="004B0D31" w:rsidRDefault="00810431" w:rsidP="00CF4A74">
            <w:pPr>
              <w:spacing w:line="360" w:lineRule="auto"/>
              <w:rPr>
                <w:rFonts w:ascii="Book Antiqua" w:hAnsi="Book Antiqua" w:cs="Times New Roman"/>
                <w:b/>
              </w:rPr>
            </w:pPr>
          </w:p>
        </w:tc>
      </w:tr>
      <w:tr w:rsidR="007B0368" w:rsidRPr="00CF4A74" w14:paraId="07A2B0A1" w14:textId="77777777" w:rsidTr="00810431">
        <w:trPr>
          <w:trHeight w:val="790"/>
        </w:trPr>
        <w:tc>
          <w:tcPr>
            <w:tcW w:w="3224"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6ED9620E" w14:textId="77777777" w:rsidR="00810431" w:rsidRPr="004B0D31" w:rsidRDefault="00810431" w:rsidP="00CF4A74">
            <w:pPr>
              <w:spacing w:line="360" w:lineRule="auto"/>
              <w:rPr>
                <w:rFonts w:ascii="Book Antiqua" w:hAnsi="Book Antiqua" w:cs="Times New Roman"/>
                <w:b/>
              </w:rPr>
            </w:pPr>
          </w:p>
        </w:tc>
        <w:tc>
          <w:tcPr>
            <w:tcW w:w="961"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24939F22"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tesla</w:t>
            </w: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E4CB27E"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Sag PD</w:t>
            </w: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F686F20"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Sag PD-FS</w:t>
            </w: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47C1949"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Sag T1CE</w:t>
            </w: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7E2C654"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Ax PD-FS</w:t>
            </w:r>
          </w:p>
        </w:tc>
        <w:tc>
          <w:tcPr>
            <w:tcW w:w="194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1DF894A" w14:textId="77777777" w:rsidR="00810431" w:rsidRPr="004B0D31" w:rsidRDefault="00810431" w:rsidP="00CF4A74">
            <w:pPr>
              <w:spacing w:line="360" w:lineRule="auto"/>
              <w:rPr>
                <w:rFonts w:ascii="Book Antiqua" w:hAnsi="Book Antiqua" w:cs="Times New Roman"/>
                <w:b/>
              </w:rPr>
            </w:pPr>
            <w:r w:rsidRPr="004B0D31">
              <w:rPr>
                <w:rFonts w:ascii="Book Antiqua" w:hAnsi="Book Antiqua" w:cs="Times New Roman"/>
                <w:b/>
              </w:rPr>
              <w:t>Ax T1CE</w:t>
            </w:r>
          </w:p>
        </w:tc>
      </w:tr>
      <w:tr w:rsidR="007B0368" w:rsidRPr="00CF4A74" w14:paraId="61DCC4D8" w14:textId="77777777" w:rsidTr="00810431">
        <w:trPr>
          <w:trHeight w:val="1059"/>
        </w:trPr>
        <w:tc>
          <w:tcPr>
            <w:tcW w:w="3224"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075ED4AD"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Repetition time (ms)</w:t>
            </w:r>
          </w:p>
        </w:tc>
        <w:tc>
          <w:tcPr>
            <w:tcW w:w="961"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5C11AF90"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1.5T</w:t>
            </w:r>
          </w:p>
          <w:p w14:paraId="2D89026D"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3T</w:t>
            </w:r>
          </w:p>
        </w:tc>
        <w:tc>
          <w:tcPr>
            <w:tcW w:w="1943"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7C2EE4A3"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2000</w:t>
            </w:r>
          </w:p>
          <w:p w14:paraId="2E0647A3" w14:textId="0AA431BE"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2054</w:t>
            </w:r>
            <w:r w:rsidR="00B9604A" w:rsidRPr="00CF4A74">
              <w:rPr>
                <w:rFonts w:ascii="Book Antiqua" w:hAnsi="Book Antiqua" w:cs="Times New Roman"/>
              </w:rPr>
              <w:t>–</w:t>
            </w:r>
            <w:r w:rsidRPr="00CF4A74">
              <w:rPr>
                <w:rFonts w:ascii="Book Antiqua" w:hAnsi="Book Antiqua" w:cs="Times New Roman"/>
              </w:rPr>
              <w:t>3940</w:t>
            </w:r>
          </w:p>
        </w:tc>
        <w:tc>
          <w:tcPr>
            <w:tcW w:w="1943"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41F70CF5"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3000</w:t>
            </w:r>
          </w:p>
          <w:p w14:paraId="3DB8FD8D" w14:textId="5E259C4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3000</w:t>
            </w:r>
            <w:r w:rsidR="00B9604A" w:rsidRPr="00CF4A74">
              <w:rPr>
                <w:rFonts w:ascii="Book Antiqua" w:hAnsi="Book Antiqua" w:cs="Times New Roman"/>
              </w:rPr>
              <w:t>–</w:t>
            </w:r>
            <w:r w:rsidRPr="00CF4A74">
              <w:rPr>
                <w:rFonts w:ascii="Book Antiqua" w:hAnsi="Book Antiqua" w:cs="Times New Roman"/>
              </w:rPr>
              <w:t>4150</w:t>
            </w:r>
          </w:p>
        </w:tc>
        <w:tc>
          <w:tcPr>
            <w:tcW w:w="1943"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7CE3EF4C"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438</w:t>
            </w:r>
          </w:p>
          <w:p w14:paraId="4F603816" w14:textId="03E9124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530</w:t>
            </w:r>
            <w:r w:rsidR="00B9604A" w:rsidRPr="00CF4A74">
              <w:rPr>
                <w:rFonts w:ascii="Book Antiqua" w:hAnsi="Book Antiqua" w:cs="Times New Roman"/>
              </w:rPr>
              <w:t>–</w:t>
            </w:r>
            <w:r w:rsidRPr="00CF4A74">
              <w:rPr>
                <w:rFonts w:ascii="Book Antiqua" w:hAnsi="Book Antiqua" w:cs="Times New Roman"/>
              </w:rPr>
              <w:t>782</w:t>
            </w:r>
          </w:p>
        </w:tc>
        <w:tc>
          <w:tcPr>
            <w:tcW w:w="1943"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39547909"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3400</w:t>
            </w:r>
          </w:p>
          <w:p w14:paraId="78B42E53" w14:textId="1F6ED38F"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3000</w:t>
            </w:r>
            <w:r w:rsidR="00B9604A" w:rsidRPr="00CF4A74">
              <w:rPr>
                <w:rFonts w:ascii="Book Antiqua" w:hAnsi="Book Antiqua" w:cs="Times New Roman"/>
              </w:rPr>
              <w:t>–</w:t>
            </w:r>
            <w:r w:rsidRPr="00CF4A74">
              <w:rPr>
                <w:rFonts w:ascii="Book Antiqua" w:hAnsi="Book Antiqua" w:cs="Times New Roman"/>
              </w:rPr>
              <w:t>5300</w:t>
            </w:r>
          </w:p>
        </w:tc>
        <w:tc>
          <w:tcPr>
            <w:tcW w:w="1943"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3362211C"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714</w:t>
            </w:r>
          </w:p>
          <w:p w14:paraId="569D0BDB" w14:textId="79B6DD6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530</w:t>
            </w:r>
            <w:r w:rsidR="00B9604A" w:rsidRPr="00CF4A74">
              <w:rPr>
                <w:rFonts w:ascii="Book Antiqua" w:hAnsi="Book Antiqua" w:cs="Times New Roman"/>
              </w:rPr>
              <w:t>–</w:t>
            </w:r>
            <w:r w:rsidRPr="00CF4A74">
              <w:rPr>
                <w:rFonts w:ascii="Book Antiqua" w:hAnsi="Book Antiqua" w:cs="Times New Roman"/>
              </w:rPr>
              <w:t>782</w:t>
            </w:r>
          </w:p>
        </w:tc>
      </w:tr>
      <w:tr w:rsidR="007B0368" w:rsidRPr="00CF4A74" w14:paraId="47301FE1" w14:textId="77777777" w:rsidTr="00810431">
        <w:trPr>
          <w:trHeight w:val="1059"/>
        </w:trPr>
        <w:tc>
          <w:tcPr>
            <w:tcW w:w="3224" w:type="dxa"/>
            <w:tcBorders>
              <w:top w:val="nil"/>
              <w:left w:val="nil"/>
              <w:bottom w:val="nil"/>
              <w:right w:val="nil"/>
            </w:tcBorders>
            <w:shd w:val="clear" w:color="auto" w:fill="auto"/>
            <w:tcMar>
              <w:top w:w="72" w:type="dxa"/>
              <w:left w:w="144" w:type="dxa"/>
              <w:bottom w:w="72" w:type="dxa"/>
              <w:right w:w="144" w:type="dxa"/>
            </w:tcMar>
            <w:vAlign w:val="center"/>
            <w:hideMark/>
          </w:tcPr>
          <w:p w14:paraId="6D788F12"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Echo time (ms)</w:t>
            </w:r>
          </w:p>
        </w:tc>
        <w:tc>
          <w:tcPr>
            <w:tcW w:w="961" w:type="dxa"/>
            <w:tcBorders>
              <w:top w:val="nil"/>
              <w:left w:val="nil"/>
              <w:bottom w:val="nil"/>
              <w:right w:val="nil"/>
            </w:tcBorders>
            <w:shd w:val="clear" w:color="auto" w:fill="auto"/>
            <w:tcMar>
              <w:top w:w="72" w:type="dxa"/>
              <w:left w:w="144" w:type="dxa"/>
              <w:bottom w:w="72" w:type="dxa"/>
              <w:right w:w="144" w:type="dxa"/>
            </w:tcMar>
            <w:vAlign w:val="center"/>
            <w:hideMark/>
          </w:tcPr>
          <w:p w14:paraId="4515A85D"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1.5T</w:t>
            </w:r>
          </w:p>
          <w:p w14:paraId="6AE8D751"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3T</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01992EF9"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46</w:t>
            </w:r>
          </w:p>
          <w:p w14:paraId="6CABB356" w14:textId="7758AB0E"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22</w:t>
            </w:r>
            <w:r w:rsidR="00B9604A" w:rsidRPr="00CF4A74">
              <w:rPr>
                <w:rFonts w:ascii="Book Antiqua" w:hAnsi="Book Antiqua" w:cs="Times New Roman"/>
              </w:rPr>
              <w:t>–</w:t>
            </w:r>
            <w:r w:rsidRPr="00CF4A74">
              <w:rPr>
                <w:rFonts w:ascii="Book Antiqua" w:hAnsi="Book Antiqua" w:cs="Times New Roman"/>
              </w:rPr>
              <w:t>30</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120BE2E2"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46</w:t>
            </w:r>
          </w:p>
          <w:p w14:paraId="6D0BA1AF" w14:textId="1FA734FE"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30</w:t>
            </w:r>
            <w:r w:rsidR="00B9604A" w:rsidRPr="00CF4A74">
              <w:rPr>
                <w:rFonts w:ascii="Book Antiqua" w:hAnsi="Book Antiqua" w:cs="Times New Roman"/>
              </w:rPr>
              <w:t>–</w:t>
            </w:r>
            <w:r w:rsidRPr="00CF4A74">
              <w:rPr>
                <w:rFonts w:ascii="Book Antiqua" w:hAnsi="Book Antiqua" w:cs="Times New Roman"/>
              </w:rPr>
              <w:t>43</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7246AF81"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12</w:t>
            </w:r>
          </w:p>
          <w:p w14:paraId="1CC7EEA9" w14:textId="6CA8C651"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12</w:t>
            </w:r>
            <w:r w:rsidR="00B9604A" w:rsidRPr="00CF4A74">
              <w:rPr>
                <w:rFonts w:ascii="Book Antiqua" w:hAnsi="Book Antiqua" w:cs="Times New Roman"/>
              </w:rPr>
              <w:t>–</w:t>
            </w:r>
            <w:r w:rsidRPr="00CF4A74">
              <w:rPr>
                <w:rFonts w:ascii="Book Antiqua" w:hAnsi="Book Antiqua" w:cs="Times New Roman"/>
              </w:rPr>
              <w:t>20</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3D1B9A8B"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43</w:t>
            </w:r>
          </w:p>
          <w:p w14:paraId="67049578" w14:textId="21CD0DA9"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13</w:t>
            </w:r>
            <w:r w:rsidR="00B9604A" w:rsidRPr="00CF4A74">
              <w:rPr>
                <w:rFonts w:ascii="Book Antiqua" w:hAnsi="Book Antiqua" w:cs="Times New Roman"/>
              </w:rPr>
              <w:t>–</w:t>
            </w:r>
            <w:r w:rsidRPr="00CF4A74">
              <w:rPr>
                <w:rFonts w:ascii="Book Antiqua" w:hAnsi="Book Antiqua" w:cs="Times New Roman"/>
              </w:rPr>
              <w:t>45</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35E707AB"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13</w:t>
            </w:r>
          </w:p>
          <w:p w14:paraId="7B1DF43F" w14:textId="5291C62A"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12</w:t>
            </w:r>
            <w:r w:rsidR="00B9604A" w:rsidRPr="00CF4A74">
              <w:rPr>
                <w:rFonts w:ascii="Book Antiqua" w:hAnsi="Book Antiqua" w:cs="Times New Roman"/>
              </w:rPr>
              <w:t>–</w:t>
            </w:r>
            <w:r w:rsidRPr="00CF4A74">
              <w:rPr>
                <w:rFonts w:ascii="Book Antiqua" w:hAnsi="Book Antiqua" w:cs="Times New Roman"/>
              </w:rPr>
              <w:t>20</w:t>
            </w:r>
          </w:p>
        </w:tc>
      </w:tr>
      <w:tr w:rsidR="007B0368" w:rsidRPr="00CF4A74" w14:paraId="207B011D" w14:textId="77777777" w:rsidTr="00810431">
        <w:trPr>
          <w:trHeight w:val="1137"/>
        </w:trPr>
        <w:tc>
          <w:tcPr>
            <w:tcW w:w="3224" w:type="dxa"/>
            <w:tcBorders>
              <w:top w:val="nil"/>
              <w:left w:val="nil"/>
              <w:bottom w:val="nil"/>
              <w:right w:val="nil"/>
            </w:tcBorders>
            <w:shd w:val="clear" w:color="auto" w:fill="auto"/>
            <w:tcMar>
              <w:top w:w="72" w:type="dxa"/>
              <w:left w:w="144" w:type="dxa"/>
              <w:bottom w:w="72" w:type="dxa"/>
              <w:right w:w="144" w:type="dxa"/>
            </w:tcMar>
            <w:vAlign w:val="center"/>
            <w:hideMark/>
          </w:tcPr>
          <w:p w14:paraId="1C43D27B"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Matrix resolution (mm)</w:t>
            </w:r>
          </w:p>
        </w:tc>
        <w:tc>
          <w:tcPr>
            <w:tcW w:w="961" w:type="dxa"/>
            <w:tcBorders>
              <w:top w:val="nil"/>
              <w:left w:val="nil"/>
              <w:bottom w:val="nil"/>
              <w:right w:val="nil"/>
            </w:tcBorders>
            <w:shd w:val="clear" w:color="auto" w:fill="auto"/>
            <w:tcMar>
              <w:top w:w="72" w:type="dxa"/>
              <w:left w:w="144" w:type="dxa"/>
              <w:bottom w:w="72" w:type="dxa"/>
              <w:right w:w="144" w:type="dxa"/>
            </w:tcMar>
            <w:vAlign w:val="center"/>
            <w:hideMark/>
          </w:tcPr>
          <w:p w14:paraId="70EE870E"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1.5T</w:t>
            </w:r>
          </w:p>
          <w:p w14:paraId="09C02424"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3T</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2B373CE4"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0.7 × 0.7</w:t>
            </w:r>
          </w:p>
          <w:p w14:paraId="0127B912"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0.3 ×.3 3</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6BF38A87"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0.7 × 0.7</w:t>
            </w:r>
          </w:p>
          <w:p w14:paraId="79165693"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0.3 × 0.3</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6904429B"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0.7 × 0.7</w:t>
            </w:r>
          </w:p>
          <w:p w14:paraId="637C223A"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0.3 × 0.3</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2C39F6D2"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0.6 × 0.6</w:t>
            </w:r>
          </w:p>
          <w:p w14:paraId="46BE9168"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0.3 × 0.3</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17DD28B0"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0.6 × 0.6</w:t>
            </w:r>
          </w:p>
          <w:p w14:paraId="1A6E9C9D"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0.3 × 0.3</w:t>
            </w:r>
          </w:p>
        </w:tc>
      </w:tr>
      <w:tr w:rsidR="007B0368" w:rsidRPr="00CF4A74" w14:paraId="07FA255E" w14:textId="77777777" w:rsidTr="00810431">
        <w:trPr>
          <w:trHeight w:val="1059"/>
        </w:trPr>
        <w:tc>
          <w:tcPr>
            <w:tcW w:w="3224" w:type="dxa"/>
            <w:tcBorders>
              <w:top w:val="nil"/>
              <w:left w:val="nil"/>
              <w:bottom w:val="nil"/>
              <w:right w:val="nil"/>
            </w:tcBorders>
            <w:shd w:val="clear" w:color="auto" w:fill="auto"/>
            <w:tcMar>
              <w:top w:w="72" w:type="dxa"/>
              <w:left w:w="144" w:type="dxa"/>
              <w:bottom w:w="72" w:type="dxa"/>
              <w:right w:w="144" w:type="dxa"/>
            </w:tcMar>
            <w:vAlign w:val="center"/>
            <w:hideMark/>
          </w:tcPr>
          <w:p w14:paraId="29E6735A"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Field of view (mm)</w:t>
            </w:r>
          </w:p>
        </w:tc>
        <w:tc>
          <w:tcPr>
            <w:tcW w:w="961" w:type="dxa"/>
            <w:tcBorders>
              <w:top w:val="nil"/>
              <w:left w:val="nil"/>
              <w:bottom w:val="nil"/>
              <w:right w:val="nil"/>
            </w:tcBorders>
            <w:shd w:val="clear" w:color="auto" w:fill="auto"/>
            <w:tcMar>
              <w:top w:w="72" w:type="dxa"/>
              <w:left w:w="144" w:type="dxa"/>
              <w:bottom w:w="72" w:type="dxa"/>
              <w:right w:w="144" w:type="dxa"/>
            </w:tcMar>
            <w:vAlign w:val="center"/>
            <w:hideMark/>
          </w:tcPr>
          <w:p w14:paraId="08E417EB"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1.5T</w:t>
            </w:r>
          </w:p>
          <w:p w14:paraId="31764C24"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3T</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2253DCA5"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p w14:paraId="06445813"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06F371E0"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p w14:paraId="44644EDB"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5731EF0A"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p w14:paraId="31AC376A"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36D69CC0"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p w14:paraId="624830EA"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tc>
        <w:tc>
          <w:tcPr>
            <w:tcW w:w="1943" w:type="dxa"/>
            <w:tcBorders>
              <w:top w:val="nil"/>
              <w:left w:val="nil"/>
              <w:bottom w:val="nil"/>
              <w:right w:val="nil"/>
            </w:tcBorders>
            <w:shd w:val="clear" w:color="auto" w:fill="auto"/>
            <w:tcMar>
              <w:top w:w="72" w:type="dxa"/>
              <w:left w:w="144" w:type="dxa"/>
              <w:bottom w:w="72" w:type="dxa"/>
              <w:right w:w="144" w:type="dxa"/>
            </w:tcMar>
            <w:vAlign w:val="center"/>
            <w:hideMark/>
          </w:tcPr>
          <w:p w14:paraId="06895F92"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p w14:paraId="5F24205B"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150</w:t>
            </w:r>
          </w:p>
        </w:tc>
      </w:tr>
      <w:tr w:rsidR="007B0368" w:rsidRPr="00CF4A74" w14:paraId="5F83EE76" w14:textId="77777777" w:rsidTr="00810431">
        <w:trPr>
          <w:trHeight w:val="1059"/>
        </w:trPr>
        <w:tc>
          <w:tcPr>
            <w:tcW w:w="3224"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2278469D"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lastRenderedPageBreak/>
              <w:t>Slice thickness (mm)</w:t>
            </w:r>
          </w:p>
        </w:tc>
        <w:tc>
          <w:tcPr>
            <w:tcW w:w="961"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7B39C91A"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1.5T</w:t>
            </w:r>
          </w:p>
          <w:p w14:paraId="72E4E301"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3T</w:t>
            </w:r>
          </w:p>
        </w:tc>
        <w:tc>
          <w:tcPr>
            <w:tcW w:w="1943"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51E5813E"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3.5</w:t>
            </w:r>
          </w:p>
          <w:p w14:paraId="6C9C064E"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2.5</w:t>
            </w:r>
          </w:p>
        </w:tc>
        <w:tc>
          <w:tcPr>
            <w:tcW w:w="1943"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38AAD5EC"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3.5</w:t>
            </w:r>
          </w:p>
          <w:p w14:paraId="0CDD94AE"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2.5</w:t>
            </w:r>
          </w:p>
        </w:tc>
        <w:tc>
          <w:tcPr>
            <w:tcW w:w="1943"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2B9D97CD"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3.5</w:t>
            </w:r>
          </w:p>
          <w:p w14:paraId="57D55CFA"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2.5</w:t>
            </w:r>
          </w:p>
        </w:tc>
        <w:tc>
          <w:tcPr>
            <w:tcW w:w="1943"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2F5CC3EE"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5</w:t>
            </w:r>
          </w:p>
          <w:p w14:paraId="14D54486"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w:t>
            </w:r>
          </w:p>
        </w:tc>
        <w:tc>
          <w:tcPr>
            <w:tcW w:w="1943"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54B291F5"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5</w:t>
            </w:r>
          </w:p>
          <w:p w14:paraId="61965691" w14:textId="77777777" w:rsidR="00810431" w:rsidRPr="00CF4A74" w:rsidRDefault="00810431" w:rsidP="00CF4A74">
            <w:pPr>
              <w:spacing w:line="360" w:lineRule="auto"/>
              <w:rPr>
                <w:rFonts w:ascii="Book Antiqua" w:hAnsi="Book Antiqua" w:cs="Times New Roman"/>
              </w:rPr>
            </w:pPr>
            <w:r w:rsidRPr="00CF4A74">
              <w:rPr>
                <w:rFonts w:ascii="Book Antiqua" w:hAnsi="Book Antiqua" w:cs="Times New Roman"/>
              </w:rPr>
              <w:t>3</w:t>
            </w:r>
          </w:p>
        </w:tc>
      </w:tr>
    </w:tbl>
    <w:p w14:paraId="778757B8" w14:textId="1501A15F" w:rsidR="00810431" w:rsidRPr="004B0D31" w:rsidRDefault="004E55F0" w:rsidP="00CF4A74">
      <w:pPr>
        <w:spacing w:line="360" w:lineRule="auto"/>
        <w:rPr>
          <w:rFonts w:ascii="Book Antiqua" w:eastAsia="SimSun" w:hAnsi="Book Antiqua" w:cs="Times New Roman"/>
          <w:lang w:eastAsia="zh-CN"/>
        </w:rPr>
      </w:pPr>
      <w:r w:rsidRPr="004B0D31">
        <w:rPr>
          <w:rFonts w:ascii="Book Antiqua" w:hAnsi="Book Antiqua" w:cs="Times New Roman"/>
        </w:rPr>
        <w:t>Sag PD</w:t>
      </w:r>
      <w:r w:rsidR="004B0D31">
        <w:rPr>
          <w:rFonts w:ascii="Book Antiqua" w:eastAsia="SimSun" w:hAnsi="Book Antiqua" w:cs="Times New Roman" w:hint="eastAsia"/>
          <w:lang w:eastAsia="zh-CN"/>
        </w:rPr>
        <w:t>:</w:t>
      </w:r>
      <w:r w:rsidRPr="004B0D31">
        <w:rPr>
          <w:rFonts w:ascii="Book Antiqua" w:hAnsi="Book Antiqua" w:cs="Times New Roman"/>
        </w:rPr>
        <w:t xml:space="preserve"> </w:t>
      </w:r>
      <w:r w:rsidR="004B0D31" w:rsidRPr="004B0D31">
        <w:rPr>
          <w:rFonts w:ascii="Book Antiqua" w:hAnsi="Book Antiqua" w:cs="Times New Roman"/>
        </w:rPr>
        <w:t xml:space="preserve">Sagittal </w:t>
      </w:r>
      <w:r w:rsidRPr="004B0D31">
        <w:rPr>
          <w:rFonts w:ascii="Book Antiqua" w:hAnsi="Book Antiqua" w:cs="Times New Roman"/>
        </w:rPr>
        <w:t>proton density-weighted sequence; Sag PD-FS</w:t>
      </w:r>
      <w:r w:rsidR="004B0D31">
        <w:rPr>
          <w:rFonts w:ascii="Book Antiqua" w:eastAsia="SimSun" w:hAnsi="Book Antiqua" w:cs="Times New Roman" w:hint="eastAsia"/>
          <w:lang w:eastAsia="zh-CN"/>
        </w:rPr>
        <w:t>:</w:t>
      </w:r>
      <w:r w:rsidRPr="004B0D31">
        <w:rPr>
          <w:rFonts w:ascii="Book Antiqua" w:hAnsi="Book Antiqua" w:cs="Times New Roman"/>
        </w:rPr>
        <w:t xml:space="preserve"> </w:t>
      </w:r>
      <w:r w:rsidR="004B0D31" w:rsidRPr="004B0D31">
        <w:rPr>
          <w:rFonts w:ascii="Book Antiqua" w:hAnsi="Book Antiqua" w:cs="Times New Roman"/>
        </w:rPr>
        <w:t xml:space="preserve">Sagittal </w:t>
      </w:r>
      <w:r w:rsidRPr="004B0D31">
        <w:rPr>
          <w:rFonts w:ascii="Book Antiqua" w:hAnsi="Book Antiqua" w:cs="Times New Roman"/>
        </w:rPr>
        <w:t>proton density-weighted fat-suppressed sequence; Sag T1CE</w:t>
      </w:r>
      <w:r w:rsidR="004B0D31">
        <w:rPr>
          <w:rFonts w:ascii="Book Antiqua" w:eastAsia="SimSun" w:hAnsi="Book Antiqua" w:cs="Times New Roman" w:hint="eastAsia"/>
          <w:lang w:eastAsia="zh-CN"/>
        </w:rPr>
        <w:t>:</w:t>
      </w:r>
      <w:r w:rsidRPr="004B0D31">
        <w:rPr>
          <w:rFonts w:ascii="Book Antiqua" w:hAnsi="Book Antiqua" w:cs="Times New Roman"/>
        </w:rPr>
        <w:t xml:space="preserve"> </w:t>
      </w:r>
      <w:r w:rsidR="004B0D31" w:rsidRPr="004B0D31">
        <w:rPr>
          <w:rFonts w:ascii="Book Antiqua" w:hAnsi="Book Antiqua" w:cs="Times New Roman"/>
        </w:rPr>
        <w:t xml:space="preserve">Sagittal </w:t>
      </w:r>
      <w:r w:rsidRPr="004B0D31">
        <w:rPr>
          <w:rFonts w:ascii="Book Antiqua" w:hAnsi="Book Antiqua" w:cs="Times New Roman"/>
        </w:rPr>
        <w:t xml:space="preserve">contrast-enhanced </w:t>
      </w:r>
      <w:r w:rsidRPr="004B0D31">
        <w:rPr>
          <w:rFonts w:ascii="Book Antiqua" w:hAnsi="Book Antiqua" w:cs="Times New Roman"/>
          <w:kern w:val="0"/>
        </w:rPr>
        <w:t xml:space="preserve">T1-weighted </w:t>
      </w:r>
      <w:r w:rsidRPr="004B0D31">
        <w:rPr>
          <w:rFonts w:ascii="Book Antiqua" w:hAnsi="Book Antiqua" w:cs="Times New Roman"/>
        </w:rPr>
        <w:t xml:space="preserve">fat-suppressed </w:t>
      </w:r>
      <w:r w:rsidRPr="004B0D31">
        <w:rPr>
          <w:rFonts w:ascii="Book Antiqua" w:hAnsi="Book Antiqua" w:cs="Times New Roman"/>
          <w:kern w:val="0"/>
        </w:rPr>
        <w:t>sequence; Ax PD-FS</w:t>
      </w:r>
      <w:r w:rsidR="004B0D31">
        <w:rPr>
          <w:rFonts w:ascii="Book Antiqua" w:eastAsia="SimSun" w:hAnsi="Book Antiqua" w:cs="Times New Roman" w:hint="eastAsia"/>
          <w:kern w:val="0"/>
          <w:lang w:eastAsia="zh-CN"/>
        </w:rPr>
        <w:t>:</w:t>
      </w:r>
      <w:r w:rsidRPr="004B0D31">
        <w:rPr>
          <w:rFonts w:ascii="Book Antiqua" w:hAnsi="Book Antiqua" w:cs="Times New Roman"/>
          <w:kern w:val="0"/>
        </w:rPr>
        <w:t xml:space="preserve"> </w:t>
      </w:r>
      <w:r w:rsidR="004B0D31" w:rsidRPr="004B0D31">
        <w:rPr>
          <w:rFonts w:ascii="Book Antiqua" w:hAnsi="Book Antiqua" w:cs="Times New Roman"/>
          <w:kern w:val="0"/>
        </w:rPr>
        <w:t xml:space="preserve">Axial </w:t>
      </w:r>
      <w:r w:rsidRPr="004B0D31">
        <w:rPr>
          <w:rFonts w:ascii="Book Antiqua" w:hAnsi="Book Antiqua" w:cs="Times New Roman"/>
        </w:rPr>
        <w:t xml:space="preserve">proton density-weighted fat-suppressed sequence; </w:t>
      </w:r>
      <w:r w:rsidR="004B0D31">
        <w:rPr>
          <w:rFonts w:ascii="Book Antiqua" w:hAnsi="Book Antiqua" w:cs="Times New Roman"/>
        </w:rPr>
        <w:t>Ax T1CE</w:t>
      </w:r>
      <w:r w:rsidR="004B0D31">
        <w:rPr>
          <w:rFonts w:ascii="Book Antiqua" w:eastAsia="SimSun" w:hAnsi="Book Antiqua" w:cs="Times New Roman" w:hint="eastAsia"/>
          <w:lang w:eastAsia="zh-CN"/>
        </w:rPr>
        <w:t>:</w:t>
      </w:r>
      <w:r w:rsidRPr="004B0D31">
        <w:rPr>
          <w:rFonts w:ascii="Book Antiqua" w:hAnsi="Book Antiqua" w:cs="Times New Roman"/>
        </w:rPr>
        <w:t xml:space="preserve"> </w:t>
      </w:r>
      <w:r w:rsidR="004B0D31" w:rsidRPr="004B0D31">
        <w:rPr>
          <w:rFonts w:ascii="Book Antiqua" w:hAnsi="Book Antiqua" w:cs="Times New Roman"/>
        </w:rPr>
        <w:t xml:space="preserve">Axial </w:t>
      </w:r>
      <w:r w:rsidRPr="004B0D31">
        <w:rPr>
          <w:rFonts w:ascii="Book Antiqua" w:hAnsi="Book Antiqua" w:cs="Times New Roman"/>
        </w:rPr>
        <w:t xml:space="preserve">contrast-enhanced </w:t>
      </w:r>
      <w:r w:rsidRPr="004B0D31">
        <w:rPr>
          <w:rFonts w:ascii="Book Antiqua" w:hAnsi="Book Antiqua" w:cs="Times New Roman"/>
          <w:kern w:val="0"/>
        </w:rPr>
        <w:t xml:space="preserve">T1-weighted </w:t>
      </w:r>
      <w:r w:rsidRPr="004B0D31">
        <w:rPr>
          <w:rFonts w:ascii="Book Antiqua" w:hAnsi="Book Antiqua" w:cs="Times New Roman"/>
        </w:rPr>
        <w:t xml:space="preserve">fat-suppressed </w:t>
      </w:r>
      <w:r w:rsidRPr="004B0D31">
        <w:rPr>
          <w:rFonts w:ascii="Book Antiqua" w:hAnsi="Book Antiqua" w:cs="Times New Roman"/>
          <w:kern w:val="0"/>
        </w:rPr>
        <w:t xml:space="preserve">sequence; </w:t>
      </w:r>
      <w:r w:rsidR="00810431" w:rsidRPr="004B0D31">
        <w:rPr>
          <w:rFonts w:ascii="Book Antiqua" w:hAnsi="Book Antiqua" w:cs="Times New Roman"/>
        </w:rPr>
        <w:t>T1CE</w:t>
      </w:r>
      <w:r w:rsidR="004B0D31">
        <w:rPr>
          <w:rFonts w:ascii="Book Antiqua" w:eastAsia="SimSun" w:hAnsi="Book Antiqua" w:cs="Times New Roman" w:hint="eastAsia"/>
          <w:lang w:eastAsia="zh-CN"/>
        </w:rPr>
        <w:t>:</w:t>
      </w:r>
      <w:r w:rsidR="00810431" w:rsidRPr="004B0D31">
        <w:rPr>
          <w:rFonts w:ascii="Book Antiqua" w:hAnsi="Book Antiqua" w:cs="Times New Roman"/>
        </w:rPr>
        <w:t xml:space="preserve"> </w:t>
      </w:r>
      <w:r w:rsidR="00810431" w:rsidRPr="004B0D31">
        <w:rPr>
          <w:rFonts w:ascii="Book Antiqua" w:hAnsi="Book Antiqua" w:cs="Times New Roman"/>
          <w:kern w:val="0"/>
        </w:rPr>
        <w:t xml:space="preserve">T1-weighted </w:t>
      </w:r>
      <w:r w:rsidR="00810431" w:rsidRPr="004B0D31">
        <w:rPr>
          <w:rFonts w:ascii="Book Antiqua" w:hAnsi="Book Antiqua" w:cs="Times New Roman"/>
        </w:rPr>
        <w:t>fat-suppressed fast spin-echo</w:t>
      </w:r>
      <w:r w:rsidR="00810431" w:rsidRPr="004B0D31">
        <w:rPr>
          <w:rFonts w:ascii="Book Antiqua" w:hAnsi="Book Antiqua" w:cs="Times New Roman"/>
          <w:kern w:val="0"/>
        </w:rPr>
        <w:t xml:space="preserve"> sequenc</w:t>
      </w:r>
      <w:r w:rsidRPr="004B0D31">
        <w:rPr>
          <w:rFonts w:ascii="Book Antiqua" w:hAnsi="Book Antiqua" w:cs="Times New Roman"/>
          <w:kern w:val="0"/>
        </w:rPr>
        <w:t>e</w:t>
      </w:r>
      <w:r w:rsidRPr="004B0D31">
        <w:rPr>
          <w:rFonts w:ascii="Book Antiqua" w:hAnsi="Book Antiqua" w:cs="Times New Roman"/>
        </w:rPr>
        <w:t xml:space="preserve">; </w:t>
      </w:r>
      <w:r w:rsidR="00810431" w:rsidRPr="004B0D31">
        <w:rPr>
          <w:rFonts w:ascii="Book Antiqua" w:hAnsi="Book Antiqua" w:cs="Times New Roman"/>
        </w:rPr>
        <w:t>PD</w:t>
      </w:r>
      <w:r w:rsidR="004B0D31">
        <w:rPr>
          <w:rFonts w:ascii="Book Antiqua" w:eastAsia="SimSun" w:hAnsi="Book Antiqua" w:cs="Times New Roman" w:hint="eastAsia"/>
          <w:lang w:eastAsia="zh-CN"/>
        </w:rPr>
        <w:t xml:space="preserve">: </w:t>
      </w:r>
      <w:r w:rsidR="004B0D31" w:rsidRPr="004B0D31">
        <w:rPr>
          <w:rFonts w:ascii="Book Antiqua" w:hAnsi="Book Antiqua" w:cs="Times New Roman"/>
        </w:rPr>
        <w:t xml:space="preserve">Proton </w:t>
      </w:r>
      <w:r w:rsidR="00810431" w:rsidRPr="004B0D31">
        <w:rPr>
          <w:rFonts w:ascii="Book Antiqua" w:hAnsi="Book Antiqua" w:cs="Times New Roman"/>
        </w:rPr>
        <w:t>density-weighted fast spin-echo sequence</w:t>
      </w:r>
      <w:r w:rsidRPr="004B0D31">
        <w:rPr>
          <w:rFonts w:ascii="Book Antiqua" w:hAnsi="Book Antiqua" w:cs="Times New Roman"/>
        </w:rPr>
        <w:t xml:space="preserve">; </w:t>
      </w:r>
      <w:r w:rsidR="00810431" w:rsidRPr="004B0D31">
        <w:rPr>
          <w:rFonts w:ascii="Book Antiqua" w:hAnsi="Book Antiqua" w:cs="Times New Roman"/>
        </w:rPr>
        <w:t>PD-FS</w:t>
      </w:r>
      <w:r w:rsidR="004B0D31">
        <w:rPr>
          <w:rFonts w:ascii="Book Antiqua" w:eastAsia="SimSun" w:hAnsi="Book Antiqua" w:cs="Times New Roman" w:hint="eastAsia"/>
          <w:lang w:eastAsia="zh-CN"/>
        </w:rPr>
        <w:t>:</w:t>
      </w:r>
      <w:r w:rsidR="00810431" w:rsidRPr="004B0D31">
        <w:rPr>
          <w:rFonts w:ascii="Book Antiqua" w:hAnsi="Book Antiqua" w:cs="Times New Roman"/>
        </w:rPr>
        <w:t xml:space="preserve"> </w:t>
      </w:r>
      <w:r w:rsidR="004B0D31" w:rsidRPr="004B0D31">
        <w:rPr>
          <w:rFonts w:ascii="Book Antiqua" w:hAnsi="Book Antiqua" w:cs="Times New Roman"/>
        </w:rPr>
        <w:t xml:space="preserve">Proton </w:t>
      </w:r>
      <w:r w:rsidR="00810431" w:rsidRPr="004B0D31">
        <w:rPr>
          <w:rFonts w:ascii="Book Antiqua" w:hAnsi="Book Antiqua" w:cs="Times New Roman"/>
        </w:rPr>
        <w:t>density-weighted fat-suppressed fast spin-echo sequence</w:t>
      </w:r>
      <w:r w:rsidR="004B0D31">
        <w:rPr>
          <w:rFonts w:ascii="Book Antiqua" w:eastAsia="SimSun" w:hAnsi="Book Antiqua" w:cs="Times New Roman" w:hint="eastAsia"/>
          <w:lang w:eastAsia="zh-CN"/>
        </w:rPr>
        <w:t>.</w:t>
      </w:r>
    </w:p>
    <w:p w14:paraId="10670043" w14:textId="77777777" w:rsidR="00F2402F" w:rsidRPr="00CF4A74" w:rsidRDefault="00F2402F" w:rsidP="00CF4A74">
      <w:pPr>
        <w:spacing w:line="360" w:lineRule="auto"/>
        <w:rPr>
          <w:rFonts w:ascii="Book Antiqua" w:hAnsi="Book Antiqua" w:cs="Times New Roman"/>
        </w:rPr>
      </w:pPr>
    </w:p>
    <w:p w14:paraId="5A81D14C" w14:textId="77777777" w:rsidR="00F2402F" w:rsidRPr="00CF4A74" w:rsidRDefault="00F2402F" w:rsidP="00CF4A74">
      <w:pPr>
        <w:widowControl/>
        <w:spacing w:line="360" w:lineRule="auto"/>
        <w:rPr>
          <w:rFonts w:ascii="Book Antiqua" w:hAnsi="Book Antiqua" w:cs="Times New Roman"/>
        </w:rPr>
      </w:pPr>
      <w:r w:rsidRPr="00CF4A74">
        <w:rPr>
          <w:rFonts w:ascii="Book Antiqua" w:hAnsi="Book Antiqua" w:cs="Times New Roman"/>
        </w:rPr>
        <w:br w:type="page"/>
      </w:r>
    </w:p>
    <w:p w14:paraId="41472AF9" w14:textId="1C3FFFB8" w:rsidR="00F2402F" w:rsidRPr="009747F7" w:rsidRDefault="00F2402F" w:rsidP="00CF4A74">
      <w:pPr>
        <w:spacing w:line="360" w:lineRule="auto"/>
        <w:rPr>
          <w:rFonts w:ascii="Book Antiqua" w:hAnsi="Book Antiqua" w:cs="Times New Roman"/>
          <w:b/>
        </w:rPr>
      </w:pPr>
      <w:r w:rsidRPr="009747F7">
        <w:rPr>
          <w:rFonts w:ascii="Book Antiqua" w:hAnsi="Book Antiqua" w:cs="Times New Roman"/>
          <w:b/>
        </w:rPr>
        <w:lastRenderedPageBreak/>
        <w:t>Table 2 Inter</w:t>
      </w:r>
      <w:r w:rsidR="004E55F0" w:rsidRPr="009747F7">
        <w:rPr>
          <w:rFonts w:ascii="Book Antiqua" w:hAnsi="Book Antiqua" w:cs="Times New Roman"/>
          <w:b/>
        </w:rPr>
        <w:t xml:space="preserve"> </w:t>
      </w:r>
      <w:r w:rsidRPr="009747F7">
        <w:rPr>
          <w:rFonts w:ascii="Book Antiqua" w:hAnsi="Book Antiqua" w:cs="Times New Roman"/>
          <w:b/>
        </w:rPr>
        <w:t xml:space="preserve">and </w:t>
      </w:r>
      <w:proofErr w:type="spellStart"/>
      <w:r w:rsidR="004E55F0" w:rsidRPr="009747F7">
        <w:rPr>
          <w:rFonts w:ascii="Book Antiqua" w:hAnsi="Book Antiqua" w:cs="Times New Roman"/>
          <w:b/>
        </w:rPr>
        <w:t>intraobserver</w:t>
      </w:r>
      <w:proofErr w:type="spellEnd"/>
      <w:r w:rsidR="004E55F0" w:rsidRPr="009747F7">
        <w:rPr>
          <w:rFonts w:ascii="Book Antiqua" w:hAnsi="Book Antiqua" w:cs="Times New Roman"/>
          <w:b/>
        </w:rPr>
        <w:t xml:space="preserve"> </w:t>
      </w:r>
      <w:r w:rsidRPr="009747F7">
        <w:rPr>
          <w:rFonts w:ascii="Book Antiqua" w:hAnsi="Book Antiqua" w:cs="Times New Roman"/>
          <w:b/>
        </w:rPr>
        <w:t>reliability</w:t>
      </w:r>
    </w:p>
    <w:tbl>
      <w:tblPr>
        <w:tblW w:w="13920" w:type="dxa"/>
        <w:tblCellMar>
          <w:left w:w="0" w:type="dxa"/>
          <w:right w:w="0" w:type="dxa"/>
        </w:tblCellMar>
        <w:tblLook w:val="0420" w:firstRow="1" w:lastRow="0" w:firstColumn="0" w:lastColumn="0" w:noHBand="0" w:noVBand="1"/>
      </w:tblPr>
      <w:tblGrid>
        <w:gridCol w:w="3700"/>
        <w:gridCol w:w="1340"/>
        <w:gridCol w:w="2220"/>
        <w:gridCol w:w="2220"/>
        <w:gridCol w:w="2220"/>
        <w:gridCol w:w="2220"/>
      </w:tblGrid>
      <w:tr w:rsidR="007B0368" w:rsidRPr="00CF4A74" w14:paraId="6D27661B" w14:textId="77777777" w:rsidTr="004E55F0">
        <w:trPr>
          <w:trHeight w:val="584"/>
        </w:trPr>
        <w:tc>
          <w:tcPr>
            <w:tcW w:w="370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4615B4F7" w14:textId="77777777" w:rsidR="00810431" w:rsidRPr="00CF4A74" w:rsidRDefault="00810431" w:rsidP="00CF4A74">
            <w:pPr>
              <w:widowControl/>
              <w:spacing w:line="360" w:lineRule="auto"/>
              <w:rPr>
                <w:rFonts w:ascii="Book Antiqua" w:hAnsi="Book Antiqua" w:cs="Times New Roman"/>
              </w:rPr>
            </w:pPr>
          </w:p>
        </w:tc>
        <w:tc>
          <w:tcPr>
            <w:tcW w:w="134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49CC4876" w14:textId="77777777" w:rsidR="00810431" w:rsidRPr="00CF4A74" w:rsidRDefault="00810431" w:rsidP="00CF4A74">
            <w:pPr>
              <w:widowControl/>
              <w:spacing w:line="360" w:lineRule="auto"/>
              <w:rPr>
                <w:rFonts w:ascii="Book Antiqua" w:hAnsi="Book Antiqua" w:cs="Times New Roman"/>
              </w:rPr>
            </w:pPr>
          </w:p>
        </w:tc>
        <w:tc>
          <w:tcPr>
            <w:tcW w:w="22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3D04C3D0" w14:textId="77777777" w:rsidR="00810431" w:rsidRPr="009747F7" w:rsidRDefault="00810431" w:rsidP="00CF4A74">
            <w:pPr>
              <w:widowControl/>
              <w:spacing w:line="360" w:lineRule="auto"/>
              <w:rPr>
                <w:rFonts w:ascii="Book Antiqua" w:hAnsi="Book Antiqua" w:cs="Times New Roman"/>
                <w:b/>
              </w:rPr>
            </w:pPr>
            <w:r w:rsidRPr="009747F7">
              <w:rPr>
                <w:rFonts w:ascii="Book Antiqua" w:hAnsi="Book Antiqua" w:cs="Times New Roman"/>
                <w:b/>
              </w:rPr>
              <w:t>Intra-observer</w:t>
            </w:r>
          </w:p>
        </w:tc>
        <w:tc>
          <w:tcPr>
            <w:tcW w:w="6660" w:type="dxa"/>
            <w:gridSpan w:val="3"/>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7AD8E072" w14:textId="77777777" w:rsidR="00810431" w:rsidRPr="009747F7" w:rsidRDefault="00810431" w:rsidP="00CF4A74">
            <w:pPr>
              <w:widowControl/>
              <w:spacing w:line="360" w:lineRule="auto"/>
              <w:rPr>
                <w:rFonts w:ascii="Book Antiqua" w:hAnsi="Book Antiqua" w:cs="Times New Roman"/>
                <w:b/>
              </w:rPr>
            </w:pPr>
            <w:r w:rsidRPr="009747F7">
              <w:rPr>
                <w:rFonts w:ascii="Book Antiqua" w:hAnsi="Book Antiqua" w:cs="Times New Roman"/>
                <w:b/>
              </w:rPr>
              <w:t>Inter-observer</w:t>
            </w:r>
          </w:p>
        </w:tc>
      </w:tr>
      <w:tr w:rsidR="007B0368" w:rsidRPr="00CF4A74" w14:paraId="1D788629" w14:textId="77777777" w:rsidTr="00810431">
        <w:trPr>
          <w:trHeight w:val="584"/>
        </w:trPr>
        <w:tc>
          <w:tcPr>
            <w:tcW w:w="370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1B84FAD8" w14:textId="77777777" w:rsidR="00810431" w:rsidRPr="00CF4A74" w:rsidRDefault="00810431" w:rsidP="00CF4A74">
            <w:pPr>
              <w:widowControl/>
              <w:spacing w:line="360" w:lineRule="auto"/>
              <w:rPr>
                <w:rFonts w:ascii="Book Antiqua" w:hAnsi="Book Antiqua" w:cs="Times New Roman"/>
              </w:rPr>
            </w:pPr>
          </w:p>
        </w:tc>
        <w:tc>
          <w:tcPr>
            <w:tcW w:w="134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5797ECA3" w14:textId="77777777" w:rsidR="00810431" w:rsidRPr="00CF4A74" w:rsidRDefault="00810431" w:rsidP="00CF4A74">
            <w:pPr>
              <w:widowControl/>
              <w:spacing w:line="360" w:lineRule="auto"/>
              <w:rPr>
                <w:rFonts w:ascii="Book Antiqua" w:hAnsi="Book Antiqua" w:cs="Times New Roman"/>
              </w:rPr>
            </w:pPr>
          </w:p>
        </w:tc>
        <w:tc>
          <w:tcPr>
            <w:tcW w:w="22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7A5DFD95" w14:textId="77777777" w:rsidR="00810431" w:rsidRPr="009747F7" w:rsidRDefault="00810431" w:rsidP="00CF4A74">
            <w:pPr>
              <w:widowControl/>
              <w:spacing w:line="360" w:lineRule="auto"/>
              <w:rPr>
                <w:rFonts w:ascii="Book Antiqua" w:hAnsi="Book Antiqua" w:cs="Times New Roman"/>
                <w:b/>
              </w:rPr>
            </w:pPr>
            <w:r w:rsidRPr="009747F7">
              <w:rPr>
                <w:rFonts w:ascii="Book Antiqua" w:hAnsi="Book Antiqua" w:cs="Times New Roman"/>
                <w:b/>
              </w:rPr>
              <w:t>A1 - A2</w:t>
            </w:r>
          </w:p>
        </w:tc>
        <w:tc>
          <w:tcPr>
            <w:tcW w:w="22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02D62B34" w14:textId="77777777" w:rsidR="00810431" w:rsidRPr="009747F7" w:rsidRDefault="00810431" w:rsidP="00CF4A74">
            <w:pPr>
              <w:widowControl/>
              <w:spacing w:line="360" w:lineRule="auto"/>
              <w:rPr>
                <w:rFonts w:ascii="Book Antiqua" w:hAnsi="Book Antiqua" w:cs="Times New Roman"/>
                <w:b/>
              </w:rPr>
            </w:pPr>
            <w:r w:rsidRPr="009747F7">
              <w:rPr>
                <w:rFonts w:ascii="Book Antiqua" w:hAnsi="Book Antiqua" w:cs="Times New Roman"/>
                <w:b/>
              </w:rPr>
              <w:t>A1 - B</w:t>
            </w:r>
          </w:p>
        </w:tc>
        <w:tc>
          <w:tcPr>
            <w:tcW w:w="22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6D4416EC" w14:textId="77777777" w:rsidR="00810431" w:rsidRPr="009747F7" w:rsidRDefault="00810431" w:rsidP="00CF4A74">
            <w:pPr>
              <w:widowControl/>
              <w:spacing w:line="360" w:lineRule="auto"/>
              <w:rPr>
                <w:rFonts w:ascii="Book Antiqua" w:hAnsi="Book Antiqua" w:cs="Times New Roman"/>
                <w:b/>
              </w:rPr>
            </w:pPr>
            <w:r w:rsidRPr="009747F7">
              <w:rPr>
                <w:rFonts w:ascii="Book Antiqua" w:hAnsi="Book Antiqua" w:cs="Times New Roman"/>
                <w:b/>
              </w:rPr>
              <w:t>A1 - C</w:t>
            </w:r>
          </w:p>
        </w:tc>
        <w:tc>
          <w:tcPr>
            <w:tcW w:w="22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68303BF1" w14:textId="77777777" w:rsidR="00810431" w:rsidRPr="009747F7" w:rsidRDefault="00810431" w:rsidP="00CF4A74">
            <w:pPr>
              <w:widowControl/>
              <w:spacing w:line="360" w:lineRule="auto"/>
              <w:rPr>
                <w:rFonts w:ascii="Book Antiqua" w:hAnsi="Book Antiqua" w:cs="Times New Roman"/>
                <w:b/>
              </w:rPr>
            </w:pPr>
            <w:r w:rsidRPr="009747F7">
              <w:rPr>
                <w:rFonts w:ascii="Book Antiqua" w:hAnsi="Book Antiqua" w:cs="Times New Roman"/>
                <w:b/>
              </w:rPr>
              <w:t>B - C</w:t>
            </w:r>
          </w:p>
        </w:tc>
      </w:tr>
      <w:tr w:rsidR="007B0368" w:rsidRPr="00CF4A74" w14:paraId="746596D1" w14:textId="77777777" w:rsidTr="00810431">
        <w:trPr>
          <w:trHeight w:val="584"/>
        </w:trPr>
        <w:tc>
          <w:tcPr>
            <w:tcW w:w="370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33BFA52B"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Thickness</w:t>
            </w:r>
          </w:p>
        </w:tc>
        <w:tc>
          <w:tcPr>
            <w:tcW w:w="134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5A302708"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T1CE</w:t>
            </w:r>
          </w:p>
        </w:tc>
        <w:tc>
          <w:tcPr>
            <w:tcW w:w="222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04563188" w14:textId="3DF857BB"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0.74 (0.65</w:t>
            </w:r>
            <w:r w:rsidR="00B9604A" w:rsidRPr="00CF4A74">
              <w:rPr>
                <w:rFonts w:ascii="Book Antiqua" w:hAnsi="Book Antiqua" w:cs="Times New Roman"/>
              </w:rPr>
              <w:t>–</w:t>
            </w:r>
            <w:r w:rsidRPr="00CF4A74">
              <w:rPr>
                <w:rFonts w:ascii="Book Antiqua" w:hAnsi="Book Antiqua" w:cs="Times New Roman"/>
              </w:rPr>
              <w:t>0.81)</w:t>
            </w:r>
          </w:p>
        </w:tc>
        <w:tc>
          <w:tcPr>
            <w:tcW w:w="222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79B6D6CA" w14:textId="5B03EADB"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0.69 (0.60</w:t>
            </w:r>
            <w:r w:rsidR="00B9604A" w:rsidRPr="00CF4A74">
              <w:rPr>
                <w:rFonts w:ascii="Book Antiqua" w:hAnsi="Book Antiqua" w:cs="Times New Roman"/>
                <w:b/>
                <w:bCs/>
              </w:rPr>
              <w:t>–</w:t>
            </w:r>
            <w:r w:rsidRPr="00CF4A74">
              <w:rPr>
                <w:rFonts w:ascii="Book Antiqua" w:hAnsi="Book Antiqua" w:cs="Times New Roman"/>
                <w:b/>
                <w:bCs/>
              </w:rPr>
              <w:t>0.77)</w:t>
            </w:r>
          </w:p>
        </w:tc>
        <w:tc>
          <w:tcPr>
            <w:tcW w:w="222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765AFFE9" w14:textId="35DDC634"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0.67 (0.56</w:t>
            </w:r>
            <w:r w:rsidR="00B9604A" w:rsidRPr="00CF4A74">
              <w:rPr>
                <w:rFonts w:ascii="Book Antiqua" w:hAnsi="Book Antiqua" w:cs="Times New Roman"/>
                <w:b/>
                <w:bCs/>
              </w:rPr>
              <w:t>–</w:t>
            </w:r>
            <w:r w:rsidRPr="00CF4A74">
              <w:rPr>
                <w:rFonts w:ascii="Book Antiqua" w:hAnsi="Book Antiqua" w:cs="Times New Roman"/>
                <w:b/>
                <w:bCs/>
              </w:rPr>
              <w:t>0.75)</w:t>
            </w:r>
          </w:p>
        </w:tc>
        <w:tc>
          <w:tcPr>
            <w:tcW w:w="222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1C1889A7" w14:textId="435195F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0.55 (0.42</w:t>
            </w:r>
            <w:r w:rsidR="00B9604A" w:rsidRPr="00CF4A74">
              <w:rPr>
                <w:rFonts w:ascii="Book Antiqua" w:hAnsi="Book Antiqua" w:cs="Times New Roman"/>
              </w:rPr>
              <w:t>–</w:t>
            </w:r>
            <w:r w:rsidRPr="00CF4A74">
              <w:rPr>
                <w:rFonts w:ascii="Book Antiqua" w:hAnsi="Book Antiqua" w:cs="Times New Roman"/>
              </w:rPr>
              <w:t>0.65)</w:t>
            </w:r>
          </w:p>
        </w:tc>
      </w:tr>
      <w:tr w:rsidR="007B0368" w:rsidRPr="00CF4A74" w14:paraId="78846346"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7857D73E" w14:textId="77777777" w:rsidR="00810431" w:rsidRPr="00CF4A74" w:rsidRDefault="00810431" w:rsidP="00CF4A74">
            <w:pPr>
              <w:widowControl/>
              <w:spacing w:line="360" w:lineRule="auto"/>
              <w:rPr>
                <w:rFonts w:ascii="Book Antiqua" w:hAnsi="Book Antiqua" w:cs="Times New Roman"/>
              </w:rPr>
            </w:pP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5CE96786"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PD</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01355F38" w14:textId="25F46381"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0.68 (0.58</w:t>
            </w:r>
            <w:r w:rsidR="00B9604A" w:rsidRPr="00CF4A74">
              <w:rPr>
                <w:rFonts w:ascii="Book Antiqua" w:hAnsi="Book Antiqua" w:cs="Times New Roman"/>
              </w:rPr>
              <w:t>–</w:t>
            </w:r>
            <w:r w:rsidRPr="00CF4A74">
              <w:rPr>
                <w:rFonts w:ascii="Book Antiqua" w:hAnsi="Book Antiqua" w:cs="Times New Roman"/>
              </w:rPr>
              <w:t>0.76)</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77928B28" w14:textId="5007A5B4"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0.45 (0.31</w:t>
            </w:r>
            <w:r w:rsidR="00B9604A" w:rsidRPr="00CF4A74">
              <w:rPr>
                <w:rFonts w:ascii="Book Antiqua" w:hAnsi="Book Antiqua" w:cs="Times New Roman"/>
              </w:rPr>
              <w:t>–</w:t>
            </w:r>
            <w:r w:rsidRPr="00CF4A74">
              <w:rPr>
                <w:rFonts w:ascii="Book Antiqua" w:hAnsi="Book Antiqua" w:cs="Times New Roman"/>
              </w:rPr>
              <w:t>0.57)</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4BF176FE" w14:textId="7B03B6D2"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0.49 (0.35</w:t>
            </w:r>
            <w:r w:rsidR="00B9604A" w:rsidRPr="00CF4A74">
              <w:rPr>
                <w:rFonts w:ascii="Book Antiqua" w:hAnsi="Book Antiqua" w:cs="Times New Roman"/>
              </w:rPr>
              <w:t>–</w:t>
            </w:r>
            <w:r w:rsidRPr="00CF4A74">
              <w:rPr>
                <w:rFonts w:ascii="Book Antiqua" w:hAnsi="Book Antiqua" w:cs="Times New Roman"/>
              </w:rPr>
              <w:t>0.61)</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096EBE3A" w14:textId="3278E4D9"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0.54 (0.41</w:t>
            </w:r>
            <w:r w:rsidR="00B9604A" w:rsidRPr="00CF4A74">
              <w:rPr>
                <w:rFonts w:ascii="Book Antiqua" w:hAnsi="Book Antiqua" w:cs="Times New Roman"/>
              </w:rPr>
              <w:t>–</w:t>
            </w:r>
            <w:r w:rsidRPr="00CF4A74">
              <w:rPr>
                <w:rFonts w:ascii="Book Antiqua" w:hAnsi="Book Antiqua" w:cs="Times New Roman"/>
              </w:rPr>
              <w:t>0.65)</w:t>
            </w:r>
          </w:p>
        </w:tc>
      </w:tr>
      <w:tr w:rsidR="007B0368" w:rsidRPr="00CF4A74" w14:paraId="23299C00"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09E17B14" w14:textId="77777777" w:rsidR="00810431" w:rsidRPr="00CF4A74" w:rsidRDefault="00810431" w:rsidP="00CF4A74">
            <w:pPr>
              <w:widowControl/>
              <w:spacing w:line="360" w:lineRule="auto"/>
              <w:rPr>
                <w:rFonts w:ascii="Book Antiqua" w:hAnsi="Book Antiqua" w:cs="Times New Roman"/>
              </w:rPr>
            </w:pP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2A3B717A"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PD-FS</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457D2C89" w14:textId="31C6B9D3"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0.71 (0.61</w:t>
            </w:r>
            <w:r w:rsidR="00B9604A" w:rsidRPr="00CF4A74">
              <w:rPr>
                <w:rFonts w:ascii="Book Antiqua" w:hAnsi="Book Antiqua" w:cs="Times New Roman"/>
              </w:rPr>
              <w:t>–</w:t>
            </w:r>
            <w:r w:rsidRPr="00CF4A74">
              <w:rPr>
                <w:rFonts w:ascii="Book Antiqua" w:hAnsi="Book Antiqua" w:cs="Times New Roman"/>
              </w:rPr>
              <w:t>0.78)</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6E226E17" w14:textId="64AB43DA"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0.59 (0.48</w:t>
            </w:r>
            <w:r w:rsidR="00B9604A" w:rsidRPr="00CF4A74">
              <w:rPr>
                <w:rFonts w:ascii="Book Antiqua" w:hAnsi="Book Antiqua" w:cs="Times New Roman"/>
              </w:rPr>
              <w:t>–</w:t>
            </w:r>
            <w:r w:rsidRPr="00CF4A74">
              <w:rPr>
                <w:rFonts w:ascii="Book Antiqua" w:hAnsi="Book Antiqua" w:cs="Times New Roman"/>
              </w:rPr>
              <w:t>0.69)</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39E65EE5" w14:textId="36BF5A5C"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0.49 (0.35</w:t>
            </w:r>
            <w:r w:rsidR="00B9604A" w:rsidRPr="00CF4A74">
              <w:rPr>
                <w:rFonts w:ascii="Book Antiqua" w:hAnsi="Book Antiqua" w:cs="Times New Roman"/>
              </w:rPr>
              <w:t>–</w:t>
            </w:r>
            <w:r w:rsidRPr="00CF4A74">
              <w:rPr>
                <w:rFonts w:ascii="Book Antiqua" w:hAnsi="Book Antiqua" w:cs="Times New Roman"/>
              </w:rPr>
              <w:t>0.60)</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55D33874" w14:textId="5112CC96"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0.63 (0.52</w:t>
            </w:r>
            <w:r w:rsidR="00B9604A" w:rsidRPr="00CF4A74">
              <w:rPr>
                <w:rFonts w:ascii="Book Antiqua" w:hAnsi="Book Antiqua" w:cs="Times New Roman"/>
              </w:rPr>
              <w:t>–</w:t>
            </w:r>
            <w:r w:rsidRPr="00CF4A74">
              <w:rPr>
                <w:rFonts w:ascii="Book Antiqua" w:hAnsi="Book Antiqua" w:cs="Times New Roman"/>
              </w:rPr>
              <w:t>0.72)</w:t>
            </w:r>
          </w:p>
        </w:tc>
      </w:tr>
      <w:tr w:rsidR="007B0368" w:rsidRPr="00CF4A74" w14:paraId="21110CC5"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0E526805" w14:textId="5D81D971" w:rsidR="00810431" w:rsidRPr="00CF4A74" w:rsidRDefault="00C85AB8" w:rsidP="00CF4A74">
            <w:pPr>
              <w:widowControl/>
              <w:spacing w:line="360" w:lineRule="auto"/>
              <w:rPr>
                <w:rFonts w:ascii="Book Antiqua" w:hAnsi="Book Antiqua" w:cs="Times New Roman"/>
              </w:rPr>
            </w:pPr>
            <w:r w:rsidRPr="00CF4A74">
              <w:rPr>
                <w:rFonts w:ascii="Book Antiqua" w:hAnsi="Book Antiqua" w:cs="Times New Roman"/>
              </w:rPr>
              <w:t>SM score</w:t>
            </w:r>
            <w:r w:rsidR="00810431" w:rsidRPr="00CF4A74">
              <w:rPr>
                <w:rFonts w:ascii="Book Antiqua" w:hAnsi="Book Antiqua" w:cs="Times New Roman"/>
              </w:rPr>
              <w:t xml:space="preserve"> </w:t>
            </w: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0A6D4E41"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T1CE</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1E5FBD33" w14:textId="73C207A8"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0.88 (0.83</w:t>
            </w:r>
            <w:r w:rsidR="00B9604A" w:rsidRPr="00CF4A74">
              <w:rPr>
                <w:rFonts w:ascii="Book Antiqua" w:hAnsi="Book Antiqua" w:cs="Times New Roman"/>
              </w:rPr>
              <w:t>–</w:t>
            </w:r>
            <w:r w:rsidRPr="00CF4A74">
              <w:rPr>
                <w:rFonts w:ascii="Book Antiqua" w:hAnsi="Book Antiqua" w:cs="Times New Roman"/>
              </w:rPr>
              <w:t>0.91)</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59EA2019" w14:textId="7DFF4926"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0.67 (0.56</w:t>
            </w:r>
            <w:r w:rsidR="00B9604A" w:rsidRPr="00CF4A74">
              <w:rPr>
                <w:rFonts w:ascii="Book Antiqua" w:hAnsi="Book Antiqua" w:cs="Times New Roman"/>
                <w:b/>
                <w:bCs/>
              </w:rPr>
              <w:t>–</w:t>
            </w:r>
            <w:r w:rsidRPr="00CF4A74">
              <w:rPr>
                <w:rFonts w:ascii="Book Antiqua" w:hAnsi="Book Antiqua" w:cs="Times New Roman"/>
                <w:b/>
                <w:bCs/>
              </w:rPr>
              <w:t>0.75)</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05DE3F5E" w14:textId="11128216"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0.78 (0.70</w:t>
            </w:r>
            <w:r w:rsidR="00B9604A" w:rsidRPr="00CF4A74">
              <w:rPr>
                <w:rFonts w:ascii="Book Antiqua" w:hAnsi="Book Antiqua" w:cs="Times New Roman"/>
                <w:b/>
                <w:bCs/>
              </w:rPr>
              <w:t>–</w:t>
            </w:r>
            <w:r w:rsidRPr="00CF4A74">
              <w:rPr>
                <w:rFonts w:ascii="Book Antiqua" w:hAnsi="Book Antiqua" w:cs="Times New Roman"/>
                <w:b/>
                <w:bCs/>
              </w:rPr>
              <w:t>0.83)</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3A31BC49" w14:textId="5EB7E8DC"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0.56 (0.43</w:t>
            </w:r>
            <w:r w:rsidR="00B9604A" w:rsidRPr="00CF4A74">
              <w:rPr>
                <w:rFonts w:ascii="Book Antiqua" w:hAnsi="Book Antiqua" w:cs="Times New Roman"/>
              </w:rPr>
              <w:t>–</w:t>
            </w:r>
            <w:r w:rsidRPr="00CF4A74">
              <w:rPr>
                <w:rFonts w:ascii="Book Antiqua" w:hAnsi="Book Antiqua" w:cs="Times New Roman"/>
              </w:rPr>
              <w:t>0.66)</w:t>
            </w:r>
          </w:p>
        </w:tc>
      </w:tr>
      <w:tr w:rsidR="007B0368" w:rsidRPr="00CF4A74" w14:paraId="26AD5AB0"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2623A9A6" w14:textId="77777777" w:rsidR="00810431" w:rsidRPr="00CF4A74" w:rsidRDefault="00810431" w:rsidP="00CF4A74">
            <w:pPr>
              <w:widowControl/>
              <w:spacing w:line="360" w:lineRule="auto"/>
              <w:rPr>
                <w:rFonts w:ascii="Book Antiqua" w:hAnsi="Book Antiqua" w:cs="Times New Roman"/>
              </w:rPr>
            </w:pP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4130151B"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PD</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6CA67171" w14:textId="0731209B"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0.88 (0.83</w:t>
            </w:r>
            <w:r w:rsidR="00B9604A" w:rsidRPr="00CF4A74">
              <w:rPr>
                <w:rFonts w:ascii="Book Antiqua" w:hAnsi="Book Antiqua" w:cs="Times New Roman"/>
              </w:rPr>
              <w:t>–</w:t>
            </w:r>
            <w:r w:rsidRPr="00CF4A74">
              <w:rPr>
                <w:rFonts w:ascii="Book Antiqua" w:hAnsi="Book Antiqua" w:cs="Times New Roman"/>
              </w:rPr>
              <w:t>0.91)</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485AE493" w14:textId="1866F4DF"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0.49 (0.35</w:t>
            </w:r>
            <w:r w:rsidR="00B9604A" w:rsidRPr="00CF4A74">
              <w:rPr>
                <w:rFonts w:ascii="Book Antiqua" w:hAnsi="Book Antiqua" w:cs="Times New Roman"/>
              </w:rPr>
              <w:t>–</w:t>
            </w:r>
            <w:r w:rsidRPr="00CF4A74">
              <w:rPr>
                <w:rFonts w:ascii="Book Antiqua" w:hAnsi="Book Antiqua" w:cs="Times New Roman"/>
              </w:rPr>
              <w:t>0.60)</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61FFC43A" w14:textId="0E4A902D"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0.72 (0.63</w:t>
            </w:r>
            <w:r w:rsidR="00B9604A" w:rsidRPr="00CF4A74">
              <w:rPr>
                <w:rFonts w:ascii="Book Antiqua" w:hAnsi="Book Antiqua" w:cs="Times New Roman"/>
              </w:rPr>
              <w:t>–</w:t>
            </w:r>
            <w:r w:rsidRPr="00CF4A74">
              <w:rPr>
                <w:rFonts w:ascii="Book Antiqua" w:hAnsi="Book Antiqua" w:cs="Times New Roman"/>
              </w:rPr>
              <w:t>0.79)</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2C17C355" w14:textId="0C69E476"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0.50 (0.36</w:t>
            </w:r>
            <w:r w:rsidR="00B9604A" w:rsidRPr="00CF4A74">
              <w:rPr>
                <w:rFonts w:ascii="Book Antiqua" w:hAnsi="Book Antiqua" w:cs="Times New Roman"/>
              </w:rPr>
              <w:t>–</w:t>
            </w:r>
            <w:r w:rsidRPr="00CF4A74">
              <w:rPr>
                <w:rFonts w:ascii="Book Antiqua" w:hAnsi="Book Antiqua" w:cs="Times New Roman"/>
              </w:rPr>
              <w:t>0.61)</w:t>
            </w:r>
          </w:p>
        </w:tc>
      </w:tr>
      <w:tr w:rsidR="007B0368" w:rsidRPr="00CF4A74" w14:paraId="6578631B"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637CDE5D" w14:textId="77777777" w:rsidR="00810431" w:rsidRPr="00CF4A74" w:rsidRDefault="00810431" w:rsidP="00CF4A74">
            <w:pPr>
              <w:widowControl/>
              <w:spacing w:line="360" w:lineRule="auto"/>
              <w:rPr>
                <w:rFonts w:ascii="Book Antiqua" w:hAnsi="Book Antiqua" w:cs="Times New Roman"/>
              </w:rPr>
            </w:pP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486B7A1D"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PD-FS</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5E388CB1" w14:textId="0066DCCD"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0.89 (0.85</w:t>
            </w:r>
            <w:r w:rsidR="00B9604A" w:rsidRPr="00CF4A74">
              <w:rPr>
                <w:rFonts w:ascii="Book Antiqua" w:hAnsi="Book Antiqua" w:cs="Times New Roman"/>
              </w:rPr>
              <w:t>–</w:t>
            </w:r>
            <w:r w:rsidRPr="00CF4A74">
              <w:rPr>
                <w:rFonts w:ascii="Book Antiqua" w:hAnsi="Book Antiqua" w:cs="Times New Roman"/>
              </w:rPr>
              <w:t>0.92)</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3A7A3A31" w14:textId="4EDFEFC8"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0.51 (0.38</w:t>
            </w:r>
            <w:r w:rsidR="00B9604A" w:rsidRPr="00CF4A74">
              <w:rPr>
                <w:rFonts w:ascii="Book Antiqua" w:hAnsi="Book Antiqua" w:cs="Times New Roman"/>
              </w:rPr>
              <w:t>–</w:t>
            </w:r>
            <w:r w:rsidRPr="00CF4A74">
              <w:rPr>
                <w:rFonts w:ascii="Book Antiqua" w:hAnsi="Book Antiqua" w:cs="Times New Roman"/>
              </w:rPr>
              <w:t>0.63)</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7E17461C" w14:textId="670E01A4"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0.79 (0.71</w:t>
            </w:r>
            <w:r w:rsidR="00B9604A" w:rsidRPr="00CF4A74">
              <w:rPr>
                <w:rFonts w:ascii="Book Antiqua" w:hAnsi="Book Antiqua" w:cs="Times New Roman"/>
                <w:b/>
                <w:bCs/>
              </w:rPr>
              <w:t>–</w:t>
            </w:r>
            <w:r w:rsidRPr="00CF4A74">
              <w:rPr>
                <w:rFonts w:ascii="Book Antiqua" w:hAnsi="Book Antiqua" w:cs="Times New Roman"/>
                <w:b/>
                <w:bCs/>
              </w:rPr>
              <w:t>0.84)</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5DE997FB" w14:textId="06F82D0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0.62 (0.50</w:t>
            </w:r>
            <w:r w:rsidR="00B9604A" w:rsidRPr="00CF4A74">
              <w:rPr>
                <w:rFonts w:ascii="Book Antiqua" w:hAnsi="Book Antiqua" w:cs="Times New Roman"/>
                <w:b/>
                <w:bCs/>
              </w:rPr>
              <w:t>–</w:t>
            </w:r>
            <w:r w:rsidRPr="00CF4A74">
              <w:rPr>
                <w:rFonts w:ascii="Book Antiqua" w:hAnsi="Book Antiqua" w:cs="Times New Roman"/>
                <w:b/>
                <w:bCs/>
              </w:rPr>
              <w:t>0.71)</w:t>
            </w:r>
          </w:p>
        </w:tc>
      </w:tr>
      <w:tr w:rsidR="007B0368" w:rsidRPr="00CF4A74" w14:paraId="2114C471"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567EE45D"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MOAKS</w:t>
            </w: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5D0BB0A8"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T1CE</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2484F3F3" w14:textId="3F306006"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0.76 (0.68</w:t>
            </w:r>
            <w:r w:rsidR="00B9604A" w:rsidRPr="00CF4A74">
              <w:rPr>
                <w:rFonts w:ascii="Book Antiqua" w:hAnsi="Book Antiqua" w:cs="Times New Roman"/>
              </w:rPr>
              <w:t>–</w:t>
            </w:r>
            <w:r w:rsidRPr="00CF4A74">
              <w:rPr>
                <w:rFonts w:ascii="Book Antiqua" w:hAnsi="Book Antiqua" w:cs="Times New Roman"/>
              </w:rPr>
              <w:t>0.82)</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1B8F7FBB" w14:textId="6B344AD5"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0.64 (0.53</w:t>
            </w:r>
            <w:r w:rsidR="00B9604A" w:rsidRPr="00CF4A74">
              <w:rPr>
                <w:rFonts w:ascii="Book Antiqua" w:hAnsi="Book Antiqua" w:cs="Times New Roman"/>
              </w:rPr>
              <w:t>–</w:t>
            </w:r>
            <w:r w:rsidRPr="00CF4A74">
              <w:rPr>
                <w:rFonts w:ascii="Book Antiqua" w:hAnsi="Book Antiqua" w:cs="Times New Roman"/>
              </w:rPr>
              <w:t>0.73)</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6B23E33A" w14:textId="2245DC08"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0.54 (0.41</w:t>
            </w:r>
            <w:r w:rsidR="00B9604A" w:rsidRPr="00CF4A74">
              <w:rPr>
                <w:rFonts w:ascii="Book Antiqua" w:hAnsi="Book Antiqua" w:cs="Times New Roman"/>
              </w:rPr>
              <w:t>–</w:t>
            </w:r>
            <w:r w:rsidRPr="00CF4A74">
              <w:rPr>
                <w:rFonts w:ascii="Book Antiqua" w:hAnsi="Book Antiqua" w:cs="Times New Roman"/>
              </w:rPr>
              <w:t>0.65)</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5AD10E0C" w14:textId="2434F5DD"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0.49 (0.35</w:t>
            </w:r>
            <w:r w:rsidR="00B9604A" w:rsidRPr="00CF4A74">
              <w:rPr>
                <w:rFonts w:ascii="Book Antiqua" w:hAnsi="Book Antiqua" w:cs="Times New Roman"/>
              </w:rPr>
              <w:t>–</w:t>
            </w:r>
            <w:r w:rsidRPr="00CF4A74">
              <w:rPr>
                <w:rFonts w:ascii="Book Antiqua" w:hAnsi="Book Antiqua" w:cs="Times New Roman"/>
              </w:rPr>
              <w:t>0.60)</w:t>
            </w:r>
          </w:p>
        </w:tc>
      </w:tr>
      <w:tr w:rsidR="007B0368" w:rsidRPr="00CF4A74" w14:paraId="7BF3A821"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34C0F3F9"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Synovitis-score</w:t>
            </w: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695C77E3"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T1CE</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1B7036E7" w14:textId="1B6BE998"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0.93 (0.91</w:t>
            </w:r>
            <w:r w:rsidR="00B9604A" w:rsidRPr="00CF4A74">
              <w:rPr>
                <w:rFonts w:ascii="Book Antiqua" w:hAnsi="Book Antiqua" w:cs="Times New Roman"/>
              </w:rPr>
              <w:t>–</w:t>
            </w:r>
            <w:r w:rsidRPr="00CF4A74">
              <w:rPr>
                <w:rFonts w:ascii="Book Antiqua" w:hAnsi="Book Antiqua" w:cs="Times New Roman"/>
              </w:rPr>
              <w:t>0.95)</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3AF703ED" w14:textId="498BCBCB"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0.65 (0.54</w:t>
            </w:r>
            <w:r w:rsidR="00B9604A" w:rsidRPr="00CF4A74">
              <w:rPr>
                <w:rFonts w:ascii="Book Antiqua" w:hAnsi="Book Antiqua" w:cs="Times New Roman"/>
                <w:b/>
                <w:bCs/>
              </w:rPr>
              <w:t>–</w:t>
            </w:r>
            <w:r w:rsidRPr="00CF4A74">
              <w:rPr>
                <w:rFonts w:ascii="Book Antiqua" w:hAnsi="Book Antiqua" w:cs="Times New Roman"/>
                <w:b/>
                <w:bCs/>
              </w:rPr>
              <w:t>0.74)</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315E63EE" w14:textId="51B19E05"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0.72 (0.62</w:t>
            </w:r>
            <w:r w:rsidR="00B9604A" w:rsidRPr="00CF4A74">
              <w:rPr>
                <w:rFonts w:ascii="Book Antiqua" w:hAnsi="Book Antiqua" w:cs="Times New Roman"/>
                <w:b/>
                <w:bCs/>
              </w:rPr>
              <w:t>–</w:t>
            </w:r>
            <w:r w:rsidRPr="00CF4A74">
              <w:rPr>
                <w:rFonts w:ascii="Book Antiqua" w:hAnsi="Book Antiqua" w:cs="Times New Roman"/>
                <w:b/>
                <w:bCs/>
              </w:rPr>
              <w:t>0.79)</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0D2C6A38" w14:textId="1F853810"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0.53 (0.40</w:t>
            </w:r>
            <w:r w:rsidR="00B9604A" w:rsidRPr="00CF4A74">
              <w:rPr>
                <w:rFonts w:ascii="Book Antiqua" w:hAnsi="Book Antiqua" w:cs="Times New Roman"/>
              </w:rPr>
              <w:t>–</w:t>
            </w:r>
            <w:r w:rsidRPr="00CF4A74">
              <w:rPr>
                <w:rFonts w:ascii="Book Antiqua" w:hAnsi="Book Antiqua" w:cs="Times New Roman"/>
              </w:rPr>
              <w:t>0.64)</w:t>
            </w:r>
          </w:p>
        </w:tc>
      </w:tr>
      <w:tr w:rsidR="007B0368" w:rsidRPr="00CF4A74" w14:paraId="057BE0DB" w14:textId="77777777" w:rsidTr="00810431">
        <w:trPr>
          <w:trHeight w:val="584"/>
        </w:trPr>
        <w:tc>
          <w:tcPr>
            <w:tcW w:w="3700" w:type="dxa"/>
            <w:tcBorders>
              <w:top w:val="nil"/>
              <w:left w:val="nil"/>
              <w:bottom w:val="nil"/>
              <w:right w:val="nil"/>
            </w:tcBorders>
            <w:shd w:val="clear" w:color="auto" w:fill="auto"/>
            <w:tcMar>
              <w:top w:w="72" w:type="dxa"/>
              <w:left w:w="144" w:type="dxa"/>
              <w:bottom w:w="72" w:type="dxa"/>
              <w:right w:w="144" w:type="dxa"/>
            </w:tcMar>
            <w:hideMark/>
          </w:tcPr>
          <w:p w14:paraId="4D85E642"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lastRenderedPageBreak/>
              <w:t>WORMS (effusion synovitis)</w:t>
            </w:r>
          </w:p>
        </w:tc>
        <w:tc>
          <w:tcPr>
            <w:tcW w:w="1340" w:type="dxa"/>
            <w:tcBorders>
              <w:top w:val="nil"/>
              <w:left w:val="nil"/>
              <w:bottom w:val="nil"/>
              <w:right w:val="nil"/>
            </w:tcBorders>
            <w:shd w:val="clear" w:color="auto" w:fill="auto"/>
            <w:tcMar>
              <w:top w:w="72" w:type="dxa"/>
              <w:left w:w="144" w:type="dxa"/>
              <w:bottom w:w="72" w:type="dxa"/>
              <w:right w:w="144" w:type="dxa"/>
            </w:tcMar>
            <w:hideMark/>
          </w:tcPr>
          <w:p w14:paraId="24DF5DF3"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PD-FS</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2824034D" w14:textId="16347F81"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0.77 (0.70</w:t>
            </w:r>
            <w:r w:rsidR="00B9604A" w:rsidRPr="00CF4A74">
              <w:rPr>
                <w:rFonts w:ascii="Book Antiqua" w:hAnsi="Book Antiqua" w:cs="Times New Roman"/>
              </w:rPr>
              <w:t>–</w:t>
            </w:r>
            <w:r w:rsidRPr="00CF4A74">
              <w:rPr>
                <w:rFonts w:ascii="Book Antiqua" w:hAnsi="Book Antiqua" w:cs="Times New Roman"/>
              </w:rPr>
              <w:t>0.83)</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089F7A84" w14:textId="2AC784AE"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0.70 (0.61</w:t>
            </w:r>
            <w:r w:rsidR="00B9604A" w:rsidRPr="00CF4A74">
              <w:rPr>
                <w:rFonts w:ascii="Book Antiqua" w:hAnsi="Book Antiqua" w:cs="Times New Roman"/>
                <w:b/>
                <w:bCs/>
              </w:rPr>
              <w:t>–</w:t>
            </w:r>
            <w:r w:rsidRPr="00CF4A74">
              <w:rPr>
                <w:rFonts w:ascii="Book Antiqua" w:hAnsi="Book Antiqua" w:cs="Times New Roman"/>
                <w:b/>
                <w:bCs/>
              </w:rPr>
              <w:t>0.78)</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692BCFC0" w14:textId="1EC63E09"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0.61 (0.50</w:t>
            </w:r>
            <w:r w:rsidR="00B9604A" w:rsidRPr="00CF4A74">
              <w:rPr>
                <w:rFonts w:ascii="Book Antiqua" w:hAnsi="Book Antiqua" w:cs="Times New Roman"/>
                <w:b/>
                <w:bCs/>
              </w:rPr>
              <w:t>–</w:t>
            </w:r>
            <w:r w:rsidRPr="00CF4A74">
              <w:rPr>
                <w:rFonts w:ascii="Book Antiqua" w:hAnsi="Book Antiqua" w:cs="Times New Roman"/>
                <w:b/>
                <w:bCs/>
              </w:rPr>
              <w:t>0.71)</w:t>
            </w:r>
          </w:p>
        </w:tc>
        <w:tc>
          <w:tcPr>
            <w:tcW w:w="2220" w:type="dxa"/>
            <w:tcBorders>
              <w:top w:val="nil"/>
              <w:left w:val="nil"/>
              <w:bottom w:val="nil"/>
              <w:right w:val="nil"/>
            </w:tcBorders>
            <w:shd w:val="clear" w:color="auto" w:fill="auto"/>
            <w:tcMar>
              <w:top w:w="72" w:type="dxa"/>
              <w:left w:w="144" w:type="dxa"/>
              <w:bottom w:w="72" w:type="dxa"/>
              <w:right w:w="144" w:type="dxa"/>
            </w:tcMar>
            <w:hideMark/>
          </w:tcPr>
          <w:p w14:paraId="50CDE29F" w14:textId="4D97EE20"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0.68 (0.58</w:t>
            </w:r>
            <w:r w:rsidR="00B9604A" w:rsidRPr="00CF4A74">
              <w:rPr>
                <w:rFonts w:ascii="Book Antiqua" w:hAnsi="Book Antiqua" w:cs="Times New Roman"/>
                <w:b/>
                <w:bCs/>
              </w:rPr>
              <w:t>–</w:t>
            </w:r>
            <w:r w:rsidRPr="00CF4A74">
              <w:rPr>
                <w:rFonts w:ascii="Book Antiqua" w:hAnsi="Book Antiqua" w:cs="Times New Roman"/>
                <w:b/>
                <w:bCs/>
              </w:rPr>
              <w:t>0.76)</w:t>
            </w:r>
          </w:p>
        </w:tc>
      </w:tr>
      <w:tr w:rsidR="007B0368" w:rsidRPr="00CF4A74" w14:paraId="539464DD" w14:textId="77777777" w:rsidTr="00810431">
        <w:trPr>
          <w:trHeight w:val="584"/>
        </w:trPr>
        <w:tc>
          <w:tcPr>
            <w:tcW w:w="370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7C6DE508"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Effusion-diameter</w:t>
            </w:r>
          </w:p>
        </w:tc>
        <w:tc>
          <w:tcPr>
            <w:tcW w:w="134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1EF85BF2" w14:textId="77777777"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PD-FS</w:t>
            </w:r>
          </w:p>
        </w:tc>
        <w:tc>
          <w:tcPr>
            <w:tcW w:w="222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38EC0617" w14:textId="396FA59C"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rPr>
              <w:t>0.89 (0.85</w:t>
            </w:r>
            <w:r w:rsidR="00B9604A" w:rsidRPr="00CF4A74">
              <w:rPr>
                <w:rFonts w:ascii="Book Antiqua" w:hAnsi="Book Antiqua" w:cs="Times New Roman"/>
              </w:rPr>
              <w:t>–</w:t>
            </w:r>
            <w:r w:rsidRPr="00CF4A74">
              <w:rPr>
                <w:rFonts w:ascii="Book Antiqua" w:hAnsi="Book Antiqua" w:cs="Times New Roman"/>
              </w:rPr>
              <w:t>0.92)</w:t>
            </w:r>
          </w:p>
        </w:tc>
        <w:tc>
          <w:tcPr>
            <w:tcW w:w="222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51B27C84" w14:textId="753A3678"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0.77 (0.69</w:t>
            </w:r>
            <w:r w:rsidR="00B9604A" w:rsidRPr="00CF4A74">
              <w:rPr>
                <w:rFonts w:ascii="Book Antiqua" w:hAnsi="Book Antiqua" w:cs="Times New Roman"/>
                <w:b/>
                <w:bCs/>
              </w:rPr>
              <w:t>–</w:t>
            </w:r>
            <w:r w:rsidRPr="00CF4A74">
              <w:rPr>
                <w:rFonts w:ascii="Book Antiqua" w:hAnsi="Book Antiqua" w:cs="Times New Roman"/>
                <w:b/>
                <w:bCs/>
              </w:rPr>
              <w:t>0.83)</w:t>
            </w:r>
          </w:p>
        </w:tc>
        <w:tc>
          <w:tcPr>
            <w:tcW w:w="222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475FBDD4" w14:textId="5DA2B475"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0.81 (0.75</w:t>
            </w:r>
            <w:r w:rsidR="00B9604A" w:rsidRPr="00CF4A74">
              <w:rPr>
                <w:rFonts w:ascii="Book Antiqua" w:hAnsi="Book Antiqua" w:cs="Times New Roman"/>
                <w:b/>
                <w:bCs/>
              </w:rPr>
              <w:t>–</w:t>
            </w:r>
            <w:r w:rsidRPr="00CF4A74">
              <w:rPr>
                <w:rFonts w:ascii="Book Antiqua" w:hAnsi="Book Antiqua" w:cs="Times New Roman"/>
                <w:b/>
                <w:bCs/>
              </w:rPr>
              <w:t>0.86)</w:t>
            </w:r>
          </w:p>
        </w:tc>
        <w:tc>
          <w:tcPr>
            <w:tcW w:w="222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3F023ABE" w14:textId="6A4CAD5E" w:rsidR="00810431" w:rsidRPr="00CF4A74" w:rsidRDefault="00810431" w:rsidP="00CF4A74">
            <w:pPr>
              <w:widowControl/>
              <w:spacing w:line="360" w:lineRule="auto"/>
              <w:rPr>
                <w:rFonts w:ascii="Book Antiqua" w:hAnsi="Book Antiqua" w:cs="Times New Roman"/>
              </w:rPr>
            </w:pPr>
            <w:r w:rsidRPr="00CF4A74">
              <w:rPr>
                <w:rFonts w:ascii="Book Antiqua" w:hAnsi="Book Antiqua" w:cs="Times New Roman"/>
                <w:b/>
                <w:bCs/>
              </w:rPr>
              <w:t>0.68 (0.58</w:t>
            </w:r>
            <w:r w:rsidR="00B9604A" w:rsidRPr="00CF4A74">
              <w:rPr>
                <w:rFonts w:ascii="Book Antiqua" w:hAnsi="Book Antiqua" w:cs="Times New Roman"/>
                <w:b/>
                <w:bCs/>
              </w:rPr>
              <w:t>–</w:t>
            </w:r>
            <w:r w:rsidRPr="00CF4A74">
              <w:rPr>
                <w:rFonts w:ascii="Book Antiqua" w:hAnsi="Book Antiqua" w:cs="Times New Roman"/>
                <w:b/>
                <w:bCs/>
              </w:rPr>
              <w:t>0.76)</w:t>
            </w:r>
          </w:p>
        </w:tc>
      </w:tr>
    </w:tbl>
    <w:p w14:paraId="381877CD" w14:textId="4E7CDD9D" w:rsidR="00810431" w:rsidRPr="009747F7" w:rsidRDefault="004E55F0" w:rsidP="00CF4A74">
      <w:pPr>
        <w:widowControl/>
        <w:spacing w:line="360" w:lineRule="auto"/>
        <w:rPr>
          <w:rFonts w:ascii="Book Antiqua" w:eastAsia="SimSun" w:hAnsi="Book Antiqua" w:cs="Times New Roman"/>
          <w:lang w:eastAsia="zh-CN"/>
        </w:rPr>
      </w:pPr>
      <w:r w:rsidRPr="00CF4A74">
        <w:rPr>
          <w:rFonts w:ascii="Book Antiqua" w:hAnsi="Book Antiqua" w:cs="Times New Roman"/>
        </w:rPr>
        <w:t>Data are presented as ICC (95% CI)</w:t>
      </w:r>
      <w:r w:rsidR="009747F7">
        <w:rPr>
          <w:rFonts w:ascii="Book Antiqua" w:eastAsia="SimSun" w:hAnsi="Book Antiqua" w:cs="Times New Roman" w:hint="eastAsia"/>
          <w:lang w:eastAsia="zh-CN"/>
        </w:rPr>
        <w:t xml:space="preserve">. </w:t>
      </w:r>
      <w:r w:rsidR="00810431" w:rsidRPr="00CF4A74">
        <w:rPr>
          <w:rFonts w:ascii="Book Antiqua" w:hAnsi="Book Antiqua" w:cs="Times New Roman"/>
        </w:rPr>
        <w:t>T1CE</w:t>
      </w:r>
      <w:r w:rsidR="009747F7">
        <w:rPr>
          <w:rFonts w:ascii="Book Antiqua" w:eastAsia="SimSun" w:hAnsi="Book Antiqua" w:cs="Times New Roman" w:hint="eastAsia"/>
          <w:lang w:eastAsia="zh-CN"/>
        </w:rPr>
        <w:t>:</w:t>
      </w:r>
      <w:r w:rsidRPr="00CF4A74">
        <w:rPr>
          <w:rFonts w:ascii="Book Antiqua" w:hAnsi="Book Antiqua" w:cs="Times New Roman"/>
        </w:rPr>
        <w:t xml:space="preserve"> </w:t>
      </w:r>
      <w:r w:rsidR="00810431" w:rsidRPr="00CF4A74">
        <w:rPr>
          <w:rFonts w:ascii="Book Antiqua" w:hAnsi="Book Antiqua" w:cs="Times New Roman"/>
          <w:kern w:val="0"/>
        </w:rPr>
        <w:t xml:space="preserve">T1-weighted </w:t>
      </w:r>
      <w:r w:rsidR="00810431" w:rsidRPr="00CF4A74">
        <w:rPr>
          <w:rFonts w:ascii="Book Antiqua" w:hAnsi="Book Antiqua" w:cs="Times New Roman"/>
        </w:rPr>
        <w:t>fat-suppressed fast spin-echo</w:t>
      </w:r>
      <w:r w:rsidR="00810431" w:rsidRPr="00CF4A74">
        <w:rPr>
          <w:rFonts w:ascii="Book Antiqua" w:hAnsi="Book Antiqua" w:cs="Times New Roman"/>
          <w:kern w:val="0"/>
        </w:rPr>
        <w:t xml:space="preserve"> sequence</w:t>
      </w:r>
      <w:r w:rsidRPr="00CF4A74">
        <w:rPr>
          <w:rFonts w:ascii="Book Antiqua" w:hAnsi="Book Antiqua" w:cs="Times New Roman"/>
        </w:rPr>
        <w:t xml:space="preserve">; </w:t>
      </w:r>
      <w:r w:rsidR="00810431" w:rsidRPr="00CF4A74">
        <w:rPr>
          <w:rFonts w:ascii="Book Antiqua" w:hAnsi="Book Antiqua" w:cs="Times New Roman"/>
        </w:rPr>
        <w:t>PD</w:t>
      </w:r>
      <w:r w:rsidR="009747F7">
        <w:rPr>
          <w:rFonts w:ascii="Book Antiqua" w:eastAsia="SimSun" w:hAnsi="Book Antiqua" w:cs="Times New Roman" w:hint="eastAsia"/>
          <w:lang w:eastAsia="zh-CN"/>
        </w:rPr>
        <w:t>:</w:t>
      </w:r>
      <w:r w:rsidRPr="00CF4A74">
        <w:rPr>
          <w:rFonts w:ascii="Book Antiqua" w:hAnsi="Book Antiqua" w:cs="Times New Roman"/>
        </w:rPr>
        <w:t xml:space="preserve"> </w:t>
      </w:r>
      <w:r w:rsidR="009747F7" w:rsidRPr="00CF4A74">
        <w:rPr>
          <w:rFonts w:ascii="Book Antiqua" w:hAnsi="Book Antiqua" w:cs="Times New Roman"/>
        </w:rPr>
        <w:t xml:space="preserve">Proton </w:t>
      </w:r>
      <w:r w:rsidR="00810431" w:rsidRPr="00CF4A74">
        <w:rPr>
          <w:rFonts w:ascii="Book Antiqua" w:hAnsi="Book Antiqua" w:cs="Times New Roman"/>
        </w:rPr>
        <w:t>density-weighted fast spin-echo sequence</w:t>
      </w:r>
      <w:r w:rsidRPr="00CF4A74">
        <w:rPr>
          <w:rFonts w:ascii="Book Antiqua" w:hAnsi="Book Antiqua" w:cs="Times New Roman"/>
        </w:rPr>
        <w:t xml:space="preserve">; </w:t>
      </w:r>
      <w:r w:rsidR="00810431" w:rsidRPr="00CF4A74">
        <w:rPr>
          <w:rFonts w:ascii="Book Antiqua" w:hAnsi="Book Antiqua" w:cs="Times New Roman"/>
        </w:rPr>
        <w:t>PD-FS</w:t>
      </w:r>
      <w:r w:rsidR="009747F7">
        <w:rPr>
          <w:rFonts w:ascii="Book Antiqua" w:eastAsia="SimSun" w:hAnsi="Book Antiqua" w:cs="Times New Roman" w:hint="eastAsia"/>
          <w:lang w:eastAsia="zh-CN"/>
        </w:rPr>
        <w:t>:</w:t>
      </w:r>
      <w:r w:rsidRPr="00CF4A74">
        <w:rPr>
          <w:rFonts w:ascii="Book Antiqua" w:hAnsi="Book Antiqua" w:cs="Times New Roman"/>
        </w:rPr>
        <w:t xml:space="preserve"> </w:t>
      </w:r>
      <w:r w:rsidR="009747F7" w:rsidRPr="00CF4A74">
        <w:rPr>
          <w:rFonts w:ascii="Book Antiqua" w:hAnsi="Book Antiqua" w:cs="Times New Roman"/>
        </w:rPr>
        <w:t xml:space="preserve">Proton </w:t>
      </w:r>
      <w:r w:rsidR="00810431" w:rsidRPr="00CF4A74">
        <w:rPr>
          <w:rFonts w:ascii="Book Antiqua" w:hAnsi="Book Antiqua" w:cs="Times New Roman"/>
        </w:rPr>
        <w:t>density-weighted fat-suppressed fast spin-echo sequence</w:t>
      </w:r>
      <w:r w:rsidR="009747F7">
        <w:rPr>
          <w:rFonts w:ascii="Book Antiqua" w:eastAsia="SimSun" w:hAnsi="Book Antiqua" w:cs="Times New Roman" w:hint="eastAsia"/>
          <w:lang w:eastAsia="zh-CN"/>
        </w:rPr>
        <w:t>.</w:t>
      </w:r>
    </w:p>
    <w:p w14:paraId="0FC5AD68" w14:textId="77777777" w:rsidR="00F2402F" w:rsidRPr="00CF4A74" w:rsidRDefault="00F2402F" w:rsidP="00CF4A74">
      <w:pPr>
        <w:widowControl/>
        <w:spacing w:line="360" w:lineRule="auto"/>
        <w:rPr>
          <w:rFonts w:ascii="Book Antiqua" w:hAnsi="Book Antiqua" w:cs="Times New Roman"/>
        </w:rPr>
      </w:pPr>
      <w:r w:rsidRPr="00CF4A74">
        <w:rPr>
          <w:rFonts w:ascii="Book Antiqua" w:hAnsi="Book Antiqua" w:cs="Times New Roman"/>
        </w:rPr>
        <w:br w:type="page"/>
      </w:r>
    </w:p>
    <w:p w14:paraId="0BC81F2C" w14:textId="10FCFADC" w:rsidR="00F2402F" w:rsidRPr="009747F7" w:rsidRDefault="009747F7" w:rsidP="00CF4A74">
      <w:pPr>
        <w:spacing w:line="360" w:lineRule="auto"/>
        <w:rPr>
          <w:rFonts w:ascii="Book Antiqua" w:hAnsi="Book Antiqua" w:cs="Times New Roman"/>
          <w:b/>
        </w:rPr>
      </w:pPr>
      <w:r w:rsidRPr="009747F7">
        <w:rPr>
          <w:rFonts w:ascii="Book Antiqua" w:hAnsi="Book Antiqua" w:cs="Times New Roman"/>
          <w:b/>
        </w:rPr>
        <w:lastRenderedPageBreak/>
        <w:t>Table 3</w:t>
      </w:r>
      <w:r w:rsidR="00F2402F" w:rsidRPr="009747F7">
        <w:rPr>
          <w:rFonts w:ascii="Book Antiqua" w:hAnsi="Book Antiqua" w:cs="Times New Roman"/>
          <w:b/>
        </w:rPr>
        <w:t xml:space="preserve"> Correlation with the MOAKS score</w:t>
      </w:r>
    </w:p>
    <w:tbl>
      <w:tblPr>
        <w:tblW w:w="10860" w:type="dxa"/>
        <w:tblCellMar>
          <w:left w:w="0" w:type="dxa"/>
          <w:right w:w="0" w:type="dxa"/>
        </w:tblCellMar>
        <w:tblLook w:val="0420" w:firstRow="1" w:lastRow="0" w:firstColumn="0" w:lastColumn="0" w:noHBand="0" w:noVBand="1"/>
      </w:tblPr>
      <w:tblGrid>
        <w:gridCol w:w="4053"/>
        <w:gridCol w:w="1299"/>
        <w:gridCol w:w="1836"/>
        <w:gridCol w:w="1836"/>
        <w:gridCol w:w="1836"/>
      </w:tblGrid>
      <w:tr w:rsidR="007B0368" w:rsidRPr="009747F7" w14:paraId="217D2F93" w14:textId="77777777" w:rsidTr="004E55F0">
        <w:trPr>
          <w:trHeight w:val="584"/>
        </w:trPr>
        <w:tc>
          <w:tcPr>
            <w:tcW w:w="405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299A7A84" w14:textId="77777777" w:rsidR="00EF68D4" w:rsidRPr="00CF4A74" w:rsidRDefault="00EF68D4" w:rsidP="00CF4A74">
            <w:pPr>
              <w:spacing w:line="360" w:lineRule="auto"/>
              <w:rPr>
                <w:rFonts w:ascii="Book Antiqua" w:hAnsi="Book Antiqua" w:cs="Times New Roman"/>
              </w:rPr>
            </w:pPr>
          </w:p>
        </w:tc>
        <w:tc>
          <w:tcPr>
            <w:tcW w:w="1299"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265AD5F9" w14:textId="77777777" w:rsidR="00EF68D4" w:rsidRPr="009747F7" w:rsidRDefault="00EF68D4" w:rsidP="00CF4A74">
            <w:pPr>
              <w:spacing w:line="360" w:lineRule="auto"/>
              <w:rPr>
                <w:rFonts w:ascii="Book Antiqua" w:hAnsi="Book Antiqua" w:cs="Times New Roman"/>
                <w:b/>
              </w:rPr>
            </w:pPr>
          </w:p>
        </w:tc>
        <w:tc>
          <w:tcPr>
            <w:tcW w:w="183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05CF77E5" w14:textId="77777777" w:rsidR="002E4C19" w:rsidRPr="009747F7" w:rsidRDefault="00EF68D4" w:rsidP="00CF4A74">
            <w:pPr>
              <w:spacing w:line="360" w:lineRule="auto"/>
              <w:rPr>
                <w:rFonts w:ascii="Book Antiqua" w:hAnsi="Book Antiqua" w:cs="Times New Roman"/>
                <w:b/>
              </w:rPr>
            </w:pPr>
            <w:r w:rsidRPr="009747F7">
              <w:rPr>
                <w:rFonts w:ascii="Book Antiqua" w:hAnsi="Book Antiqua" w:cs="Times New Roman"/>
                <w:b/>
              </w:rPr>
              <w:t>1.5T</w:t>
            </w:r>
          </w:p>
        </w:tc>
        <w:tc>
          <w:tcPr>
            <w:tcW w:w="183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033735C8" w14:textId="77777777" w:rsidR="002E4C19" w:rsidRPr="009747F7" w:rsidRDefault="00EF68D4" w:rsidP="00CF4A74">
            <w:pPr>
              <w:spacing w:line="360" w:lineRule="auto"/>
              <w:rPr>
                <w:rFonts w:ascii="Book Antiqua" w:hAnsi="Book Antiqua" w:cs="Times New Roman"/>
                <w:b/>
              </w:rPr>
            </w:pPr>
            <w:r w:rsidRPr="009747F7">
              <w:rPr>
                <w:rFonts w:ascii="Book Antiqua" w:hAnsi="Book Antiqua" w:cs="Times New Roman"/>
                <w:b/>
              </w:rPr>
              <w:t>3T</w:t>
            </w:r>
          </w:p>
        </w:tc>
        <w:tc>
          <w:tcPr>
            <w:tcW w:w="183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7816E5DC" w14:textId="637581A8" w:rsidR="002E4C19" w:rsidRPr="009747F7" w:rsidRDefault="009747F7" w:rsidP="00CF4A74">
            <w:pPr>
              <w:spacing w:line="360" w:lineRule="auto"/>
              <w:rPr>
                <w:rFonts w:ascii="Book Antiqua" w:hAnsi="Book Antiqua" w:cs="Times New Roman"/>
                <w:b/>
              </w:rPr>
            </w:pPr>
            <w:r w:rsidRPr="009747F7">
              <w:rPr>
                <w:rFonts w:ascii="Book Antiqua" w:hAnsi="Book Antiqua" w:cs="Times New Roman"/>
                <w:b/>
              </w:rPr>
              <w:t>Total</w:t>
            </w:r>
          </w:p>
        </w:tc>
      </w:tr>
      <w:tr w:rsidR="007B0368" w:rsidRPr="00CF4A74" w14:paraId="2BB0D5EF" w14:textId="77777777" w:rsidTr="004E55F0">
        <w:trPr>
          <w:trHeight w:val="584"/>
        </w:trPr>
        <w:tc>
          <w:tcPr>
            <w:tcW w:w="4053"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5A96CE2D"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Thickness</w:t>
            </w:r>
          </w:p>
        </w:tc>
        <w:tc>
          <w:tcPr>
            <w:tcW w:w="1299"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667081E4"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T1CE</w:t>
            </w:r>
          </w:p>
        </w:tc>
        <w:tc>
          <w:tcPr>
            <w:tcW w:w="1836"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0533F71A"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0.45</w:t>
            </w:r>
          </w:p>
        </w:tc>
        <w:tc>
          <w:tcPr>
            <w:tcW w:w="1836"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359B49CF"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0.49</w:t>
            </w:r>
          </w:p>
        </w:tc>
        <w:tc>
          <w:tcPr>
            <w:tcW w:w="1836"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216B47DE"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0.47</w:t>
            </w:r>
          </w:p>
        </w:tc>
      </w:tr>
      <w:tr w:rsidR="007B0368" w:rsidRPr="00CF4A74" w14:paraId="09DEE709" w14:textId="77777777" w:rsidTr="004E55F0">
        <w:trPr>
          <w:trHeight w:val="584"/>
        </w:trPr>
        <w:tc>
          <w:tcPr>
            <w:tcW w:w="4053" w:type="dxa"/>
            <w:tcBorders>
              <w:top w:val="nil"/>
              <w:left w:val="nil"/>
              <w:bottom w:val="nil"/>
              <w:right w:val="nil"/>
            </w:tcBorders>
            <w:shd w:val="clear" w:color="auto" w:fill="auto"/>
            <w:tcMar>
              <w:top w:w="72" w:type="dxa"/>
              <w:left w:w="144" w:type="dxa"/>
              <w:bottom w:w="72" w:type="dxa"/>
              <w:right w:w="144" w:type="dxa"/>
            </w:tcMar>
            <w:hideMark/>
          </w:tcPr>
          <w:p w14:paraId="3A0BF3D6" w14:textId="77777777" w:rsidR="00EF68D4" w:rsidRPr="00CF4A74" w:rsidRDefault="00EF68D4" w:rsidP="00CF4A74">
            <w:pPr>
              <w:spacing w:line="360" w:lineRule="auto"/>
              <w:rPr>
                <w:rFonts w:ascii="Book Antiqua" w:hAnsi="Book Antiqua" w:cs="Times New Roman"/>
              </w:rPr>
            </w:pPr>
          </w:p>
        </w:tc>
        <w:tc>
          <w:tcPr>
            <w:tcW w:w="1299" w:type="dxa"/>
            <w:tcBorders>
              <w:top w:val="nil"/>
              <w:left w:val="nil"/>
              <w:bottom w:val="nil"/>
              <w:right w:val="nil"/>
            </w:tcBorders>
            <w:shd w:val="clear" w:color="auto" w:fill="auto"/>
            <w:tcMar>
              <w:top w:w="72" w:type="dxa"/>
              <w:left w:w="144" w:type="dxa"/>
              <w:bottom w:w="72" w:type="dxa"/>
              <w:right w:w="144" w:type="dxa"/>
            </w:tcMar>
            <w:hideMark/>
          </w:tcPr>
          <w:p w14:paraId="7796338D"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PD</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5844AE1E"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0.32</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5DD8A584"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0.49</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5B529304"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0.44</w:t>
            </w:r>
          </w:p>
        </w:tc>
      </w:tr>
      <w:tr w:rsidR="007B0368" w:rsidRPr="00CF4A74" w14:paraId="1CB1E3D4" w14:textId="77777777" w:rsidTr="004E55F0">
        <w:trPr>
          <w:trHeight w:val="584"/>
        </w:trPr>
        <w:tc>
          <w:tcPr>
            <w:tcW w:w="4053" w:type="dxa"/>
            <w:tcBorders>
              <w:top w:val="nil"/>
              <w:left w:val="nil"/>
              <w:bottom w:val="nil"/>
              <w:right w:val="nil"/>
            </w:tcBorders>
            <w:shd w:val="clear" w:color="auto" w:fill="auto"/>
            <w:tcMar>
              <w:top w:w="72" w:type="dxa"/>
              <w:left w:w="144" w:type="dxa"/>
              <w:bottom w:w="72" w:type="dxa"/>
              <w:right w:w="144" w:type="dxa"/>
            </w:tcMar>
            <w:hideMark/>
          </w:tcPr>
          <w:p w14:paraId="4751EAEF" w14:textId="77777777" w:rsidR="00EF68D4" w:rsidRPr="00CF4A74" w:rsidRDefault="00EF68D4" w:rsidP="00CF4A74">
            <w:pPr>
              <w:spacing w:line="360" w:lineRule="auto"/>
              <w:rPr>
                <w:rFonts w:ascii="Book Antiqua" w:hAnsi="Book Antiqua" w:cs="Times New Roman"/>
              </w:rPr>
            </w:pPr>
          </w:p>
        </w:tc>
        <w:tc>
          <w:tcPr>
            <w:tcW w:w="1299" w:type="dxa"/>
            <w:tcBorders>
              <w:top w:val="nil"/>
              <w:left w:val="nil"/>
              <w:bottom w:val="nil"/>
              <w:right w:val="nil"/>
            </w:tcBorders>
            <w:shd w:val="clear" w:color="auto" w:fill="auto"/>
            <w:tcMar>
              <w:top w:w="72" w:type="dxa"/>
              <w:left w:w="144" w:type="dxa"/>
              <w:bottom w:w="72" w:type="dxa"/>
              <w:right w:w="144" w:type="dxa"/>
            </w:tcMar>
            <w:hideMark/>
          </w:tcPr>
          <w:p w14:paraId="2CAEA22D"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PD-FS</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42905989"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0.42</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36C7B7A9"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0.41</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26DD8E89"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0.41</w:t>
            </w:r>
          </w:p>
        </w:tc>
      </w:tr>
      <w:tr w:rsidR="007B0368" w:rsidRPr="00CF4A74" w14:paraId="1C551DE9" w14:textId="77777777" w:rsidTr="004E55F0">
        <w:trPr>
          <w:trHeight w:val="584"/>
        </w:trPr>
        <w:tc>
          <w:tcPr>
            <w:tcW w:w="4053" w:type="dxa"/>
            <w:tcBorders>
              <w:top w:val="nil"/>
              <w:left w:val="nil"/>
              <w:bottom w:val="nil"/>
              <w:right w:val="nil"/>
            </w:tcBorders>
            <w:shd w:val="clear" w:color="auto" w:fill="auto"/>
            <w:tcMar>
              <w:top w:w="72" w:type="dxa"/>
              <w:left w:w="144" w:type="dxa"/>
              <w:bottom w:w="72" w:type="dxa"/>
              <w:right w:w="144" w:type="dxa"/>
            </w:tcMar>
            <w:hideMark/>
          </w:tcPr>
          <w:p w14:paraId="6F7E0F7C" w14:textId="7474C70A" w:rsidR="002E4C19" w:rsidRPr="00CF4A74" w:rsidRDefault="00C85AB8" w:rsidP="00CF4A74">
            <w:pPr>
              <w:spacing w:line="360" w:lineRule="auto"/>
              <w:rPr>
                <w:rFonts w:ascii="Book Antiqua" w:hAnsi="Book Antiqua" w:cs="Times New Roman"/>
              </w:rPr>
            </w:pPr>
            <w:r w:rsidRPr="00CF4A74">
              <w:rPr>
                <w:rFonts w:ascii="Book Antiqua" w:hAnsi="Book Antiqua" w:cs="Times New Roman"/>
              </w:rPr>
              <w:t>SM score</w:t>
            </w:r>
            <w:r w:rsidR="00EF68D4" w:rsidRPr="00CF4A74">
              <w:rPr>
                <w:rFonts w:ascii="Book Antiqua" w:hAnsi="Book Antiqua" w:cs="Times New Roman"/>
              </w:rPr>
              <w:t xml:space="preserve"> </w:t>
            </w:r>
          </w:p>
        </w:tc>
        <w:tc>
          <w:tcPr>
            <w:tcW w:w="1299" w:type="dxa"/>
            <w:tcBorders>
              <w:top w:val="nil"/>
              <w:left w:val="nil"/>
              <w:bottom w:val="nil"/>
              <w:right w:val="nil"/>
            </w:tcBorders>
            <w:shd w:val="clear" w:color="auto" w:fill="auto"/>
            <w:tcMar>
              <w:top w:w="72" w:type="dxa"/>
              <w:left w:w="144" w:type="dxa"/>
              <w:bottom w:w="72" w:type="dxa"/>
              <w:right w:w="144" w:type="dxa"/>
            </w:tcMar>
            <w:hideMark/>
          </w:tcPr>
          <w:p w14:paraId="5224EF39"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T1CE</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6DFA3C30"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0.55</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33E3FF84"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0.68</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4CCE2B04"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0.64</w:t>
            </w:r>
          </w:p>
        </w:tc>
      </w:tr>
      <w:tr w:rsidR="007B0368" w:rsidRPr="00CF4A74" w14:paraId="598BD953" w14:textId="77777777" w:rsidTr="004E55F0">
        <w:trPr>
          <w:trHeight w:val="584"/>
        </w:trPr>
        <w:tc>
          <w:tcPr>
            <w:tcW w:w="4053" w:type="dxa"/>
            <w:tcBorders>
              <w:top w:val="nil"/>
              <w:left w:val="nil"/>
              <w:bottom w:val="nil"/>
              <w:right w:val="nil"/>
            </w:tcBorders>
            <w:shd w:val="clear" w:color="auto" w:fill="auto"/>
            <w:tcMar>
              <w:top w:w="72" w:type="dxa"/>
              <w:left w:w="144" w:type="dxa"/>
              <w:bottom w:w="72" w:type="dxa"/>
              <w:right w:w="144" w:type="dxa"/>
            </w:tcMar>
            <w:hideMark/>
          </w:tcPr>
          <w:p w14:paraId="086924E0" w14:textId="77777777" w:rsidR="00EF68D4" w:rsidRPr="00CF4A74" w:rsidRDefault="00EF68D4" w:rsidP="00CF4A74">
            <w:pPr>
              <w:spacing w:line="360" w:lineRule="auto"/>
              <w:rPr>
                <w:rFonts w:ascii="Book Antiqua" w:hAnsi="Book Antiqua" w:cs="Times New Roman"/>
              </w:rPr>
            </w:pPr>
          </w:p>
        </w:tc>
        <w:tc>
          <w:tcPr>
            <w:tcW w:w="1299" w:type="dxa"/>
            <w:tcBorders>
              <w:top w:val="nil"/>
              <w:left w:val="nil"/>
              <w:bottom w:val="nil"/>
              <w:right w:val="nil"/>
            </w:tcBorders>
            <w:shd w:val="clear" w:color="auto" w:fill="auto"/>
            <w:tcMar>
              <w:top w:w="72" w:type="dxa"/>
              <w:left w:w="144" w:type="dxa"/>
              <w:bottom w:w="72" w:type="dxa"/>
              <w:right w:w="144" w:type="dxa"/>
            </w:tcMar>
            <w:hideMark/>
          </w:tcPr>
          <w:p w14:paraId="44B865D0"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PD</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7126BE7E"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0.61</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7666D11F"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0.64</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61717B16"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0.63</w:t>
            </w:r>
          </w:p>
        </w:tc>
      </w:tr>
      <w:tr w:rsidR="007B0368" w:rsidRPr="00CF4A74" w14:paraId="2EEDF5D1" w14:textId="77777777" w:rsidTr="004E55F0">
        <w:trPr>
          <w:trHeight w:val="584"/>
        </w:trPr>
        <w:tc>
          <w:tcPr>
            <w:tcW w:w="4053" w:type="dxa"/>
            <w:tcBorders>
              <w:top w:val="nil"/>
              <w:left w:val="nil"/>
              <w:bottom w:val="nil"/>
              <w:right w:val="nil"/>
            </w:tcBorders>
            <w:shd w:val="clear" w:color="auto" w:fill="auto"/>
            <w:tcMar>
              <w:top w:w="72" w:type="dxa"/>
              <w:left w:w="144" w:type="dxa"/>
              <w:bottom w:w="72" w:type="dxa"/>
              <w:right w:w="144" w:type="dxa"/>
            </w:tcMar>
            <w:hideMark/>
          </w:tcPr>
          <w:p w14:paraId="651D394A" w14:textId="77777777" w:rsidR="00EF68D4" w:rsidRPr="00CF4A74" w:rsidRDefault="00EF68D4" w:rsidP="00CF4A74">
            <w:pPr>
              <w:spacing w:line="360" w:lineRule="auto"/>
              <w:rPr>
                <w:rFonts w:ascii="Book Antiqua" w:hAnsi="Book Antiqua" w:cs="Times New Roman"/>
              </w:rPr>
            </w:pPr>
          </w:p>
        </w:tc>
        <w:tc>
          <w:tcPr>
            <w:tcW w:w="1299" w:type="dxa"/>
            <w:tcBorders>
              <w:top w:val="nil"/>
              <w:left w:val="nil"/>
              <w:bottom w:val="nil"/>
              <w:right w:val="nil"/>
            </w:tcBorders>
            <w:shd w:val="clear" w:color="auto" w:fill="auto"/>
            <w:tcMar>
              <w:top w:w="72" w:type="dxa"/>
              <w:left w:w="144" w:type="dxa"/>
              <w:bottom w:w="72" w:type="dxa"/>
              <w:right w:w="144" w:type="dxa"/>
            </w:tcMar>
            <w:hideMark/>
          </w:tcPr>
          <w:p w14:paraId="2D2BBA8E"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PD-FS</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01A097EE"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0.64</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08F13DBC"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0.74</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29DA1896"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0.71</w:t>
            </w:r>
          </w:p>
        </w:tc>
      </w:tr>
      <w:tr w:rsidR="007B0368" w:rsidRPr="00CF4A74" w14:paraId="1A573670" w14:textId="77777777" w:rsidTr="004E55F0">
        <w:trPr>
          <w:trHeight w:val="584"/>
        </w:trPr>
        <w:tc>
          <w:tcPr>
            <w:tcW w:w="4053" w:type="dxa"/>
            <w:tcBorders>
              <w:top w:val="nil"/>
              <w:left w:val="nil"/>
              <w:bottom w:val="nil"/>
              <w:right w:val="nil"/>
            </w:tcBorders>
            <w:shd w:val="clear" w:color="auto" w:fill="auto"/>
            <w:tcMar>
              <w:top w:w="72" w:type="dxa"/>
              <w:left w:w="144" w:type="dxa"/>
              <w:bottom w:w="72" w:type="dxa"/>
              <w:right w:w="144" w:type="dxa"/>
            </w:tcMar>
            <w:hideMark/>
          </w:tcPr>
          <w:p w14:paraId="79FC2169"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Synovitis-score</w:t>
            </w:r>
          </w:p>
        </w:tc>
        <w:tc>
          <w:tcPr>
            <w:tcW w:w="1299" w:type="dxa"/>
            <w:tcBorders>
              <w:top w:val="nil"/>
              <w:left w:val="nil"/>
              <w:bottom w:val="nil"/>
              <w:right w:val="nil"/>
            </w:tcBorders>
            <w:shd w:val="clear" w:color="auto" w:fill="auto"/>
            <w:tcMar>
              <w:top w:w="72" w:type="dxa"/>
              <w:left w:w="144" w:type="dxa"/>
              <w:bottom w:w="72" w:type="dxa"/>
              <w:right w:w="144" w:type="dxa"/>
            </w:tcMar>
            <w:hideMark/>
          </w:tcPr>
          <w:p w14:paraId="589AB077"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T1CE</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4170BC71"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0.68</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1CFA1485"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0.51</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40F1E126"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0.56</w:t>
            </w:r>
          </w:p>
        </w:tc>
      </w:tr>
      <w:tr w:rsidR="007B0368" w:rsidRPr="00CF4A74" w14:paraId="0E65CAD4" w14:textId="77777777" w:rsidTr="004E55F0">
        <w:trPr>
          <w:trHeight w:val="584"/>
        </w:trPr>
        <w:tc>
          <w:tcPr>
            <w:tcW w:w="4053" w:type="dxa"/>
            <w:tcBorders>
              <w:top w:val="nil"/>
              <w:left w:val="nil"/>
              <w:bottom w:val="nil"/>
              <w:right w:val="nil"/>
            </w:tcBorders>
            <w:shd w:val="clear" w:color="auto" w:fill="auto"/>
            <w:tcMar>
              <w:top w:w="72" w:type="dxa"/>
              <w:left w:w="144" w:type="dxa"/>
              <w:bottom w:w="72" w:type="dxa"/>
              <w:right w:w="144" w:type="dxa"/>
            </w:tcMar>
            <w:hideMark/>
          </w:tcPr>
          <w:p w14:paraId="1ED0330B"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WORMS (effusion synovitis)</w:t>
            </w:r>
          </w:p>
        </w:tc>
        <w:tc>
          <w:tcPr>
            <w:tcW w:w="1299" w:type="dxa"/>
            <w:tcBorders>
              <w:top w:val="nil"/>
              <w:left w:val="nil"/>
              <w:bottom w:val="nil"/>
              <w:right w:val="nil"/>
            </w:tcBorders>
            <w:shd w:val="clear" w:color="auto" w:fill="auto"/>
            <w:tcMar>
              <w:top w:w="72" w:type="dxa"/>
              <w:left w:w="144" w:type="dxa"/>
              <w:bottom w:w="72" w:type="dxa"/>
              <w:right w:w="144" w:type="dxa"/>
            </w:tcMar>
            <w:hideMark/>
          </w:tcPr>
          <w:p w14:paraId="3442E3FF"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PD-FS</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05316D8E"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0.48</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544491BD"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0.55</w:t>
            </w:r>
          </w:p>
        </w:tc>
        <w:tc>
          <w:tcPr>
            <w:tcW w:w="1836" w:type="dxa"/>
            <w:tcBorders>
              <w:top w:val="nil"/>
              <w:left w:val="nil"/>
              <w:bottom w:val="nil"/>
              <w:right w:val="nil"/>
            </w:tcBorders>
            <w:shd w:val="clear" w:color="auto" w:fill="auto"/>
            <w:tcMar>
              <w:top w:w="72" w:type="dxa"/>
              <w:left w:w="144" w:type="dxa"/>
              <w:bottom w:w="72" w:type="dxa"/>
              <w:right w:w="144" w:type="dxa"/>
            </w:tcMar>
            <w:hideMark/>
          </w:tcPr>
          <w:p w14:paraId="6597DF7E"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0.53</w:t>
            </w:r>
          </w:p>
        </w:tc>
      </w:tr>
      <w:tr w:rsidR="007B0368" w:rsidRPr="00CF4A74" w14:paraId="40698EC1" w14:textId="77777777" w:rsidTr="004E55F0">
        <w:trPr>
          <w:trHeight w:val="584"/>
        </w:trPr>
        <w:tc>
          <w:tcPr>
            <w:tcW w:w="4053"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7222E9A0"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Effusion-diameter</w:t>
            </w:r>
          </w:p>
        </w:tc>
        <w:tc>
          <w:tcPr>
            <w:tcW w:w="1299"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40698B52"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PD-FS</w:t>
            </w:r>
          </w:p>
        </w:tc>
        <w:tc>
          <w:tcPr>
            <w:tcW w:w="1836"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2C12ADB8"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0.58</w:t>
            </w:r>
          </w:p>
        </w:tc>
        <w:tc>
          <w:tcPr>
            <w:tcW w:w="1836"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639F3905"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0.48</w:t>
            </w:r>
          </w:p>
        </w:tc>
        <w:tc>
          <w:tcPr>
            <w:tcW w:w="1836"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6E5B521A" w14:textId="77777777" w:rsidR="002E4C19" w:rsidRPr="00CF4A74" w:rsidRDefault="00EF68D4" w:rsidP="00CF4A74">
            <w:pPr>
              <w:spacing w:line="360" w:lineRule="auto"/>
              <w:rPr>
                <w:rFonts w:ascii="Book Antiqua" w:hAnsi="Book Antiqua" w:cs="Times New Roman"/>
              </w:rPr>
            </w:pPr>
            <w:r w:rsidRPr="00CF4A74">
              <w:rPr>
                <w:rFonts w:ascii="Book Antiqua" w:hAnsi="Book Antiqua" w:cs="Times New Roman"/>
              </w:rPr>
              <w:t>0.51</w:t>
            </w:r>
          </w:p>
        </w:tc>
      </w:tr>
    </w:tbl>
    <w:p w14:paraId="57C92B3F" w14:textId="41D4CE73" w:rsidR="00810431" w:rsidRPr="009747F7" w:rsidRDefault="004E55F0" w:rsidP="00CF4A74">
      <w:pPr>
        <w:widowControl/>
        <w:spacing w:line="360" w:lineRule="auto"/>
        <w:rPr>
          <w:rFonts w:ascii="Book Antiqua" w:eastAsia="SimSun" w:hAnsi="Book Antiqua" w:cs="Times New Roman"/>
          <w:lang w:eastAsia="zh-CN"/>
        </w:rPr>
      </w:pPr>
      <w:r w:rsidRPr="00CF4A74">
        <w:rPr>
          <w:rFonts w:ascii="Book Antiqua" w:hAnsi="Book Antiqua" w:cs="Times New Roman"/>
        </w:rPr>
        <w:lastRenderedPageBreak/>
        <w:t xml:space="preserve">All </w:t>
      </w:r>
      <w:r w:rsidR="009747F7" w:rsidRPr="009747F7">
        <w:rPr>
          <w:rFonts w:ascii="Book Antiqua" w:hAnsi="Book Antiqua" w:cs="Times New Roman"/>
          <w:i/>
        </w:rPr>
        <w:t>P</w:t>
      </w:r>
      <w:r w:rsidRPr="00CF4A74">
        <w:rPr>
          <w:rFonts w:ascii="Book Antiqua" w:hAnsi="Book Antiqua" w:cs="Times New Roman"/>
        </w:rPr>
        <w:t xml:space="preserve"> values are less than 0.01</w:t>
      </w:r>
      <w:r w:rsidR="009747F7">
        <w:rPr>
          <w:rFonts w:ascii="Book Antiqua" w:eastAsia="SimSun" w:hAnsi="Book Antiqua" w:cs="Times New Roman" w:hint="eastAsia"/>
          <w:lang w:eastAsia="zh-CN"/>
        </w:rPr>
        <w:t xml:space="preserve">. </w:t>
      </w:r>
      <w:r w:rsidR="00810431" w:rsidRPr="00CF4A74">
        <w:rPr>
          <w:rFonts w:ascii="Book Antiqua" w:hAnsi="Book Antiqua" w:cs="Times New Roman"/>
        </w:rPr>
        <w:t>T1CE</w:t>
      </w:r>
      <w:r w:rsidR="009747F7">
        <w:rPr>
          <w:rFonts w:ascii="Book Antiqua" w:eastAsia="SimSun" w:hAnsi="Book Antiqua" w:cs="Times New Roman" w:hint="eastAsia"/>
          <w:lang w:eastAsia="zh-CN"/>
        </w:rPr>
        <w:t>:</w:t>
      </w:r>
      <w:r w:rsidR="00810431" w:rsidRPr="00CF4A74">
        <w:rPr>
          <w:rFonts w:ascii="Book Antiqua" w:hAnsi="Book Antiqua" w:cs="Times New Roman"/>
        </w:rPr>
        <w:t xml:space="preserve"> </w:t>
      </w:r>
      <w:r w:rsidR="00810431" w:rsidRPr="00CF4A74">
        <w:rPr>
          <w:rFonts w:ascii="Book Antiqua" w:hAnsi="Book Antiqua" w:cs="Times New Roman"/>
          <w:kern w:val="0"/>
        </w:rPr>
        <w:t xml:space="preserve">T1-weighted </w:t>
      </w:r>
      <w:r w:rsidR="00810431" w:rsidRPr="00CF4A74">
        <w:rPr>
          <w:rFonts w:ascii="Book Antiqua" w:hAnsi="Book Antiqua" w:cs="Times New Roman"/>
        </w:rPr>
        <w:t>fat-suppressed fast spin-echo</w:t>
      </w:r>
      <w:r w:rsidR="00810431" w:rsidRPr="00CF4A74">
        <w:rPr>
          <w:rFonts w:ascii="Book Antiqua" w:hAnsi="Book Antiqua" w:cs="Times New Roman"/>
          <w:kern w:val="0"/>
        </w:rPr>
        <w:t xml:space="preserve"> sequence</w:t>
      </w:r>
      <w:r w:rsidRPr="00CF4A74">
        <w:rPr>
          <w:rFonts w:ascii="Book Antiqua" w:hAnsi="Book Antiqua" w:cs="Times New Roman"/>
        </w:rPr>
        <w:t xml:space="preserve">; </w:t>
      </w:r>
      <w:r w:rsidR="00810431" w:rsidRPr="00CF4A74">
        <w:rPr>
          <w:rFonts w:ascii="Book Antiqua" w:hAnsi="Book Antiqua" w:cs="Times New Roman"/>
        </w:rPr>
        <w:t>PD</w:t>
      </w:r>
      <w:r w:rsidR="009747F7">
        <w:rPr>
          <w:rFonts w:ascii="Book Antiqua" w:eastAsia="SimSun" w:hAnsi="Book Antiqua" w:cs="Times New Roman" w:hint="eastAsia"/>
          <w:lang w:eastAsia="zh-CN"/>
        </w:rPr>
        <w:t>:</w:t>
      </w:r>
      <w:r w:rsidR="00810431" w:rsidRPr="00CF4A74">
        <w:rPr>
          <w:rFonts w:ascii="Book Antiqua" w:hAnsi="Book Antiqua" w:cs="Times New Roman"/>
        </w:rPr>
        <w:t xml:space="preserve"> </w:t>
      </w:r>
      <w:r w:rsidR="009747F7" w:rsidRPr="00CF4A74">
        <w:rPr>
          <w:rFonts w:ascii="Book Antiqua" w:hAnsi="Book Antiqua" w:cs="Times New Roman"/>
        </w:rPr>
        <w:t xml:space="preserve">Proton </w:t>
      </w:r>
      <w:r w:rsidR="00810431" w:rsidRPr="00CF4A74">
        <w:rPr>
          <w:rFonts w:ascii="Book Antiqua" w:hAnsi="Book Antiqua" w:cs="Times New Roman"/>
        </w:rPr>
        <w:t>density-weighted fast spin-echo sequence</w:t>
      </w:r>
      <w:r w:rsidRPr="00CF4A74">
        <w:rPr>
          <w:rFonts w:ascii="Book Antiqua" w:hAnsi="Book Antiqua" w:cs="Times New Roman"/>
        </w:rPr>
        <w:t xml:space="preserve">; </w:t>
      </w:r>
      <w:r w:rsidR="00810431" w:rsidRPr="00CF4A74">
        <w:rPr>
          <w:rFonts w:ascii="Book Antiqua" w:hAnsi="Book Antiqua" w:cs="Times New Roman"/>
        </w:rPr>
        <w:t>PD-FS</w:t>
      </w:r>
      <w:r w:rsidR="009747F7">
        <w:rPr>
          <w:rFonts w:ascii="Book Antiqua" w:eastAsia="SimSun" w:hAnsi="Book Antiqua" w:cs="Times New Roman" w:hint="eastAsia"/>
          <w:lang w:eastAsia="zh-CN"/>
        </w:rPr>
        <w:t>:</w:t>
      </w:r>
      <w:r w:rsidR="00810431" w:rsidRPr="00CF4A74">
        <w:rPr>
          <w:rFonts w:ascii="Book Antiqua" w:hAnsi="Book Antiqua" w:cs="Times New Roman"/>
        </w:rPr>
        <w:t xml:space="preserve"> </w:t>
      </w:r>
      <w:r w:rsidR="009747F7" w:rsidRPr="00CF4A74">
        <w:rPr>
          <w:rFonts w:ascii="Book Antiqua" w:hAnsi="Book Antiqua" w:cs="Times New Roman"/>
        </w:rPr>
        <w:t xml:space="preserve">Proton </w:t>
      </w:r>
      <w:r w:rsidR="00810431" w:rsidRPr="00CF4A74">
        <w:rPr>
          <w:rFonts w:ascii="Book Antiqua" w:hAnsi="Book Antiqua" w:cs="Times New Roman"/>
        </w:rPr>
        <w:t>density-weighted fat-suppressed fast spin-echo sequence</w:t>
      </w:r>
      <w:r w:rsidR="009747F7">
        <w:rPr>
          <w:rFonts w:ascii="Book Antiqua" w:eastAsia="SimSun" w:hAnsi="Book Antiqua" w:cs="Times New Roman" w:hint="eastAsia"/>
          <w:lang w:eastAsia="zh-CN"/>
        </w:rPr>
        <w:t>.</w:t>
      </w:r>
    </w:p>
    <w:p w14:paraId="6C9D027F" w14:textId="77777777" w:rsidR="004E55F0" w:rsidRPr="00CF4A74" w:rsidRDefault="004E55F0" w:rsidP="00CF4A74">
      <w:pPr>
        <w:widowControl/>
        <w:spacing w:line="360" w:lineRule="auto"/>
        <w:rPr>
          <w:rFonts w:ascii="Book Antiqua" w:hAnsi="Book Antiqua" w:cs="Times New Roman"/>
        </w:rPr>
      </w:pPr>
      <w:r w:rsidRPr="00CF4A74">
        <w:rPr>
          <w:rFonts w:ascii="Book Antiqua" w:hAnsi="Book Antiqua" w:cs="Times New Roman"/>
        </w:rPr>
        <w:br w:type="page"/>
      </w:r>
    </w:p>
    <w:p w14:paraId="6122C768" w14:textId="6AA0DAF7" w:rsidR="00F2402F" w:rsidRPr="009747F7" w:rsidRDefault="009747F7" w:rsidP="00CF4A74">
      <w:pPr>
        <w:widowControl/>
        <w:spacing w:line="360" w:lineRule="auto"/>
        <w:rPr>
          <w:rFonts w:ascii="Book Antiqua" w:hAnsi="Book Antiqua" w:cs="Times New Roman"/>
          <w:b/>
        </w:rPr>
      </w:pPr>
      <w:r w:rsidRPr="009747F7">
        <w:rPr>
          <w:rFonts w:ascii="Book Antiqua" w:hAnsi="Book Antiqua" w:cs="Times New Roman"/>
          <w:b/>
        </w:rPr>
        <w:lastRenderedPageBreak/>
        <w:t>Table 4</w:t>
      </w:r>
      <w:r w:rsidR="00F2402F" w:rsidRPr="009747F7">
        <w:rPr>
          <w:rFonts w:ascii="Book Antiqua" w:hAnsi="Book Antiqua" w:cs="Times New Roman"/>
          <w:b/>
        </w:rPr>
        <w:t xml:space="preserve"> Correlation with the parapatellar synovitis score</w:t>
      </w:r>
    </w:p>
    <w:tbl>
      <w:tblPr>
        <w:tblW w:w="10860" w:type="dxa"/>
        <w:tblCellMar>
          <w:left w:w="0" w:type="dxa"/>
          <w:right w:w="0" w:type="dxa"/>
        </w:tblCellMar>
        <w:tblLook w:val="0420" w:firstRow="1" w:lastRow="0" w:firstColumn="0" w:lastColumn="0" w:noHBand="0" w:noVBand="1"/>
      </w:tblPr>
      <w:tblGrid>
        <w:gridCol w:w="4100"/>
        <w:gridCol w:w="1600"/>
        <w:gridCol w:w="1720"/>
        <w:gridCol w:w="1720"/>
        <w:gridCol w:w="1720"/>
      </w:tblGrid>
      <w:tr w:rsidR="007B0368" w:rsidRPr="00CF4A74" w14:paraId="41059FD1" w14:textId="77777777" w:rsidTr="00EF68D4">
        <w:trPr>
          <w:trHeight w:val="584"/>
        </w:trPr>
        <w:tc>
          <w:tcPr>
            <w:tcW w:w="410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6E6011D7" w14:textId="77777777" w:rsidR="00EF68D4" w:rsidRPr="00CF4A74" w:rsidRDefault="00EF68D4" w:rsidP="00CF4A74">
            <w:pPr>
              <w:widowControl/>
              <w:spacing w:line="360" w:lineRule="auto"/>
              <w:rPr>
                <w:rFonts w:ascii="Book Antiqua" w:hAnsi="Book Antiqua" w:cs="Times New Roman"/>
              </w:rPr>
            </w:pPr>
          </w:p>
        </w:tc>
        <w:tc>
          <w:tcPr>
            <w:tcW w:w="160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76994C81" w14:textId="77777777" w:rsidR="00EF68D4" w:rsidRPr="00CF4A74" w:rsidRDefault="00EF68D4" w:rsidP="00CF4A74">
            <w:pPr>
              <w:widowControl/>
              <w:spacing w:line="360" w:lineRule="auto"/>
              <w:rPr>
                <w:rFonts w:ascii="Book Antiqua" w:hAnsi="Book Antiqua" w:cs="Times New Roman"/>
              </w:rPr>
            </w:pPr>
          </w:p>
        </w:tc>
        <w:tc>
          <w:tcPr>
            <w:tcW w:w="17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7218E42D" w14:textId="77777777" w:rsidR="002E4C19" w:rsidRPr="009747F7" w:rsidRDefault="00EF68D4" w:rsidP="00CF4A74">
            <w:pPr>
              <w:widowControl/>
              <w:spacing w:line="360" w:lineRule="auto"/>
              <w:rPr>
                <w:rFonts w:ascii="Book Antiqua" w:hAnsi="Book Antiqua" w:cs="Times New Roman"/>
                <w:b/>
              </w:rPr>
            </w:pPr>
            <w:r w:rsidRPr="009747F7">
              <w:rPr>
                <w:rFonts w:ascii="Book Antiqua" w:hAnsi="Book Antiqua" w:cs="Times New Roman"/>
                <w:b/>
              </w:rPr>
              <w:t>1.5T</w:t>
            </w:r>
          </w:p>
        </w:tc>
        <w:tc>
          <w:tcPr>
            <w:tcW w:w="17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3FF6812B" w14:textId="77777777" w:rsidR="002E4C19" w:rsidRPr="009747F7" w:rsidRDefault="00EF68D4" w:rsidP="00CF4A74">
            <w:pPr>
              <w:widowControl/>
              <w:spacing w:line="360" w:lineRule="auto"/>
              <w:rPr>
                <w:rFonts w:ascii="Book Antiqua" w:hAnsi="Book Antiqua" w:cs="Times New Roman"/>
                <w:b/>
              </w:rPr>
            </w:pPr>
            <w:r w:rsidRPr="009747F7">
              <w:rPr>
                <w:rFonts w:ascii="Book Antiqua" w:hAnsi="Book Antiqua" w:cs="Times New Roman"/>
                <w:b/>
              </w:rPr>
              <w:t>3T</w:t>
            </w:r>
          </w:p>
        </w:tc>
        <w:tc>
          <w:tcPr>
            <w:tcW w:w="17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6EC61AF8" w14:textId="4972573C" w:rsidR="002E4C19" w:rsidRPr="009747F7" w:rsidRDefault="009747F7" w:rsidP="00CF4A74">
            <w:pPr>
              <w:widowControl/>
              <w:spacing w:line="360" w:lineRule="auto"/>
              <w:rPr>
                <w:rFonts w:ascii="Book Antiqua" w:hAnsi="Book Antiqua" w:cs="Times New Roman"/>
                <w:b/>
              </w:rPr>
            </w:pPr>
            <w:r w:rsidRPr="009747F7">
              <w:rPr>
                <w:rFonts w:ascii="Book Antiqua" w:hAnsi="Book Antiqua" w:cs="Times New Roman"/>
                <w:b/>
              </w:rPr>
              <w:t>Total</w:t>
            </w:r>
          </w:p>
        </w:tc>
      </w:tr>
      <w:tr w:rsidR="007B0368" w:rsidRPr="00CF4A74" w14:paraId="0174D8BE" w14:textId="77777777" w:rsidTr="00EF68D4">
        <w:trPr>
          <w:trHeight w:val="584"/>
        </w:trPr>
        <w:tc>
          <w:tcPr>
            <w:tcW w:w="410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0FD0FB5B"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Thickness</w:t>
            </w:r>
          </w:p>
        </w:tc>
        <w:tc>
          <w:tcPr>
            <w:tcW w:w="160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5F479126"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T1CE</w:t>
            </w:r>
          </w:p>
        </w:tc>
        <w:tc>
          <w:tcPr>
            <w:tcW w:w="172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57983665"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0.63</w:t>
            </w:r>
          </w:p>
        </w:tc>
        <w:tc>
          <w:tcPr>
            <w:tcW w:w="172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056BA77F"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0.73</w:t>
            </w:r>
          </w:p>
        </w:tc>
        <w:tc>
          <w:tcPr>
            <w:tcW w:w="1720"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0E056EB5"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b/>
                <w:bCs/>
              </w:rPr>
              <w:t>0.70</w:t>
            </w:r>
          </w:p>
        </w:tc>
      </w:tr>
      <w:tr w:rsidR="007B0368" w:rsidRPr="00CF4A74" w14:paraId="45113E48"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7AABB355" w14:textId="77777777" w:rsidR="00EF68D4" w:rsidRPr="00CF4A74" w:rsidRDefault="00EF68D4" w:rsidP="00CF4A74">
            <w:pPr>
              <w:widowControl/>
              <w:spacing w:line="360" w:lineRule="auto"/>
              <w:rPr>
                <w:rFonts w:ascii="Book Antiqua" w:hAnsi="Book Antiqua" w:cs="Times New Roman"/>
              </w:rPr>
            </w:pP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280BBA91"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PD</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65012743"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0.52</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84C2654"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0.45</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1C67616C"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0.47</w:t>
            </w:r>
          </w:p>
        </w:tc>
      </w:tr>
      <w:tr w:rsidR="007B0368" w:rsidRPr="00CF4A74" w14:paraId="7EE61FE8"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418F2606" w14:textId="77777777" w:rsidR="00EF68D4" w:rsidRPr="00CF4A74" w:rsidRDefault="00EF68D4" w:rsidP="00CF4A74">
            <w:pPr>
              <w:widowControl/>
              <w:spacing w:line="360" w:lineRule="auto"/>
              <w:rPr>
                <w:rFonts w:ascii="Book Antiqua" w:hAnsi="Book Antiqua" w:cs="Times New Roman"/>
              </w:rPr>
            </w:pP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2BB2942A"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PD-FS</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CEADCE1"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0.44</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5928AAD5"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0.51</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082E9A67"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0.49</w:t>
            </w:r>
          </w:p>
        </w:tc>
      </w:tr>
      <w:tr w:rsidR="007B0368" w:rsidRPr="00CF4A74" w14:paraId="0BC950B0"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5D62F3DA" w14:textId="1707CDE4" w:rsidR="002E4C19" w:rsidRPr="00CF4A74" w:rsidRDefault="00C85AB8" w:rsidP="00CF4A74">
            <w:pPr>
              <w:widowControl/>
              <w:spacing w:line="360" w:lineRule="auto"/>
              <w:rPr>
                <w:rFonts w:ascii="Book Antiqua" w:hAnsi="Book Antiqua" w:cs="Times New Roman"/>
              </w:rPr>
            </w:pPr>
            <w:r w:rsidRPr="00CF4A74">
              <w:rPr>
                <w:rFonts w:ascii="Book Antiqua" w:hAnsi="Book Antiqua" w:cs="Times New Roman"/>
              </w:rPr>
              <w:t>SM score</w:t>
            </w:r>
            <w:r w:rsidR="00EF68D4" w:rsidRPr="00CF4A74">
              <w:rPr>
                <w:rFonts w:ascii="Book Antiqua" w:hAnsi="Book Antiqua" w:cs="Times New Roman"/>
              </w:rPr>
              <w:t xml:space="preserve"> </w:t>
            </w: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3831D3AE"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T1CE</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6A9279BF"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0.85</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105595CB"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0.79</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3E603475"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b/>
                <w:bCs/>
              </w:rPr>
              <w:t>0.81</w:t>
            </w:r>
          </w:p>
        </w:tc>
      </w:tr>
      <w:tr w:rsidR="007B0368" w:rsidRPr="00CF4A74" w14:paraId="6089FC27"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45291DCB" w14:textId="77777777" w:rsidR="00EF68D4" w:rsidRPr="00CF4A74" w:rsidRDefault="00EF68D4" w:rsidP="00CF4A74">
            <w:pPr>
              <w:widowControl/>
              <w:spacing w:line="360" w:lineRule="auto"/>
              <w:rPr>
                <w:rFonts w:ascii="Book Antiqua" w:hAnsi="Book Antiqua" w:cs="Times New Roman"/>
              </w:rPr>
            </w:pP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5568D4E1"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PD</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31BB974D"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0.42</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04A83D78"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0.76</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454AC590"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0.66</w:t>
            </w:r>
          </w:p>
        </w:tc>
      </w:tr>
      <w:tr w:rsidR="007B0368" w:rsidRPr="00CF4A74" w14:paraId="20A19CE1"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289B5204" w14:textId="77777777" w:rsidR="00EF68D4" w:rsidRPr="00CF4A74" w:rsidRDefault="00EF68D4" w:rsidP="00CF4A74">
            <w:pPr>
              <w:widowControl/>
              <w:spacing w:line="360" w:lineRule="auto"/>
              <w:rPr>
                <w:rFonts w:ascii="Book Antiqua" w:hAnsi="Book Antiqua" w:cs="Times New Roman"/>
              </w:rPr>
            </w:pP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69A621DE"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PD-FS</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256E2741"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0.79</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0DE4A7C8"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0.59</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18055BDB"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b/>
                <w:bCs/>
              </w:rPr>
              <w:t>0.65</w:t>
            </w:r>
          </w:p>
        </w:tc>
      </w:tr>
      <w:tr w:rsidR="007B0368" w:rsidRPr="00CF4A74" w14:paraId="776BAF8D"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730C1FAE"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MOAKS</w:t>
            </w: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33283C0A"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T1CE</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29941FC7"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0.66</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3293EE75"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0.56</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02FDE2F"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0.59</w:t>
            </w:r>
          </w:p>
        </w:tc>
      </w:tr>
      <w:tr w:rsidR="007B0368" w:rsidRPr="00CF4A74" w14:paraId="7E59ABF0"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793AA570" w14:textId="77777777" w:rsidR="00EF68D4" w:rsidRPr="00CF4A74" w:rsidRDefault="00EF68D4" w:rsidP="00CF4A74">
            <w:pPr>
              <w:widowControl/>
              <w:spacing w:line="360" w:lineRule="auto"/>
              <w:rPr>
                <w:rFonts w:ascii="Book Antiqua" w:hAnsi="Book Antiqua" w:cs="Times New Roman"/>
              </w:rPr>
            </w:pP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59E9A535"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PD-FS</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373D544"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0.65</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3DC98AF0"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0.52</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7E3EF21"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0.56</w:t>
            </w:r>
          </w:p>
        </w:tc>
      </w:tr>
      <w:tr w:rsidR="007B0368" w:rsidRPr="00CF4A74" w14:paraId="0260832A" w14:textId="77777777" w:rsidTr="00EF68D4">
        <w:trPr>
          <w:trHeight w:val="584"/>
        </w:trPr>
        <w:tc>
          <w:tcPr>
            <w:tcW w:w="4100" w:type="dxa"/>
            <w:tcBorders>
              <w:top w:val="nil"/>
              <w:left w:val="nil"/>
              <w:bottom w:val="nil"/>
              <w:right w:val="nil"/>
            </w:tcBorders>
            <w:shd w:val="clear" w:color="auto" w:fill="auto"/>
            <w:tcMar>
              <w:top w:w="72" w:type="dxa"/>
              <w:left w:w="144" w:type="dxa"/>
              <w:bottom w:w="72" w:type="dxa"/>
              <w:right w:w="144" w:type="dxa"/>
            </w:tcMar>
            <w:hideMark/>
          </w:tcPr>
          <w:p w14:paraId="51260634"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WORMS (effusion synovitis)</w:t>
            </w:r>
          </w:p>
        </w:tc>
        <w:tc>
          <w:tcPr>
            <w:tcW w:w="1600" w:type="dxa"/>
            <w:tcBorders>
              <w:top w:val="nil"/>
              <w:left w:val="nil"/>
              <w:bottom w:val="nil"/>
              <w:right w:val="nil"/>
            </w:tcBorders>
            <w:shd w:val="clear" w:color="auto" w:fill="auto"/>
            <w:tcMar>
              <w:top w:w="72" w:type="dxa"/>
              <w:left w:w="144" w:type="dxa"/>
              <w:bottom w:w="72" w:type="dxa"/>
              <w:right w:w="144" w:type="dxa"/>
            </w:tcMar>
            <w:hideMark/>
          </w:tcPr>
          <w:p w14:paraId="3AC8E803"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PD-FS</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48797CE0"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0.64</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7B889A5"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0.81</w:t>
            </w:r>
          </w:p>
        </w:tc>
        <w:tc>
          <w:tcPr>
            <w:tcW w:w="1720" w:type="dxa"/>
            <w:tcBorders>
              <w:top w:val="nil"/>
              <w:left w:val="nil"/>
              <w:bottom w:val="nil"/>
              <w:right w:val="nil"/>
            </w:tcBorders>
            <w:shd w:val="clear" w:color="auto" w:fill="auto"/>
            <w:tcMar>
              <w:top w:w="72" w:type="dxa"/>
              <w:left w:w="144" w:type="dxa"/>
              <w:bottom w:w="72" w:type="dxa"/>
              <w:right w:w="144" w:type="dxa"/>
            </w:tcMar>
            <w:hideMark/>
          </w:tcPr>
          <w:p w14:paraId="7D856AD6"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0.76</w:t>
            </w:r>
          </w:p>
        </w:tc>
      </w:tr>
      <w:tr w:rsidR="007B0368" w:rsidRPr="00CF4A74" w14:paraId="1EF26970" w14:textId="77777777" w:rsidTr="00EF68D4">
        <w:trPr>
          <w:trHeight w:val="584"/>
        </w:trPr>
        <w:tc>
          <w:tcPr>
            <w:tcW w:w="410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4B9499A1"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lastRenderedPageBreak/>
              <w:t>Effusion-diameter</w:t>
            </w:r>
          </w:p>
        </w:tc>
        <w:tc>
          <w:tcPr>
            <w:tcW w:w="160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1ED69840"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PD-FS</w:t>
            </w:r>
          </w:p>
        </w:tc>
        <w:tc>
          <w:tcPr>
            <w:tcW w:w="172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299B82CD"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0.52</w:t>
            </w:r>
          </w:p>
        </w:tc>
        <w:tc>
          <w:tcPr>
            <w:tcW w:w="172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4DF5CB1D"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0.62</w:t>
            </w:r>
          </w:p>
        </w:tc>
        <w:tc>
          <w:tcPr>
            <w:tcW w:w="1720"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697DECCD" w14:textId="77777777" w:rsidR="002E4C19" w:rsidRPr="00CF4A74" w:rsidRDefault="00EF68D4" w:rsidP="00CF4A74">
            <w:pPr>
              <w:widowControl/>
              <w:spacing w:line="360" w:lineRule="auto"/>
              <w:rPr>
                <w:rFonts w:ascii="Book Antiqua" w:hAnsi="Book Antiqua" w:cs="Times New Roman"/>
              </w:rPr>
            </w:pPr>
            <w:r w:rsidRPr="00CF4A74">
              <w:rPr>
                <w:rFonts w:ascii="Book Antiqua" w:hAnsi="Book Antiqua" w:cs="Times New Roman"/>
              </w:rPr>
              <w:t>0.59</w:t>
            </w:r>
          </w:p>
        </w:tc>
      </w:tr>
    </w:tbl>
    <w:p w14:paraId="1A14B5F1" w14:textId="08B07BF5" w:rsidR="00F2402F" w:rsidRPr="009747F7" w:rsidRDefault="004E55F0" w:rsidP="00CF4A74">
      <w:pPr>
        <w:widowControl/>
        <w:spacing w:line="360" w:lineRule="auto"/>
        <w:rPr>
          <w:rFonts w:ascii="Book Antiqua" w:eastAsia="SimSun" w:hAnsi="Book Antiqua" w:cs="Times New Roman"/>
          <w:lang w:eastAsia="zh-CN"/>
        </w:rPr>
      </w:pPr>
      <w:r w:rsidRPr="00CF4A74">
        <w:rPr>
          <w:rFonts w:ascii="Book Antiqua" w:hAnsi="Book Antiqua" w:cs="Times New Roman"/>
        </w:rPr>
        <w:t xml:space="preserve">All </w:t>
      </w:r>
      <w:r w:rsidR="009747F7" w:rsidRPr="009747F7">
        <w:rPr>
          <w:rFonts w:ascii="Book Antiqua" w:hAnsi="Book Antiqua" w:cs="Times New Roman"/>
          <w:i/>
        </w:rPr>
        <w:t>P</w:t>
      </w:r>
      <w:r w:rsidRPr="00CF4A74">
        <w:rPr>
          <w:rFonts w:ascii="Book Antiqua" w:hAnsi="Book Antiqua" w:cs="Times New Roman"/>
        </w:rPr>
        <w:t xml:space="preserve"> values are less than 0.01</w:t>
      </w:r>
      <w:r w:rsidR="009747F7">
        <w:rPr>
          <w:rFonts w:ascii="Book Antiqua" w:eastAsia="SimSun" w:hAnsi="Book Antiqua" w:cs="Times New Roman" w:hint="eastAsia"/>
          <w:lang w:eastAsia="zh-CN"/>
        </w:rPr>
        <w:t xml:space="preserve">. </w:t>
      </w:r>
      <w:r w:rsidR="00891A44" w:rsidRPr="00CF4A74">
        <w:rPr>
          <w:rFonts w:ascii="Book Antiqua" w:hAnsi="Book Antiqua" w:cs="Times New Roman"/>
        </w:rPr>
        <w:t>T1CE</w:t>
      </w:r>
      <w:r w:rsidR="009747F7">
        <w:rPr>
          <w:rFonts w:ascii="Book Antiqua" w:eastAsia="SimSun" w:hAnsi="Book Antiqua" w:cs="Times New Roman" w:hint="eastAsia"/>
          <w:lang w:eastAsia="zh-CN"/>
        </w:rPr>
        <w:t>:</w:t>
      </w:r>
      <w:r w:rsidR="00891A44" w:rsidRPr="00CF4A74">
        <w:rPr>
          <w:rFonts w:ascii="Book Antiqua" w:hAnsi="Book Antiqua" w:cs="Times New Roman"/>
        </w:rPr>
        <w:t xml:space="preserve"> </w:t>
      </w:r>
      <w:r w:rsidR="00891A44" w:rsidRPr="00CF4A74">
        <w:rPr>
          <w:rFonts w:ascii="Book Antiqua" w:hAnsi="Book Antiqua" w:cs="Times New Roman"/>
          <w:kern w:val="0"/>
        </w:rPr>
        <w:t xml:space="preserve">T1-weighted </w:t>
      </w:r>
      <w:r w:rsidR="00891A44" w:rsidRPr="00CF4A74">
        <w:rPr>
          <w:rFonts w:ascii="Book Antiqua" w:hAnsi="Book Antiqua" w:cs="Times New Roman"/>
        </w:rPr>
        <w:t>fat-suppressed fast spin-echo</w:t>
      </w:r>
      <w:r w:rsidR="00891A44" w:rsidRPr="00CF4A74">
        <w:rPr>
          <w:rFonts w:ascii="Book Antiqua" w:hAnsi="Book Antiqua" w:cs="Times New Roman"/>
          <w:kern w:val="0"/>
        </w:rPr>
        <w:t xml:space="preserve"> sequence</w:t>
      </w:r>
      <w:r w:rsidRPr="00CF4A74">
        <w:rPr>
          <w:rFonts w:ascii="Book Antiqua" w:hAnsi="Book Antiqua" w:cs="Times New Roman"/>
        </w:rPr>
        <w:t xml:space="preserve">; </w:t>
      </w:r>
      <w:r w:rsidR="00891A44" w:rsidRPr="00CF4A74">
        <w:rPr>
          <w:rFonts w:ascii="Book Antiqua" w:hAnsi="Book Antiqua" w:cs="Times New Roman"/>
        </w:rPr>
        <w:t>PD</w:t>
      </w:r>
      <w:r w:rsidR="009747F7">
        <w:rPr>
          <w:rFonts w:ascii="Book Antiqua" w:eastAsia="SimSun" w:hAnsi="Book Antiqua" w:cs="Times New Roman" w:hint="eastAsia"/>
          <w:lang w:eastAsia="zh-CN"/>
        </w:rPr>
        <w:t>:</w:t>
      </w:r>
      <w:r w:rsidR="00891A44" w:rsidRPr="00CF4A74">
        <w:rPr>
          <w:rFonts w:ascii="Book Antiqua" w:hAnsi="Book Antiqua" w:cs="Times New Roman"/>
        </w:rPr>
        <w:t xml:space="preserve"> </w:t>
      </w:r>
      <w:r w:rsidR="009747F7" w:rsidRPr="00CF4A74">
        <w:rPr>
          <w:rFonts w:ascii="Book Antiqua" w:hAnsi="Book Antiqua" w:cs="Times New Roman"/>
        </w:rPr>
        <w:t xml:space="preserve">Proton </w:t>
      </w:r>
      <w:r w:rsidR="00891A44" w:rsidRPr="00CF4A74">
        <w:rPr>
          <w:rFonts w:ascii="Book Antiqua" w:hAnsi="Book Antiqua" w:cs="Times New Roman"/>
        </w:rPr>
        <w:t>density-weighted fast spin-echo sequence</w:t>
      </w:r>
      <w:r w:rsidRPr="00CF4A74">
        <w:rPr>
          <w:rFonts w:ascii="Book Antiqua" w:hAnsi="Book Antiqua" w:cs="Times New Roman"/>
        </w:rPr>
        <w:t xml:space="preserve">; </w:t>
      </w:r>
      <w:r w:rsidR="00891A44" w:rsidRPr="00CF4A74">
        <w:rPr>
          <w:rFonts w:ascii="Book Antiqua" w:hAnsi="Book Antiqua" w:cs="Times New Roman"/>
        </w:rPr>
        <w:t>PD-FS</w:t>
      </w:r>
      <w:r w:rsidR="009747F7">
        <w:rPr>
          <w:rFonts w:ascii="Book Antiqua" w:eastAsia="SimSun" w:hAnsi="Book Antiqua" w:cs="Times New Roman" w:hint="eastAsia"/>
          <w:lang w:eastAsia="zh-CN"/>
        </w:rPr>
        <w:t>:</w:t>
      </w:r>
      <w:r w:rsidR="00891A44" w:rsidRPr="00CF4A74">
        <w:rPr>
          <w:rFonts w:ascii="Book Antiqua" w:hAnsi="Book Antiqua" w:cs="Times New Roman"/>
        </w:rPr>
        <w:t xml:space="preserve"> </w:t>
      </w:r>
      <w:r w:rsidR="009747F7" w:rsidRPr="00CF4A74">
        <w:rPr>
          <w:rFonts w:ascii="Book Antiqua" w:hAnsi="Book Antiqua" w:cs="Times New Roman"/>
        </w:rPr>
        <w:t xml:space="preserve">Proton </w:t>
      </w:r>
      <w:r w:rsidR="00891A44" w:rsidRPr="00CF4A74">
        <w:rPr>
          <w:rFonts w:ascii="Book Antiqua" w:hAnsi="Book Antiqua" w:cs="Times New Roman"/>
        </w:rPr>
        <w:t>density-weighted fat-suppressed fast spin-echo sequence</w:t>
      </w:r>
      <w:r w:rsidR="009747F7">
        <w:rPr>
          <w:rFonts w:ascii="Book Antiqua" w:eastAsia="SimSun" w:hAnsi="Book Antiqua" w:cs="Times New Roman" w:hint="eastAsia"/>
          <w:lang w:eastAsia="zh-CN"/>
        </w:rPr>
        <w:t>.</w:t>
      </w:r>
    </w:p>
    <w:p w14:paraId="3B182506" w14:textId="77777777" w:rsidR="004E55F0" w:rsidRPr="009747F7" w:rsidRDefault="004E55F0" w:rsidP="00CF4A74">
      <w:pPr>
        <w:pStyle w:val="NormalWeb"/>
        <w:spacing w:before="0" w:beforeAutospacing="0" w:after="0" w:afterAutospacing="0" w:line="360" w:lineRule="auto"/>
        <w:jc w:val="both"/>
        <w:rPr>
          <w:rFonts w:ascii="Book Antiqua" w:hAnsi="Book Antiqua"/>
          <w:sz w:val="24"/>
          <w:szCs w:val="24"/>
        </w:rPr>
        <w:sectPr w:rsidR="004E55F0" w:rsidRPr="009747F7" w:rsidSect="00C461B0">
          <w:type w:val="continuous"/>
          <w:pgSz w:w="16840" w:h="11900" w:orient="landscape"/>
          <w:pgMar w:top="1699" w:right="1699" w:bottom="1699" w:left="1987" w:header="850" w:footer="994" w:gutter="0"/>
          <w:cols w:space="425"/>
          <w:docGrid w:type="linesAndChars" w:linePitch="400"/>
        </w:sectPr>
      </w:pPr>
    </w:p>
    <w:p w14:paraId="2F8194FB" w14:textId="75902218" w:rsidR="00EF68D4" w:rsidRPr="009747F7" w:rsidRDefault="00EF68D4" w:rsidP="00CF4A74">
      <w:pPr>
        <w:widowControl/>
        <w:spacing w:line="360" w:lineRule="auto"/>
        <w:rPr>
          <w:rFonts w:ascii="Book Antiqua" w:eastAsia="SimSun" w:hAnsi="Book Antiqua" w:cs="Times New Roman"/>
          <w:kern w:val="0"/>
          <w:lang w:eastAsia="zh-CN"/>
        </w:rPr>
      </w:pPr>
    </w:p>
    <w:sectPr w:rsidR="00EF68D4" w:rsidRPr="009747F7" w:rsidSect="00C461B0">
      <w:type w:val="continuous"/>
      <w:pgSz w:w="11900" w:h="16840"/>
      <w:pgMar w:top="1985" w:right="1701" w:bottom="1701" w:left="1701" w:header="851" w:footer="992" w:gutter="0"/>
      <w:cols w:space="425"/>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F5BF06" w14:textId="77777777" w:rsidR="00EB27CE" w:rsidRDefault="00EB27CE" w:rsidP="005072E1">
      <w:r>
        <w:separator/>
      </w:r>
    </w:p>
  </w:endnote>
  <w:endnote w:type="continuationSeparator" w:id="0">
    <w:p w14:paraId="55D8B01E" w14:textId="77777777" w:rsidR="00EB27CE" w:rsidRDefault="00EB27CE" w:rsidP="005072E1">
      <w:r>
        <w:continuationSeparator/>
      </w:r>
    </w:p>
  </w:endnote>
  <w:endnote w:type="continuationNotice" w:id="1">
    <w:p w14:paraId="367B369B" w14:textId="77777777" w:rsidR="00EB27CE" w:rsidRDefault="00EB27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Calibri"/>
    <w:panose1 w:val="020B0604020202020204"/>
    <w:charset w:val="00"/>
    <w:family w:val="swiss"/>
    <w:pitch w:val="variable"/>
    <w:sig w:usb0="E10002FF" w:usb1="4000E47F" w:usb2="00000029" w:usb3="00000000" w:csb0="0000019F" w:csb1="00000000"/>
  </w:font>
  <w:font w:name="Times">
    <w:panose1 w:val="02000500000000000000"/>
    <w:charset w:val="00"/>
    <w:family w:val="auto"/>
    <w:pitch w:val="variable"/>
    <w:sig w:usb0="E00002FF" w:usb1="5000205A" w:usb2="00000000" w:usb3="00000000" w:csb0="0000019F" w:csb1="00000000"/>
  </w:font>
  <w:font w:name="Courier">
    <w:panose1 w:val="02000500000000000000"/>
    <w:charset w:val="00"/>
    <w:family w:val="auto"/>
    <w:notTrueType/>
    <w:pitch w:val="variable"/>
    <w:sig w:usb0="00000003" w:usb1="00000000" w:usb2="00000000" w:usb3="00000000" w:csb0="00000003"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YouYuan">
    <w:altName w:val="Microsoft YaHei"/>
    <w:panose1 w:val="020B0604020202020204"/>
    <w:charset w:val="86"/>
    <w:family w:val="modern"/>
    <w:pitch w:val="fixed"/>
    <w:sig w:usb0="00000001" w:usb1="080E0000" w:usb2="00000010" w:usb3="00000000" w:csb0="00040000"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TimesNewRomanPS-BoldItalicMT">
    <w:panose1 w:val="020B0604020202020204"/>
    <w:charset w:val="00"/>
    <w:family w:val="auto"/>
    <w:pitch w:val="variable"/>
    <w:sig w:usb0="E0000AFF" w:usb1="00007843" w:usb2="00000001" w:usb3="00000000" w:csb0="000001BF" w:csb1="00000000"/>
  </w:font>
  <w:font w:name="Arial Unicode MS">
    <w:panose1 w:val="020B0604020202020204"/>
    <w:charset w:val="86"/>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1"/>
    <w:family w:val="roman"/>
    <w:pitch w:val="variable"/>
    <w:sig w:usb0="0000A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68174" w14:textId="48FA947C" w:rsidR="00E7790B" w:rsidRDefault="00E7790B" w:rsidP="00B777FD">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7C7528" w14:textId="77777777" w:rsidR="00EB27CE" w:rsidRDefault="00EB27CE" w:rsidP="005072E1">
      <w:r>
        <w:separator/>
      </w:r>
    </w:p>
  </w:footnote>
  <w:footnote w:type="continuationSeparator" w:id="0">
    <w:p w14:paraId="53A993DE" w14:textId="77777777" w:rsidR="00EB27CE" w:rsidRDefault="00EB27CE" w:rsidP="005072E1">
      <w:r>
        <w:continuationSeparator/>
      </w:r>
    </w:p>
  </w:footnote>
  <w:footnote w:type="continuationNotice" w:id="1">
    <w:p w14:paraId="611CC84C" w14:textId="77777777" w:rsidR="00EB27CE" w:rsidRDefault="00EB27C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157B1C"/>
    <w:multiLevelType w:val="multilevel"/>
    <w:tmpl w:val="7E7AA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0C10ED"/>
    <w:multiLevelType w:val="multilevel"/>
    <w:tmpl w:val="2B86F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AC6642"/>
    <w:multiLevelType w:val="multilevel"/>
    <w:tmpl w:val="8BEC6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6F91F4E"/>
    <w:multiLevelType w:val="multilevel"/>
    <w:tmpl w:val="45902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87B1534"/>
    <w:multiLevelType w:val="multilevel"/>
    <w:tmpl w:val="57247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B544E7E"/>
    <w:multiLevelType w:val="multilevel"/>
    <w:tmpl w:val="0BB21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2E873D5"/>
    <w:multiLevelType w:val="multilevel"/>
    <w:tmpl w:val="E6E80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3"/>
  </w:num>
  <w:num w:numId="4">
    <w:abstractNumId w:val="2"/>
  </w:num>
  <w:num w:numId="5">
    <w:abstractNumId w:val="5"/>
  </w:num>
  <w:num w:numId="6">
    <w:abstractNumId w:val="6"/>
  </w:num>
  <w:num w:numId="7">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trackRevisions/>
  <w:defaultTabStop w:val="960"/>
  <w:drawingGridHorizontalSpacing w:val="120"/>
  <w:drawingGridVerticalSpacing w:val="20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071"/>
    <w:rsid w:val="0000083A"/>
    <w:rsid w:val="0000232C"/>
    <w:rsid w:val="0000281C"/>
    <w:rsid w:val="0000308D"/>
    <w:rsid w:val="0000508F"/>
    <w:rsid w:val="00006B97"/>
    <w:rsid w:val="00007553"/>
    <w:rsid w:val="000111CA"/>
    <w:rsid w:val="00013D23"/>
    <w:rsid w:val="000252CD"/>
    <w:rsid w:val="00027E81"/>
    <w:rsid w:val="000341EC"/>
    <w:rsid w:val="00037C26"/>
    <w:rsid w:val="00043273"/>
    <w:rsid w:val="000442DD"/>
    <w:rsid w:val="00044DF1"/>
    <w:rsid w:val="00051600"/>
    <w:rsid w:val="00060891"/>
    <w:rsid w:val="00061948"/>
    <w:rsid w:val="00073F45"/>
    <w:rsid w:val="00074747"/>
    <w:rsid w:val="000857C3"/>
    <w:rsid w:val="00086344"/>
    <w:rsid w:val="000A027E"/>
    <w:rsid w:val="000A2094"/>
    <w:rsid w:val="000B210D"/>
    <w:rsid w:val="000B2679"/>
    <w:rsid w:val="000B40CF"/>
    <w:rsid w:val="000B688B"/>
    <w:rsid w:val="000C2101"/>
    <w:rsid w:val="000C2C21"/>
    <w:rsid w:val="000C78D8"/>
    <w:rsid w:val="000C7FA6"/>
    <w:rsid w:val="000D7DBB"/>
    <w:rsid w:val="000F4C96"/>
    <w:rsid w:val="000F67DA"/>
    <w:rsid w:val="001013D6"/>
    <w:rsid w:val="00102075"/>
    <w:rsid w:val="0010424B"/>
    <w:rsid w:val="0012024D"/>
    <w:rsid w:val="001235C9"/>
    <w:rsid w:val="001302A4"/>
    <w:rsid w:val="00132225"/>
    <w:rsid w:val="00133383"/>
    <w:rsid w:val="00140019"/>
    <w:rsid w:val="00142A61"/>
    <w:rsid w:val="0014439F"/>
    <w:rsid w:val="0014724F"/>
    <w:rsid w:val="001519A9"/>
    <w:rsid w:val="00154378"/>
    <w:rsid w:val="00155240"/>
    <w:rsid w:val="00157113"/>
    <w:rsid w:val="00162C9C"/>
    <w:rsid w:val="001670F4"/>
    <w:rsid w:val="0017085F"/>
    <w:rsid w:val="00171864"/>
    <w:rsid w:val="00174A3B"/>
    <w:rsid w:val="001757B6"/>
    <w:rsid w:val="00177D20"/>
    <w:rsid w:val="00182278"/>
    <w:rsid w:val="00184C9C"/>
    <w:rsid w:val="00190F6A"/>
    <w:rsid w:val="001926BA"/>
    <w:rsid w:val="001A1458"/>
    <w:rsid w:val="001A2107"/>
    <w:rsid w:val="001A4085"/>
    <w:rsid w:val="001B096C"/>
    <w:rsid w:val="001B2666"/>
    <w:rsid w:val="001B701F"/>
    <w:rsid w:val="001C23C5"/>
    <w:rsid w:val="001C3933"/>
    <w:rsid w:val="001D0121"/>
    <w:rsid w:val="001D1392"/>
    <w:rsid w:val="001D3761"/>
    <w:rsid w:val="001D4928"/>
    <w:rsid w:val="001D6669"/>
    <w:rsid w:val="001E07C7"/>
    <w:rsid w:val="001E26C1"/>
    <w:rsid w:val="001E7B66"/>
    <w:rsid w:val="001F0D48"/>
    <w:rsid w:val="001F137E"/>
    <w:rsid w:val="001F2C0C"/>
    <w:rsid w:val="001F2CEE"/>
    <w:rsid w:val="001F7300"/>
    <w:rsid w:val="0020341D"/>
    <w:rsid w:val="0020440D"/>
    <w:rsid w:val="002048CF"/>
    <w:rsid w:val="002055CE"/>
    <w:rsid w:val="00213CC7"/>
    <w:rsid w:val="00214485"/>
    <w:rsid w:val="00215AB0"/>
    <w:rsid w:val="00215CF4"/>
    <w:rsid w:val="00215E2C"/>
    <w:rsid w:val="00215EDE"/>
    <w:rsid w:val="00217488"/>
    <w:rsid w:val="0022308B"/>
    <w:rsid w:val="002240D2"/>
    <w:rsid w:val="00225059"/>
    <w:rsid w:val="00234C72"/>
    <w:rsid w:val="00236863"/>
    <w:rsid w:val="00241E04"/>
    <w:rsid w:val="0024281C"/>
    <w:rsid w:val="002456F3"/>
    <w:rsid w:val="00245878"/>
    <w:rsid w:val="002477CD"/>
    <w:rsid w:val="002505EC"/>
    <w:rsid w:val="00250D42"/>
    <w:rsid w:val="00251591"/>
    <w:rsid w:val="00256148"/>
    <w:rsid w:val="0026213C"/>
    <w:rsid w:val="002635FC"/>
    <w:rsid w:val="00266E6F"/>
    <w:rsid w:val="00275300"/>
    <w:rsid w:val="0028300B"/>
    <w:rsid w:val="00284D7D"/>
    <w:rsid w:val="0028737A"/>
    <w:rsid w:val="00291A12"/>
    <w:rsid w:val="00291B42"/>
    <w:rsid w:val="00292076"/>
    <w:rsid w:val="00293E6B"/>
    <w:rsid w:val="002A17BE"/>
    <w:rsid w:val="002A2337"/>
    <w:rsid w:val="002A6D1F"/>
    <w:rsid w:val="002B0678"/>
    <w:rsid w:val="002B18CA"/>
    <w:rsid w:val="002B2BFC"/>
    <w:rsid w:val="002B78A1"/>
    <w:rsid w:val="002B78C3"/>
    <w:rsid w:val="002C0087"/>
    <w:rsid w:val="002C0A32"/>
    <w:rsid w:val="002C5AF7"/>
    <w:rsid w:val="002D0A75"/>
    <w:rsid w:val="002D5169"/>
    <w:rsid w:val="002D64F1"/>
    <w:rsid w:val="002E11CE"/>
    <w:rsid w:val="002E4C19"/>
    <w:rsid w:val="002E4D38"/>
    <w:rsid w:val="002E5320"/>
    <w:rsid w:val="002E53DA"/>
    <w:rsid w:val="002E6800"/>
    <w:rsid w:val="002E77C8"/>
    <w:rsid w:val="002F1243"/>
    <w:rsid w:val="002F6244"/>
    <w:rsid w:val="00307302"/>
    <w:rsid w:val="00310B10"/>
    <w:rsid w:val="00323C38"/>
    <w:rsid w:val="003240C5"/>
    <w:rsid w:val="00330923"/>
    <w:rsid w:val="003336DD"/>
    <w:rsid w:val="003350F5"/>
    <w:rsid w:val="00340DA6"/>
    <w:rsid w:val="00341F58"/>
    <w:rsid w:val="003425CE"/>
    <w:rsid w:val="00351574"/>
    <w:rsid w:val="00354390"/>
    <w:rsid w:val="00355A83"/>
    <w:rsid w:val="00356D6A"/>
    <w:rsid w:val="0036303F"/>
    <w:rsid w:val="0036391E"/>
    <w:rsid w:val="0036494F"/>
    <w:rsid w:val="00377179"/>
    <w:rsid w:val="003771B3"/>
    <w:rsid w:val="00384012"/>
    <w:rsid w:val="00390769"/>
    <w:rsid w:val="0039224C"/>
    <w:rsid w:val="00396B34"/>
    <w:rsid w:val="003A001A"/>
    <w:rsid w:val="003B4E64"/>
    <w:rsid w:val="003B5620"/>
    <w:rsid w:val="003B6084"/>
    <w:rsid w:val="003C0C0E"/>
    <w:rsid w:val="003C10C1"/>
    <w:rsid w:val="003C3BAA"/>
    <w:rsid w:val="003D385C"/>
    <w:rsid w:val="003D5402"/>
    <w:rsid w:val="003E2661"/>
    <w:rsid w:val="003E2902"/>
    <w:rsid w:val="003E43BE"/>
    <w:rsid w:val="003E58D4"/>
    <w:rsid w:val="003E7570"/>
    <w:rsid w:val="003F34BF"/>
    <w:rsid w:val="003F743B"/>
    <w:rsid w:val="00400C5B"/>
    <w:rsid w:val="004021C1"/>
    <w:rsid w:val="00404198"/>
    <w:rsid w:val="00404FD4"/>
    <w:rsid w:val="00407962"/>
    <w:rsid w:val="00411FDF"/>
    <w:rsid w:val="00423589"/>
    <w:rsid w:val="00451756"/>
    <w:rsid w:val="00456884"/>
    <w:rsid w:val="0046248C"/>
    <w:rsid w:val="00462B77"/>
    <w:rsid w:val="00463272"/>
    <w:rsid w:val="004646D3"/>
    <w:rsid w:val="00467414"/>
    <w:rsid w:val="00475D09"/>
    <w:rsid w:val="0048167E"/>
    <w:rsid w:val="00484658"/>
    <w:rsid w:val="004875A0"/>
    <w:rsid w:val="00494ED5"/>
    <w:rsid w:val="004A103A"/>
    <w:rsid w:val="004A27B4"/>
    <w:rsid w:val="004A5EAA"/>
    <w:rsid w:val="004A7D42"/>
    <w:rsid w:val="004B0609"/>
    <w:rsid w:val="004B0D31"/>
    <w:rsid w:val="004B18AC"/>
    <w:rsid w:val="004B6805"/>
    <w:rsid w:val="004C2A5E"/>
    <w:rsid w:val="004C7503"/>
    <w:rsid w:val="004D0C32"/>
    <w:rsid w:val="004D20C5"/>
    <w:rsid w:val="004D3EFF"/>
    <w:rsid w:val="004E17EC"/>
    <w:rsid w:val="004E45DF"/>
    <w:rsid w:val="004E55F0"/>
    <w:rsid w:val="004E68C3"/>
    <w:rsid w:val="004F1155"/>
    <w:rsid w:val="004F1220"/>
    <w:rsid w:val="004F39FE"/>
    <w:rsid w:val="004F4007"/>
    <w:rsid w:val="004F486D"/>
    <w:rsid w:val="005000FF"/>
    <w:rsid w:val="00503621"/>
    <w:rsid w:val="00505EE3"/>
    <w:rsid w:val="005072E1"/>
    <w:rsid w:val="00514EA3"/>
    <w:rsid w:val="005245B6"/>
    <w:rsid w:val="005248F2"/>
    <w:rsid w:val="005412EA"/>
    <w:rsid w:val="00544256"/>
    <w:rsid w:val="00556E66"/>
    <w:rsid w:val="00564662"/>
    <w:rsid w:val="0056778B"/>
    <w:rsid w:val="00572B53"/>
    <w:rsid w:val="00575809"/>
    <w:rsid w:val="005839FB"/>
    <w:rsid w:val="00586CAD"/>
    <w:rsid w:val="005870D4"/>
    <w:rsid w:val="005901AF"/>
    <w:rsid w:val="00590E2C"/>
    <w:rsid w:val="0059695A"/>
    <w:rsid w:val="005A2026"/>
    <w:rsid w:val="005B0CDF"/>
    <w:rsid w:val="005B5008"/>
    <w:rsid w:val="005B57FA"/>
    <w:rsid w:val="005D06FF"/>
    <w:rsid w:val="005D0DB2"/>
    <w:rsid w:val="005D489F"/>
    <w:rsid w:val="005D6ECB"/>
    <w:rsid w:val="005E05CC"/>
    <w:rsid w:val="005E2588"/>
    <w:rsid w:val="005E4E6F"/>
    <w:rsid w:val="005F7392"/>
    <w:rsid w:val="00613762"/>
    <w:rsid w:val="0062713A"/>
    <w:rsid w:val="006344A8"/>
    <w:rsid w:val="006447A3"/>
    <w:rsid w:val="00645C9F"/>
    <w:rsid w:val="00650D94"/>
    <w:rsid w:val="006542E7"/>
    <w:rsid w:val="00670AD2"/>
    <w:rsid w:val="006715EA"/>
    <w:rsid w:val="006726BB"/>
    <w:rsid w:val="00674929"/>
    <w:rsid w:val="006800C8"/>
    <w:rsid w:val="00681884"/>
    <w:rsid w:val="00683BB0"/>
    <w:rsid w:val="006A4620"/>
    <w:rsid w:val="006A4B7F"/>
    <w:rsid w:val="006A4BA2"/>
    <w:rsid w:val="006A5478"/>
    <w:rsid w:val="006B1EF7"/>
    <w:rsid w:val="006B3265"/>
    <w:rsid w:val="006B442D"/>
    <w:rsid w:val="006B6B53"/>
    <w:rsid w:val="006B6F03"/>
    <w:rsid w:val="006C22C2"/>
    <w:rsid w:val="006D61B7"/>
    <w:rsid w:val="006D6EB9"/>
    <w:rsid w:val="006E5DEC"/>
    <w:rsid w:val="006E67EC"/>
    <w:rsid w:val="006F0584"/>
    <w:rsid w:val="006F6E32"/>
    <w:rsid w:val="006F766F"/>
    <w:rsid w:val="006F7A62"/>
    <w:rsid w:val="006F7D41"/>
    <w:rsid w:val="00700443"/>
    <w:rsid w:val="00702648"/>
    <w:rsid w:val="00705858"/>
    <w:rsid w:val="00712D54"/>
    <w:rsid w:val="00727E24"/>
    <w:rsid w:val="00733A6C"/>
    <w:rsid w:val="00736558"/>
    <w:rsid w:val="007376BF"/>
    <w:rsid w:val="0074050C"/>
    <w:rsid w:val="00741B14"/>
    <w:rsid w:val="00756EFD"/>
    <w:rsid w:val="0076416B"/>
    <w:rsid w:val="007670E5"/>
    <w:rsid w:val="00772365"/>
    <w:rsid w:val="007725EB"/>
    <w:rsid w:val="00774B31"/>
    <w:rsid w:val="00776E63"/>
    <w:rsid w:val="00781D96"/>
    <w:rsid w:val="00781DF4"/>
    <w:rsid w:val="00783E4D"/>
    <w:rsid w:val="007843CC"/>
    <w:rsid w:val="00790925"/>
    <w:rsid w:val="0079098E"/>
    <w:rsid w:val="00793821"/>
    <w:rsid w:val="00793D40"/>
    <w:rsid w:val="00794C4F"/>
    <w:rsid w:val="007A18F0"/>
    <w:rsid w:val="007A2D25"/>
    <w:rsid w:val="007A4BBB"/>
    <w:rsid w:val="007A4C15"/>
    <w:rsid w:val="007A58E2"/>
    <w:rsid w:val="007B0368"/>
    <w:rsid w:val="007B154C"/>
    <w:rsid w:val="007B3CC1"/>
    <w:rsid w:val="007B5E80"/>
    <w:rsid w:val="007C0F50"/>
    <w:rsid w:val="007C2587"/>
    <w:rsid w:val="007C2DCE"/>
    <w:rsid w:val="007C5948"/>
    <w:rsid w:val="007D2295"/>
    <w:rsid w:val="007D23A2"/>
    <w:rsid w:val="007E55FB"/>
    <w:rsid w:val="007E6FCC"/>
    <w:rsid w:val="007F075A"/>
    <w:rsid w:val="007F323D"/>
    <w:rsid w:val="00800879"/>
    <w:rsid w:val="00802ADB"/>
    <w:rsid w:val="008055A8"/>
    <w:rsid w:val="008063C7"/>
    <w:rsid w:val="00810431"/>
    <w:rsid w:val="00814A03"/>
    <w:rsid w:val="008160C9"/>
    <w:rsid w:val="008229B1"/>
    <w:rsid w:val="00834D53"/>
    <w:rsid w:val="00835372"/>
    <w:rsid w:val="00837AE5"/>
    <w:rsid w:val="008410ED"/>
    <w:rsid w:val="00846A30"/>
    <w:rsid w:val="008479EB"/>
    <w:rsid w:val="00850033"/>
    <w:rsid w:val="0085016D"/>
    <w:rsid w:val="008543F9"/>
    <w:rsid w:val="00860C44"/>
    <w:rsid w:val="008640A3"/>
    <w:rsid w:val="00865437"/>
    <w:rsid w:val="008661B2"/>
    <w:rsid w:val="008759F1"/>
    <w:rsid w:val="00884D28"/>
    <w:rsid w:val="008867FE"/>
    <w:rsid w:val="00891A44"/>
    <w:rsid w:val="0089666A"/>
    <w:rsid w:val="008B0F74"/>
    <w:rsid w:val="008C0C22"/>
    <w:rsid w:val="008C1019"/>
    <w:rsid w:val="008C1A52"/>
    <w:rsid w:val="008C355E"/>
    <w:rsid w:val="008C776B"/>
    <w:rsid w:val="008D3B15"/>
    <w:rsid w:val="008D453C"/>
    <w:rsid w:val="008D4E8E"/>
    <w:rsid w:val="008D4FB0"/>
    <w:rsid w:val="008D7352"/>
    <w:rsid w:val="008E202E"/>
    <w:rsid w:val="008E4094"/>
    <w:rsid w:val="008F1E44"/>
    <w:rsid w:val="008F41D1"/>
    <w:rsid w:val="0090061F"/>
    <w:rsid w:val="00904BBF"/>
    <w:rsid w:val="0090733B"/>
    <w:rsid w:val="00911AD0"/>
    <w:rsid w:val="009144CB"/>
    <w:rsid w:val="0091638A"/>
    <w:rsid w:val="009208F2"/>
    <w:rsid w:val="009216B3"/>
    <w:rsid w:val="009278FE"/>
    <w:rsid w:val="00927F0F"/>
    <w:rsid w:val="00931831"/>
    <w:rsid w:val="00931C93"/>
    <w:rsid w:val="009330CB"/>
    <w:rsid w:val="00933590"/>
    <w:rsid w:val="00937291"/>
    <w:rsid w:val="00942989"/>
    <w:rsid w:val="0094447C"/>
    <w:rsid w:val="00947B2D"/>
    <w:rsid w:val="00947F15"/>
    <w:rsid w:val="00954BDC"/>
    <w:rsid w:val="00961602"/>
    <w:rsid w:val="009623A1"/>
    <w:rsid w:val="00962B22"/>
    <w:rsid w:val="00965553"/>
    <w:rsid w:val="009747F7"/>
    <w:rsid w:val="00977AB6"/>
    <w:rsid w:val="009835EB"/>
    <w:rsid w:val="00990078"/>
    <w:rsid w:val="0099728E"/>
    <w:rsid w:val="0099735A"/>
    <w:rsid w:val="009A5522"/>
    <w:rsid w:val="009A61B8"/>
    <w:rsid w:val="009B2B32"/>
    <w:rsid w:val="009C4243"/>
    <w:rsid w:val="009D1240"/>
    <w:rsid w:val="009D15CD"/>
    <w:rsid w:val="009E674A"/>
    <w:rsid w:val="009F0505"/>
    <w:rsid w:val="009F0573"/>
    <w:rsid w:val="009F2A46"/>
    <w:rsid w:val="009F3AA4"/>
    <w:rsid w:val="009F7D05"/>
    <w:rsid w:val="00A01316"/>
    <w:rsid w:val="00A02F67"/>
    <w:rsid w:val="00A0694A"/>
    <w:rsid w:val="00A13D2A"/>
    <w:rsid w:val="00A1450A"/>
    <w:rsid w:val="00A146E1"/>
    <w:rsid w:val="00A16136"/>
    <w:rsid w:val="00A208FC"/>
    <w:rsid w:val="00A261E5"/>
    <w:rsid w:val="00A31B23"/>
    <w:rsid w:val="00A37A2B"/>
    <w:rsid w:val="00A47929"/>
    <w:rsid w:val="00A47B95"/>
    <w:rsid w:val="00A547BB"/>
    <w:rsid w:val="00A55628"/>
    <w:rsid w:val="00A56059"/>
    <w:rsid w:val="00A56E06"/>
    <w:rsid w:val="00A6178E"/>
    <w:rsid w:val="00A61DE1"/>
    <w:rsid w:val="00A64A87"/>
    <w:rsid w:val="00A64E49"/>
    <w:rsid w:val="00A70549"/>
    <w:rsid w:val="00A71EF5"/>
    <w:rsid w:val="00A73486"/>
    <w:rsid w:val="00A758FC"/>
    <w:rsid w:val="00A800D8"/>
    <w:rsid w:val="00A846E8"/>
    <w:rsid w:val="00A878B9"/>
    <w:rsid w:val="00AA05FE"/>
    <w:rsid w:val="00AA426C"/>
    <w:rsid w:val="00AB0F28"/>
    <w:rsid w:val="00AB168C"/>
    <w:rsid w:val="00AB245F"/>
    <w:rsid w:val="00AB5133"/>
    <w:rsid w:val="00AC09D0"/>
    <w:rsid w:val="00AC1EA2"/>
    <w:rsid w:val="00AC77E3"/>
    <w:rsid w:val="00AD1B22"/>
    <w:rsid w:val="00AD3AA6"/>
    <w:rsid w:val="00AE00FB"/>
    <w:rsid w:val="00AE096E"/>
    <w:rsid w:val="00AE1986"/>
    <w:rsid w:val="00AE5CAD"/>
    <w:rsid w:val="00AE620E"/>
    <w:rsid w:val="00AF03E5"/>
    <w:rsid w:val="00AF3B18"/>
    <w:rsid w:val="00AF5471"/>
    <w:rsid w:val="00AF7327"/>
    <w:rsid w:val="00B014A8"/>
    <w:rsid w:val="00B02857"/>
    <w:rsid w:val="00B14A0E"/>
    <w:rsid w:val="00B20FC3"/>
    <w:rsid w:val="00B2590E"/>
    <w:rsid w:val="00B3133D"/>
    <w:rsid w:val="00B318A2"/>
    <w:rsid w:val="00B402C3"/>
    <w:rsid w:val="00B40367"/>
    <w:rsid w:val="00B40E3F"/>
    <w:rsid w:val="00B40FEC"/>
    <w:rsid w:val="00B418E3"/>
    <w:rsid w:val="00B429DC"/>
    <w:rsid w:val="00B436ED"/>
    <w:rsid w:val="00B43824"/>
    <w:rsid w:val="00B4564F"/>
    <w:rsid w:val="00B45D33"/>
    <w:rsid w:val="00B53821"/>
    <w:rsid w:val="00B55122"/>
    <w:rsid w:val="00B601DA"/>
    <w:rsid w:val="00B61E6C"/>
    <w:rsid w:val="00B63EBF"/>
    <w:rsid w:val="00B66755"/>
    <w:rsid w:val="00B67049"/>
    <w:rsid w:val="00B72B06"/>
    <w:rsid w:val="00B73E9E"/>
    <w:rsid w:val="00B756C9"/>
    <w:rsid w:val="00B777FD"/>
    <w:rsid w:val="00B828C0"/>
    <w:rsid w:val="00B83071"/>
    <w:rsid w:val="00B90FE4"/>
    <w:rsid w:val="00B9148E"/>
    <w:rsid w:val="00B9354F"/>
    <w:rsid w:val="00B9604A"/>
    <w:rsid w:val="00B960F8"/>
    <w:rsid w:val="00BB0BB6"/>
    <w:rsid w:val="00BB505D"/>
    <w:rsid w:val="00BC3021"/>
    <w:rsid w:val="00BD03FE"/>
    <w:rsid w:val="00BD635F"/>
    <w:rsid w:val="00BE1A34"/>
    <w:rsid w:val="00C02164"/>
    <w:rsid w:val="00C02224"/>
    <w:rsid w:val="00C1018D"/>
    <w:rsid w:val="00C21DA3"/>
    <w:rsid w:val="00C25D17"/>
    <w:rsid w:val="00C2647D"/>
    <w:rsid w:val="00C279B9"/>
    <w:rsid w:val="00C3125C"/>
    <w:rsid w:val="00C3565F"/>
    <w:rsid w:val="00C35727"/>
    <w:rsid w:val="00C448AF"/>
    <w:rsid w:val="00C461B0"/>
    <w:rsid w:val="00C47B0A"/>
    <w:rsid w:val="00C50C7A"/>
    <w:rsid w:val="00C55936"/>
    <w:rsid w:val="00C57B45"/>
    <w:rsid w:val="00C57E6C"/>
    <w:rsid w:val="00C7319B"/>
    <w:rsid w:val="00C805E6"/>
    <w:rsid w:val="00C8563D"/>
    <w:rsid w:val="00C85AB8"/>
    <w:rsid w:val="00C9184D"/>
    <w:rsid w:val="00C9306E"/>
    <w:rsid w:val="00C946AC"/>
    <w:rsid w:val="00C94D7B"/>
    <w:rsid w:val="00C970A0"/>
    <w:rsid w:val="00C97A21"/>
    <w:rsid w:val="00CA2D33"/>
    <w:rsid w:val="00CA3D11"/>
    <w:rsid w:val="00CA532D"/>
    <w:rsid w:val="00CB0327"/>
    <w:rsid w:val="00CB2BE9"/>
    <w:rsid w:val="00CB4575"/>
    <w:rsid w:val="00CC31E2"/>
    <w:rsid w:val="00CC62D2"/>
    <w:rsid w:val="00CC7094"/>
    <w:rsid w:val="00CD1D53"/>
    <w:rsid w:val="00CD3EF2"/>
    <w:rsid w:val="00CD4063"/>
    <w:rsid w:val="00CE1107"/>
    <w:rsid w:val="00CE1AC9"/>
    <w:rsid w:val="00CE4A40"/>
    <w:rsid w:val="00CE53A5"/>
    <w:rsid w:val="00CE575C"/>
    <w:rsid w:val="00CE66B5"/>
    <w:rsid w:val="00CF0992"/>
    <w:rsid w:val="00CF43F6"/>
    <w:rsid w:val="00CF4A19"/>
    <w:rsid w:val="00CF4A74"/>
    <w:rsid w:val="00CF5FEE"/>
    <w:rsid w:val="00D0088E"/>
    <w:rsid w:val="00D0371C"/>
    <w:rsid w:val="00D0706B"/>
    <w:rsid w:val="00D10896"/>
    <w:rsid w:val="00D156DA"/>
    <w:rsid w:val="00D166EE"/>
    <w:rsid w:val="00D23D91"/>
    <w:rsid w:val="00D2521D"/>
    <w:rsid w:val="00D27573"/>
    <w:rsid w:val="00D3137A"/>
    <w:rsid w:val="00D32D90"/>
    <w:rsid w:val="00D32EFA"/>
    <w:rsid w:val="00D47DCB"/>
    <w:rsid w:val="00D50D49"/>
    <w:rsid w:val="00D52D1E"/>
    <w:rsid w:val="00D5429F"/>
    <w:rsid w:val="00D64CEF"/>
    <w:rsid w:val="00D66D54"/>
    <w:rsid w:val="00D66E70"/>
    <w:rsid w:val="00D719EE"/>
    <w:rsid w:val="00D71F9A"/>
    <w:rsid w:val="00D73BD5"/>
    <w:rsid w:val="00D8045E"/>
    <w:rsid w:val="00D812C5"/>
    <w:rsid w:val="00D82301"/>
    <w:rsid w:val="00D84A15"/>
    <w:rsid w:val="00D86530"/>
    <w:rsid w:val="00D866E7"/>
    <w:rsid w:val="00D91288"/>
    <w:rsid w:val="00D92DAC"/>
    <w:rsid w:val="00D931FC"/>
    <w:rsid w:val="00D936C4"/>
    <w:rsid w:val="00DB012A"/>
    <w:rsid w:val="00DB2338"/>
    <w:rsid w:val="00DB438A"/>
    <w:rsid w:val="00DC17A2"/>
    <w:rsid w:val="00DC2CBE"/>
    <w:rsid w:val="00DC78A6"/>
    <w:rsid w:val="00DD5ED2"/>
    <w:rsid w:val="00DD6B06"/>
    <w:rsid w:val="00DE3D3F"/>
    <w:rsid w:val="00DE61FC"/>
    <w:rsid w:val="00DE6E69"/>
    <w:rsid w:val="00DE7211"/>
    <w:rsid w:val="00DF0812"/>
    <w:rsid w:val="00DF124E"/>
    <w:rsid w:val="00DF40CC"/>
    <w:rsid w:val="00DF40E1"/>
    <w:rsid w:val="00DF5E2C"/>
    <w:rsid w:val="00DF6A8B"/>
    <w:rsid w:val="00DF78C1"/>
    <w:rsid w:val="00E00BDC"/>
    <w:rsid w:val="00E015F1"/>
    <w:rsid w:val="00E01A2B"/>
    <w:rsid w:val="00E0667F"/>
    <w:rsid w:val="00E078F1"/>
    <w:rsid w:val="00E07A5A"/>
    <w:rsid w:val="00E10919"/>
    <w:rsid w:val="00E21121"/>
    <w:rsid w:val="00E23EFE"/>
    <w:rsid w:val="00E31269"/>
    <w:rsid w:val="00E32BAD"/>
    <w:rsid w:val="00E36822"/>
    <w:rsid w:val="00E402A5"/>
    <w:rsid w:val="00E40799"/>
    <w:rsid w:val="00E40A26"/>
    <w:rsid w:val="00E41C1C"/>
    <w:rsid w:val="00E465EC"/>
    <w:rsid w:val="00E52457"/>
    <w:rsid w:val="00E52E66"/>
    <w:rsid w:val="00E53729"/>
    <w:rsid w:val="00E55FCD"/>
    <w:rsid w:val="00E56D67"/>
    <w:rsid w:val="00E706D7"/>
    <w:rsid w:val="00E74390"/>
    <w:rsid w:val="00E75AE2"/>
    <w:rsid w:val="00E7790B"/>
    <w:rsid w:val="00E824DF"/>
    <w:rsid w:val="00E82F8C"/>
    <w:rsid w:val="00E854CB"/>
    <w:rsid w:val="00E86847"/>
    <w:rsid w:val="00E86E75"/>
    <w:rsid w:val="00E94AA5"/>
    <w:rsid w:val="00E96310"/>
    <w:rsid w:val="00EA19AD"/>
    <w:rsid w:val="00EA22F4"/>
    <w:rsid w:val="00EA296C"/>
    <w:rsid w:val="00EA67CF"/>
    <w:rsid w:val="00EA6BA2"/>
    <w:rsid w:val="00EB0CCC"/>
    <w:rsid w:val="00EB27CE"/>
    <w:rsid w:val="00EB2FCF"/>
    <w:rsid w:val="00EB360B"/>
    <w:rsid w:val="00EB65E1"/>
    <w:rsid w:val="00EB6978"/>
    <w:rsid w:val="00EC7957"/>
    <w:rsid w:val="00ED4421"/>
    <w:rsid w:val="00EE0C28"/>
    <w:rsid w:val="00EE390C"/>
    <w:rsid w:val="00EF304C"/>
    <w:rsid w:val="00EF493E"/>
    <w:rsid w:val="00EF68D4"/>
    <w:rsid w:val="00F0409C"/>
    <w:rsid w:val="00F075FF"/>
    <w:rsid w:val="00F10B47"/>
    <w:rsid w:val="00F110AC"/>
    <w:rsid w:val="00F165E7"/>
    <w:rsid w:val="00F173FC"/>
    <w:rsid w:val="00F204C5"/>
    <w:rsid w:val="00F2402F"/>
    <w:rsid w:val="00F27E01"/>
    <w:rsid w:val="00F27FF4"/>
    <w:rsid w:val="00F33F72"/>
    <w:rsid w:val="00F40234"/>
    <w:rsid w:val="00F426D6"/>
    <w:rsid w:val="00F52B69"/>
    <w:rsid w:val="00F532FA"/>
    <w:rsid w:val="00F571A9"/>
    <w:rsid w:val="00F579E9"/>
    <w:rsid w:val="00F66205"/>
    <w:rsid w:val="00F7228D"/>
    <w:rsid w:val="00F82001"/>
    <w:rsid w:val="00F84F84"/>
    <w:rsid w:val="00F85A3E"/>
    <w:rsid w:val="00F861FD"/>
    <w:rsid w:val="00F916A4"/>
    <w:rsid w:val="00F94476"/>
    <w:rsid w:val="00F97F8D"/>
    <w:rsid w:val="00FA32EE"/>
    <w:rsid w:val="00FA50AA"/>
    <w:rsid w:val="00FA6ED0"/>
    <w:rsid w:val="00FC258C"/>
    <w:rsid w:val="00FC2D27"/>
    <w:rsid w:val="00FC3459"/>
    <w:rsid w:val="00FD182E"/>
    <w:rsid w:val="00FD3954"/>
    <w:rsid w:val="00FD5A30"/>
    <w:rsid w:val="00FD7311"/>
    <w:rsid w:val="00FE4975"/>
    <w:rsid w:val="00FE599A"/>
    <w:rsid w:val="00FF2365"/>
    <w:rsid w:val="00FF3C4E"/>
    <w:rsid w:val="00FF561B"/>
    <w:rsid w:val="00FF7042"/>
    <w:rsid w:val="00FF7FF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478F2E03"/>
  <w15:docId w15:val="{60F35DA3-7755-AD4F-9887-5ABE500A48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521D"/>
    <w:pPr>
      <w:ind w:leftChars="400" w:left="960"/>
    </w:pPr>
  </w:style>
  <w:style w:type="character" w:styleId="CommentReference">
    <w:name w:val="annotation reference"/>
    <w:basedOn w:val="DefaultParagraphFont"/>
    <w:uiPriority w:val="99"/>
    <w:semiHidden/>
    <w:unhideWhenUsed/>
    <w:rsid w:val="00A547BB"/>
    <w:rPr>
      <w:sz w:val="16"/>
      <w:szCs w:val="16"/>
    </w:rPr>
  </w:style>
  <w:style w:type="paragraph" w:styleId="CommentText">
    <w:name w:val="annotation text"/>
    <w:basedOn w:val="Normal"/>
    <w:link w:val="CommentTextChar"/>
    <w:uiPriority w:val="99"/>
    <w:unhideWhenUsed/>
    <w:rsid w:val="00A547BB"/>
    <w:rPr>
      <w:sz w:val="20"/>
      <w:szCs w:val="20"/>
    </w:rPr>
  </w:style>
  <w:style w:type="character" w:customStyle="1" w:styleId="CommentTextChar">
    <w:name w:val="Comment Text Char"/>
    <w:basedOn w:val="DefaultParagraphFont"/>
    <w:link w:val="CommentText"/>
    <w:uiPriority w:val="99"/>
    <w:rsid w:val="00A547BB"/>
    <w:rPr>
      <w:sz w:val="20"/>
      <w:szCs w:val="20"/>
    </w:rPr>
  </w:style>
  <w:style w:type="paragraph" w:styleId="CommentSubject">
    <w:name w:val="annotation subject"/>
    <w:basedOn w:val="CommentText"/>
    <w:next w:val="CommentText"/>
    <w:link w:val="CommentSubjectChar"/>
    <w:uiPriority w:val="99"/>
    <w:semiHidden/>
    <w:unhideWhenUsed/>
    <w:rsid w:val="00A547BB"/>
    <w:rPr>
      <w:b/>
      <w:bCs/>
    </w:rPr>
  </w:style>
  <w:style w:type="character" w:customStyle="1" w:styleId="CommentSubjectChar">
    <w:name w:val="Comment Subject Char"/>
    <w:basedOn w:val="CommentTextChar"/>
    <w:link w:val="CommentSubject"/>
    <w:uiPriority w:val="99"/>
    <w:semiHidden/>
    <w:rsid w:val="00A547BB"/>
    <w:rPr>
      <w:b/>
      <w:bCs/>
      <w:sz w:val="20"/>
      <w:szCs w:val="20"/>
    </w:rPr>
  </w:style>
  <w:style w:type="paragraph" w:styleId="BalloonText">
    <w:name w:val="Balloon Text"/>
    <w:basedOn w:val="Normal"/>
    <w:link w:val="BalloonTextChar"/>
    <w:uiPriority w:val="99"/>
    <w:semiHidden/>
    <w:unhideWhenUsed/>
    <w:rsid w:val="00A547B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47BB"/>
    <w:rPr>
      <w:rFonts w:ascii="Segoe UI" w:hAnsi="Segoe UI" w:cs="Segoe UI"/>
      <w:sz w:val="18"/>
      <w:szCs w:val="18"/>
    </w:rPr>
  </w:style>
  <w:style w:type="paragraph" w:styleId="Revision">
    <w:name w:val="Revision"/>
    <w:hidden/>
    <w:uiPriority w:val="99"/>
    <w:semiHidden/>
    <w:rsid w:val="00AF7327"/>
  </w:style>
  <w:style w:type="paragraph" w:styleId="Header">
    <w:name w:val="header"/>
    <w:basedOn w:val="Normal"/>
    <w:link w:val="HeaderChar"/>
    <w:uiPriority w:val="99"/>
    <w:unhideWhenUsed/>
    <w:rsid w:val="005072E1"/>
    <w:pPr>
      <w:tabs>
        <w:tab w:val="center" w:pos="4252"/>
        <w:tab w:val="right" w:pos="8504"/>
      </w:tabs>
      <w:snapToGrid w:val="0"/>
    </w:pPr>
  </w:style>
  <w:style w:type="character" w:customStyle="1" w:styleId="HeaderChar">
    <w:name w:val="Header Char"/>
    <w:basedOn w:val="DefaultParagraphFont"/>
    <w:link w:val="Header"/>
    <w:uiPriority w:val="99"/>
    <w:rsid w:val="005072E1"/>
  </w:style>
  <w:style w:type="paragraph" w:styleId="Footer">
    <w:name w:val="footer"/>
    <w:basedOn w:val="Normal"/>
    <w:link w:val="FooterChar"/>
    <w:uiPriority w:val="99"/>
    <w:unhideWhenUsed/>
    <w:rsid w:val="005072E1"/>
    <w:pPr>
      <w:tabs>
        <w:tab w:val="center" w:pos="4252"/>
        <w:tab w:val="right" w:pos="8504"/>
      </w:tabs>
      <w:snapToGrid w:val="0"/>
    </w:pPr>
  </w:style>
  <w:style w:type="character" w:customStyle="1" w:styleId="FooterChar">
    <w:name w:val="Footer Char"/>
    <w:basedOn w:val="DefaultParagraphFont"/>
    <w:link w:val="Footer"/>
    <w:uiPriority w:val="99"/>
    <w:rsid w:val="005072E1"/>
  </w:style>
  <w:style w:type="character" w:styleId="PageNumber">
    <w:name w:val="page number"/>
    <w:basedOn w:val="DefaultParagraphFont"/>
    <w:uiPriority w:val="99"/>
    <w:semiHidden/>
    <w:unhideWhenUsed/>
    <w:rsid w:val="00B777FD"/>
  </w:style>
  <w:style w:type="character" w:styleId="LineNumber">
    <w:name w:val="line number"/>
    <w:basedOn w:val="DefaultParagraphFont"/>
    <w:uiPriority w:val="99"/>
    <w:semiHidden/>
    <w:unhideWhenUsed/>
    <w:rsid w:val="00700443"/>
  </w:style>
  <w:style w:type="paragraph" w:styleId="NormalWeb">
    <w:name w:val="Normal (Web)"/>
    <w:basedOn w:val="Normal"/>
    <w:uiPriority w:val="99"/>
    <w:unhideWhenUsed/>
    <w:rsid w:val="00C47B0A"/>
    <w:pPr>
      <w:widowControl/>
      <w:spacing w:before="100" w:beforeAutospacing="1" w:after="100" w:afterAutospacing="1"/>
      <w:jc w:val="left"/>
    </w:pPr>
    <w:rPr>
      <w:rFonts w:ascii="Times" w:hAnsi="Times" w:cs="Times New Roman"/>
      <w:kern w:val="0"/>
      <w:sz w:val="20"/>
      <w:szCs w:val="20"/>
    </w:rPr>
  </w:style>
  <w:style w:type="character" w:styleId="Hyperlink">
    <w:name w:val="Hyperlink"/>
    <w:basedOn w:val="DefaultParagraphFont"/>
    <w:uiPriority w:val="99"/>
    <w:semiHidden/>
    <w:unhideWhenUsed/>
    <w:rsid w:val="008479EB"/>
    <w:rPr>
      <w:color w:val="0000FF" w:themeColor="hyperlink"/>
      <w:u w:val="single"/>
    </w:rPr>
  </w:style>
  <w:style w:type="character" w:styleId="FollowedHyperlink">
    <w:name w:val="FollowedHyperlink"/>
    <w:basedOn w:val="DefaultParagraphFont"/>
    <w:uiPriority w:val="99"/>
    <w:semiHidden/>
    <w:unhideWhenUsed/>
    <w:rsid w:val="00E52E66"/>
    <w:rPr>
      <w:color w:val="800080" w:themeColor="followedHyperlink"/>
      <w:u w:val="single"/>
    </w:rPr>
  </w:style>
  <w:style w:type="paragraph" w:styleId="HTMLPreformatted">
    <w:name w:val="HTML Preformatted"/>
    <w:basedOn w:val="Normal"/>
    <w:link w:val="HTMLPreformattedChar"/>
    <w:uiPriority w:val="99"/>
    <w:unhideWhenUsed/>
    <w:rsid w:val="003D38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w:hAnsi="Courier" w:cs="Courier"/>
      <w:kern w:val="0"/>
      <w:sz w:val="20"/>
      <w:szCs w:val="20"/>
    </w:rPr>
  </w:style>
  <w:style w:type="character" w:customStyle="1" w:styleId="HTMLPreformattedChar">
    <w:name w:val="HTML Preformatted Char"/>
    <w:basedOn w:val="DefaultParagraphFont"/>
    <w:link w:val="HTMLPreformatted"/>
    <w:uiPriority w:val="99"/>
    <w:rsid w:val="003D385C"/>
    <w:rPr>
      <w:rFonts w:ascii="Courier" w:hAnsi="Courier" w:cs="Courier"/>
      <w:kern w:val="0"/>
      <w:sz w:val="20"/>
      <w:szCs w:val="20"/>
    </w:rPr>
  </w:style>
  <w:style w:type="character" w:customStyle="1" w:styleId="dxebaseoffice2010blue">
    <w:name w:val="dxebase_office2010blue"/>
    <w:basedOn w:val="DefaultParagraphFont"/>
    <w:rsid w:val="002D0A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41791">
      <w:bodyDiv w:val="1"/>
      <w:marLeft w:val="0"/>
      <w:marRight w:val="0"/>
      <w:marTop w:val="0"/>
      <w:marBottom w:val="0"/>
      <w:divBdr>
        <w:top w:val="none" w:sz="0" w:space="0" w:color="auto"/>
        <w:left w:val="none" w:sz="0" w:space="0" w:color="auto"/>
        <w:bottom w:val="none" w:sz="0" w:space="0" w:color="auto"/>
        <w:right w:val="none" w:sz="0" w:space="0" w:color="auto"/>
      </w:divBdr>
    </w:div>
    <w:div w:id="24529431">
      <w:bodyDiv w:val="1"/>
      <w:marLeft w:val="0"/>
      <w:marRight w:val="0"/>
      <w:marTop w:val="0"/>
      <w:marBottom w:val="0"/>
      <w:divBdr>
        <w:top w:val="none" w:sz="0" w:space="0" w:color="auto"/>
        <w:left w:val="none" w:sz="0" w:space="0" w:color="auto"/>
        <w:bottom w:val="none" w:sz="0" w:space="0" w:color="auto"/>
        <w:right w:val="none" w:sz="0" w:space="0" w:color="auto"/>
      </w:divBdr>
    </w:div>
    <w:div w:id="35084867">
      <w:bodyDiv w:val="1"/>
      <w:marLeft w:val="0"/>
      <w:marRight w:val="0"/>
      <w:marTop w:val="0"/>
      <w:marBottom w:val="0"/>
      <w:divBdr>
        <w:top w:val="none" w:sz="0" w:space="0" w:color="auto"/>
        <w:left w:val="none" w:sz="0" w:space="0" w:color="auto"/>
        <w:bottom w:val="none" w:sz="0" w:space="0" w:color="auto"/>
        <w:right w:val="none" w:sz="0" w:space="0" w:color="auto"/>
      </w:divBdr>
    </w:div>
    <w:div w:id="36244805">
      <w:bodyDiv w:val="1"/>
      <w:marLeft w:val="0"/>
      <w:marRight w:val="0"/>
      <w:marTop w:val="0"/>
      <w:marBottom w:val="0"/>
      <w:divBdr>
        <w:top w:val="none" w:sz="0" w:space="0" w:color="auto"/>
        <w:left w:val="none" w:sz="0" w:space="0" w:color="auto"/>
        <w:bottom w:val="none" w:sz="0" w:space="0" w:color="auto"/>
        <w:right w:val="none" w:sz="0" w:space="0" w:color="auto"/>
      </w:divBdr>
    </w:div>
    <w:div w:id="61292073">
      <w:bodyDiv w:val="1"/>
      <w:marLeft w:val="0"/>
      <w:marRight w:val="0"/>
      <w:marTop w:val="0"/>
      <w:marBottom w:val="0"/>
      <w:divBdr>
        <w:top w:val="none" w:sz="0" w:space="0" w:color="auto"/>
        <w:left w:val="none" w:sz="0" w:space="0" w:color="auto"/>
        <w:bottom w:val="none" w:sz="0" w:space="0" w:color="auto"/>
        <w:right w:val="none" w:sz="0" w:space="0" w:color="auto"/>
      </w:divBdr>
    </w:div>
    <w:div w:id="70736631">
      <w:bodyDiv w:val="1"/>
      <w:marLeft w:val="0"/>
      <w:marRight w:val="0"/>
      <w:marTop w:val="0"/>
      <w:marBottom w:val="0"/>
      <w:divBdr>
        <w:top w:val="none" w:sz="0" w:space="0" w:color="auto"/>
        <w:left w:val="none" w:sz="0" w:space="0" w:color="auto"/>
        <w:bottom w:val="none" w:sz="0" w:space="0" w:color="auto"/>
        <w:right w:val="none" w:sz="0" w:space="0" w:color="auto"/>
      </w:divBdr>
    </w:div>
    <w:div w:id="79180379">
      <w:bodyDiv w:val="1"/>
      <w:marLeft w:val="0"/>
      <w:marRight w:val="0"/>
      <w:marTop w:val="0"/>
      <w:marBottom w:val="0"/>
      <w:divBdr>
        <w:top w:val="none" w:sz="0" w:space="0" w:color="auto"/>
        <w:left w:val="none" w:sz="0" w:space="0" w:color="auto"/>
        <w:bottom w:val="none" w:sz="0" w:space="0" w:color="auto"/>
        <w:right w:val="none" w:sz="0" w:space="0" w:color="auto"/>
      </w:divBdr>
      <w:divsChild>
        <w:div w:id="1676179328">
          <w:marLeft w:val="0"/>
          <w:marRight w:val="0"/>
          <w:marTop w:val="0"/>
          <w:marBottom w:val="0"/>
          <w:divBdr>
            <w:top w:val="none" w:sz="0" w:space="0" w:color="auto"/>
            <w:left w:val="none" w:sz="0" w:space="0" w:color="auto"/>
            <w:bottom w:val="none" w:sz="0" w:space="0" w:color="auto"/>
            <w:right w:val="none" w:sz="0" w:space="0" w:color="auto"/>
          </w:divBdr>
          <w:divsChild>
            <w:div w:id="50079219">
              <w:marLeft w:val="0"/>
              <w:marRight w:val="0"/>
              <w:marTop w:val="0"/>
              <w:marBottom w:val="0"/>
              <w:divBdr>
                <w:top w:val="none" w:sz="0" w:space="0" w:color="auto"/>
                <w:left w:val="none" w:sz="0" w:space="0" w:color="auto"/>
                <w:bottom w:val="none" w:sz="0" w:space="0" w:color="auto"/>
                <w:right w:val="none" w:sz="0" w:space="0" w:color="auto"/>
              </w:divBdr>
              <w:divsChild>
                <w:div w:id="184439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41251">
      <w:bodyDiv w:val="1"/>
      <w:marLeft w:val="0"/>
      <w:marRight w:val="0"/>
      <w:marTop w:val="0"/>
      <w:marBottom w:val="0"/>
      <w:divBdr>
        <w:top w:val="none" w:sz="0" w:space="0" w:color="auto"/>
        <w:left w:val="none" w:sz="0" w:space="0" w:color="auto"/>
        <w:bottom w:val="none" w:sz="0" w:space="0" w:color="auto"/>
        <w:right w:val="none" w:sz="0" w:space="0" w:color="auto"/>
      </w:divBdr>
    </w:div>
    <w:div w:id="164395974">
      <w:bodyDiv w:val="1"/>
      <w:marLeft w:val="0"/>
      <w:marRight w:val="0"/>
      <w:marTop w:val="0"/>
      <w:marBottom w:val="0"/>
      <w:divBdr>
        <w:top w:val="none" w:sz="0" w:space="0" w:color="auto"/>
        <w:left w:val="none" w:sz="0" w:space="0" w:color="auto"/>
        <w:bottom w:val="none" w:sz="0" w:space="0" w:color="auto"/>
        <w:right w:val="none" w:sz="0" w:space="0" w:color="auto"/>
      </w:divBdr>
    </w:div>
    <w:div w:id="202837512">
      <w:bodyDiv w:val="1"/>
      <w:marLeft w:val="0"/>
      <w:marRight w:val="0"/>
      <w:marTop w:val="0"/>
      <w:marBottom w:val="0"/>
      <w:divBdr>
        <w:top w:val="none" w:sz="0" w:space="0" w:color="auto"/>
        <w:left w:val="none" w:sz="0" w:space="0" w:color="auto"/>
        <w:bottom w:val="none" w:sz="0" w:space="0" w:color="auto"/>
        <w:right w:val="none" w:sz="0" w:space="0" w:color="auto"/>
      </w:divBdr>
    </w:div>
    <w:div w:id="225343223">
      <w:bodyDiv w:val="1"/>
      <w:marLeft w:val="0"/>
      <w:marRight w:val="0"/>
      <w:marTop w:val="0"/>
      <w:marBottom w:val="0"/>
      <w:divBdr>
        <w:top w:val="none" w:sz="0" w:space="0" w:color="auto"/>
        <w:left w:val="none" w:sz="0" w:space="0" w:color="auto"/>
        <w:bottom w:val="none" w:sz="0" w:space="0" w:color="auto"/>
        <w:right w:val="none" w:sz="0" w:space="0" w:color="auto"/>
      </w:divBdr>
    </w:div>
    <w:div w:id="236944410">
      <w:bodyDiv w:val="1"/>
      <w:marLeft w:val="0"/>
      <w:marRight w:val="0"/>
      <w:marTop w:val="0"/>
      <w:marBottom w:val="0"/>
      <w:divBdr>
        <w:top w:val="none" w:sz="0" w:space="0" w:color="auto"/>
        <w:left w:val="none" w:sz="0" w:space="0" w:color="auto"/>
        <w:bottom w:val="none" w:sz="0" w:space="0" w:color="auto"/>
        <w:right w:val="none" w:sz="0" w:space="0" w:color="auto"/>
      </w:divBdr>
    </w:div>
    <w:div w:id="264659027">
      <w:bodyDiv w:val="1"/>
      <w:marLeft w:val="0"/>
      <w:marRight w:val="0"/>
      <w:marTop w:val="0"/>
      <w:marBottom w:val="0"/>
      <w:divBdr>
        <w:top w:val="none" w:sz="0" w:space="0" w:color="auto"/>
        <w:left w:val="none" w:sz="0" w:space="0" w:color="auto"/>
        <w:bottom w:val="none" w:sz="0" w:space="0" w:color="auto"/>
        <w:right w:val="none" w:sz="0" w:space="0" w:color="auto"/>
      </w:divBdr>
    </w:div>
    <w:div w:id="379982040">
      <w:bodyDiv w:val="1"/>
      <w:marLeft w:val="0"/>
      <w:marRight w:val="0"/>
      <w:marTop w:val="0"/>
      <w:marBottom w:val="0"/>
      <w:divBdr>
        <w:top w:val="none" w:sz="0" w:space="0" w:color="auto"/>
        <w:left w:val="none" w:sz="0" w:space="0" w:color="auto"/>
        <w:bottom w:val="none" w:sz="0" w:space="0" w:color="auto"/>
        <w:right w:val="none" w:sz="0" w:space="0" w:color="auto"/>
      </w:divBdr>
    </w:div>
    <w:div w:id="514420100">
      <w:bodyDiv w:val="1"/>
      <w:marLeft w:val="0"/>
      <w:marRight w:val="0"/>
      <w:marTop w:val="0"/>
      <w:marBottom w:val="0"/>
      <w:divBdr>
        <w:top w:val="none" w:sz="0" w:space="0" w:color="auto"/>
        <w:left w:val="none" w:sz="0" w:space="0" w:color="auto"/>
        <w:bottom w:val="none" w:sz="0" w:space="0" w:color="auto"/>
        <w:right w:val="none" w:sz="0" w:space="0" w:color="auto"/>
      </w:divBdr>
    </w:div>
    <w:div w:id="515655966">
      <w:bodyDiv w:val="1"/>
      <w:marLeft w:val="0"/>
      <w:marRight w:val="0"/>
      <w:marTop w:val="0"/>
      <w:marBottom w:val="0"/>
      <w:divBdr>
        <w:top w:val="none" w:sz="0" w:space="0" w:color="auto"/>
        <w:left w:val="none" w:sz="0" w:space="0" w:color="auto"/>
        <w:bottom w:val="none" w:sz="0" w:space="0" w:color="auto"/>
        <w:right w:val="none" w:sz="0" w:space="0" w:color="auto"/>
      </w:divBdr>
    </w:div>
    <w:div w:id="525100608">
      <w:bodyDiv w:val="1"/>
      <w:marLeft w:val="0"/>
      <w:marRight w:val="0"/>
      <w:marTop w:val="0"/>
      <w:marBottom w:val="0"/>
      <w:divBdr>
        <w:top w:val="none" w:sz="0" w:space="0" w:color="auto"/>
        <w:left w:val="none" w:sz="0" w:space="0" w:color="auto"/>
        <w:bottom w:val="none" w:sz="0" w:space="0" w:color="auto"/>
        <w:right w:val="none" w:sz="0" w:space="0" w:color="auto"/>
      </w:divBdr>
    </w:div>
    <w:div w:id="533810086">
      <w:bodyDiv w:val="1"/>
      <w:marLeft w:val="0"/>
      <w:marRight w:val="0"/>
      <w:marTop w:val="0"/>
      <w:marBottom w:val="0"/>
      <w:divBdr>
        <w:top w:val="none" w:sz="0" w:space="0" w:color="auto"/>
        <w:left w:val="none" w:sz="0" w:space="0" w:color="auto"/>
        <w:bottom w:val="none" w:sz="0" w:space="0" w:color="auto"/>
        <w:right w:val="none" w:sz="0" w:space="0" w:color="auto"/>
      </w:divBdr>
    </w:div>
    <w:div w:id="536551041">
      <w:bodyDiv w:val="1"/>
      <w:marLeft w:val="0"/>
      <w:marRight w:val="0"/>
      <w:marTop w:val="0"/>
      <w:marBottom w:val="0"/>
      <w:divBdr>
        <w:top w:val="none" w:sz="0" w:space="0" w:color="auto"/>
        <w:left w:val="none" w:sz="0" w:space="0" w:color="auto"/>
        <w:bottom w:val="none" w:sz="0" w:space="0" w:color="auto"/>
        <w:right w:val="none" w:sz="0" w:space="0" w:color="auto"/>
      </w:divBdr>
    </w:div>
    <w:div w:id="569075409">
      <w:bodyDiv w:val="1"/>
      <w:marLeft w:val="0"/>
      <w:marRight w:val="0"/>
      <w:marTop w:val="0"/>
      <w:marBottom w:val="0"/>
      <w:divBdr>
        <w:top w:val="none" w:sz="0" w:space="0" w:color="auto"/>
        <w:left w:val="none" w:sz="0" w:space="0" w:color="auto"/>
        <w:bottom w:val="none" w:sz="0" w:space="0" w:color="auto"/>
        <w:right w:val="none" w:sz="0" w:space="0" w:color="auto"/>
      </w:divBdr>
    </w:div>
    <w:div w:id="592593684">
      <w:bodyDiv w:val="1"/>
      <w:marLeft w:val="0"/>
      <w:marRight w:val="0"/>
      <w:marTop w:val="0"/>
      <w:marBottom w:val="0"/>
      <w:divBdr>
        <w:top w:val="none" w:sz="0" w:space="0" w:color="auto"/>
        <w:left w:val="none" w:sz="0" w:space="0" w:color="auto"/>
        <w:bottom w:val="none" w:sz="0" w:space="0" w:color="auto"/>
        <w:right w:val="none" w:sz="0" w:space="0" w:color="auto"/>
      </w:divBdr>
    </w:div>
    <w:div w:id="612982744">
      <w:bodyDiv w:val="1"/>
      <w:marLeft w:val="0"/>
      <w:marRight w:val="0"/>
      <w:marTop w:val="0"/>
      <w:marBottom w:val="0"/>
      <w:divBdr>
        <w:top w:val="none" w:sz="0" w:space="0" w:color="auto"/>
        <w:left w:val="none" w:sz="0" w:space="0" w:color="auto"/>
        <w:bottom w:val="none" w:sz="0" w:space="0" w:color="auto"/>
        <w:right w:val="none" w:sz="0" w:space="0" w:color="auto"/>
      </w:divBdr>
    </w:div>
    <w:div w:id="653721867">
      <w:bodyDiv w:val="1"/>
      <w:marLeft w:val="0"/>
      <w:marRight w:val="0"/>
      <w:marTop w:val="0"/>
      <w:marBottom w:val="0"/>
      <w:divBdr>
        <w:top w:val="none" w:sz="0" w:space="0" w:color="auto"/>
        <w:left w:val="none" w:sz="0" w:space="0" w:color="auto"/>
        <w:bottom w:val="none" w:sz="0" w:space="0" w:color="auto"/>
        <w:right w:val="none" w:sz="0" w:space="0" w:color="auto"/>
      </w:divBdr>
    </w:div>
    <w:div w:id="655645072">
      <w:bodyDiv w:val="1"/>
      <w:marLeft w:val="0"/>
      <w:marRight w:val="0"/>
      <w:marTop w:val="0"/>
      <w:marBottom w:val="0"/>
      <w:divBdr>
        <w:top w:val="none" w:sz="0" w:space="0" w:color="auto"/>
        <w:left w:val="none" w:sz="0" w:space="0" w:color="auto"/>
        <w:bottom w:val="none" w:sz="0" w:space="0" w:color="auto"/>
        <w:right w:val="none" w:sz="0" w:space="0" w:color="auto"/>
      </w:divBdr>
    </w:div>
    <w:div w:id="672100962">
      <w:bodyDiv w:val="1"/>
      <w:marLeft w:val="0"/>
      <w:marRight w:val="0"/>
      <w:marTop w:val="0"/>
      <w:marBottom w:val="0"/>
      <w:divBdr>
        <w:top w:val="none" w:sz="0" w:space="0" w:color="auto"/>
        <w:left w:val="none" w:sz="0" w:space="0" w:color="auto"/>
        <w:bottom w:val="none" w:sz="0" w:space="0" w:color="auto"/>
        <w:right w:val="none" w:sz="0" w:space="0" w:color="auto"/>
      </w:divBdr>
    </w:div>
    <w:div w:id="698315766">
      <w:bodyDiv w:val="1"/>
      <w:marLeft w:val="0"/>
      <w:marRight w:val="0"/>
      <w:marTop w:val="0"/>
      <w:marBottom w:val="0"/>
      <w:divBdr>
        <w:top w:val="none" w:sz="0" w:space="0" w:color="auto"/>
        <w:left w:val="none" w:sz="0" w:space="0" w:color="auto"/>
        <w:bottom w:val="none" w:sz="0" w:space="0" w:color="auto"/>
        <w:right w:val="none" w:sz="0" w:space="0" w:color="auto"/>
      </w:divBdr>
    </w:div>
    <w:div w:id="751196062">
      <w:bodyDiv w:val="1"/>
      <w:marLeft w:val="0"/>
      <w:marRight w:val="0"/>
      <w:marTop w:val="0"/>
      <w:marBottom w:val="0"/>
      <w:divBdr>
        <w:top w:val="none" w:sz="0" w:space="0" w:color="auto"/>
        <w:left w:val="none" w:sz="0" w:space="0" w:color="auto"/>
        <w:bottom w:val="none" w:sz="0" w:space="0" w:color="auto"/>
        <w:right w:val="none" w:sz="0" w:space="0" w:color="auto"/>
      </w:divBdr>
    </w:div>
    <w:div w:id="753938676">
      <w:bodyDiv w:val="1"/>
      <w:marLeft w:val="0"/>
      <w:marRight w:val="0"/>
      <w:marTop w:val="0"/>
      <w:marBottom w:val="0"/>
      <w:divBdr>
        <w:top w:val="none" w:sz="0" w:space="0" w:color="auto"/>
        <w:left w:val="none" w:sz="0" w:space="0" w:color="auto"/>
        <w:bottom w:val="none" w:sz="0" w:space="0" w:color="auto"/>
        <w:right w:val="none" w:sz="0" w:space="0" w:color="auto"/>
      </w:divBdr>
    </w:div>
    <w:div w:id="762143273">
      <w:bodyDiv w:val="1"/>
      <w:marLeft w:val="0"/>
      <w:marRight w:val="0"/>
      <w:marTop w:val="0"/>
      <w:marBottom w:val="0"/>
      <w:divBdr>
        <w:top w:val="none" w:sz="0" w:space="0" w:color="auto"/>
        <w:left w:val="none" w:sz="0" w:space="0" w:color="auto"/>
        <w:bottom w:val="none" w:sz="0" w:space="0" w:color="auto"/>
        <w:right w:val="none" w:sz="0" w:space="0" w:color="auto"/>
      </w:divBdr>
    </w:div>
    <w:div w:id="769548118">
      <w:bodyDiv w:val="1"/>
      <w:marLeft w:val="0"/>
      <w:marRight w:val="0"/>
      <w:marTop w:val="0"/>
      <w:marBottom w:val="0"/>
      <w:divBdr>
        <w:top w:val="none" w:sz="0" w:space="0" w:color="auto"/>
        <w:left w:val="none" w:sz="0" w:space="0" w:color="auto"/>
        <w:bottom w:val="none" w:sz="0" w:space="0" w:color="auto"/>
        <w:right w:val="none" w:sz="0" w:space="0" w:color="auto"/>
      </w:divBdr>
    </w:div>
    <w:div w:id="780878198">
      <w:bodyDiv w:val="1"/>
      <w:marLeft w:val="0"/>
      <w:marRight w:val="0"/>
      <w:marTop w:val="0"/>
      <w:marBottom w:val="0"/>
      <w:divBdr>
        <w:top w:val="none" w:sz="0" w:space="0" w:color="auto"/>
        <w:left w:val="none" w:sz="0" w:space="0" w:color="auto"/>
        <w:bottom w:val="none" w:sz="0" w:space="0" w:color="auto"/>
        <w:right w:val="none" w:sz="0" w:space="0" w:color="auto"/>
      </w:divBdr>
    </w:div>
    <w:div w:id="815417003">
      <w:bodyDiv w:val="1"/>
      <w:marLeft w:val="0"/>
      <w:marRight w:val="0"/>
      <w:marTop w:val="0"/>
      <w:marBottom w:val="0"/>
      <w:divBdr>
        <w:top w:val="none" w:sz="0" w:space="0" w:color="auto"/>
        <w:left w:val="none" w:sz="0" w:space="0" w:color="auto"/>
        <w:bottom w:val="none" w:sz="0" w:space="0" w:color="auto"/>
        <w:right w:val="none" w:sz="0" w:space="0" w:color="auto"/>
      </w:divBdr>
      <w:divsChild>
        <w:div w:id="607389621">
          <w:marLeft w:val="0"/>
          <w:marRight w:val="0"/>
          <w:marTop w:val="0"/>
          <w:marBottom w:val="0"/>
          <w:divBdr>
            <w:top w:val="none" w:sz="0" w:space="0" w:color="auto"/>
            <w:left w:val="none" w:sz="0" w:space="0" w:color="auto"/>
            <w:bottom w:val="none" w:sz="0" w:space="0" w:color="auto"/>
            <w:right w:val="none" w:sz="0" w:space="0" w:color="auto"/>
          </w:divBdr>
          <w:divsChild>
            <w:div w:id="1743597135">
              <w:marLeft w:val="0"/>
              <w:marRight w:val="0"/>
              <w:marTop w:val="0"/>
              <w:marBottom w:val="0"/>
              <w:divBdr>
                <w:top w:val="none" w:sz="0" w:space="0" w:color="auto"/>
                <w:left w:val="none" w:sz="0" w:space="0" w:color="auto"/>
                <w:bottom w:val="none" w:sz="0" w:space="0" w:color="auto"/>
                <w:right w:val="none" w:sz="0" w:space="0" w:color="auto"/>
              </w:divBdr>
              <w:divsChild>
                <w:div w:id="169418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734978">
      <w:bodyDiv w:val="1"/>
      <w:marLeft w:val="0"/>
      <w:marRight w:val="0"/>
      <w:marTop w:val="0"/>
      <w:marBottom w:val="0"/>
      <w:divBdr>
        <w:top w:val="none" w:sz="0" w:space="0" w:color="auto"/>
        <w:left w:val="none" w:sz="0" w:space="0" w:color="auto"/>
        <w:bottom w:val="none" w:sz="0" w:space="0" w:color="auto"/>
        <w:right w:val="none" w:sz="0" w:space="0" w:color="auto"/>
      </w:divBdr>
    </w:div>
    <w:div w:id="869607185">
      <w:bodyDiv w:val="1"/>
      <w:marLeft w:val="0"/>
      <w:marRight w:val="0"/>
      <w:marTop w:val="0"/>
      <w:marBottom w:val="0"/>
      <w:divBdr>
        <w:top w:val="none" w:sz="0" w:space="0" w:color="auto"/>
        <w:left w:val="none" w:sz="0" w:space="0" w:color="auto"/>
        <w:bottom w:val="none" w:sz="0" w:space="0" w:color="auto"/>
        <w:right w:val="none" w:sz="0" w:space="0" w:color="auto"/>
      </w:divBdr>
    </w:div>
    <w:div w:id="921180441">
      <w:bodyDiv w:val="1"/>
      <w:marLeft w:val="0"/>
      <w:marRight w:val="0"/>
      <w:marTop w:val="0"/>
      <w:marBottom w:val="0"/>
      <w:divBdr>
        <w:top w:val="none" w:sz="0" w:space="0" w:color="auto"/>
        <w:left w:val="none" w:sz="0" w:space="0" w:color="auto"/>
        <w:bottom w:val="none" w:sz="0" w:space="0" w:color="auto"/>
        <w:right w:val="none" w:sz="0" w:space="0" w:color="auto"/>
      </w:divBdr>
    </w:div>
    <w:div w:id="955677136">
      <w:bodyDiv w:val="1"/>
      <w:marLeft w:val="0"/>
      <w:marRight w:val="0"/>
      <w:marTop w:val="0"/>
      <w:marBottom w:val="0"/>
      <w:divBdr>
        <w:top w:val="none" w:sz="0" w:space="0" w:color="auto"/>
        <w:left w:val="none" w:sz="0" w:space="0" w:color="auto"/>
        <w:bottom w:val="none" w:sz="0" w:space="0" w:color="auto"/>
        <w:right w:val="none" w:sz="0" w:space="0" w:color="auto"/>
      </w:divBdr>
    </w:div>
    <w:div w:id="974218052">
      <w:bodyDiv w:val="1"/>
      <w:marLeft w:val="0"/>
      <w:marRight w:val="0"/>
      <w:marTop w:val="0"/>
      <w:marBottom w:val="0"/>
      <w:divBdr>
        <w:top w:val="none" w:sz="0" w:space="0" w:color="auto"/>
        <w:left w:val="none" w:sz="0" w:space="0" w:color="auto"/>
        <w:bottom w:val="none" w:sz="0" w:space="0" w:color="auto"/>
        <w:right w:val="none" w:sz="0" w:space="0" w:color="auto"/>
      </w:divBdr>
    </w:div>
    <w:div w:id="1032724630">
      <w:bodyDiv w:val="1"/>
      <w:marLeft w:val="0"/>
      <w:marRight w:val="0"/>
      <w:marTop w:val="0"/>
      <w:marBottom w:val="0"/>
      <w:divBdr>
        <w:top w:val="none" w:sz="0" w:space="0" w:color="auto"/>
        <w:left w:val="none" w:sz="0" w:space="0" w:color="auto"/>
        <w:bottom w:val="none" w:sz="0" w:space="0" w:color="auto"/>
        <w:right w:val="none" w:sz="0" w:space="0" w:color="auto"/>
      </w:divBdr>
    </w:div>
    <w:div w:id="1040472237">
      <w:bodyDiv w:val="1"/>
      <w:marLeft w:val="0"/>
      <w:marRight w:val="0"/>
      <w:marTop w:val="0"/>
      <w:marBottom w:val="0"/>
      <w:divBdr>
        <w:top w:val="none" w:sz="0" w:space="0" w:color="auto"/>
        <w:left w:val="none" w:sz="0" w:space="0" w:color="auto"/>
        <w:bottom w:val="none" w:sz="0" w:space="0" w:color="auto"/>
        <w:right w:val="none" w:sz="0" w:space="0" w:color="auto"/>
      </w:divBdr>
    </w:div>
    <w:div w:id="1064261151">
      <w:bodyDiv w:val="1"/>
      <w:marLeft w:val="0"/>
      <w:marRight w:val="0"/>
      <w:marTop w:val="0"/>
      <w:marBottom w:val="0"/>
      <w:divBdr>
        <w:top w:val="none" w:sz="0" w:space="0" w:color="auto"/>
        <w:left w:val="none" w:sz="0" w:space="0" w:color="auto"/>
        <w:bottom w:val="none" w:sz="0" w:space="0" w:color="auto"/>
        <w:right w:val="none" w:sz="0" w:space="0" w:color="auto"/>
      </w:divBdr>
    </w:div>
    <w:div w:id="1115834017">
      <w:bodyDiv w:val="1"/>
      <w:marLeft w:val="0"/>
      <w:marRight w:val="0"/>
      <w:marTop w:val="0"/>
      <w:marBottom w:val="0"/>
      <w:divBdr>
        <w:top w:val="none" w:sz="0" w:space="0" w:color="auto"/>
        <w:left w:val="none" w:sz="0" w:space="0" w:color="auto"/>
        <w:bottom w:val="none" w:sz="0" w:space="0" w:color="auto"/>
        <w:right w:val="none" w:sz="0" w:space="0" w:color="auto"/>
      </w:divBdr>
    </w:div>
    <w:div w:id="1138495309">
      <w:bodyDiv w:val="1"/>
      <w:marLeft w:val="0"/>
      <w:marRight w:val="0"/>
      <w:marTop w:val="0"/>
      <w:marBottom w:val="0"/>
      <w:divBdr>
        <w:top w:val="none" w:sz="0" w:space="0" w:color="auto"/>
        <w:left w:val="none" w:sz="0" w:space="0" w:color="auto"/>
        <w:bottom w:val="none" w:sz="0" w:space="0" w:color="auto"/>
        <w:right w:val="none" w:sz="0" w:space="0" w:color="auto"/>
      </w:divBdr>
    </w:div>
    <w:div w:id="1145203393">
      <w:bodyDiv w:val="1"/>
      <w:marLeft w:val="0"/>
      <w:marRight w:val="0"/>
      <w:marTop w:val="0"/>
      <w:marBottom w:val="0"/>
      <w:divBdr>
        <w:top w:val="none" w:sz="0" w:space="0" w:color="auto"/>
        <w:left w:val="none" w:sz="0" w:space="0" w:color="auto"/>
        <w:bottom w:val="none" w:sz="0" w:space="0" w:color="auto"/>
        <w:right w:val="none" w:sz="0" w:space="0" w:color="auto"/>
      </w:divBdr>
    </w:div>
    <w:div w:id="1148744956">
      <w:bodyDiv w:val="1"/>
      <w:marLeft w:val="0"/>
      <w:marRight w:val="0"/>
      <w:marTop w:val="0"/>
      <w:marBottom w:val="0"/>
      <w:divBdr>
        <w:top w:val="none" w:sz="0" w:space="0" w:color="auto"/>
        <w:left w:val="none" w:sz="0" w:space="0" w:color="auto"/>
        <w:bottom w:val="none" w:sz="0" w:space="0" w:color="auto"/>
        <w:right w:val="none" w:sz="0" w:space="0" w:color="auto"/>
      </w:divBdr>
    </w:div>
    <w:div w:id="1166048510">
      <w:bodyDiv w:val="1"/>
      <w:marLeft w:val="0"/>
      <w:marRight w:val="0"/>
      <w:marTop w:val="0"/>
      <w:marBottom w:val="0"/>
      <w:divBdr>
        <w:top w:val="none" w:sz="0" w:space="0" w:color="auto"/>
        <w:left w:val="none" w:sz="0" w:space="0" w:color="auto"/>
        <w:bottom w:val="none" w:sz="0" w:space="0" w:color="auto"/>
        <w:right w:val="none" w:sz="0" w:space="0" w:color="auto"/>
      </w:divBdr>
    </w:div>
    <w:div w:id="1180240148">
      <w:bodyDiv w:val="1"/>
      <w:marLeft w:val="0"/>
      <w:marRight w:val="0"/>
      <w:marTop w:val="0"/>
      <w:marBottom w:val="0"/>
      <w:divBdr>
        <w:top w:val="none" w:sz="0" w:space="0" w:color="auto"/>
        <w:left w:val="none" w:sz="0" w:space="0" w:color="auto"/>
        <w:bottom w:val="none" w:sz="0" w:space="0" w:color="auto"/>
        <w:right w:val="none" w:sz="0" w:space="0" w:color="auto"/>
      </w:divBdr>
    </w:div>
    <w:div w:id="1288582348">
      <w:bodyDiv w:val="1"/>
      <w:marLeft w:val="0"/>
      <w:marRight w:val="0"/>
      <w:marTop w:val="0"/>
      <w:marBottom w:val="0"/>
      <w:divBdr>
        <w:top w:val="none" w:sz="0" w:space="0" w:color="auto"/>
        <w:left w:val="none" w:sz="0" w:space="0" w:color="auto"/>
        <w:bottom w:val="none" w:sz="0" w:space="0" w:color="auto"/>
        <w:right w:val="none" w:sz="0" w:space="0" w:color="auto"/>
      </w:divBdr>
    </w:div>
    <w:div w:id="1300107043">
      <w:bodyDiv w:val="1"/>
      <w:marLeft w:val="0"/>
      <w:marRight w:val="0"/>
      <w:marTop w:val="0"/>
      <w:marBottom w:val="0"/>
      <w:divBdr>
        <w:top w:val="none" w:sz="0" w:space="0" w:color="auto"/>
        <w:left w:val="none" w:sz="0" w:space="0" w:color="auto"/>
        <w:bottom w:val="none" w:sz="0" w:space="0" w:color="auto"/>
        <w:right w:val="none" w:sz="0" w:space="0" w:color="auto"/>
      </w:divBdr>
    </w:div>
    <w:div w:id="1471436850">
      <w:bodyDiv w:val="1"/>
      <w:marLeft w:val="0"/>
      <w:marRight w:val="0"/>
      <w:marTop w:val="0"/>
      <w:marBottom w:val="0"/>
      <w:divBdr>
        <w:top w:val="none" w:sz="0" w:space="0" w:color="auto"/>
        <w:left w:val="none" w:sz="0" w:space="0" w:color="auto"/>
        <w:bottom w:val="none" w:sz="0" w:space="0" w:color="auto"/>
        <w:right w:val="none" w:sz="0" w:space="0" w:color="auto"/>
      </w:divBdr>
    </w:div>
    <w:div w:id="1525292662">
      <w:bodyDiv w:val="1"/>
      <w:marLeft w:val="0"/>
      <w:marRight w:val="0"/>
      <w:marTop w:val="0"/>
      <w:marBottom w:val="0"/>
      <w:divBdr>
        <w:top w:val="none" w:sz="0" w:space="0" w:color="auto"/>
        <w:left w:val="none" w:sz="0" w:space="0" w:color="auto"/>
        <w:bottom w:val="none" w:sz="0" w:space="0" w:color="auto"/>
        <w:right w:val="none" w:sz="0" w:space="0" w:color="auto"/>
      </w:divBdr>
    </w:div>
    <w:div w:id="1534658218">
      <w:bodyDiv w:val="1"/>
      <w:marLeft w:val="0"/>
      <w:marRight w:val="0"/>
      <w:marTop w:val="0"/>
      <w:marBottom w:val="0"/>
      <w:divBdr>
        <w:top w:val="none" w:sz="0" w:space="0" w:color="auto"/>
        <w:left w:val="none" w:sz="0" w:space="0" w:color="auto"/>
        <w:bottom w:val="none" w:sz="0" w:space="0" w:color="auto"/>
        <w:right w:val="none" w:sz="0" w:space="0" w:color="auto"/>
      </w:divBdr>
    </w:div>
    <w:div w:id="1542937451">
      <w:bodyDiv w:val="1"/>
      <w:marLeft w:val="0"/>
      <w:marRight w:val="0"/>
      <w:marTop w:val="0"/>
      <w:marBottom w:val="0"/>
      <w:divBdr>
        <w:top w:val="none" w:sz="0" w:space="0" w:color="auto"/>
        <w:left w:val="none" w:sz="0" w:space="0" w:color="auto"/>
        <w:bottom w:val="none" w:sz="0" w:space="0" w:color="auto"/>
        <w:right w:val="none" w:sz="0" w:space="0" w:color="auto"/>
      </w:divBdr>
    </w:div>
    <w:div w:id="1545093035">
      <w:bodyDiv w:val="1"/>
      <w:marLeft w:val="0"/>
      <w:marRight w:val="0"/>
      <w:marTop w:val="0"/>
      <w:marBottom w:val="0"/>
      <w:divBdr>
        <w:top w:val="none" w:sz="0" w:space="0" w:color="auto"/>
        <w:left w:val="none" w:sz="0" w:space="0" w:color="auto"/>
        <w:bottom w:val="none" w:sz="0" w:space="0" w:color="auto"/>
        <w:right w:val="none" w:sz="0" w:space="0" w:color="auto"/>
      </w:divBdr>
    </w:div>
    <w:div w:id="1552033741">
      <w:bodyDiv w:val="1"/>
      <w:marLeft w:val="0"/>
      <w:marRight w:val="0"/>
      <w:marTop w:val="0"/>
      <w:marBottom w:val="0"/>
      <w:divBdr>
        <w:top w:val="none" w:sz="0" w:space="0" w:color="auto"/>
        <w:left w:val="none" w:sz="0" w:space="0" w:color="auto"/>
        <w:bottom w:val="none" w:sz="0" w:space="0" w:color="auto"/>
        <w:right w:val="none" w:sz="0" w:space="0" w:color="auto"/>
      </w:divBdr>
    </w:div>
    <w:div w:id="1562981769">
      <w:bodyDiv w:val="1"/>
      <w:marLeft w:val="0"/>
      <w:marRight w:val="0"/>
      <w:marTop w:val="0"/>
      <w:marBottom w:val="0"/>
      <w:divBdr>
        <w:top w:val="none" w:sz="0" w:space="0" w:color="auto"/>
        <w:left w:val="none" w:sz="0" w:space="0" w:color="auto"/>
        <w:bottom w:val="none" w:sz="0" w:space="0" w:color="auto"/>
        <w:right w:val="none" w:sz="0" w:space="0" w:color="auto"/>
      </w:divBdr>
    </w:div>
    <w:div w:id="1595940313">
      <w:bodyDiv w:val="1"/>
      <w:marLeft w:val="0"/>
      <w:marRight w:val="0"/>
      <w:marTop w:val="0"/>
      <w:marBottom w:val="0"/>
      <w:divBdr>
        <w:top w:val="none" w:sz="0" w:space="0" w:color="auto"/>
        <w:left w:val="none" w:sz="0" w:space="0" w:color="auto"/>
        <w:bottom w:val="none" w:sz="0" w:space="0" w:color="auto"/>
        <w:right w:val="none" w:sz="0" w:space="0" w:color="auto"/>
      </w:divBdr>
    </w:div>
    <w:div w:id="1618680218">
      <w:bodyDiv w:val="1"/>
      <w:marLeft w:val="0"/>
      <w:marRight w:val="0"/>
      <w:marTop w:val="0"/>
      <w:marBottom w:val="0"/>
      <w:divBdr>
        <w:top w:val="none" w:sz="0" w:space="0" w:color="auto"/>
        <w:left w:val="none" w:sz="0" w:space="0" w:color="auto"/>
        <w:bottom w:val="none" w:sz="0" w:space="0" w:color="auto"/>
        <w:right w:val="none" w:sz="0" w:space="0" w:color="auto"/>
      </w:divBdr>
    </w:div>
    <w:div w:id="1690184501">
      <w:bodyDiv w:val="1"/>
      <w:marLeft w:val="0"/>
      <w:marRight w:val="0"/>
      <w:marTop w:val="0"/>
      <w:marBottom w:val="0"/>
      <w:divBdr>
        <w:top w:val="none" w:sz="0" w:space="0" w:color="auto"/>
        <w:left w:val="none" w:sz="0" w:space="0" w:color="auto"/>
        <w:bottom w:val="none" w:sz="0" w:space="0" w:color="auto"/>
        <w:right w:val="none" w:sz="0" w:space="0" w:color="auto"/>
      </w:divBdr>
    </w:div>
    <w:div w:id="1695230699">
      <w:bodyDiv w:val="1"/>
      <w:marLeft w:val="0"/>
      <w:marRight w:val="0"/>
      <w:marTop w:val="0"/>
      <w:marBottom w:val="0"/>
      <w:divBdr>
        <w:top w:val="none" w:sz="0" w:space="0" w:color="auto"/>
        <w:left w:val="none" w:sz="0" w:space="0" w:color="auto"/>
        <w:bottom w:val="none" w:sz="0" w:space="0" w:color="auto"/>
        <w:right w:val="none" w:sz="0" w:space="0" w:color="auto"/>
      </w:divBdr>
    </w:div>
    <w:div w:id="1731267105">
      <w:bodyDiv w:val="1"/>
      <w:marLeft w:val="0"/>
      <w:marRight w:val="0"/>
      <w:marTop w:val="0"/>
      <w:marBottom w:val="0"/>
      <w:divBdr>
        <w:top w:val="none" w:sz="0" w:space="0" w:color="auto"/>
        <w:left w:val="none" w:sz="0" w:space="0" w:color="auto"/>
        <w:bottom w:val="none" w:sz="0" w:space="0" w:color="auto"/>
        <w:right w:val="none" w:sz="0" w:space="0" w:color="auto"/>
      </w:divBdr>
    </w:div>
    <w:div w:id="1734888489">
      <w:bodyDiv w:val="1"/>
      <w:marLeft w:val="0"/>
      <w:marRight w:val="0"/>
      <w:marTop w:val="0"/>
      <w:marBottom w:val="0"/>
      <w:divBdr>
        <w:top w:val="none" w:sz="0" w:space="0" w:color="auto"/>
        <w:left w:val="none" w:sz="0" w:space="0" w:color="auto"/>
        <w:bottom w:val="none" w:sz="0" w:space="0" w:color="auto"/>
        <w:right w:val="none" w:sz="0" w:space="0" w:color="auto"/>
      </w:divBdr>
    </w:div>
    <w:div w:id="1774547987">
      <w:bodyDiv w:val="1"/>
      <w:marLeft w:val="0"/>
      <w:marRight w:val="0"/>
      <w:marTop w:val="0"/>
      <w:marBottom w:val="0"/>
      <w:divBdr>
        <w:top w:val="none" w:sz="0" w:space="0" w:color="auto"/>
        <w:left w:val="none" w:sz="0" w:space="0" w:color="auto"/>
        <w:bottom w:val="none" w:sz="0" w:space="0" w:color="auto"/>
        <w:right w:val="none" w:sz="0" w:space="0" w:color="auto"/>
      </w:divBdr>
    </w:div>
    <w:div w:id="1796367339">
      <w:bodyDiv w:val="1"/>
      <w:marLeft w:val="0"/>
      <w:marRight w:val="0"/>
      <w:marTop w:val="0"/>
      <w:marBottom w:val="0"/>
      <w:divBdr>
        <w:top w:val="none" w:sz="0" w:space="0" w:color="auto"/>
        <w:left w:val="none" w:sz="0" w:space="0" w:color="auto"/>
        <w:bottom w:val="none" w:sz="0" w:space="0" w:color="auto"/>
        <w:right w:val="none" w:sz="0" w:space="0" w:color="auto"/>
      </w:divBdr>
    </w:div>
    <w:div w:id="1800996464">
      <w:bodyDiv w:val="1"/>
      <w:marLeft w:val="0"/>
      <w:marRight w:val="0"/>
      <w:marTop w:val="0"/>
      <w:marBottom w:val="0"/>
      <w:divBdr>
        <w:top w:val="none" w:sz="0" w:space="0" w:color="auto"/>
        <w:left w:val="none" w:sz="0" w:space="0" w:color="auto"/>
        <w:bottom w:val="none" w:sz="0" w:space="0" w:color="auto"/>
        <w:right w:val="none" w:sz="0" w:space="0" w:color="auto"/>
      </w:divBdr>
    </w:div>
    <w:div w:id="1805081586">
      <w:bodyDiv w:val="1"/>
      <w:marLeft w:val="0"/>
      <w:marRight w:val="0"/>
      <w:marTop w:val="0"/>
      <w:marBottom w:val="0"/>
      <w:divBdr>
        <w:top w:val="none" w:sz="0" w:space="0" w:color="auto"/>
        <w:left w:val="none" w:sz="0" w:space="0" w:color="auto"/>
        <w:bottom w:val="none" w:sz="0" w:space="0" w:color="auto"/>
        <w:right w:val="none" w:sz="0" w:space="0" w:color="auto"/>
      </w:divBdr>
    </w:div>
    <w:div w:id="1807121636">
      <w:bodyDiv w:val="1"/>
      <w:marLeft w:val="0"/>
      <w:marRight w:val="0"/>
      <w:marTop w:val="0"/>
      <w:marBottom w:val="0"/>
      <w:divBdr>
        <w:top w:val="none" w:sz="0" w:space="0" w:color="auto"/>
        <w:left w:val="none" w:sz="0" w:space="0" w:color="auto"/>
        <w:bottom w:val="none" w:sz="0" w:space="0" w:color="auto"/>
        <w:right w:val="none" w:sz="0" w:space="0" w:color="auto"/>
      </w:divBdr>
    </w:div>
    <w:div w:id="1812285311">
      <w:bodyDiv w:val="1"/>
      <w:marLeft w:val="0"/>
      <w:marRight w:val="0"/>
      <w:marTop w:val="0"/>
      <w:marBottom w:val="0"/>
      <w:divBdr>
        <w:top w:val="none" w:sz="0" w:space="0" w:color="auto"/>
        <w:left w:val="none" w:sz="0" w:space="0" w:color="auto"/>
        <w:bottom w:val="none" w:sz="0" w:space="0" w:color="auto"/>
        <w:right w:val="none" w:sz="0" w:space="0" w:color="auto"/>
      </w:divBdr>
    </w:div>
    <w:div w:id="1830830016">
      <w:bodyDiv w:val="1"/>
      <w:marLeft w:val="0"/>
      <w:marRight w:val="0"/>
      <w:marTop w:val="0"/>
      <w:marBottom w:val="0"/>
      <w:divBdr>
        <w:top w:val="none" w:sz="0" w:space="0" w:color="auto"/>
        <w:left w:val="none" w:sz="0" w:space="0" w:color="auto"/>
        <w:bottom w:val="none" w:sz="0" w:space="0" w:color="auto"/>
        <w:right w:val="none" w:sz="0" w:space="0" w:color="auto"/>
      </w:divBdr>
    </w:div>
    <w:div w:id="1831751754">
      <w:bodyDiv w:val="1"/>
      <w:marLeft w:val="0"/>
      <w:marRight w:val="0"/>
      <w:marTop w:val="0"/>
      <w:marBottom w:val="0"/>
      <w:divBdr>
        <w:top w:val="none" w:sz="0" w:space="0" w:color="auto"/>
        <w:left w:val="none" w:sz="0" w:space="0" w:color="auto"/>
        <w:bottom w:val="none" w:sz="0" w:space="0" w:color="auto"/>
        <w:right w:val="none" w:sz="0" w:space="0" w:color="auto"/>
      </w:divBdr>
    </w:div>
    <w:div w:id="1886872865">
      <w:bodyDiv w:val="1"/>
      <w:marLeft w:val="0"/>
      <w:marRight w:val="0"/>
      <w:marTop w:val="0"/>
      <w:marBottom w:val="0"/>
      <w:divBdr>
        <w:top w:val="none" w:sz="0" w:space="0" w:color="auto"/>
        <w:left w:val="none" w:sz="0" w:space="0" w:color="auto"/>
        <w:bottom w:val="none" w:sz="0" w:space="0" w:color="auto"/>
        <w:right w:val="none" w:sz="0" w:space="0" w:color="auto"/>
      </w:divBdr>
    </w:div>
    <w:div w:id="1909685185">
      <w:bodyDiv w:val="1"/>
      <w:marLeft w:val="0"/>
      <w:marRight w:val="0"/>
      <w:marTop w:val="0"/>
      <w:marBottom w:val="0"/>
      <w:divBdr>
        <w:top w:val="none" w:sz="0" w:space="0" w:color="auto"/>
        <w:left w:val="none" w:sz="0" w:space="0" w:color="auto"/>
        <w:bottom w:val="none" w:sz="0" w:space="0" w:color="auto"/>
        <w:right w:val="none" w:sz="0" w:space="0" w:color="auto"/>
      </w:divBdr>
    </w:div>
    <w:div w:id="1952198838">
      <w:bodyDiv w:val="1"/>
      <w:marLeft w:val="0"/>
      <w:marRight w:val="0"/>
      <w:marTop w:val="0"/>
      <w:marBottom w:val="0"/>
      <w:divBdr>
        <w:top w:val="none" w:sz="0" w:space="0" w:color="auto"/>
        <w:left w:val="none" w:sz="0" w:space="0" w:color="auto"/>
        <w:bottom w:val="none" w:sz="0" w:space="0" w:color="auto"/>
        <w:right w:val="none" w:sz="0" w:space="0" w:color="auto"/>
      </w:divBdr>
    </w:div>
    <w:div w:id="1977102402">
      <w:bodyDiv w:val="1"/>
      <w:marLeft w:val="0"/>
      <w:marRight w:val="0"/>
      <w:marTop w:val="0"/>
      <w:marBottom w:val="0"/>
      <w:divBdr>
        <w:top w:val="none" w:sz="0" w:space="0" w:color="auto"/>
        <w:left w:val="none" w:sz="0" w:space="0" w:color="auto"/>
        <w:bottom w:val="none" w:sz="0" w:space="0" w:color="auto"/>
        <w:right w:val="none" w:sz="0" w:space="0" w:color="auto"/>
      </w:divBdr>
    </w:div>
    <w:div w:id="2033146507">
      <w:bodyDiv w:val="1"/>
      <w:marLeft w:val="0"/>
      <w:marRight w:val="0"/>
      <w:marTop w:val="0"/>
      <w:marBottom w:val="0"/>
      <w:divBdr>
        <w:top w:val="none" w:sz="0" w:space="0" w:color="auto"/>
        <w:left w:val="none" w:sz="0" w:space="0" w:color="auto"/>
        <w:bottom w:val="none" w:sz="0" w:space="0" w:color="auto"/>
        <w:right w:val="none" w:sz="0" w:space="0" w:color="auto"/>
      </w:divBdr>
    </w:div>
    <w:div w:id="2060785418">
      <w:bodyDiv w:val="1"/>
      <w:marLeft w:val="0"/>
      <w:marRight w:val="0"/>
      <w:marTop w:val="0"/>
      <w:marBottom w:val="0"/>
      <w:divBdr>
        <w:top w:val="none" w:sz="0" w:space="0" w:color="auto"/>
        <w:left w:val="none" w:sz="0" w:space="0" w:color="auto"/>
        <w:bottom w:val="none" w:sz="0" w:space="0" w:color="auto"/>
        <w:right w:val="none" w:sz="0" w:space="0" w:color="auto"/>
      </w:divBdr>
    </w:div>
    <w:div w:id="2110999827">
      <w:bodyDiv w:val="1"/>
      <w:marLeft w:val="0"/>
      <w:marRight w:val="0"/>
      <w:marTop w:val="0"/>
      <w:marBottom w:val="0"/>
      <w:divBdr>
        <w:top w:val="none" w:sz="0" w:space="0" w:color="auto"/>
        <w:left w:val="none" w:sz="0" w:space="0" w:color="auto"/>
        <w:bottom w:val="none" w:sz="0" w:space="0" w:color="auto"/>
        <w:right w:val="none" w:sz="0" w:space="0" w:color="auto"/>
      </w:divBdr>
    </w:div>
    <w:div w:id="2117482389">
      <w:bodyDiv w:val="1"/>
      <w:marLeft w:val="0"/>
      <w:marRight w:val="0"/>
      <w:marTop w:val="0"/>
      <w:marBottom w:val="0"/>
      <w:divBdr>
        <w:top w:val="none" w:sz="0" w:space="0" w:color="auto"/>
        <w:left w:val="none" w:sz="0" w:space="0" w:color="auto"/>
        <w:bottom w:val="none" w:sz="0" w:space="0" w:color="auto"/>
        <w:right w:val="none" w:sz="0" w:space="0" w:color="auto"/>
      </w:divBdr>
    </w:div>
    <w:div w:id="2122604103">
      <w:bodyDiv w:val="1"/>
      <w:marLeft w:val="0"/>
      <w:marRight w:val="0"/>
      <w:marTop w:val="0"/>
      <w:marBottom w:val="0"/>
      <w:divBdr>
        <w:top w:val="none" w:sz="0" w:space="0" w:color="auto"/>
        <w:left w:val="none" w:sz="0" w:space="0" w:color="auto"/>
        <w:bottom w:val="none" w:sz="0" w:space="0" w:color="auto"/>
        <w:right w:val="none" w:sz="0" w:space="0" w:color="auto"/>
      </w:divBdr>
    </w:div>
    <w:div w:id="21378671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tiff"/><Relationship Id="rId14" Type="http://schemas.microsoft.com/office/2011/relationships/people" Target="people.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39</Pages>
  <Words>5551</Words>
  <Characters>31644</Characters>
  <Application>Microsoft Office Word</Application>
  <DocSecurity>0</DocSecurity>
  <Lines>263</Lines>
  <Paragraphs>74</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Manager/>
  <Company/>
  <LinksUpToDate>false</LinksUpToDate>
  <CharactersWithSpaces>37121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萩原 茂生</dc:creator>
  <cp:lastModifiedBy>Li Ma</cp:lastModifiedBy>
  <cp:revision>3</cp:revision>
  <dcterms:created xsi:type="dcterms:W3CDTF">2018-10-06T12:17:00Z</dcterms:created>
  <dcterms:modified xsi:type="dcterms:W3CDTF">2018-10-06T12:41:00Z</dcterms:modified>
</cp:coreProperties>
</file>