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4BA86" w14:textId="77777777" w:rsidR="00182ABA" w:rsidRPr="00313963" w:rsidRDefault="00182ABA" w:rsidP="00313963">
      <w:pPr>
        <w:pStyle w:val="1"/>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r w:rsidRPr="00313963">
        <w:rPr>
          <w:rFonts w:ascii="Book Antiqua" w:hAnsi="Book Antiqua" w:cs="Times New Roman"/>
          <w:b/>
          <w:color w:val="000000" w:themeColor="text1"/>
          <w:sz w:val="24"/>
          <w:szCs w:val="24"/>
          <w:lang w:val="en-US" w:eastAsia="zh-CN"/>
        </w:rPr>
        <w:t xml:space="preserve">Name of </w:t>
      </w:r>
      <w:r w:rsidRPr="00313963">
        <w:rPr>
          <w:rFonts w:ascii="Book Antiqua" w:hAnsi="Book Antiqua" w:cs="Times New Roman"/>
          <w:b/>
          <w:caps/>
          <w:color w:val="000000" w:themeColor="text1"/>
          <w:sz w:val="24"/>
          <w:szCs w:val="24"/>
          <w:lang w:val="en-US" w:eastAsia="zh-CN"/>
        </w:rPr>
        <w:t>j</w:t>
      </w:r>
      <w:r w:rsidRPr="00313963">
        <w:rPr>
          <w:rFonts w:ascii="Book Antiqua" w:hAnsi="Book Antiqua" w:cs="Times New Roman"/>
          <w:b/>
          <w:color w:val="000000" w:themeColor="text1"/>
          <w:sz w:val="24"/>
          <w:szCs w:val="24"/>
          <w:lang w:val="en-US" w:eastAsia="zh-CN"/>
        </w:rPr>
        <w:t xml:space="preserve">ournal: </w:t>
      </w:r>
      <w:bookmarkStart w:id="21" w:name="OLE_LINK719"/>
      <w:bookmarkStart w:id="22" w:name="OLE_LINK718"/>
      <w:r w:rsidRPr="00313963">
        <w:rPr>
          <w:rFonts w:ascii="Book Antiqua" w:hAnsi="Book Antiqua" w:cs="Times New Roman"/>
          <w:b/>
          <w:i/>
          <w:color w:val="000000" w:themeColor="text1"/>
          <w:sz w:val="24"/>
          <w:szCs w:val="24"/>
          <w:lang w:val="en-US" w:eastAsia="zh-CN"/>
        </w:rPr>
        <w:t xml:space="preserve">World Journal of </w:t>
      </w:r>
      <w:bookmarkEnd w:id="21"/>
      <w:bookmarkEnd w:id="22"/>
      <w:r w:rsidRPr="00313963">
        <w:rPr>
          <w:rFonts w:ascii="Book Antiqua" w:hAnsi="Book Antiqua" w:cs="Times New Roman"/>
          <w:b/>
          <w:i/>
          <w:color w:val="000000" w:themeColor="text1"/>
          <w:sz w:val="24"/>
          <w:szCs w:val="24"/>
          <w:lang w:val="en-US" w:eastAsia="zh-CN"/>
        </w:rPr>
        <w:t>Hepatology</w:t>
      </w:r>
    </w:p>
    <w:p w14:paraId="71347580" w14:textId="14CDBA87" w:rsidR="00182ABA" w:rsidRPr="00313963" w:rsidRDefault="00182ABA" w:rsidP="00313963">
      <w:pPr>
        <w:pStyle w:val="1"/>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23" w:name="OLE_LINK768"/>
      <w:bookmarkStart w:id="24" w:name="OLE_LINK661"/>
      <w:bookmarkStart w:id="25" w:name="OLE_LINK486"/>
      <w:bookmarkStart w:id="26" w:name="OLE_LINK485"/>
      <w:bookmarkStart w:id="27" w:name="OLE_LINK13"/>
      <w:bookmarkStart w:id="28" w:name="OLE_LINK515"/>
      <w:bookmarkStart w:id="29" w:name="OLE_LINK514"/>
      <w:r w:rsidRPr="00313963">
        <w:rPr>
          <w:rFonts w:ascii="Book Antiqua" w:hAnsi="Book Antiqua" w:cs="Times New Roman"/>
          <w:b/>
          <w:color w:val="000000" w:themeColor="text1"/>
          <w:sz w:val="24"/>
          <w:szCs w:val="24"/>
          <w:lang w:eastAsia="zh-CN"/>
        </w:rPr>
        <w:t>Manuscript NO:</w:t>
      </w:r>
      <w:bookmarkEnd w:id="23"/>
      <w:bookmarkEnd w:id="24"/>
      <w:bookmarkEnd w:id="25"/>
      <w:bookmarkEnd w:id="26"/>
      <w:r w:rsidRPr="00313963">
        <w:rPr>
          <w:rFonts w:ascii="Book Antiqua" w:hAnsi="Book Antiqua" w:cs="Times New Roman"/>
          <w:bCs/>
          <w:color w:val="000000" w:themeColor="text1"/>
          <w:sz w:val="24"/>
          <w:szCs w:val="24"/>
          <w:lang w:eastAsia="zh-CN"/>
        </w:rPr>
        <w:t xml:space="preserve"> </w:t>
      </w:r>
      <w:r w:rsidRPr="00313963">
        <w:rPr>
          <w:rFonts w:ascii="Book Antiqua" w:hAnsi="Book Antiqua" w:cs="Times New Roman"/>
          <w:b/>
          <w:bCs/>
          <w:color w:val="000000" w:themeColor="text1"/>
          <w:sz w:val="24"/>
          <w:szCs w:val="24"/>
          <w:lang w:eastAsia="zh-CN"/>
        </w:rPr>
        <w:t>41353</w:t>
      </w:r>
    </w:p>
    <w:p w14:paraId="26B1CBB9" w14:textId="77777777" w:rsidR="0080520C" w:rsidRPr="00313963" w:rsidRDefault="0080520C" w:rsidP="00313963">
      <w:pPr>
        <w:adjustRightInd w:val="0"/>
        <w:snapToGrid w:val="0"/>
        <w:spacing w:after="0" w:line="360" w:lineRule="auto"/>
        <w:jc w:val="both"/>
        <w:outlineLvl w:val="0"/>
        <w:rPr>
          <w:rFonts w:ascii="Book Antiqua" w:hAnsi="Book Antiqua"/>
          <w:b/>
          <w:sz w:val="24"/>
          <w:szCs w:val="24"/>
          <w:lang w:val="it-IT"/>
        </w:rPr>
      </w:pPr>
      <w:bookmarkStart w:id="30" w:name="OLE_LINK511"/>
      <w:bookmarkStart w:id="31" w:name="OLE_LINK51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7"/>
      <w:bookmarkEnd w:id="28"/>
      <w:bookmarkEnd w:id="29"/>
      <w:r w:rsidRPr="00313963">
        <w:rPr>
          <w:rFonts w:ascii="Book Antiqua" w:hAnsi="Book Antiqua"/>
          <w:b/>
          <w:sz w:val="24"/>
          <w:szCs w:val="24"/>
          <w:lang w:val="it-IT"/>
        </w:rPr>
        <w:t xml:space="preserve">Manuscript </w:t>
      </w:r>
      <w:r w:rsidRPr="00313963">
        <w:rPr>
          <w:rFonts w:ascii="Book Antiqua" w:hAnsi="Book Antiqua"/>
          <w:b/>
          <w:caps/>
          <w:sz w:val="24"/>
          <w:szCs w:val="24"/>
        </w:rPr>
        <w:t>t</w:t>
      </w:r>
      <w:r w:rsidRPr="00313963">
        <w:rPr>
          <w:rFonts w:ascii="Book Antiqua" w:hAnsi="Book Antiqua"/>
          <w:b/>
          <w:sz w:val="24"/>
          <w:szCs w:val="24"/>
          <w:lang w:val="it-IT"/>
        </w:rPr>
        <w:t>ype: ORIGINAL ARTICLE</w:t>
      </w:r>
    </w:p>
    <w:p w14:paraId="0DE150ED" w14:textId="77777777" w:rsidR="0080520C" w:rsidRPr="00313963" w:rsidRDefault="0080520C" w:rsidP="00313963">
      <w:pPr>
        <w:adjustRightInd w:val="0"/>
        <w:snapToGrid w:val="0"/>
        <w:spacing w:after="0" w:line="360" w:lineRule="auto"/>
        <w:jc w:val="both"/>
        <w:rPr>
          <w:rFonts w:ascii="Book Antiqua" w:hAnsi="Book Antiqua"/>
          <w:b/>
          <w:sz w:val="24"/>
          <w:szCs w:val="24"/>
        </w:rPr>
      </w:pPr>
      <w:bookmarkStart w:id="32" w:name="OLE_LINK45"/>
    </w:p>
    <w:bookmarkEnd w:id="32"/>
    <w:p w14:paraId="17EA49F9" w14:textId="77777777" w:rsidR="0080520C" w:rsidRPr="00313963" w:rsidRDefault="0080520C" w:rsidP="00313963">
      <w:pPr>
        <w:adjustRightInd w:val="0"/>
        <w:snapToGrid w:val="0"/>
        <w:spacing w:after="0" w:line="360" w:lineRule="auto"/>
        <w:jc w:val="both"/>
        <w:outlineLvl w:val="0"/>
        <w:rPr>
          <w:rFonts w:ascii="Book Antiqua" w:hAnsi="Book Antiqua"/>
          <w:b/>
          <w:i/>
          <w:sz w:val="24"/>
          <w:szCs w:val="24"/>
          <w:lang w:val="it-IT"/>
        </w:rPr>
      </w:pPr>
      <w:r w:rsidRPr="00313963">
        <w:rPr>
          <w:rFonts w:ascii="Book Antiqua" w:eastAsia="YouYuan" w:hAnsi="Book Antiqua"/>
          <w:b/>
          <w:i/>
          <w:sz w:val="24"/>
          <w:szCs w:val="24"/>
        </w:rPr>
        <w:t>Retrospective Study</w:t>
      </w:r>
    </w:p>
    <w:bookmarkEnd w:id="30"/>
    <w:bookmarkEnd w:id="31"/>
    <w:p w14:paraId="7B872A61" w14:textId="39FD7989" w:rsidR="003251F7" w:rsidRPr="00313963" w:rsidRDefault="009F2283" w:rsidP="00313963">
      <w:pPr>
        <w:adjustRightInd w:val="0"/>
        <w:snapToGrid w:val="0"/>
        <w:spacing w:after="0" w:line="360" w:lineRule="auto"/>
        <w:jc w:val="both"/>
        <w:rPr>
          <w:rFonts w:ascii="Book Antiqua" w:hAnsi="Book Antiqua"/>
          <w:b/>
          <w:bCs/>
          <w:color w:val="000000" w:themeColor="text1"/>
          <w:sz w:val="24"/>
          <w:szCs w:val="24"/>
        </w:rPr>
      </w:pPr>
      <w:r w:rsidRPr="00313963">
        <w:rPr>
          <w:rFonts w:ascii="Book Antiqua" w:hAnsi="Book Antiqua"/>
          <w:b/>
          <w:bCs/>
          <w:noProof/>
          <w:color w:val="000000" w:themeColor="text1"/>
          <w:sz w:val="24"/>
          <w:szCs w:val="24"/>
          <w:lang w:val="it-IT"/>
        </w:rPr>
        <w:t>I</w:t>
      </w:r>
      <w:r w:rsidRPr="00313963">
        <w:rPr>
          <w:rFonts w:ascii="Book Antiqua" w:hAnsi="Book Antiqua"/>
          <w:b/>
          <w:bCs/>
          <w:noProof/>
          <w:color w:val="000000" w:themeColor="text1"/>
          <w:sz w:val="24"/>
          <w:szCs w:val="24"/>
        </w:rPr>
        <w:t>mpact</w:t>
      </w:r>
      <w:r w:rsidRPr="00313963">
        <w:rPr>
          <w:rFonts w:ascii="Book Antiqua" w:hAnsi="Book Antiqua"/>
          <w:b/>
          <w:bCs/>
          <w:color w:val="000000" w:themeColor="text1"/>
          <w:sz w:val="24"/>
          <w:szCs w:val="24"/>
        </w:rPr>
        <w:t xml:space="preserve"> of sepsis and non-communicable diseases on prognostic models to predict the outcome of hospitalized chronic liver disease patients</w:t>
      </w:r>
      <w:r w:rsidR="003251F7" w:rsidRPr="00313963">
        <w:rPr>
          <w:rFonts w:ascii="Book Antiqua" w:hAnsi="Book Antiqua"/>
          <w:b/>
          <w:bCs/>
          <w:color w:val="000000" w:themeColor="text1"/>
          <w:sz w:val="24"/>
          <w:szCs w:val="24"/>
        </w:rPr>
        <w:t xml:space="preserve"> </w:t>
      </w:r>
    </w:p>
    <w:p w14:paraId="130E2CBA" w14:textId="60B08508" w:rsidR="002A7FF3" w:rsidRPr="00313963" w:rsidRDefault="002A7FF3" w:rsidP="00313963">
      <w:pPr>
        <w:adjustRightInd w:val="0"/>
        <w:snapToGrid w:val="0"/>
        <w:spacing w:after="0" w:line="360" w:lineRule="auto"/>
        <w:jc w:val="both"/>
        <w:rPr>
          <w:rFonts w:ascii="Book Antiqua" w:hAnsi="Book Antiqua"/>
          <w:b/>
          <w:bCs/>
          <w:color w:val="000000" w:themeColor="text1"/>
          <w:sz w:val="24"/>
          <w:szCs w:val="24"/>
        </w:rPr>
      </w:pPr>
    </w:p>
    <w:p w14:paraId="1A09DE14" w14:textId="570499AF" w:rsidR="00182ABA" w:rsidRPr="00313963" w:rsidRDefault="009F2283" w:rsidP="00313963">
      <w:pPr>
        <w:pStyle w:val="1"/>
        <w:adjustRightInd w:val="0"/>
        <w:snapToGrid w:val="0"/>
        <w:spacing w:line="360" w:lineRule="auto"/>
        <w:jc w:val="both"/>
        <w:outlineLvl w:val="0"/>
        <w:rPr>
          <w:rFonts w:ascii="Book Antiqua" w:hAnsi="Book Antiqua" w:cs="Times New Roman"/>
          <w:color w:val="000000" w:themeColor="text1"/>
          <w:sz w:val="24"/>
          <w:szCs w:val="24"/>
          <w:lang w:val="en-US" w:eastAsia="zh-CN"/>
        </w:rPr>
      </w:pPr>
      <w:r w:rsidRPr="00313963">
        <w:rPr>
          <w:rFonts w:ascii="Book Antiqua" w:hAnsi="Book Antiqua"/>
          <w:bCs/>
          <w:color w:val="000000" w:themeColor="text1"/>
          <w:sz w:val="24"/>
          <w:szCs w:val="24"/>
        </w:rPr>
        <w:t>Qazi Arisar</w:t>
      </w:r>
      <w:r w:rsidRPr="00313963">
        <w:rPr>
          <w:rFonts w:ascii="Book Antiqua" w:hAnsi="Book Antiqua" w:cs="Times New Roman"/>
          <w:color w:val="000000" w:themeColor="text1"/>
          <w:sz w:val="24"/>
          <w:szCs w:val="24"/>
          <w:lang w:val="en-US" w:eastAsia="zh-CN"/>
        </w:rPr>
        <w:t xml:space="preserve"> FA </w:t>
      </w:r>
      <w:r w:rsidRPr="00313963">
        <w:rPr>
          <w:rFonts w:ascii="Book Antiqua" w:hAnsi="Book Antiqua" w:cs="Times New Roman"/>
          <w:i/>
          <w:color w:val="000000" w:themeColor="text1"/>
          <w:sz w:val="24"/>
          <w:szCs w:val="24"/>
          <w:lang w:val="en-US" w:eastAsia="zh-CN"/>
        </w:rPr>
        <w:t>et al</w:t>
      </w:r>
      <w:r w:rsidRPr="00313963">
        <w:rPr>
          <w:rFonts w:ascii="Book Antiqua" w:hAnsi="Book Antiqua" w:cs="Times New Roman"/>
          <w:color w:val="000000" w:themeColor="text1"/>
          <w:sz w:val="24"/>
          <w:szCs w:val="24"/>
          <w:lang w:val="en-US" w:eastAsia="zh-CN"/>
        </w:rPr>
        <w:t xml:space="preserve">. </w:t>
      </w:r>
      <w:r w:rsidR="00182ABA" w:rsidRPr="00313963">
        <w:rPr>
          <w:rFonts w:ascii="Book Antiqua" w:hAnsi="Book Antiqua" w:cs="Times New Roman"/>
          <w:color w:val="000000" w:themeColor="text1"/>
          <w:sz w:val="24"/>
          <w:szCs w:val="24"/>
          <w:lang w:val="en-US" w:eastAsia="zh-CN"/>
        </w:rPr>
        <w:t xml:space="preserve">Sepsis and </w:t>
      </w:r>
      <w:r w:rsidR="0057034B" w:rsidRPr="00313963">
        <w:rPr>
          <w:rFonts w:ascii="Book Antiqua" w:hAnsi="Book Antiqua" w:cs="Times New Roman"/>
          <w:color w:val="000000" w:themeColor="text1"/>
          <w:sz w:val="24"/>
          <w:szCs w:val="24"/>
          <w:lang w:val="en-US" w:eastAsia="zh-CN"/>
        </w:rPr>
        <w:t>NCDs</w:t>
      </w:r>
      <w:r w:rsidR="00182ABA" w:rsidRPr="00313963">
        <w:rPr>
          <w:rFonts w:ascii="Book Antiqua" w:hAnsi="Book Antiqua" w:cs="Times New Roman"/>
          <w:color w:val="000000" w:themeColor="text1"/>
          <w:sz w:val="24"/>
          <w:szCs w:val="24"/>
          <w:lang w:val="en-US" w:eastAsia="zh-CN"/>
        </w:rPr>
        <w:t xml:space="preserve"> in cirrhosis</w:t>
      </w:r>
    </w:p>
    <w:p w14:paraId="4258479B" w14:textId="77777777" w:rsidR="000F2183" w:rsidRPr="00313963" w:rsidRDefault="000F2183" w:rsidP="00313963">
      <w:pPr>
        <w:adjustRightInd w:val="0"/>
        <w:snapToGrid w:val="0"/>
        <w:spacing w:after="0" w:line="360" w:lineRule="auto"/>
        <w:jc w:val="both"/>
        <w:rPr>
          <w:rFonts w:ascii="Book Antiqua" w:hAnsi="Book Antiqua"/>
          <w:b/>
          <w:bCs/>
          <w:color w:val="000000" w:themeColor="text1"/>
          <w:sz w:val="24"/>
          <w:szCs w:val="24"/>
        </w:rPr>
      </w:pPr>
    </w:p>
    <w:p w14:paraId="6EEC7951" w14:textId="00F70A79" w:rsidR="009F2283" w:rsidRPr="00313963" w:rsidRDefault="009F2283" w:rsidP="00313963">
      <w:pPr>
        <w:adjustRightInd w:val="0"/>
        <w:snapToGrid w:val="0"/>
        <w:spacing w:after="0" w:line="360" w:lineRule="auto"/>
        <w:jc w:val="both"/>
        <w:outlineLvl w:val="0"/>
        <w:rPr>
          <w:rFonts w:ascii="Book Antiqua" w:hAnsi="Book Antiqua"/>
          <w:bCs/>
          <w:color w:val="000000" w:themeColor="text1"/>
          <w:sz w:val="24"/>
          <w:szCs w:val="24"/>
        </w:rPr>
      </w:pPr>
      <w:r w:rsidRPr="00313963">
        <w:rPr>
          <w:rFonts w:ascii="Book Antiqua" w:hAnsi="Book Antiqua"/>
          <w:bCs/>
          <w:color w:val="000000" w:themeColor="text1"/>
          <w:sz w:val="24"/>
          <w:szCs w:val="24"/>
        </w:rPr>
        <w:t xml:space="preserve">Fakhar Ali Qazi </w:t>
      </w:r>
      <w:proofErr w:type="spellStart"/>
      <w:r w:rsidRPr="00313963">
        <w:rPr>
          <w:rFonts w:ascii="Book Antiqua" w:hAnsi="Book Antiqua"/>
          <w:bCs/>
          <w:color w:val="000000" w:themeColor="text1"/>
          <w:sz w:val="24"/>
          <w:szCs w:val="24"/>
        </w:rPr>
        <w:t>Arisar</w:t>
      </w:r>
      <w:proofErr w:type="spellEnd"/>
      <w:r w:rsidRPr="00313963">
        <w:rPr>
          <w:rFonts w:ascii="Book Antiqua" w:hAnsi="Book Antiqua"/>
          <w:bCs/>
          <w:color w:val="000000" w:themeColor="text1"/>
          <w:sz w:val="24"/>
          <w:szCs w:val="24"/>
        </w:rPr>
        <w:t xml:space="preserve">, Shahab </w:t>
      </w:r>
      <w:proofErr w:type="spellStart"/>
      <w:r w:rsidRPr="00313963">
        <w:rPr>
          <w:rFonts w:ascii="Book Antiqua" w:hAnsi="Book Antiqua"/>
          <w:bCs/>
          <w:color w:val="000000" w:themeColor="text1"/>
          <w:sz w:val="24"/>
          <w:szCs w:val="24"/>
        </w:rPr>
        <w:t>Abid</w:t>
      </w:r>
      <w:proofErr w:type="spellEnd"/>
      <w:r w:rsidRPr="00313963">
        <w:rPr>
          <w:rFonts w:ascii="Book Antiqua" w:hAnsi="Book Antiqua"/>
          <w:bCs/>
          <w:color w:val="000000" w:themeColor="text1"/>
          <w:sz w:val="24"/>
          <w:szCs w:val="24"/>
        </w:rPr>
        <w:t>, Preet Ayoub Shaikh,</w:t>
      </w:r>
      <w:r w:rsidRPr="00313963">
        <w:rPr>
          <w:rFonts w:ascii="Book Antiqua" w:hAnsi="Book Antiqua"/>
          <w:color w:val="000000" w:themeColor="text1"/>
          <w:sz w:val="24"/>
          <w:szCs w:val="24"/>
        </w:rPr>
        <w:t xml:space="preserve"> </w:t>
      </w:r>
      <w:proofErr w:type="spellStart"/>
      <w:r w:rsidRPr="00313963">
        <w:rPr>
          <w:rFonts w:ascii="Book Antiqua" w:hAnsi="Book Antiqua"/>
          <w:bCs/>
          <w:color w:val="000000" w:themeColor="text1"/>
          <w:sz w:val="24"/>
          <w:szCs w:val="24"/>
        </w:rPr>
        <w:t>Safia</w:t>
      </w:r>
      <w:proofErr w:type="spellEnd"/>
      <w:r w:rsidRPr="00313963">
        <w:rPr>
          <w:rFonts w:ascii="Book Antiqua" w:hAnsi="Book Antiqua"/>
          <w:bCs/>
          <w:color w:val="000000" w:themeColor="text1"/>
          <w:sz w:val="24"/>
          <w:szCs w:val="24"/>
        </w:rPr>
        <w:t xml:space="preserve"> Awan</w:t>
      </w:r>
    </w:p>
    <w:p w14:paraId="5C70AB6E" w14:textId="77777777" w:rsidR="009F2283" w:rsidRPr="00313963" w:rsidRDefault="009F2283" w:rsidP="00313963">
      <w:pPr>
        <w:adjustRightInd w:val="0"/>
        <w:snapToGrid w:val="0"/>
        <w:spacing w:after="0" w:line="360" w:lineRule="auto"/>
        <w:jc w:val="both"/>
        <w:rPr>
          <w:rFonts w:ascii="Book Antiqua" w:hAnsi="Book Antiqua"/>
          <w:b/>
          <w:bCs/>
          <w:color w:val="000000" w:themeColor="text1"/>
          <w:sz w:val="24"/>
          <w:szCs w:val="24"/>
        </w:rPr>
      </w:pPr>
    </w:p>
    <w:p w14:paraId="1B9020FF" w14:textId="1B4B24C4" w:rsidR="000F2183" w:rsidRPr="00313963" w:rsidRDefault="000F2183"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 xml:space="preserve">Fakhar Ali Qazi </w:t>
      </w:r>
      <w:proofErr w:type="spellStart"/>
      <w:r w:rsidRPr="00313963">
        <w:rPr>
          <w:rFonts w:ascii="Book Antiqua" w:hAnsi="Book Antiqua"/>
          <w:b/>
          <w:bCs/>
          <w:color w:val="000000" w:themeColor="text1"/>
          <w:sz w:val="24"/>
          <w:szCs w:val="24"/>
        </w:rPr>
        <w:t>Arisar</w:t>
      </w:r>
      <w:proofErr w:type="spellEnd"/>
      <w:r w:rsidRPr="00313963">
        <w:rPr>
          <w:rFonts w:ascii="Book Antiqua" w:hAnsi="Book Antiqua"/>
          <w:b/>
          <w:bCs/>
          <w:color w:val="000000" w:themeColor="text1"/>
          <w:sz w:val="24"/>
          <w:szCs w:val="24"/>
        </w:rPr>
        <w:t xml:space="preserve">, Shahab </w:t>
      </w:r>
      <w:proofErr w:type="spellStart"/>
      <w:r w:rsidRPr="00313963">
        <w:rPr>
          <w:rFonts w:ascii="Book Antiqua" w:hAnsi="Book Antiqua"/>
          <w:b/>
          <w:bCs/>
          <w:color w:val="000000" w:themeColor="text1"/>
          <w:sz w:val="24"/>
          <w:szCs w:val="24"/>
        </w:rPr>
        <w:t>Abid</w:t>
      </w:r>
      <w:proofErr w:type="spellEnd"/>
      <w:r w:rsidRPr="00313963">
        <w:rPr>
          <w:rFonts w:ascii="Book Antiqua" w:hAnsi="Book Antiqua"/>
          <w:b/>
          <w:bCs/>
          <w:color w:val="000000" w:themeColor="text1"/>
          <w:sz w:val="24"/>
          <w:szCs w:val="24"/>
        </w:rPr>
        <w:t>,</w:t>
      </w:r>
      <w:r w:rsidR="002468CD" w:rsidRPr="00313963">
        <w:rPr>
          <w:rFonts w:ascii="Book Antiqua" w:hAnsi="Book Antiqua"/>
          <w:b/>
          <w:bCs/>
          <w:color w:val="000000" w:themeColor="text1"/>
          <w:sz w:val="24"/>
          <w:szCs w:val="24"/>
        </w:rPr>
        <w:t xml:space="preserve"> Preet Ayoub Shaikh,</w:t>
      </w:r>
      <w:r w:rsidRPr="00313963">
        <w:rPr>
          <w:rFonts w:ascii="Book Antiqua" w:hAnsi="Book Antiqua"/>
          <w:b/>
          <w:bCs/>
          <w:color w:val="000000" w:themeColor="text1"/>
          <w:sz w:val="24"/>
          <w:szCs w:val="24"/>
        </w:rPr>
        <w:t xml:space="preserve"> </w:t>
      </w:r>
      <w:proofErr w:type="spellStart"/>
      <w:r w:rsidRPr="00313963">
        <w:rPr>
          <w:rFonts w:ascii="Book Antiqua" w:hAnsi="Book Antiqua"/>
          <w:b/>
          <w:bCs/>
          <w:color w:val="000000" w:themeColor="text1"/>
          <w:sz w:val="24"/>
          <w:szCs w:val="24"/>
        </w:rPr>
        <w:t>Safia</w:t>
      </w:r>
      <w:proofErr w:type="spellEnd"/>
      <w:r w:rsidRPr="00313963">
        <w:rPr>
          <w:rFonts w:ascii="Book Antiqua" w:hAnsi="Book Antiqua"/>
          <w:b/>
          <w:bCs/>
          <w:color w:val="000000" w:themeColor="text1"/>
          <w:sz w:val="24"/>
          <w:szCs w:val="24"/>
        </w:rPr>
        <w:t xml:space="preserve"> Awan, </w:t>
      </w:r>
      <w:r w:rsidRPr="00313963">
        <w:rPr>
          <w:rFonts w:ascii="Book Antiqua" w:hAnsi="Book Antiqua"/>
          <w:color w:val="000000" w:themeColor="text1"/>
          <w:sz w:val="24"/>
          <w:szCs w:val="24"/>
        </w:rPr>
        <w:t xml:space="preserve">Section of Gastroenterology, Department of Medicine, Faculty Offices Building, </w:t>
      </w:r>
      <w:r w:rsidR="00C16A9E" w:rsidRPr="00313963">
        <w:rPr>
          <w:rFonts w:ascii="Book Antiqua" w:hAnsi="Book Antiqua"/>
          <w:color w:val="000000" w:themeColor="text1"/>
          <w:sz w:val="24"/>
          <w:szCs w:val="24"/>
        </w:rPr>
        <w:t>t</w:t>
      </w:r>
      <w:r w:rsidRPr="00313963">
        <w:rPr>
          <w:rFonts w:ascii="Book Antiqua" w:hAnsi="Book Antiqua"/>
          <w:color w:val="000000" w:themeColor="text1"/>
          <w:sz w:val="24"/>
          <w:szCs w:val="24"/>
        </w:rPr>
        <w:t xml:space="preserve">he Aga Khan University Hospital, </w:t>
      </w:r>
      <w:r w:rsidR="009F2283" w:rsidRPr="00313963">
        <w:rPr>
          <w:rFonts w:ascii="Book Antiqua" w:hAnsi="Book Antiqua"/>
          <w:color w:val="000000" w:themeColor="text1"/>
          <w:sz w:val="24"/>
          <w:szCs w:val="24"/>
        </w:rPr>
        <w:t>Karachi 74800, Pakistan</w:t>
      </w:r>
    </w:p>
    <w:p w14:paraId="2C823B24" w14:textId="77777777" w:rsidR="000F2183" w:rsidRPr="00313963" w:rsidRDefault="000F2183" w:rsidP="00313963">
      <w:pPr>
        <w:adjustRightInd w:val="0"/>
        <w:snapToGrid w:val="0"/>
        <w:spacing w:after="0" w:line="360" w:lineRule="auto"/>
        <w:jc w:val="both"/>
        <w:rPr>
          <w:rFonts w:ascii="Book Antiqua" w:hAnsi="Book Antiqua"/>
          <w:b/>
          <w:bCs/>
          <w:color w:val="000000" w:themeColor="text1"/>
          <w:sz w:val="24"/>
          <w:szCs w:val="24"/>
        </w:rPr>
      </w:pPr>
    </w:p>
    <w:p w14:paraId="60B70515" w14:textId="2CCE4181" w:rsidR="000F2183" w:rsidRPr="00313963" w:rsidRDefault="000F2183"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ORCID number:</w:t>
      </w:r>
      <w:r w:rsidRPr="00313963">
        <w:rPr>
          <w:rFonts w:ascii="Book Antiqua" w:hAnsi="Book Antiqua"/>
          <w:color w:val="000000" w:themeColor="text1"/>
          <w:sz w:val="24"/>
          <w:szCs w:val="24"/>
        </w:rPr>
        <w:t xml:space="preserve"> Fakhar Ali Qazi </w:t>
      </w:r>
      <w:proofErr w:type="spellStart"/>
      <w:r w:rsidRPr="00313963">
        <w:rPr>
          <w:rFonts w:ascii="Book Antiqua" w:hAnsi="Book Antiqua"/>
          <w:color w:val="000000" w:themeColor="text1"/>
          <w:sz w:val="24"/>
          <w:szCs w:val="24"/>
        </w:rPr>
        <w:t>Arisar</w:t>
      </w:r>
      <w:proofErr w:type="spellEnd"/>
      <w:r w:rsidRPr="00313963">
        <w:rPr>
          <w:rFonts w:ascii="Book Antiqua" w:hAnsi="Book Antiqua"/>
          <w:color w:val="000000" w:themeColor="text1"/>
          <w:sz w:val="24"/>
          <w:szCs w:val="24"/>
        </w:rPr>
        <w:t xml:space="preserve"> (</w:t>
      </w:r>
      <w:r w:rsidRPr="00313963">
        <w:rPr>
          <w:rFonts w:ascii="Book Antiqua" w:hAnsi="Book Antiqua" w:cs="Arial"/>
          <w:color w:val="000000" w:themeColor="text1"/>
          <w:sz w:val="24"/>
          <w:szCs w:val="24"/>
        </w:rPr>
        <w:t>0000-0002-0238-5421</w:t>
      </w:r>
      <w:r w:rsidR="009F2283"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Shahab </w:t>
      </w:r>
      <w:proofErr w:type="spellStart"/>
      <w:r w:rsidRPr="00313963">
        <w:rPr>
          <w:rFonts w:ascii="Book Antiqua" w:hAnsi="Book Antiqua"/>
          <w:color w:val="000000" w:themeColor="text1"/>
          <w:sz w:val="24"/>
          <w:szCs w:val="24"/>
        </w:rPr>
        <w:t>Abid</w:t>
      </w:r>
      <w:proofErr w:type="spellEnd"/>
      <w:r w:rsidR="009F228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w:t>
      </w:r>
      <w:r w:rsidR="001E36C6" w:rsidRPr="00313963">
        <w:rPr>
          <w:rFonts w:ascii="Book Antiqua" w:hAnsi="Book Antiqua"/>
          <w:color w:val="000000" w:themeColor="text1"/>
          <w:sz w:val="24"/>
          <w:szCs w:val="24"/>
        </w:rPr>
        <w:t>0000-0003-2530-0378</w:t>
      </w:r>
      <w:r w:rsidR="009F2283"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t>
      </w:r>
      <w:r w:rsidR="002468CD" w:rsidRPr="00313963">
        <w:rPr>
          <w:rFonts w:ascii="Book Antiqua" w:hAnsi="Book Antiqua"/>
          <w:color w:val="000000" w:themeColor="text1"/>
          <w:sz w:val="24"/>
          <w:szCs w:val="24"/>
        </w:rPr>
        <w:t>P</w:t>
      </w:r>
      <w:r w:rsidR="00606FE5" w:rsidRPr="00313963">
        <w:rPr>
          <w:rFonts w:ascii="Book Antiqua" w:hAnsi="Book Antiqua"/>
          <w:color w:val="000000" w:themeColor="text1"/>
          <w:sz w:val="24"/>
          <w:szCs w:val="24"/>
        </w:rPr>
        <w:t>reet Ayo</w:t>
      </w:r>
      <w:r w:rsidR="009F2283" w:rsidRPr="00313963">
        <w:rPr>
          <w:rFonts w:ascii="Book Antiqua" w:hAnsi="Book Antiqua"/>
          <w:color w:val="000000" w:themeColor="text1"/>
          <w:sz w:val="24"/>
          <w:szCs w:val="24"/>
        </w:rPr>
        <w:t>ub Shaikh (0000-0003-2965-0747);</w:t>
      </w:r>
      <w:r w:rsidR="00606FE5" w:rsidRPr="00313963">
        <w:rPr>
          <w:rFonts w:ascii="Book Antiqua" w:hAnsi="Book Antiqua"/>
          <w:color w:val="000000" w:themeColor="text1"/>
          <w:sz w:val="24"/>
          <w:szCs w:val="24"/>
        </w:rPr>
        <w:t xml:space="preserve"> </w:t>
      </w:r>
      <w:proofErr w:type="spellStart"/>
      <w:r w:rsidR="009F2283" w:rsidRPr="00313963">
        <w:rPr>
          <w:rFonts w:ascii="Book Antiqua" w:hAnsi="Book Antiqua"/>
          <w:color w:val="000000" w:themeColor="text1"/>
          <w:sz w:val="24"/>
          <w:szCs w:val="24"/>
        </w:rPr>
        <w:t>Safia</w:t>
      </w:r>
      <w:proofErr w:type="spellEnd"/>
      <w:r w:rsidR="009F2283" w:rsidRPr="00313963">
        <w:rPr>
          <w:rFonts w:ascii="Book Antiqua" w:hAnsi="Book Antiqua"/>
          <w:color w:val="000000" w:themeColor="text1"/>
          <w:sz w:val="24"/>
          <w:szCs w:val="24"/>
        </w:rPr>
        <w:t xml:space="preserve"> Awan (</w:t>
      </w:r>
      <w:r w:rsidR="00606FE5" w:rsidRPr="00313963">
        <w:rPr>
          <w:rFonts w:ascii="Book Antiqua" w:hAnsi="Book Antiqua"/>
          <w:color w:val="000000" w:themeColor="text1"/>
          <w:sz w:val="24"/>
          <w:szCs w:val="24"/>
        </w:rPr>
        <w:t>0000-000</w:t>
      </w:r>
      <w:r w:rsidR="00046B03" w:rsidRPr="00313963">
        <w:rPr>
          <w:rFonts w:ascii="Book Antiqua" w:hAnsi="Book Antiqua"/>
          <w:color w:val="000000" w:themeColor="text1"/>
          <w:sz w:val="24"/>
          <w:szCs w:val="24"/>
        </w:rPr>
        <w:t>1</w:t>
      </w:r>
      <w:r w:rsidR="00606FE5" w:rsidRPr="00313963">
        <w:rPr>
          <w:rFonts w:ascii="Book Antiqua" w:hAnsi="Book Antiqua"/>
          <w:color w:val="000000" w:themeColor="text1"/>
          <w:sz w:val="24"/>
          <w:szCs w:val="24"/>
        </w:rPr>
        <w:t>-</w:t>
      </w:r>
      <w:r w:rsidR="00046B03" w:rsidRPr="00313963">
        <w:rPr>
          <w:rFonts w:ascii="Book Antiqua" w:hAnsi="Book Antiqua"/>
          <w:color w:val="000000" w:themeColor="text1"/>
          <w:sz w:val="24"/>
          <w:szCs w:val="24"/>
        </w:rPr>
        <w:t>8284-7800</w:t>
      </w:r>
      <w:r w:rsidRPr="00313963">
        <w:rPr>
          <w:rFonts w:ascii="Book Antiqua" w:hAnsi="Book Antiqua"/>
          <w:color w:val="000000" w:themeColor="text1"/>
          <w:sz w:val="24"/>
          <w:szCs w:val="24"/>
        </w:rPr>
        <w:t>).</w:t>
      </w:r>
    </w:p>
    <w:p w14:paraId="16D2B54E" w14:textId="77777777" w:rsidR="000F2183" w:rsidRPr="00313963" w:rsidRDefault="000F2183" w:rsidP="00313963">
      <w:pPr>
        <w:autoSpaceDE w:val="0"/>
        <w:autoSpaceDN w:val="0"/>
        <w:adjustRightInd w:val="0"/>
        <w:snapToGrid w:val="0"/>
        <w:spacing w:after="0" w:line="360" w:lineRule="auto"/>
        <w:jc w:val="both"/>
        <w:rPr>
          <w:rFonts w:ascii="Book Antiqua" w:eastAsiaTheme="minorHAnsi" w:hAnsi="Book Antiqua" w:cstheme="minorHAnsi"/>
          <w:b/>
          <w:bCs/>
          <w:color w:val="000000" w:themeColor="text1"/>
          <w:sz w:val="24"/>
          <w:szCs w:val="24"/>
        </w:rPr>
      </w:pPr>
    </w:p>
    <w:p w14:paraId="54D7F50E" w14:textId="2E89765A" w:rsidR="000F2183" w:rsidRPr="00313963" w:rsidRDefault="000F2183" w:rsidP="00313963">
      <w:pPr>
        <w:autoSpaceDE w:val="0"/>
        <w:autoSpaceDN w:val="0"/>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eastAsiaTheme="minorHAnsi" w:hAnsi="Book Antiqua" w:cstheme="minorHAnsi"/>
          <w:b/>
          <w:bCs/>
          <w:color w:val="000000" w:themeColor="text1"/>
          <w:sz w:val="24"/>
          <w:szCs w:val="24"/>
        </w:rPr>
        <w:t>Author contributions:</w:t>
      </w:r>
      <w:r w:rsidR="00D9669F" w:rsidRPr="00313963">
        <w:rPr>
          <w:rFonts w:ascii="Book Antiqua" w:eastAsiaTheme="minorHAnsi" w:hAnsi="Book Antiqua" w:cstheme="minorHAnsi"/>
          <w:color w:val="000000" w:themeColor="text1"/>
          <w:sz w:val="24"/>
          <w:szCs w:val="24"/>
        </w:rPr>
        <w:t xml:space="preserve"> </w:t>
      </w:r>
      <w:proofErr w:type="spellStart"/>
      <w:r w:rsidR="009F2283" w:rsidRPr="00313963">
        <w:rPr>
          <w:rFonts w:ascii="Book Antiqua" w:eastAsiaTheme="minorHAnsi" w:hAnsi="Book Antiqua" w:cstheme="minorHAnsi"/>
          <w:color w:val="000000" w:themeColor="text1"/>
          <w:sz w:val="24"/>
          <w:szCs w:val="24"/>
        </w:rPr>
        <w:t>Abid</w:t>
      </w:r>
      <w:proofErr w:type="spellEnd"/>
      <w:r w:rsidR="009F2283" w:rsidRPr="00313963">
        <w:rPr>
          <w:rFonts w:ascii="Book Antiqua" w:eastAsiaTheme="minorHAnsi" w:hAnsi="Book Antiqua" w:cstheme="minorHAnsi"/>
          <w:color w:val="000000" w:themeColor="text1"/>
          <w:sz w:val="24"/>
          <w:szCs w:val="24"/>
        </w:rPr>
        <w:t xml:space="preserve"> S contributed to study i</w:t>
      </w:r>
      <w:r w:rsidR="00D9669F" w:rsidRPr="00313963">
        <w:rPr>
          <w:rFonts w:ascii="Book Antiqua" w:eastAsiaTheme="minorHAnsi" w:hAnsi="Book Antiqua" w:cstheme="minorHAnsi"/>
          <w:color w:val="000000" w:themeColor="text1"/>
          <w:sz w:val="24"/>
          <w:szCs w:val="24"/>
        </w:rPr>
        <w:t>dea and design</w:t>
      </w:r>
      <w:r w:rsidR="009F2283"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 </w:t>
      </w:r>
      <w:r w:rsidR="009F2283" w:rsidRPr="00313963">
        <w:rPr>
          <w:rFonts w:ascii="Book Antiqua" w:eastAsiaTheme="minorHAnsi" w:hAnsi="Book Antiqua" w:cstheme="minorHAnsi"/>
          <w:color w:val="000000" w:themeColor="text1"/>
          <w:sz w:val="24"/>
          <w:szCs w:val="24"/>
        </w:rPr>
        <w:t xml:space="preserve">Qazi </w:t>
      </w:r>
      <w:proofErr w:type="spellStart"/>
      <w:r w:rsidR="009F2283" w:rsidRPr="00313963">
        <w:rPr>
          <w:rFonts w:ascii="Book Antiqua" w:eastAsiaTheme="minorHAnsi" w:hAnsi="Book Antiqua" w:cstheme="minorHAnsi"/>
          <w:color w:val="000000" w:themeColor="text1"/>
          <w:sz w:val="24"/>
          <w:szCs w:val="24"/>
        </w:rPr>
        <w:t>Arisar</w:t>
      </w:r>
      <w:proofErr w:type="spellEnd"/>
      <w:r w:rsidR="009F2283" w:rsidRPr="00313963">
        <w:rPr>
          <w:rFonts w:ascii="Book Antiqua" w:eastAsiaTheme="minorHAnsi" w:hAnsi="Book Antiqua" w:cstheme="minorHAnsi"/>
          <w:color w:val="000000" w:themeColor="text1"/>
          <w:sz w:val="24"/>
          <w:szCs w:val="24"/>
        </w:rPr>
        <w:t xml:space="preserve"> FA, </w:t>
      </w:r>
      <w:r w:rsidR="009F2283" w:rsidRPr="00313963">
        <w:rPr>
          <w:rFonts w:ascii="Book Antiqua" w:hAnsi="Book Antiqua"/>
          <w:color w:val="000000" w:themeColor="text1"/>
          <w:sz w:val="24"/>
          <w:szCs w:val="24"/>
        </w:rPr>
        <w:t xml:space="preserve">Shaikh PA, </w:t>
      </w:r>
      <w:r w:rsidR="009F2283" w:rsidRPr="00313963">
        <w:rPr>
          <w:rFonts w:ascii="Book Antiqua" w:eastAsiaTheme="minorHAnsi" w:hAnsi="Book Antiqua" w:cstheme="minorHAnsi"/>
          <w:color w:val="000000" w:themeColor="text1"/>
          <w:sz w:val="24"/>
          <w:szCs w:val="24"/>
        </w:rPr>
        <w:t xml:space="preserve">Awan S and </w:t>
      </w:r>
      <w:proofErr w:type="spellStart"/>
      <w:r w:rsidR="009F2283" w:rsidRPr="00313963">
        <w:rPr>
          <w:rFonts w:ascii="Book Antiqua" w:eastAsiaTheme="minorHAnsi" w:hAnsi="Book Antiqua" w:cstheme="minorHAnsi"/>
          <w:color w:val="000000" w:themeColor="text1"/>
          <w:sz w:val="24"/>
          <w:szCs w:val="24"/>
        </w:rPr>
        <w:t>Abid</w:t>
      </w:r>
      <w:proofErr w:type="spellEnd"/>
      <w:r w:rsidR="009F2283" w:rsidRPr="00313963">
        <w:rPr>
          <w:rFonts w:ascii="Book Antiqua" w:eastAsiaTheme="minorHAnsi" w:hAnsi="Book Antiqua" w:cstheme="minorHAnsi"/>
          <w:color w:val="000000" w:themeColor="text1"/>
          <w:sz w:val="24"/>
          <w:szCs w:val="24"/>
        </w:rPr>
        <w:t xml:space="preserve"> S contributed to a</w:t>
      </w:r>
      <w:r w:rsidRPr="00313963">
        <w:rPr>
          <w:rFonts w:ascii="Book Antiqua" w:eastAsiaTheme="minorHAnsi" w:hAnsi="Book Antiqua" w:cstheme="minorHAnsi"/>
          <w:color w:val="000000" w:themeColor="text1"/>
          <w:sz w:val="24"/>
          <w:szCs w:val="24"/>
        </w:rPr>
        <w:t>cquisition, analysis or int</w:t>
      </w:r>
      <w:r w:rsidR="00D9669F" w:rsidRPr="00313963">
        <w:rPr>
          <w:rFonts w:ascii="Book Antiqua" w:eastAsiaTheme="minorHAnsi" w:hAnsi="Book Antiqua" w:cstheme="minorHAnsi"/>
          <w:color w:val="000000" w:themeColor="text1"/>
          <w:sz w:val="24"/>
          <w:szCs w:val="24"/>
        </w:rPr>
        <w:t>erpretation of data</w:t>
      </w:r>
      <w:r w:rsidR="009F2283"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 </w:t>
      </w:r>
      <w:r w:rsidR="009F2283" w:rsidRPr="00313963">
        <w:rPr>
          <w:rFonts w:ascii="Book Antiqua" w:eastAsiaTheme="minorHAnsi" w:hAnsi="Book Antiqua" w:cstheme="minorHAnsi"/>
          <w:color w:val="000000" w:themeColor="text1"/>
          <w:sz w:val="24"/>
          <w:szCs w:val="24"/>
        </w:rPr>
        <w:t xml:space="preserve">Qazi </w:t>
      </w:r>
      <w:proofErr w:type="spellStart"/>
      <w:r w:rsidR="009F2283" w:rsidRPr="00313963">
        <w:rPr>
          <w:rFonts w:ascii="Book Antiqua" w:eastAsiaTheme="minorHAnsi" w:hAnsi="Book Antiqua" w:cstheme="minorHAnsi"/>
          <w:color w:val="000000" w:themeColor="text1"/>
          <w:sz w:val="24"/>
          <w:szCs w:val="24"/>
        </w:rPr>
        <w:t>Arisar</w:t>
      </w:r>
      <w:proofErr w:type="spellEnd"/>
      <w:r w:rsidR="009F2283" w:rsidRPr="00313963">
        <w:rPr>
          <w:rFonts w:ascii="Book Antiqua" w:eastAsiaTheme="minorHAnsi" w:hAnsi="Book Antiqua" w:cstheme="minorHAnsi"/>
          <w:color w:val="000000" w:themeColor="text1"/>
          <w:sz w:val="24"/>
          <w:szCs w:val="24"/>
        </w:rPr>
        <w:t xml:space="preserve"> FA wrote the i</w:t>
      </w:r>
      <w:r w:rsidRPr="00313963">
        <w:rPr>
          <w:rFonts w:ascii="Book Antiqua" w:eastAsiaTheme="minorHAnsi" w:hAnsi="Book Antiqua" w:cstheme="minorHAnsi"/>
          <w:color w:val="000000" w:themeColor="text1"/>
          <w:sz w:val="24"/>
          <w:szCs w:val="24"/>
        </w:rPr>
        <w:t>nitial draft</w:t>
      </w:r>
      <w:r w:rsidR="009F2283"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 </w:t>
      </w:r>
      <w:proofErr w:type="spellStart"/>
      <w:r w:rsidR="009F2283" w:rsidRPr="00313963">
        <w:rPr>
          <w:rFonts w:ascii="Book Antiqua" w:eastAsiaTheme="minorHAnsi" w:hAnsi="Book Antiqua" w:cstheme="minorHAnsi"/>
          <w:color w:val="000000" w:themeColor="text1"/>
          <w:sz w:val="24"/>
          <w:szCs w:val="24"/>
        </w:rPr>
        <w:t>Abid</w:t>
      </w:r>
      <w:proofErr w:type="spellEnd"/>
      <w:r w:rsidR="009F2283" w:rsidRPr="00313963">
        <w:rPr>
          <w:rFonts w:ascii="Book Antiqua" w:eastAsiaTheme="minorHAnsi" w:hAnsi="Book Antiqua" w:cstheme="minorHAnsi"/>
          <w:color w:val="000000" w:themeColor="text1"/>
          <w:sz w:val="24"/>
          <w:szCs w:val="24"/>
        </w:rPr>
        <w:t xml:space="preserve"> S and</w:t>
      </w:r>
      <w:r w:rsidR="009F2283" w:rsidRPr="00313963">
        <w:rPr>
          <w:rFonts w:ascii="Book Antiqua" w:hAnsi="Book Antiqua"/>
          <w:color w:val="000000" w:themeColor="text1"/>
          <w:sz w:val="24"/>
          <w:szCs w:val="24"/>
        </w:rPr>
        <w:t xml:space="preserve"> Shaikh PA</w:t>
      </w:r>
      <w:r w:rsidR="009F2283" w:rsidRPr="00313963">
        <w:rPr>
          <w:rFonts w:ascii="Book Antiqua" w:eastAsiaTheme="minorHAnsi" w:hAnsi="Book Antiqua" w:cstheme="minorHAnsi"/>
          <w:color w:val="000000" w:themeColor="text1"/>
          <w:sz w:val="24"/>
          <w:szCs w:val="24"/>
        </w:rPr>
        <w:t xml:space="preserve"> made c</w:t>
      </w:r>
      <w:r w:rsidRPr="00313963">
        <w:rPr>
          <w:rFonts w:ascii="Book Antiqua" w:eastAsiaTheme="minorHAnsi" w:hAnsi="Book Antiqua" w:cstheme="minorHAnsi"/>
          <w:color w:val="000000" w:themeColor="text1"/>
          <w:sz w:val="24"/>
          <w:szCs w:val="24"/>
        </w:rPr>
        <w:t>ritical revision for importa</w:t>
      </w:r>
      <w:r w:rsidR="00C16F9D" w:rsidRPr="00313963">
        <w:rPr>
          <w:rFonts w:ascii="Book Antiqua" w:eastAsiaTheme="minorHAnsi" w:hAnsi="Book Antiqua" w:cstheme="minorHAnsi"/>
          <w:color w:val="000000" w:themeColor="text1"/>
          <w:sz w:val="24"/>
          <w:szCs w:val="24"/>
        </w:rPr>
        <w:t>nt intellectual content</w:t>
      </w:r>
      <w:r w:rsidR="009F2283"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 </w:t>
      </w:r>
      <w:r w:rsidR="00C16A9E" w:rsidRPr="00313963">
        <w:rPr>
          <w:rFonts w:ascii="Book Antiqua" w:hAnsi="Book Antiqua" w:cstheme="minorHAnsi"/>
          <w:color w:val="000000" w:themeColor="text1"/>
          <w:sz w:val="24"/>
          <w:szCs w:val="24"/>
        </w:rPr>
        <w:t>a</w:t>
      </w:r>
      <w:r w:rsidRPr="00313963">
        <w:rPr>
          <w:rFonts w:ascii="Book Antiqua" w:hAnsi="Book Antiqua" w:cstheme="minorHAnsi"/>
          <w:color w:val="000000" w:themeColor="text1"/>
          <w:sz w:val="24"/>
          <w:szCs w:val="24"/>
        </w:rPr>
        <w:t>ll authors approved the final version of the manuscript and are accountable for all aspects of the work.</w:t>
      </w:r>
      <w:r w:rsidRPr="00313963">
        <w:rPr>
          <w:rFonts w:ascii="Book Antiqua" w:hAnsi="Book Antiqua"/>
          <w:color w:val="000000" w:themeColor="text1"/>
          <w:sz w:val="24"/>
          <w:szCs w:val="24"/>
        </w:rPr>
        <w:t xml:space="preserve"> </w:t>
      </w:r>
    </w:p>
    <w:p w14:paraId="29753C28" w14:textId="77777777" w:rsidR="006763EF" w:rsidRPr="00313963" w:rsidRDefault="006763EF" w:rsidP="00313963">
      <w:pPr>
        <w:autoSpaceDE w:val="0"/>
        <w:autoSpaceDN w:val="0"/>
        <w:adjustRightInd w:val="0"/>
        <w:snapToGrid w:val="0"/>
        <w:spacing w:after="0" w:line="360" w:lineRule="auto"/>
        <w:jc w:val="both"/>
        <w:rPr>
          <w:rFonts w:ascii="Book Antiqua" w:hAnsi="Book Antiqua"/>
          <w:b/>
          <w:bCs/>
          <w:color w:val="000000" w:themeColor="text1"/>
          <w:sz w:val="24"/>
          <w:szCs w:val="24"/>
        </w:rPr>
      </w:pPr>
    </w:p>
    <w:p w14:paraId="5520762B" w14:textId="7717FA9F" w:rsidR="006763EF" w:rsidRPr="00313963" w:rsidRDefault="006763EF" w:rsidP="00313963">
      <w:pPr>
        <w:autoSpaceDE w:val="0"/>
        <w:autoSpaceDN w:val="0"/>
        <w:adjustRightInd w:val="0"/>
        <w:snapToGrid w:val="0"/>
        <w:spacing w:after="0" w:line="360" w:lineRule="auto"/>
        <w:jc w:val="both"/>
        <w:rPr>
          <w:rFonts w:ascii="Book Antiqua" w:eastAsiaTheme="minorHAnsi" w:hAnsi="Book Antiqua" w:cs="Arial"/>
          <w:color w:val="000000" w:themeColor="text1"/>
          <w:sz w:val="24"/>
          <w:szCs w:val="24"/>
        </w:rPr>
      </w:pPr>
      <w:r w:rsidRPr="00313963">
        <w:rPr>
          <w:rFonts w:ascii="Book Antiqua" w:hAnsi="Book Antiqua"/>
          <w:b/>
          <w:bCs/>
          <w:color w:val="000000" w:themeColor="text1"/>
          <w:sz w:val="24"/>
          <w:szCs w:val="24"/>
        </w:rPr>
        <w:t xml:space="preserve">Institutional review board statement: </w:t>
      </w:r>
      <w:r w:rsidRPr="00313963">
        <w:rPr>
          <w:rFonts w:ascii="Book Antiqua" w:hAnsi="Book Antiqua"/>
          <w:color w:val="000000" w:themeColor="text1"/>
          <w:sz w:val="24"/>
          <w:szCs w:val="24"/>
        </w:rPr>
        <w:t>This study was reviewed and granted exemption by the Ethical Review Committee of the Aga Khan University Hospital, Karachi.</w:t>
      </w:r>
    </w:p>
    <w:p w14:paraId="4898B237" w14:textId="77777777" w:rsidR="00E109F6" w:rsidRPr="00313963" w:rsidRDefault="00E109F6" w:rsidP="00313963">
      <w:pPr>
        <w:adjustRightInd w:val="0"/>
        <w:snapToGrid w:val="0"/>
        <w:spacing w:after="0" w:line="360" w:lineRule="auto"/>
        <w:jc w:val="both"/>
        <w:rPr>
          <w:rFonts w:ascii="Book Antiqua" w:hAnsi="Book Antiqua"/>
          <w:b/>
          <w:bCs/>
          <w:color w:val="000000" w:themeColor="text1"/>
          <w:sz w:val="24"/>
          <w:szCs w:val="24"/>
        </w:rPr>
      </w:pPr>
    </w:p>
    <w:p w14:paraId="6DF690C2" w14:textId="1243D6C2" w:rsidR="006763EF" w:rsidRPr="00313963" w:rsidRDefault="006763E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 xml:space="preserve">Informed consent statement: </w:t>
      </w:r>
      <w:r w:rsidRPr="00313963">
        <w:rPr>
          <w:rFonts w:ascii="Book Antiqua" w:hAnsi="Book Antiqua"/>
          <w:color w:val="000000" w:themeColor="text1"/>
          <w:sz w:val="24"/>
          <w:szCs w:val="24"/>
        </w:rPr>
        <w:t xml:space="preserve">Patients were not required to give informed consent to the study because the analysis used anonymous clinical data that were obtained through </w:t>
      </w:r>
      <w:r w:rsidR="001E7447" w:rsidRPr="00313963">
        <w:rPr>
          <w:rFonts w:ascii="Book Antiqua" w:hAnsi="Book Antiqua"/>
          <w:color w:val="000000" w:themeColor="text1"/>
          <w:sz w:val="24"/>
          <w:szCs w:val="24"/>
        </w:rPr>
        <w:t xml:space="preserve">a </w:t>
      </w:r>
      <w:r w:rsidRPr="00313963">
        <w:rPr>
          <w:rFonts w:ascii="Book Antiqua" w:hAnsi="Book Antiqua"/>
          <w:noProof/>
          <w:color w:val="000000" w:themeColor="text1"/>
          <w:sz w:val="24"/>
          <w:szCs w:val="24"/>
        </w:rPr>
        <w:t>retrospective</w:t>
      </w:r>
      <w:r w:rsidRPr="00313963">
        <w:rPr>
          <w:rFonts w:ascii="Book Antiqua" w:hAnsi="Book Antiqua"/>
          <w:color w:val="000000" w:themeColor="text1"/>
          <w:sz w:val="24"/>
          <w:szCs w:val="24"/>
        </w:rPr>
        <w:t xml:space="preserve"> review of charts.</w:t>
      </w:r>
    </w:p>
    <w:p w14:paraId="66E2A7E9" w14:textId="77777777" w:rsidR="006763EF" w:rsidRPr="00313963" w:rsidRDefault="006763EF" w:rsidP="00313963">
      <w:pPr>
        <w:adjustRightInd w:val="0"/>
        <w:snapToGrid w:val="0"/>
        <w:spacing w:after="0" w:line="360" w:lineRule="auto"/>
        <w:jc w:val="both"/>
        <w:rPr>
          <w:rFonts w:ascii="Book Antiqua" w:hAnsi="Book Antiqua"/>
          <w:b/>
          <w:bCs/>
          <w:color w:val="000000" w:themeColor="text1"/>
          <w:sz w:val="24"/>
          <w:szCs w:val="24"/>
        </w:rPr>
      </w:pPr>
    </w:p>
    <w:p w14:paraId="388F3AA4" w14:textId="77777777" w:rsidR="006763EF" w:rsidRPr="00313963" w:rsidRDefault="006763E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lastRenderedPageBreak/>
        <w:t xml:space="preserve">Conflict-of-interest statement: </w:t>
      </w:r>
      <w:r w:rsidRPr="00313963">
        <w:rPr>
          <w:rFonts w:ascii="Book Antiqua" w:hAnsi="Book Antiqua"/>
          <w:color w:val="000000" w:themeColor="text1"/>
          <w:sz w:val="24"/>
          <w:szCs w:val="24"/>
        </w:rPr>
        <w:t>All authors declare no conflicts-of-interest related to this article.</w:t>
      </w:r>
    </w:p>
    <w:p w14:paraId="72C5368E" w14:textId="77777777" w:rsidR="006763EF" w:rsidRPr="00313963" w:rsidRDefault="006763EF" w:rsidP="00313963">
      <w:pPr>
        <w:adjustRightInd w:val="0"/>
        <w:snapToGrid w:val="0"/>
        <w:spacing w:after="0" w:line="360" w:lineRule="auto"/>
        <w:jc w:val="both"/>
        <w:rPr>
          <w:rFonts w:ascii="Book Antiqua" w:hAnsi="Book Antiqua"/>
          <w:color w:val="000000" w:themeColor="text1"/>
          <w:sz w:val="24"/>
          <w:szCs w:val="24"/>
        </w:rPr>
      </w:pPr>
    </w:p>
    <w:p w14:paraId="6E803F0B" w14:textId="69C98376" w:rsidR="006763EF" w:rsidRPr="00313963" w:rsidRDefault="006763EF" w:rsidP="00313963">
      <w:pPr>
        <w:adjustRightInd w:val="0"/>
        <w:snapToGrid w:val="0"/>
        <w:spacing w:after="0" w:line="360" w:lineRule="auto"/>
        <w:jc w:val="both"/>
        <w:outlineLvl w:val="0"/>
        <w:rPr>
          <w:rFonts w:ascii="Book Antiqua" w:hAnsi="Book Antiqua"/>
          <w:color w:val="000000" w:themeColor="text1"/>
          <w:sz w:val="24"/>
          <w:szCs w:val="24"/>
        </w:rPr>
      </w:pPr>
      <w:r w:rsidRPr="00313963">
        <w:rPr>
          <w:rFonts w:ascii="Book Antiqua" w:hAnsi="Book Antiqua"/>
          <w:b/>
          <w:bCs/>
          <w:color w:val="000000" w:themeColor="text1"/>
          <w:sz w:val="24"/>
          <w:szCs w:val="24"/>
        </w:rPr>
        <w:t xml:space="preserve">Data sharing statement: </w:t>
      </w:r>
      <w:r w:rsidRPr="00313963">
        <w:rPr>
          <w:rFonts w:ascii="Book Antiqua" w:hAnsi="Book Antiqua"/>
          <w:color w:val="000000" w:themeColor="text1"/>
          <w:sz w:val="24"/>
          <w:szCs w:val="24"/>
        </w:rPr>
        <w:t>No additional data are available.</w:t>
      </w:r>
    </w:p>
    <w:p w14:paraId="514ADC4B" w14:textId="77777777" w:rsidR="009F2283" w:rsidRPr="00313963" w:rsidRDefault="009F2283" w:rsidP="00313963">
      <w:pPr>
        <w:snapToGrid w:val="0"/>
        <w:spacing w:line="360" w:lineRule="auto"/>
        <w:jc w:val="both"/>
        <w:rPr>
          <w:rFonts w:ascii="Book Antiqua" w:hAnsi="Book Antiqua"/>
          <w:b/>
        </w:rPr>
      </w:pPr>
    </w:p>
    <w:p w14:paraId="54D47B04" w14:textId="77777777" w:rsidR="009F2283" w:rsidRPr="00313963" w:rsidRDefault="009F2283" w:rsidP="00313963">
      <w:pPr>
        <w:adjustRightInd w:val="0"/>
        <w:snapToGrid w:val="0"/>
        <w:spacing w:after="0" w:line="360" w:lineRule="auto"/>
        <w:jc w:val="both"/>
        <w:rPr>
          <w:rFonts w:ascii="Book Antiqua" w:hAnsi="Book Antiqua"/>
          <w:sz w:val="24"/>
          <w:szCs w:val="24"/>
        </w:rPr>
      </w:pPr>
      <w:r w:rsidRPr="00313963">
        <w:rPr>
          <w:rFonts w:ascii="Book Antiqua" w:hAnsi="Book Antiqua"/>
          <w:b/>
          <w:sz w:val="24"/>
          <w:szCs w:val="24"/>
        </w:rPr>
        <w:t xml:space="preserve">Open-Access: </w:t>
      </w:r>
      <w:r w:rsidRPr="00313963">
        <w:rPr>
          <w:rFonts w:ascii="Book Antiqua" w:hAnsi="Book Antiqua"/>
          <w:sz w:val="24"/>
          <w:szCs w:val="24"/>
        </w:rPr>
        <w:t xml:space="preserve">This is an </w:t>
      </w:r>
      <w:r w:rsidRPr="00313963">
        <w:rPr>
          <w:rFonts w:ascii="Book Antiqua" w:hAnsi="Book Antiqua" w:cs="SimSun"/>
          <w:sz w:val="24"/>
          <w:szCs w:val="24"/>
        </w:rPr>
        <w:t xml:space="preserve">open-access article that was </w:t>
      </w:r>
      <w:r w:rsidRPr="00313963">
        <w:rPr>
          <w:rFonts w:ascii="Book Antiqua" w:hAnsi="Book Antiqua"/>
          <w:sz w:val="24"/>
          <w:szCs w:val="24"/>
        </w:rPr>
        <w:t xml:space="preserve">selected by an in-house editor and fully peer-reviewed by external reviewers. It is </w:t>
      </w:r>
      <w:r w:rsidRPr="00313963">
        <w:rPr>
          <w:rFonts w:ascii="Book Antiqua" w:hAnsi="Book Antiqua" w:cs="SimSun"/>
          <w:sz w:val="24"/>
          <w:szCs w:val="24"/>
        </w:rPr>
        <w:t xml:space="preserve">distributed in accordance with </w:t>
      </w:r>
      <w:r w:rsidRPr="00313963">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13963">
          <w:rPr>
            <w:rStyle w:val="Hyperlink"/>
            <w:rFonts w:ascii="Book Antiqua" w:hAnsi="Book Antiqua"/>
            <w:sz w:val="24"/>
            <w:szCs w:val="24"/>
          </w:rPr>
          <w:t>http://creativecommons.org/licenses/by-nc/4.0/</w:t>
        </w:r>
      </w:hyperlink>
    </w:p>
    <w:p w14:paraId="76802C41" w14:textId="77777777" w:rsidR="009F2283" w:rsidRPr="00313963" w:rsidRDefault="009F2283" w:rsidP="00313963">
      <w:pPr>
        <w:adjustRightInd w:val="0"/>
        <w:snapToGrid w:val="0"/>
        <w:spacing w:after="0" w:line="360" w:lineRule="auto"/>
        <w:jc w:val="both"/>
        <w:rPr>
          <w:rFonts w:ascii="Book Antiqua" w:hAnsi="Book Antiqua"/>
          <w:sz w:val="24"/>
          <w:szCs w:val="24"/>
        </w:rPr>
      </w:pPr>
    </w:p>
    <w:p w14:paraId="2E2EB7B8" w14:textId="516B057F" w:rsidR="009F2283" w:rsidRPr="00313963" w:rsidRDefault="009F2283" w:rsidP="00313963">
      <w:pPr>
        <w:pStyle w:val="1"/>
        <w:adjustRightInd w:val="0"/>
        <w:snapToGrid w:val="0"/>
        <w:spacing w:line="360" w:lineRule="auto"/>
        <w:jc w:val="both"/>
        <w:outlineLvl w:val="0"/>
        <w:rPr>
          <w:rFonts w:ascii="Book Antiqua" w:hAnsi="Book Antiqua" w:cs="Times New Roman"/>
          <w:b/>
          <w:bCs/>
          <w:color w:val="auto"/>
          <w:sz w:val="24"/>
          <w:szCs w:val="24"/>
          <w:lang w:val="en-US"/>
        </w:rPr>
      </w:pPr>
      <w:bookmarkStart w:id="33" w:name="OLE_LINK11"/>
      <w:r w:rsidRPr="00313963">
        <w:rPr>
          <w:rFonts w:ascii="Book Antiqua" w:hAnsi="Book Antiqua" w:cs="Times New Roman"/>
          <w:b/>
          <w:bCs/>
          <w:color w:val="auto"/>
          <w:sz w:val="24"/>
          <w:szCs w:val="24"/>
          <w:lang w:val="en-US"/>
        </w:rPr>
        <w:t>Manuscript source:</w:t>
      </w:r>
      <w:r w:rsidRPr="00313963">
        <w:rPr>
          <w:rFonts w:ascii="Book Antiqua" w:hAnsi="Book Antiqua" w:cs="Times New Roman" w:hint="eastAsia"/>
          <w:b/>
          <w:bCs/>
          <w:color w:val="auto"/>
          <w:sz w:val="24"/>
          <w:szCs w:val="24"/>
          <w:lang w:val="en-US" w:eastAsia="zh-CN"/>
        </w:rPr>
        <w:t xml:space="preserve"> </w:t>
      </w:r>
      <w:r w:rsidR="00B00447" w:rsidRPr="00313963">
        <w:rPr>
          <w:rFonts w:ascii="Book Antiqua" w:hAnsi="Book Antiqua" w:cs="Times New Roman"/>
          <w:bCs/>
          <w:color w:val="auto"/>
          <w:sz w:val="24"/>
          <w:szCs w:val="24"/>
          <w:lang w:val="en-US"/>
        </w:rPr>
        <w:t>Invi</w:t>
      </w:r>
      <w:r w:rsidRPr="00313963">
        <w:rPr>
          <w:rFonts w:ascii="Book Antiqua" w:hAnsi="Book Antiqua" w:cs="Times New Roman"/>
          <w:bCs/>
          <w:color w:val="auto"/>
          <w:sz w:val="24"/>
          <w:szCs w:val="24"/>
          <w:lang w:val="en-US"/>
        </w:rPr>
        <w:t>ted manuscript</w:t>
      </w:r>
      <w:bookmarkEnd w:id="33"/>
      <w:r w:rsidRPr="00313963">
        <w:rPr>
          <w:rFonts w:ascii="Book Antiqua" w:hAnsi="Book Antiqua" w:cs="Times New Roman"/>
          <w:bCs/>
          <w:color w:val="auto"/>
          <w:sz w:val="24"/>
          <w:szCs w:val="24"/>
          <w:lang w:val="en-US"/>
        </w:rPr>
        <w:t xml:space="preserve"> </w:t>
      </w:r>
    </w:p>
    <w:p w14:paraId="26143F54" w14:textId="77777777" w:rsidR="009F2283" w:rsidRPr="00313963" w:rsidRDefault="009F2283" w:rsidP="00313963">
      <w:pPr>
        <w:adjustRightInd w:val="0"/>
        <w:snapToGrid w:val="0"/>
        <w:spacing w:after="0" w:line="360" w:lineRule="auto"/>
        <w:jc w:val="both"/>
        <w:rPr>
          <w:rFonts w:ascii="Book Antiqua" w:hAnsi="Book Antiqua"/>
          <w:color w:val="000000" w:themeColor="text1"/>
          <w:sz w:val="24"/>
          <w:szCs w:val="24"/>
        </w:rPr>
      </w:pPr>
    </w:p>
    <w:p w14:paraId="2C26DB17" w14:textId="67E1F2B9" w:rsidR="00182ABA" w:rsidRPr="00313963" w:rsidRDefault="006763EF" w:rsidP="00313963">
      <w:pPr>
        <w:autoSpaceDE w:val="0"/>
        <w:autoSpaceDN w:val="0"/>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Correspondence to:</w:t>
      </w:r>
      <w:r w:rsidRPr="00313963">
        <w:rPr>
          <w:rFonts w:ascii="Book Antiqua" w:eastAsiaTheme="minorHAnsi" w:hAnsi="Book Antiqua" w:cstheme="minorHAnsi"/>
          <w:b/>
          <w:bCs/>
          <w:color w:val="000000" w:themeColor="text1"/>
          <w:sz w:val="24"/>
          <w:szCs w:val="24"/>
        </w:rPr>
        <w:t xml:space="preserve"> </w:t>
      </w:r>
      <w:r w:rsidRPr="00313963">
        <w:rPr>
          <w:rFonts w:ascii="Book Antiqua" w:hAnsi="Book Antiqua"/>
          <w:b/>
          <w:bCs/>
          <w:color w:val="000000" w:themeColor="text1"/>
          <w:sz w:val="24"/>
          <w:szCs w:val="24"/>
        </w:rPr>
        <w:t xml:space="preserve">Shahab </w:t>
      </w:r>
      <w:proofErr w:type="spellStart"/>
      <w:r w:rsidRPr="00313963">
        <w:rPr>
          <w:rFonts w:ascii="Book Antiqua" w:hAnsi="Book Antiqua"/>
          <w:b/>
          <w:bCs/>
          <w:color w:val="000000" w:themeColor="text1"/>
          <w:sz w:val="24"/>
          <w:szCs w:val="24"/>
        </w:rPr>
        <w:t>Abid</w:t>
      </w:r>
      <w:proofErr w:type="spellEnd"/>
      <w:r w:rsidRPr="00313963">
        <w:rPr>
          <w:rFonts w:ascii="Book Antiqua" w:hAnsi="Book Antiqua"/>
          <w:b/>
          <w:bCs/>
          <w:color w:val="000000" w:themeColor="text1"/>
          <w:sz w:val="24"/>
          <w:szCs w:val="24"/>
        </w:rPr>
        <w:t xml:space="preserve">, </w:t>
      </w:r>
      <w:r w:rsidR="00B00447" w:rsidRPr="00313963">
        <w:rPr>
          <w:rFonts w:ascii="Book Antiqua" w:eastAsiaTheme="minorHAnsi" w:hAnsi="Book Antiqua" w:cs="Arial"/>
          <w:b/>
          <w:bCs/>
          <w:color w:val="000000" w:themeColor="text1"/>
          <w:sz w:val="24"/>
          <w:szCs w:val="24"/>
        </w:rPr>
        <w:t xml:space="preserve">FACG, FCPS, </w:t>
      </w:r>
      <w:r w:rsidRPr="00313963">
        <w:rPr>
          <w:rFonts w:ascii="Book Antiqua" w:eastAsiaTheme="minorHAnsi" w:hAnsi="Book Antiqua" w:cs="Arial"/>
          <w:b/>
          <w:bCs/>
          <w:color w:val="000000" w:themeColor="text1"/>
          <w:sz w:val="24"/>
          <w:szCs w:val="24"/>
        </w:rPr>
        <w:t>M</w:t>
      </w:r>
      <w:r w:rsidR="00B00447" w:rsidRPr="00313963">
        <w:rPr>
          <w:rFonts w:ascii="Book Antiqua" w:eastAsiaTheme="minorHAnsi" w:hAnsi="Book Antiqua" w:cs="Arial"/>
          <w:b/>
          <w:bCs/>
          <w:color w:val="000000" w:themeColor="text1"/>
          <w:sz w:val="24"/>
          <w:szCs w:val="24"/>
        </w:rPr>
        <w:t>D</w:t>
      </w:r>
      <w:r w:rsidRPr="00313963">
        <w:rPr>
          <w:rFonts w:ascii="Book Antiqua" w:eastAsiaTheme="minorHAnsi" w:hAnsi="Book Antiqua" w:cs="Arial"/>
          <w:b/>
          <w:bCs/>
          <w:color w:val="000000" w:themeColor="text1"/>
          <w:sz w:val="24"/>
          <w:szCs w:val="24"/>
        </w:rPr>
        <w:t xml:space="preserve">, </w:t>
      </w:r>
      <w:r w:rsidRPr="00313963">
        <w:rPr>
          <w:rFonts w:ascii="Book Antiqua" w:eastAsiaTheme="minorHAnsi" w:hAnsi="Book Antiqua" w:cs="Arial"/>
          <w:b/>
          <w:bCs/>
          <w:noProof/>
          <w:color w:val="000000" w:themeColor="text1"/>
          <w:sz w:val="24"/>
          <w:szCs w:val="24"/>
        </w:rPr>
        <w:t>Ph</w:t>
      </w:r>
      <w:r w:rsidR="00B00447" w:rsidRPr="00313963">
        <w:rPr>
          <w:rFonts w:ascii="Book Antiqua" w:eastAsiaTheme="minorHAnsi" w:hAnsi="Book Antiqua" w:cs="Arial"/>
          <w:b/>
          <w:bCs/>
          <w:noProof/>
          <w:color w:val="000000" w:themeColor="text1"/>
          <w:sz w:val="24"/>
          <w:szCs w:val="24"/>
        </w:rPr>
        <w:t>D</w:t>
      </w:r>
      <w:r w:rsidR="00B00447" w:rsidRPr="00313963">
        <w:rPr>
          <w:rFonts w:ascii="Book Antiqua" w:eastAsiaTheme="minorHAnsi" w:hAnsi="Book Antiqua" w:cs="Arial"/>
          <w:b/>
          <w:bCs/>
          <w:color w:val="000000" w:themeColor="text1"/>
          <w:sz w:val="24"/>
          <w:szCs w:val="24"/>
        </w:rPr>
        <w:t>,</w:t>
      </w:r>
      <w:r w:rsidRPr="00313963">
        <w:rPr>
          <w:rFonts w:ascii="Book Antiqua" w:eastAsiaTheme="minorHAnsi" w:hAnsi="Book Antiqua" w:cs="Arial"/>
          <w:color w:val="000000" w:themeColor="text1"/>
          <w:sz w:val="24"/>
          <w:szCs w:val="24"/>
        </w:rPr>
        <w:t xml:space="preserve"> </w:t>
      </w:r>
      <w:r w:rsidRPr="00313963">
        <w:rPr>
          <w:rFonts w:ascii="Book Antiqua" w:eastAsiaTheme="minorHAnsi" w:hAnsi="Book Antiqua" w:cs="Arial"/>
          <w:b/>
          <w:bCs/>
          <w:color w:val="000000" w:themeColor="text1"/>
          <w:sz w:val="24"/>
          <w:szCs w:val="24"/>
        </w:rPr>
        <w:t>Professor</w:t>
      </w:r>
      <w:r w:rsidR="00B00447" w:rsidRPr="00313963">
        <w:rPr>
          <w:rFonts w:ascii="Book Antiqua" w:eastAsiaTheme="minorHAnsi" w:hAnsi="Book Antiqua" w:cs="Arial"/>
          <w:b/>
          <w:bCs/>
          <w:color w:val="000000" w:themeColor="text1"/>
          <w:sz w:val="24"/>
          <w:szCs w:val="24"/>
        </w:rPr>
        <w:t>,</w:t>
      </w:r>
      <w:r w:rsidRPr="00313963">
        <w:rPr>
          <w:rFonts w:ascii="Book Antiqua" w:eastAsiaTheme="minorHAnsi" w:hAnsi="Book Antiqua" w:cs="Arial"/>
          <w:color w:val="000000" w:themeColor="text1"/>
          <w:sz w:val="24"/>
          <w:szCs w:val="24"/>
        </w:rPr>
        <w:t xml:space="preserve"> Section of Gastroenterology, </w:t>
      </w:r>
      <w:r w:rsidRPr="00313963">
        <w:rPr>
          <w:rFonts w:ascii="Book Antiqua" w:hAnsi="Book Antiqua"/>
          <w:color w:val="000000" w:themeColor="text1"/>
          <w:sz w:val="24"/>
          <w:szCs w:val="24"/>
        </w:rPr>
        <w:t xml:space="preserve">Department of Medicine, Faculty Offices Building, </w:t>
      </w:r>
      <w:r w:rsidR="00C16A9E" w:rsidRPr="00313963">
        <w:rPr>
          <w:rFonts w:ascii="Book Antiqua" w:hAnsi="Book Antiqua"/>
          <w:color w:val="000000" w:themeColor="text1"/>
          <w:sz w:val="24"/>
          <w:szCs w:val="24"/>
        </w:rPr>
        <w:t>t</w:t>
      </w:r>
      <w:r w:rsidRPr="00313963">
        <w:rPr>
          <w:rFonts w:ascii="Book Antiqua" w:hAnsi="Book Antiqua"/>
          <w:color w:val="000000" w:themeColor="text1"/>
          <w:sz w:val="24"/>
          <w:szCs w:val="24"/>
        </w:rPr>
        <w:t>he Aga Khan University Hospital, St</w:t>
      </w:r>
      <w:r w:rsidR="00B00447" w:rsidRPr="00313963">
        <w:rPr>
          <w:rFonts w:ascii="Book Antiqua" w:hAnsi="Book Antiqua"/>
          <w:color w:val="000000" w:themeColor="text1"/>
          <w:sz w:val="24"/>
          <w:szCs w:val="24"/>
        </w:rPr>
        <w:t>adium Road PO Box 3500, Karachi</w:t>
      </w:r>
      <w:r w:rsidRPr="00313963">
        <w:rPr>
          <w:rFonts w:ascii="Book Antiqua" w:hAnsi="Book Antiqua"/>
          <w:color w:val="000000" w:themeColor="text1"/>
          <w:sz w:val="24"/>
          <w:szCs w:val="24"/>
        </w:rPr>
        <w:t xml:space="preserve"> 74800, Pakistan. </w:t>
      </w:r>
      <w:r w:rsidR="00895C75" w:rsidRPr="007650DB">
        <w:rPr>
          <w:rStyle w:val="Hyperlink"/>
          <w:rFonts w:ascii="Book Antiqua" w:hAnsi="Book Antiqua"/>
          <w:color w:val="000000" w:themeColor="text1"/>
          <w:sz w:val="24"/>
          <w:szCs w:val="24"/>
          <w:u w:val="none"/>
          <w:rPrChange w:id="34" w:author="Li Ma" w:date="2018-10-17T19:04:00Z">
            <w:rPr>
              <w:rStyle w:val="Hyperlink"/>
              <w:rFonts w:ascii="Book Antiqua" w:hAnsi="Book Antiqua"/>
              <w:color w:val="000000" w:themeColor="text1"/>
              <w:sz w:val="24"/>
              <w:szCs w:val="24"/>
            </w:rPr>
          </w:rPrChange>
        </w:rPr>
        <w:fldChar w:fldCharType="begin"/>
      </w:r>
      <w:r w:rsidR="00895C75" w:rsidRPr="007650DB">
        <w:rPr>
          <w:rStyle w:val="Hyperlink"/>
          <w:rFonts w:ascii="Book Antiqua" w:hAnsi="Book Antiqua"/>
          <w:color w:val="000000" w:themeColor="text1"/>
          <w:sz w:val="24"/>
          <w:szCs w:val="24"/>
          <w:u w:val="none"/>
          <w:rPrChange w:id="35" w:author="Li Ma" w:date="2018-10-17T19:04:00Z">
            <w:rPr>
              <w:rStyle w:val="Hyperlink"/>
              <w:rFonts w:ascii="Book Antiqua" w:hAnsi="Book Antiqua"/>
              <w:color w:val="000000" w:themeColor="text1"/>
              <w:sz w:val="24"/>
              <w:szCs w:val="24"/>
            </w:rPr>
          </w:rPrChange>
        </w:rPr>
        <w:instrText xml:space="preserve"> HYPERLINK "mailto:shahab.abid@aku.edu" </w:instrText>
      </w:r>
      <w:r w:rsidR="00895C75" w:rsidRPr="007650DB">
        <w:rPr>
          <w:rStyle w:val="Hyperlink"/>
          <w:rFonts w:ascii="Book Antiqua" w:hAnsi="Book Antiqua"/>
          <w:color w:val="000000" w:themeColor="text1"/>
          <w:sz w:val="24"/>
          <w:szCs w:val="24"/>
          <w:u w:val="none"/>
          <w:rPrChange w:id="36" w:author="Li Ma" w:date="2018-10-17T19:04:00Z">
            <w:rPr>
              <w:rStyle w:val="Hyperlink"/>
              <w:rFonts w:ascii="Book Antiqua" w:hAnsi="Book Antiqua"/>
              <w:color w:val="000000" w:themeColor="text1"/>
              <w:sz w:val="24"/>
              <w:szCs w:val="24"/>
            </w:rPr>
          </w:rPrChange>
        </w:rPr>
        <w:fldChar w:fldCharType="separate"/>
      </w:r>
      <w:r w:rsidRPr="007650DB">
        <w:rPr>
          <w:rStyle w:val="Hyperlink"/>
          <w:rFonts w:ascii="Book Antiqua" w:hAnsi="Book Antiqua"/>
          <w:color w:val="000000" w:themeColor="text1"/>
          <w:sz w:val="24"/>
          <w:szCs w:val="24"/>
          <w:u w:val="none"/>
          <w:rPrChange w:id="37" w:author="Li Ma" w:date="2018-10-17T19:04:00Z">
            <w:rPr>
              <w:rStyle w:val="Hyperlink"/>
              <w:rFonts w:ascii="Book Antiqua" w:hAnsi="Book Antiqua"/>
              <w:color w:val="000000" w:themeColor="text1"/>
              <w:sz w:val="24"/>
              <w:szCs w:val="24"/>
            </w:rPr>
          </w:rPrChange>
        </w:rPr>
        <w:t>shahab.abid@aku.edu</w:t>
      </w:r>
      <w:r w:rsidR="00895C75" w:rsidRPr="007650DB">
        <w:rPr>
          <w:rStyle w:val="Hyperlink"/>
          <w:rFonts w:ascii="Book Antiqua" w:hAnsi="Book Antiqua"/>
          <w:color w:val="000000" w:themeColor="text1"/>
          <w:sz w:val="24"/>
          <w:szCs w:val="24"/>
          <w:u w:val="none"/>
          <w:rPrChange w:id="38" w:author="Li Ma" w:date="2018-10-17T19:04:00Z">
            <w:rPr>
              <w:rStyle w:val="Hyperlink"/>
              <w:rFonts w:ascii="Book Antiqua" w:hAnsi="Book Antiqua"/>
              <w:color w:val="000000" w:themeColor="text1"/>
              <w:sz w:val="24"/>
              <w:szCs w:val="24"/>
            </w:rPr>
          </w:rPrChange>
        </w:rPr>
        <w:fldChar w:fldCharType="end"/>
      </w:r>
      <w:r w:rsidRPr="00313963">
        <w:rPr>
          <w:rFonts w:ascii="Book Antiqua" w:hAnsi="Book Antiqua"/>
          <w:color w:val="000000" w:themeColor="text1"/>
          <w:sz w:val="24"/>
          <w:szCs w:val="24"/>
        </w:rPr>
        <w:t xml:space="preserve">  </w:t>
      </w:r>
    </w:p>
    <w:p w14:paraId="3A64A2E3" w14:textId="4DBE2BD4" w:rsidR="00182ABA" w:rsidRPr="00313963" w:rsidRDefault="00182ABA" w:rsidP="00313963">
      <w:pPr>
        <w:autoSpaceDE w:val="0"/>
        <w:autoSpaceDN w:val="0"/>
        <w:adjustRightInd w:val="0"/>
        <w:snapToGrid w:val="0"/>
        <w:spacing w:after="0" w:line="360" w:lineRule="auto"/>
        <w:jc w:val="both"/>
        <w:rPr>
          <w:rFonts w:ascii="Book Antiqua" w:hAnsi="Book Antiqua"/>
          <w:color w:val="000000" w:themeColor="text1"/>
          <w:sz w:val="24"/>
          <w:szCs w:val="24"/>
        </w:rPr>
      </w:pPr>
      <w:bookmarkStart w:id="39" w:name="OLE_LINK1092"/>
      <w:bookmarkStart w:id="40" w:name="OLE_LINK1091"/>
      <w:bookmarkStart w:id="41" w:name="OLE_LINK1027"/>
      <w:bookmarkStart w:id="42" w:name="OLE_LINK1009"/>
      <w:bookmarkStart w:id="43" w:name="OLE_LINK904"/>
      <w:bookmarkStart w:id="44" w:name="OLE_LINK658"/>
      <w:bookmarkStart w:id="45" w:name="OLE_LINK406"/>
      <w:bookmarkStart w:id="46" w:name="OLE_LINK389"/>
      <w:r w:rsidRPr="00313963">
        <w:rPr>
          <w:rFonts w:ascii="Book Antiqua" w:hAnsi="Book Antiqua"/>
          <w:b/>
          <w:color w:val="000000" w:themeColor="text1"/>
          <w:sz w:val="24"/>
          <w:szCs w:val="24"/>
          <w:lang w:val="pl-PL"/>
        </w:rPr>
        <w:t xml:space="preserve">Telephone: </w:t>
      </w:r>
      <w:bookmarkStart w:id="47" w:name="OLE_LINK25"/>
      <w:bookmarkStart w:id="48" w:name="OLE_LINK26"/>
      <w:r w:rsidR="00B00447" w:rsidRPr="00313963">
        <w:rPr>
          <w:rFonts w:ascii="Book Antiqua" w:hAnsi="Book Antiqua"/>
          <w:color w:val="000000" w:themeColor="text1"/>
          <w:sz w:val="24"/>
          <w:szCs w:val="24"/>
        </w:rPr>
        <w:t>+92-21-3486</w:t>
      </w:r>
      <w:r w:rsidRPr="00313963">
        <w:rPr>
          <w:rFonts w:ascii="Book Antiqua" w:hAnsi="Book Antiqua"/>
          <w:color w:val="000000" w:themeColor="text1"/>
          <w:sz w:val="24"/>
          <w:szCs w:val="24"/>
        </w:rPr>
        <w:t>4656</w:t>
      </w:r>
      <w:bookmarkEnd w:id="47"/>
      <w:bookmarkEnd w:id="48"/>
    </w:p>
    <w:p w14:paraId="41C9BC93" w14:textId="3DB20BAB" w:rsidR="00182ABA" w:rsidRPr="00313963" w:rsidRDefault="00182ABA" w:rsidP="00313963">
      <w:pPr>
        <w:adjustRightInd w:val="0"/>
        <w:snapToGrid w:val="0"/>
        <w:spacing w:after="0" w:line="360" w:lineRule="auto"/>
        <w:jc w:val="both"/>
        <w:rPr>
          <w:rFonts w:ascii="Book Antiqua" w:hAnsi="Book Antiqua"/>
          <w:b/>
          <w:color w:val="000000" w:themeColor="text1"/>
          <w:sz w:val="24"/>
          <w:szCs w:val="24"/>
          <w:lang w:val="pl-PL"/>
        </w:rPr>
      </w:pPr>
      <w:r w:rsidRPr="00313963">
        <w:rPr>
          <w:rFonts w:ascii="Book Antiqua" w:hAnsi="Book Antiqua"/>
          <w:b/>
          <w:color w:val="000000" w:themeColor="text1"/>
          <w:sz w:val="24"/>
          <w:szCs w:val="24"/>
          <w:lang w:val="pl-PL"/>
        </w:rPr>
        <w:t>Fax:</w:t>
      </w:r>
      <w:bookmarkEnd w:id="39"/>
      <w:bookmarkEnd w:id="40"/>
      <w:r w:rsidRPr="00313963">
        <w:rPr>
          <w:rFonts w:ascii="Book Antiqua" w:hAnsi="Book Antiqua"/>
          <w:b/>
          <w:color w:val="000000" w:themeColor="text1"/>
          <w:sz w:val="24"/>
          <w:szCs w:val="24"/>
          <w:lang w:val="pl-PL"/>
        </w:rPr>
        <w:t xml:space="preserve"> </w:t>
      </w:r>
      <w:bookmarkEnd w:id="41"/>
      <w:bookmarkEnd w:id="42"/>
      <w:bookmarkEnd w:id="43"/>
      <w:bookmarkEnd w:id="44"/>
      <w:bookmarkEnd w:id="45"/>
      <w:bookmarkEnd w:id="46"/>
      <w:r w:rsidR="00B00447" w:rsidRPr="00313963">
        <w:rPr>
          <w:rFonts w:ascii="Book Antiqua" w:hAnsi="Book Antiqua" w:cs="Helvetica"/>
          <w:color w:val="000000" w:themeColor="text1"/>
          <w:sz w:val="24"/>
          <w:szCs w:val="24"/>
        </w:rPr>
        <w:t>+92-21-3493</w:t>
      </w:r>
      <w:r w:rsidRPr="00313963">
        <w:rPr>
          <w:rFonts w:ascii="Book Antiqua" w:hAnsi="Book Antiqua" w:cs="Helvetica"/>
          <w:color w:val="000000" w:themeColor="text1"/>
          <w:sz w:val="24"/>
          <w:szCs w:val="24"/>
        </w:rPr>
        <w:t>4294</w:t>
      </w:r>
    </w:p>
    <w:p w14:paraId="699BAFAF" w14:textId="77777777" w:rsidR="00796989" w:rsidRPr="00313963" w:rsidRDefault="00796989" w:rsidP="00313963">
      <w:pPr>
        <w:adjustRightInd w:val="0"/>
        <w:snapToGrid w:val="0"/>
        <w:spacing w:after="0" w:line="360" w:lineRule="auto"/>
        <w:jc w:val="both"/>
        <w:rPr>
          <w:rFonts w:ascii="Book Antiqua" w:hAnsi="Book Antiqua"/>
          <w:color w:val="000000" w:themeColor="text1"/>
          <w:sz w:val="24"/>
          <w:szCs w:val="24"/>
        </w:rPr>
      </w:pPr>
    </w:p>
    <w:p w14:paraId="6F1A6863" w14:textId="103D84A9" w:rsidR="00B00447" w:rsidRPr="00313963" w:rsidRDefault="00B00447" w:rsidP="00313963">
      <w:pPr>
        <w:adjustRightInd w:val="0"/>
        <w:snapToGrid w:val="0"/>
        <w:spacing w:after="0" w:line="360" w:lineRule="auto"/>
        <w:jc w:val="both"/>
        <w:outlineLvl w:val="0"/>
        <w:rPr>
          <w:rFonts w:ascii="Book Antiqua" w:hAnsi="Book Antiqua"/>
          <w:b/>
          <w:sz w:val="24"/>
          <w:szCs w:val="24"/>
        </w:rPr>
      </w:pPr>
      <w:bookmarkStart w:id="49" w:name="OLE_LINK14"/>
      <w:bookmarkStart w:id="50" w:name="OLE_LINK16"/>
      <w:bookmarkStart w:id="51" w:name="OLE_LINK51"/>
      <w:r w:rsidRPr="00313963">
        <w:rPr>
          <w:rFonts w:ascii="Book Antiqua" w:hAnsi="Book Antiqua"/>
          <w:b/>
          <w:sz w:val="24"/>
          <w:szCs w:val="24"/>
        </w:rPr>
        <w:t xml:space="preserve">Received: </w:t>
      </w:r>
      <w:r w:rsidRPr="00313963">
        <w:rPr>
          <w:rFonts w:ascii="Book Antiqua" w:hAnsi="Book Antiqua"/>
          <w:sz w:val="24"/>
          <w:szCs w:val="24"/>
        </w:rPr>
        <w:t>August</w:t>
      </w:r>
      <w:r w:rsidRPr="00313963">
        <w:rPr>
          <w:rFonts w:ascii="Book Antiqua" w:eastAsia="DengXian" w:hAnsi="Book Antiqua"/>
          <w:sz w:val="24"/>
          <w:szCs w:val="24"/>
        </w:rPr>
        <w:t xml:space="preserve"> 4, 2018</w:t>
      </w:r>
      <w:r w:rsidRPr="00313963">
        <w:rPr>
          <w:rFonts w:ascii="Book Antiqua" w:hAnsi="Book Antiqua"/>
          <w:b/>
          <w:sz w:val="24"/>
          <w:szCs w:val="24"/>
        </w:rPr>
        <w:t xml:space="preserve">  </w:t>
      </w:r>
    </w:p>
    <w:p w14:paraId="6323A1C3" w14:textId="3E6581B7" w:rsidR="00B00447" w:rsidRPr="00313963" w:rsidRDefault="00B00447" w:rsidP="00313963">
      <w:pPr>
        <w:adjustRightInd w:val="0"/>
        <w:snapToGrid w:val="0"/>
        <w:spacing w:after="0" w:line="360" w:lineRule="auto"/>
        <w:jc w:val="both"/>
        <w:outlineLvl w:val="0"/>
        <w:rPr>
          <w:rFonts w:ascii="Book Antiqua" w:eastAsia="DengXian" w:hAnsi="Book Antiqua"/>
          <w:b/>
          <w:sz w:val="24"/>
          <w:szCs w:val="24"/>
        </w:rPr>
      </w:pPr>
      <w:r w:rsidRPr="00313963">
        <w:rPr>
          <w:rFonts w:ascii="Book Antiqua" w:hAnsi="Book Antiqua"/>
          <w:b/>
          <w:sz w:val="24"/>
          <w:szCs w:val="24"/>
        </w:rPr>
        <w:t>Peer-review started:</w:t>
      </w:r>
      <w:r w:rsidRPr="00313963">
        <w:rPr>
          <w:rFonts w:ascii="Book Antiqua" w:eastAsia="DengXian" w:hAnsi="Book Antiqua"/>
          <w:b/>
          <w:sz w:val="24"/>
          <w:szCs w:val="24"/>
        </w:rPr>
        <w:t xml:space="preserve"> </w:t>
      </w:r>
      <w:r w:rsidRPr="00313963">
        <w:rPr>
          <w:rFonts w:ascii="Book Antiqua" w:hAnsi="Book Antiqua"/>
          <w:sz w:val="24"/>
          <w:szCs w:val="24"/>
        </w:rPr>
        <w:t>August</w:t>
      </w:r>
      <w:r w:rsidRPr="00313963">
        <w:rPr>
          <w:rFonts w:ascii="Book Antiqua" w:eastAsia="DengXian" w:hAnsi="Book Antiqua"/>
          <w:sz w:val="24"/>
          <w:szCs w:val="24"/>
        </w:rPr>
        <w:t xml:space="preserve"> 6, 2018</w:t>
      </w:r>
    </w:p>
    <w:p w14:paraId="6901A328" w14:textId="1A94548E" w:rsidR="00B00447" w:rsidRPr="00313963" w:rsidRDefault="00B00447" w:rsidP="00313963">
      <w:pPr>
        <w:adjustRightInd w:val="0"/>
        <w:snapToGrid w:val="0"/>
        <w:spacing w:after="0" w:line="360" w:lineRule="auto"/>
        <w:jc w:val="both"/>
        <w:outlineLvl w:val="0"/>
        <w:rPr>
          <w:rFonts w:ascii="Book Antiqua" w:eastAsia="DengXian" w:hAnsi="Book Antiqua"/>
          <w:b/>
          <w:sz w:val="24"/>
          <w:szCs w:val="24"/>
        </w:rPr>
      </w:pPr>
      <w:r w:rsidRPr="00313963">
        <w:rPr>
          <w:rFonts w:ascii="Book Antiqua" w:hAnsi="Book Antiqua"/>
          <w:b/>
          <w:sz w:val="24"/>
          <w:szCs w:val="24"/>
        </w:rPr>
        <w:t>First decision:</w:t>
      </w:r>
      <w:r w:rsidRPr="00313963">
        <w:rPr>
          <w:rFonts w:ascii="Book Antiqua" w:eastAsia="DengXian" w:hAnsi="Book Antiqua"/>
          <w:b/>
          <w:sz w:val="24"/>
          <w:szCs w:val="24"/>
        </w:rPr>
        <w:t xml:space="preserve"> </w:t>
      </w:r>
      <w:r w:rsidRPr="00313963">
        <w:rPr>
          <w:rFonts w:ascii="Book Antiqua" w:hAnsi="Book Antiqua"/>
          <w:sz w:val="24"/>
          <w:szCs w:val="24"/>
        </w:rPr>
        <w:t>August</w:t>
      </w:r>
      <w:r w:rsidRPr="00313963">
        <w:rPr>
          <w:rFonts w:ascii="Book Antiqua" w:eastAsia="DengXian" w:hAnsi="Book Antiqua"/>
          <w:sz w:val="24"/>
          <w:szCs w:val="24"/>
        </w:rPr>
        <w:t xml:space="preserve"> 24, 2018</w:t>
      </w:r>
    </w:p>
    <w:p w14:paraId="7EDD3641" w14:textId="103CE24E" w:rsidR="00B00447" w:rsidRPr="00313963" w:rsidRDefault="00B00447" w:rsidP="00313963">
      <w:pPr>
        <w:adjustRightInd w:val="0"/>
        <w:snapToGrid w:val="0"/>
        <w:spacing w:after="0" w:line="360" w:lineRule="auto"/>
        <w:jc w:val="both"/>
        <w:rPr>
          <w:rFonts w:ascii="Book Antiqua" w:hAnsi="Book Antiqua"/>
          <w:b/>
          <w:sz w:val="24"/>
          <w:szCs w:val="24"/>
        </w:rPr>
      </w:pPr>
      <w:r w:rsidRPr="00313963">
        <w:rPr>
          <w:rFonts w:ascii="Book Antiqua" w:hAnsi="Book Antiqua"/>
          <w:b/>
          <w:sz w:val="24"/>
          <w:szCs w:val="24"/>
        </w:rPr>
        <w:t xml:space="preserve">Revised: </w:t>
      </w:r>
      <w:r w:rsidRPr="00313963">
        <w:rPr>
          <w:rFonts w:ascii="Book Antiqua" w:hAnsi="Book Antiqua"/>
          <w:sz w:val="24"/>
          <w:szCs w:val="24"/>
        </w:rPr>
        <w:t xml:space="preserve">September 7, 2018 </w:t>
      </w:r>
    </w:p>
    <w:p w14:paraId="07775E11" w14:textId="5EE67A0C" w:rsidR="00B00447" w:rsidRPr="00313963" w:rsidRDefault="00B00447" w:rsidP="00313963">
      <w:pPr>
        <w:adjustRightInd w:val="0"/>
        <w:snapToGrid w:val="0"/>
        <w:spacing w:after="0" w:line="360" w:lineRule="auto"/>
        <w:jc w:val="both"/>
        <w:outlineLvl w:val="0"/>
        <w:rPr>
          <w:rFonts w:ascii="Book Antiqua" w:hAnsi="Book Antiqua"/>
          <w:b/>
          <w:sz w:val="24"/>
          <w:szCs w:val="24"/>
        </w:rPr>
      </w:pPr>
      <w:r w:rsidRPr="00313963">
        <w:rPr>
          <w:rFonts w:ascii="Book Antiqua" w:hAnsi="Book Antiqua"/>
          <w:b/>
          <w:sz w:val="24"/>
          <w:szCs w:val="24"/>
        </w:rPr>
        <w:t xml:space="preserve">Accepted: </w:t>
      </w:r>
      <w:ins w:id="52" w:author="Li Ma" w:date="2018-10-17T19:04:00Z">
        <w:r w:rsidR="007650DB" w:rsidRPr="007650DB">
          <w:rPr>
            <w:rFonts w:ascii="Book Antiqua" w:hAnsi="Book Antiqua"/>
            <w:sz w:val="24"/>
            <w:szCs w:val="24"/>
            <w:rPrChange w:id="53" w:author="Li Ma" w:date="2018-10-17T19:04:00Z">
              <w:rPr>
                <w:rFonts w:ascii="Book Antiqua" w:hAnsi="Book Antiqua"/>
                <w:b/>
                <w:sz w:val="24"/>
                <w:szCs w:val="24"/>
              </w:rPr>
            </w:rPrChange>
          </w:rPr>
          <w:t>October 17, 2018</w:t>
        </w:r>
      </w:ins>
    </w:p>
    <w:p w14:paraId="09606ECC" w14:textId="77777777" w:rsidR="00B00447" w:rsidRPr="00313963" w:rsidRDefault="00B00447" w:rsidP="00313963">
      <w:pPr>
        <w:adjustRightInd w:val="0"/>
        <w:snapToGrid w:val="0"/>
        <w:spacing w:after="0" w:line="360" w:lineRule="auto"/>
        <w:jc w:val="both"/>
        <w:outlineLvl w:val="0"/>
        <w:rPr>
          <w:rFonts w:ascii="Book Antiqua" w:hAnsi="Book Antiqua"/>
          <w:b/>
          <w:sz w:val="24"/>
          <w:szCs w:val="24"/>
        </w:rPr>
      </w:pPr>
      <w:r w:rsidRPr="00313963">
        <w:rPr>
          <w:rFonts w:ascii="Book Antiqua" w:hAnsi="Book Antiqua"/>
          <w:b/>
          <w:sz w:val="24"/>
          <w:szCs w:val="24"/>
        </w:rPr>
        <w:t>Article in press:</w:t>
      </w:r>
    </w:p>
    <w:p w14:paraId="7276639A" w14:textId="5594CCC3" w:rsidR="00B00447" w:rsidRPr="00313963" w:rsidRDefault="00B00447" w:rsidP="00313963">
      <w:pPr>
        <w:adjustRightInd w:val="0"/>
        <w:snapToGrid w:val="0"/>
        <w:spacing w:after="0" w:line="360" w:lineRule="auto"/>
        <w:jc w:val="both"/>
        <w:outlineLvl w:val="0"/>
        <w:rPr>
          <w:rFonts w:ascii="Book Antiqua" w:hAnsi="Book Antiqua"/>
          <w:sz w:val="24"/>
          <w:szCs w:val="24"/>
        </w:rPr>
      </w:pPr>
      <w:r w:rsidRPr="00313963">
        <w:rPr>
          <w:rFonts w:ascii="Book Antiqua" w:hAnsi="Book Antiqua"/>
          <w:b/>
          <w:sz w:val="24"/>
          <w:szCs w:val="24"/>
        </w:rPr>
        <w:t>Published online:</w:t>
      </w:r>
      <w:bookmarkEnd w:id="49"/>
      <w:bookmarkEnd w:id="50"/>
      <w:bookmarkEnd w:id="51"/>
    </w:p>
    <w:p w14:paraId="61CECCD4" w14:textId="77777777" w:rsidR="00B00447" w:rsidRPr="00313963" w:rsidRDefault="00B00447" w:rsidP="00313963">
      <w:pPr>
        <w:rPr>
          <w:rFonts w:ascii="Book Antiqua" w:hAnsi="Book Antiqua"/>
          <w:b/>
          <w:bCs/>
          <w:color w:val="000000" w:themeColor="text1"/>
          <w:sz w:val="24"/>
          <w:szCs w:val="24"/>
        </w:rPr>
      </w:pPr>
      <w:r w:rsidRPr="00313963">
        <w:rPr>
          <w:rFonts w:ascii="Book Antiqua" w:hAnsi="Book Antiqua"/>
          <w:b/>
          <w:bCs/>
          <w:color w:val="000000" w:themeColor="text1"/>
          <w:sz w:val="24"/>
          <w:szCs w:val="24"/>
        </w:rPr>
        <w:br w:type="page"/>
      </w:r>
    </w:p>
    <w:p w14:paraId="3C88BF93" w14:textId="4D980670" w:rsidR="00AD30BF" w:rsidRPr="00313963" w:rsidRDefault="00B00447"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lastRenderedPageBreak/>
        <w:t>Abstract</w:t>
      </w:r>
    </w:p>
    <w:p w14:paraId="48803652" w14:textId="56F809C1" w:rsidR="00B00447" w:rsidRPr="00313963" w:rsidRDefault="005E3CCE"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AIM</w:t>
      </w:r>
    </w:p>
    <w:p w14:paraId="3868DC5F" w14:textId="79B0CDB0" w:rsidR="00DB433C" w:rsidRPr="00313963" w:rsidRDefault="005E3CCE" w:rsidP="00313963">
      <w:pPr>
        <w:adjustRightInd w:val="0"/>
        <w:snapToGrid w:val="0"/>
        <w:spacing w:after="0" w:line="360" w:lineRule="auto"/>
        <w:jc w:val="both"/>
        <w:rPr>
          <w:rFonts w:ascii="Book Antiqua" w:hAnsi="Book Antiqua"/>
          <w:b/>
          <w:bCs/>
          <w:color w:val="000000" w:themeColor="text1"/>
          <w:sz w:val="24"/>
          <w:szCs w:val="24"/>
        </w:rPr>
      </w:pPr>
      <w:r w:rsidRPr="00313963">
        <w:rPr>
          <w:rFonts w:ascii="Book Antiqua" w:hAnsi="Book Antiqua"/>
          <w:color w:val="000000" w:themeColor="text1"/>
          <w:sz w:val="24"/>
          <w:szCs w:val="24"/>
        </w:rPr>
        <w:t>T</w:t>
      </w:r>
      <w:r w:rsidR="00DB433C" w:rsidRPr="00313963">
        <w:rPr>
          <w:rFonts w:ascii="Book Antiqua" w:hAnsi="Book Antiqua"/>
          <w:color w:val="000000" w:themeColor="text1"/>
          <w:sz w:val="24"/>
          <w:szCs w:val="24"/>
        </w:rPr>
        <w:t>o evaluate</w:t>
      </w:r>
      <w:r w:rsidR="000D3409" w:rsidRPr="00313963">
        <w:rPr>
          <w:rFonts w:ascii="Book Antiqua" w:hAnsi="Book Antiqua"/>
          <w:color w:val="000000" w:themeColor="text1"/>
          <w:sz w:val="24"/>
          <w:szCs w:val="24"/>
        </w:rPr>
        <w:t xml:space="preserve"> the</w:t>
      </w:r>
      <w:r w:rsidR="00DB433C" w:rsidRPr="00313963">
        <w:rPr>
          <w:rFonts w:ascii="Book Antiqua" w:hAnsi="Book Antiqua"/>
          <w:color w:val="000000" w:themeColor="text1"/>
          <w:sz w:val="24"/>
          <w:szCs w:val="24"/>
        </w:rPr>
        <w:t xml:space="preserve"> </w:t>
      </w:r>
      <w:r w:rsidR="00DB433C" w:rsidRPr="00313963">
        <w:rPr>
          <w:rFonts w:ascii="Book Antiqua" w:hAnsi="Book Antiqua"/>
          <w:noProof/>
          <w:color w:val="000000" w:themeColor="text1"/>
          <w:sz w:val="24"/>
          <w:szCs w:val="24"/>
        </w:rPr>
        <w:t>impact</w:t>
      </w:r>
      <w:r w:rsidR="00DB433C" w:rsidRPr="00313963">
        <w:rPr>
          <w:rFonts w:ascii="Book Antiqua" w:hAnsi="Book Antiqua"/>
          <w:color w:val="000000" w:themeColor="text1"/>
          <w:sz w:val="24"/>
          <w:szCs w:val="24"/>
        </w:rPr>
        <w:t xml:space="preserve"> of </w:t>
      </w:r>
      <w:r w:rsidR="0039666B" w:rsidRPr="00313963">
        <w:rPr>
          <w:rFonts w:ascii="Book Antiqua" w:hAnsi="Book Antiqua"/>
          <w:color w:val="000000" w:themeColor="text1"/>
          <w:sz w:val="24"/>
          <w:szCs w:val="24"/>
        </w:rPr>
        <w:t xml:space="preserve">sepsis and </w:t>
      </w:r>
      <w:r w:rsidRPr="00313963">
        <w:rPr>
          <w:rFonts w:ascii="Book Antiqua" w:hAnsi="Book Antiqua"/>
          <w:color w:val="000000" w:themeColor="text1"/>
          <w:sz w:val="24"/>
          <w:szCs w:val="24"/>
        </w:rPr>
        <w:t>non-communicable diseases (</w:t>
      </w:r>
      <w:r w:rsidR="004E6BF6" w:rsidRPr="00313963">
        <w:rPr>
          <w:rFonts w:ascii="Book Antiqua" w:hAnsi="Book Antiqua"/>
          <w:color w:val="000000" w:themeColor="text1"/>
          <w:sz w:val="24"/>
          <w:szCs w:val="24"/>
        </w:rPr>
        <w:t>NCDs</w:t>
      </w:r>
      <w:r w:rsidRPr="00313963">
        <w:rPr>
          <w:rFonts w:ascii="Book Antiqua" w:hAnsi="Book Antiqua"/>
          <w:color w:val="000000" w:themeColor="text1"/>
          <w:sz w:val="24"/>
          <w:szCs w:val="24"/>
        </w:rPr>
        <w:t>)</w:t>
      </w:r>
      <w:r w:rsidR="004E6BF6" w:rsidRPr="00313963">
        <w:rPr>
          <w:rFonts w:ascii="Book Antiqua" w:hAnsi="Book Antiqua"/>
          <w:color w:val="000000" w:themeColor="text1"/>
          <w:sz w:val="24"/>
          <w:szCs w:val="24"/>
        </w:rPr>
        <w:t xml:space="preserve"> </w:t>
      </w:r>
      <w:r w:rsidR="00DB433C" w:rsidRPr="00313963">
        <w:rPr>
          <w:rFonts w:ascii="Book Antiqua" w:hAnsi="Book Antiqua"/>
          <w:color w:val="000000" w:themeColor="text1"/>
          <w:sz w:val="24"/>
          <w:szCs w:val="24"/>
        </w:rPr>
        <w:t>on</w:t>
      </w:r>
      <w:r w:rsidR="000D3409" w:rsidRPr="00313963">
        <w:rPr>
          <w:rFonts w:ascii="Book Antiqua" w:hAnsi="Book Antiqua"/>
          <w:color w:val="000000" w:themeColor="text1"/>
          <w:sz w:val="24"/>
          <w:szCs w:val="24"/>
        </w:rPr>
        <w:t xml:space="preserve"> the</w:t>
      </w:r>
      <w:r w:rsidR="00DB433C" w:rsidRPr="00313963">
        <w:rPr>
          <w:rFonts w:ascii="Book Antiqua" w:hAnsi="Book Antiqua"/>
          <w:color w:val="000000" w:themeColor="text1"/>
          <w:sz w:val="24"/>
          <w:szCs w:val="24"/>
        </w:rPr>
        <w:t xml:space="preserve"> </w:t>
      </w:r>
      <w:r w:rsidR="00DB433C" w:rsidRPr="00313963">
        <w:rPr>
          <w:rFonts w:ascii="Book Antiqua" w:hAnsi="Book Antiqua"/>
          <w:noProof/>
          <w:color w:val="000000" w:themeColor="text1"/>
          <w:sz w:val="24"/>
          <w:szCs w:val="24"/>
        </w:rPr>
        <w:t>outcome</w:t>
      </w:r>
      <w:r w:rsidR="00DB433C" w:rsidRPr="00313963">
        <w:rPr>
          <w:rFonts w:ascii="Book Antiqua" w:hAnsi="Book Antiqua"/>
          <w:color w:val="000000" w:themeColor="text1"/>
          <w:sz w:val="24"/>
          <w:szCs w:val="24"/>
        </w:rPr>
        <w:t xml:space="preserve"> of decompensated </w:t>
      </w:r>
      <w:r w:rsidR="00312874" w:rsidRPr="00313963">
        <w:rPr>
          <w:rFonts w:ascii="Book Antiqua" w:hAnsi="Book Antiqua"/>
          <w:color w:val="000000" w:themeColor="text1"/>
          <w:sz w:val="24"/>
          <w:szCs w:val="24"/>
        </w:rPr>
        <w:t>chronic liver disease (</w:t>
      </w:r>
      <w:r w:rsidR="00DB433C" w:rsidRPr="00313963">
        <w:rPr>
          <w:rFonts w:ascii="Book Antiqua" w:hAnsi="Book Antiqua"/>
          <w:color w:val="000000" w:themeColor="text1"/>
          <w:sz w:val="24"/>
          <w:szCs w:val="24"/>
        </w:rPr>
        <w:t>CLD</w:t>
      </w:r>
      <w:r w:rsidR="00312874" w:rsidRPr="00313963">
        <w:rPr>
          <w:rFonts w:ascii="Book Antiqua" w:hAnsi="Book Antiqua"/>
          <w:color w:val="000000" w:themeColor="text1"/>
          <w:sz w:val="24"/>
          <w:szCs w:val="24"/>
        </w:rPr>
        <w:t>)</w:t>
      </w:r>
      <w:r w:rsidR="00AD6B1A" w:rsidRPr="00313963">
        <w:rPr>
          <w:rFonts w:ascii="Book Antiqua" w:hAnsi="Book Antiqua"/>
          <w:color w:val="000000" w:themeColor="text1"/>
          <w:sz w:val="24"/>
          <w:szCs w:val="24"/>
        </w:rPr>
        <w:t xml:space="preserve"> patients</w:t>
      </w:r>
      <w:r w:rsidR="00765798" w:rsidRPr="00313963">
        <w:rPr>
          <w:rFonts w:ascii="Book Antiqua" w:hAnsi="Book Antiqua"/>
          <w:color w:val="000000" w:themeColor="text1"/>
          <w:sz w:val="24"/>
          <w:szCs w:val="24"/>
        </w:rPr>
        <w:t>.</w:t>
      </w:r>
    </w:p>
    <w:p w14:paraId="4C0F4C76" w14:textId="77777777" w:rsidR="00213E62" w:rsidRPr="00313963" w:rsidRDefault="00213E62" w:rsidP="00313963">
      <w:pPr>
        <w:adjustRightInd w:val="0"/>
        <w:snapToGrid w:val="0"/>
        <w:spacing w:after="0" w:line="360" w:lineRule="auto"/>
        <w:jc w:val="both"/>
        <w:rPr>
          <w:rFonts w:ascii="Book Antiqua" w:hAnsi="Book Antiqua"/>
          <w:b/>
          <w:bCs/>
          <w:color w:val="000000" w:themeColor="text1"/>
          <w:sz w:val="24"/>
          <w:szCs w:val="24"/>
        </w:rPr>
      </w:pPr>
    </w:p>
    <w:p w14:paraId="4DD80028" w14:textId="5D6FEE7D" w:rsidR="001A65A2" w:rsidRPr="00313963" w:rsidRDefault="005E3CCE"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METHODS</w:t>
      </w:r>
    </w:p>
    <w:p w14:paraId="331D4220" w14:textId="2A460DFF" w:rsidR="005E3CCE" w:rsidRPr="00313963" w:rsidRDefault="00582DA2" w:rsidP="00313963">
      <w:pPr>
        <w:adjustRightInd w:val="0"/>
        <w:snapToGrid w:val="0"/>
        <w:spacing w:after="0" w:line="360" w:lineRule="auto"/>
        <w:jc w:val="both"/>
        <w:rPr>
          <w:rFonts w:ascii="Book Antiqua" w:hAnsi="Book Antiqua" w:cs="AdvPTimes"/>
          <w:color w:val="000000" w:themeColor="text1"/>
          <w:sz w:val="24"/>
          <w:szCs w:val="24"/>
        </w:rPr>
      </w:pPr>
      <w:r w:rsidRPr="00313963">
        <w:rPr>
          <w:rFonts w:ascii="Book Antiqua" w:hAnsi="Book Antiqua" w:cs="AdvPTimes"/>
          <w:color w:val="000000" w:themeColor="text1"/>
          <w:sz w:val="24"/>
          <w:szCs w:val="24"/>
        </w:rPr>
        <w:t>In t</w:t>
      </w:r>
      <w:r w:rsidR="00387B85" w:rsidRPr="00313963">
        <w:rPr>
          <w:rFonts w:ascii="Book Antiqua" w:hAnsi="Book Antiqua" w:cs="AdvPTimes"/>
          <w:color w:val="000000" w:themeColor="text1"/>
          <w:sz w:val="24"/>
          <w:szCs w:val="24"/>
        </w:rPr>
        <w:t xml:space="preserve">his </w:t>
      </w:r>
      <w:r w:rsidR="00AF5DB4" w:rsidRPr="00313963">
        <w:rPr>
          <w:rFonts w:ascii="Book Antiqua" w:hAnsi="Book Antiqua" w:cs="AdvPTimes"/>
          <w:noProof/>
          <w:color w:val="000000" w:themeColor="text1"/>
          <w:sz w:val="24"/>
          <w:szCs w:val="24"/>
        </w:rPr>
        <w:t>cross</w:t>
      </w:r>
      <w:r w:rsidR="000D3409" w:rsidRPr="00313963">
        <w:rPr>
          <w:rFonts w:ascii="Book Antiqua" w:hAnsi="Book Antiqua" w:cs="AdvPTimes"/>
          <w:noProof/>
          <w:color w:val="000000" w:themeColor="text1"/>
          <w:sz w:val="24"/>
          <w:szCs w:val="24"/>
        </w:rPr>
        <w:t>-</w:t>
      </w:r>
      <w:r w:rsidR="00AF5DB4" w:rsidRPr="00313963">
        <w:rPr>
          <w:rFonts w:ascii="Book Antiqua" w:hAnsi="Book Antiqua" w:cs="AdvPTimes"/>
          <w:noProof/>
          <w:color w:val="000000" w:themeColor="text1"/>
          <w:sz w:val="24"/>
          <w:szCs w:val="24"/>
        </w:rPr>
        <w:t>sectional</w:t>
      </w:r>
      <w:r w:rsidR="00AF5DB4" w:rsidRPr="00313963">
        <w:rPr>
          <w:rFonts w:ascii="Book Antiqua" w:hAnsi="Book Antiqua" w:cs="AdvPTimes"/>
          <w:color w:val="000000" w:themeColor="text1"/>
          <w:sz w:val="24"/>
          <w:szCs w:val="24"/>
        </w:rPr>
        <w:t xml:space="preserve"> </w:t>
      </w:r>
      <w:r w:rsidR="00387B85" w:rsidRPr="00313963">
        <w:rPr>
          <w:rFonts w:ascii="Book Antiqua" w:hAnsi="Book Antiqua" w:cs="AdvPTimes"/>
          <w:color w:val="000000" w:themeColor="text1"/>
          <w:sz w:val="24"/>
          <w:szCs w:val="24"/>
        </w:rPr>
        <w:t>study</w:t>
      </w:r>
      <w:r w:rsidR="00AF063E" w:rsidRPr="00313963">
        <w:rPr>
          <w:rFonts w:ascii="Book Antiqua" w:hAnsi="Book Antiqua" w:cs="AdvPTimes"/>
          <w:color w:val="000000" w:themeColor="text1"/>
          <w:sz w:val="24"/>
          <w:szCs w:val="24"/>
        </w:rPr>
        <w:t>,</w:t>
      </w:r>
      <w:r w:rsidR="00387B85" w:rsidRPr="00313963">
        <w:rPr>
          <w:rFonts w:ascii="Book Antiqua" w:hAnsi="Book Antiqua" w:cs="AdvPTimes"/>
          <w:color w:val="000000" w:themeColor="text1"/>
          <w:sz w:val="24"/>
          <w:szCs w:val="24"/>
        </w:rPr>
        <w:t xml:space="preserve"> </w:t>
      </w:r>
      <w:r w:rsidR="005E3CCE" w:rsidRPr="00313963">
        <w:rPr>
          <w:rFonts w:ascii="Book Antiqua" w:hAnsi="Book Antiqua"/>
          <w:color w:val="000000" w:themeColor="text1"/>
          <w:sz w:val="24"/>
          <w:szCs w:val="24"/>
        </w:rPr>
        <w:t xml:space="preserve">medical records of patients </w:t>
      </w:r>
      <w:r w:rsidR="000D59B7" w:rsidRPr="00313963">
        <w:rPr>
          <w:rFonts w:ascii="Book Antiqua" w:hAnsi="Book Antiqua"/>
          <w:color w:val="000000" w:themeColor="text1"/>
          <w:sz w:val="24"/>
          <w:szCs w:val="24"/>
        </w:rPr>
        <w:t xml:space="preserve">with CLD admitted </w:t>
      </w:r>
      <w:r w:rsidR="001E7447" w:rsidRPr="00313963">
        <w:rPr>
          <w:rFonts w:ascii="Book Antiqua" w:hAnsi="Book Antiqua"/>
          <w:noProof/>
          <w:color w:val="000000" w:themeColor="text1"/>
          <w:sz w:val="24"/>
          <w:szCs w:val="24"/>
        </w:rPr>
        <w:t>to</w:t>
      </w:r>
      <w:r w:rsidR="000D59B7" w:rsidRPr="00313963">
        <w:rPr>
          <w:rFonts w:ascii="Book Antiqua" w:hAnsi="Book Antiqua"/>
          <w:color w:val="000000" w:themeColor="text1"/>
          <w:sz w:val="24"/>
          <w:szCs w:val="24"/>
        </w:rPr>
        <w:t xml:space="preserve"> the Gastroenterology unit </w:t>
      </w:r>
      <w:r w:rsidR="00AF063E" w:rsidRPr="00313963">
        <w:rPr>
          <w:rFonts w:ascii="Book Antiqua" w:hAnsi="Book Antiqua"/>
          <w:color w:val="000000" w:themeColor="text1"/>
          <w:sz w:val="24"/>
          <w:szCs w:val="24"/>
        </w:rPr>
        <w:t>at</w:t>
      </w:r>
      <w:r w:rsidR="000D59B7" w:rsidRPr="00313963">
        <w:rPr>
          <w:rFonts w:ascii="Book Antiqua" w:hAnsi="Book Antiqua"/>
          <w:color w:val="000000" w:themeColor="text1"/>
          <w:sz w:val="24"/>
          <w:szCs w:val="24"/>
        </w:rPr>
        <w:t xml:space="preserve"> the Aga Khan University Hospital were reviewed</w:t>
      </w:r>
      <w:r w:rsidR="005E3CCE" w:rsidRPr="00313963">
        <w:rPr>
          <w:rFonts w:ascii="Book Antiqua" w:hAnsi="Book Antiqua"/>
          <w:color w:val="000000" w:themeColor="text1"/>
          <w:sz w:val="24"/>
          <w:szCs w:val="24"/>
        </w:rPr>
        <w:t>. Patients older than 18 ye</w:t>
      </w:r>
      <w:r w:rsidR="006123C9" w:rsidRPr="00313963">
        <w:rPr>
          <w:rFonts w:ascii="Book Antiqua" w:hAnsi="Book Antiqua"/>
          <w:color w:val="000000" w:themeColor="text1"/>
          <w:sz w:val="24"/>
          <w:szCs w:val="24"/>
        </w:rPr>
        <w:t xml:space="preserve">ars with decompensation of CLD </w:t>
      </w:r>
      <w:ins w:id="54" w:author="Li Ma" w:date="2018-10-17T18:58:00Z">
        <w:r w:rsidR="007650DB" w:rsidRPr="007650DB">
          <w:rPr>
            <w:rFonts w:ascii="Book Antiqua" w:hAnsi="Book Antiqua"/>
            <w:color w:val="000000" w:themeColor="text1"/>
            <w:sz w:val="24"/>
            <w:szCs w:val="24"/>
          </w:rPr>
          <w:t>(</w:t>
        </w:r>
      </w:ins>
      <w:del w:id="55" w:author="Li Ma" w:date="2018-10-17T18:58:00Z">
        <w:r w:rsidR="006123C9" w:rsidRPr="00313963" w:rsidDel="007650DB">
          <w:rPr>
            <w:rFonts w:ascii="Book Antiqua" w:hAnsi="Book Antiqua"/>
            <w:color w:val="000000" w:themeColor="text1"/>
            <w:sz w:val="24"/>
            <w:szCs w:val="24"/>
          </w:rPr>
          <w:delText>[</w:delText>
        </w:r>
      </w:del>
      <w:r w:rsidR="005E3CCE" w:rsidRPr="00313963">
        <w:rPr>
          <w:rFonts w:ascii="Book Antiqua" w:hAnsi="Book Antiqua"/>
          <w:i/>
          <w:color w:val="000000" w:themeColor="text1"/>
          <w:sz w:val="24"/>
          <w:szCs w:val="24"/>
        </w:rPr>
        <w:t>i.e.</w:t>
      </w:r>
      <w:r w:rsidR="00C16A9E" w:rsidRPr="00C16A9E">
        <w:rPr>
          <w:rFonts w:ascii="Book Antiqua" w:eastAsiaTheme="minorEastAsia" w:hAnsi="Book Antiqua"/>
          <w:i/>
          <w:color w:val="000000" w:themeColor="text1"/>
          <w:sz w:val="24"/>
          <w:szCs w:val="24"/>
          <w:lang w:eastAsia="zh-CN"/>
        </w:rPr>
        <w:t>,</w:t>
      </w:r>
      <w:r w:rsidR="005E3CCE" w:rsidRPr="00313963">
        <w:rPr>
          <w:rFonts w:ascii="Book Antiqua" w:hAnsi="Book Antiqua"/>
          <w:color w:val="000000" w:themeColor="text1"/>
          <w:sz w:val="24"/>
          <w:szCs w:val="24"/>
        </w:rPr>
        <w:t xml:space="preserve"> jaundice, ascites, encephalopathy, and/or upper </w:t>
      </w:r>
      <w:r w:rsidR="006123C9" w:rsidRPr="00313963">
        <w:rPr>
          <w:rFonts w:ascii="Book Antiqua" w:hAnsi="Book Antiqua"/>
          <w:color w:val="000000" w:themeColor="text1"/>
          <w:sz w:val="24"/>
          <w:szCs w:val="24"/>
        </w:rPr>
        <w:t xml:space="preserve">gastrointestinal </w:t>
      </w:r>
      <w:del w:id="56" w:author="Li Ma" w:date="2018-10-17T18:58:00Z">
        <w:r w:rsidR="006123C9" w:rsidRPr="00313963" w:rsidDel="007650DB">
          <w:rPr>
            <w:rFonts w:ascii="Book Antiqua" w:hAnsi="Book Antiqua"/>
            <w:color w:val="000000" w:themeColor="text1"/>
            <w:sz w:val="24"/>
            <w:szCs w:val="24"/>
          </w:rPr>
          <w:delText>(</w:delText>
        </w:r>
        <w:r w:rsidR="005E3CCE" w:rsidRPr="00313963" w:rsidDel="007650DB">
          <w:rPr>
            <w:rFonts w:ascii="Book Antiqua" w:hAnsi="Book Antiqua"/>
            <w:color w:val="000000" w:themeColor="text1"/>
            <w:sz w:val="24"/>
            <w:szCs w:val="24"/>
          </w:rPr>
          <w:delText>GI</w:delText>
        </w:r>
        <w:r w:rsidR="006123C9" w:rsidRPr="00313963" w:rsidDel="007650DB">
          <w:rPr>
            <w:rFonts w:ascii="Book Antiqua" w:hAnsi="Book Antiqua"/>
            <w:color w:val="000000" w:themeColor="text1"/>
            <w:sz w:val="24"/>
            <w:szCs w:val="24"/>
          </w:rPr>
          <w:delText xml:space="preserve">) </w:delText>
        </w:r>
      </w:del>
      <w:r w:rsidR="006123C9" w:rsidRPr="00313963">
        <w:rPr>
          <w:rFonts w:ascii="Book Antiqua" w:hAnsi="Book Antiqua"/>
          <w:color w:val="000000" w:themeColor="text1"/>
          <w:sz w:val="24"/>
          <w:szCs w:val="24"/>
        </w:rPr>
        <w:t>bleed</w:t>
      </w:r>
      <w:del w:id="57" w:author="Li Ma" w:date="2018-10-17T18:58:00Z">
        <w:r w:rsidR="006123C9" w:rsidRPr="00313963" w:rsidDel="007650DB">
          <w:rPr>
            <w:rFonts w:ascii="Book Antiqua" w:hAnsi="Book Antiqua"/>
            <w:color w:val="000000" w:themeColor="text1"/>
            <w:sz w:val="24"/>
            <w:szCs w:val="24"/>
          </w:rPr>
          <w:delText>]</w:delText>
        </w:r>
      </w:del>
      <w:del w:id="58" w:author="Li Ma" w:date="2018-10-17T18:59:00Z">
        <w:r w:rsidR="005E3CCE" w:rsidRPr="00313963" w:rsidDel="007650DB">
          <w:rPr>
            <w:rFonts w:ascii="Book Antiqua" w:hAnsi="Book Antiqua"/>
            <w:color w:val="000000" w:themeColor="text1"/>
            <w:sz w:val="24"/>
            <w:szCs w:val="24"/>
          </w:rPr>
          <w:delText xml:space="preserve"> </w:delText>
        </w:r>
      </w:del>
      <w:ins w:id="59" w:author="Li Ma" w:date="2018-10-17T18:58:00Z">
        <w:r w:rsidR="007650DB">
          <w:rPr>
            <w:rFonts w:ascii="Book Antiqua" w:hAnsi="Book Antiqua"/>
            <w:color w:val="000000" w:themeColor="text1"/>
            <w:sz w:val="24"/>
            <w:szCs w:val="24"/>
          </w:rPr>
          <w:t xml:space="preserve">) </w:t>
        </w:r>
      </w:ins>
      <w:r w:rsidR="005E3CCE" w:rsidRPr="00313963">
        <w:rPr>
          <w:rFonts w:ascii="Book Antiqua" w:hAnsi="Book Antiqua"/>
          <w:color w:val="000000" w:themeColor="text1"/>
          <w:sz w:val="24"/>
          <w:szCs w:val="24"/>
        </w:rPr>
        <w:t xml:space="preserve">as the </w:t>
      </w:r>
      <w:r w:rsidR="005E3CCE" w:rsidRPr="00313963">
        <w:rPr>
          <w:rFonts w:ascii="Book Antiqua" w:hAnsi="Book Antiqua"/>
          <w:noProof/>
          <w:color w:val="000000" w:themeColor="text1"/>
          <w:sz w:val="24"/>
          <w:szCs w:val="24"/>
        </w:rPr>
        <w:t>primary</w:t>
      </w:r>
      <w:r w:rsidR="005E3CCE" w:rsidRPr="00313963">
        <w:rPr>
          <w:rFonts w:ascii="Book Antiqua" w:hAnsi="Book Antiqua"/>
          <w:color w:val="000000" w:themeColor="text1"/>
          <w:sz w:val="24"/>
          <w:szCs w:val="24"/>
        </w:rPr>
        <w:t xml:space="preserve"> reason for </w:t>
      </w:r>
      <w:r w:rsidR="000D59B7" w:rsidRPr="00313963">
        <w:rPr>
          <w:rFonts w:ascii="Book Antiqua" w:hAnsi="Book Antiqua"/>
          <w:noProof/>
          <w:color w:val="000000" w:themeColor="text1"/>
          <w:sz w:val="24"/>
          <w:szCs w:val="24"/>
        </w:rPr>
        <w:t xml:space="preserve">admission </w:t>
      </w:r>
      <w:r w:rsidR="005E3CCE" w:rsidRPr="00313963">
        <w:rPr>
          <w:rFonts w:ascii="Book Antiqua" w:hAnsi="Book Antiqua"/>
          <w:color w:val="000000" w:themeColor="text1"/>
          <w:sz w:val="24"/>
          <w:szCs w:val="24"/>
        </w:rPr>
        <w:t>were included, while those who were admitted for reasons other than decompensation of CLD were excluded.</w:t>
      </w:r>
      <w:r w:rsidR="00D079CE" w:rsidRPr="00313963">
        <w:rPr>
          <w:rFonts w:ascii="Book Antiqua" w:hAnsi="Book Antiqua"/>
          <w:color w:val="000000" w:themeColor="text1"/>
          <w:sz w:val="24"/>
          <w:szCs w:val="24"/>
        </w:rPr>
        <w:t xml:space="preserve"> Each patient was follo</w:t>
      </w:r>
      <w:del w:id="60" w:author="Li Ma" w:date="2018-10-17T18:58:00Z">
        <w:r w:rsidR="00A15419" w:rsidDel="007650DB">
          <w:rPr>
            <w:rFonts w:ascii="Book Antiqua" w:eastAsiaTheme="minorEastAsia" w:hAnsi="Book Antiqua" w:hint="eastAsia"/>
            <w:color w:val="000000" w:themeColor="text1"/>
            <w:sz w:val="24"/>
            <w:szCs w:val="24"/>
            <w:lang w:eastAsia="zh-CN"/>
          </w:rPr>
          <w:delText>*/</w:delText>
        </w:r>
      </w:del>
      <w:r w:rsidR="00D079CE" w:rsidRPr="00313963">
        <w:rPr>
          <w:rFonts w:ascii="Book Antiqua" w:hAnsi="Book Antiqua"/>
          <w:color w:val="000000" w:themeColor="text1"/>
          <w:sz w:val="24"/>
          <w:szCs w:val="24"/>
        </w:rPr>
        <w:t xml:space="preserve">wed for 6 </w:t>
      </w:r>
      <w:proofErr w:type="spellStart"/>
      <w:r w:rsidR="00D079CE" w:rsidRPr="00313963">
        <w:rPr>
          <w:rFonts w:ascii="Book Antiqua" w:hAnsi="Book Antiqua"/>
          <w:color w:val="000000" w:themeColor="text1"/>
          <w:sz w:val="24"/>
          <w:szCs w:val="24"/>
        </w:rPr>
        <w:t>w</w:t>
      </w:r>
      <w:r w:rsidR="001A65A2" w:rsidRPr="00313963">
        <w:rPr>
          <w:rFonts w:ascii="Book Antiqua" w:hAnsi="Book Antiqua"/>
          <w:color w:val="000000" w:themeColor="text1"/>
          <w:sz w:val="24"/>
          <w:szCs w:val="24"/>
        </w:rPr>
        <w:t>k</w:t>
      </w:r>
      <w:proofErr w:type="spellEnd"/>
      <w:r w:rsidR="00D079CE" w:rsidRPr="00313963">
        <w:rPr>
          <w:rFonts w:ascii="Book Antiqua" w:hAnsi="Book Antiqua"/>
          <w:color w:val="000000" w:themeColor="text1"/>
          <w:sz w:val="24"/>
          <w:szCs w:val="24"/>
        </w:rPr>
        <w:t xml:space="preserve"> after index admission to assess mortality, </w:t>
      </w:r>
      <w:r w:rsidR="00D079CE" w:rsidRPr="00313963">
        <w:rPr>
          <w:rFonts w:ascii="Book Antiqua" w:hAnsi="Book Antiqua" w:cs="AdvPTimes"/>
          <w:color w:val="000000" w:themeColor="text1"/>
          <w:sz w:val="24"/>
          <w:szCs w:val="24"/>
        </w:rPr>
        <w:t>p</w:t>
      </w:r>
      <w:r w:rsidR="00387B85" w:rsidRPr="00313963">
        <w:rPr>
          <w:rFonts w:ascii="Book Antiqua" w:hAnsi="Book Antiqua"/>
          <w:color w:val="000000" w:themeColor="text1"/>
          <w:sz w:val="24"/>
          <w:szCs w:val="24"/>
        </w:rPr>
        <w:t xml:space="preserve">rolonged hospital </w:t>
      </w:r>
      <w:proofErr w:type="gramStart"/>
      <w:r w:rsidR="00F45A64" w:rsidRPr="00313963">
        <w:rPr>
          <w:rFonts w:ascii="Book Antiqua" w:hAnsi="Book Antiqua"/>
          <w:color w:val="000000" w:themeColor="text1"/>
          <w:sz w:val="24"/>
          <w:szCs w:val="24"/>
        </w:rPr>
        <w:t>stay</w:t>
      </w:r>
      <w:proofErr w:type="gramEnd"/>
      <w:r w:rsidR="00387B85" w:rsidRPr="00313963">
        <w:rPr>
          <w:rFonts w:ascii="Book Antiqua" w:hAnsi="Book Antiqua"/>
          <w:color w:val="000000" w:themeColor="text1"/>
          <w:sz w:val="24"/>
          <w:szCs w:val="24"/>
        </w:rPr>
        <w:t xml:space="preserve"> (&gt;</w:t>
      </w:r>
      <w:r w:rsidR="001A65A2"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5</w:t>
      </w:r>
      <w:r w:rsidR="001A65A2"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 xml:space="preserve">d) and early readmission (within </w:t>
      </w:r>
      <w:r w:rsidR="00BA2D81" w:rsidRPr="00313963">
        <w:rPr>
          <w:rFonts w:ascii="Book Antiqua" w:hAnsi="Book Antiqua"/>
          <w:color w:val="000000" w:themeColor="text1"/>
          <w:sz w:val="24"/>
          <w:szCs w:val="24"/>
        </w:rPr>
        <w:t>7</w:t>
      </w:r>
      <w:r w:rsidR="00387B85" w:rsidRPr="00313963">
        <w:rPr>
          <w:rFonts w:ascii="Book Antiqua" w:hAnsi="Book Antiqua"/>
          <w:color w:val="000000" w:themeColor="text1"/>
          <w:sz w:val="24"/>
          <w:szCs w:val="24"/>
        </w:rPr>
        <w:t xml:space="preserve"> d)</w:t>
      </w:r>
      <w:r w:rsidR="002B1337" w:rsidRPr="00313963">
        <w:rPr>
          <w:rFonts w:ascii="Book Antiqua" w:hAnsi="Book Antiqua"/>
          <w:color w:val="000000" w:themeColor="text1"/>
          <w:sz w:val="24"/>
          <w:szCs w:val="24"/>
        </w:rPr>
        <w:t>.</w:t>
      </w:r>
      <w:r w:rsidR="00D86CE8" w:rsidRPr="00313963">
        <w:rPr>
          <w:rFonts w:ascii="Book Antiqua" w:hAnsi="Book Antiqua"/>
          <w:color w:val="000000" w:themeColor="text1"/>
          <w:sz w:val="24"/>
          <w:szCs w:val="24"/>
        </w:rPr>
        <w:t xml:space="preserve"> </w:t>
      </w:r>
    </w:p>
    <w:p w14:paraId="01F51DAB" w14:textId="77777777" w:rsidR="00213E62" w:rsidRPr="00313963" w:rsidRDefault="00213E62" w:rsidP="00313963">
      <w:pPr>
        <w:autoSpaceDE w:val="0"/>
        <w:autoSpaceDN w:val="0"/>
        <w:adjustRightInd w:val="0"/>
        <w:snapToGrid w:val="0"/>
        <w:spacing w:after="0" w:line="360" w:lineRule="auto"/>
        <w:jc w:val="both"/>
        <w:rPr>
          <w:rFonts w:ascii="Book Antiqua" w:hAnsi="Book Antiqua" w:cstheme="minorHAnsi" w:hint="eastAsia"/>
          <w:b/>
          <w:color w:val="000000" w:themeColor="text1"/>
          <w:sz w:val="24"/>
          <w:szCs w:val="24"/>
          <w:lang w:eastAsia="zh-CN"/>
        </w:rPr>
      </w:pPr>
    </w:p>
    <w:p w14:paraId="062C10ED" w14:textId="69FE27F9" w:rsidR="001A65A2" w:rsidRPr="00313963" w:rsidRDefault="005E3CCE" w:rsidP="00313963">
      <w:pPr>
        <w:autoSpaceDE w:val="0"/>
        <w:autoSpaceDN w:val="0"/>
        <w:adjustRightInd w:val="0"/>
        <w:snapToGrid w:val="0"/>
        <w:spacing w:after="0" w:line="360" w:lineRule="auto"/>
        <w:jc w:val="both"/>
        <w:outlineLvl w:val="0"/>
        <w:rPr>
          <w:rFonts w:ascii="Book Antiqua" w:hAnsi="Book Antiqua" w:cstheme="minorHAnsi"/>
          <w:b/>
          <w:i/>
          <w:color w:val="000000" w:themeColor="text1"/>
          <w:sz w:val="24"/>
          <w:szCs w:val="24"/>
        </w:rPr>
      </w:pPr>
      <w:r w:rsidRPr="00313963">
        <w:rPr>
          <w:rFonts w:ascii="Book Antiqua" w:hAnsi="Book Antiqua" w:cstheme="minorHAnsi"/>
          <w:b/>
          <w:i/>
          <w:color w:val="000000" w:themeColor="text1"/>
          <w:sz w:val="24"/>
          <w:szCs w:val="24"/>
        </w:rPr>
        <w:t>RESULTS</w:t>
      </w:r>
    </w:p>
    <w:p w14:paraId="238EF2DE" w14:textId="7C7A16F4" w:rsidR="002078E1" w:rsidRPr="00313963" w:rsidRDefault="005E3CCE" w:rsidP="00313963">
      <w:pPr>
        <w:autoSpaceDE w:val="0"/>
        <w:autoSpaceDN w:val="0"/>
        <w:adjustRightInd w:val="0"/>
        <w:snapToGrid w:val="0"/>
        <w:spacing w:after="0" w:line="360" w:lineRule="auto"/>
        <w:jc w:val="both"/>
        <w:rPr>
          <w:rFonts w:ascii="Book Antiqua" w:hAnsi="Book Antiqua" w:cstheme="minorHAnsi"/>
          <w:bCs/>
          <w:color w:val="000000" w:themeColor="text1"/>
          <w:sz w:val="24"/>
          <w:szCs w:val="24"/>
        </w:rPr>
      </w:pPr>
      <w:r w:rsidRPr="00313963">
        <w:rPr>
          <w:rFonts w:ascii="Book Antiqua" w:hAnsi="Book Antiqua" w:cstheme="minorHAnsi"/>
          <w:bCs/>
          <w:color w:val="000000" w:themeColor="text1"/>
          <w:sz w:val="24"/>
          <w:szCs w:val="24"/>
        </w:rPr>
        <w:t xml:space="preserve">A total of 399 patients were enrolled. </w:t>
      </w:r>
      <w:r w:rsidR="00582DA2" w:rsidRPr="00313963">
        <w:rPr>
          <w:rFonts w:ascii="Book Antiqua" w:hAnsi="Book Antiqua" w:cstheme="minorHAnsi"/>
          <w:bCs/>
          <w:color w:val="000000" w:themeColor="text1"/>
          <w:sz w:val="24"/>
          <w:szCs w:val="24"/>
        </w:rPr>
        <w:t>258</w:t>
      </w:r>
      <w:r w:rsidR="00387B85" w:rsidRPr="00313963">
        <w:rPr>
          <w:rFonts w:ascii="Book Antiqua" w:hAnsi="Book Antiqua" w:cstheme="minorHAnsi"/>
          <w:bCs/>
          <w:color w:val="000000" w:themeColor="text1"/>
          <w:sz w:val="24"/>
          <w:szCs w:val="24"/>
        </w:rPr>
        <w:t xml:space="preserve"> </w:t>
      </w:r>
      <w:r w:rsidR="00765798" w:rsidRPr="00313963">
        <w:rPr>
          <w:rFonts w:ascii="Book Antiqua" w:hAnsi="Book Antiqua" w:cstheme="minorHAnsi"/>
          <w:bCs/>
          <w:color w:val="000000" w:themeColor="text1"/>
          <w:sz w:val="24"/>
          <w:szCs w:val="24"/>
        </w:rPr>
        <w:t>(</w:t>
      </w:r>
      <w:r w:rsidR="00582DA2" w:rsidRPr="00313963">
        <w:rPr>
          <w:rFonts w:ascii="Book Antiqua" w:hAnsi="Book Antiqua" w:cstheme="minorHAnsi"/>
          <w:bCs/>
          <w:color w:val="000000" w:themeColor="text1"/>
          <w:sz w:val="24"/>
          <w:szCs w:val="24"/>
        </w:rPr>
        <w:t>64.6</w:t>
      </w:r>
      <w:r w:rsidR="00387B85" w:rsidRPr="00313963">
        <w:rPr>
          <w:rFonts w:ascii="Book Antiqua" w:hAnsi="Book Antiqua" w:cstheme="minorHAnsi"/>
          <w:bCs/>
          <w:color w:val="000000" w:themeColor="text1"/>
          <w:sz w:val="24"/>
          <w:szCs w:val="24"/>
        </w:rPr>
        <w:t>%</w:t>
      </w:r>
      <w:r w:rsidR="00765798" w:rsidRPr="00313963">
        <w:rPr>
          <w:rFonts w:ascii="Book Antiqua" w:hAnsi="Book Antiqua" w:cstheme="minorHAnsi"/>
          <w:bCs/>
          <w:color w:val="000000" w:themeColor="text1"/>
          <w:sz w:val="24"/>
          <w:szCs w:val="24"/>
        </w:rPr>
        <w:t>)</w:t>
      </w:r>
      <w:r w:rsidR="00387B85" w:rsidRPr="00313963">
        <w:rPr>
          <w:rFonts w:ascii="Book Antiqua" w:hAnsi="Book Antiqua" w:cstheme="minorHAnsi"/>
          <w:bCs/>
          <w:color w:val="000000" w:themeColor="text1"/>
          <w:sz w:val="24"/>
          <w:szCs w:val="24"/>
        </w:rPr>
        <w:t xml:space="preserve"> were male</w:t>
      </w:r>
      <w:r w:rsidR="000D59B7" w:rsidRPr="00313963">
        <w:rPr>
          <w:rFonts w:ascii="Book Antiqua" w:hAnsi="Book Antiqua" w:cstheme="minorHAnsi"/>
          <w:bCs/>
          <w:color w:val="000000" w:themeColor="text1"/>
          <w:sz w:val="24"/>
          <w:szCs w:val="24"/>
        </w:rPr>
        <w:t xml:space="preserve">; </w:t>
      </w:r>
      <w:r w:rsidR="001E7447" w:rsidRPr="00313963">
        <w:rPr>
          <w:rFonts w:ascii="Book Antiqua" w:hAnsi="Book Antiqua" w:cstheme="minorHAnsi"/>
          <w:bCs/>
          <w:color w:val="000000" w:themeColor="text1"/>
          <w:sz w:val="24"/>
          <w:szCs w:val="24"/>
        </w:rPr>
        <w:t xml:space="preserve">the </w:t>
      </w:r>
      <w:r w:rsidR="00FF0E5A" w:rsidRPr="00313963">
        <w:rPr>
          <w:rFonts w:ascii="Book Antiqua" w:hAnsi="Book Antiqua" w:cstheme="minorHAnsi"/>
          <w:bCs/>
          <w:noProof/>
          <w:color w:val="000000" w:themeColor="text1"/>
          <w:sz w:val="24"/>
          <w:szCs w:val="24"/>
        </w:rPr>
        <w:t>mean</w:t>
      </w:r>
      <w:r w:rsidR="00387B85" w:rsidRPr="00313963">
        <w:rPr>
          <w:rFonts w:ascii="Book Antiqua" w:hAnsi="Book Antiqua" w:cstheme="minorHAnsi"/>
          <w:bCs/>
          <w:color w:val="000000" w:themeColor="text1"/>
          <w:sz w:val="24"/>
          <w:szCs w:val="24"/>
        </w:rPr>
        <w:t xml:space="preserve"> age </w:t>
      </w:r>
      <w:r w:rsidR="00BA65DA" w:rsidRPr="00313963">
        <w:rPr>
          <w:rFonts w:ascii="Book Antiqua" w:hAnsi="Book Antiqua" w:cstheme="minorHAnsi"/>
          <w:bCs/>
          <w:color w:val="000000" w:themeColor="text1"/>
          <w:sz w:val="24"/>
          <w:szCs w:val="24"/>
        </w:rPr>
        <w:t>was</w:t>
      </w:r>
      <w:r w:rsidR="00387B85" w:rsidRPr="00313963">
        <w:rPr>
          <w:rFonts w:ascii="Book Antiqua" w:hAnsi="Book Antiqua" w:cstheme="minorHAnsi"/>
          <w:bCs/>
          <w:color w:val="000000" w:themeColor="text1"/>
          <w:sz w:val="24"/>
          <w:szCs w:val="24"/>
        </w:rPr>
        <w:t xml:space="preserve"> 54.3 ± 11.7 years</w:t>
      </w:r>
      <w:r w:rsidR="003251F7" w:rsidRPr="00313963">
        <w:rPr>
          <w:rFonts w:ascii="Book Antiqua" w:hAnsi="Book Antiqua" w:cstheme="minorHAnsi"/>
          <w:bCs/>
          <w:color w:val="000000" w:themeColor="text1"/>
          <w:sz w:val="24"/>
          <w:szCs w:val="24"/>
        </w:rPr>
        <w:t xml:space="preserve">. </w:t>
      </w:r>
      <w:r w:rsidR="001A65A2" w:rsidRPr="00313963">
        <w:rPr>
          <w:rFonts w:ascii="Book Antiqua" w:hAnsi="Book Antiqua" w:cstheme="minorHAnsi"/>
          <w:bCs/>
          <w:color w:val="000000" w:themeColor="text1"/>
          <w:sz w:val="24"/>
          <w:szCs w:val="24"/>
        </w:rPr>
        <w:t>Six</w:t>
      </w:r>
      <w:r w:rsidR="000D59B7" w:rsidRPr="00313963">
        <w:rPr>
          <w:rFonts w:ascii="Book Antiqua" w:hAnsi="Book Antiqua" w:cstheme="minorHAnsi"/>
          <w:bCs/>
          <w:color w:val="000000" w:themeColor="text1"/>
          <w:sz w:val="24"/>
          <w:szCs w:val="24"/>
        </w:rPr>
        <w:t>-</w:t>
      </w:r>
      <w:r w:rsidR="00841DF6" w:rsidRPr="00313963">
        <w:rPr>
          <w:rFonts w:ascii="Book Antiqua" w:hAnsi="Book Antiqua" w:cstheme="minorHAnsi"/>
          <w:bCs/>
          <w:color w:val="000000" w:themeColor="text1"/>
          <w:sz w:val="24"/>
          <w:szCs w:val="24"/>
        </w:rPr>
        <w:t>week</w:t>
      </w:r>
      <w:r w:rsidR="009D6866" w:rsidRPr="00313963">
        <w:rPr>
          <w:rFonts w:ascii="Book Antiqua" w:hAnsi="Book Antiqua" w:cstheme="minorHAnsi"/>
          <w:bCs/>
          <w:color w:val="000000" w:themeColor="text1"/>
          <w:sz w:val="24"/>
          <w:szCs w:val="24"/>
        </w:rPr>
        <w:t xml:space="preserve"> m</w:t>
      </w:r>
      <w:r w:rsidR="00387B85" w:rsidRPr="00313963">
        <w:rPr>
          <w:rFonts w:ascii="Book Antiqua" w:hAnsi="Book Antiqua" w:cstheme="minorHAnsi"/>
          <w:bCs/>
          <w:color w:val="000000" w:themeColor="text1"/>
          <w:sz w:val="24"/>
          <w:szCs w:val="24"/>
        </w:rPr>
        <w:t>ortality was</w:t>
      </w:r>
      <w:r w:rsidR="001F7563" w:rsidRPr="00313963">
        <w:rPr>
          <w:rFonts w:ascii="Book Antiqua" w:hAnsi="Book Antiqua" w:cstheme="minorHAnsi"/>
          <w:bCs/>
          <w:color w:val="000000" w:themeColor="text1"/>
          <w:sz w:val="24"/>
          <w:szCs w:val="24"/>
        </w:rPr>
        <w:t xml:space="preserve"> </w:t>
      </w:r>
      <w:r w:rsidR="00A36AE5" w:rsidRPr="00313963">
        <w:rPr>
          <w:rFonts w:ascii="Book Antiqua" w:hAnsi="Book Antiqua" w:cstheme="minorHAnsi"/>
          <w:bCs/>
          <w:color w:val="000000" w:themeColor="text1"/>
          <w:sz w:val="24"/>
          <w:szCs w:val="24"/>
        </w:rPr>
        <w:t>13%</w:t>
      </w:r>
      <w:r w:rsidR="00765798" w:rsidRPr="00313963">
        <w:rPr>
          <w:rFonts w:ascii="Book Antiqua" w:hAnsi="Book Antiqua" w:cstheme="minorHAnsi"/>
          <w:bCs/>
          <w:color w:val="000000" w:themeColor="text1"/>
          <w:sz w:val="24"/>
          <w:szCs w:val="24"/>
        </w:rPr>
        <w:t xml:space="preserve"> (</w:t>
      </w:r>
      <w:r w:rsidR="00765798" w:rsidRPr="00313963">
        <w:rPr>
          <w:rFonts w:ascii="Book Antiqua" w:hAnsi="Book Antiqua" w:cstheme="minorHAnsi"/>
          <w:bCs/>
          <w:i/>
          <w:color w:val="000000" w:themeColor="text1"/>
          <w:sz w:val="24"/>
          <w:szCs w:val="24"/>
        </w:rPr>
        <w:t>n</w:t>
      </w:r>
      <w:r w:rsidR="001A65A2" w:rsidRPr="00313963">
        <w:rPr>
          <w:rFonts w:ascii="Book Antiqua" w:hAnsi="Book Antiqua" w:cstheme="minorHAnsi"/>
          <w:bCs/>
          <w:color w:val="000000" w:themeColor="text1"/>
          <w:sz w:val="24"/>
          <w:szCs w:val="24"/>
        </w:rPr>
        <w:t xml:space="preserve"> </w:t>
      </w:r>
      <w:r w:rsidR="00765798" w:rsidRPr="00313963">
        <w:rPr>
          <w:rFonts w:ascii="Book Antiqua" w:hAnsi="Book Antiqua" w:cstheme="minorHAnsi"/>
          <w:bCs/>
          <w:color w:val="000000" w:themeColor="text1"/>
          <w:sz w:val="24"/>
          <w:szCs w:val="24"/>
        </w:rPr>
        <w:t>=</w:t>
      </w:r>
      <w:r w:rsidR="001A65A2" w:rsidRPr="00313963">
        <w:rPr>
          <w:rFonts w:ascii="Book Antiqua" w:hAnsi="Book Antiqua" w:cstheme="minorHAnsi"/>
          <w:bCs/>
          <w:color w:val="000000" w:themeColor="text1"/>
          <w:sz w:val="24"/>
          <w:szCs w:val="24"/>
        </w:rPr>
        <w:t xml:space="preserve"> </w:t>
      </w:r>
      <w:r w:rsidR="00765798" w:rsidRPr="00313963">
        <w:rPr>
          <w:rFonts w:ascii="Book Antiqua" w:hAnsi="Book Antiqua" w:cstheme="minorHAnsi"/>
          <w:bCs/>
          <w:color w:val="000000" w:themeColor="text1"/>
          <w:sz w:val="24"/>
          <w:szCs w:val="24"/>
        </w:rPr>
        <w:t>52)</w:t>
      </w:r>
      <w:r w:rsidR="001F7563"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Prolonged hospital stay and rea</w:t>
      </w:r>
      <w:r w:rsidR="00A36AE5" w:rsidRPr="00313963">
        <w:rPr>
          <w:rFonts w:ascii="Book Antiqua" w:hAnsi="Book Antiqua" w:cstheme="minorHAnsi"/>
          <w:bCs/>
          <w:color w:val="000000" w:themeColor="text1"/>
          <w:sz w:val="24"/>
          <w:szCs w:val="24"/>
        </w:rPr>
        <w:t>dmission were present in 18% (</w:t>
      </w:r>
      <w:r w:rsidR="00A36AE5" w:rsidRPr="00313963">
        <w:rPr>
          <w:rFonts w:ascii="Book Antiqua" w:hAnsi="Book Antiqua" w:cstheme="minorHAnsi"/>
          <w:bCs/>
          <w:i/>
          <w:color w:val="000000" w:themeColor="text1"/>
          <w:sz w:val="24"/>
          <w:szCs w:val="24"/>
        </w:rPr>
        <w:t>n</w:t>
      </w:r>
      <w:r w:rsidR="001A65A2"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w:t>
      </w:r>
      <w:r w:rsidR="001A65A2"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72) and 7% (</w:t>
      </w:r>
      <w:r w:rsidR="002561D9" w:rsidRPr="00313963">
        <w:rPr>
          <w:rFonts w:ascii="Book Antiqua" w:hAnsi="Book Antiqua" w:cstheme="minorHAnsi"/>
          <w:bCs/>
          <w:i/>
          <w:color w:val="000000" w:themeColor="text1"/>
          <w:sz w:val="24"/>
          <w:szCs w:val="24"/>
        </w:rPr>
        <w:t>n</w:t>
      </w:r>
      <w:r w:rsidR="001A65A2"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w:t>
      </w:r>
      <w:r w:rsidR="001A65A2"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 xml:space="preserve">28) of </w:t>
      </w:r>
      <w:r w:rsidR="00582DA2" w:rsidRPr="00313963">
        <w:rPr>
          <w:rFonts w:ascii="Book Antiqua" w:hAnsi="Book Antiqua" w:cstheme="minorHAnsi"/>
          <w:bCs/>
          <w:color w:val="000000" w:themeColor="text1"/>
          <w:sz w:val="24"/>
          <w:szCs w:val="24"/>
        </w:rPr>
        <w:t>patients</w:t>
      </w:r>
      <w:r w:rsidR="002561D9" w:rsidRPr="00313963">
        <w:rPr>
          <w:rFonts w:ascii="Book Antiqua" w:hAnsi="Book Antiqua" w:cstheme="minorHAnsi"/>
          <w:bCs/>
          <w:color w:val="000000" w:themeColor="text1"/>
          <w:sz w:val="24"/>
          <w:szCs w:val="24"/>
        </w:rPr>
        <w:t xml:space="preserve"> respectively. </w:t>
      </w:r>
      <w:r w:rsidR="00657BEA" w:rsidRPr="00313963">
        <w:rPr>
          <w:rFonts w:ascii="Book Antiqua" w:hAnsi="Book Antiqua" w:cstheme="minorHAnsi"/>
          <w:bCs/>
          <w:color w:val="000000" w:themeColor="text1"/>
          <w:sz w:val="24"/>
          <w:szCs w:val="24"/>
        </w:rPr>
        <w:t>Forty-seven-point-</w:t>
      </w:r>
      <w:r w:rsidR="001A65A2" w:rsidRPr="00313963">
        <w:rPr>
          <w:rFonts w:ascii="Book Antiqua" w:hAnsi="Book Antiqua" w:cstheme="minorHAnsi"/>
          <w:bCs/>
          <w:color w:val="000000" w:themeColor="text1"/>
          <w:sz w:val="24"/>
          <w:szCs w:val="24"/>
        </w:rPr>
        <w:t>four percent</w:t>
      </w:r>
      <w:r w:rsidR="00A36AE5" w:rsidRPr="00313963">
        <w:rPr>
          <w:rFonts w:ascii="Book Antiqua" w:hAnsi="Book Antiqua" w:cstheme="minorHAnsi"/>
          <w:bCs/>
          <w:color w:val="000000" w:themeColor="text1"/>
          <w:sz w:val="24"/>
          <w:szCs w:val="24"/>
        </w:rPr>
        <w:t xml:space="preserve"> </w:t>
      </w:r>
      <w:r w:rsidR="000D59B7" w:rsidRPr="00313963">
        <w:rPr>
          <w:rFonts w:ascii="Book Antiqua" w:hAnsi="Book Antiqua" w:cstheme="minorHAnsi"/>
          <w:bCs/>
          <w:color w:val="000000" w:themeColor="text1"/>
          <w:sz w:val="24"/>
          <w:szCs w:val="24"/>
        </w:rPr>
        <w:t>(</w:t>
      </w:r>
      <w:r w:rsidR="00A36AE5" w:rsidRPr="00313963">
        <w:rPr>
          <w:rFonts w:ascii="Book Antiqua" w:hAnsi="Book Antiqua" w:cstheme="minorHAnsi"/>
          <w:bCs/>
          <w:i/>
          <w:color w:val="000000" w:themeColor="text1"/>
          <w:sz w:val="24"/>
          <w:szCs w:val="24"/>
        </w:rPr>
        <w:t>n</w:t>
      </w:r>
      <w:r w:rsidR="00A36AE5" w:rsidRPr="00313963">
        <w:rPr>
          <w:rFonts w:ascii="Book Antiqua" w:hAnsi="Book Antiqua" w:cstheme="minorHAnsi"/>
          <w:bCs/>
          <w:color w:val="000000" w:themeColor="text1"/>
          <w:sz w:val="24"/>
          <w:szCs w:val="24"/>
        </w:rPr>
        <w:t xml:space="preserve"> = 189</w:t>
      </w:r>
      <w:r w:rsidR="000D59B7" w:rsidRPr="00313963">
        <w:rPr>
          <w:rFonts w:ascii="Book Antiqua" w:hAnsi="Book Antiqua" w:cstheme="minorHAnsi"/>
          <w:bCs/>
          <w:color w:val="000000" w:themeColor="text1"/>
          <w:sz w:val="24"/>
          <w:szCs w:val="24"/>
        </w:rPr>
        <w:t>) patients were found to have NCDs.</w:t>
      </w:r>
      <w:r w:rsidR="00582DA2" w:rsidRPr="00313963">
        <w:rPr>
          <w:rFonts w:ascii="Book Antiqua" w:hAnsi="Book Antiqua" w:cstheme="minorHAnsi"/>
          <w:bCs/>
          <w:color w:val="000000" w:themeColor="text1"/>
          <w:sz w:val="24"/>
          <w:szCs w:val="24"/>
        </w:rPr>
        <w:t xml:space="preserve"> </w:t>
      </w:r>
      <w:r w:rsidR="003251F7" w:rsidRPr="00313963">
        <w:rPr>
          <w:rFonts w:ascii="Book Antiqua" w:hAnsi="Book Antiqua" w:cstheme="minorHAnsi"/>
          <w:bCs/>
          <w:color w:val="000000" w:themeColor="text1"/>
          <w:sz w:val="24"/>
          <w:szCs w:val="24"/>
        </w:rPr>
        <w:t>Acute kidney injury</w:t>
      </w:r>
      <w:r w:rsidR="00312874" w:rsidRPr="00313963">
        <w:rPr>
          <w:rFonts w:ascii="Book Antiqua" w:hAnsi="Book Antiqua" w:cstheme="minorHAnsi"/>
          <w:bCs/>
          <w:color w:val="000000" w:themeColor="text1"/>
          <w:sz w:val="24"/>
          <w:szCs w:val="24"/>
        </w:rPr>
        <w:t xml:space="preserve"> (AKI)</w:t>
      </w:r>
      <w:r w:rsidR="003251F7"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sepsis and</w:t>
      </w:r>
      <w:r w:rsidR="003251F7" w:rsidRPr="00313963">
        <w:rPr>
          <w:rFonts w:ascii="Book Antiqua" w:hAnsi="Book Antiqua" w:cstheme="minorHAnsi"/>
          <w:bCs/>
          <w:color w:val="000000" w:themeColor="text1"/>
          <w:sz w:val="24"/>
          <w:szCs w:val="24"/>
        </w:rPr>
        <w:t xml:space="preserve"> </w:t>
      </w:r>
      <w:r w:rsidR="00102CF2" w:rsidRPr="00313963">
        <w:rPr>
          <w:rFonts w:ascii="Book Antiqua" w:hAnsi="Book Antiqua" w:cstheme="minorHAnsi"/>
          <w:bCs/>
          <w:color w:val="000000" w:themeColor="text1"/>
          <w:sz w:val="24"/>
          <w:szCs w:val="24"/>
        </w:rPr>
        <w:t>non-ST elevation myocardial infarction</w:t>
      </w:r>
      <w:r w:rsidR="00F12716"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NSTEMI</w:t>
      </w:r>
      <w:r w:rsidR="00F12716" w:rsidRPr="00313963">
        <w:rPr>
          <w:rFonts w:ascii="Book Antiqua" w:hAnsi="Book Antiqua" w:cstheme="minorHAnsi"/>
          <w:bCs/>
          <w:color w:val="000000" w:themeColor="text1"/>
          <w:sz w:val="24"/>
          <w:szCs w:val="24"/>
        </w:rPr>
        <w:t>)</w:t>
      </w:r>
      <w:r w:rsidR="002561D9" w:rsidRPr="00313963">
        <w:rPr>
          <w:rFonts w:ascii="Book Antiqua" w:hAnsi="Book Antiqua" w:cstheme="minorHAnsi"/>
          <w:bCs/>
          <w:color w:val="000000" w:themeColor="text1"/>
          <w:sz w:val="24"/>
          <w:szCs w:val="24"/>
        </w:rPr>
        <w:t xml:space="preserve"> </w:t>
      </w:r>
      <w:r w:rsidR="003251F7" w:rsidRPr="00313963">
        <w:rPr>
          <w:rFonts w:ascii="Book Antiqua" w:hAnsi="Book Antiqua" w:cstheme="minorHAnsi"/>
          <w:bCs/>
          <w:color w:val="000000" w:themeColor="text1"/>
          <w:sz w:val="24"/>
          <w:szCs w:val="24"/>
        </w:rPr>
        <w:t xml:space="preserve">were </w:t>
      </w:r>
      <w:r w:rsidR="000D59B7" w:rsidRPr="00313963">
        <w:rPr>
          <w:rFonts w:ascii="Book Antiqua" w:hAnsi="Book Antiqua" w:cstheme="minorHAnsi"/>
          <w:bCs/>
          <w:color w:val="000000" w:themeColor="text1"/>
          <w:sz w:val="24"/>
          <w:szCs w:val="24"/>
        </w:rPr>
        <w:t>found</w:t>
      </w:r>
      <w:r w:rsidR="003251F7" w:rsidRPr="00313963">
        <w:rPr>
          <w:rFonts w:ascii="Book Antiqua" w:hAnsi="Book Antiqua" w:cstheme="minorHAnsi"/>
          <w:bCs/>
          <w:color w:val="000000" w:themeColor="text1"/>
          <w:sz w:val="24"/>
          <w:szCs w:val="24"/>
        </w:rPr>
        <w:t xml:space="preserve"> in </w:t>
      </w:r>
      <w:r w:rsidR="0060456E" w:rsidRPr="00313963">
        <w:rPr>
          <w:rFonts w:ascii="Book Antiqua" w:hAnsi="Book Antiqua" w:cstheme="minorHAnsi"/>
          <w:bCs/>
          <w:color w:val="000000" w:themeColor="text1"/>
          <w:sz w:val="24"/>
          <w:szCs w:val="24"/>
        </w:rPr>
        <w:t>41% (</w:t>
      </w:r>
      <w:r w:rsidR="0060456E" w:rsidRPr="00313963">
        <w:rPr>
          <w:rFonts w:ascii="Book Antiqua" w:hAnsi="Book Antiqua" w:cstheme="minorHAnsi"/>
          <w:bCs/>
          <w:i/>
          <w:color w:val="000000" w:themeColor="text1"/>
          <w:sz w:val="24"/>
          <w:szCs w:val="24"/>
        </w:rPr>
        <w:t>n</w:t>
      </w:r>
      <w:r w:rsidR="00657BEA" w:rsidRPr="00313963">
        <w:rPr>
          <w:rFonts w:ascii="Book Antiqua" w:hAnsi="Book Antiqua" w:cstheme="minorHAnsi"/>
          <w:bCs/>
          <w:color w:val="000000" w:themeColor="text1"/>
          <w:sz w:val="24"/>
          <w:szCs w:val="24"/>
        </w:rPr>
        <w:t xml:space="preserve"> </w:t>
      </w:r>
      <w:r w:rsidR="0060456E" w:rsidRPr="00313963">
        <w:rPr>
          <w:rFonts w:ascii="Book Antiqua" w:hAnsi="Book Antiqua" w:cstheme="minorHAnsi"/>
          <w:bCs/>
          <w:color w:val="000000" w:themeColor="text1"/>
          <w:sz w:val="24"/>
          <w:szCs w:val="24"/>
        </w:rPr>
        <w:t>=</w:t>
      </w:r>
      <w:r w:rsidR="00657BEA" w:rsidRPr="00313963">
        <w:rPr>
          <w:rFonts w:ascii="Book Antiqua" w:hAnsi="Book Antiqua" w:cstheme="minorHAnsi"/>
          <w:bCs/>
          <w:color w:val="000000" w:themeColor="text1"/>
          <w:sz w:val="24"/>
          <w:szCs w:val="24"/>
        </w:rPr>
        <w:t xml:space="preserve"> </w:t>
      </w:r>
      <w:r w:rsidR="002561D9" w:rsidRPr="00313963">
        <w:rPr>
          <w:rFonts w:ascii="Book Antiqua" w:hAnsi="Book Antiqua" w:cstheme="minorHAnsi"/>
          <w:bCs/>
          <w:color w:val="000000" w:themeColor="text1"/>
          <w:sz w:val="24"/>
          <w:szCs w:val="24"/>
        </w:rPr>
        <w:t>165</w:t>
      </w:r>
      <w:r w:rsidR="0060456E" w:rsidRPr="00313963">
        <w:rPr>
          <w:rFonts w:ascii="Book Antiqua" w:hAnsi="Book Antiqua" w:cstheme="minorHAnsi"/>
          <w:bCs/>
          <w:color w:val="000000" w:themeColor="text1"/>
          <w:sz w:val="24"/>
          <w:szCs w:val="24"/>
        </w:rPr>
        <w:t>), 17.5% (</w:t>
      </w:r>
      <w:r w:rsidR="0060456E" w:rsidRPr="00313963">
        <w:rPr>
          <w:rFonts w:ascii="Book Antiqua" w:hAnsi="Book Antiqua" w:cstheme="minorHAnsi"/>
          <w:bCs/>
          <w:i/>
          <w:color w:val="000000" w:themeColor="text1"/>
          <w:sz w:val="24"/>
          <w:szCs w:val="24"/>
        </w:rPr>
        <w:t>n</w:t>
      </w:r>
      <w:r w:rsidR="00657BEA" w:rsidRPr="00313963">
        <w:rPr>
          <w:rFonts w:ascii="Book Antiqua" w:hAnsi="Book Antiqua" w:cstheme="minorHAnsi"/>
          <w:bCs/>
          <w:color w:val="000000" w:themeColor="text1"/>
          <w:sz w:val="24"/>
          <w:szCs w:val="24"/>
        </w:rPr>
        <w:t xml:space="preserve"> </w:t>
      </w:r>
      <w:r w:rsidR="0060456E" w:rsidRPr="00313963">
        <w:rPr>
          <w:rFonts w:ascii="Book Antiqua" w:hAnsi="Book Antiqua" w:cstheme="minorHAnsi"/>
          <w:bCs/>
          <w:color w:val="000000" w:themeColor="text1"/>
          <w:sz w:val="24"/>
          <w:szCs w:val="24"/>
        </w:rPr>
        <w:t>=</w:t>
      </w:r>
      <w:r w:rsidR="00657BEA" w:rsidRPr="00313963">
        <w:rPr>
          <w:rFonts w:ascii="Book Antiqua" w:hAnsi="Book Antiqua" w:cstheme="minorHAnsi"/>
          <w:bCs/>
          <w:color w:val="000000" w:themeColor="text1"/>
          <w:sz w:val="24"/>
          <w:szCs w:val="24"/>
        </w:rPr>
        <w:t xml:space="preserve"> </w:t>
      </w:r>
      <w:r w:rsidR="0060456E" w:rsidRPr="00313963">
        <w:rPr>
          <w:rFonts w:ascii="Book Antiqua" w:hAnsi="Book Antiqua" w:cstheme="minorHAnsi"/>
          <w:bCs/>
          <w:color w:val="000000" w:themeColor="text1"/>
          <w:sz w:val="24"/>
          <w:szCs w:val="24"/>
        </w:rPr>
        <w:t>70) and 1.75% (</w:t>
      </w:r>
      <w:r w:rsidR="0060456E" w:rsidRPr="00313963">
        <w:rPr>
          <w:rFonts w:ascii="Book Antiqua" w:hAnsi="Book Antiqua" w:cstheme="minorHAnsi"/>
          <w:bCs/>
          <w:i/>
          <w:color w:val="000000" w:themeColor="text1"/>
          <w:sz w:val="24"/>
          <w:szCs w:val="24"/>
        </w:rPr>
        <w:t>n</w:t>
      </w:r>
      <w:r w:rsidR="00657BEA" w:rsidRPr="00313963">
        <w:rPr>
          <w:rFonts w:ascii="Book Antiqua" w:hAnsi="Book Antiqua" w:cstheme="minorHAnsi"/>
          <w:bCs/>
          <w:color w:val="000000" w:themeColor="text1"/>
          <w:sz w:val="24"/>
          <w:szCs w:val="24"/>
        </w:rPr>
        <w:t xml:space="preserve"> </w:t>
      </w:r>
      <w:r w:rsidR="0060456E" w:rsidRPr="00313963">
        <w:rPr>
          <w:rFonts w:ascii="Book Antiqua" w:hAnsi="Book Antiqua" w:cstheme="minorHAnsi"/>
          <w:bCs/>
          <w:color w:val="000000" w:themeColor="text1"/>
          <w:sz w:val="24"/>
          <w:szCs w:val="24"/>
        </w:rPr>
        <w:t>=</w:t>
      </w:r>
      <w:r w:rsidR="00657BEA" w:rsidRPr="00313963">
        <w:rPr>
          <w:rFonts w:ascii="Book Antiqua" w:hAnsi="Book Antiqua" w:cstheme="minorHAnsi"/>
          <w:bCs/>
          <w:color w:val="000000" w:themeColor="text1"/>
          <w:sz w:val="24"/>
          <w:szCs w:val="24"/>
        </w:rPr>
        <w:t xml:space="preserve"> </w:t>
      </w:r>
      <w:r w:rsidR="00A65079" w:rsidRPr="00313963">
        <w:rPr>
          <w:rFonts w:ascii="Book Antiqua" w:hAnsi="Book Antiqua" w:cstheme="minorHAnsi"/>
          <w:bCs/>
          <w:color w:val="000000" w:themeColor="text1"/>
          <w:sz w:val="24"/>
          <w:szCs w:val="24"/>
        </w:rPr>
        <w:t>7) patients respectively.</w:t>
      </w:r>
      <w:r w:rsidR="00BA65DA" w:rsidRPr="00313963">
        <w:rPr>
          <w:rFonts w:ascii="Book Antiqua" w:hAnsi="Book Antiqua" w:cstheme="minorHAnsi"/>
          <w:bCs/>
          <w:color w:val="000000" w:themeColor="text1"/>
          <w:sz w:val="24"/>
          <w:szCs w:val="24"/>
        </w:rPr>
        <w:t xml:space="preserve"> </w:t>
      </w:r>
      <w:r w:rsidR="003251F7" w:rsidRPr="00313963">
        <w:rPr>
          <w:rFonts w:ascii="Book Antiqua" w:hAnsi="Book Antiqua" w:cstheme="minorHAnsi"/>
          <w:bCs/>
          <w:color w:val="000000" w:themeColor="text1"/>
          <w:sz w:val="24"/>
          <w:szCs w:val="24"/>
        </w:rPr>
        <w:t xml:space="preserve">On multivariate analysis </w:t>
      </w:r>
      <w:r w:rsidR="00F12716" w:rsidRPr="00313963">
        <w:rPr>
          <w:rFonts w:ascii="Book Antiqua" w:hAnsi="Book Antiqua" w:cstheme="minorHAnsi"/>
          <w:bCs/>
          <w:color w:val="000000" w:themeColor="text1"/>
          <w:sz w:val="24"/>
          <w:szCs w:val="24"/>
        </w:rPr>
        <w:t>AKI</w:t>
      </w:r>
      <w:r w:rsidR="003251F7" w:rsidRPr="00313963">
        <w:rPr>
          <w:rFonts w:ascii="Book Antiqua" w:hAnsi="Book Antiqua" w:cstheme="minorHAnsi"/>
          <w:bCs/>
          <w:color w:val="000000" w:themeColor="text1"/>
          <w:sz w:val="24"/>
          <w:szCs w:val="24"/>
        </w:rPr>
        <w:t xml:space="preserve">, </w:t>
      </w:r>
      <w:r w:rsidR="00F12716" w:rsidRPr="00313963">
        <w:rPr>
          <w:rFonts w:ascii="Book Antiqua" w:hAnsi="Book Antiqua" w:cstheme="minorHAnsi"/>
          <w:bCs/>
          <w:color w:val="000000" w:themeColor="text1"/>
          <w:sz w:val="24"/>
          <w:szCs w:val="24"/>
        </w:rPr>
        <w:t xml:space="preserve">NSTEMI, </w:t>
      </w:r>
      <w:r w:rsidR="00F12716" w:rsidRPr="00313963">
        <w:rPr>
          <w:rFonts w:ascii="Book Antiqua" w:hAnsi="Book Antiqua" w:cstheme="minorHAnsi"/>
          <w:bCs/>
          <w:noProof/>
          <w:color w:val="000000" w:themeColor="text1"/>
          <w:sz w:val="24"/>
          <w:szCs w:val="24"/>
        </w:rPr>
        <w:t>sepsis</w:t>
      </w:r>
      <w:r w:rsidR="000D3409" w:rsidRPr="00313963">
        <w:rPr>
          <w:rFonts w:ascii="Book Antiqua" w:hAnsi="Book Antiqua" w:cstheme="minorHAnsi"/>
          <w:bCs/>
          <w:noProof/>
          <w:color w:val="000000" w:themeColor="text1"/>
          <w:sz w:val="24"/>
          <w:szCs w:val="24"/>
        </w:rPr>
        <w:t>,</w:t>
      </w:r>
      <w:r w:rsidR="00F12716" w:rsidRPr="00313963">
        <w:rPr>
          <w:rFonts w:ascii="Book Antiqua" w:hAnsi="Book Antiqua" w:cstheme="minorHAnsi"/>
          <w:bCs/>
          <w:color w:val="000000" w:themeColor="text1"/>
          <w:sz w:val="24"/>
          <w:szCs w:val="24"/>
        </w:rPr>
        <w:t xml:space="preserve"> and coagulopathy were</w:t>
      </w:r>
      <w:r w:rsidR="003251F7" w:rsidRPr="00313963">
        <w:rPr>
          <w:rFonts w:ascii="Book Antiqua" w:hAnsi="Book Antiqua" w:cstheme="minorHAnsi"/>
          <w:bCs/>
          <w:color w:val="000000" w:themeColor="text1"/>
          <w:sz w:val="24"/>
          <w:szCs w:val="24"/>
        </w:rPr>
        <w:t xml:space="preserve"> found </w:t>
      </w:r>
      <w:r w:rsidR="00A65079" w:rsidRPr="00313963">
        <w:rPr>
          <w:rFonts w:ascii="Book Antiqua" w:hAnsi="Book Antiqua" w:cstheme="minorHAnsi"/>
          <w:bCs/>
          <w:color w:val="000000" w:themeColor="text1"/>
          <w:sz w:val="24"/>
          <w:szCs w:val="24"/>
        </w:rPr>
        <w:t xml:space="preserve">to be </w:t>
      </w:r>
      <w:r w:rsidR="003251F7" w:rsidRPr="00313963">
        <w:rPr>
          <w:rFonts w:ascii="Book Antiqua" w:hAnsi="Book Antiqua" w:cstheme="minorHAnsi"/>
          <w:bCs/>
          <w:color w:val="000000" w:themeColor="text1"/>
          <w:sz w:val="24"/>
          <w:szCs w:val="24"/>
        </w:rPr>
        <w:t>statistically significant</w:t>
      </w:r>
      <w:r w:rsidR="00F12716" w:rsidRPr="00313963">
        <w:rPr>
          <w:rFonts w:ascii="Book Antiqua" w:hAnsi="Book Antiqua" w:cstheme="minorHAnsi"/>
          <w:bCs/>
          <w:color w:val="000000" w:themeColor="text1"/>
          <w:sz w:val="24"/>
          <w:szCs w:val="24"/>
        </w:rPr>
        <w:t xml:space="preserve"> </w:t>
      </w:r>
      <w:r w:rsidR="00802B00" w:rsidRPr="00313963">
        <w:rPr>
          <w:rFonts w:ascii="Book Antiqua" w:hAnsi="Book Antiqua" w:cstheme="minorHAnsi"/>
          <w:bCs/>
          <w:color w:val="000000" w:themeColor="text1"/>
          <w:sz w:val="24"/>
          <w:szCs w:val="24"/>
        </w:rPr>
        <w:t xml:space="preserve">predictors </w:t>
      </w:r>
      <w:r w:rsidR="008514FC" w:rsidRPr="00313963">
        <w:rPr>
          <w:rFonts w:ascii="Book Antiqua" w:hAnsi="Book Antiqua" w:cstheme="minorHAnsi"/>
          <w:bCs/>
          <w:color w:val="000000" w:themeColor="text1"/>
          <w:sz w:val="24"/>
          <w:szCs w:val="24"/>
        </w:rPr>
        <w:t>of mortality</w:t>
      </w:r>
      <w:r w:rsidR="002E5628" w:rsidRPr="00313963">
        <w:rPr>
          <w:rFonts w:ascii="Book Antiqua" w:hAnsi="Book Antiqua" w:cstheme="minorHAnsi"/>
          <w:bCs/>
          <w:color w:val="000000" w:themeColor="text1"/>
          <w:sz w:val="24"/>
          <w:szCs w:val="24"/>
        </w:rPr>
        <w:t>. W</w:t>
      </w:r>
      <w:r w:rsidR="00F12716" w:rsidRPr="00313963">
        <w:rPr>
          <w:rFonts w:ascii="Book Antiqua" w:hAnsi="Book Antiqua" w:cstheme="minorHAnsi"/>
          <w:bCs/>
          <w:color w:val="000000" w:themeColor="text1"/>
          <w:sz w:val="24"/>
          <w:szCs w:val="24"/>
        </w:rPr>
        <w:t xml:space="preserve">hile </w:t>
      </w:r>
      <w:r w:rsidR="00547305" w:rsidRPr="00313963">
        <w:rPr>
          <w:rFonts w:ascii="Book Antiqua" w:hAnsi="Book Antiqua" w:cstheme="minorHAnsi"/>
          <w:bCs/>
          <w:color w:val="000000" w:themeColor="text1"/>
          <w:sz w:val="24"/>
          <w:szCs w:val="24"/>
        </w:rPr>
        <w:t>chronic kidney disease (CKD)</w:t>
      </w:r>
      <w:r w:rsidR="00F12716" w:rsidRPr="00313963">
        <w:rPr>
          <w:rFonts w:ascii="Book Antiqua" w:hAnsi="Book Antiqua" w:cstheme="minorHAnsi"/>
          <w:bCs/>
          <w:color w:val="000000" w:themeColor="text1"/>
          <w:sz w:val="24"/>
          <w:szCs w:val="24"/>
        </w:rPr>
        <w:t>, low albumin and high</w:t>
      </w:r>
      <w:r w:rsidR="002E5628" w:rsidRPr="00313963">
        <w:rPr>
          <w:rFonts w:ascii="Book Antiqua" w:hAnsi="Book Antiqua" w:cstheme="minorHAnsi"/>
          <w:bCs/>
          <w:color w:val="000000" w:themeColor="text1"/>
          <w:sz w:val="24"/>
          <w:szCs w:val="24"/>
        </w:rPr>
        <w:t xml:space="preserve"> </w:t>
      </w:r>
      <w:r w:rsidR="006123C9" w:rsidRPr="00313963">
        <w:rPr>
          <w:rFonts w:ascii="Book Antiqua" w:hAnsi="Book Antiqua" w:cstheme="minorHAnsi"/>
          <w:bCs/>
          <w:color w:val="000000" w:themeColor="text1"/>
          <w:sz w:val="24"/>
          <w:szCs w:val="24"/>
        </w:rPr>
        <w:t xml:space="preserve">Model for </w:t>
      </w:r>
      <w:r w:rsidR="006123C9" w:rsidRPr="00313963">
        <w:rPr>
          <w:rFonts w:ascii="Book Antiqua" w:hAnsi="Book Antiqua" w:cstheme="minorHAnsi"/>
          <w:bCs/>
          <w:noProof/>
          <w:color w:val="000000" w:themeColor="text1"/>
          <w:sz w:val="24"/>
          <w:szCs w:val="24"/>
        </w:rPr>
        <w:t>End</w:t>
      </w:r>
      <w:r w:rsidR="001E7447" w:rsidRPr="00313963">
        <w:rPr>
          <w:rFonts w:ascii="Book Antiqua" w:hAnsi="Book Antiqua" w:cstheme="minorHAnsi"/>
          <w:bCs/>
          <w:noProof/>
          <w:color w:val="000000" w:themeColor="text1"/>
          <w:sz w:val="24"/>
          <w:szCs w:val="24"/>
        </w:rPr>
        <w:t>-</w:t>
      </w:r>
      <w:r w:rsidR="006123C9" w:rsidRPr="00313963">
        <w:rPr>
          <w:rFonts w:ascii="Book Antiqua" w:hAnsi="Book Antiqua" w:cstheme="minorHAnsi"/>
          <w:bCs/>
          <w:noProof/>
          <w:color w:val="000000" w:themeColor="text1"/>
          <w:sz w:val="24"/>
          <w:szCs w:val="24"/>
        </w:rPr>
        <w:t>Stage</w:t>
      </w:r>
      <w:r w:rsidR="006123C9" w:rsidRPr="00313963">
        <w:rPr>
          <w:rFonts w:ascii="Book Antiqua" w:hAnsi="Book Antiqua" w:cstheme="minorHAnsi"/>
          <w:bCs/>
          <w:color w:val="000000" w:themeColor="text1"/>
          <w:sz w:val="24"/>
          <w:szCs w:val="24"/>
        </w:rPr>
        <w:t xml:space="preserve"> Liver Disease (</w:t>
      </w:r>
      <w:r w:rsidR="002E5628" w:rsidRPr="00313963">
        <w:rPr>
          <w:rFonts w:ascii="Book Antiqua" w:hAnsi="Book Antiqua" w:cstheme="minorHAnsi"/>
          <w:bCs/>
          <w:color w:val="000000" w:themeColor="text1"/>
          <w:sz w:val="24"/>
          <w:szCs w:val="24"/>
        </w:rPr>
        <w:t>MELD</w:t>
      </w:r>
      <w:r w:rsidR="006123C9" w:rsidRPr="00313963">
        <w:rPr>
          <w:rFonts w:ascii="Book Antiqua" w:hAnsi="Book Antiqua" w:cstheme="minorHAnsi"/>
          <w:bCs/>
          <w:color w:val="000000" w:themeColor="text1"/>
          <w:sz w:val="24"/>
          <w:szCs w:val="24"/>
        </w:rPr>
        <w:t>)</w:t>
      </w:r>
      <w:r w:rsidR="002E5628" w:rsidRPr="00313963">
        <w:rPr>
          <w:rFonts w:ascii="Book Antiqua" w:hAnsi="Book Antiqua" w:cstheme="minorHAnsi"/>
          <w:bCs/>
          <w:color w:val="000000" w:themeColor="text1"/>
          <w:sz w:val="24"/>
          <w:szCs w:val="24"/>
        </w:rPr>
        <w:t>-Na</w:t>
      </w:r>
      <w:r w:rsidR="006123C9" w:rsidRPr="00313963">
        <w:rPr>
          <w:rFonts w:ascii="Book Antiqua" w:hAnsi="Book Antiqua" w:cstheme="minorHAnsi"/>
          <w:bCs/>
          <w:color w:val="000000" w:themeColor="text1"/>
          <w:sz w:val="24"/>
          <w:szCs w:val="24"/>
        </w:rPr>
        <w:t xml:space="preserve"> score</w:t>
      </w:r>
      <w:r w:rsidR="002E5628" w:rsidRPr="00313963">
        <w:rPr>
          <w:rFonts w:ascii="Book Antiqua" w:hAnsi="Book Antiqua" w:cstheme="minorHAnsi"/>
          <w:bCs/>
          <w:color w:val="000000" w:themeColor="text1"/>
          <w:sz w:val="24"/>
          <w:szCs w:val="24"/>
        </w:rPr>
        <w:t xml:space="preserve"> were found </w:t>
      </w:r>
      <w:r w:rsidR="00A65079" w:rsidRPr="00313963">
        <w:rPr>
          <w:rFonts w:ascii="Book Antiqua" w:hAnsi="Book Antiqua" w:cstheme="minorHAnsi"/>
          <w:bCs/>
          <w:color w:val="000000" w:themeColor="text1"/>
          <w:sz w:val="24"/>
          <w:szCs w:val="24"/>
        </w:rPr>
        <w:t xml:space="preserve">to be </w:t>
      </w:r>
      <w:r w:rsidR="002E5628" w:rsidRPr="00313963">
        <w:rPr>
          <w:rFonts w:ascii="Book Antiqua" w:hAnsi="Book Antiqua" w:cstheme="minorHAnsi"/>
          <w:bCs/>
          <w:color w:val="000000" w:themeColor="text1"/>
          <w:sz w:val="24"/>
          <w:szCs w:val="24"/>
        </w:rPr>
        <w:t xml:space="preserve">statistically significant </w:t>
      </w:r>
      <w:r w:rsidR="00802B00" w:rsidRPr="00313963">
        <w:rPr>
          <w:rFonts w:ascii="Book Antiqua" w:hAnsi="Book Antiqua" w:cstheme="minorHAnsi"/>
          <w:bCs/>
          <w:color w:val="000000" w:themeColor="text1"/>
          <w:sz w:val="24"/>
          <w:szCs w:val="24"/>
        </w:rPr>
        <w:t xml:space="preserve">predictors </w:t>
      </w:r>
      <w:r w:rsidR="008514FC" w:rsidRPr="00313963">
        <w:rPr>
          <w:rFonts w:ascii="Book Antiqua" w:hAnsi="Book Antiqua" w:cstheme="minorHAnsi"/>
          <w:bCs/>
          <w:color w:val="000000" w:themeColor="text1"/>
          <w:sz w:val="24"/>
          <w:szCs w:val="24"/>
        </w:rPr>
        <w:t>of morbidity</w:t>
      </w:r>
      <w:r w:rsidR="002E5628" w:rsidRPr="00313963">
        <w:rPr>
          <w:rFonts w:ascii="Book Antiqua" w:hAnsi="Book Antiqua" w:cstheme="minorHAnsi"/>
          <w:bCs/>
          <w:color w:val="000000" w:themeColor="text1"/>
          <w:sz w:val="24"/>
          <w:szCs w:val="24"/>
        </w:rPr>
        <w:t>.</w:t>
      </w:r>
      <w:r w:rsidR="00F12716" w:rsidRPr="00313963">
        <w:rPr>
          <w:rFonts w:ascii="Book Antiqua" w:hAnsi="Book Antiqua" w:cstheme="minorHAnsi"/>
          <w:bCs/>
          <w:color w:val="000000" w:themeColor="text1"/>
          <w:sz w:val="24"/>
          <w:szCs w:val="24"/>
        </w:rPr>
        <w:t xml:space="preserve"> </w:t>
      </w:r>
      <w:r w:rsidR="006E3207" w:rsidRPr="00313963">
        <w:rPr>
          <w:rFonts w:ascii="Book Antiqua" w:hAnsi="Book Antiqua"/>
          <w:color w:val="000000" w:themeColor="text1"/>
          <w:sz w:val="24"/>
          <w:szCs w:val="24"/>
        </w:rPr>
        <w:t xml:space="preserve">Addition of sepsis in conventional MELD score </w:t>
      </w:r>
      <w:r w:rsidR="006E3207" w:rsidRPr="00313963">
        <w:rPr>
          <w:rFonts w:ascii="Book Antiqua" w:hAnsi="Book Antiqua"/>
          <w:noProof/>
          <w:color w:val="000000" w:themeColor="text1"/>
          <w:sz w:val="24"/>
          <w:szCs w:val="24"/>
        </w:rPr>
        <w:t>predict</w:t>
      </w:r>
      <w:r w:rsidR="000D3409" w:rsidRPr="00313963">
        <w:rPr>
          <w:rFonts w:ascii="Book Antiqua" w:hAnsi="Book Antiqua"/>
          <w:noProof/>
          <w:color w:val="000000" w:themeColor="text1"/>
          <w:sz w:val="24"/>
          <w:szCs w:val="24"/>
        </w:rPr>
        <w:t>s</w:t>
      </w:r>
      <w:r w:rsidR="006E3207" w:rsidRPr="00313963">
        <w:rPr>
          <w:rFonts w:ascii="Book Antiqua" w:hAnsi="Book Antiqua"/>
          <w:color w:val="000000" w:themeColor="text1"/>
          <w:sz w:val="24"/>
          <w:szCs w:val="24"/>
        </w:rPr>
        <w:t xml:space="preserve"> mort</w:t>
      </w:r>
      <w:r w:rsidR="0098632E" w:rsidRPr="00313963">
        <w:rPr>
          <w:rFonts w:ascii="Book Antiqua" w:hAnsi="Book Antiqua"/>
          <w:color w:val="000000" w:themeColor="text1"/>
          <w:sz w:val="24"/>
          <w:szCs w:val="24"/>
        </w:rPr>
        <w:t xml:space="preserve">ality even better than MELD-Na [area under </w:t>
      </w:r>
      <w:bookmarkStart w:id="61" w:name="OLE_LINK18"/>
      <w:r w:rsidR="0098632E" w:rsidRPr="00313963">
        <w:rPr>
          <w:rFonts w:ascii="Book Antiqua" w:hAnsi="Book Antiqua"/>
          <w:color w:val="000000" w:themeColor="text1"/>
          <w:sz w:val="24"/>
          <w:szCs w:val="24"/>
        </w:rPr>
        <w:t>receiver operating characteristic</w:t>
      </w:r>
      <w:bookmarkEnd w:id="61"/>
      <w:r w:rsidR="0098632E" w:rsidRPr="00313963">
        <w:rPr>
          <w:rFonts w:ascii="Book Antiqua" w:hAnsi="Book Antiqua"/>
          <w:color w:val="000000" w:themeColor="text1"/>
          <w:sz w:val="24"/>
          <w:szCs w:val="24"/>
        </w:rPr>
        <w:t xml:space="preserve"> (</w:t>
      </w:r>
      <w:r w:rsidR="006E3207" w:rsidRPr="00313963">
        <w:rPr>
          <w:rFonts w:ascii="Book Antiqua" w:hAnsi="Book Antiqua"/>
          <w:color w:val="000000" w:themeColor="text1"/>
          <w:sz w:val="24"/>
          <w:szCs w:val="24"/>
        </w:rPr>
        <w:t>AUROC</w:t>
      </w:r>
      <w:r w:rsidR="0098632E" w:rsidRPr="00313963">
        <w:rPr>
          <w:rFonts w:ascii="Book Antiqua" w:hAnsi="Book Antiqua"/>
          <w:color w:val="000000" w:themeColor="text1"/>
          <w:sz w:val="24"/>
          <w:szCs w:val="24"/>
        </w:rPr>
        <w:t>)</w:t>
      </w:r>
      <w:r w:rsidR="006E3207" w:rsidRPr="00313963">
        <w:rPr>
          <w:rFonts w:ascii="Book Antiqua" w:hAnsi="Book Antiqua"/>
          <w:color w:val="000000" w:themeColor="text1"/>
          <w:sz w:val="24"/>
          <w:szCs w:val="24"/>
        </w:rPr>
        <w:t xml:space="preserve">: 0.735 </w:t>
      </w:r>
      <w:r w:rsidR="006E3207" w:rsidRPr="00313963">
        <w:rPr>
          <w:rFonts w:ascii="Book Antiqua" w:hAnsi="Book Antiqua"/>
          <w:i/>
          <w:color w:val="000000" w:themeColor="text1"/>
          <w:sz w:val="24"/>
          <w:szCs w:val="24"/>
        </w:rPr>
        <w:t>vs</w:t>
      </w:r>
      <w:r w:rsidR="006E3207" w:rsidRPr="00313963">
        <w:rPr>
          <w:rFonts w:ascii="Book Antiqua" w:hAnsi="Book Antiqua"/>
          <w:color w:val="000000" w:themeColor="text1"/>
          <w:sz w:val="24"/>
          <w:szCs w:val="24"/>
        </w:rPr>
        <w:t xml:space="preserve"> 0.686</w:t>
      </w:r>
      <w:r w:rsidR="002B1337" w:rsidRPr="00313963">
        <w:rPr>
          <w:rFonts w:ascii="Book Antiqua" w:hAnsi="Book Antiqua"/>
          <w:color w:val="000000" w:themeColor="text1"/>
          <w:sz w:val="24"/>
          <w:szCs w:val="24"/>
        </w:rPr>
        <w:t>;</w:t>
      </w:r>
      <w:r w:rsidR="00096B35" w:rsidRPr="00313963">
        <w:rPr>
          <w:rFonts w:ascii="Book Antiqua" w:hAnsi="Book Antiqua"/>
          <w:color w:val="000000" w:themeColor="text1"/>
          <w:sz w:val="24"/>
          <w:szCs w:val="24"/>
        </w:rPr>
        <w:t xml:space="preserve"> </w:t>
      </w:r>
      <w:r w:rsidR="00657BEA" w:rsidRPr="00313963">
        <w:rPr>
          <w:rFonts w:ascii="Book Antiqua" w:hAnsi="Book Antiqua"/>
          <w:i/>
          <w:color w:val="000000" w:themeColor="text1"/>
          <w:sz w:val="24"/>
          <w:szCs w:val="24"/>
        </w:rPr>
        <w:t>P</w:t>
      </w:r>
      <w:r w:rsidR="00096B35" w:rsidRPr="00313963">
        <w:rPr>
          <w:rFonts w:ascii="Book Antiqua" w:hAnsi="Book Antiqua"/>
          <w:color w:val="000000" w:themeColor="text1"/>
          <w:sz w:val="24"/>
          <w:szCs w:val="24"/>
        </w:rPr>
        <w:t xml:space="preserve"> </w:t>
      </w:r>
      <w:r w:rsidR="002B1337" w:rsidRPr="00313963">
        <w:rPr>
          <w:rFonts w:ascii="Book Antiqua" w:hAnsi="Book Antiqua"/>
          <w:color w:val="000000" w:themeColor="text1"/>
          <w:sz w:val="24"/>
          <w:szCs w:val="24"/>
        </w:rPr>
        <w:t>&lt;</w:t>
      </w:r>
      <w:r w:rsidR="00657BEA" w:rsidRPr="00313963">
        <w:rPr>
          <w:rFonts w:ascii="Book Antiqua" w:hAnsi="Book Antiqua"/>
          <w:color w:val="000000" w:themeColor="text1"/>
          <w:sz w:val="24"/>
          <w:szCs w:val="24"/>
        </w:rPr>
        <w:t xml:space="preserve"> </w:t>
      </w:r>
      <w:r w:rsidR="002B1337" w:rsidRPr="00313963">
        <w:rPr>
          <w:rFonts w:ascii="Book Antiqua" w:hAnsi="Book Antiqua"/>
          <w:color w:val="000000" w:themeColor="text1"/>
          <w:sz w:val="24"/>
          <w:szCs w:val="24"/>
        </w:rPr>
        <w:t>0.001</w:t>
      </w:r>
      <w:r w:rsidR="0098632E" w:rsidRPr="00313963">
        <w:rPr>
          <w:rFonts w:ascii="Book Antiqua" w:hAnsi="Book Antiqua"/>
          <w:color w:val="000000" w:themeColor="text1"/>
          <w:sz w:val="24"/>
          <w:szCs w:val="24"/>
        </w:rPr>
        <w:t>]</w:t>
      </w:r>
      <w:r w:rsidR="00BA65DA" w:rsidRPr="00313963">
        <w:rPr>
          <w:rFonts w:ascii="Book Antiqua" w:hAnsi="Book Antiqua"/>
          <w:color w:val="000000" w:themeColor="text1"/>
          <w:sz w:val="24"/>
          <w:szCs w:val="24"/>
        </w:rPr>
        <w:t>.</w:t>
      </w:r>
      <w:r w:rsidR="00BA65DA" w:rsidRPr="00313963">
        <w:rPr>
          <w:rFonts w:ascii="Book Antiqua" w:hAnsi="Book Antiqua" w:cstheme="minorHAnsi"/>
          <w:bCs/>
          <w:color w:val="000000" w:themeColor="text1"/>
          <w:sz w:val="24"/>
          <w:szCs w:val="24"/>
        </w:rPr>
        <w:t xml:space="preserve"> Among </w:t>
      </w:r>
      <w:r w:rsidR="002E5628" w:rsidRPr="00313963">
        <w:rPr>
          <w:rFonts w:ascii="Book Antiqua" w:hAnsi="Book Antiqua" w:cstheme="minorHAnsi"/>
          <w:bCs/>
          <w:color w:val="000000" w:themeColor="text1"/>
          <w:sz w:val="24"/>
          <w:szCs w:val="24"/>
        </w:rPr>
        <w:t>NCDs</w:t>
      </w:r>
      <w:r w:rsidR="00BA65DA" w:rsidRPr="00313963">
        <w:rPr>
          <w:rFonts w:ascii="Book Antiqua" w:hAnsi="Book Antiqua" w:cstheme="minorHAnsi"/>
          <w:bCs/>
          <w:color w:val="000000" w:themeColor="text1"/>
          <w:sz w:val="24"/>
          <w:szCs w:val="24"/>
        </w:rPr>
        <w:t>,</w:t>
      </w:r>
      <w:r w:rsidR="002E5628" w:rsidRPr="00313963">
        <w:rPr>
          <w:rFonts w:ascii="Book Antiqua" w:hAnsi="Book Antiqua" w:cstheme="minorHAnsi"/>
          <w:bCs/>
          <w:color w:val="000000" w:themeColor="text1"/>
          <w:sz w:val="24"/>
          <w:szCs w:val="24"/>
        </w:rPr>
        <w:t xml:space="preserve"> </w:t>
      </w:r>
      <w:r w:rsidR="009A35C9" w:rsidRPr="00313963">
        <w:rPr>
          <w:rFonts w:ascii="Book Antiqua" w:hAnsi="Book Antiqua" w:cstheme="minorHAnsi"/>
          <w:bCs/>
          <w:color w:val="000000" w:themeColor="text1"/>
          <w:sz w:val="24"/>
          <w:szCs w:val="24"/>
        </w:rPr>
        <w:t xml:space="preserve">CKD </w:t>
      </w:r>
      <w:r w:rsidR="00BA65DA" w:rsidRPr="00313963">
        <w:rPr>
          <w:rFonts w:ascii="Book Antiqua" w:hAnsi="Book Antiqua" w:cstheme="minorHAnsi"/>
          <w:bCs/>
          <w:color w:val="000000" w:themeColor="text1"/>
          <w:sz w:val="24"/>
          <w:szCs w:val="24"/>
        </w:rPr>
        <w:t xml:space="preserve">was </w:t>
      </w:r>
      <w:r w:rsidR="002E5628" w:rsidRPr="00313963">
        <w:rPr>
          <w:rFonts w:ascii="Book Antiqua" w:hAnsi="Book Antiqua" w:cstheme="minorHAnsi"/>
          <w:bCs/>
          <w:color w:val="000000" w:themeColor="text1"/>
          <w:sz w:val="24"/>
          <w:szCs w:val="24"/>
        </w:rPr>
        <w:t xml:space="preserve">found to </w:t>
      </w:r>
      <w:r w:rsidR="00130157" w:rsidRPr="00313963">
        <w:rPr>
          <w:rFonts w:ascii="Book Antiqua" w:hAnsi="Book Antiqua" w:cstheme="minorHAnsi"/>
          <w:bCs/>
          <w:color w:val="000000" w:themeColor="text1"/>
          <w:sz w:val="24"/>
          <w:szCs w:val="24"/>
        </w:rPr>
        <w:t>increase</w:t>
      </w:r>
      <w:r w:rsidR="003251F7" w:rsidRPr="00313963">
        <w:rPr>
          <w:rFonts w:ascii="Book Antiqua" w:hAnsi="Book Antiqua" w:cstheme="minorHAnsi"/>
          <w:bCs/>
          <w:color w:val="000000" w:themeColor="text1"/>
          <w:sz w:val="24"/>
          <w:szCs w:val="24"/>
        </w:rPr>
        <w:t xml:space="preserve"> </w:t>
      </w:r>
      <w:r w:rsidR="00BA65DA" w:rsidRPr="00313963">
        <w:rPr>
          <w:rFonts w:ascii="Book Antiqua" w:hAnsi="Book Antiqua" w:cstheme="minorHAnsi"/>
          <w:bCs/>
          <w:color w:val="000000" w:themeColor="text1"/>
          <w:sz w:val="24"/>
          <w:szCs w:val="24"/>
        </w:rPr>
        <w:t xml:space="preserve">morbidity </w:t>
      </w:r>
      <w:r w:rsidR="00713331" w:rsidRPr="00313963">
        <w:rPr>
          <w:rFonts w:ascii="Book Antiqua" w:hAnsi="Book Antiqua" w:cstheme="minorHAnsi"/>
          <w:bCs/>
          <w:color w:val="000000" w:themeColor="text1"/>
          <w:sz w:val="24"/>
          <w:szCs w:val="24"/>
        </w:rPr>
        <w:t xml:space="preserve">independently. </w:t>
      </w:r>
    </w:p>
    <w:p w14:paraId="337FD195" w14:textId="77777777" w:rsidR="00213E62" w:rsidRPr="00313963" w:rsidRDefault="00213E62" w:rsidP="00313963">
      <w:pPr>
        <w:autoSpaceDE w:val="0"/>
        <w:autoSpaceDN w:val="0"/>
        <w:adjustRightInd w:val="0"/>
        <w:snapToGrid w:val="0"/>
        <w:spacing w:after="0" w:line="360" w:lineRule="auto"/>
        <w:jc w:val="both"/>
        <w:rPr>
          <w:rFonts w:ascii="Book Antiqua" w:hAnsi="Book Antiqua" w:cstheme="minorHAnsi"/>
          <w:b/>
          <w:color w:val="000000" w:themeColor="text1"/>
          <w:sz w:val="24"/>
          <w:szCs w:val="24"/>
        </w:rPr>
      </w:pPr>
    </w:p>
    <w:p w14:paraId="4D57DFA6" w14:textId="163A752A" w:rsidR="00657BEA" w:rsidRPr="00313963" w:rsidRDefault="00657BEA" w:rsidP="00313963">
      <w:pPr>
        <w:autoSpaceDE w:val="0"/>
        <w:autoSpaceDN w:val="0"/>
        <w:adjustRightInd w:val="0"/>
        <w:snapToGrid w:val="0"/>
        <w:spacing w:after="0" w:line="360" w:lineRule="auto"/>
        <w:jc w:val="both"/>
        <w:outlineLvl w:val="0"/>
        <w:rPr>
          <w:rFonts w:ascii="Book Antiqua" w:hAnsi="Book Antiqua" w:cstheme="minorHAnsi"/>
          <w:b/>
          <w:i/>
          <w:color w:val="000000" w:themeColor="text1"/>
          <w:sz w:val="24"/>
          <w:szCs w:val="24"/>
        </w:rPr>
      </w:pPr>
      <w:r w:rsidRPr="00313963">
        <w:rPr>
          <w:rFonts w:ascii="Book Antiqua" w:hAnsi="Book Antiqua" w:cstheme="minorHAnsi"/>
          <w:b/>
          <w:i/>
          <w:color w:val="000000" w:themeColor="text1"/>
          <w:sz w:val="24"/>
          <w:szCs w:val="24"/>
        </w:rPr>
        <w:t>CONCLUSION</w:t>
      </w:r>
    </w:p>
    <w:p w14:paraId="43074B8A" w14:textId="3F2BB08F" w:rsidR="00B12A76" w:rsidRPr="00313963" w:rsidRDefault="00130157" w:rsidP="00313963">
      <w:pPr>
        <w:autoSpaceDE w:val="0"/>
        <w:autoSpaceDN w:val="0"/>
        <w:adjustRightInd w:val="0"/>
        <w:snapToGrid w:val="0"/>
        <w:spacing w:after="0" w:line="360" w:lineRule="auto"/>
        <w:jc w:val="both"/>
        <w:rPr>
          <w:rFonts w:ascii="Book Antiqua" w:hAnsi="Book Antiqua" w:cstheme="minorHAnsi"/>
          <w:b/>
          <w:color w:val="000000" w:themeColor="text1"/>
          <w:sz w:val="24"/>
          <w:szCs w:val="24"/>
        </w:rPr>
      </w:pPr>
      <w:r w:rsidRPr="00313963">
        <w:rPr>
          <w:rFonts w:ascii="Book Antiqua" w:hAnsi="Book Antiqua" w:cstheme="minorHAnsi"/>
          <w:bCs/>
          <w:color w:val="000000" w:themeColor="text1"/>
          <w:sz w:val="24"/>
          <w:szCs w:val="24"/>
        </w:rPr>
        <w:t xml:space="preserve">Addition of sepsis improve the predictability of MELD score as </w:t>
      </w:r>
      <w:r w:rsidR="001E7447" w:rsidRPr="00313963">
        <w:rPr>
          <w:rFonts w:ascii="Book Antiqua" w:hAnsi="Book Antiqua" w:cstheme="minorHAnsi"/>
          <w:bCs/>
          <w:color w:val="000000" w:themeColor="text1"/>
          <w:sz w:val="24"/>
          <w:szCs w:val="24"/>
        </w:rPr>
        <w:t xml:space="preserve">a </w:t>
      </w:r>
      <w:r w:rsidRPr="00313963">
        <w:rPr>
          <w:rFonts w:ascii="Book Antiqua" w:hAnsi="Book Antiqua" w:cstheme="minorHAnsi"/>
          <w:bCs/>
          <w:noProof/>
          <w:color w:val="000000" w:themeColor="text1"/>
          <w:sz w:val="24"/>
          <w:szCs w:val="24"/>
        </w:rPr>
        <w:t>prognostic</w:t>
      </w:r>
      <w:r w:rsidRPr="00313963">
        <w:rPr>
          <w:rFonts w:ascii="Book Antiqua" w:hAnsi="Book Antiqua" w:cstheme="minorHAnsi"/>
          <w:bCs/>
          <w:color w:val="000000" w:themeColor="text1"/>
          <w:sz w:val="24"/>
          <w:szCs w:val="24"/>
        </w:rPr>
        <w:t xml:space="preserve"> </w:t>
      </w:r>
      <w:r w:rsidR="00FF0E5A" w:rsidRPr="00313963">
        <w:rPr>
          <w:rFonts w:ascii="Book Antiqua" w:hAnsi="Book Antiqua" w:cstheme="minorHAnsi"/>
          <w:bCs/>
          <w:color w:val="000000" w:themeColor="text1"/>
          <w:sz w:val="24"/>
          <w:szCs w:val="24"/>
        </w:rPr>
        <w:t>marker for</w:t>
      </w:r>
      <w:r w:rsidRPr="00313963">
        <w:rPr>
          <w:rFonts w:ascii="Book Antiqua" w:hAnsi="Book Antiqua" w:cstheme="minorHAnsi"/>
          <w:bCs/>
          <w:color w:val="000000" w:themeColor="text1"/>
          <w:sz w:val="24"/>
          <w:szCs w:val="24"/>
        </w:rPr>
        <w:t xml:space="preserve"> mortality in patient with CLD. Presence of </w:t>
      </w:r>
      <w:r w:rsidR="00213E62" w:rsidRPr="00313963">
        <w:rPr>
          <w:rFonts w:ascii="Book Antiqua" w:hAnsi="Book Antiqua" w:cstheme="minorHAnsi"/>
          <w:bCs/>
          <w:color w:val="000000" w:themeColor="text1"/>
          <w:sz w:val="24"/>
          <w:szCs w:val="24"/>
        </w:rPr>
        <w:t>CKD</w:t>
      </w:r>
      <w:r w:rsidR="00BA65DA" w:rsidRPr="00313963">
        <w:rPr>
          <w:rFonts w:ascii="Book Antiqua" w:hAnsi="Book Antiqua" w:cstheme="minorHAnsi"/>
          <w:bCs/>
          <w:color w:val="000000" w:themeColor="text1"/>
          <w:sz w:val="24"/>
          <w:szCs w:val="24"/>
        </w:rPr>
        <w:t xml:space="preserve"> </w:t>
      </w:r>
      <w:r w:rsidRPr="00313963">
        <w:rPr>
          <w:rFonts w:ascii="Book Antiqua" w:hAnsi="Book Antiqua" w:cstheme="minorHAnsi"/>
          <w:bCs/>
          <w:color w:val="000000" w:themeColor="text1"/>
          <w:sz w:val="24"/>
          <w:szCs w:val="24"/>
        </w:rPr>
        <w:t>increase</w:t>
      </w:r>
      <w:r w:rsidR="00F33011" w:rsidRPr="00313963">
        <w:rPr>
          <w:rFonts w:ascii="Book Antiqua" w:hAnsi="Book Antiqua" w:cstheme="minorHAnsi"/>
          <w:bCs/>
          <w:color w:val="000000" w:themeColor="text1"/>
          <w:sz w:val="24"/>
          <w:szCs w:val="24"/>
        </w:rPr>
        <w:t>s the</w:t>
      </w:r>
      <w:r w:rsidR="00BA65DA" w:rsidRPr="00313963">
        <w:rPr>
          <w:rFonts w:ascii="Book Antiqua" w:hAnsi="Book Antiqua" w:cstheme="minorHAnsi"/>
          <w:bCs/>
          <w:color w:val="000000" w:themeColor="text1"/>
          <w:sz w:val="24"/>
          <w:szCs w:val="24"/>
        </w:rPr>
        <w:t xml:space="preserve"> morbidity of patients with </w:t>
      </w:r>
      <w:r w:rsidR="00FF0E5A" w:rsidRPr="00313963">
        <w:rPr>
          <w:rFonts w:ascii="Book Antiqua" w:hAnsi="Book Antiqua" w:cstheme="minorHAnsi"/>
          <w:bCs/>
          <w:color w:val="000000" w:themeColor="text1"/>
          <w:sz w:val="24"/>
          <w:szCs w:val="24"/>
        </w:rPr>
        <w:t>CLD.</w:t>
      </w:r>
    </w:p>
    <w:p w14:paraId="374D29FA" w14:textId="77777777" w:rsidR="00387B85" w:rsidRPr="00313963" w:rsidRDefault="00387B85" w:rsidP="00313963">
      <w:pPr>
        <w:adjustRightInd w:val="0"/>
        <w:snapToGrid w:val="0"/>
        <w:spacing w:after="0" w:line="360" w:lineRule="auto"/>
        <w:jc w:val="both"/>
        <w:rPr>
          <w:rFonts w:ascii="Book Antiqua" w:hAnsi="Book Antiqua"/>
          <w:color w:val="000000" w:themeColor="text1"/>
          <w:sz w:val="24"/>
          <w:szCs w:val="24"/>
        </w:rPr>
      </w:pPr>
    </w:p>
    <w:p w14:paraId="6E4704A4" w14:textId="6B4C3FBC" w:rsidR="00387B85" w:rsidRPr="00313963" w:rsidRDefault="00387B85" w:rsidP="00313963">
      <w:pPr>
        <w:adjustRightInd w:val="0"/>
        <w:snapToGrid w:val="0"/>
        <w:spacing w:after="0" w:line="360" w:lineRule="auto"/>
        <w:jc w:val="both"/>
        <w:rPr>
          <w:rFonts w:ascii="Book Antiqua" w:hAnsi="Book Antiqua"/>
          <w:b/>
          <w:bCs/>
          <w:color w:val="000000" w:themeColor="text1"/>
          <w:sz w:val="24"/>
          <w:szCs w:val="24"/>
        </w:rPr>
      </w:pPr>
      <w:r w:rsidRPr="00313963">
        <w:rPr>
          <w:rFonts w:ascii="Book Antiqua" w:hAnsi="Book Antiqua"/>
          <w:b/>
          <w:bCs/>
          <w:noProof/>
          <w:color w:val="000000" w:themeColor="text1"/>
          <w:sz w:val="24"/>
          <w:szCs w:val="24"/>
        </w:rPr>
        <w:lastRenderedPageBreak/>
        <w:t>Key</w:t>
      </w:r>
      <w:r w:rsidR="0057034B" w:rsidRPr="00313963">
        <w:rPr>
          <w:rFonts w:ascii="Book Antiqua" w:hAnsi="Book Antiqua"/>
          <w:b/>
          <w:bCs/>
          <w:noProof/>
          <w:color w:val="000000" w:themeColor="text1"/>
          <w:sz w:val="24"/>
          <w:szCs w:val="24"/>
        </w:rPr>
        <w:t xml:space="preserve"> </w:t>
      </w:r>
      <w:r w:rsidRPr="00313963">
        <w:rPr>
          <w:rFonts w:ascii="Book Antiqua" w:hAnsi="Book Antiqua"/>
          <w:b/>
          <w:bCs/>
          <w:noProof/>
          <w:color w:val="000000" w:themeColor="text1"/>
          <w:sz w:val="24"/>
          <w:szCs w:val="24"/>
        </w:rPr>
        <w:t>words</w:t>
      </w:r>
      <w:r w:rsidRPr="00313963">
        <w:rPr>
          <w:rFonts w:ascii="Book Antiqua" w:hAnsi="Book Antiqua"/>
          <w:b/>
          <w:bCs/>
          <w:color w:val="000000" w:themeColor="text1"/>
          <w:sz w:val="24"/>
          <w:szCs w:val="24"/>
        </w:rPr>
        <w:t>:</w:t>
      </w:r>
      <w:r w:rsidR="00213E62" w:rsidRPr="00313963">
        <w:rPr>
          <w:rFonts w:ascii="Book Antiqua" w:hAnsi="Book Antiqua"/>
          <w:b/>
          <w:bCs/>
          <w:color w:val="000000" w:themeColor="text1"/>
          <w:sz w:val="24"/>
          <w:szCs w:val="24"/>
        </w:rPr>
        <w:t xml:space="preserve"> </w:t>
      </w:r>
      <w:r w:rsidRPr="00313963">
        <w:rPr>
          <w:rFonts w:ascii="Book Antiqua" w:hAnsi="Book Antiqua" w:cstheme="minorHAnsi"/>
          <w:bCs/>
          <w:color w:val="000000" w:themeColor="text1"/>
          <w:sz w:val="24"/>
          <w:szCs w:val="24"/>
        </w:rPr>
        <w:t>Chronic liver diseas</w:t>
      </w:r>
      <w:r w:rsidR="00F4361F" w:rsidRPr="00313963">
        <w:rPr>
          <w:rFonts w:ascii="Book Antiqua" w:hAnsi="Book Antiqua" w:cstheme="minorHAnsi"/>
          <w:bCs/>
          <w:color w:val="000000" w:themeColor="text1"/>
          <w:sz w:val="24"/>
          <w:szCs w:val="24"/>
        </w:rPr>
        <w:t>e</w:t>
      </w:r>
      <w:r w:rsidR="0057034B" w:rsidRPr="00313963">
        <w:rPr>
          <w:rFonts w:ascii="Book Antiqua" w:hAnsi="Book Antiqua" w:cstheme="minorHAnsi"/>
          <w:bCs/>
          <w:color w:val="000000" w:themeColor="text1"/>
          <w:sz w:val="24"/>
          <w:szCs w:val="24"/>
        </w:rPr>
        <w:t>;</w:t>
      </w:r>
      <w:r w:rsidR="00F4361F" w:rsidRPr="00313963">
        <w:rPr>
          <w:rFonts w:ascii="Book Antiqua" w:hAnsi="Book Antiqua" w:cstheme="minorHAnsi"/>
          <w:bCs/>
          <w:color w:val="000000" w:themeColor="text1"/>
          <w:sz w:val="24"/>
          <w:szCs w:val="24"/>
        </w:rPr>
        <w:t xml:space="preserve"> </w:t>
      </w:r>
      <w:r w:rsidR="0057034B" w:rsidRPr="00313963">
        <w:rPr>
          <w:rFonts w:ascii="Book Antiqua" w:hAnsi="Book Antiqua" w:cstheme="minorHAnsi"/>
          <w:bCs/>
          <w:color w:val="000000" w:themeColor="text1"/>
          <w:sz w:val="24"/>
          <w:szCs w:val="24"/>
        </w:rPr>
        <w:t>M</w:t>
      </w:r>
      <w:r w:rsidR="00130157" w:rsidRPr="00313963">
        <w:rPr>
          <w:rFonts w:ascii="Book Antiqua" w:hAnsi="Book Antiqua" w:cstheme="minorHAnsi"/>
          <w:bCs/>
          <w:color w:val="000000" w:themeColor="text1"/>
          <w:sz w:val="24"/>
          <w:szCs w:val="24"/>
        </w:rPr>
        <w:t>ortality</w:t>
      </w:r>
      <w:r w:rsidR="0057034B" w:rsidRPr="00313963">
        <w:rPr>
          <w:rFonts w:ascii="Book Antiqua" w:hAnsi="Book Antiqua" w:cstheme="minorHAnsi"/>
          <w:bCs/>
          <w:color w:val="000000" w:themeColor="text1"/>
          <w:sz w:val="24"/>
          <w:szCs w:val="24"/>
        </w:rPr>
        <w:t>;</w:t>
      </w:r>
      <w:r w:rsidR="00130157" w:rsidRPr="00313963">
        <w:rPr>
          <w:rFonts w:ascii="Book Antiqua" w:hAnsi="Book Antiqua" w:cstheme="minorHAnsi"/>
          <w:bCs/>
          <w:color w:val="000000" w:themeColor="text1"/>
          <w:sz w:val="24"/>
          <w:szCs w:val="24"/>
        </w:rPr>
        <w:t xml:space="preserve"> </w:t>
      </w:r>
      <w:r w:rsidR="0057034B" w:rsidRPr="00313963">
        <w:rPr>
          <w:rFonts w:ascii="Book Antiqua" w:hAnsi="Book Antiqua" w:cstheme="minorHAnsi"/>
          <w:bCs/>
          <w:color w:val="000000" w:themeColor="text1"/>
          <w:sz w:val="24"/>
          <w:szCs w:val="24"/>
        </w:rPr>
        <w:t>M</w:t>
      </w:r>
      <w:r w:rsidR="00130157" w:rsidRPr="00313963">
        <w:rPr>
          <w:rFonts w:ascii="Book Antiqua" w:hAnsi="Book Antiqua" w:cstheme="minorHAnsi"/>
          <w:bCs/>
          <w:color w:val="000000" w:themeColor="text1"/>
          <w:sz w:val="24"/>
          <w:szCs w:val="24"/>
        </w:rPr>
        <w:t>orbidity</w:t>
      </w:r>
      <w:r w:rsidR="0057034B" w:rsidRPr="00313963">
        <w:rPr>
          <w:rFonts w:ascii="Book Antiqua" w:hAnsi="Book Antiqua" w:cstheme="minorHAnsi"/>
          <w:bCs/>
          <w:color w:val="000000" w:themeColor="text1"/>
          <w:sz w:val="24"/>
          <w:szCs w:val="24"/>
        </w:rPr>
        <w:t>; Prognostic factors; N</w:t>
      </w:r>
      <w:r w:rsidR="00F4361F" w:rsidRPr="00313963">
        <w:rPr>
          <w:rFonts w:ascii="Book Antiqua" w:hAnsi="Book Antiqua" w:cstheme="minorHAnsi"/>
          <w:bCs/>
          <w:color w:val="000000" w:themeColor="text1"/>
          <w:sz w:val="24"/>
          <w:szCs w:val="24"/>
        </w:rPr>
        <w:t>on-communicable diseases</w:t>
      </w:r>
      <w:r w:rsidR="0057034B" w:rsidRPr="00313963">
        <w:rPr>
          <w:rFonts w:ascii="Book Antiqua" w:hAnsi="Book Antiqua" w:cstheme="minorHAnsi"/>
          <w:bCs/>
          <w:color w:val="000000" w:themeColor="text1"/>
          <w:sz w:val="24"/>
          <w:szCs w:val="24"/>
        </w:rPr>
        <w:t>;</w:t>
      </w:r>
      <w:r w:rsidR="00130157" w:rsidRPr="00313963">
        <w:rPr>
          <w:rFonts w:ascii="Book Antiqua" w:hAnsi="Book Antiqua" w:cstheme="minorHAnsi"/>
          <w:bCs/>
          <w:color w:val="000000" w:themeColor="text1"/>
          <w:sz w:val="24"/>
          <w:szCs w:val="24"/>
        </w:rPr>
        <w:t xml:space="preserve"> </w:t>
      </w:r>
      <w:r w:rsidR="0057034B" w:rsidRPr="00313963">
        <w:rPr>
          <w:rFonts w:ascii="Book Antiqua" w:hAnsi="Book Antiqua" w:cstheme="minorHAnsi"/>
          <w:bCs/>
          <w:color w:val="000000" w:themeColor="text1"/>
          <w:sz w:val="24"/>
          <w:szCs w:val="24"/>
        </w:rPr>
        <w:t>S</w:t>
      </w:r>
      <w:r w:rsidR="006E3207" w:rsidRPr="00313963">
        <w:rPr>
          <w:rFonts w:ascii="Book Antiqua" w:hAnsi="Book Antiqua" w:cstheme="minorHAnsi"/>
          <w:bCs/>
          <w:color w:val="000000" w:themeColor="text1"/>
          <w:sz w:val="24"/>
          <w:szCs w:val="24"/>
        </w:rPr>
        <w:t>epsis</w:t>
      </w:r>
    </w:p>
    <w:p w14:paraId="358A005D" w14:textId="77777777" w:rsidR="00630E68" w:rsidRPr="00313963" w:rsidRDefault="00630E68" w:rsidP="00313963">
      <w:pPr>
        <w:adjustRightInd w:val="0"/>
        <w:snapToGrid w:val="0"/>
        <w:spacing w:after="0" w:line="360" w:lineRule="auto"/>
        <w:jc w:val="both"/>
        <w:rPr>
          <w:rFonts w:ascii="Book Antiqua" w:hAnsi="Book Antiqua" w:cstheme="minorHAnsi"/>
          <w:bCs/>
          <w:color w:val="000000" w:themeColor="text1"/>
          <w:sz w:val="24"/>
          <w:szCs w:val="24"/>
        </w:rPr>
      </w:pPr>
    </w:p>
    <w:p w14:paraId="6735FE0A" w14:textId="51E811B4" w:rsidR="0057034B" w:rsidRPr="00313963" w:rsidRDefault="0057034B" w:rsidP="00313963">
      <w:pPr>
        <w:adjustRightInd w:val="0"/>
        <w:snapToGrid w:val="0"/>
        <w:spacing w:after="0" w:line="360" w:lineRule="auto"/>
        <w:jc w:val="both"/>
        <w:rPr>
          <w:rFonts w:ascii="Book Antiqua" w:hAnsi="Book Antiqua"/>
          <w:sz w:val="24"/>
          <w:szCs w:val="24"/>
        </w:rPr>
      </w:pPr>
      <w:r w:rsidRPr="00313963">
        <w:rPr>
          <w:rFonts w:ascii="Book Antiqua" w:hAnsi="Book Antiqua"/>
          <w:b/>
          <w:sz w:val="24"/>
          <w:szCs w:val="24"/>
        </w:rPr>
        <w:t xml:space="preserve">© The Author(s) 2018. </w:t>
      </w:r>
      <w:r w:rsidRPr="00313963">
        <w:rPr>
          <w:rFonts w:ascii="Book Antiqua" w:hAnsi="Book Antiqua"/>
          <w:sz w:val="24"/>
          <w:szCs w:val="24"/>
        </w:rPr>
        <w:t xml:space="preserve">Published by </w:t>
      </w:r>
      <w:proofErr w:type="spellStart"/>
      <w:r w:rsidRPr="00313963">
        <w:rPr>
          <w:rFonts w:ascii="Book Antiqua" w:hAnsi="Book Antiqua"/>
          <w:sz w:val="24"/>
          <w:szCs w:val="24"/>
        </w:rPr>
        <w:t>Baishideng</w:t>
      </w:r>
      <w:proofErr w:type="spellEnd"/>
      <w:r w:rsidRPr="00313963">
        <w:rPr>
          <w:rFonts w:ascii="Book Antiqua" w:hAnsi="Book Antiqua"/>
          <w:sz w:val="24"/>
          <w:szCs w:val="24"/>
        </w:rPr>
        <w:t xml:space="preserve"> Publishing Group Inc. All rights reserved.</w:t>
      </w:r>
    </w:p>
    <w:p w14:paraId="4D4AD9E8" w14:textId="77777777" w:rsidR="0057034B" w:rsidRPr="00313963" w:rsidRDefault="0057034B" w:rsidP="00313963">
      <w:pPr>
        <w:adjustRightInd w:val="0"/>
        <w:snapToGrid w:val="0"/>
        <w:spacing w:after="0" w:line="360" w:lineRule="auto"/>
        <w:jc w:val="both"/>
        <w:rPr>
          <w:rFonts w:ascii="Book Antiqua" w:hAnsi="Book Antiqua" w:cstheme="minorHAnsi"/>
          <w:bCs/>
          <w:color w:val="000000" w:themeColor="text1"/>
          <w:sz w:val="24"/>
          <w:szCs w:val="24"/>
        </w:rPr>
      </w:pPr>
    </w:p>
    <w:p w14:paraId="524C5BC1" w14:textId="2708E39B" w:rsidR="00E2724A" w:rsidRPr="00313963" w:rsidRDefault="0057034B" w:rsidP="00313963">
      <w:pPr>
        <w:adjustRightInd w:val="0"/>
        <w:snapToGrid w:val="0"/>
        <w:spacing w:after="0" w:line="360" w:lineRule="auto"/>
        <w:jc w:val="both"/>
        <w:rPr>
          <w:rFonts w:ascii="Book Antiqua" w:hAnsi="Book Antiqua" w:cstheme="minorHAnsi"/>
          <w:b/>
          <w:color w:val="000000" w:themeColor="text1"/>
          <w:sz w:val="24"/>
          <w:szCs w:val="24"/>
        </w:rPr>
      </w:pPr>
      <w:r w:rsidRPr="00313963">
        <w:rPr>
          <w:rFonts w:ascii="Book Antiqua" w:hAnsi="Book Antiqua" w:cstheme="minorHAnsi"/>
          <w:b/>
          <w:color w:val="000000" w:themeColor="text1"/>
          <w:sz w:val="24"/>
          <w:szCs w:val="24"/>
        </w:rPr>
        <w:t>Core t</w:t>
      </w:r>
      <w:r w:rsidR="00D079CE" w:rsidRPr="00313963">
        <w:rPr>
          <w:rFonts w:ascii="Book Antiqua" w:hAnsi="Book Antiqua" w:cstheme="minorHAnsi"/>
          <w:b/>
          <w:color w:val="000000" w:themeColor="text1"/>
          <w:sz w:val="24"/>
          <w:szCs w:val="24"/>
        </w:rPr>
        <w:t>ip</w:t>
      </w:r>
      <w:r w:rsidRPr="00313963">
        <w:rPr>
          <w:rFonts w:ascii="Book Antiqua" w:hAnsi="Book Antiqua" w:cstheme="minorHAnsi"/>
          <w:b/>
          <w:color w:val="000000" w:themeColor="text1"/>
          <w:sz w:val="24"/>
          <w:szCs w:val="24"/>
        </w:rPr>
        <w:t xml:space="preserve">: </w:t>
      </w:r>
      <w:r w:rsidR="00832553" w:rsidRPr="00313963">
        <w:rPr>
          <w:rFonts w:ascii="Book Antiqua" w:hAnsi="Book Antiqua" w:cstheme="minorHAnsi"/>
          <w:bCs/>
          <w:noProof/>
          <w:color w:val="000000" w:themeColor="text1"/>
          <w:sz w:val="24"/>
          <w:szCs w:val="24"/>
        </w:rPr>
        <w:t>The c</w:t>
      </w:r>
      <w:r w:rsidR="002B1337" w:rsidRPr="00313963">
        <w:rPr>
          <w:rFonts w:ascii="Book Antiqua" w:hAnsi="Book Antiqua" w:cstheme="minorHAnsi"/>
          <w:bCs/>
          <w:noProof/>
          <w:color w:val="000000" w:themeColor="text1"/>
          <w:sz w:val="24"/>
          <w:szCs w:val="24"/>
        </w:rPr>
        <w:t>hronic</w:t>
      </w:r>
      <w:r w:rsidR="00096B35" w:rsidRPr="00313963">
        <w:rPr>
          <w:rFonts w:ascii="Book Antiqua" w:hAnsi="Book Antiqua" w:cstheme="minorHAnsi"/>
          <w:bCs/>
          <w:color w:val="000000" w:themeColor="text1"/>
          <w:sz w:val="24"/>
          <w:szCs w:val="24"/>
        </w:rPr>
        <w:t xml:space="preserve"> liver disease</w:t>
      </w:r>
      <w:r w:rsidR="00040364" w:rsidRPr="00313963">
        <w:rPr>
          <w:rFonts w:ascii="Book Antiqua" w:hAnsi="Book Antiqua" w:cstheme="minorHAnsi"/>
          <w:bCs/>
          <w:color w:val="000000" w:themeColor="text1"/>
          <w:sz w:val="24"/>
          <w:szCs w:val="24"/>
        </w:rPr>
        <w:t xml:space="preserve"> (CLD)</w:t>
      </w:r>
      <w:r w:rsidR="00096B35" w:rsidRPr="00313963">
        <w:rPr>
          <w:rFonts w:ascii="Book Antiqua" w:hAnsi="Book Antiqua" w:cstheme="minorHAnsi"/>
          <w:bCs/>
          <w:color w:val="000000" w:themeColor="text1"/>
          <w:sz w:val="24"/>
          <w:szCs w:val="24"/>
        </w:rPr>
        <w:t xml:space="preserve"> </w:t>
      </w:r>
      <w:r w:rsidR="00630E68" w:rsidRPr="00313963">
        <w:rPr>
          <w:rFonts w:ascii="Book Antiqua" w:hAnsi="Book Antiqua" w:cstheme="minorHAnsi"/>
          <w:bCs/>
          <w:color w:val="000000" w:themeColor="text1"/>
          <w:sz w:val="24"/>
          <w:szCs w:val="24"/>
        </w:rPr>
        <w:t xml:space="preserve">is one of the leading </w:t>
      </w:r>
      <w:r w:rsidR="009F270A" w:rsidRPr="00313963">
        <w:rPr>
          <w:rFonts w:ascii="Book Antiqua" w:hAnsi="Book Antiqua" w:cstheme="minorHAnsi"/>
          <w:bCs/>
          <w:color w:val="000000" w:themeColor="text1"/>
          <w:sz w:val="24"/>
          <w:szCs w:val="24"/>
        </w:rPr>
        <w:t>causes</w:t>
      </w:r>
      <w:r w:rsidR="00630E68" w:rsidRPr="00313963">
        <w:rPr>
          <w:rFonts w:ascii="Book Antiqua" w:hAnsi="Book Antiqua" w:cstheme="minorHAnsi"/>
          <w:bCs/>
          <w:color w:val="000000" w:themeColor="text1"/>
          <w:sz w:val="24"/>
          <w:szCs w:val="24"/>
        </w:rPr>
        <w:t xml:space="preserve"> of mortality.</w:t>
      </w:r>
      <w:r w:rsidR="00D079CE" w:rsidRPr="00313963">
        <w:rPr>
          <w:rFonts w:ascii="Book Antiqua" w:hAnsi="Book Antiqua" w:cstheme="minorHAnsi"/>
          <w:bCs/>
          <w:color w:val="000000" w:themeColor="text1"/>
          <w:sz w:val="24"/>
          <w:szCs w:val="24"/>
        </w:rPr>
        <w:t xml:space="preserve"> </w:t>
      </w:r>
      <w:r w:rsidR="00713331" w:rsidRPr="00313963">
        <w:rPr>
          <w:rFonts w:ascii="Book Antiqua" w:hAnsi="Book Antiqua" w:cstheme="minorHAnsi"/>
          <w:bCs/>
          <w:color w:val="000000" w:themeColor="text1"/>
          <w:sz w:val="24"/>
          <w:szCs w:val="24"/>
        </w:rPr>
        <w:t>Child</w:t>
      </w:r>
      <w:r w:rsidR="002D3BBF" w:rsidRPr="00313963">
        <w:rPr>
          <w:rFonts w:ascii="Book Antiqua" w:hAnsi="Book Antiqua" w:cstheme="minorHAnsi"/>
          <w:bCs/>
          <w:color w:val="000000" w:themeColor="text1"/>
          <w:sz w:val="24"/>
          <w:szCs w:val="24"/>
        </w:rPr>
        <w:t>-Pugh</w:t>
      </w:r>
      <w:r w:rsidR="00713331" w:rsidRPr="00313963">
        <w:rPr>
          <w:rFonts w:ascii="Book Antiqua" w:hAnsi="Book Antiqua" w:cstheme="minorHAnsi"/>
          <w:bCs/>
          <w:color w:val="000000" w:themeColor="text1"/>
          <w:sz w:val="24"/>
          <w:szCs w:val="24"/>
        </w:rPr>
        <w:t xml:space="preserve"> and </w:t>
      </w:r>
      <w:r w:rsidRPr="00313963">
        <w:rPr>
          <w:rFonts w:ascii="Book Antiqua" w:hAnsi="Book Antiqua" w:cstheme="minorHAnsi"/>
          <w:bCs/>
          <w:color w:val="000000" w:themeColor="text1"/>
          <w:sz w:val="24"/>
          <w:szCs w:val="24"/>
        </w:rPr>
        <w:t xml:space="preserve">Model for </w:t>
      </w:r>
      <w:r w:rsidRPr="00313963">
        <w:rPr>
          <w:rFonts w:ascii="Book Antiqua" w:hAnsi="Book Antiqua" w:cstheme="minorHAnsi"/>
          <w:bCs/>
          <w:noProof/>
          <w:color w:val="000000" w:themeColor="text1"/>
          <w:sz w:val="24"/>
          <w:szCs w:val="24"/>
        </w:rPr>
        <w:t>End-Stage</w:t>
      </w:r>
      <w:r w:rsidRPr="00313963">
        <w:rPr>
          <w:rFonts w:ascii="Book Antiqua" w:hAnsi="Book Antiqua" w:cstheme="minorHAnsi"/>
          <w:bCs/>
          <w:color w:val="000000" w:themeColor="text1"/>
          <w:sz w:val="24"/>
          <w:szCs w:val="24"/>
        </w:rPr>
        <w:t xml:space="preserve"> Liver Disease (MELD)</w:t>
      </w:r>
      <w:r w:rsidR="00713331" w:rsidRPr="00313963">
        <w:rPr>
          <w:rFonts w:ascii="Book Antiqua" w:hAnsi="Book Antiqua" w:cstheme="minorHAnsi"/>
          <w:bCs/>
          <w:color w:val="000000" w:themeColor="text1"/>
          <w:sz w:val="24"/>
          <w:szCs w:val="24"/>
        </w:rPr>
        <w:t xml:space="preserve"> scores</w:t>
      </w:r>
      <w:r w:rsidR="00630E68" w:rsidRPr="00313963">
        <w:rPr>
          <w:rFonts w:ascii="Book Antiqua" w:hAnsi="Book Antiqua" w:cstheme="minorHAnsi"/>
          <w:bCs/>
          <w:color w:val="000000" w:themeColor="text1"/>
          <w:sz w:val="24"/>
          <w:szCs w:val="24"/>
        </w:rPr>
        <w:t xml:space="preserve"> have been designed to predict the outcome in cirrhotic patients</w:t>
      </w:r>
      <w:r w:rsidR="00D079CE" w:rsidRPr="00313963">
        <w:rPr>
          <w:rFonts w:ascii="Book Antiqua" w:hAnsi="Book Antiqua" w:cstheme="minorHAnsi"/>
          <w:bCs/>
          <w:color w:val="000000" w:themeColor="text1"/>
          <w:sz w:val="24"/>
          <w:szCs w:val="24"/>
        </w:rPr>
        <w:t xml:space="preserve">. </w:t>
      </w:r>
      <w:r w:rsidR="00630E68" w:rsidRPr="00313963">
        <w:rPr>
          <w:rFonts w:ascii="Book Antiqua" w:hAnsi="Book Antiqua" w:cstheme="minorHAnsi"/>
          <w:bCs/>
          <w:color w:val="000000" w:themeColor="text1"/>
          <w:sz w:val="24"/>
          <w:szCs w:val="24"/>
        </w:rPr>
        <w:t>Infection and renal insufficiency can worsen the outcome in cirrhotic patients.</w:t>
      </w:r>
      <w:r w:rsidR="00D079CE" w:rsidRPr="00313963">
        <w:rPr>
          <w:rFonts w:ascii="Book Antiqua" w:hAnsi="Book Antiqua" w:cstheme="minorHAnsi"/>
          <w:bCs/>
          <w:color w:val="000000" w:themeColor="text1"/>
          <w:sz w:val="24"/>
          <w:szCs w:val="24"/>
        </w:rPr>
        <w:t xml:space="preserve"> </w:t>
      </w:r>
      <w:r w:rsidRPr="00313963">
        <w:rPr>
          <w:rFonts w:ascii="Book Antiqua" w:hAnsi="Book Antiqua" w:cstheme="minorHAnsi"/>
          <w:bCs/>
          <w:color w:val="000000" w:themeColor="text1"/>
          <w:sz w:val="24"/>
          <w:szCs w:val="24"/>
        </w:rPr>
        <w:t>Myocardial infarction</w:t>
      </w:r>
      <w:r w:rsidR="00713331" w:rsidRPr="00313963">
        <w:rPr>
          <w:rFonts w:ascii="Book Antiqua" w:hAnsi="Book Antiqua" w:cstheme="minorHAnsi"/>
          <w:bCs/>
          <w:color w:val="000000" w:themeColor="text1"/>
          <w:sz w:val="24"/>
          <w:szCs w:val="24"/>
        </w:rPr>
        <w:t xml:space="preserve">, </w:t>
      </w:r>
      <w:r w:rsidR="00713331" w:rsidRPr="00313963">
        <w:rPr>
          <w:rFonts w:ascii="Book Antiqua" w:hAnsi="Book Antiqua" w:cstheme="minorHAnsi"/>
          <w:bCs/>
          <w:noProof/>
          <w:color w:val="000000" w:themeColor="text1"/>
          <w:sz w:val="24"/>
          <w:szCs w:val="24"/>
        </w:rPr>
        <w:t>sepsis</w:t>
      </w:r>
      <w:r w:rsidR="000D3409" w:rsidRPr="00313963">
        <w:rPr>
          <w:rFonts w:ascii="Book Antiqua" w:hAnsi="Book Antiqua" w:cstheme="minorHAnsi"/>
          <w:bCs/>
          <w:noProof/>
          <w:color w:val="000000" w:themeColor="text1"/>
          <w:sz w:val="24"/>
          <w:szCs w:val="24"/>
        </w:rPr>
        <w:t>,</w:t>
      </w:r>
      <w:r w:rsidR="00713331" w:rsidRPr="00313963">
        <w:rPr>
          <w:rFonts w:ascii="Book Antiqua" w:hAnsi="Book Antiqua" w:cstheme="minorHAnsi"/>
          <w:bCs/>
          <w:color w:val="000000" w:themeColor="text1"/>
          <w:sz w:val="24"/>
          <w:szCs w:val="24"/>
        </w:rPr>
        <w:t xml:space="preserve"> and coagulopathy </w:t>
      </w:r>
      <w:r w:rsidR="009F270A" w:rsidRPr="00313963">
        <w:rPr>
          <w:rFonts w:ascii="Book Antiqua" w:hAnsi="Book Antiqua" w:cstheme="minorHAnsi"/>
          <w:bCs/>
          <w:color w:val="000000" w:themeColor="text1"/>
          <w:sz w:val="24"/>
          <w:szCs w:val="24"/>
        </w:rPr>
        <w:t>are associated with poor outcome</w:t>
      </w:r>
      <w:r w:rsidR="002D3BBF" w:rsidRPr="00313963">
        <w:rPr>
          <w:rFonts w:ascii="Book Antiqua" w:hAnsi="Book Antiqua" w:cstheme="minorHAnsi"/>
          <w:bCs/>
          <w:color w:val="000000" w:themeColor="text1"/>
          <w:sz w:val="24"/>
          <w:szCs w:val="24"/>
        </w:rPr>
        <w:t>s</w:t>
      </w:r>
      <w:r w:rsidR="009F270A" w:rsidRPr="00313963">
        <w:rPr>
          <w:rFonts w:ascii="Book Antiqua" w:hAnsi="Book Antiqua" w:cstheme="minorHAnsi"/>
          <w:bCs/>
          <w:color w:val="000000" w:themeColor="text1"/>
          <w:sz w:val="24"/>
          <w:szCs w:val="24"/>
        </w:rPr>
        <w:t xml:space="preserve"> in patients with cirrhosis.</w:t>
      </w:r>
      <w:r w:rsidR="00D079CE" w:rsidRPr="00313963">
        <w:rPr>
          <w:rFonts w:ascii="Book Antiqua" w:hAnsi="Book Antiqua" w:cstheme="minorHAnsi"/>
          <w:bCs/>
          <w:color w:val="000000" w:themeColor="text1"/>
          <w:sz w:val="24"/>
          <w:szCs w:val="24"/>
        </w:rPr>
        <w:t xml:space="preserve"> </w:t>
      </w:r>
      <w:r w:rsidR="002B1337" w:rsidRPr="00313963">
        <w:rPr>
          <w:rFonts w:ascii="Book Antiqua" w:hAnsi="Book Antiqua" w:cstheme="minorHAnsi"/>
          <w:bCs/>
          <w:noProof/>
          <w:color w:val="000000" w:themeColor="text1"/>
          <w:sz w:val="24"/>
          <w:szCs w:val="24"/>
        </w:rPr>
        <w:t>The addition</w:t>
      </w:r>
      <w:r w:rsidR="002B1337" w:rsidRPr="00313963">
        <w:rPr>
          <w:rFonts w:ascii="Book Antiqua" w:hAnsi="Book Antiqua" w:cstheme="minorHAnsi"/>
          <w:bCs/>
          <w:color w:val="000000" w:themeColor="text1"/>
          <w:sz w:val="24"/>
          <w:szCs w:val="24"/>
        </w:rPr>
        <w:t xml:space="preserve"> of sepsis can improve the predictability of MELD score</w:t>
      </w:r>
      <w:r w:rsidR="00130157" w:rsidRPr="00313963">
        <w:rPr>
          <w:rFonts w:ascii="Book Antiqua" w:hAnsi="Book Antiqua" w:cstheme="minorHAnsi"/>
          <w:bCs/>
          <w:color w:val="000000" w:themeColor="text1"/>
          <w:sz w:val="24"/>
          <w:szCs w:val="24"/>
        </w:rPr>
        <w:t xml:space="preserve"> as </w:t>
      </w:r>
      <w:r w:rsidR="00832553" w:rsidRPr="00313963">
        <w:rPr>
          <w:rFonts w:ascii="Book Antiqua" w:hAnsi="Book Antiqua" w:cstheme="minorHAnsi"/>
          <w:bCs/>
          <w:color w:val="000000" w:themeColor="text1"/>
          <w:sz w:val="24"/>
          <w:szCs w:val="24"/>
        </w:rPr>
        <w:t xml:space="preserve">a </w:t>
      </w:r>
      <w:r w:rsidR="00130157" w:rsidRPr="00313963">
        <w:rPr>
          <w:rFonts w:ascii="Book Antiqua" w:hAnsi="Book Antiqua" w:cstheme="minorHAnsi"/>
          <w:bCs/>
          <w:noProof/>
          <w:color w:val="000000" w:themeColor="text1"/>
          <w:sz w:val="24"/>
          <w:szCs w:val="24"/>
        </w:rPr>
        <w:t>prognostic</w:t>
      </w:r>
      <w:r w:rsidR="00130157" w:rsidRPr="00313963">
        <w:rPr>
          <w:rFonts w:ascii="Book Antiqua" w:hAnsi="Book Antiqua" w:cstheme="minorHAnsi"/>
          <w:bCs/>
          <w:color w:val="000000" w:themeColor="text1"/>
          <w:sz w:val="24"/>
          <w:szCs w:val="24"/>
        </w:rPr>
        <w:t xml:space="preserve"> marker</w:t>
      </w:r>
      <w:r w:rsidR="009F270A" w:rsidRPr="00313963">
        <w:rPr>
          <w:rFonts w:ascii="Book Antiqua" w:hAnsi="Book Antiqua" w:cstheme="minorHAnsi"/>
          <w:bCs/>
          <w:color w:val="000000" w:themeColor="text1"/>
          <w:sz w:val="24"/>
          <w:szCs w:val="24"/>
        </w:rPr>
        <w:t xml:space="preserve"> for mortality in hospitalized patients with liver cirrhosis</w:t>
      </w:r>
      <w:r w:rsidR="002B1337" w:rsidRPr="00313963">
        <w:rPr>
          <w:rFonts w:ascii="Book Antiqua" w:hAnsi="Book Antiqua" w:cstheme="minorHAnsi"/>
          <w:bCs/>
          <w:color w:val="000000" w:themeColor="text1"/>
          <w:sz w:val="24"/>
          <w:szCs w:val="24"/>
        </w:rPr>
        <w:t>.</w:t>
      </w:r>
      <w:r w:rsidR="00D079CE" w:rsidRPr="00313963">
        <w:rPr>
          <w:rFonts w:ascii="Book Antiqua" w:hAnsi="Book Antiqua" w:cstheme="minorHAnsi"/>
          <w:bCs/>
          <w:color w:val="000000" w:themeColor="text1"/>
          <w:sz w:val="24"/>
          <w:szCs w:val="24"/>
        </w:rPr>
        <w:t xml:space="preserve"> </w:t>
      </w:r>
      <w:r w:rsidR="00F33011" w:rsidRPr="00313963">
        <w:rPr>
          <w:rFonts w:ascii="Book Antiqua" w:hAnsi="Book Antiqua" w:cstheme="minorHAnsi"/>
          <w:bCs/>
          <w:color w:val="000000" w:themeColor="text1"/>
          <w:sz w:val="24"/>
          <w:szCs w:val="24"/>
        </w:rPr>
        <w:t>Presence</w:t>
      </w:r>
      <w:r w:rsidR="00213E62" w:rsidRPr="00313963">
        <w:rPr>
          <w:rFonts w:ascii="Book Antiqua" w:hAnsi="Book Antiqua" w:cstheme="minorHAnsi"/>
          <w:bCs/>
          <w:color w:val="000000" w:themeColor="text1"/>
          <w:sz w:val="24"/>
          <w:szCs w:val="24"/>
        </w:rPr>
        <w:t xml:space="preserve"> of </w:t>
      </w:r>
      <w:r w:rsidRPr="00313963">
        <w:rPr>
          <w:rFonts w:ascii="Book Antiqua" w:hAnsi="Book Antiqua" w:cstheme="minorHAnsi"/>
          <w:bCs/>
          <w:color w:val="000000" w:themeColor="text1"/>
          <w:sz w:val="24"/>
          <w:szCs w:val="24"/>
        </w:rPr>
        <w:t>chronic kidney disease (CKD)</w:t>
      </w:r>
      <w:r w:rsidR="00C85A74" w:rsidRPr="00313963">
        <w:rPr>
          <w:rFonts w:ascii="Book Antiqua" w:hAnsi="Book Antiqua" w:cstheme="minorHAnsi"/>
          <w:bCs/>
          <w:color w:val="000000" w:themeColor="text1"/>
          <w:sz w:val="24"/>
          <w:szCs w:val="24"/>
        </w:rPr>
        <w:t xml:space="preserve"> increases the morbidity of cirrhotic patients.</w:t>
      </w:r>
      <w:r w:rsidR="00D079CE" w:rsidRPr="00313963">
        <w:rPr>
          <w:rFonts w:ascii="Book Antiqua" w:hAnsi="Book Antiqua" w:cstheme="minorHAnsi"/>
          <w:bCs/>
          <w:color w:val="000000" w:themeColor="text1"/>
          <w:sz w:val="24"/>
          <w:szCs w:val="24"/>
        </w:rPr>
        <w:t xml:space="preserve"> </w:t>
      </w:r>
      <w:r w:rsidR="00F37D66" w:rsidRPr="00313963">
        <w:rPr>
          <w:rFonts w:ascii="Book Antiqua" w:hAnsi="Book Antiqua" w:cstheme="minorHAnsi"/>
          <w:bCs/>
          <w:color w:val="000000" w:themeColor="text1"/>
          <w:sz w:val="24"/>
          <w:szCs w:val="24"/>
        </w:rPr>
        <w:t xml:space="preserve">There is no direct impact </w:t>
      </w:r>
      <w:r w:rsidR="00213E62" w:rsidRPr="00313963">
        <w:rPr>
          <w:rFonts w:ascii="Book Antiqua" w:hAnsi="Book Antiqua" w:cstheme="minorHAnsi"/>
          <w:bCs/>
          <w:color w:val="000000" w:themeColor="text1"/>
          <w:sz w:val="24"/>
          <w:szCs w:val="24"/>
        </w:rPr>
        <w:t xml:space="preserve">of </w:t>
      </w:r>
      <w:r w:rsidRPr="00313963">
        <w:rPr>
          <w:rFonts w:ascii="Book Antiqua" w:hAnsi="Book Antiqua"/>
          <w:color w:val="000000" w:themeColor="text1"/>
          <w:sz w:val="24"/>
          <w:szCs w:val="24"/>
        </w:rPr>
        <w:t>non-communicable disease (NCD)</w:t>
      </w:r>
      <w:r w:rsidR="00213E62" w:rsidRPr="00313963">
        <w:rPr>
          <w:rFonts w:ascii="Book Antiqua" w:hAnsi="Book Antiqua" w:cstheme="minorHAnsi"/>
          <w:bCs/>
          <w:color w:val="000000" w:themeColor="text1"/>
          <w:sz w:val="24"/>
          <w:szCs w:val="24"/>
        </w:rPr>
        <w:t xml:space="preserve"> over mortality in hospitalized patients with liver cirrhosis.</w:t>
      </w:r>
    </w:p>
    <w:p w14:paraId="493EE96B" w14:textId="77777777" w:rsidR="00D9669F" w:rsidRPr="00313963" w:rsidRDefault="00D9669F" w:rsidP="00313963">
      <w:pPr>
        <w:adjustRightInd w:val="0"/>
        <w:snapToGrid w:val="0"/>
        <w:spacing w:after="0" w:line="360" w:lineRule="auto"/>
        <w:jc w:val="both"/>
        <w:rPr>
          <w:rFonts w:ascii="Book Antiqua" w:hAnsi="Book Antiqua"/>
          <w:color w:val="000000" w:themeColor="text1"/>
          <w:sz w:val="24"/>
          <w:szCs w:val="24"/>
        </w:rPr>
      </w:pPr>
    </w:p>
    <w:p w14:paraId="0D8D858A" w14:textId="53C006EE" w:rsidR="00D9669F" w:rsidRPr="00313963" w:rsidRDefault="00182ABA" w:rsidP="00313963">
      <w:pPr>
        <w:adjustRightInd w:val="0"/>
        <w:snapToGrid w:val="0"/>
        <w:spacing w:after="0" w:line="360" w:lineRule="auto"/>
        <w:jc w:val="both"/>
        <w:rPr>
          <w:rFonts w:ascii="Book Antiqua" w:hAnsi="Book Antiqua" w:cstheme="minorHAnsi"/>
          <w:color w:val="000000" w:themeColor="text1"/>
          <w:sz w:val="24"/>
          <w:szCs w:val="24"/>
        </w:rPr>
      </w:pPr>
      <w:r w:rsidRPr="00313963">
        <w:rPr>
          <w:rFonts w:ascii="Book Antiqua" w:hAnsi="Book Antiqua"/>
          <w:color w:val="000000" w:themeColor="text1"/>
          <w:sz w:val="24"/>
          <w:szCs w:val="24"/>
        </w:rPr>
        <w:t xml:space="preserve">Qazi </w:t>
      </w:r>
      <w:proofErr w:type="spellStart"/>
      <w:r w:rsidRPr="00313963">
        <w:rPr>
          <w:rFonts w:ascii="Book Antiqua" w:hAnsi="Book Antiqua"/>
          <w:color w:val="000000" w:themeColor="text1"/>
          <w:sz w:val="24"/>
          <w:szCs w:val="24"/>
        </w:rPr>
        <w:t>Arisar</w:t>
      </w:r>
      <w:proofErr w:type="spellEnd"/>
      <w:r w:rsidR="00D9669F" w:rsidRPr="00313963">
        <w:rPr>
          <w:rFonts w:ascii="Book Antiqua" w:hAnsi="Book Antiqua"/>
          <w:color w:val="000000" w:themeColor="text1"/>
          <w:sz w:val="24"/>
          <w:szCs w:val="24"/>
        </w:rPr>
        <w:t xml:space="preserve"> FA</w:t>
      </w:r>
      <w:r w:rsidRPr="00313963">
        <w:rPr>
          <w:rFonts w:ascii="Book Antiqua" w:hAnsi="Book Antiqua"/>
          <w:color w:val="000000" w:themeColor="text1"/>
          <w:sz w:val="24"/>
          <w:szCs w:val="24"/>
        </w:rPr>
        <w:t xml:space="preserve">, </w:t>
      </w:r>
      <w:proofErr w:type="spellStart"/>
      <w:r w:rsidRPr="00313963">
        <w:rPr>
          <w:rFonts w:ascii="Book Antiqua" w:hAnsi="Book Antiqua"/>
          <w:color w:val="000000" w:themeColor="text1"/>
          <w:sz w:val="24"/>
          <w:szCs w:val="24"/>
        </w:rPr>
        <w:t>Abid</w:t>
      </w:r>
      <w:proofErr w:type="spellEnd"/>
      <w:r w:rsidR="00D9669F" w:rsidRPr="00313963">
        <w:rPr>
          <w:rFonts w:ascii="Book Antiqua" w:hAnsi="Book Antiqua"/>
          <w:color w:val="000000" w:themeColor="text1"/>
          <w:sz w:val="24"/>
          <w:szCs w:val="24"/>
        </w:rPr>
        <w:t xml:space="preserve"> S</w:t>
      </w:r>
      <w:r w:rsidRPr="00313963">
        <w:rPr>
          <w:rFonts w:ascii="Book Antiqua" w:hAnsi="Book Antiqua"/>
          <w:color w:val="000000" w:themeColor="text1"/>
          <w:sz w:val="24"/>
          <w:szCs w:val="24"/>
        </w:rPr>
        <w:t>, Shaikh</w:t>
      </w:r>
      <w:r w:rsidR="00D9669F" w:rsidRPr="00313963">
        <w:rPr>
          <w:rFonts w:ascii="Book Antiqua" w:hAnsi="Book Antiqua"/>
          <w:color w:val="000000" w:themeColor="text1"/>
          <w:sz w:val="24"/>
          <w:szCs w:val="24"/>
        </w:rPr>
        <w:t xml:space="preserve"> PA</w:t>
      </w:r>
      <w:r w:rsidRPr="00313963">
        <w:rPr>
          <w:rFonts w:ascii="Book Antiqua" w:hAnsi="Book Antiqua"/>
          <w:color w:val="000000" w:themeColor="text1"/>
          <w:sz w:val="24"/>
          <w:szCs w:val="24"/>
        </w:rPr>
        <w:t>, Awan</w:t>
      </w:r>
      <w:r w:rsidR="00D9669F" w:rsidRPr="00313963">
        <w:rPr>
          <w:rFonts w:ascii="Book Antiqua" w:hAnsi="Book Antiqua"/>
          <w:color w:val="000000" w:themeColor="text1"/>
          <w:sz w:val="24"/>
          <w:szCs w:val="24"/>
        </w:rPr>
        <w:t xml:space="preserve"> S</w:t>
      </w:r>
      <w:r w:rsidRPr="00313963">
        <w:rPr>
          <w:rFonts w:ascii="Book Antiqua" w:hAnsi="Book Antiqua"/>
          <w:color w:val="000000" w:themeColor="text1"/>
          <w:sz w:val="24"/>
          <w:szCs w:val="24"/>
        </w:rPr>
        <w:t xml:space="preserve">. </w:t>
      </w:r>
      <w:r w:rsidR="0057034B" w:rsidRPr="00313963">
        <w:rPr>
          <w:rFonts w:ascii="Book Antiqua" w:hAnsi="Book Antiqua"/>
          <w:noProof/>
          <w:color w:val="000000" w:themeColor="text1"/>
          <w:sz w:val="24"/>
          <w:szCs w:val="24"/>
        </w:rPr>
        <w:t>Impact of sepsis and non-communicable diseases on prognostic models to predict the outcome of hospitalized chronic liver disease patients</w:t>
      </w:r>
      <w:r w:rsidR="00D9669F" w:rsidRPr="00313963">
        <w:rPr>
          <w:rFonts w:ascii="Book Antiqua" w:hAnsi="Book Antiqua"/>
          <w:color w:val="000000" w:themeColor="text1"/>
          <w:sz w:val="24"/>
          <w:szCs w:val="24"/>
        </w:rPr>
        <w:t xml:space="preserve">. </w:t>
      </w:r>
      <w:r w:rsidR="00D9669F" w:rsidRPr="00313963">
        <w:rPr>
          <w:rFonts w:ascii="Book Antiqua" w:hAnsi="Book Antiqua"/>
          <w:i/>
          <w:iCs/>
          <w:color w:val="000000" w:themeColor="text1"/>
          <w:sz w:val="24"/>
          <w:szCs w:val="24"/>
        </w:rPr>
        <w:t xml:space="preserve">World J </w:t>
      </w:r>
      <w:proofErr w:type="spellStart"/>
      <w:r w:rsidR="00D9669F" w:rsidRPr="00313963">
        <w:rPr>
          <w:rFonts w:ascii="Book Antiqua" w:hAnsi="Book Antiqua"/>
          <w:i/>
          <w:iCs/>
          <w:color w:val="000000" w:themeColor="text1"/>
          <w:sz w:val="24"/>
          <w:szCs w:val="24"/>
        </w:rPr>
        <w:t>Hepatol</w:t>
      </w:r>
      <w:proofErr w:type="spellEnd"/>
      <w:r w:rsidR="00D9669F" w:rsidRPr="00313963">
        <w:rPr>
          <w:rFonts w:ascii="Book Antiqua" w:hAnsi="Book Antiqua"/>
          <w:color w:val="000000" w:themeColor="text1"/>
          <w:sz w:val="24"/>
          <w:szCs w:val="24"/>
        </w:rPr>
        <w:t xml:space="preserve"> 2018; In </w:t>
      </w:r>
      <w:r w:rsidR="00D9669F" w:rsidRPr="00313963">
        <w:rPr>
          <w:rFonts w:ascii="Book Antiqua" w:hAnsi="Book Antiqua"/>
          <w:noProof/>
          <w:color w:val="000000" w:themeColor="text1"/>
          <w:sz w:val="24"/>
          <w:szCs w:val="24"/>
        </w:rPr>
        <w:t>press</w:t>
      </w:r>
    </w:p>
    <w:p w14:paraId="2E0A8D97" w14:textId="77777777" w:rsidR="0057034B" w:rsidRPr="00313963" w:rsidRDefault="0057034B" w:rsidP="00313963">
      <w:pPr>
        <w:rPr>
          <w:rFonts w:ascii="Book Antiqua" w:hAnsi="Book Antiqua"/>
          <w:b/>
          <w:bCs/>
          <w:color w:val="000000" w:themeColor="text1"/>
          <w:sz w:val="24"/>
          <w:szCs w:val="24"/>
        </w:rPr>
      </w:pPr>
      <w:r w:rsidRPr="00313963">
        <w:rPr>
          <w:rFonts w:ascii="Book Antiqua" w:hAnsi="Book Antiqua"/>
          <w:b/>
          <w:bCs/>
          <w:color w:val="000000" w:themeColor="text1"/>
          <w:sz w:val="24"/>
          <w:szCs w:val="24"/>
        </w:rPr>
        <w:br w:type="page"/>
      </w:r>
    </w:p>
    <w:p w14:paraId="7518D50F" w14:textId="08D6A87E" w:rsidR="00547305" w:rsidRPr="00313963" w:rsidRDefault="00D9669F"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lastRenderedPageBreak/>
        <w:t>INTRODUCTION</w:t>
      </w:r>
    </w:p>
    <w:p w14:paraId="318E19FC" w14:textId="029EE872" w:rsidR="00AF51FA" w:rsidRPr="00313963" w:rsidRDefault="00387B85" w:rsidP="00313963">
      <w:pPr>
        <w:adjustRightInd w:val="0"/>
        <w:snapToGrid w:val="0"/>
        <w:spacing w:after="0" w:line="360" w:lineRule="auto"/>
        <w:jc w:val="both"/>
        <w:rPr>
          <w:rFonts w:ascii="Book Antiqua" w:hAnsi="Book Antiqua"/>
          <w:b/>
          <w:bCs/>
          <w:color w:val="000000" w:themeColor="text1"/>
          <w:sz w:val="24"/>
          <w:szCs w:val="24"/>
        </w:rPr>
      </w:pPr>
      <w:r w:rsidRPr="00313963">
        <w:rPr>
          <w:rFonts w:ascii="Book Antiqua" w:hAnsi="Book Antiqua"/>
          <w:color w:val="000000" w:themeColor="text1"/>
          <w:sz w:val="24"/>
          <w:szCs w:val="24"/>
        </w:rPr>
        <w:t xml:space="preserve">The </w:t>
      </w:r>
      <w:r w:rsidR="00513612" w:rsidRPr="00313963">
        <w:rPr>
          <w:rFonts w:ascii="Book Antiqua" w:hAnsi="Book Antiqua"/>
          <w:color w:val="000000" w:themeColor="text1"/>
          <w:sz w:val="24"/>
          <w:szCs w:val="24"/>
        </w:rPr>
        <w:t xml:space="preserve">massive </w:t>
      </w:r>
      <w:r w:rsidR="0058579F" w:rsidRPr="00313963">
        <w:rPr>
          <w:rFonts w:ascii="Book Antiqua" w:hAnsi="Book Antiqua"/>
          <w:color w:val="000000" w:themeColor="text1"/>
          <w:sz w:val="24"/>
          <w:szCs w:val="24"/>
        </w:rPr>
        <w:t>global</w:t>
      </w:r>
      <w:r w:rsidR="00F37D66" w:rsidRPr="00313963">
        <w:rPr>
          <w:rFonts w:ascii="Book Antiqua" w:hAnsi="Book Antiqua"/>
          <w:color w:val="000000" w:themeColor="text1"/>
          <w:sz w:val="24"/>
          <w:szCs w:val="24"/>
        </w:rPr>
        <w:t xml:space="preserve"> burden of chronic l</w:t>
      </w:r>
      <w:r w:rsidRPr="00313963">
        <w:rPr>
          <w:rFonts w:ascii="Book Antiqua" w:hAnsi="Book Antiqua"/>
          <w:color w:val="000000" w:themeColor="text1"/>
          <w:sz w:val="24"/>
          <w:szCs w:val="24"/>
        </w:rPr>
        <w:t>iver dise</w:t>
      </w:r>
      <w:r w:rsidR="00CE2E57" w:rsidRPr="00313963">
        <w:rPr>
          <w:rFonts w:ascii="Book Antiqua" w:hAnsi="Book Antiqua"/>
          <w:color w:val="000000" w:themeColor="text1"/>
          <w:sz w:val="24"/>
          <w:szCs w:val="24"/>
        </w:rPr>
        <w:t>ase</w:t>
      </w:r>
      <w:r w:rsidR="00E86D9C" w:rsidRPr="00313963">
        <w:rPr>
          <w:rFonts w:ascii="Book Antiqua" w:hAnsi="Book Antiqua"/>
          <w:color w:val="000000" w:themeColor="text1"/>
          <w:sz w:val="24"/>
          <w:szCs w:val="24"/>
        </w:rPr>
        <w:t xml:space="preserve"> (CLD)</w:t>
      </w:r>
      <w:r w:rsidR="00CE2E57" w:rsidRPr="00313963">
        <w:rPr>
          <w:rFonts w:ascii="Book Antiqua" w:hAnsi="Book Antiqua"/>
          <w:color w:val="000000" w:themeColor="text1"/>
          <w:sz w:val="24"/>
          <w:szCs w:val="24"/>
        </w:rPr>
        <w:t xml:space="preserve"> has been well </w:t>
      </w:r>
      <w:proofErr w:type="gramStart"/>
      <w:r w:rsidR="00CE2E57" w:rsidRPr="00313963">
        <w:rPr>
          <w:rFonts w:ascii="Book Antiqua" w:hAnsi="Book Antiqua"/>
          <w:color w:val="000000" w:themeColor="text1"/>
          <w:sz w:val="24"/>
          <w:szCs w:val="24"/>
        </w:rPr>
        <w:t>documented</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w:t>
      </w:r>
      <w:r w:rsidR="00F4361F"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with </w:t>
      </w:r>
      <w:r w:rsidR="005B42FB" w:rsidRPr="00313963">
        <w:rPr>
          <w:rFonts w:ascii="Book Antiqua" w:hAnsi="Book Antiqua"/>
          <w:color w:val="000000" w:themeColor="text1"/>
          <w:sz w:val="24"/>
          <w:szCs w:val="24"/>
        </w:rPr>
        <w:t>more than one million</w:t>
      </w:r>
      <w:r w:rsidRPr="00313963">
        <w:rPr>
          <w:rFonts w:ascii="Book Antiqua" w:hAnsi="Book Antiqua"/>
          <w:color w:val="000000" w:themeColor="text1"/>
          <w:sz w:val="24"/>
          <w:szCs w:val="24"/>
        </w:rPr>
        <w:t xml:space="preserve"> deaths per year</w:t>
      </w:r>
      <w:r w:rsidR="001B4B21" w:rsidRPr="00313963">
        <w:rPr>
          <w:rFonts w:ascii="Book Antiqua" w:hAnsi="Book Antiqua"/>
          <w:color w:val="000000" w:themeColor="text1"/>
          <w:sz w:val="24"/>
          <w:szCs w:val="24"/>
        </w:rPr>
        <w:t xml:space="preserve"> worldwide</w:t>
      </w:r>
      <w:r w:rsidR="006C52FC" w:rsidRPr="00313963">
        <w:rPr>
          <w:rFonts w:ascii="Book Antiqua" w:hAnsi="Book Antiqua"/>
          <w:color w:val="000000" w:themeColor="text1"/>
          <w:sz w:val="24"/>
          <w:szCs w:val="24"/>
          <w:vertAlign w:val="superscript"/>
        </w:rPr>
        <w:t>[2]</w:t>
      </w:r>
      <w:r w:rsidRPr="00313963">
        <w:rPr>
          <w:rFonts w:ascii="Book Antiqua" w:hAnsi="Book Antiqua"/>
          <w:color w:val="000000" w:themeColor="text1"/>
          <w:sz w:val="24"/>
          <w:szCs w:val="24"/>
        </w:rPr>
        <w:t xml:space="preserve"> </w:t>
      </w:r>
      <w:r w:rsidR="001B4B21" w:rsidRPr="00313963">
        <w:rPr>
          <w:rFonts w:ascii="Book Antiqua" w:hAnsi="Book Antiqua"/>
          <w:color w:val="000000" w:themeColor="text1"/>
          <w:sz w:val="24"/>
          <w:szCs w:val="24"/>
        </w:rPr>
        <w:t xml:space="preserve">making it </w:t>
      </w:r>
      <w:r w:rsidR="006538EF" w:rsidRPr="00313963">
        <w:rPr>
          <w:rFonts w:ascii="Book Antiqua" w:hAnsi="Book Antiqua"/>
          <w:color w:val="000000" w:themeColor="text1"/>
          <w:sz w:val="24"/>
          <w:szCs w:val="24"/>
        </w:rPr>
        <w:t xml:space="preserve">the </w:t>
      </w:r>
      <w:r w:rsidR="001B4B21" w:rsidRPr="00313963">
        <w:rPr>
          <w:rFonts w:ascii="Book Antiqua" w:hAnsi="Book Antiqua"/>
          <w:color w:val="000000" w:themeColor="text1"/>
          <w:sz w:val="24"/>
          <w:szCs w:val="24"/>
        </w:rPr>
        <w:t>14</w:t>
      </w:r>
      <w:r w:rsidR="001B4B21" w:rsidRPr="00313963">
        <w:rPr>
          <w:rFonts w:ascii="Book Antiqua" w:hAnsi="Book Antiqua"/>
          <w:color w:val="000000" w:themeColor="text1"/>
          <w:sz w:val="24"/>
          <w:szCs w:val="24"/>
          <w:vertAlign w:val="superscript"/>
        </w:rPr>
        <w:t>th</w:t>
      </w:r>
      <w:r w:rsidR="001B4B21" w:rsidRPr="00313963">
        <w:rPr>
          <w:rFonts w:ascii="Book Antiqua" w:hAnsi="Book Antiqua"/>
          <w:color w:val="000000" w:themeColor="text1"/>
          <w:sz w:val="24"/>
          <w:szCs w:val="24"/>
        </w:rPr>
        <w:t xml:space="preserve"> leading cause of death globally</w:t>
      </w:r>
      <w:r w:rsidR="006C52FC" w:rsidRPr="00313963">
        <w:rPr>
          <w:rFonts w:ascii="Book Antiqua" w:hAnsi="Book Antiqua"/>
          <w:color w:val="000000" w:themeColor="text1"/>
          <w:sz w:val="24"/>
          <w:szCs w:val="24"/>
          <w:vertAlign w:val="superscript"/>
        </w:rPr>
        <w:t>[3]</w:t>
      </w:r>
      <w:r w:rsidR="001B4B21" w:rsidRPr="00313963">
        <w:rPr>
          <w:rFonts w:ascii="Book Antiqua" w:hAnsi="Book Antiqua"/>
          <w:color w:val="000000" w:themeColor="text1"/>
          <w:sz w:val="24"/>
          <w:szCs w:val="24"/>
        </w:rPr>
        <w:t>.</w:t>
      </w:r>
      <w:r w:rsidR="00DB433C"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Many</w:t>
      </w:r>
      <w:r w:rsidRPr="00313963">
        <w:rPr>
          <w:rFonts w:ascii="Book Antiqua" w:hAnsi="Book Antiqua"/>
          <w:color w:val="000000" w:themeColor="text1"/>
          <w:sz w:val="24"/>
          <w:szCs w:val="24"/>
        </w:rPr>
        <w:t xml:space="preserve"> prognostic models </w:t>
      </w:r>
      <w:r w:rsidR="002D3BBF" w:rsidRPr="00313963">
        <w:rPr>
          <w:rFonts w:ascii="Book Antiqua" w:hAnsi="Book Antiqua"/>
          <w:color w:val="000000" w:themeColor="text1"/>
          <w:sz w:val="24"/>
          <w:szCs w:val="24"/>
        </w:rPr>
        <w:t xml:space="preserve">have been </w:t>
      </w:r>
      <w:r w:rsidRPr="00313963">
        <w:rPr>
          <w:rFonts w:ascii="Book Antiqua" w:hAnsi="Book Antiqua"/>
          <w:color w:val="000000" w:themeColor="text1"/>
          <w:sz w:val="24"/>
          <w:szCs w:val="24"/>
        </w:rPr>
        <w:t>developed over the years to</w:t>
      </w:r>
      <w:r w:rsidR="006538EF" w:rsidRPr="00313963">
        <w:rPr>
          <w:rFonts w:ascii="Book Antiqua" w:hAnsi="Book Antiqua"/>
          <w:color w:val="000000" w:themeColor="text1"/>
          <w:sz w:val="24"/>
          <w:szCs w:val="24"/>
        </w:rPr>
        <w:t xml:space="preserve"> help classify the severity of l</w:t>
      </w:r>
      <w:r w:rsidRPr="00313963">
        <w:rPr>
          <w:rFonts w:ascii="Book Antiqua" w:hAnsi="Book Antiqua"/>
          <w:color w:val="000000" w:themeColor="text1"/>
          <w:sz w:val="24"/>
          <w:szCs w:val="24"/>
        </w:rPr>
        <w:t>iver disease and direct the aggressiveness of medical care. The Child-Pugh Turcot</w:t>
      </w:r>
      <w:r w:rsidR="006538EF" w:rsidRPr="00313963">
        <w:rPr>
          <w:rFonts w:ascii="Book Antiqua" w:hAnsi="Book Antiqua"/>
          <w:color w:val="000000" w:themeColor="text1"/>
          <w:sz w:val="24"/>
          <w:szCs w:val="24"/>
        </w:rPr>
        <w:t>te</w:t>
      </w:r>
      <w:r w:rsidR="00840428"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CTP</w:t>
      </w:r>
      <w:r w:rsidR="00840428"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Score and the </w:t>
      </w:r>
      <w:bookmarkStart w:id="62" w:name="OLE_LINK19"/>
      <w:bookmarkStart w:id="63" w:name="OLE_LINK20"/>
      <w:r w:rsidR="00345E86" w:rsidRPr="00313963">
        <w:rPr>
          <w:rFonts w:ascii="Book Antiqua" w:hAnsi="Book Antiqua" w:cstheme="minorHAnsi"/>
          <w:color w:val="000000" w:themeColor="text1"/>
          <w:sz w:val="24"/>
          <w:szCs w:val="24"/>
        </w:rPr>
        <w:t xml:space="preserve">Model for </w:t>
      </w:r>
      <w:r w:rsidR="00345E86" w:rsidRPr="00313963">
        <w:rPr>
          <w:rFonts w:ascii="Book Antiqua" w:hAnsi="Book Antiqua" w:cstheme="minorHAnsi"/>
          <w:noProof/>
          <w:color w:val="000000" w:themeColor="text1"/>
          <w:sz w:val="24"/>
          <w:szCs w:val="24"/>
        </w:rPr>
        <w:t>End</w:t>
      </w:r>
      <w:r w:rsidR="001E7447" w:rsidRPr="00313963">
        <w:rPr>
          <w:rFonts w:ascii="Book Antiqua" w:hAnsi="Book Antiqua" w:cstheme="minorHAnsi"/>
          <w:noProof/>
          <w:color w:val="000000" w:themeColor="text1"/>
          <w:sz w:val="24"/>
          <w:szCs w:val="24"/>
        </w:rPr>
        <w:t>-</w:t>
      </w:r>
      <w:r w:rsidR="00345E86" w:rsidRPr="00313963">
        <w:rPr>
          <w:rFonts w:ascii="Book Antiqua" w:hAnsi="Book Antiqua" w:cstheme="minorHAnsi"/>
          <w:noProof/>
          <w:color w:val="000000" w:themeColor="text1"/>
          <w:sz w:val="24"/>
          <w:szCs w:val="24"/>
        </w:rPr>
        <w:t>Stage</w:t>
      </w:r>
      <w:r w:rsidR="00345E86" w:rsidRPr="00313963">
        <w:rPr>
          <w:rFonts w:ascii="Book Antiqua" w:hAnsi="Book Antiqua" w:cstheme="minorHAnsi"/>
          <w:color w:val="000000" w:themeColor="text1"/>
          <w:sz w:val="24"/>
          <w:szCs w:val="24"/>
        </w:rPr>
        <w:t xml:space="preserve"> Liver Disease</w:t>
      </w:r>
      <w:bookmarkEnd w:id="62"/>
      <w:bookmarkEnd w:id="63"/>
      <w:r w:rsidR="00345E86" w:rsidRPr="00313963">
        <w:rPr>
          <w:rFonts w:ascii="Book Antiqua" w:hAnsi="Book Antiqua" w:cs="Arial"/>
          <w:color w:val="000000" w:themeColor="text1"/>
          <w:sz w:val="24"/>
          <w:szCs w:val="24"/>
        </w:rPr>
        <w:t xml:space="preserve"> (</w:t>
      </w:r>
      <w:r w:rsidRPr="00313963">
        <w:rPr>
          <w:rFonts w:ascii="Book Antiqua" w:hAnsi="Book Antiqua"/>
          <w:color w:val="000000" w:themeColor="text1"/>
          <w:sz w:val="24"/>
          <w:szCs w:val="24"/>
        </w:rPr>
        <w:t>MELD</w:t>
      </w:r>
      <w:r w:rsidR="00345E86"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score are two of the most commonly use</w:t>
      </w:r>
      <w:r w:rsidR="004D6E0D" w:rsidRPr="00313963">
        <w:rPr>
          <w:rFonts w:ascii="Book Antiqua" w:hAnsi="Book Antiqua"/>
          <w:color w:val="000000" w:themeColor="text1"/>
          <w:sz w:val="24"/>
          <w:szCs w:val="24"/>
        </w:rPr>
        <w:t xml:space="preserve">d scoring systems </w:t>
      </w:r>
      <w:proofErr w:type="gramStart"/>
      <w:r w:rsidR="004D6E0D" w:rsidRPr="00313963">
        <w:rPr>
          <w:rFonts w:ascii="Book Antiqua" w:hAnsi="Book Antiqua"/>
          <w:color w:val="000000" w:themeColor="text1"/>
          <w:sz w:val="24"/>
          <w:szCs w:val="24"/>
        </w:rPr>
        <w:t>worldwide</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4-6]</w:t>
      </w:r>
      <w:r w:rsidR="00F4361F"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t>
      </w:r>
    </w:p>
    <w:p w14:paraId="3387A187" w14:textId="241BAB44" w:rsidR="001C392D"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840428" w:rsidRPr="00313963">
        <w:rPr>
          <w:rFonts w:ascii="Book Antiqua" w:hAnsi="Book Antiqua"/>
          <w:color w:val="000000" w:themeColor="text1"/>
          <w:sz w:val="24"/>
          <w:szCs w:val="24"/>
        </w:rPr>
        <w:t xml:space="preserve">Child and Turcotte proposed the </w:t>
      </w:r>
      <w:r w:rsidR="002D3BBF" w:rsidRPr="00313963">
        <w:rPr>
          <w:rFonts w:ascii="Book Antiqua" w:hAnsi="Book Antiqua"/>
          <w:color w:val="000000" w:themeColor="text1"/>
          <w:sz w:val="24"/>
          <w:szCs w:val="24"/>
        </w:rPr>
        <w:t>CTP</w:t>
      </w:r>
      <w:r w:rsidR="00840428" w:rsidRPr="00313963">
        <w:rPr>
          <w:rFonts w:ascii="Book Antiqua" w:hAnsi="Book Antiqua"/>
          <w:color w:val="000000" w:themeColor="text1"/>
          <w:sz w:val="24"/>
          <w:szCs w:val="24"/>
        </w:rPr>
        <w:t xml:space="preserve"> score initially using nutritional status, </w:t>
      </w:r>
      <w:r w:rsidR="001E7447" w:rsidRPr="00313963">
        <w:rPr>
          <w:rFonts w:ascii="Book Antiqua" w:hAnsi="Book Antiqua"/>
          <w:color w:val="000000" w:themeColor="text1"/>
          <w:sz w:val="24"/>
          <w:szCs w:val="24"/>
        </w:rPr>
        <w:t xml:space="preserve">the </w:t>
      </w:r>
      <w:r w:rsidR="006538EF" w:rsidRPr="00313963">
        <w:rPr>
          <w:rFonts w:ascii="Book Antiqua" w:hAnsi="Book Antiqua"/>
          <w:noProof/>
          <w:color w:val="000000" w:themeColor="text1"/>
          <w:sz w:val="24"/>
          <w:szCs w:val="24"/>
        </w:rPr>
        <w:t>presence</w:t>
      </w:r>
      <w:r w:rsidR="006538EF" w:rsidRPr="00313963">
        <w:rPr>
          <w:rFonts w:ascii="Book Antiqua" w:hAnsi="Book Antiqua"/>
          <w:color w:val="000000" w:themeColor="text1"/>
          <w:sz w:val="24"/>
          <w:szCs w:val="24"/>
        </w:rPr>
        <w:t xml:space="preserve"> of </w:t>
      </w:r>
      <w:r w:rsidR="00840428" w:rsidRPr="00313963">
        <w:rPr>
          <w:rFonts w:ascii="Book Antiqua" w:hAnsi="Book Antiqua"/>
          <w:color w:val="000000" w:themeColor="text1"/>
          <w:sz w:val="24"/>
          <w:szCs w:val="24"/>
        </w:rPr>
        <w:t>ascites, hepatic encephalopathy, total bilirubin and albumin as parameters to determine mortality risk in patients undergoing portosystemic shunt surgery</w:t>
      </w:r>
      <w:r w:rsidR="002D3BBF" w:rsidRPr="00313963">
        <w:rPr>
          <w:rFonts w:ascii="Book Antiqua" w:hAnsi="Book Antiqua"/>
          <w:color w:val="000000" w:themeColor="text1"/>
          <w:sz w:val="24"/>
          <w:szCs w:val="24"/>
        </w:rPr>
        <w:t>.</w:t>
      </w:r>
      <w:r w:rsidR="00840428" w:rsidRPr="00313963">
        <w:rPr>
          <w:rFonts w:ascii="Book Antiqua" w:hAnsi="Book Antiqua"/>
          <w:color w:val="000000" w:themeColor="text1"/>
          <w:sz w:val="24"/>
          <w:szCs w:val="24"/>
        </w:rPr>
        <w:t xml:space="preserve"> Later</w:t>
      </w:r>
      <w:r w:rsidR="000D3409" w:rsidRPr="00313963">
        <w:rPr>
          <w:rFonts w:ascii="Book Antiqua" w:hAnsi="Book Antiqua"/>
          <w:noProof/>
          <w:color w:val="000000" w:themeColor="text1"/>
          <w:sz w:val="24"/>
          <w:szCs w:val="24"/>
        </w:rPr>
        <w:t>,</w:t>
      </w:r>
      <w:r w:rsidR="00840428" w:rsidRPr="00313963">
        <w:rPr>
          <w:rFonts w:ascii="Book Antiqua" w:hAnsi="Book Antiqua"/>
          <w:color w:val="000000" w:themeColor="text1"/>
          <w:sz w:val="24"/>
          <w:szCs w:val="24"/>
        </w:rPr>
        <w:t xml:space="preserve"> Pugh </w:t>
      </w:r>
      <w:r w:rsidR="00840428" w:rsidRPr="00313963">
        <w:rPr>
          <w:rFonts w:ascii="Book Antiqua" w:hAnsi="Book Antiqua"/>
          <w:i/>
          <w:color w:val="000000" w:themeColor="text1"/>
          <w:sz w:val="24"/>
          <w:szCs w:val="24"/>
        </w:rPr>
        <w:t xml:space="preserve">et </w:t>
      </w:r>
      <w:proofErr w:type="gramStart"/>
      <w:r w:rsidR="00840428" w:rsidRPr="00313963">
        <w:rPr>
          <w:rFonts w:ascii="Book Antiqua" w:hAnsi="Book Antiqua"/>
          <w:i/>
          <w:color w:val="000000" w:themeColor="text1"/>
          <w:sz w:val="24"/>
          <w:szCs w:val="24"/>
        </w:rPr>
        <w:t>al</w:t>
      </w:r>
      <w:r w:rsidR="00B46766" w:rsidRPr="00313963">
        <w:rPr>
          <w:rFonts w:ascii="Book Antiqua" w:hAnsi="Book Antiqua"/>
          <w:color w:val="000000" w:themeColor="text1"/>
          <w:sz w:val="24"/>
          <w:szCs w:val="24"/>
          <w:vertAlign w:val="superscript"/>
        </w:rPr>
        <w:t>[</w:t>
      </w:r>
      <w:proofErr w:type="gramEnd"/>
      <w:r w:rsidR="00B46766" w:rsidRPr="00313963">
        <w:rPr>
          <w:rFonts w:ascii="Book Antiqua" w:hAnsi="Book Antiqua"/>
          <w:color w:val="000000" w:themeColor="text1"/>
          <w:sz w:val="24"/>
          <w:szCs w:val="24"/>
          <w:vertAlign w:val="superscript"/>
        </w:rPr>
        <w:t>4]</w:t>
      </w:r>
      <w:r w:rsidR="00840428" w:rsidRPr="00313963">
        <w:rPr>
          <w:rFonts w:ascii="Book Antiqua" w:hAnsi="Book Antiqua"/>
          <w:color w:val="000000" w:themeColor="text1"/>
          <w:sz w:val="24"/>
          <w:szCs w:val="24"/>
        </w:rPr>
        <w:t xml:space="preserve"> modified it to </w:t>
      </w:r>
      <w:r w:rsidR="002D3BBF" w:rsidRPr="00313963">
        <w:rPr>
          <w:rFonts w:ascii="Book Antiqua" w:hAnsi="Book Antiqua"/>
          <w:color w:val="000000" w:themeColor="text1"/>
          <w:sz w:val="24"/>
          <w:szCs w:val="24"/>
        </w:rPr>
        <w:t>its</w:t>
      </w:r>
      <w:r w:rsidR="00840428" w:rsidRPr="00313963">
        <w:rPr>
          <w:rFonts w:ascii="Book Antiqua" w:hAnsi="Book Antiqua"/>
          <w:color w:val="000000" w:themeColor="text1"/>
          <w:sz w:val="24"/>
          <w:szCs w:val="24"/>
        </w:rPr>
        <w:t xml:space="preserve"> current version by replacing nutritional status with </w:t>
      </w:r>
      <w:bookmarkStart w:id="64" w:name="OLE_LINK27"/>
      <w:r w:rsidR="00840428" w:rsidRPr="00313963">
        <w:rPr>
          <w:rFonts w:ascii="Book Antiqua" w:hAnsi="Book Antiqua"/>
          <w:color w:val="000000" w:themeColor="text1"/>
          <w:sz w:val="24"/>
          <w:szCs w:val="24"/>
        </w:rPr>
        <w:t>prothrombin time</w:t>
      </w:r>
      <w:bookmarkEnd w:id="64"/>
      <w:r w:rsidR="001C392D" w:rsidRPr="00313963">
        <w:rPr>
          <w:rFonts w:ascii="Book Antiqua" w:hAnsi="Book Antiqua"/>
          <w:color w:val="000000" w:themeColor="text1"/>
          <w:sz w:val="24"/>
          <w:szCs w:val="24"/>
        </w:rPr>
        <w:t xml:space="preserve"> (PT)</w:t>
      </w:r>
      <w:r w:rsidR="00840428" w:rsidRPr="00313963">
        <w:rPr>
          <w:rFonts w:ascii="Book Antiqua" w:hAnsi="Book Antiqua"/>
          <w:color w:val="000000" w:themeColor="text1"/>
          <w:sz w:val="24"/>
          <w:szCs w:val="24"/>
        </w:rPr>
        <w:t xml:space="preserve"> or international normalized rat</w:t>
      </w:r>
      <w:r w:rsidR="001C392D" w:rsidRPr="00313963">
        <w:rPr>
          <w:rFonts w:ascii="Book Antiqua" w:hAnsi="Book Antiqua"/>
          <w:color w:val="000000" w:themeColor="text1"/>
          <w:sz w:val="24"/>
          <w:szCs w:val="24"/>
        </w:rPr>
        <w:t>io (INR), making it the most widely used scoring system for estimation of prognosis in CLD patients. However, t</w:t>
      </w:r>
      <w:r w:rsidR="00387B85" w:rsidRPr="00313963">
        <w:rPr>
          <w:rFonts w:ascii="Book Antiqua" w:hAnsi="Book Antiqua"/>
          <w:color w:val="000000" w:themeColor="text1"/>
          <w:sz w:val="24"/>
          <w:szCs w:val="24"/>
        </w:rPr>
        <w:t>he subjectivity of variables</w:t>
      </w:r>
      <w:r w:rsidR="00F4361F"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(ascites, encephalopathy) as well as inte</w:t>
      </w:r>
      <w:r w:rsidR="006538EF" w:rsidRPr="00313963">
        <w:rPr>
          <w:rFonts w:ascii="Book Antiqua" w:hAnsi="Book Antiqua"/>
          <w:color w:val="000000" w:themeColor="text1"/>
          <w:sz w:val="24"/>
          <w:szCs w:val="24"/>
        </w:rPr>
        <w:t>r-laboratory variability limited</w:t>
      </w:r>
      <w:r w:rsidR="00387B85" w:rsidRPr="00313963">
        <w:rPr>
          <w:rFonts w:ascii="Book Antiqua" w:hAnsi="Book Antiqua"/>
          <w:color w:val="000000" w:themeColor="text1"/>
          <w:sz w:val="24"/>
          <w:szCs w:val="24"/>
        </w:rPr>
        <w:t xml:space="preserve"> the accuracy of the </w:t>
      </w:r>
      <w:r w:rsidR="002D3BBF" w:rsidRPr="00313963">
        <w:rPr>
          <w:rFonts w:ascii="Book Antiqua" w:hAnsi="Book Antiqua"/>
          <w:color w:val="000000" w:themeColor="text1"/>
          <w:sz w:val="24"/>
          <w:szCs w:val="24"/>
        </w:rPr>
        <w:t>CTP</w:t>
      </w:r>
      <w:r w:rsidR="00387B85" w:rsidRPr="00313963">
        <w:rPr>
          <w:rFonts w:ascii="Book Antiqua" w:hAnsi="Book Antiqua"/>
          <w:color w:val="000000" w:themeColor="text1"/>
          <w:sz w:val="24"/>
          <w:szCs w:val="24"/>
        </w:rPr>
        <w:t xml:space="preserve"> score, with </w:t>
      </w:r>
      <w:r w:rsidR="002D3BBF" w:rsidRPr="00313963">
        <w:rPr>
          <w:rFonts w:ascii="Book Antiqua" w:hAnsi="Book Antiqua"/>
          <w:color w:val="000000" w:themeColor="text1"/>
          <w:sz w:val="24"/>
          <w:szCs w:val="24"/>
        </w:rPr>
        <w:t>the wait</w:t>
      </w:r>
      <w:r w:rsidR="00387B85" w:rsidRPr="00313963">
        <w:rPr>
          <w:rFonts w:ascii="Book Antiqua" w:hAnsi="Book Antiqua"/>
          <w:color w:val="000000" w:themeColor="text1"/>
          <w:sz w:val="24"/>
          <w:szCs w:val="24"/>
        </w:rPr>
        <w:t xml:space="preserve">list </w:t>
      </w:r>
      <w:r w:rsidR="004D6E0D" w:rsidRPr="00313963">
        <w:rPr>
          <w:rFonts w:ascii="Book Antiqua" w:hAnsi="Book Antiqua"/>
          <w:color w:val="000000" w:themeColor="text1"/>
          <w:sz w:val="24"/>
          <w:szCs w:val="24"/>
        </w:rPr>
        <w:t>mortality</w:t>
      </w:r>
      <w:r w:rsidR="00FD5ADB" w:rsidRPr="00313963">
        <w:rPr>
          <w:rFonts w:ascii="Book Antiqua" w:hAnsi="Book Antiqua"/>
          <w:color w:val="000000" w:themeColor="text1"/>
          <w:sz w:val="24"/>
          <w:szCs w:val="24"/>
        </w:rPr>
        <w:t xml:space="preserve"> for liver transplantation</w:t>
      </w:r>
      <w:r w:rsidR="004D6E0D" w:rsidRPr="00313963">
        <w:rPr>
          <w:rFonts w:ascii="Book Antiqua" w:hAnsi="Book Antiqua"/>
          <w:color w:val="000000" w:themeColor="text1"/>
          <w:sz w:val="24"/>
          <w:szCs w:val="24"/>
        </w:rPr>
        <w:t xml:space="preserve"> continuing to </w:t>
      </w:r>
      <w:proofErr w:type="gramStart"/>
      <w:r w:rsidR="004D6E0D" w:rsidRPr="00313963">
        <w:rPr>
          <w:rFonts w:ascii="Book Antiqua" w:hAnsi="Book Antiqua"/>
          <w:color w:val="000000" w:themeColor="text1"/>
          <w:sz w:val="24"/>
          <w:szCs w:val="24"/>
        </w:rPr>
        <w:t>rise</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7]</w:t>
      </w:r>
      <w:r w:rsidR="00F4361F"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 </w:t>
      </w:r>
    </w:p>
    <w:p w14:paraId="754C8EBB" w14:textId="2B9B2012" w:rsidR="00275760"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MELD</w:t>
      </w:r>
      <w:r w:rsidR="001C392D" w:rsidRPr="00313963">
        <w:rPr>
          <w:rFonts w:ascii="Book Antiqua" w:hAnsi="Book Antiqua"/>
          <w:color w:val="000000" w:themeColor="text1"/>
          <w:sz w:val="24"/>
          <w:szCs w:val="24"/>
        </w:rPr>
        <w:t xml:space="preserve"> score was introduced primarily to determine the survival of patients undergoing </w:t>
      </w:r>
      <w:proofErr w:type="spellStart"/>
      <w:r w:rsidR="001C392D" w:rsidRPr="00313963">
        <w:rPr>
          <w:rFonts w:ascii="Book Antiqua" w:hAnsi="Book Antiqua"/>
          <w:color w:val="000000" w:themeColor="text1"/>
          <w:sz w:val="24"/>
          <w:szCs w:val="24"/>
        </w:rPr>
        <w:t>transjugular</w:t>
      </w:r>
      <w:proofErr w:type="spellEnd"/>
      <w:r w:rsidR="001C392D" w:rsidRPr="00313963">
        <w:rPr>
          <w:rFonts w:ascii="Book Antiqua" w:hAnsi="Book Antiqua"/>
          <w:color w:val="000000" w:themeColor="text1"/>
          <w:sz w:val="24"/>
          <w:szCs w:val="24"/>
        </w:rPr>
        <w:t xml:space="preserve"> i</w:t>
      </w:r>
      <w:r w:rsidR="00AA73C8" w:rsidRPr="00313963">
        <w:rPr>
          <w:rFonts w:ascii="Book Antiqua" w:hAnsi="Book Antiqua"/>
          <w:color w:val="000000" w:themeColor="text1"/>
          <w:sz w:val="24"/>
          <w:szCs w:val="24"/>
        </w:rPr>
        <w:t>ntrahepatic portosystemic shunt</w:t>
      </w:r>
      <w:r w:rsidR="001C392D" w:rsidRPr="00313963">
        <w:rPr>
          <w:rFonts w:ascii="Book Antiqua" w:hAnsi="Book Antiqua"/>
          <w:color w:val="000000" w:themeColor="text1"/>
          <w:sz w:val="24"/>
          <w:szCs w:val="24"/>
        </w:rPr>
        <w:t xml:space="preserve"> </w:t>
      </w:r>
      <w:proofErr w:type="gramStart"/>
      <w:r w:rsidR="001C392D" w:rsidRPr="00313963">
        <w:rPr>
          <w:rFonts w:ascii="Book Antiqua" w:hAnsi="Book Antiqua"/>
          <w:color w:val="000000" w:themeColor="text1"/>
          <w:sz w:val="24"/>
          <w:szCs w:val="24"/>
        </w:rPr>
        <w:t>placement</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5]</w:t>
      </w:r>
      <w:r w:rsidR="00775F60" w:rsidRPr="00313963">
        <w:rPr>
          <w:rFonts w:ascii="Book Antiqua" w:hAnsi="Book Antiqua"/>
          <w:color w:val="000000" w:themeColor="text1"/>
          <w:sz w:val="24"/>
          <w:szCs w:val="24"/>
        </w:rPr>
        <w:t>.</w:t>
      </w:r>
      <w:r w:rsidR="00060085" w:rsidRPr="00313963">
        <w:rPr>
          <w:rFonts w:ascii="Book Antiqua" w:hAnsi="Book Antiqua"/>
          <w:color w:val="000000" w:themeColor="text1"/>
          <w:sz w:val="24"/>
          <w:szCs w:val="24"/>
        </w:rPr>
        <w:t xml:space="preserve"> </w:t>
      </w:r>
      <w:r w:rsidR="00775F60" w:rsidRPr="00313963">
        <w:rPr>
          <w:rFonts w:ascii="Book Antiqua" w:hAnsi="Book Antiqua"/>
          <w:color w:val="000000" w:themeColor="text1"/>
          <w:sz w:val="24"/>
          <w:szCs w:val="24"/>
        </w:rPr>
        <w:t xml:space="preserve">MELD score </w:t>
      </w:r>
      <w:r w:rsidR="00572CD9" w:rsidRPr="00313963">
        <w:rPr>
          <w:rFonts w:ascii="Book Antiqua" w:hAnsi="Book Antiqua"/>
          <w:noProof/>
          <w:color w:val="000000" w:themeColor="text1"/>
          <w:sz w:val="24"/>
          <w:szCs w:val="24"/>
        </w:rPr>
        <w:t>incorporate</w:t>
      </w:r>
      <w:r w:rsidR="000D3409" w:rsidRPr="00313963">
        <w:rPr>
          <w:rFonts w:ascii="Book Antiqua" w:hAnsi="Book Antiqua"/>
          <w:noProof/>
          <w:color w:val="000000" w:themeColor="text1"/>
          <w:sz w:val="24"/>
          <w:szCs w:val="24"/>
        </w:rPr>
        <w:t>s</w:t>
      </w:r>
      <w:r w:rsidR="00775F60" w:rsidRPr="00313963">
        <w:rPr>
          <w:rFonts w:ascii="Book Antiqua" w:hAnsi="Book Antiqua"/>
          <w:color w:val="000000" w:themeColor="text1"/>
          <w:sz w:val="24"/>
          <w:szCs w:val="24"/>
        </w:rPr>
        <w:t xml:space="preserve"> total bilirubin, </w:t>
      </w:r>
      <w:r w:rsidR="00775F60" w:rsidRPr="00313963">
        <w:rPr>
          <w:rFonts w:ascii="Book Antiqua" w:hAnsi="Book Antiqua"/>
          <w:noProof/>
          <w:color w:val="000000" w:themeColor="text1"/>
          <w:sz w:val="24"/>
          <w:szCs w:val="24"/>
        </w:rPr>
        <w:t>creatinine</w:t>
      </w:r>
      <w:r w:rsidR="000D3409" w:rsidRPr="00313963">
        <w:rPr>
          <w:rFonts w:ascii="Book Antiqua" w:hAnsi="Book Antiqua"/>
          <w:noProof/>
          <w:color w:val="000000" w:themeColor="text1"/>
          <w:sz w:val="24"/>
          <w:szCs w:val="24"/>
        </w:rPr>
        <w:t>,</w:t>
      </w:r>
      <w:r w:rsidR="001D1617" w:rsidRPr="00313963">
        <w:rPr>
          <w:rFonts w:ascii="Book Antiqua" w:hAnsi="Book Antiqua"/>
          <w:color w:val="000000" w:themeColor="text1"/>
          <w:sz w:val="24"/>
          <w:szCs w:val="24"/>
        </w:rPr>
        <w:t xml:space="preserve"> and INR. I</w:t>
      </w:r>
      <w:r w:rsidR="00775F60" w:rsidRPr="00313963">
        <w:rPr>
          <w:rFonts w:ascii="Book Antiqua" w:hAnsi="Book Antiqua"/>
          <w:color w:val="000000" w:themeColor="text1"/>
          <w:sz w:val="24"/>
          <w:szCs w:val="24"/>
        </w:rPr>
        <w:t>t has not only become the mainstay for prioritizing patients for</w:t>
      </w:r>
      <w:r w:rsidR="000D3409" w:rsidRPr="00313963">
        <w:rPr>
          <w:rFonts w:ascii="Book Antiqua" w:hAnsi="Book Antiqua"/>
          <w:color w:val="000000" w:themeColor="text1"/>
          <w:sz w:val="24"/>
          <w:szCs w:val="24"/>
        </w:rPr>
        <w:t xml:space="preserve"> </w:t>
      </w:r>
      <w:r w:rsidR="00775F60" w:rsidRPr="00313963">
        <w:rPr>
          <w:rFonts w:ascii="Book Antiqua" w:hAnsi="Book Antiqua"/>
          <w:noProof/>
          <w:color w:val="000000" w:themeColor="text1"/>
          <w:sz w:val="24"/>
          <w:szCs w:val="24"/>
        </w:rPr>
        <w:t>liver</w:t>
      </w:r>
      <w:r w:rsidR="00775F60" w:rsidRPr="00313963">
        <w:rPr>
          <w:rFonts w:ascii="Book Antiqua" w:hAnsi="Book Antiqua"/>
          <w:color w:val="000000" w:themeColor="text1"/>
          <w:sz w:val="24"/>
          <w:szCs w:val="24"/>
        </w:rPr>
        <w:t xml:space="preserve"> </w:t>
      </w:r>
      <w:r w:rsidR="00775F60" w:rsidRPr="00313963">
        <w:rPr>
          <w:rFonts w:ascii="Book Antiqua" w:hAnsi="Book Antiqua"/>
          <w:noProof/>
          <w:color w:val="000000" w:themeColor="text1"/>
          <w:sz w:val="24"/>
          <w:szCs w:val="24"/>
        </w:rPr>
        <w:t>transplant</w:t>
      </w:r>
      <w:r w:rsidR="005A2912" w:rsidRPr="00313963">
        <w:rPr>
          <w:rFonts w:ascii="Book Antiqua" w:hAnsi="Book Antiqua"/>
          <w:noProof/>
          <w:color w:val="000000" w:themeColor="text1"/>
          <w:sz w:val="24"/>
          <w:szCs w:val="24"/>
        </w:rPr>
        <w:t>,</w:t>
      </w:r>
      <w:r w:rsidR="00775F60" w:rsidRPr="00313963">
        <w:rPr>
          <w:rFonts w:ascii="Book Antiqua" w:hAnsi="Book Antiqua"/>
          <w:color w:val="000000" w:themeColor="text1"/>
          <w:sz w:val="24"/>
          <w:szCs w:val="24"/>
        </w:rPr>
        <w:t xml:space="preserve"> but also </w:t>
      </w:r>
      <w:r w:rsidR="005A2912" w:rsidRPr="00313963">
        <w:rPr>
          <w:rFonts w:ascii="Book Antiqua" w:hAnsi="Book Antiqua"/>
          <w:color w:val="000000" w:themeColor="text1"/>
          <w:sz w:val="24"/>
          <w:szCs w:val="24"/>
        </w:rPr>
        <w:t xml:space="preserve">for </w:t>
      </w:r>
      <w:r w:rsidR="00775F60" w:rsidRPr="00313963">
        <w:rPr>
          <w:rFonts w:ascii="Book Antiqua" w:hAnsi="Book Antiqua"/>
          <w:color w:val="000000" w:themeColor="text1"/>
          <w:sz w:val="24"/>
          <w:szCs w:val="24"/>
        </w:rPr>
        <w:t>predict</w:t>
      </w:r>
      <w:r w:rsidR="005A2912" w:rsidRPr="00313963">
        <w:rPr>
          <w:rFonts w:ascii="Book Antiqua" w:hAnsi="Book Antiqua"/>
          <w:color w:val="000000" w:themeColor="text1"/>
          <w:sz w:val="24"/>
          <w:szCs w:val="24"/>
        </w:rPr>
        <w:t>ing</w:t>
      </w:r>
      <w:r w:rsidR="00775F60" w:rsidRPr="00313963">
        <w:rPr>
          <w:rFonts w:ascii="Book Antiqua" w:hAnsi="Book Antiqua"/>
          <w:color w:val="000000" w:themeColor="text1"/>
          <w:sz w:val="24"/>
          <w:szCs w:val="24"/>
        </w:rPr>
        <w:t xml:space="preserve"> mortality </w:t>
      </w:r>
      <w:r w:rsidR="005A2912" w:rsidRPr="00313963">
        <w:rPr>
          <w:rFonts w:ascii="Book Antiqua" w:hAnsi="Book Antiqua"/>
          <w:color w:val="000000" w:themeColor="text1"/>
          <w:sz w:val="24"/>
          <w:szCs w:val="24"/>
        </w:rPr>
        <w:t>in</w:t>
      </w:r>
      <w:r w:rsidR="002D3BBF" w:rsidRPr="00313963">
        <w:rPr>
          <w:rFonts w:ascii="Book Antiqua" w:hAnsi="Book Antiqua"/>
          <w:color w:val="000000" w:themeColor="text1"/>
          <w:sz w:val="24"/>
          <w:szCs w:val="24"/>
        </w:rPr>
        <w:t xml:space="preserve"> non-</w:t>
      </w:r>
      <w:r w:rsidR="00775F60" w:rsidRPr="00313963">
        <w:rPr>
          <w:rFonts w:ascii="Book Antiqua" w:hAnsi="Book Antiqua"/>
          <w:color w:val="000000" w:themeColor="text1"/>
          <w:sz w:val="24"/>
          <w:szCs w:val="24"/>
        </w:rPr>
        <w:t xml:space="preserve">transplant surgical procedures, alcoholic hepatitis and acute variceal </w:t>
      </w:r>
      <w:r w:rsidR="001D1617" w:rsidRPr="00313963">
        <w:rPr>
          <w:rFonts w:ascii="Book Antiqua" w:hAnsi="Book Antiqua"/>
          <w:color w:val="000000" w:themeColor="text1"/>
          <w:sz w:val="24"/>
          <w:szCs w:val="24"/>
        </w:rPr>
        <w:t>hemorrhage</w:t>
      </w:r>
      <w:r w:rsidR="006C52FC" w:rsidRPr="00313963">
        <w:rPr>
          <w:rFonts w:ascii="Book Antiqua" w:hAnsi="Book Antiqua"/>
          <w:color w:val="000000" w:themeColor="text1"/>
          <w:sz w:val="24"/>
          <w:szCs w:val="24"/>
          <w:vertAlign w:val="superscript"/>
        </w:rPr>
        <w:t>[6,8]</w:t>
      </w:r>
      <w:r w:rsidR="001C392D"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However</w:t>
      </w:r>
      <w:r w:rsidR="005A2912"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 there are</w:t>
      </w:r>
      <w:r w:rsidR="001D1617" w:rsidRPr="00313963">
        <w:rPr>
          <w:rFonts w:ascii="Book Antiqua" w:hAnsi="Book Antiqua"/>
          <w:color w:val="000000" w:themeColor="text1"/>
          <w:sz w:val="24"/>
          <w:szCs w:val="24"/>
        </w:rPr>
        <w:t xml:space="preserve"> still</w:t>
      </w:r>
      <w:r w:rsidR="005A2912" w:rsidRPr="00313963">
        <w:rPr>
          <w:rFonts w:ascii="Book Antiqua" w:hAnsi="Book Antiqua"/>
          <w:color w:val="000000" w:themeColor="text1"/>
          <w:sz w:val="24"/>
          <w:szCs w:val="24"/>
        </w:rPr>
        <w:t xml:space="preserve"> several comorbidities</w:t>
      </w:r>
      <w:r w:rsidR="00547305" w:rsidRPr="00313963">
        <w:rPr>
          <w:rFonts w:ascii="Book Antiqua" w:hAnsi="Book Antiqua"/>
          <w:color w:val="000000" w:themeColor="text1"/>
          <w:sz w:val="24"/>
          <w:szCs w:val="24"/>
        </w:rPr>
        <w:t xml:space="preserve"> such as </w:t>
      </w:r>
      <w:r w:rsidR="005A2912" w:rsidRPr="00313963">
        <w:rPr>
          <w:rFonts w:ascii="Book Antiqua" w:hAnsi="Book Antiqua"/>
          <w:color w:val="000000" w:themeColor="text1"/>
          <w:sz w:val="24"/>
          <w:szCs w:val="24"/>
        </w:rPr>
        <w:t xml:space="preserve">hepatocellular carcinoma, </w:t>
      </w:r>
      <w:r w:rsidR="005A2912" w:rsidRPr="00313963">
        <w:rPr>
          <w:rFonts w:ascii="Book Antiqua" w:hAnsi="Book Antiqua"/>
          <w:noProof/>
          <w:color w:val="000000" w:themeColor="text1"/>
          <w:sz w:val="24"/>
          <w:szCs w:val="24"/>
        </w:rPr>
        <w:t>hepatopulmonary</w:t>
      </w:r>
      <w:r w:rsidR="005A2912" w:rsidRPr="00313963">
        <w:rPr>
          <w:rFonts w:ascii="Book Antiqua" w:hAnsi="Book Antiqua"/>
          <w:color w:val="000000" w:themeColor="text1"/>
          <w:sz w:val="24"/>
          <w:szCs w:val="24"/>
        </w:rPr>
        <w:t xml:space="preserve"> syndrome, </w:t>
      </w:r>
      <w:r w:rsidR="00C16F9D" w:rsidRPr="00313963">
        <w:rPr>
          <w:rFonts w:ascii="Book Antiqua" w:hAnsi="Book Antiqua"/>
          <w:color w:val="000000" w:themeColor="text1"/>
          <w:sz w:val="24"/>
          <w:szCs w:val="24"/>
        </w:rPr>
        <w:t xml:space="preserve">and </w:t>
      </w:r>
      <w:r w:rsidR="005A2912" w:rsidRPr="00313963">
        <w:rPr>
          <w:rFonts w:ascii="Book Antiqua" w:hAnsi="Book Antiqua"/>
          <w:noProof/>
          <w:color w:val="000000" w:themeColor="text1"/>
          <w:sz w:val="24"/>
          <w:szCs w:val="24"/>
        </w:rPr>
        <w:t>p</w:t>
      </w:r>
      <w:r w:rsidR="00387B85" w:rsidRPr="00313963">
        <w:rPr>
          <w:rFonts w:ascii="Book Antiqua" w:hAnsi="Book Antiqua"/>
          <w:noProof/>
          <w:color w:val="000000" w:themeColor="text1"/>
          <w:sz w:val="24"/>
          <w:szCs w:val="24"/>
        </w:rPr>
        <w:t>ortopulmonary</w:t>
      </w:r>
      <w:r w:rsidR="00387B85" w:rsidRPr="00313963">
        <w:rPr>
          <w:rFonts w:ascii="Book Antiqua" w:hAnsi="Book Antiqua"/>
          <w:color w:val="000000" w:themeColor="text1"/>
          <w:sz w:val="24"/>
          <w:szCs w:val="24"/>
        </w:rPr>
        <w:t xml:space="preserve"> </w:t>
      </w:r>
      <w:r w:rsidR="00C16F9D" w:rsidRPr="00313963">
        <w:rPr>
          <w:rFonts w:ascii="Book Antiqua" w:hAnsi="Book Antiqua"/>
          <w:color w:val="000000" w:themeColor="text1"/>
          <w:sz w:val="24"/>
          <w:szCs w:val="24"/>
        </w:rPr>
        <w:t>hypertension</w:t>
      </w:r>
      <w:r w:rsidR="00741674" w:rsidRPr="00313963">
        <w:rPr>
          <w:rFonts w:ascii="Book Antiqua" w:hAnsi="Book Antiqua"/>
          <w:color w:val="000000" w:themeColor="text1"/>
          <w:sz w:val="24"/>
          <w:szCs w:val="24"/>
        </w:rPr>
        <w:t xml:space="preserve"> (HTN)</w:t>
      </w:r>
      <w:r w:rsidR="005A2912" w:rsidRPr="00313963">
        <w:rPr>
          <w:rFonts w:ascii="Book Antiqua" w:hAnsi="Book Antiqua"/>
          <w:color w:val="000000" w:themeColor="text1"/>
          <w:sz w:val="24"/>
          <w:szCs w:val="24"/>
        </w:rPr>
        <w:t xml:space="preserve"> that can affect the </w:t>
      </w:r>
      <w:r w:rsidR="001D1617" w:rsidRPr="00313963">
        <w:rPr>
          <w:rFonts w:ascii="Book Antiqua" w:hAnsi="Book Antiqua"/>
          <w:color w:val="000000" w:themeColor="text1"/>
          <w:sz w:val="24"/>
          <w:szCs w:val="24"/>
        </w:rPr>
        <w:t xml:space="preserve">prognosis of CLD patients </w:t>
      </w:r>
      <w:r w:rsidR="005A2912" w:rsidRPr="00313963">
        <w:rPr>
          <w:rFonts w:ascii="Book Antiqua" w:hAnsi="Book Antiqua"/>
          <w:color w:val="000000" w:themeColor="text1"/>
          <w:sz w:val="24"/>
          <w:szCs w:val="24"/>
        </w:rPr>
        <w:t>and</w:t>
      </w:r>
      <w:r w:rsidR="001D1617"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 xml:space="preserve">that </w:t>
      </w:r>
      <w:r w:rsidR="00387B85" w:rsidRPr="00313963">
        <w:rPr>
          <w:rFonts w:ascii="Book Antiqua" w:hAnsi="Book Antiqua"/>
          <w:color w:val="000000" w:themeColor="text1"/>
          <w:sz w:val="24"/>
          <w:szCs w:val="24"/>
        </w:rPr>
        <w:t xml:space="preserve">are not </w:t>
      </w:r>
      <w:r w:rsidR="00547305" w:rsidRPr="00313963">
        <w:rPr>
          <w:rFonts w:ascii="Book Antiqua" w:hAnsi="Book Antiqua"/>
          <w:color w:val="000000" w:themeColor="text1"/>
          <w:sz w:val="24"/>
          <w:szCs w:val="24"/>
        </w:rPr>
        <w:t>taken into account</w:t>
      </w:r>
      <w:r w:rsidR="00D43BC0" w:rsidRPr="00313963">
        <w:rPr>
          <w:rFonts w:ascii="Book Antiqua" w:hAnsi="Book Antiqua"/>
          <w:color w:val="000000" w:themeColor="text1"/>
          <w:sz w:val="24"/>
          <w:szCs w:val="24"/>
        </w:rPr>
        <w:t xml:space="preserve"> by the MELD score</w:t>
      </w:r>
      <w:r w:rsidR="006C52FC" w:rsidRPr="00313963">
        <w:rPr>
          <w:rFonts w:ascii="Book Antiqua" w:hAnsi="Book Antiqua"/>
          <w:color w:val="000000" w:themeColor="text1"/>
          <w:sz w:val="24"/>
          <w:szCs w:val="24"/>
          <w:vertAlign w:val="superscript"/>
        </w:rPr>
        <w:t>[9,10]</w:t>
      </w:r>
      <w:r w:rsidR="00F4361F"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 </w:t>
      </w:r>
    </w:p>
    <w:p w14:paraId="150CA235" w14:textId="6BEA7743" w:rsidR="00387B85"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 xml:space="preserve">Several studies have been done on </w:t>
      </w:r>
      <w:r w:rsidR="005A2912" w:rsidRPr="00313963">
        <w:rPr>
          <w:rFonts w:ascii="Book Antiqua" w:hAnsi="Book Antiqua"/>
          <w:color w:val="000000" w:themeColor="text1"/>
          <w:sz w:val="24"/>
          <w:szCs w:val="24"/>
        </w:rPr>
        <w:t>the MELD score</w:t>
      </w:r>
      <w:r w:rsidR="00387B85" w:rsidRPr="00313963">
        <w:rPr>
          <w:rFonts w:ascii="Book Antiqua" w:hAnsi="Book Antiqua"/>
          <w:color w:val="000000" w:themeColor="text1"/>
          <w:sz w:val="24"/>
          <w:szCs w:val="24"/>
        </w:rPr>
        <w:t xml:space="preserve"> with proposals </w:t>
      </w:r>
      <w:r w:rsidR="005A2912" w:rsidRPr="00313963">
        <w:rPr>
          <w:rFonts w:ascii="Book Antiqua" w:hAnsi="Book Antiqua"/>
          <w:color w:val="000000" w:themeColor="text1"/>
          <w:sz w:val="24"/>
          <w:szCs w:val="24"/>
        </w:rPr>
        <w:t xml:space="preserve">made </w:t>
      </w:r>
      <w:r w:rsidR="00387B85" w:rsidRPr="00313963">
        <w:rPr>
          <w:rFonts w:ascii="Book Antiqua" w:hAnsi="Book Antiqua"/>
          <w:color w:val="000000" w:themeColor="text1"/>
          <w:sz w:val="24"/>
          <w:szCs w:val="24"/>
        </w:rPr>
        <w:t>for</w:t>
      </w:r>
      <w:r w:rsidR="002D3BBF" w:rsidRPr="00313963">
        <w:rPr>
          <w:rFonts w:ascii="Book Antiqua" w:hAnsi="Book Antiqua"/>
          <w:color w:val="000000" w:themeColor="text1"/>
          <w:sz w:val="24"/>
          <w:szCs w:val="24"/>
        </w:rPr>
        <w:t xml:space="preserve"> revision </w:t>
      </w:r>
      <w:r w:rsidR="00547305" w:rsidRPr="00313963">
        <w:rPr>
          <w:rFonts w:ascii="Book Antiqua" w:hAnsi="Book Antiqua"/>
          <w:color w:val="000000" w:themeColor="text1"/>
          <w:sz w:val="24"/>
          <w:szCs w:val="24"/>
        </w:rPr>
        <w:t xml:space="preserve">of the scoring system </w:t>
      </w:r>
      <w:r w:rsidR="002D3BBF" w:rsidRPr="00313963">
        <w:rPr>
          <w:rFonts w:ascii="Book Antiqua" w:hAnsi="Book Antiqua"/>
          <w:color w:val="000000" w:themeColor="text1"/>
          <w:sz w:val="24"/>
          <w:szCs w:val="24"/>
        </w:rPr>
        <w:t xml:space="preserve">to include other </w:t>
      </w:r>
      <w:r w:rsidR="00547305" w:rsidRPr="00313963">
        <w:rPr>
          <w:rFonts w:ascii="Book Antiqua" w:hAnsi="Book Antiqua"/>
          <w:color w:val="000000" w:themeColor="text1"/>
          <w:sz w:val="24"/>
          <w:szCs w:val="24"/>
        </w:rPr>
        <w:t>factors</w:t>
      </w:r>
      <w:r w:rsidR="005A2912"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 xml:space="preserve">to improve the predictive accuracy of the score. Some of these include </w:t>
      </w:r>
      <w:r w:rsidR="00775F60" w:rsidRPr="00313963">
        <w:rPr>
          <w:rFonts w:ascii="Book Antiqua" w:hAnsi="Book Antiqua"/>
          <w:color w:val="000000" w:themeColor="text1"/>
          <w:sz w:val="24"/>
          <w:szCs w:val="24"/>
        </w:rPr>
        <w:t xml:space="preserve">modified </w:t>
      </w:r>
      <w:r w:rsidR="002D3BBF" w:rsidRPr="00313963">
        <w:rPr>
          <w:rFonts w:ascii="Book Antiqua" w:hAnsi="Book Antiqua"/>
          <w:color w:val="000000" w:themeColor="text1"/>
          <w:sz w:val="24"/>
          <w:szCs w:val="24"/>
        </w:rPr>
        <w:t>CTP</w:t>
      </w:r>
      <w:r w:rsidR="00775F60"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MELD</w:t>
      </w:r>
      <w:r w:rsidR="008F1D7E"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Na, </w:t>
      </w:r>
      <w:r w:rsidR="00775F60" w:rsidRPr="00313963">
        <w:rPr>
          <w:rFonts w:ascii="Book Antiqua" w:hAnsi="Book Antiqua"/>
          <w:color w:val="000000" w:themeColor="text1"/>
          <w:sz w:val="24"/>
          <w:szCs w:val="24"/>
        </w:rPr>
        <w:t xml:space="preserve">Reweighted MELD and the Refit MELD which </w:t>
      </w:r>
      <w:r w:rsidR="00547305" w:rsidRPr="00313963">
        <w:rPr>
          <w:rFonts w:ascii="Book Antiqua" w:hAnsi="Book Antiqua"/>
          <w:color w:val="000000" w:themeColor="text1"/>
          <w:sz w:val="24"/>
          <w:szCs w:val="24"/>
        </w:rPr>
        <w:t>have</w:t>
      </w:r>
      <w:r w:rsidR="00775F60" w:rsidRPr="00313963">
        <w:rPr>
          <w:rFonts w:ascii="Book Antiqua" w:hAnsi="Book Antiqua"/>
          <w:color w:val="000000" w:themeColor="text1"/>
          <w:sz w:val="24"/>
          <w:szCs w:val="24"/>
        </w:rPr>
        <w:t xml:space="preserve"> been shown to be superior to the current </w:t>
      </w:r>
      <w:r w:rsidR="002D3BBF" w:rsidRPr="00313963">
        <w:rPr>
          <w:rFonts w:ascii="Book Antiqua" w:hAnsi="Book Antiqua"/>
          <w:color w:val="000000" w:themeColor="text1"/>
          <w:sz w:val="24"/>
          <w:szCs w:val="24"/>
        </w:rPr>
        <w:t>CTP</w:t>
      </w:r>
      <w:r w:rsidR="00775F60" w:rsidRPr="00313963">
        <w:rPr>
          <w:rFonts w:ascii="Book Antiqua" w:hAnsi="Book Antiqua"/>
          <w:color w:val="000000" w:themeColor="text1"/>
          <w:sz w:val="24"/>
          <w:szCs w:val="24"/>
        </w:rPr>
        <w:t xml:space="preserve"> and MELD </w:t>
      </w:r>
      <w:proofErr w:type="gramStart"/>
      <w:r w:rsidR="00775F60" w:rsidRPr="00313963">
        <w:rPr>
          <w:rFonts w:ascii="Book Antiqua" w:hAnsi="Book Antiqua"/>
          <w:color w:val="000000" w:themeColor="text1"/>
          <w:sz w:val="24"/>
          <w:szCs w:val="24"/>
        </w:rPr>
        <w:t>scores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11-14]</w:t>
      </w:r>
      <w:r w:rsidR="00F4361F"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 Such studies have led several leading researchers to investigate other variables and scoring systems </w:t>
      </w:r>
      <w:r w:rsidR="00547305" w:rsidRPr="00313963">
        <w:rPr>
          <w:rFonts w:ascii="Book Antiqua" w:hAnsi="Book Antiqua"/>
          <w:color w:val="000000" w:themeColor="text1"/>
          <w:sz w:val="24"/>
          <w:szCs w:val="24"/>
        </w:rPr>
        <w:t>to better</w:t>
      </w:r>
      <w:r w:rsidR="00387B85" w:rsidRPr="00313963">
        <w:rPr>
          <w:rFonts w:ascii="Book Antiqua" w:hAnsi="Book Antiqua"/>
          <w:color w:val="000000" w:themeColor="text1"/>
          <w:sz w:val="24"/>
          <w:szCs w:val="24"/>
        </w:rPr>
        <w:t xml:space="preserve"> predict mortality in patients hos</w:t>
      </w:r>
      <w:r w:rsidR="00392B98" w:rsidRPr="00313963">
        <w:rPr>
          <w:rFonts w:ascii="Book Antiqua" w:hAnsi="Book Antiqua"/>
          <w:color w:val="000000" w:themeColor="text1"/>
          <w:sz w:val="24"/>
          <w:szCs w:val="24"/>
        </w:rPr>
        <w:t>pitalized for decompensated</w:t>
      </w:r>
      <w:r w:rsidR="00387B85" w:rsidRPr="00313963">
        <w:rPr>
          <w:rFonts w:ascii="Book Antiqua" w:hAnsi="Book Antiqua"/>
          <w:color w:val="000000" w:themeColor="text1"/>
          <w:sz w:val="24"/>
          <w:szCs w:val="24"/>
        </w:rPr>
        <w:t xml:space="preserve"> CLD.</w:t>
      </w:r>
    </w:p>
    <w:p w14:paraId="20B791EA" w14:textId="6B76D5C0" w:rsidR="000B1BF1" w:rsidRPr="00313963" w:rsidRDefault="00D85931" w:rsidP="00313963">
      <w:pPr>
        <w:adjustRightInd w:val="0"/>
        <w:snapToGrid w:val="0"/>
        <w:spacing w:after="0"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 xml:space="preserve">  </w:t>
      </w:r>
      <w:r w:rsidR="00547305" w:rsidRPr="00313963">
        <w:rPr>
          <w:rFonts w:ascii="Book Antiqua" w:hAnsi="Book Antiqua" w:cstheme="minorHAnsi"/>
          <w:color w:val="000000" w:themeColor="text1"/>
          <w:sz w:val="24"/>
          <w:szCs w:val="24"/>
        </w:rPr>
        <w:t>Acute kidney injury</w:t>
      </w:r>
      <w:r w:rsidR="00040364" w:rsidRPr="00313963">
        <w:rPr>
          <w:rFonts w:ascii="Book Antiqua" w:hAnsi="Book Antiqua" w:cstheme="minorHAnsi"/>
          <w:color w:val="000000" w:themeColor="text1"/>
          <w:sz w:val="24"/>
          <w:szCs w:val="24"/>
        </w:rPr>
        <w:t xml:space="preserve"> (AKI)</w:t>
      </w:r>
      <w:r w:rsidR="00547305" w:rsidRPr="00313963">
        <w:rPr>
          <w:rFonts w:ascii="Book Antiqua" w:hAnsi="Book Antiqua" w:cstheme="minorHAnsi"/>
          <w:color w:val="000000" w:themeColor="text1"/>
          <w:sz w:val="24"/>
          <w:szCs w:val="24"/>
        </w:rPr>
        <w:t xml:space="preserve"> </w:t>
      </w:r>
      <w:r w:rsidR="000B1BF1" w:rsidRPr="00313963">
        <w:rPr>
          <w:rFonts w:ascii="Book Antiqua" w:hAnsi="Book Antiqua" w:cstheme="minorHAnsi"/>
          <w:color w:val="000000" w:themeColor="text1"/>
          <w:sz w:val="24"/>
          <w:szCs w:val="24"/>
        </w:rPr>
        <w:t>is a devastating complication</w:t>
      </w:r>
      <w:r w:rsidR="005A2912" w:rsidRPr="00313963">
        <w:rPr>
          <w:rFonts w:ascii="Book Antiqua" w:hAnsi="Book Antiqua" w:cstheme="minorHAnsi"/>
          <w:color w:val="000000" w:themeColor="text1"/>
          <w:sz w:val="24"/>
          <w:szCs w:val="24"/>
        </w:rPr>
        <w:t xml:space="preserve"> that is</w:t>
      </w:r>
      <w:r w:rsidR="000B1BF1" w:rsidRPr="00313963">
        <w:rPr>
          <w:rFonts w:ascii="Book Antiqua" w:hAnsi="Book Antiqua" w:cstheme="minorHAnsi"/>
          <w:color w:val="000000" w:themeColor="text1"/>
          <w:sz w:val="24"/>
          <w:szCs w:val="24"/>
        </w:rPr>
        <w:t xml:space="preserve"> frequently progressive and independently associated with mortality in a stage-dependent fashion</w:t>
      </w:r>
      <w:r w:rsidR="00392EB8" w:rsidRPr="00313963">
        <w:rPr>
          <w:rFonts w:ascii="Book Antiqua" w:hAnsi="Book Antiqua" w:cstheme="minorHAnsi"/>
          <w:color w:val="000000" w:themeColor="text1"/>
          <w:sz w:val="24"/>
          <w:szCs w:val="24"/>
        </w:rPr>
        <w:t xml:space="preserve"> in CLD </w:t>
      </w:r>
      <w:proofErr w:type="gramStart"/>
      <w:r w:rsidR="00392EB8" w:rsidRPr="00313963">
        <w:rPr>
          <w:rFonts w:ascii="Book Antiqua" w:hAnsi="Book Antiqua" w:cstheme="minorHAnsi"/>
          <w:color w:val="000000" w:themeColor="text1"/>
          <w:sz w:val="24"/>
          <w:szCs w:val="24"/>
        </w:rPr>
        <w:lastRenderedPageBreak/>
        <w:t>patients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15]</w:t>
      </w:r>
      <w:r w:rsidR="000B1BF1" w:rsidRPr="00313963">
        <w:rPr>
          <w:rFonts w:ascii="Book Antiqua" w:hAnsi="Book Antiqua" w:cstheme="minorHAnsi"/>
          <w:color w:val="000000" w:themeColor="text1"/>
          <w:sz w:val="24"/>
          <w:szCs w:val="24"/>
        </w:rPr>
        <w:t xml:space="preserve">. Bacterial infections are common in liver </w:t>
      </w:r>
      <w:r w:rsidR="000B1BF1" w:rsidRPr="00313963">
        <w:rPr>
          <w:rFonts w:ascii="Book Antiqua" w:hAnsi="Book Antiqua" w:cstheme="minorHAnsi"/>
          <w:noProof/>
          <w:color w:val="000000" w:themeColor="text1"/>
          <w:sz w:val="24"/>
          <w:szCs w:val="24"/>
        </w:rPr>
        <w:t>disease</w:t>
      </w:r>
      <w:r w:rsidR="000D3409" w:rsidRPr="00313963">
        <w:rPr>
          <w:rFonts w:ascii="Book Antiqua" w:hAnsi="Book Antiqua" w:cstheme="minorHAnsi"/>
          <w:noProof/>
          <w:color w:val="000000" w:themeColor="text1"/>
          <w:sz w:val="24"/>
          <w:szCs w:val="24"/>
        </w:rPr>
        <w:t>,</w:t>
      </w:r>
      <w:r w:rsidR="000B1BF1" w:rsidRPr="00313963">
        <w:rPr>
          <w:rFonts w:ascii="Book Antiqua" w:hAnsi="Book Antiqua" w:cstheme="minorHAnsi"/>
          <w:color w:val="000000" w:themeColor="text1"/>
          <w:sz w:val="24"/>
          <w:szCs w:val="24"/>
        </w:rPr>
        <w:t xml:space="preserve"> especially in decompensated patients. Infections increase the mortality four-fold in patients with </w:t>
      </w:r>
      <w:r w:rsidR="000B1BF1" w:rsidRPr="00313963">
        <w:rPr>
          <w:rFonts w:ascii="Book Antiqua" w:hAnsi="Book Antiqua" w:cstheme="minorHAnsi"/>
          <w:noProof/>
          <w:color w:val="000000" w:themeColor="text1"/>
          <w:sz w:val="24"/>
          <w:szCs w:val="24"/>
        </w:rPr>
        <w:t>end</w:t>
      </w:r>
      <w:r w:rsidR="000D3409" w:rsidRPr="00313963">
        <w:rPr>
          <w:rFonts w:ascii="Book Antiqua" w:hAnsi="Book Antiqua" w:cstheme="minorHAnsi"/>
          <w:noProof/>
          <w:color w:val="000000" w:themeColor="text1"/>
          <w:sz w:val="24"/>
          <w:szCs w:val="24"/>
        </w:rPr>
        <w:t>-</w:t>
      </w:r>
      <w:r w:rsidR="000B1BF1" w:rsidRPr="00313963">
        <w:rPr>
          <w:rFonts w:ascii="Book Antiqua" w:hAnsi="Book Antiqua" w:cstheme="minorHAnsi"/>
          <w:noProof/>
          <w:color w:val="000000" w:themeColor="text1"/>
          <w:sz w:val="24"/>
          <w:szCs w:val="24"/>
        </w:rPr>
        <w:t>stage</w:t>
      </w:r>
      <w:r w:rsidR="000B1BF1" w:rsidRPr="00313963">
        <w:rPr>
          <w:rFonts w:ascii="Book Antiqua" w:hAnsi="Book Antiqua" w:cstheme="minorHAnsi"/>
          <w:color w:val="000000" w:themeColor="text1"/>
          <w:sz w:val="24"/>
          <w:szCs w:val="24"/>
        </w:rPr>
        <w:t xml:space="preserve"> liver </w:t>
      </w:r>
      <w:proofErr w:type="gramStart"/>
      <w:r w:rsidR="000B1BF1" w:rsidRPr="00313963">
        <w:rPr>
          <w:rFonts w:ascii="Book Antiqua" w:hAnsi="Book Antiqua" w:cstheme="minorHAnsi"/>
          <w:color w:val="000000" w:themeColor="text1"/>
          <w:sz w:val="24"/>
          <w:szCs w:val="24"/>
        </w:rPr>
        <w:t>disease</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16]</w:t>
      </w:r>
      <w:r w:rsidR="000B1BF1" w:rsidRPr="00313963">
        <w:rPr>
          <w:rFonts w:ascii="Book Antiqua" w:hAnsi="Book Antiqua" w:cstheme="minorHAnsi"/>
          <w:color w:val="000000" w:themeColor="text1"/>
          <w:sz w:val="24"/>
          <w:szCs w:val="24"/>
        </w:rPr>
        <w:t xml:space="preserve">. Inflammation </w:t>
      </w:r>
      <w:r w:rsidR="005A2912" w:rsidRPr="00313963">
        <w:rPr>
          <w:rFonts w:ascii="Book Antiqua" w:hAnsi="Book Antiqua" w:cstheme="minorHAnsi"/>
          <w:color w:val="000000" w:themeColor="text1"/>
          <w:sz w:val="24"/>
          <w:szCs w:val="24"/>
        </w:rPr>
        <w:t xml:space="preserve">stemming from infections </w:t>
      </w:r>
      <w:r w:rsidR="000B1BF1" w:rsidRPr="00313963">
        <w:rPr>
          <w:rFonts w:ascii="Book Antiqua" w:hAnsi="Book Antiqua" w:cstheme="minorHAnsi"/>
          <w:color w:val="000000" w:themeColor="text1"/>
          <w:sz w:val="24"/>
          <w:szCs w:val="24"/>
        </w:rPr>
        <w:t xml:space="preserve">plays a key role in the outcome of cirrhosis. </w:t>
      </w:r>
      <w:r w:rsidR="000D3409" w:rsidRPr="00313963">
        <w:rPr>
          <w:rFonts w:ascii="Book Antiqua" w:hAnsi="Book Antiqua" w:cstheme="minorHAnsi"/>
          <w:noProof/>
          <w:color w:val="000000" w:themeColor="text1"/>
          <w:sz w:val="24"/>
          <w:szCs w:val="24"/>
        </w:rPr>
        <w:t>The p</w:t>
      </w:r>
      <w:r w:rsidR="000B1BF1" w:rsidRPr="00313963">
        <w:rPr>
          <w:rFonts w:ascii="Book Antiqua" w:hAnsi="Book Antiqua" w:cstheme="minorHAnsi"/>
          <w:noProof/>
          <w:color w:val="000000" w:themeColor="text1"/>
          <w:sz w:val="24"/>
          <w:szCs w:val="24"/>
        </w:rPr>
        <w:t>resence</w:t>
      </w:r>
      <w:r w:rsidR="000B1BF1" w:rsidRPr="00313963">
        <w:rPr>
          <w:rFonts w:ascii="Book Antiqua" w:hAnsi="Book Antiqua" w:cstheme="minorHAnsi"/>
          <w:color w:val="000000" w:themeColor="text1"/>
          <w:sz w:val="24"/>
          <w:szCs w:val="24"/>
        </w:rPr>
        <w:t xml:space="preserve"> of systemic inflammatory response syndrome (SIRS) with or without infection is a major predictor of prognosis in CLD </w:t>
      </w:r>
      <w:proofErr w:type="gramStart"/>
      <w:r w:rsidR="000B1BF1" w:rsidRPr="00313963">
        <w:rPr>
          <w:rFonts w:ascii="Book Antiqua" w:hAnsi="Book Antiqua" w:cstheme="minorHAnsi"/>
          <w:color w:val="000000" w:themeColor="text1"/>
          <w:sz w:val="24"/>
          <w:szCs w:val="24"/>
        </w:rPr>
        <w:t>patients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17]</w:t>
      </w:r>
      <w:r w:rsidR="000B1BF1" w:rsidRPr="00313963">
        <w:rPr>
          <w:rFonts w:ascii="Book Antiqua" w:hAnsi="Book Antiqua" w:cstheme="minorHAnsi"/>
          <w:color w:val="000000" w:themeColor="text1"/>
          <w:sz w:val="24"/>
          <w:szCs w:val="24"/>
        </w:rPr>
        <w:t>.</w:t>
      </w:r>
    </w:p>
    <w:p w14:paraId="796600B4" w14:textId="5655DC16" w:rsidR="000B1BF1"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073B54" w:rsidRPr="00313963">
        <w:rPr>
          <w:rFonts w:ascii="Book Antiqua" w:hAnsi="Book Antiqua"/>
          <w:color w:val="000000" w:themeColor="text1"/>
          <w:sz w:val="24"/>
          <w:szCs w:val="24"/>
        </w:rPr>
        <w:t>There is an alarming rise in</w:t>
      </w:r>
      <w:r w:rsidR="005A2912" w:rsidRPr="00313963">
        <w:rPr>
          <w:rFonts w:ascii="Book Antiqua" w:hAnsi="Book Antiqua"/>
          <w:color w:val="000000" w:themeColor="text1"/>
          <w:sz w:val="24"/>
          <w:szCs w:val="24"/>
        </w:rPr>
        <w:t xml:space="preserve"> the prevalence of </w:t>
      </w:r>
      <w:r w:rsidR="00102CF2" w:rsidRPr="00313963">
        <w:rPr>
          <w:rFonts w:ascii="Book Antiqua" w:hAnsi="Book Antiqua"/>
          <w:color w:val="000000" w:themeColor="text1"/>
          <w:sz w:val="24"/>
          <w:szCs w:val="24"/>
        </w:rPr>
        <w:t>non-communicable diseases (</w:t>
      </w:r>
      <w:r w:rsidR="005A2912" w:rsidRPr="00313963">
        <w:rPr>
          <w:rFonts w:ascii="Book Antiqua" w:hAnsi="Book Antiqua"/>
          <w:color w:val="000000" w:themeColor="text1"/>
          <w:sz w:val="24"/>
          <w:szCs w:val="24"/>
        </w:rPr>
        <w:t>NCDs</w:t>
      </w:r>
      <w:r w:rsidR="00102CF2" w:rsidRPr="00313963">
        <w:rPr>
          <w:rFonts w:ascii="Book Antiqua" w:hAnsi="Book Antiqua"/>
          <w:color w:val="000000" w:themeColor="text1"/>
          <w:sz w:val="24"/>
          <w:szCs w:val="24"/>
        </w:rPr>
        <w:t>)</w:t>
      </w:r>
      <w:r w:rsidR="005A2912" w:rsidRPr="00313963">
        <w:rPr>
          <w:rFonts w:ascii="Book Antiqua" w:hAnsi="Book Antiqua"/>
          <w:color w:val="000000" w:themeColor="text1"/>
          <w:sz w:val="24"/>
          <w:szCs w:val="24"/>
        </w:rPr>
        <w:t xml:space="preserve"> </w:t>
      </w:r>
      <w:r w:rsidR="00547305" w:rsidRPr="00313963">
        <w:rPr>
          <w:rFonts w:ascii="Book Antiqua" w:hAnsi="Book Antiqua"/>
          <w:color w:val="000000" w:themeColor="text1"/>
          <w:sz w:val="24"/>
          <w:szCs w:val="24"/>
        </w:rPr>
        <w:t>worldwide. D</w:t>
      </w:r>
      <w:r w:rsidR="005A2912" w:rsidRPr="00313963">
        <w:rPr>
          <w:rFonts w:ascii="Book Antiqua" w:hAnsi="Book Antiqua"/>
          <w:color w:val="000000" w:themeColor="text1"/>
          <w:sz w:val="24"/>
          <w:szCs w:val="24"/>
        </w:rPr>
        <w:t xml:space="preserve">iabetes, </w:t>
      </w:r>
      <w:r w:rsidR="00C16F9D" w:rsidRPr="00313963">
        <w:rPr>
          <w:rFonts w:ascii="Book Antiqua" w:hAnsi="Book Antiqua"/>
          <w:color w:val="000000" w:themeColor="text1"/>
          <w:sz w:val="24"/>
          <w:szCs w:val="24"/>
        </w:rPr>
        <w:t>HTN</w:t>
      </w:r>
      <w:r w:rsidR="00571F28" w:rsidRPr="00313963">
        <w:rPr>
          <w:rFonts w:ascii="Book Antiqua" w:hAnsi="Book Antiqua"/>
          <w:color w:val="000000" w:themeColor="text1"/>
          <w:sz w:val="24"/>
          <w:szCs w:val="24"/>
        </w:rPr>
        <w:t xml:space="preserve">, </w:t>
      </w:r>
      <w:r w:rsidR="00073B54" w:rsidRPr="00313963">
        <w:rPr>
          <w:rFonts w:ascii="Book Antiqua" w:hAnsi="Book Antiqua"/>
          <w:color w:val="000000" w:themeColor="text1"/>
          <w:sz w:val="24"/>
          <w:szCs w:val="24"/>
        </w:rPr>
        <w:t>cardiovascular diseases, chronic</w:t>
      </w:r>
      <w:r w:rsidR="00AA73C8" w:rsidRPr="00313963">
        <w:rPr>
          <w:rFonts w:ascii="Book Antiqua" w:hAnsi="Book Antiqua"/>
          <w:color w:val="000000" w:themeColor="text1"/>
          <w:sz w:val="24"/>
          <w:szCs w:val="24"/>
        </w:rPr>
        <w:t xml:space="preserve"> obstructive pulmonary diseases</w:t>
      </w:r>
      <w:r w:rsidR="00073B54" w:rsidRPr="00313963">
        <w:rPr>
          <w:rFonts w:ascii="Book Antiqua" w:hAnsi="Book Antiqua"/>
          <w:color w:val="000000" w:themeColor="text1"/>
          <w:sz w:val="24"/>
          <w:szCs w:val="24"/>
        </w:rPr>
        <w:t xml:space="preserve"> and cancers</w:t>
      </w:r>
      <w:r w:rsidR="00002CF6" w:rsidRPr="00313963">
        <w:rPr>
          <w:rFonts w:ascii="Book Antiqua" w:hAnsi="Book Antiqua"/>
          <w:color w:val="000000" w:themeColor="text1"/>
          <w:sz w:val="24"/>
          <w:szCs w:val="24"/>
        </w:rPr>
        <w:t xml:space="preserve"> </w:t>
      </w:r>
      <w:r w:rsidR="00547305" w:rsidRPr="00313963">
        <w:rPr>
          <w:rFonts w:ascii="Book Antiqua" w:hAnsi="Book Antiqua"/>
          <w:color w:val="000000" w:themeColor="text1"/>
          <w:sz w:val="24"/>
          <w:szCs w:val="24"/>
        </w:rPr>
        <w:t>have emerged</w:t>
      </w:r>
      <w:r w:rsidR="00002CF6" w:rsidRPr="00313963">
        <w:rPr>
          <w:rFonts w:ascii="Book Antiqua" w:hAnsi="Book Antiqua"/>
          <w:color w:val="000000" w:themeColor="text1"/>
          <w:sz w:val="24"/>
          <w:szCs w:val="24"/>
        </w:rPr>
        <w:t xml:space="preserve"> as a leading cause of mortality</w:t>
      </w:r>
      <w:r w:rsidR="005A2912" w:rsidRPr="00313963">
        <w:rPr>
          <w:rFonts w:ascii="Book Antiqua" w:hAnsi="Book Antiqua"/>
          <w:color w:val="000000" w:themeColor="text1"/>
          <w:sz w:val="24"/>
          <w:szCs w:val="24"/>
        </w:rPr>
        <w:t xml:space="preserve"> </w:t>
      </w:r>
      <w:proofErr w:type="gramStart"/>
      <w:r w:rsidR="005A2912" w:rsidRPr="00313963">
        <w:rPr>
          <w:rFonts w:ascii="Book Antiqua" w:hAnsi="Book Antiqua"/>
          <w:color w:val="000000" w:themeColor="text1"/>
          <w:sz w:val="24"/>
          <w:szCs w:val="24"/>
        </w:rPr>
        <w:t>globally</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18]</w:t>
      </w:r>
      <w:r w:rsidR="00002CF6" w:rsidRPr="00313963">
        <w:rPr>
          <w:rFonts w:ascii="Book Antiqua" w:hAnsi="Book Antiqua"/>
          <w:color w:val="000000" w:themeColor="text1"/>
          <w:sz w:val="24"/>
          <w:szCs w:val="24"/>
        </w:rPr>
        <w:t xml:space="preserve">. </w:t>
      </w:r>
      <w:r w:rsidR="00DD6FC3" w:rsidRPr="00313963">
        <w:rPr>
          <w:rFonts w:ascii="Book Antiqua" w:hAnsi="Book Antiqua"/>
          <w:color w:val="000000" w:themeColor="text1"/>
          <w:sz w:val="24"/>
          <w:szCs w:val="24"/>
        </w:rPr>
        <w:t>In a recent cohort of</w:t>
      </w:r>
      <w:r w:rsidR="000D3409" w:rsidRPr="00313963">
        <w:rPr>
          <w:rFonts w:ascii="Book Antiqua" w:hAnsi="Book Antiqua"/>
          <w:color w:val="000000" w:themeColor="text1"/>
          <w:sz w:val="24"/>
          <w:szCs w:val="24"/>
        </w:rPr>
        <w:t xml:space="preserve"> the</w:t>
      </w:r>
      <w:r w:rsidR="00DD6FC3" w:rsidRPr="00313963">
        <w:rPr>
          <w:rFonts w:ascii="Book Antiqua" w:hAnsi="Book Antiqua"/>
          <w:color w:val="000000" w:themeColor="text1"/>
          <w:sz w:val="24"/>
          <w:szCs w:val="24"/>
        </w:rPr>
        <w:t xml:space="preserve"> </w:t>
      </w:r>
      <w:r w:rsidR="00DD6FC3" w:rsidRPr="00313963">
        <w:rPr>
          <w:rFonts w:ascii="Book Antiqua" w:hAnsi="Book Antiqua"/>
          <w:noProof/>
          <w:color w:val="000000" w:themeColor="text1"/>
          <w:sz w:val="24"/>
          <w:szCs w:val="24"/>
        </w:rPr>
        <w:t>Asian</w:t>
      </w:r>
      <w:r w:rsidR="00DD6FC3" w:rsidRPr="00313963">
        <w:rPr>
          <w:rFonts w:ascii="Book Antiqua" w:hAnsi="Book Antiqua"/>
          <w:color w:val="000000" w:themeColor="text1"/>
          <w:sz w:val="24"/>
          <w:szCs w:val="24"/>
        </w:rPr>
        <w:t xml:space="preserve"> </w:t>
      </w:r>
      <w:r w:rsidR="00DD6FC3" w:rsidRPr="00313963">
        <w:rPr>
          <w:rFonts w:ascii="Book Antiqua" w:hAnsi="Book Antiqua"/>
          <w:noProof/>
          <w:color w:val="000000" w:themeColor="text1"/>
          <w:sz w:val="24"/>
          <w:szCs w:val="24"/>
        </w:rPr>
        <w:t>population</w:t>
      </w:r>
      <w:r w:rsidR="000D3409" w:rsidRPr="00313963">
        <w:rPr>
          <w:rFonts w:ascii="Book Antiqua" w:hAnsi="Book Antiqua"/>
          <w:noProof/>
          <w:color w:val="000000" w:themeColor="text1"/>
          <w:sz w:val="24"/>
          <w:szCs w:val="24"/>
        </w:rPr>
        <w:t>,</w:t>
      </w:r>
      <w:r w:rsidR="00DD6FC3" w:rsidRPr="00313963">
        <w:rPr>
          <w:rFonts w:ascii="Book Antiqua" w:hAnsi="Book Antiqua"/>
          <w:color w:val="000000" w:themeColor="text1"/>
          <w:sz w:val="24"/>
          <w:szCs w:val="24"/>
        </w:rPr>
        <w:t xml:space="preserve"> diabetes was found to impact mortality in cirrhotic </w:t>
      </w:r>
      <w:proofErr w:type="gramStart"/>
      <w:r w:rsidR="00DD6FC3" w:rsidRPr="00313963">
        <w:rPr>
          <w:rFonts w:ascii="Book Antiqua" w:hAnsi="Book Antiqua"/>
          <w:color w:val="000000" w:themeColor="text1"/>
          <w:sz w:val="24"/>
          <w:szCs w:val="24"/>
        </w:rPr>
        <w:t>patients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19]</w:t>
      </w:r>
      <w:r w:rsidR="00DD6FC3" w:rsidRPr="00313963">
        <w:rPr>
          <w:rFonts w:ascii="Book Antiqua" w:hAnsi="Book Antiqua"/>
          <w:color w:val="000000" w:themeColor="text1"/>
          <w:sz w:val="24"/>
          <w:szCs w:val="24"/>
        </w:rPr>
        <w:t>.</w:t>
      </w:r>
      <w:r w:rsidR="00387B85" w:rsidRPr="00313963">
        <w:rPr>
          <w:rFonts w:ascii="Book Antiqua" w:hAnsi="Book Antiqua"/>
          <w:color w:val="000000" w:themeColor="text1"/>
          <w:sz w:val="24"/>
          <w:szCs w:val="24"/>
        </w:rPr>
        <w:t xml:space="preserve"> </w:t>
      </w:r>
      <w:r w:rsidR="00002CF6" w:rsidRPr="00313963">
        <w:rPr>
          <w:rFonts w:ascii="Book Antiqua" w:hAnsi="Book Antiqua"/>
          <w:color w:val="000000" w:themeColor="text1"/>
          <w:sz w:val="24"/>
          <w:szCs w:val="24"/>
        </w:rPr>
        <w:t>However, the effect of other NCDs on the outcomes of liver disease has not been elucidated.</w:t>
      </w:r>
    </w:p>
    <w:p w14:paraId="59360129" w14:textId="76932C91" w:rsidR="004A1A25"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proofErr w:type="spellStart"/>
      <w:r w:rsidR="00A75939" w:rsidRPr="00313963">
        <w:rPr>
          <w:rFonts w:ascii="Book Antiqua" w:hAnsi="Book Antiqua"/>
          <w:color w:val="000000" w:themeColor="text1"/>
          <w:sz w:val="24"/>
          <w:szCs w:val="24"/>
        </w:rPr>
        <w:t>Charlson</w:t>
      </w:r>
      <w:proofErr w:type="spellEnd"/>
      <w:r w:rsidR="00A75939" w:rsidRPr="00313963">
        <w:rPr>
          <w:rFonts w:ascii="Book Antiqua" w:hAnsi="Book Antiqua"/>
          <w:color w:val="000000" w:themeColor="text1"/>
          <w:sz w:val="24"/>
          <w:szCs w:val="24"/>
        </w:rPr>
        <w:t xml:space="preserve"> </w:t>
      </w:r>
      <w:r w:rsidR="00A75939" w:rsidRPr="00313963">
        <w:rPr>
          <w:rFonts w:ascii="Book Antiqua" w:hAnsi="Book Antiqua"/>
          <w:i/>
          <w:color w:val="000000" w:themeColor="text1"/>
          <w:sz w:val="24"/>
          <w:szCs w:val="24"/>
        </w:rPr>
        <w:t xml:space="preserve">et </w:t>
      </w:r>
      <w:proofErr w:type="gramStart"/>
      <w:r w:rsidR="00A75939" w:rsidRPr="00313963">
        <w:rPr>
          <w:rFonts w:ascii="Book Antiqua" w:hAnsi="Book Antiqua"/>
          <w:i/>
          <w:color w:val="000000" w:themeColor="text1"/>
          <w:sz w:val="24"/>
          <w:szCs w:val="24"/>
        </w:rPr>
        <w:t>al</w:t>
      </w:r>
      <w:r w:rsidRPr="00313963">
        <w:rPr>
          <w:rFonts w:ascii="Book Antiqua" w:hAnsi="Book Antiqua"/>
          <w:color w:val="000000" w:themeColor="text1"/>
          <w:sz w:val="24"/>
          <w:szCs w:val="24"/>
          <w:vertAlign w:val="superscript"/>
        </w:rPr>
        <w:t>[</w:t>
      </w:r>
      <w:proofErr w:type="gramEnd"/>
      <w:r w:rsidRPr="00313963">
        <w:rPr>
          <w:rFonts w:ascii="Book Antiqua" w:hAnsi="Book Antiqua"/>
          <w:color w:val="000000" w:themeColor="text1"/>
          <w:sz w:val="24"/>
          <w:szCs w:val="24"/>
          <w:vertAlign w:val="superscript"/>
        </w:rPr>
        <w:t>20]</w:t>
      </w:r>
      <w:r w:rsidR="00A75939" w:rsidRPr="00313963">
        <w:rPr>
          <w:rFonts w:ascii="Book Antiqua" w:hAnsi="Book Antiqua"/>
          <w:color w:val="000000" w:themeColor="text1"/>
          <w:sz w:val="24"/>
          <w:szCs w:val="24"/>
        </w:rPr>
        <w:t xml:space="preserve"> proposed a comorbidity index to </w:t>
      </w:r>
      <w:r w:rsidR="00547305" w:rsidRPr="00313963">
        <w:rPr>
          <w:rFonts w:ascii="Book Antiqua" w:hAnsi="Book Antiqua"/>
          <w:color w:val="000000" w:themeColor="text1"/>
          <w:sz w:val="24"/>
          <w:szCs w:val="24"/>
        </w:rPr>
        <w:t>predict</w:t>
      </w:r>
      <w:r w:rsidR="00A75939" w:rsidRPr="00313963">
        <w:rPr>
          <w:rFonts w:ascii="Book Antiqua" w:hAnsi="Book Antiqua"/>
          <w:color w:val="000000" w:themeColor="text1"/>
          <w:sz w:val="24"/>
          <w:szCs w:val="24"/>
        </w:rPr>
        <w:t xml:space="preserve"> all-cause mortality on the basis of </w:t>
      </w:r>
      <w:r w:rsidR="000D3409" w:rsidRPr="00313963">
        <w:rPr>
          <w:rFonts w:ascii="Book Antiqua" w:hAnsi="Book Antiqua"/>
          <w:color w:val="000000" w:themeColor="text1"/>
          <w:sz w:val="24"/>
          <w:szCs w:val="24"/>
        </w:rPr>
        <w:t xml:space="preserve">a </w:t>
      </w:r>
      <w:r w:rsidR="00A75939" w:rsidRPr="00313963">
        <w:rPr>
          <w:rFonts w:ascii="Book Antiqua" w:hAnsi="Book Antiqua"/>
          <w:noProof/>
          <w:color w:val="000000" w:themeColor="text1"/>
          <w:sz w:val="24"/>
          <w:szCs w:val="24"/>
        </w:rPr>
        <w:t>number</w:t>
      </w:r>
      <w:r w:rsidR="00A75939" w:rsidRPr="00313963">
        <w:rPr>
          <w:rFonts w:ascii="Book Antiqua" w:hAnsi="Book Antiqua"/>
          <w:color w:val="000000" w:themeColor="text1"/>
          <w:sz w:val="24"/>
          <w:szCs w:val="24"/>
        </w:rPr>
        <w:t xml:space="preserve"> of comorbid conditions</w:t>
      </w:r>
      <w:r w:rsidR="004E6BF6" w:rsidRPr="00313963">
        <w:rPr>
          <w:rFonts w:ascii="Book Antiqua" w:hAnsi="Book Antiqua"/>
          <w:color w:val="000000" w:themeColor="text1"/>
          <w:sz w:val="24"/>
          <w:szCs w:val="24"/>
        </w:rPr>
        <w:t>.</w:t>
      </w:r>
      <w:r w:rsidR="00A75939"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Seventeen</w:t>
      </w:r>
      <w:r w:rsidR="00BE73C2" w:rsidRPr="00313963">
        <w:rPr>
          <w:rFonts w:ascii="Book Antiqua" w:hAnsi="Book Antiqua"/>
          <w:color w:val="000000" w:themeColor="text1"/>
          <w:sz w:val="24"/>
          <w:szCs w:val="24"/>
        </w:rPr>
        <w:t xml:space="preserve"> </w:t>
      </w:r>
      <w:r w:rsidR="004E6BF6" w:rsidRPr="00313963">
        <w:rPr>
          <w:rFonts w:ascii="Book Antiqua" w:hAnsi="Book Antiqua"/>
          <w:color w:val="000000" w:themeColor="text1"/>
          <w:sz w:val="24"/>
          <w:szCs w:val="24"/>
        </w:rPr>
        <w:t>different diseases</w:t>
      </w:r>
      <w:r w:rsidR="00547305" w:rsidRPr="00313963">
        <w:rPr>
          <w:rFonts w:ascii="Book Antiqua" w:hAnsi="Book Antiqua"/>
          <w:color w:val="000000" w:themeColor="text1"/>
          <w:sz w:val="24"/>
          <w:szCs w:val="24"/>
        </w:rPr>
        <w:t>, each allocated a score from one to six,</w:t>
      </w:r>
      <w:r w:rsidR="004E6BF6" w:rsidRPr="00313963">
        <w:rPr>
          <w:rFonts w:ascii="Book Antiqua" w:hAnsi="Book Antiqua"/>
          <w:color w:val="000000" w:themeColor="text1"/>
          <w:sz w:val="24"/>
          <w:szCs w:val="24"/>
        </w:rPr>
        <w:t xml:space="preserve"> are incorporated in </w:t>
      </w:r>
      <w:r w:rsidR="00585691" w:rsidRPr="00313963">
        <w:rPr>
          <w:rFonts w:ascii="Book Antiqua" w:hAnsi="Book Antiqua"/>
          <w:color w:val="000000" w:themeColor="text1"/>
          <w:sz w:val="24"/>
          <w:szCs w:val="24"/>
        </w:rPr>
        <w:t xml:space="preserve">the </w:t>
      </w:r>
      <w:proofErr w:type="spellStart"/>
      <w:r w:rsidR="004E6BF6" w:rsidRPr="00313963">
        <w:rPr>
          <w:rFonts w:ascii="Book Antiqua" w:hAnsi="Book Antiqua"/>
          <w:color w:val="000000" w:themeColor="text1"/>
          <w:sz w:val="24"/>
          <w:szCs w:val="24"/>
        </w:rPr>
        <w:t>Charlson</w:t>
      </w:r>
      <w:proofErr w:type="spellEnd"/>
      <w:r w:rsidR="004E6BF6" w:rsidRPr="00313963">
        <w:rPr>
          <w:rFonts w:ascii="Book Antiqua" w:hAnsi="Book Antiqua"/>
          <w:color w:val="000000" w:themeColor="text1"/>
          <w:sz w:val="24"/>
          <w:szCs w:val="24"/>
        </w:rPr>
        <w:t xml:space="preserve"> comorbidity index. The </w:t>
      </w:r>
      <w:r w:rsidR="00547305" w:rsidRPr="00313963">
        <w:rPr>
          <w:rFonts w:ascii="Book Antiqua" w:hAnsi="Book Antiqua"/>
          <w:color w:val="000000" w:themeColor="text1"/>
          <w:sz w:val="24"/>
          <w:szCs w:val="24"/>
        </w:rPr>
        <w:t xml:space="preserve">total </w:t>
      </w:r>
      <w:r w:rsidR="004E6BF6" w:rsidRPr="00313963">
        <w:rPr>
          <w:rFonts w:ascii="Book Antiqua" w:hAnsi="Book Antiqua"/>
          <w:color w:val="000000" w:themeColor="text1"/>
          <w:sz w:val="24"/>
          <w:szCs w:val="24"/>
        </w:rPr>
        <w:t>sum</w:t>
      </w:r>
      <w:r w:rsidR="00547305" w:rsidRPr="00313963">
        <w:rPr>
          <w:rFonts w:ascii="Book Antiqua" w:hAnsi="Book Antiqua"/>
          <w:color w:val="000000" w:themeColor="text1"/>
          <w:sz w:val="24"/>
          <w:szCs w:val="24"/>
        </w:rPr>
        <w:t xml:space="preserve"> gives</w:t>
      </w:r>
      <w:r w:rsidR="004E6BF6" w:rsidRPr="00313963">
        <w:rPr>
          <w:rFonts w:ascii="Book Antiqua" w:hAnsi="Book Antiqua"/>
          <w:color w:val="000000" w:themeColor="text1"/>
          <w:sz w:val="24"/>
          <w:szCs w:val="24"/>
        </w:rPr>
        <w:t xml:space="preserve"> the total burden of </w:t>
      </w:r>
      <w:r w:rsidR="0016257F" w:rsidRPr="00313963">
        <w:rPr>
          <w:rFonts w:ascii="Book Antiqua" w:hAnsi="Book Antiqua"/>
          <w:color w:val="000000" w:themeColor="text1"/>
          <w:sz w:val="24"/>
          <w:szCs w:val="24"/>
        </w:rPr>
        <w:t>comorbidities</w:t>
      </w:r>
      <w:r w:rsidR="004E6BF6" w:rsidRPr="00313963">
        <w:rPr>
          <w:rFonts w:ascii="Book Antiqua" w:hAnsi="Book Antiqua"/>
          <w:color w:val="000000" w:themeColor="text1"/>
          <w:sz w:val="24"/>
          <w:szCs w:val="24"/>
        </w:rPr>
        <w:t xml:space="preserve"> in that </w:t>
      </w:r>
      <w:proofErr w:type="gramStart"/>
      <w:r w:rsidR="004E6BF6" w:rsidRPr="00313963">
        <w:rPr>
          <w:rFonts w:ascii="Book Antiqua" w:hAnsi="Book Antiqua"/>
          <w:color w:val="000000" w:themeColor="text1"/>
          <w:sz w:val="24"/>
          <w:szCs w:val="24"/>
        </w:rPr>
        <w:t>patient</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20]</w:t>
      </w:r>
      <w:r w:rsidR="00A75939" w:rsidRPr="00313963">
        <w:rPr>
          <w:rFonts w:ascii="Book Antiqua" w:hAnsi="Book Antiqua"/>
          <w:color w:val="000000" w:themeColor="text1"/>
          <w:sz w:val="24"/>
          <w:szCs w:val="24"/>
        </w:rPr>
        <w:t xml:space="preserve">. Since </w:t>
      </w:r>
      <w:r w:rsidR="000D3409" w:rsidRPr="00313963">
        <w:rPr>
          <w:rFonts w:ascii="Book Antiqua" w:hAnsi="Book Antiqua"/>
          <w:color w:val="000000" w:themeColor="text1"/>
          <w:sz w:val="24"/>
          <w:szCs w:val="24"/>
        </w:rPr>
        <w:t xml:space="preserve">the </w:t>
      </w:r>
      <w:r w:rsidR="00A75939" w:rsidRPr="00313963">
        <w:rPr>
          <w:rFonts w:ascii="Book Antiqua" w:hAnsi="Book Antiqua"/>
          <w:noProof/>
          <w:color w:val="000000" w:themeColor="text1"/>
          <w:sz w:val="24"/>
          <w:szCs w:val="24"/>
        </w:rPr>
        <w:t>1980s</w:t>
      </w:r>
      <w:r w:rsidR="00A75939" w:rsidRPr="00313963">
        <w:rPr>
          <w:rFonts w:ascii="Book Antiqua" w:hAnsi="Book Antiqua"/>
          <w:color w:val="000000" w:themeColor="text1"/>
          <w:sz w:val="24"/>
          <w:szCs w:val="24"/>
        </w:rPr>
        <w:t>, the score has been extensively used to estimate mortality in</w:t>
      </w:r>
      <w:r w:rsidR="000D3409" w:rsidRPr="00313963">
        <w:rPr>
          <w:rFonts w:ascii="Book Antiqua" w:hAnsi="Book Antiqua"/>
          <w:color w:val="000000" w:themeColor="text1"/>
          <w:sz w:val="24"/>
          <w:szCs w:val="24"/>
        </w:rPr>
        <w:t xml:space="preserve"> a</w:t>
      </w:r>
      <w:r w:rsidR="00A75939" w:rsidRPr="00313963">
        <w:rPr>
          <w:rFonts w:ascii="Book Antiqua" w:hAnsi="Book Antiqua"/>
          <w:color w:val="000000" w:themeColor="text1"/>
          <w:sz w:val="24"/>
          <w:szCs w:val="24"/>
        </w:rPr>
        <w:t xml:space="preserve"> </w:t>
      </w:r>
      <w:r w:rsidR="00A75939" w:rsidRPr="00313963">
        <w:rPr>
          <w:rFonts w:ascii="Book Antiqua" w:hAnsi="Book Antiqua"/>
          <w:noProof/>
          <w:color w:val="000000" w:themeColor="text1"/>
          <w:sz w:val="24"/>
          <w:szCs w:val="24"/>
        </w:rPr>
        <w:t>different</w:t>
      </w:r>
      <w:r w:rsidR="00A75939" w:rsidRPr="00313963">
        <w:rPr>
          <w:rFonts w:ascii="Book Antiqua" w:hAnsi="Book Antiqua"/>
          <w:color w:val="000000" w:themeColor="text1"/>
          <w:sz w:val="24"/>
          <w:szCs w:val="24"/>
        </w:rPr>
        <w:t xml:space="preserve"> subset of cohorts including liver disease </w:t>
      </w:r>
      <w:proofErr w:type="gramStart"/>
      <w:r w:rsidR="00A75939" w:rsidRPr="00313963">
        <w:rPr>
          <w:rFonts w:ascii="Book Antiqua" w:hAnsi="Book Antiqua"/>
          <w:color w:val="000000" w:themeColor="text1"/>
          <w:sz w:val="24"/>
          <w:szCs w:val="24"/>
        </w:rPr>
        <w:t>patients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21,22</w:t>
      </w:r>
      <w:r w:rsidR="005A2912" w:rsidRPr="00313963">
        <w:rPr>
          <w:rFonts w:ascii="Book Antiqua" w:hAnsi="Book Antiqua"/>
          <w:color w:val="000000" w:themeColor="text1"/>
          <w:sz w:val="24"/>
          <w:szCs w:val="24"/>
          <w:vertAlign w:val="superscript"/>
        </w:rPr>
        <w:t>]</w:t>
      </w:r>
      <w:r w:rsidR="005A2912" w:rsidRPr="00313963">
        <w:rPr>
          <w:rFonts w:ascii="Book Antiqua" w:hAnsi="Book Antiqua"/>
          <w:color w:val="000000" w:themeColor="text1"/>
          <w:sz w:val="24"/>
          <w:szCs w:val="24"/>
        </w:rPr>
        <w:t>. H</w:t>
      </w:r>
      <w:r w:rsidR="0016257F" w:rsidRPr="00313963">
        <w:rPr>
          <w:rFonts w:ascii="Book Antiqua" w:hAnsi="Book Antiqua"/>
          <w:color w:val="000000" w:themeColor="text1"/>
          <w:sz w:val="24"/>
          <w:szCs w:val="24"/>
        </w:rPr>
        <w:t>owever,</w:t>
      </w:r>
      <w:r w:rsidR="000D3409" w:rsidRPr="00313963">
        <w:rPr>
          <w:rFonts w:ascii="Book Antiqua" w:hAnsi="Book Antiqua"/>
          <w:color w:val="000000" w:themeColor="text1"/>
          <w:sz w:val="24"/>
          <w:szCs w:val="24"/>
        </w:rPr>
        <w:t xml:space="preserve"> the</w:t>
      </w:r>
      <w:r w:rsidR="0016257F" w:rsidRPr="00313963">
        <w:rPr>
          <w:rFonts w:ascii="Book Antiqua" w:hAnsi="Book Antiqua"/>
          <w:color w:val="000000" w:themeColor="text1"/>
          <w:sz w:val="24"/>
          <w:szCs w:val="24"/>
        </w:rPr>
        <w:t xml:space="preserve"> </w:t>
      </w:r>
      <w:r w:rsidR="0016257F" w:rsidRPr="00313963">
        <w:rPr>
          <w:rFonts w:ascii="Book Antiqua" w:hAnsi="Book Antiqua"/>
          <w:noProof/>
          <w:color w:val="000000" w:themeColor="text1"/>
          <w:sz w:val="24"/>
          <w:szCs w:val="24"/>
        </w:rPr>
        <w:t>severity</w:t>
      </w:r>
      <w:r w:rsidR="0016257F" w:rsidRPr="00313963">
        <w:rPr>
          <w:rFonts w:ascii="Book Antiqua" w:hAnsi="Book Antiqua"/>
          <w:color w:val="000000" w:themeColor="text1"/>
          <w:sz w:val="24"/>
          <w:szCs w:val="24"/>
        </w:rPr>
        <w:t xml:space="preserve"> of liver disease was not </w:t>
      </w:r>
      <w:r w:rsidR="00571F28" w:rsidRPr="00313963">
        <w:rPr>
          <w:rFonts w:ascii="Book Antiqua" w:hAnsi="Book Antiqua"/>
          <w:color w:val="000000" w:themeColor="text1"/>
          <w:sz w:val="24"/>
          <w:szCs w:val="24"/>
        </w:rPr>
        <w:t>incorporated</w:t>
      </w:r>
      <w:r w:rsidR="0016257F" w:rsidRPr="00313963">
        <w:rPr>
          <w:rFonts w:ascii="Book Antiqua" w:hAnsi="Book Antiqua"/>
          <w:color w:val="000000" w:themeColor="text1"/>
          <w:sz w:val="24"/>
          <w:szCs w:val="24"/>
        </w:rPr>
        <w:t xml:space="preserve"> in those studies.</w:t>
      </w:r>
    </w:p>
    <w:p w14:paraId="07D760D5" w14:textId="6988402E" w:rsidR="00387B85" w:rsidRPr="00313963" w:rsidRDefault="00D8593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The aim of this study is to evaluate</w:t>
      </w:r>
      <w:r w:rsidR="000D3409" w:rsidRPr="00313963">
        <w:rPr>
          <w:rFonts w:ascii="Book Antiqua" w:hAnsi="Book Antiqua"/>
          <w:color w:val="000000" w:themeColor="text1"/>
          <w:sz w:val="24"/>
          <w:szCs w:val="24"/>
        </w:rPr>
        <w:t xml:space="preserve"> the</w:t>
      </w:r>
      <w:r w:rsidR="00387B85" w:rsidRPr="00313963">
        <w:rPr>
          <w:rFonts w:ascii="Book Antiqua" w:hAnsi="Book Antiqua"/>
          <w:color w:val="000000" w:themeColor="text1"/>
          <w:sz w:val="24"/>
          <w:szCs w:val="24"/>
        </w:rPr>
        <w:t xml:space="preserve"> </w:t>
      </w:r>
      <w:r w:rsidR="00762370" w:rsidRPr="00313963">
        <w:rPr>
          <w:rFonts w:ascii="Book Antiqua" w:hAnsi="Book Antiqua"/>
          <w:noProof/>
          <w:color w:val="000000" w:themeColor="text1"/>
          <w:sz w:val="24"/>
          <w:szCs w:val="24"/>
        </w:rPr>
        <w:t>impact</w:t>
      </w:r>
      <w:r w:rsidR="00762370" w:rsidRPr="00313963">
        <w:rPr>
          <w:rFonts w:ascii="Book Antiqua" w:hAnsi="Book Antiqua"/>
          <w:color w:val="000000" w:themeColor="text1"/>
          <w:sz w:val="24"/>
          <w:szCs w:val="24"/>
        </w:rPr>
        <w:t xml:space="preserve"> of </w:t>
      </w:r>
      <w:r w:rsidR="006C2110" w:rsidRPr="00313963">
        <w:rPr>
          <w:rFonts w:ascii="Book Antiqua" w:hAnsi="Book Antiqua"/>
          <w:color w:val="000000" w:themeColor="text1"/>
          <w:sz w:val="24"/>
          <w:szCs w:val="24"/>
        </w:rPr>
        <w:t>NCDs</w:t>
      </w:r>
      <w:r w:rsidR="00547305" w:rsidRPr="00313963">
        <w:rPr>
          <w:rFonts w:ascii="Book Antiqua" w:hAnsi="Book Antiqua"/>
          <w:color w:val="000000" w:themeColor="text1"/>
          <w:sz w:val="24"/>
          <w:szCs w:val="24"/>
        </w:rPr>
        <w:t xml:space="preserve"> </w:t>
      </w:r>
      <w:r w:rsidR="00762370" w:rsidRPr="00313963">
        <w:rPr>
          <w:rFonts w:ascii="Book Antiqua" w:hAnsi="Book Antiqua"/>
          <w:color w:val="000000" w:themeColor="text1"/>
          <w:sz w:val="24"/>
          <w:szCs w:val="24"/>
        </w:rPr>
        <w:t>on</w:t>
      </w:r>
      <w:r w:rsidR="000D3409" w:rsidRPr="00313963">
        <w:rPr>
          <w:rFonts w:ascii="Book Antiqua" w:hAnsi="Book Antiqua"/>
          <w:color w:val="000000" w:themeColor="text1"/>
          <w:sz w:val="24"/>
          <w:szCs w:val="24"/>
        </w:rPr>
        <w:t xml:space="preserve"> the</w:t>
      </w:r>
      <w:r w:rsidR="00762370" w:rsidRPr="00313963">
        <w:rPr>
          <w:rFonts w:ascii="Book Antiqua" w:hAnsi="Book Antiqua"/>
          <w:color w:val="000000" w:themeColor="text1"/>
          <w:sz w:val="24"/>
          <w:szCs w:val="24"/>
        </w:rPr>
        <w:t xml:space="preserve"> </w:t>
      </w:r>
      <w:r w:rsidR="00762370" w:rsidRPr="00313963">
        <w:rPr>
          <w:rFonts w:ascii="Book Antiqua" w:hAnsi="Book Antiqua"/>
          <w:noProof/>
          <w:color w:val="000000" w:themeColor="text1"/>
          <w:sz w:val="24"/>
          <w:szCs w:val="24"/>
        </w:rPr>
        <w:t>outcome</w:t>
      </w:r>
      <w:r w:rsidR="00762370" w:rsidRPr="00313963">
        <w:rPr>
          <w:rFonts w:ascii="Book Antiqua" w:hAnsi="Book Antiqua"/>
          <w:color w:val="000000" w:themeColor="text1"/>
          <w:sz w:val="24"/>
          <w:szCs w:val="24"/>
        </w:rPr>
        <w:t xml:space="preserve"> of</w:t>
      </w:r>
      <w:r w:rsidR="00387B85" w:rsidRPr="00313963">
        <w:rPr>
          <w:rFonts w:ascii="Book Antiqua" w:hAnsi="Book Antiqua"/>
          <w:color w:val="000000" w:themeColor="text1"/>
          <w:sz w:val="24"/>
          <w:szCs w:val="24"/>
        </w:rPr>
        <w:t xml:space="preserve"> pati</w:t>
      </w:r>
      <w:r w:rsidR="00392B98" w:rsidRPr="00313963">
        <w:rPr>
          <w:rFonts w:ascii="Book Antiqua" w:hAnsi="Book Antiqua"/>
          <w:color w:val="000000" w:themeColor="text1"/>
          <w:sz w:val="24"/>
          <w:szCs w:val="24"/>
        </w:rPr>
        <w:t>ents admitted for decompensated</w:t>
      </w:r>
      <w:r w:rsidR="00387B85" w:rsidRPr="00313963">
        <w:rPr>
          <w:rFonts w:ascii="Book Antiqua" w:hAnsi="Book Antiqua"/>
          <w:color w:val="000000" w:themeColor="text1"/>
          <w:sz w:val="24"/>
          <w:szCs w:val="24"/>
        </w:rPr>
        <w:t xml:space="preserve"> </w:t>
      </w:r>
      <w:r w:rsidR="00E86D9C" w:rsidRPr="00313963">
        <w:rPr>
          <w:rFonts w:ascii="Book Antiqua" w:hAnsi="Book Antiqua"/>
          <w:color w:val="000000" w:themeColor="text1"/>
          <w:sz w:val="24"/>
          <w:szCs w:val="24"/>
        </w:rPr>
        <w:t>CLD</w:t>
      </w:r>
      <w:r w:rsidR="00387B85" w:rsidRPr="00313963">
        <w:rPr>
          <w:rFonts w:ascii="Book Antiqua" w:hAnsi="Book Antiqua"/>
          <w:color w:val="000000" w:themeColor="text1"/>
          <w:sz w:val="24"/>
          <w:szCs w:val="24"/>
        </w:rPr>
        <w:t>.</w:t>
      </w:r>
      <w:r w:rsidR="009B7FD3" w:rsidRPr="00313963">
        <w:rPr>
          <w:rFonts w:ascii="Book Antiqua" w:hAnsi="Book Antiqua"/>
          <w:color w:val="000000" w:themeColor="text1"/>
          <w:sz w:val="24"/>
          <w:szCs w:val="24"/>
        </w:rPr>
        <w:t xml:space="preserve"> We also aimed to construct a model over and above the existing scoring syst</w:t>
      </w:r>
      <w:r w:rsidR="006C2110" w:rsidRPr="00313963">
        <w:rPr>
          <w:rFonts w:ascii="Book Antiqua" w:hAnsi="Book Antiqua"/>
          <w:color w:val="000000" w:themeColor="text1"/>
          <w:sz w:val="24"/>
          <w:szCs w:val="24"/>
        </w:rPr>
        <w:t>em</w:t>
      </w:r>
      <w:r w:rsidR="009B7FD3" w:rsidRPr="00313963">
        <w:rPr>
          <w:rFonts w:ascii="Book Antiqua" w:hAnsi="Book Antiqua"/>
          <w:color w:val="000000" w:themeColor="text1"/>
          <w:sz w:val="24"/>
          <w:szCs w:val="24"/>
        </w:rPr>
        <w:t>.</w:t>
      </w:r>
    </w:p>
    <w:p w14:paraId="54395763" w14:textId="77777777" w:rsidR="00415327" w:rsidRPr="00313963" w:rsidRDefault="00415327" w:rsidP="00313963">
      <w:pPr>
        <w:adjustRightInd w:val="0"/>
        <w:snapToGrid w:val="0"/>
        <w:spacing w:after="0" w:line="360" w:lineRule="auto"/>
        <w:jc w:val="both"/>
        <w:rPr>
          <w:rFonts w:ascii="Book Antiqua" w:hAnsi="Book Antiqua"/>
          <w:color w:val="000000" w:themeColor="text1"/>
          <w:sz w:val="24"/>
          <w:szCs w:val="24"/>
          <w:u w:val="single"/>
        </w:rPr>
      </w:pPr>
    </w:p>
    <w:p w14:paraId="64B47DF7" w14:textId="6680D45C" w:rsidR="00387B85" w:rsidRPr="00313963" w:rsidRDefault="00D9669F"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t>MATERIAL</w:t>
      </w:r>
      <w:r w:rsidR="0057034B" w:rsidRPr="00313963">
        <w:rPr>
          <w:rFonts w:ascii="Book Antiqua" w:hAnsi="Book Antiqua"/>
          <w:b/>
          <w:bCs/>
          <w:color w:val="000000" w:themeColor="text1"/>
          <w:sz w:val="24"/>
          <w:szCs w:val="24"/>
        </w:rPr>
        <w:t>S AND METHODS</w:t>
      </w:r>
    </w:p>
    <w:p w14:paraId="2F97395C" w14:textId="77777777" w:rsidR="0057034B" w:rsidRPr="00313963" w:rsidRDefault="00627B95" w:rsidP="00313963">
      <w:pPr>
        <w:adjustRightInd w:val="0"/>
        <w:snapToGrid w:val="0"/>
        <w:spacing w:after="0" w:line="360" w:lineRule="auto"/>
        <w:jc w:val="both"/>
        <w:outlineLvl w:val="0"/>
        <w:rPr>
          <w:rFonts w:ascii="Book Antiqua" w:hAnsi="Book Antiqua"/>
          <w:color w:val="000000" w:themeColor="text1"/>
          <w:sz w:val="24"/>
          <w:szCs w:val="24"/>
        </w:rPr>
      </w:pPr>
      <w:r w:rsidRPr="00313963">
        <w:rPr>
          <w:rFonts w:ascii="Book Antiqua" w:hAnsi="Book Antiqua"/>
          <w:b/>
          <w:bCs/>
          <w:i/>
          <w:iCs/>
          <w:color w:val="000000" w:themeColor="text1"/>
          <w:sz w:val="24"/>
          <w:szCs w:val="24"/>
        </w:rPr>
        <w:t>Study design and settings</w:t>
      </w:r>
      <w:r w:rsidR="00C35C40" w:rsidRPr="00313963">
        <w:rPr>
          <w:rFonts w:ascii="Book Antiqua" w:hAnsi="Book Antiqua"/>
          <w:color w:val="000000" w:themeColor="text1"/>
          <w:sz w:val="24"/>
          <w:szCs w:val="24"/>
        </w:rPr>
        <w:t xml:space="preserve"> </w:t>
      </w:r>
    </w:p>
    <w:p w14:paraId="7C48CFF4" w14:textId="3C4A0DD6" w:rsidR="00387B85" w:rsidRPr="00313963" w:rsidRDefault="00A86618"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This </w:t>
      </w:r>
      <w:r w:rsidR="00AF063E" w:rsidRPr="00313963">
        <w:rPr>
          <w:rFonts w:ascii="Book Antiqua" w:hAnsi="Book Antiqua"/>
          <w:color w:val="000000" w:themeColor="text1"/>
          <w:sz w:val="24"/>
          <w:szCs w:val="24"/>
        </w:rPr>
        <w:t xml:space="preserve">study employed a </w:t>
      </w:r>
      <w:r w:rsidRPr="00313963">
        <w:rPr>
          <w:rFonts w:ascii="Book Antiqua" w:hAnsi="Book Antiqua"/>
          <w:noProof/>
          <w:color w:val="000000" w:themeColor="text1"/>
          <w:sz w:val="24"/>
          <w:szCs w:val="24"/>
        </w:rPr>
        <w:t>cross</w:t>
      </w:r>
      <w:r w:rsidR="000D3409" w:rsidRPr="00313963">
        <w:rPr>
          <w:rFonts w:ascii="Book Antiqua" w:hAnsi="Book Antiqua"/>
          <w:noProof/>
          <w:color w:val="000000" w:themeColor="text1"/>
          <w:sz w:val="24"/>
          <w:szCs w:val="24"/>
        </w:rPr>
        <w:t>-</w:t>
      </w:r>
      <w:r w:rsidRPr="00313963">
        <w:rPr>
          <w:rFonts w:ascii="Book Antiqua" w:hAnsi="Book Antiqua"/>
          <w:noProof/>
          <w:color w:val="000000" w:themeColor="text1"/>
          <w:sz w:val="24"/>
          <w:szCs w:val="24"/>
        </w:rPr>
        <w:t>sectional</w:t>
      </w:r>
      <w:r w:rsidR="00AF063E" w:rsidRPr="00313963">
        <w:rPr>
          <w:rFonts w:ascii="Book Antiqua" w:hAnsi="Book Antiqua"/>
          <w:color w:val="000000" w:themeColor="text1"/>
          <w:sz w:val="24"/>
          <w:szCs w:val="24"/>
        </w:rPr>
        <w:t xml:space="preserve"> design. Medical </w:t>
      </w:r>
      <w:r w:rsidRPr="00313963">
        <w:rPr>
          <w:rFonts w:ascii="Book Antiqua" w:hAnsi="Book Antiqua"/>
          <w:color w:val="000000" w:themeColor="text1"/>
          <w:sz w:val="24"/>
          <w:szCs w:val="24"/>
        </w:rPr>
        <w:t xml:space="preserve">records </w:t>
      </w:r>
      <w:r w:rsidR="00762370" w:rsidRPr="00313963">
        <w:rPr>
          <w:rFonts w:ascii="Book Antiqua" w:hAnsi="Book Antiqua"/>
          <w:color w:val="000000" w:themeColor="text1"/>
          <w:sz w:val="24"/>
          <w:szCs w:val="24"/>
        </w:rPr>
        <w:t xml:space="preserve">of </w:t>
      </w:r>
      <w:r w:rsidR="00AF063E" w:rsidRPr="00313963">
        <w:rPr>
          <w:rFonts w:ascii="Book Antiqua" w:hAnsi="Book Antiqua"/>
          <w:color w:val="000000" w:themeColor="text1"/>
          <w:sz w:val="24"/>
          <w:szCs w:val="24"/>
        </w:rPr>
        <w:t xml:space="preserve">CLD </w:t>
      </w:r>
      <w:r w:rsidR="00762370" w:rsidRPr="00313963">
        <w:rPr>
          <w:rFonts w:ascii="Book Antiqua" w:hAnsi="Book Antiqua"/>
          <w:color w:val="000000" w:themeColor="text1"/>
          <w:sz w:val="24"/>
          <w:szCs w:val="24"/>
        </w:rPr>
        <w:t xml:space="preserve">patients who were admitted </w:t>
      </w:r>
      <w:r w:rsidR="001E7447" w:rsidRPr="00313963">
        <w:rPr>
          <w:rFonts w:ascii="Book Antiqua" w:hAnsi="Book Antiqua"/>
          <w:noProof/>
          <w:color w:val="000000" w:themeColor="text1"/>
          <w:sz w:val="24"/>
          <w:szCs w:val="24"/>
        </w:rPr>
        <w:t>to</w:t>
      </w:r>
      <w:r w:rsidR="00AF063E" w:rsidRPr="00313963">
        <w:rPr>
          <w:rFonts w:ascii="Book Antiqua" w:hAnsi="Book Antiqua"/>
          <w:color w:val="000000" w:themeColor="text1"/>
          <w:sz w:val="24"/>
          <w:szCs w:val="24"/>
        </w:rPr>
        <w:t xml:space="preserve"> the Gastroenterology unit at the Aga </w:t>
      </w:r>
      <w:r w:rsidRPr="00313963">
        <w:rPr>
          <w:rFonts w:ascii="Book Antiqua" w:hAnsi="Book Antiqua"/>
          <w:color w:val="000000" w:themeColor="text1"/>
          <w:sz w:val="24"/>
          <w:szCs w:val="24"/>
        </w:rPr>
        <w:t>Khan Unive</w:t>
      </w:r>
      <w:r w:rsidR="00AF063E" w:rsidRPr="00313963">
        <w:rPr>
          <w:rFonts w:ascii="Book Antiqua" w:hAnsi="Book Antiqua"/>
          <w:color w:val="000000" w:themeColor="text1"/>
          <w:sz w:val="24"/>
          <w:szCs w:val="24"/>
        </w:rPr>
        <w:t>rsity Hospital in</w:t>
      </w:r>
      <w:r w:rsidRPr="00313963">
        <w:rPr>
          <w:rFonts w:ascii="Book Antiqua" w:hAnsi="Book Antiqua"/>
          <w:color w:val="000000" w:themeColor="text1"/>
          <w:sz w:val="24"/>
          <w:szCs w:val="24"/>
        </w:rPr>
        <w:t xml:space="preserve"> Karachi, Pakistan</w:t>
      </w:r>
      <w:r w:rsidR="00AF063E" w:rsidRPr="00313963">
        <w:rPr>
          <w:rFonts w:ascii="Book Antiqua" w:hAnsi="Book Antiqua"/>
          <w:color w:val="000000" w:themeColor="text1"/>
          <w:sz w:val="24"/>
          <w:szCs w:val="24"/>
        </w:rPr>
        <w:t xml:space="preserve"> were reviewed</w:t>
      </w:r>
      <w:r w:rsidRPr="00313963">
        <w:rPr>
          <w:rFonts w:ascii="Book Antiqua" w:hAnsi="Book Antiqua"/>
          <w:color w:val="000000" w:themeColor="text1"/>
          <w:sz w:val="24"/>
          <w:szCs w:val="24"/>
        </w:rPr>
        <w:t xml:space="preserve">. </w:t>
      </w:r>
      <w:r w:rsidR="00FC7AD3" w:rsidRPr="00313963">
        <w:rPr>
          <w:rFonts w:ascii="Book Antiqua" w:hAnsi="Book Antiqua"/>
          <w:color w:val="000000" w:themeColor="text1"/>
          <w:sz w:val="24"/>
          <w:szCs w:val="24"/>
        </w:rPr>
        <w:t xml:space="preserve">Patients older than </w:t>
      </w:r>
      <w:r w:rsidRPr="00313963">
        <w:rPr>
          <w:rFonts w:ascii="Book Antiqua" w:hAnsi="Book Antiqua"/>
          <w:color w:val="000000" w:themeColor="text1"/>
          <w:sz w:val="24"/>
          <w:szCs w:val="24"/>
        </w:rPr>
        <w:t>18 years</w:t>
      </w:r>
      <w:r w:rsidR="00762370" w:rsidRPr="00313963">
        <w:rPr>
          <w:rFonts w:ascii="Book Antiqua" w:hAnsi="Book Antiqua"/>
          <w:color w:val="000000" w:themeColor="text1"/>
          <w:sz w:val="24"/>
          <w:szCs w:val="24"/>
        </w:rPr>
        <w:t xml:space="preserve"> </w:t>
      </w:r>
      <w:r w:rsidR="002722DD" w:rsidRPr="00313963">
        <w:rPr>
          <w:rFonts w:ascii="Book Antiqua" w:hAnsi="Book Antiqua"/>
          <w:color w:val="000000" w:themeColor="text1"/>
          <w:sz w:val="24"/>
          <w:szCs w:val="24"/>
        </w:rPr>
        <w:t>with decompensation</w:t>
      </w:r>
      <w:r w:rsidR="00FC7AD3" w:rsidRPr="00313963">
        <w:rPr>
          <w:rFonts w:ascii="Book Antiqua" w:hAnsi="Book Antiqua"/>
          <w:color w:val="000000" w:themeColor="text1"/>
          <w:sz w:val="24"/>
          <w:szCs w:val="24"/>
        </w:rPr>
        <w:t xml:space="preserve"> of CLD </w:t>
      </w:r>
      <w:r w:rsidR="00D85931" w:rsidRPr="00313963">
        <w:rPr>
          <w:rFonts w:ascii="Book Antiqua" w:hAnsi="Book Antiqua"/>
          <w:color w:val="000000" w:themeColor="text1"/>
          <w:sz w:val="24"/>
          <w:szCs w:val="24"/>
        </w:rPr>
        <w:t>[</w:t>
      </w:r>
      <w:r w:rsidR="002722DD" w:rsidRPr="00313963">
        <w:rPr>
          <w:rFonts w:ascii="Book Antiqua" w:hAnsi="Book Antiqua"/>
          <w:i/>
          <w:color w:val="000000" w:themeColor="text1"/>
          <w:sz w:val="24"/>
          <w:szCs w:val="24"/>
        </w:rPr>
        <w:t>i.e.</w:t>
      </w:r>
      <w:r w:rsidR="002722DD" w:rsidRPr="00313963">
        <w:rPr>
          <w:rFonts w:ascii="Book Antiqua" w:hAnsi="Book Antiqua"/>
          <w:color w:val="000000" w:themeColor="text1"/>
          <w:sz w:val="24"/>
          <w:szCs w:val="24"/>
        </w:rPr>
        <w:t xml:space="preserve"> jaundice, ascites, encephalopathy, and/or upper </w:t>
      </w:r>
      <w:r w:rsidR="00D85931" w:rsidRPr="00313963">
        <w:rPr>
          <w:rFonts w:ascii="Book Antiqua" w:hAnsi="Book Antiqua"/>
          <w:color w:val="000000" w:themeColor="text1"/>
          <w:sz w:val="24"/>
          <w:szCs w:val="24"/>
        </w:rPr>
        <w:t>gastrointestinal (GI) bleed]</w:t>
      </w:r>
      <w:r w:rsidR="002722DD" w:rsidRPr="00313963">
        <w:rPr>
          <w:rFonts w:ascii="Book Antiqua" w:hAnsi="Book Antiqua"/>
          <w:color w:val="000000" w:themeColor="text1"/>
          <w:sz w:val="24"/>
          <w:szCs w:val="24"/>
        </w:rPr>
        <w:t xml:space="preserve"> </w:t>
      </w:r>
      <w:r w:rsidR="00FC7AD3" w:rsidRPr="00313963">
        <w:rPr>
          <w:rFonts w:ascii="Book Antiqua" w:hAnsi="Book Antiqua"/>
          <w:color w:val="000000" w:themeColor="text1"/>
          <w:sz w:val="24"/>
          <w:szCs w:val="24"/>
        </w:rPr>
        <w:t>as</w:t>
      </w:r>
      <w:r w:rsidR="000D3409" w:rsidRPr="00313963">
        <w:rPr>
          <w:rFonts w:ascii="Book Antiqua" w:hAnsi="Book Antiqua"/>
          <w:color w:val="000000" w:themeColor="text1"/>
          <w:sz w:val="24"/>
          <w:szCs w:val="24"/>
        </w:rPr>
        <w:t xml:space="preserve"> the</w:t>
      </w:r>
      <w:r w:rsidR="00FC7AD3" w:rsidRPr="00313963">
        <w:rPr>
          <w:rFonts w:ascii="Book Antiqua" w:hAnsi="Book Antiqua"/>
          <w:color w:val="000000" w:themeColor="text1"/>
          <w:sz w:val="24"/>
          <w:szCs w:val="24"/>
        </w:rPr>
        <w:t xml:space="preserve"> </w:t>
      </w:r>
      <w:r w:rsidR="00FC7AD3" w:rsidRPr="00313963">
        <w:rPr>
          <w:rFonts w:ascii="Book Antiqua" w:hAnsi="Book Antiqua"/>
          <w:noProof/>
          <w:color w:val="000000" w:themeColor="text1"/>
          <w:sz w:val="24"/>
          <w:szCs w:val="24"/>
        </w:rPr>
        <w:t>primary</w:t>
      </w:r>
      <w:r w:rsidR="00FC7AD3" w:rsidRPr="00313963">
        <w:rPr>
          <w:rFonts w:ascii="Book Antiqua" w:hAnsi="Book Antiqua"/>
          <w:color w:val="000000" w:themeColor="text1"/>
          <w:sz w:val="24"/>
          <w:szCs w:val="24"/>
        </w:rPr>
        <w:t xml:space="preserve"> reason for </w:t>
      </w:r>
      <w:r w:rsidR="00FC7AD3" w:rsidRPr="00313963">
        <w:rPr>
          <w:rFonts w:ascii="Book Antiqua" w:hAnsi="Book Antiqua"/>
          <w:noProof/>
          <w:color w:val="000000" w:themeColor="text1"/>
          <w:sz w:val="24"/>
          <w:szCs w:val="24"/>
        </w:rPr>
        <w:t>admission</w:t>
      </w:r>
      <w:r w:rsidR="00AF063E" w:rsidRPr="00313963">
        <w:rPr>
          <w:rFonts w:ascii="Book Antiqua" w:hAnsi="Book Antiqua"/>
          <w:color w:val="000000" w:themeColor="text1"/>
          <w:sz w:val="24"/>
          <w:szCs w:val="24"/>
        </w:rPr>
        <w:t xml:space="preserve"> were included. Those admitted </w:t>
      </w:r>
      <w:r w:rsidRPr="00313963">
        <w:rPr>
          <w:rFonts w:ascii="Book Antiqua" w:hAnsi="Book Antiqua"/>
          <w:color w:val="000000" w:themeColor="text1"/>
          <w:sz w:val="24"/>
          <w:szCs w:val="24"/>
        </w:rPr>
        <w:t xml:space="preserve">for reasons other than decompensation of </w:t>
      </w:r>
      <w:r w:rsidR="008F1D7E" w:rsidRPr="00313963">
        <w:rPr>
          <w:rFonts w:ascii="Book Antiqua" w:hAnsi="Book Antiqua"/>
          <w:color w:val="000000" w:themeColor="text1"/>
          <w:sz w:val="24"/>
          <w:szCs w:val="24"/>
        </w:rPr>
        <w:t>CLD were</w:t>
      </w:r>
      <w:r w:rsidR="00FC7AD3" w:rsidRPr="00313963">
        <w:rPr>
          <w:rFonts w:ascii="Book Antiqua" w:hAnsi="Book Antiqua"/>
          <w:color w:val="000000" w:themeColor="text1"/>
          <w:sz w:val="24"/>
          <w:szCs w:val="24"/>
        </w:rPr>
        <w:t xml:space="preserve"> excluded.</w:t>
      </w:r>
      <w:r w:rsidR="00F5029E" w:rsidRPr="00313963">
        <w:rPr>
          <w:rFonts w:ascii="Book Antiqua" w:hAnsi="Book Antiqua"/>
          <w:color w:val="000000" w:themeColor="text1"/>
          <w:sz w:val="24"/>
          <w:szCs w:val="24"/>
        </w:rPr>
        <w:t xml:space="preserve"> Each patient was followed for 6 </w:t>
      </w:r>
      <w:proofErr w:type="spellStart"/>
      <w:r w:rsidR="00F5029E" w:rsidRPr="00313963">
        <w:rPr>
          <w:rFonts w:ascii="Book Antiqua" w:hAnsi="Book Antiqua"/>
          <w:color w:val="000000" w:themeColor="text1"/>
          <w:sz w:val="24"/>
          <w:szCs w:val="24"/>
        </w:rPr>
        <w:t>w</w:t>
      </w:r>
      <w:r w:rsidR="00D85931" w:rsidRPr="00313963">
        <w:rPr>
          <w:rFonts w:ascii="Book Antiqua" w:hAnsi="Book Antiqua"/>
          <w:color w:val="000000" w:themeColor="text1"/>
          <w:sz w:val="24"/>
          <w:szCs w:val="24"/>
        </w:rPr>
        <w:t>k</w:t>
      </w:r>
      <w:proofErr w:type="spellEnd"/>
      <w:r w:rsidR="00F5029E" w:rsidRPr="00313963">
        <w:rPr>
          <w:rFonts w:ascii="Book Antiqua" w:hAnsi="Book Antiqua"/>
          <w:color w:val="000000" w:themeColor="text1"/>
          <w:sz w:val="24"/>
          <w:szCs w:val="24"/>
        </w:rPr>
        <w:t xml:space="preserve"> after index admission</w:t>
      </w:r>
      <w:r w:rsidR="002B22C9" w:rsidRPr="00313963">
        <w:rPr>
          <w:rFonts w:ascii="Book Antiqua" w:hAnsi="Book Antiqua"/>
          <w:color w:val="000000" w:themeColor="text1"/>
          <w:sz w:val="24"/>
          <w:szCs w:val="24"/>
        </w:rPr>
        <w:t xml:space="preserve"> to assess mortality and morbidity</w:t>
      </w:r>
      <w:r w:rsidR="00F5029E" w:rsidRPr="00313963">
        <w:rPr>
          <w:rFonts w:ascii="Book Antiqua" w:hAnsi="Book Antiqua"/>
          <w:color w:val="000000" w:themeColor="text1"/>
          <w:sz w:val="24"/>
          <w:szCs w:val="24"/>
        </w:rPr>
        <w:t xml:space="preserve">. The study was conducted after approval from </w:t>
      </w:r>
      <w:r w:rsidR="001E7447" w:rsidRPr="00313963">
        <w:rPr>
          <w:rFonts w:ascii="Book Antiqua" w:hAnsi="Book Antiqua"/>
          <w:color w:val="000000" w:themeColor="text1"/>
          <w:sz w:val="24"/>
          <w:szCs w:val="24"/>
        </w:rPr>
        <w:t xml:space="preserve">the </w:t>
      </w:r>
      <w:r w:rsidR="00F5029E" w:rsidRPr="00313963">
        <w:rPr>
          <w:rFonts w:ascii="Book Antiqua" w:hAnsi="Book Antiqua"/>
          <w:noProof/>
          <w:color w:val="000000" w:themeColor="text1"/>
          <w:sz w:val="24"/>
          <w:szCs w:val="24"/>
        </w:rPr>
        <w:t>institutional</w:t>
      </w:r>
      <w:r w:rsidR="00F5029E" w:rsidRPr="00313963">
        <w:rPr>
          <w:rFonts w:ascii="Book Antiqua" w:hAnsi="Book Antiqua"/>
          <w:color w:val="000000" w:themeColor="text1"/>
          <w:sz w:val="24"/>
          <w:szCs w:val="24"/>
        </w:rPr>
        <w:t xml:space="preserve"> ethical review committee.</w:t>
      </w:r>
    </w:p>
    <w:p w14:paraId="12F08275" w14:textId="77777777" w:rsidR="008410A4" w:rsidRPr="00313963" w:rsidRDefault="008410A4" w:rsidP="00313963">
      <w:pPr>
        <w:adjustRightInd w:val="0"/>
        <w:snapToGrid w:val="0"/>
        <w:spacing w:after="0" w:line="360" w:lineRule="auto"/>
        <w:jc w:val="both"/>
        <w:rPr>
          <w:rFonts w:ascii="Book Antiqua" w:hAnsi="Book Antiqua"/>
          <w:color w:val="000000" w:themeColor="text1"/>
          <w:sz w:val="24"/>
          <w:szCs w:val="24"/>
        </w:rPr>
      </w:pPr>
    </w:p>
    <w:p w14:paraId="0D6FAE62" w14:textId="00019826" w:rsidR="00387B85" w:rsidRPr="00313963" w:rsidRDefault="00585691"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lastRenderedPageBreak/>
        <w:t>Variables analyzed</w:t>
      </w:r>
    </w:p>
    <w:p w14:paraId="52DE2C37" w14:textId="06142CF9" w:rsidR="00BD1C3F" w:rsidRPr="00313963" w:rsidRDefault="00D85931" w:rsidP="00313963">
      <w:pPr>
        <w:tabs>
          <w:tab w:val="left" w:pos="810"/>
        </w:tabs>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(1) </w:t>
      </w:r>
      <w:r w:rsidR="00387B85" w:rsidRPr="00313963">
        <w:rPr>
          <w:rFonts w:ascii="Book Antiqua" w:hAnsi="Book Antiqua"/>
          <w:color w:val="000000" w:themeColor="text1"/>
          <w:sz w:val="24"/>
          <w:szCs w:val="24"/>
        </w:rPr>
        <w:t xml:space="preserve">Demographics: Age, </w:t>
      </w:r>
      <w:r w:rsidR="002722DD" w:rsidRPr="00313963">
        <w:rPr>
          <w:rFonts w:ascii="Book Antiqua" w:hAnsi="Book Antiqua"/>
          <w:color w:val="000000" w:themeColor="text1"/>
          <w:sz w:val="24"/>
          <w:szCs w:val="24"/>
        </w:rPr>
        <w:t>g</w:t>
      </w:r>
      <w:r w:rsidR="00387B85" w:rsidRPr="00313963">
        <w:rPr>
          <w:rFonts w:ascii="Book Antiqua" w:hAnsi="Book Antiqua"/>
          <w:color w:val="000000" w:themeColor="text1"/>
          <w:sz w:val="24"/>
          <w:szCs w:val="24"/>
        </w:rPr>
        <w:t xml:space="preserve">ender, </w:t>
      </w:r>
      <w:r w:rsidR="002722DD" w:rsidRPr="00313963">
        <w:rPr>
          <w:rFonts w:ascii="Book Antiqua" w:hAnsi="Book Antiqua"/>
          <w:color w:val="000000" w:themeColor="text1"/>
          <w:sz w:val="24"/>
          <w:szCs w:val="24"/>
        </w:rPr>
        <w:t>w</w:t>
      </w:r>
      <w:r w:rsidR="00841DF6" w:rsidRPr="00313963">
        <w:rPr>
          <w:rFonts w:ascii="Book Antiqua" w:hAnsi="Book Antiqua"/>
          <w:color w:val="000000" w:themeColor="text1"/>
          <w:sz w:val="24"/>
          <w:szCs w:val="24"/>
        </w:rPr>
        <w:t>eight</w:t>
      </w:r>
      <w:r w:rsidR="00387B85" w:rsidRPr="00313963">
        <w:rPr>
          <w:rFonts w:ascii="Book Antiqua" w:hAnsi="Book Antiqua"/>
          <w:color w:val="000000" w:themeColor="text1"/>
          <w:sz w:val="24"/>
          <w:szCs w:val="24"/>
        </w:rPr>
        <w:t xml:space="preserve">, </w:t>
      </w:r>
      <w:r w:rsidR="002722DD" w:rsidRPr="00313963">
        <w:rPr>
          <w:rFonts w:ascii="Book Antiqua" w:hAnsi="Book Antiqua"/>
          <w:color w:val="000000" w:themeColor="text1"/>
          <w:sz w:val="24"/>
          <w:szCs w:val="24"/>
        </w:rPr>
        <w:t>d</w:t>
      </w:r>
      <w:r w:rsidR="00387B85" w:rsidRPr="00313963">
        <w:rPr>
          <w:rFonts w:ascii="Book Antiqua" w:hAnsi="Book Antiqua"/>
          <w:color w:val="000000" w:themeColor="text1"/>
          <w:sz w:val="24"/>
          <w:szCs w:val="24"/>
        </w:rPr>
        <w:t>urati</w:t>
      </w:r>
      <w:r w:rsidR="00E02019" w:rsidRPr="00313963">
        <w:rPr>
          <w:rFonts w:ascii="Book Antiqua" w:hAnsi="Book Antiqua"/>
          <w:color w:val="000000" w:themeColor="text1"/>
          <w:sz w:val="24"/>
          <w:szCs w:val="24"/>
        </w:rPr>
        <w:t xml:space="preserve">on of documented CLD, </w:t>
      </w:r>
      <w:r w:rsidR="002722DD" w:rsidRPr="00313963">
        <w:rPr>
          <w:rFonts w:ascii="Book Antiqua" w:hAnsi="Book Antiqua"/>
          <w:color w:val="000000" w:themeColor="text1"/>
          <w:sz w:val="24"/>
          <w:szCs w:val="24"/>
        </w:rPr>
        <w:t>s</w:t>
      </w:r>
      <w:r w:rsidR="00E02019" w:rsidRPr="00313963">
        <w:rPr>
          <w:rFonts w:ascii="Book Antiqua" w:hAnsi="Book Antiqua"/>
          <w:color w:val="000000" w:themeColor="text1"/>
          <w:sz w:val="24"/>
          <w:szCs w:val="24"/>
        </w:rPr>
        <w:t>moking, and c</w:t>
      </w:r>
      <w:r w:rsidR="00387B85" w:rsidRPr="00313963">
        <w:rPr>
          <w:rFonts w:ascii="Book Antiqua" w:hAnsi="Book Antiqua"/>
          <w:color w:val="000000" w:themeColor="text1"/>
          <w:sz w:val="24"/>
          <w:szCs w:val="24"/>
        </w:rPr>
        <w:t xml:space="preserve">urrent </w:t>
      </w:r>
      <w:r w:rsidR="00080F8D" w:rsidRPr="00313963">
        <w:rPr>
          <w:rFonts w:ascii="Book Antiqua" w:hAnsi="Book Antiqua"/>
          <w:color w:val="000000" w:themeColor="text1"/>
          <w:sz w:val="24"/>
          <w:szCs w:val="24"/>
        </w:rPr>
        <w:t>a</w:t>
      </w:r>
      <w:r w:rsidR="00387B85" w:rsidRPr="00313963">
        <w:rPr>
          <w:rFonts w:ascii="Book Antiqua" w:hAnsi="Book Antiqua"/>
          <w:color w:val="000000" w:themeColor="text1"/>
          <w:sz w:val="24"/>
          <w:szCs w:val="24"/>
        </w:rPr>
        <w:t>lcohol use</w:t>
      </w:r>
      <w:r w:rsidR="00A15419">
        <w:rPr>
          <w:rFonts w:ascii="Book Antiqua" w:eastAsiaTheme="minorEastAsia" w:hAnsi="Book Antiqua" w:hint="eastAsia"/>
          <w:color w:val="000000" w:themeColor="text1"/>
          <w:sz w:val="24"/>
          <w:szCs w:val="24"/>
          <w:lang w:eastAsia="zh-CN"/>
        </w:rPr>
        <w:t>;</w:t>
      </w:r>
      <w:r w:rsidRPr="00313963">
        <w:rPr>
          <w:rFonts w:ascii="Book Antiqua" w:hAnsi="Book Antiqua"/>
          <w:color w:val="000000" w:themeColor="text1"/>
          <w:sz w:val="24"/>
          <w:szCs w:val="24"/>
        </w:rPr>
        <w:t xml:space="preserve"> (2) </w:t>
      </w:r>
      <w:r w:rsidR="00387B85" w:rsidRPr="00313963">
        <w:rPr>
          <w:rFonts w:ascii="Book Antiqua" w:hAnsi="Book Antiqua"/>
          <w:color w:val="000000" w:themeColor="text1"/>
          <w:sz w:val="24"/>
          <w:szCs w:val="24"/>
        </w:rPr>
        <w:t xml:space="preserve">Clinical presentation: </w:t>
      </w:r>
      <w:r w:rsidR="00841DF6" w:rsidRPr="00313963">
        <w:rPr>
          <w:rFonts w:ascii="Book Antiqua" w:hAnsi="Book Antiqua"/>
          <w:color w:val="000000" w:themeColor="text1"/>
          <w:sz w:val="24"/>
          <w:szCs w:val="24"/>
        </w:rPr>
        <w:t>Blood pressure, heart rate, temperature, respiratory rate, Glasgow coma scale</w:t>
      </w:r>
      <w:r w:rsidR="00A15419">
        <w:rPr>
          <w:rFonts w:ascii="Book Antiqua" w:eastAsiaTheme="minorEastAsia" w:hAnsi="Book Antiqua" w:hint="eastAsia"/>
          <w:color w:val="000000" w:themeColor="text1"/>
          <w:sz w:val="24"/>
          <w:szCs w:val="24"/>
          <w:lang w:eastAsia="zh-CN"/>
        </w:rPr>
        <w:t>;</w:t>
      </w:r>
      <w:r w:rsidR="00841DF6"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 xml:space="preserve">(3) </w:t>
      </w:r>
      <w:r w:rsidR="00387B85" w:rsidRPr="00313963">
        <w:rPr>
          <w:rFonts w:ascii="Book Antiqua" w:hAnsi="Book Antiqua"/>
          <w:color w:val="000000" w:themeColor="text1"/>
          <w:sz w:val="24"/>
          <w:szCs w:val="24"/>
        </w:rPr>
        <w:t>CLD complications</w:t>
      </w:r>
      <w:r w:rsidR="00AB107A" w:rsidRPr="00313963">
        <w:rPr>
          <w:rFonts w:ascii="Book Antiqua" w:hAnsi="Book Antiqua"/>
          <w:color w:val="000000" w:themeColor="text1"/>
          <w:sz w:val="24"/>
          <w:szCs w:val="24"/>
        </w:rPr>
        <w:t>/</w:t>
      </w:r>
      <w:r w:rsidR="00955E15" w:rsidRPr="00313963">
        <w:rPr>
          <w:rFonts w:ascii="Book Antiqua" w:hAnsi="Book Antiqua"/>
          <w:color w:val="000000" w:themeColor="text1"/>
          <w:sz w:val="24"/>
          <w:szCs w:val="24"/>
        </w:rPr>
        <w:t>decompensation</w:t>
      </w:r>
      <w:r w:rsidR="00387B85" w:rsidRPr="00313963">
        <w:rPr>
          <w:rFonts w:ascii="Book Antiqua" w:hAnsi="Book Antiqua"/>
          <w:color w:val="000000" w:themeColor="text1"/>
          <w:sz w:val="24"/>
          <w:szCs w:val="24"/>
        </w:rPr>
        <w:t>:</w:t>
      </w:r>
      <w:r w:rsidR="002722DD" w:rsidRPr="00313963">
        <w:rPr>
          <w:rFonts w:ascii="Book Antiqua" w:hAnsi="Book Antiqua"/>
          <w:color w:val="000000" w:themeColor="text1"/>
          <w:sz w:val="24"/>
          <w:szCs w:val="24"/>
        </w:rPr>
        <w:t xml:space="preserve"> Presence of jaundice, ascites, encephalopathy, esophageal varices, GI bleeding, hepatorenal syndrome, spontaneous bacterial p</w:t>
      </w:r>
      <w:r w:rsidR="002722DD" w:rsidRPr="00313963">
        <w:rPr>
          <w:rFonts w:ascii="Book Antiqua" w:hAnsi="Book Antiqua"/>
          <w:noProof/>
          <w:color w:val="000000" w:themeColor="text1"/>
          <w:sz w:val="24"/>
          <w:szCs w:val="24"/>
        </w:rPr>
        <w:t>eritonitis</w:t>
      </w:r>
      <w:r w:rsidR="002722DD" w:rsidRPr="00313963">
        <w:rPr>
          <w:rFonts w:ascii="Book Antiqua" w:hAnsi="Book Antiqua"/>
          <w:color w:val="000000" w:themeColor="text1"/>
          <w:sz w:val="24"/>
          <w:szCs w:val="24"/>
        </w:rPr>
        <w:t>, and hepatopulmonary syndrome</w:t>
      </w:r>
      <w:r w:rsidR="00A15419">
        <w:rPr>
          <w:rFonts w:ascii="Book Antiqua" w:eastAsiaTheme="minorEastAsia" w:hAnsi="Book Antiqua" w:hint="eastAsia"/>
          <w:color w:val="000000" w:themeColor="text1"/>
          <w:sz w:val="24"/>
          <w:szCs w:val="24"/>
          <w:lang w:eastAsia="zh-CN"/>
        </w:rPr>
        <w:t>;</w:t>
      </w:r>
      <w:r w:rsidR="00AD30BF"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 xml:space="preserve">(4) </w:t>
      </w:r>
      <w:r w:rsidR="00762370" w:rsidRPr="00313963">
        <w:rPr>
          <w:rFonts w:ascii="Book Antiqua" w:hAnsi="Book Antiqua"/>
          <w:color w:val="000000" w:themeColor="text1"/>
          <w:sz w:val="24"/>
          <w:szCs w:val="24"/>
        </w:rPr>
        <w:t>NCDs</w:t>
      </w:r>
      <w:r w:rsidR="00387B85" w:rsidRPr="00313963">
        <w:rPr>
          <w:rFonts w:ascii="Book Antiqua" w:hAnsi="Book Antiqua"/>
          <w:color w:val="000000" w:themeColor="text1"/>
          <w:sz w:val="24"/>
          <w:szCs w:val="24"/>
        </w:rPr>
        <w:t>:</w:t>
      </w:r>
      <w:r w:rsidR="00AD30BF" w:rsidRPr="00313963">
        <w:rPr>
          <w:rFonts w:ascii="Book Antiqua" w:hAnsi="Book Antiqua"/>
          <w:color w:val="000000" w:themeColor="text1"/>
          <w:sz w:val="24"/>
          <w:szCs w:val="24"/>
        </w:rPr>
        <w:t xml:space="preserve"> </w:t>
      </w:r>
      <w:r w:rsidR="00AF063E" w:rsidRPr="00313963">
        <w:rPr>
          <w:rFonts w:ascii="Book Antiqua" w:hAnsi="Book Antiqua"/>
          <w:color w:val="000000" w:themeColor="text1"/>
          <w:sz w:val="24"/>
          <w:szCs w:val="24"/>
        </w:rPr>
        <w:t>Diabetes m</w:t>
      </w:r>
      <w:r w:rsidR="00387B85" w:rsidRPr="00313963">
        <w:rPr>
          <w:rFonts w:ascii="Book Antiqua" w:hAnsi="Book Antiqua"/>
          <w:color w:val="000000" w:themeColor="text1"/>
          <w:sz w:val="24"/>
          <w:szCs w:val="24"/>
        </w:rPr>
        <w:t>ellitus</w:t>
      </w:r>
      <w:r w:rsidR="00AD30BF" w:rsidRPr="00313963">
        <w:rPr>
          <w:rFonts w:ascii="Book Antiqua" w:hAnsi="Book Antiqua"/>
          <w:color w:val="000000" w:themeColor="text1"/>
          <w:sz w:val="24"/>
          <w:szCs w:val="24"/>
        </w:rPr>
        <w:t xml:space="preserve">, </w:t>
      </w:r>
      <w:r w:rsidR="00C16F9D" w:rsidRPr="00313963">
        <w:rPr>
          <w:rFonts w:ascii="Book Antiqua" w:hAnsi="Book Antiqua"/>
          <w:color w:val="000000" w:themeColor="text1"/>
          <w:sz w:val="24"/>
          <w:szCs w:val="24"/>
        </w:rPr>
        <w:t>HTN</w:t>
      </w:r>
      <w:r w:rsidR="00AD30BF" w:rsidRPr="00313963">
        <w:rPr>
          <w:rFonts w:ascii="Book Antiqua" w:hAnsi="Book Antiqua"/>
          <w:color w:val="000000" w:themeColor="text1"/>
          <w:sz w:val="24"/>
          <w:szCs w:val="24"/>
        </w:rPr>
        <w:t xml:space="preserve">, </w:t>
      </w:r>
      <w:r w:rsidR="00AF063E" w:rsidRPr="00313963">
        <w:rPr>
          <w:rFonts w:ascii="Book Antiqua" w:hAnsi="Book Antiqua"/>
          <w:color w:val="000000" w:themeColor="text1"/>
          <w:sz w:val="24"/>
          <w:szCs w:val="24"/>
        </w:rPr>
        <w:t>chronic obstructive lung d</w:t>
      </w:r>
      <w:r w:rsidR="00387B85" w:rsidRPr="00313963">
        <w:rPr>
          <w:rFonts w:ascii="Book Antiqua" w:hAnsi="Book Antiqua"/>
          <w:color w:val="000000" w:themeColor="text1"/>
          <w:sz w:val="24"/>
          <w:szCs w:val="24"/>
        </w:rPr>
        <w:t>isease</w:t>
      </w:r>
      <w:r w:rsidR="00AD30BF" w:rsidRPr="00313963">
        <w:rPr>
          <w:rFonts w:ascii="Book Antiqua" w:hAnsi="Book Antiqua"/>
          <w:color w:val="000000" w:themeColor="text1"/>
          <w:sz w:val="24"/>
          <w:szCs w:val="24"/>
        </w:rPr>
        <w:t xml:space="preserve">, </w:t>
      </w:r>
      <w:r w:rsidR="00BF7E48" w:rsidRPr="00313963">
        <w:rPr>
          <w:rFonts w:ascii="Book Antiqua" w:hAnsi="Book Antiqua"/>
          <w:color w:val="000000" w:themeColor="text1"/>
          <w:sz w:val="24"/>
          <w:szCs w:val="24"/>
        </w:rPr>
        <w:t>i</w:t>
      </w:r>
      <w:r w:rsidR="00387B85" w:rsidRPr="00313963">
        <w:rPr>
          <w:rFonts w:ascii="Book Antiqua" w:hAnsi="Book Antiqua"/>
          <w:color w:val="000000" w:themeColor="text1"/>
          <w:sz w:val="24"/>
          <w:szCs w:val="24"/>
        </w:rPr>
        <w:t xml:space="preserve">schemic </w:t>
      </w:r>
      <w:r w:rsidR="00BF7E48" w:rsidRPr="00313963">
        <w:rPr>
          <w:rFonts w:ascii="Book Antiqua" w:hAnsi="Book Antiqua"/>
          <w:color w:val="000000" w:themeColor="text1"/>
          <w:sz w:val="24"/>
          <w:szCs w:val="24"/>
        </w:rPr>
        <w:t xml:space="preserve">heart disease, </w:t>
      </w:r>
      <w:r w:rsidR="00BB5A97" w:rsidRPr="00313963">
        <w:rPr>
          <w:rFonts w:ascii="Book Antiqua" w:hAnsi="Book Antiqua"/>
          <w:color w:val="000000" w:themeColor="text1"/>
          <w:sz w:val="24"/>
          <w:szCs w:val="24"/>
        </w:rPr>
        <w:t xml:space="preserve">congestive heart failure, peripheral vascular disease, </w:t>
      </w:r>
      <w:r w:rsidR="00BF7E48" w:rsidRPr="00313963">
        <w:rPr>
          <w:rFonts w:ascii="Book Antiqua" w:hAnsi="Book Antiqua"/>
          <w:color w:val="000000" w:themeColor="text1"/>
          <w:sz w:val="24"/>
          <w:szCs w:val="24"/>
        </w:rPr>
        <w:t>chronic kidney disease</w:t>
      </w:r>
      <w:r w:rsidR="00040364" w:rsidRPr="00313963">
        <w:rPr>
          <w:rFonts w:ascii="Book Antiqua" w:hAnsi="Book Antiqua"/>
          <w:color w:val="000000" w:themeColor="text1"/>
          <w:sz w:val="24"/>
          <w:szCs w:val="24"/>
        </w:rPr>
        <w:t xml:space="preserve"> (CKD)</w:t>
      </w:r>
      <w:r w:rsidR="00BF7E48" w:rsidRPr="00313963">
        <w:rPr>
          <w:rFonts w:ascii="Book Antiqua" w:hAnsi="Book Antiqua"/>
          <w:color w:val="000000" w:themeColor="text1"/>
          <w:sz w:val="24"/>
          <w:szCs w:val="24"/>
        </w:rPr>
        <w:t>, cerebrovascular disease</w:t>
      </w:r>
      <w:r w:rsidR="00BA2D81" w:rsidRPr="00313963">
        <w:rPr>
          <w:rFonts w:ascii="Book Antiqua" w:hAnsi="Book Antiqua"/>
          <w:color w:val="000000" w:themeColor="text1"/>
          <w:sz w:val="24"/>
          <w:szCs w:val="24"/>
        </w:rPr>
        <w:t xml:space="preserve"> (prior strokes</w:t>
      </w:r>
      <w:r w:rsidR="00387B85" w:rsidRPr="00313963">
        <w:rPr>
          <w:rFonts w:ascii="Book Antiqua" w:hAnsi="Book Antiqua"/>
          <w:color w:val="000000" w:themeColor="text1"/>
          <w:sz w:val="24"/>
          <w:szCs w:val="24"/>
        </w:rPr>
        <w:t>)</w:t>
      </w:r>
      <w:r w:rsidR="00C60462" w:rsidRPr="00313963">
        <w:rPr>
          <w:rFonts w:ascii="Book Antiqua" w:hAnsi="Book Antiqua"/>
          <w:color w:val="000000" w:themeColor="text1"/>
          <w:sz w:val="24"/>
          <w:szCs w:val="24"/>
        </w:rPr>
        <w:t>, acquired immunodeficiency syndrome</w:t>
      </w:r>
      <w:r w:rsidR="00BB5A97" w:rsidRPr="00313963">
        <w:rPr>
          <w:rFonts w:ascii="Book Antiqua" w:hAnsi="Book Antiqua"/>
          <w:color w:val="000000" w:themeColor="text1"/>
          <w:sz w:val="24"/>
          <w:szCs w:val="24"/>
        </w:rPr>
        <w:t xml:space="preserve">, </w:t>
      </w:r>
      <w:r w:rsidR="00E02019" w:rsidRPr="00313963">
        <w:rPr>
          <w:rFonts w:ascii="Book Antiqua" w:hAnsi="Book Antiqua"/>
          <w:color w:val="000000" w:themeColor="text1"/>
          <w:sz w:val="24"/>
          <w:szCs w:val="24"/>
        </w:rPr>
        <w:t>cancer</w:t>
      </w:r>
      <w:r w:rsidR="00BB5A97" w:rsidRPr="00313963">
        <w:rPr>
          <w:rFonts w:ascii="Book Antiqua" w:hAnsi="Book Antiqua"/>
          <w:color w:val="000000" w:themeColor="text1"/>
          <w:sz w:val="24"/>
          <w:szCs w:val="24"/>
        </w:rPr>
        <w:t>, dementia, connective tissue diseases, and peptic ulcer disease</w:t>
      </w:r>
      <w:r w:rsidR="00A15419">
        <w:rPr>
          <w:rFonts w:ascii="Book Antiqua" w:eastAsiaTheme="minorEastAsia" w:hAnsi="Book Antiqua" w:hint="eastAsia"/>
          <w:color w:val="000000" w:themeColor="text1"/>
          <w:sz w:val="24"/>
          <w:szCs w:val="24"/>
          <w:lang w:eastAsia="zh-CN"/>
        </w:rPr>
        <w:t>;</w:t>
      </w:r>
      <w:r w:rsidR="007B31E9" w:rsidRPr="00313963">
        <w:rPr>
          <w:rFonts w:ascii="Book Antiqua" w:hAnsi="Book Antiqua"/>
          <w:color w:val="000000" w:themeColor="text1"/>
          <w:sz w:val="24"/>
          <w:szCs w:val="24"/>
        </w:rPr>
        <w:t xml:space="preserve"> (5) </w:t>
      </w:r>
      <w:r w:rsidR="00387B85" w:rsidRPr="00313963">
        <w:rPr>
          <w:rFonts w:ascii="Book Antiqua" w:hAnsi="Book Antiqua"/>
          <w:color w:val="000000" w:themeColor="text1"/>
          <w:sz w:val="24"/>
          <w:szCs w:val="24"/>
        </w:rPr>
        <w:t>Lab</w:t>
      </w:r>
      <w:r w:rsidR="00BA2D81" w:rsidRPr="00313963">
        <w:rPr>
          <w:rFonts w:ascii="Book Antiqua" w:hAnsi="Book Antiqua"/>
          <w:color w:val="000000" w:themeColor="text1"/>
          <w:sz w:val="24"/>
          <w:szCs w:val="24"/>
        </w:rPr>
        <w:t>oratory</w:t>
      </w:r>
      <w:r w:rsidR="00BF7E48" w:rsidRPr="00313963">
        <w:rPr>
          <w:rFonts w:ascii="Book Antiqua" w:hAnsi="Book Antiqua"/>
          <w:color w:val="000000" w:themeColor="text1"/>
          <w:sz w:val="24"/>
          <w:szCs w:val="24"/>
        </w:rPr>
        <w:t xml:space="preserve"> m</w:t>
      </w:r>
      <w:r w:rsidR="00387B85" w:rsidRPr="00313963">
        <w:rPr>
          <w:rFonts w:ascii="Book Antiqua" w:hAnsi="Book Antiqua"/>
          <w:color w:val="000000" w:themeColor="text1"/>
          <w:sz w:val="24"/>
          <w:szCs w:val="24"/>
        </w:rPr>
        <w:t>arkers:</w:t>
      </w:r>
      <w:r w:rsidR="00AD30BF" w:rsidRPr="00313963">
        <w:rPr>
          <w:rFonts w:ascii="Book Antiqua" w:hAnsi="Book Antiqua"/>
          <w:color w:val="000000" w:themeColor="text1"/>
          <w:sz w:val="24"/>
          <w:szCs w:val="24"/>
        </w:rPr>
        <w:t xml:space="preserve"> </w:t>
      </w:r>
      <w:r w:rsidR="000323DF" w:rsidRPr="00313963">
        <w:rPr>
          <w:rFonts w:ascii="Book Antiqua" w:hAnsi="Book Antiqua"/>
          <w:color w:val="000000" w:themeColor="text1"/>
          <w:sz w:val="24"/>
          <w:szCs w:val="24"/>
        </w:rPr>
        <w:t>Complete blood count, electrolytes</w:t>
      </w:r>
      <w:r w:rsidR="00AD30BF" w:rsidRPr="00313963">
        <w:rPr>
          <w:rFonts w:ascii="Book Antiqua" w:hAnsi="Book Antiqua"/>
          <w:color w:val="000000" w:themeColor="text1"/>
          <w:sz w:val="24"/>
          <w:szCs w:val="24"/>
        </w:rPr>
        <w:t xml:space="preserve">, </w:t>
      </w:r>
      <w:r w:rsidR="000323DF" w:rsidRPr="00313963">
        <w:rPr>
          <w:rFonts w:ascii="Book Antiqua" w:hAnsi="Book Antiqua"/>
          <w:color w:val="000000" w:themeColor="text1"/>
          <w:sz w:val="24"/>
          <w:szCs w:val="24"/>
        </w:rPr>
        <w:t>liver function tests</w:t>
      </w:r>
      <w:r w:rsidR="00AD30BF" w:rsidRPr="00313963">
        <w:rPr>
          <w:rFonts w:ascii="Book Antiqua" w:hAnsi="Book Antiqua"/>
          <w:color w:val="000000" w:themeColor="text1"/>
          <w:sz w:val="24"/>
          <w:szCs w:val="24"/>
        </w:rPr>
        <w:t xml:space="preserve">, </w:t>
      </w:r>
      <w:r w:rsidR="000323DF" w:rsidRPr="00313963">
        <w:rPr>
          <w:rFonts w:ascii="Book Antiqua" w:hAnsi="Book Antiqua"/>
          <w:color w:val="000000" w:themeColor="text1"/>
          <w:sz w:val="24"/>
          <w:szCs w:val="24"/>
        </w:rPr>
        <w:t>serum a</w:t>
      </w:r>
      <w:r w:rsidR="00387B85" w:rsidRPr="00313963">
        <w:rPr>
          <w:rFonts w:ascii="Book Antiqua" w:hAnsi="Book Antiqua"/>
          <w:color w:val="000000" w:themeColor="text1"/>
          <w:sz w:val="24"/>
          <w:szCs w:val="24"/>
        </w:rPr>
        <w:t>l</w:t>
      </w:r>
      <w:r w:rsidR="00676250" w:rsidRPr="00313963">
        <w:rPr>
          <w:rFonts w:ascii="Book Antiqua" w:hAnsi="Book Antiqua"/>
          <w:color w:val="000000" w:themeColor="text1"/>
          <w:sz w:val="24"/>
          <w:szCs w:val="24"/>
        </w:rPr>
        <w:t>bumi</w:t>
      </w:r>
      <w:r w:rsidR="000323DF" w:rsidRPr="00313963">
        <w:rPr>
          <w:rFonts w:ascii="Book Antiqua" w:hAnsi="Book Antiqua"/>
          <w:color w:val="000000" w:themeColor="text1"/>
          <w:sz w:val="24"/>
          <w:szCs w:val="24"/>
        </w:rPr>
        <w:t>n, creatinine,</w:t>
      </w:r>
      <w:r w:rsidR="00676250" w:rsidRPr="00313963">
        <w:rPr>
          <w:rFonts w:ascii="Book Antiqua" w:hAnsi="Book Antiqua"/>
          <w:color w:val="000000" w:themeColor="text1"/>
          <w:sz w:val="24"/>
          <w:szCs w:val="24"/>
        </w:rPr>
        <w:t xml:space="preserve"> </w:t>
      </w:r>
      <w:r w:rsidR="00040364" w:rsidRPr="00313963">
        <w:rPr>
          <w:rFonts w:ascii="Book Antiqua" w:hAnsi="Book Antiqua"/>
          <w:color w:val="000000" w:themeColor="text1"/>
          <w:sz w:val="24"/>
          <w:szCs w:val="24"/>
        </w:rPr>
        <w:t>PT</w:t>
      </w:r>
      <w:r w:rsidR="00676250" w:rsidRPr="00313963">
        <w:rPr>
          <w:rFonts w:ascii="Book Antiqua" w:hAnsi="Book Antiqua"/>
          <w:color w:val="000000" w:themeColor="text1"/>
          <w:sz w:val="24"/>
          <w:szCs w:val="24"/>
        </w:rPr>
        <w:t xml:space="preserve">, </w:t>
      </w:r>
      <w:r w:rsidR="00BF7E48" w:rsidRPr="00313963">
        <w:rPr>
          <w:rFonts w:ascii="Book Antiqua" w:hAnsi="Book Antiqua"/>
          <w:color w:val="000000" w:themeColor="text1"/>
          <w:sz w:val="24"/>
          <w:szCs w:val="24"/>
        </w:rPr>
        <w:t>C-</w:t>
      </w:r>
      <w:r w:rsidR="000323DF" w:rsidRPr="00313963">
        <w:rPr>
          <w:rFonts w:ascii="Book Antiqua" w:hAnsi="Book Antiqua"/>
          <w:color w:val="000000" w:themeColor="text1"/>
          <w:sz w:val="24"/>
          <w:szCs w:val="24"/>
        </w:rPr>
        <w:t>reactive protein</w:t>
      </w:r>
      <w:r w:rsidR="00A15419">
        <w:rPr>
          <w:rFonts w:ascii="Book Antiqua" w:eastAsiaTheme="minorEastAsia" w:hAnsi="Book Antiqua" w:hint="eastAsia"/>
          <w:color w:val="000000" w:themeColor="text1"/>
          <w:sz w:val="24"/>
          <w:szCs w:val="24"/>
          <w:lang w:eastAsia="zh-CN"/>
        </w:rPr>
        <w:t>;</w:t>
      </w:r>
      <w:r w:rsidR="007B31E9" w:rsidRPr="00313963">
        <w:rPr>
          <w:rFonts w:ascii="Book Antiqua" w:hAnsi="Book Antiqua"/>
          <w:color w:val="000000" w:themeColor="text1"/>
          <w:sz w:val="24"/>
          <w:szCs w:val="24"/>
        </w:rPr>
        <w:t xml:space="preserve"> (6) </w:t>
      </w:r>
      <w:r w:rsidR="00676250" w:rsidRPr="00313963">
        <w:rPr>
          <w:rFonts w:ascii="Book Antiqua" w:hAnsi="Book Antiqua"/>
          <w:color w:val="000000" w:themeColor="text1"/>
          <w:sz w:val="24"/>
          <w:szCs w:val="24"/>
        </w:rPr>
        <w:t>Scoring Systems</w:t>
      </w:r>
      <w:r w:rsidR="00387B85" w:rsidRPr="00313963">
        <w:rPr>
          <w:rFonts w:ascii="Book Antiqua" w:hAnsi="Book Antiqua"/>
          <w:color w:val="000000" w:themeColor="text1"/>
          <w:sz w:val="24"/>
          <w:szCs w:val="24"/>
        </w:rPr>
        <w:t>:</w:t>
      </w:r>
      <w:r w:rsidR="00AD30BF" w:rsidRPr="00313963">
        <w:rPr>
          <w:rFonts w:ascii="Book Antiqua" w:hAnsi="Book Antiqua"/>
          <w:color w:val="000000" w:themeColor="text1"/>
          <w:sz w:val="24"/>
          <w:szCs w:val="24"/>
        </w:rPr>
        <w:t xml:space="preserve"> </w:t>
      </w:r>
      <w:r w:rsidR="00387B85" w:rsidRPr="00313963">
        <w:rPr>
          <w:rFonts w:ascii="Book Antiqua" w:hAnsi="Book Antiqua"/>
          <w:noProof/>
          <w:color w:val="000000" w:themeColor="text1"/>
          <w:sz w:val="24"/>
          <w:szCs w:val="24"/>
        </w:rPr>
        <w:t>Child</w:t>
      </w:r>
      <w:r w:rsidR="000D3409" w:rsidRPr="00313963">
        <w:rPr>
          <w:rFonts w:ascii="Book Antiqua" w:hAnsi="Book Antiqua"/>
          <w:noProof/>
          <w:color w:val="000000" w:themeColor="text1"/>
          <w:sz w:val="24"/>
          <w:szCs w:val="24"/>
        </w:rPr>
        <w:t>-</w:t>
      </w:r>
      <w:r w:rsidR="00387B85" w:rsidRPr="00313963">
        <w:rPr>
          <w:rFonts w:ascii="Book Antiqua" w:hAnsi="Book Antiqua"/>
          <w:noProof/>
          <w:color w:val="000000" w:themeColor="text1"/>
          <w:sz w:val="24"/>
          <w:szCs w:val="24"/>
        </w:rPr>
        <w:t>Pugh</w:t>
      </w:r>
      <w:r w:rsidR="00387B85" w:rsidRPr="00313963">
        <w:rPr>
          <w:rFonts w:ascii="Book Antiqua" w:hAnsi="Book Antiqua"/>
          <w:color w:val="000000" w:themeColor="text1"/>
          <w:sz w:val="24"/>
          <w:szCs w:val="24"/>
        </w:rPr>
        <w:t xml:space="preserve"> Score</w:t>
      </w:r>
      <w:r w:rsidR="00AD30BF"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MELD score</w:t>
      </w:r>
      <w:r w:rsidR="00AD30BF" w:rsidRPr="00313963">
        <w:rPr>
          <w:rFonts w:ascii="Book Antiqua" w:hAnsi="Book Antiqua"/>
          <w:color w:val="000000" w:themeColor="text1"/>
          <w:sz w:val="24"/>
          <w:szCs w:val="24"/>
        </w:rPr>
        <w:t>,</w:t>
      </w:r>
      <w:r w:rsidR="00E02019" w:rsidRPr="00313963">
        <w:rPr>
          <w:rFonts w:ascii="Book Antiqua" w:hAnsi="Book Antiqua"/>
          <w:color w:val="000000" w:themeColor="text1"/>
          <w:sz w:val="24"/>
          <w:szCs w:val="24"/>
        </w:rPr>
        <w:t xml:space="preserve"> </w:t>
      </w:r>
      <w:r w:rsidR="002722DD" w:rsidRPr="00313963">
        <w:rPr>
          <w:rFonts w:ascii="Book Antiqua" w:hAnsi="Book Antiqua"/>
          <w:color w:val="000000" w:themeColor="text1"/>
          <w:sz w:val="24"/>
          <w:szCs w:val="24"/>
        </w:rPr>
        <w:t xml:space="preserve">MELD-Na score, </w:t>
      </w:r>
      <w:r w:rsidR="00E02019" w:rsidRPr="00313963">
        <w:rPr>
          <w:rFonts w:ascii="Book Antiqua" w:hAnsi="Book Antiqua"/>
          <w:color w:val="000000" w:themeColor="text1"/>
          <w:sz w:val="24"/>
          <w:szCs w:val="24"/>
        </w:rPr>
        <w:t>and</w:t>
      </w:r>
      <w:r w:rsidR="00AD30BF" w:rsidRPr="00313963">
        <w:rPr>
          <w:rFonts w:ascii="Book Antiqua" w:hAnsi="Book Antiqua"/>
          <w:color w:val="000000" w:themeColor="text1"/>
          <w:sz w:val="24"/>
          <w:szCs w:val="24"/>
        </w:rPr>
        <w:t xml:space="preserve"> </w:t>
      </w:r>
      <w:proofErr w:type="spellStart"/>
      <w:r w:rsidR="000764DE" w:rsidRPr="00313963">
        <w:rPr>
          <w:rFonts w:ascii="Book Antiqua" w:hAnsi="Book Antiqua"/>
          <w:color w:val="000000" w:themeColor="text1"/>
          <w:sz w:val="24"/>
          <w:szCs w:val="24"/>
        </w:rPr>
        <w:t>Charlson</w:t>
      </w:r>
      <w:proofErr w:type="spellEnd"/>
      <w:r w:rsidR="000764DE" w:rsidRPr="00313963">
        <w:rPr>
          <w:rFonts w:ascii="Book Antiqua" w:hAnsi="Book Antiqua"/>
          <w:color w:val="000000" w:themeColor="text1"/>
          <w:sz w:val="24"/>
          <w:szCs w:val="24"/>
        </w:rPr>
        <w:t xml:space="preserve"> comorbidity index</w:t>
      </w:r>
      <w:r w:rsidR="00E02019" w:rsidRPr="00313963">
        <w:rPr>
          <w:rFonts w:ascii="Book Antiqua" w:hAnsi="Book Antiqua"/>
          <w:color w:val="000000" w:themeColor="text1"/>
          <w:sz w:val="24"/>
          <w:szCs w:val="24"/>
        </w:rPr>
        <w:t>.</w:t>
      </w:r>
      <w:r w:rsidR="00BB5A97" w:rsidRPr="00313963">
        <w:rPr>
          <w:rFonts w:ascii="Book Antiqua" w:hAnsi="Book Antiqua"/>
          <w:color w:val="000000" w:themeColor="text1"/>
          <w:sz w:val="24"/>
          <w:szCs w:val="24"/>
        </w:rPr>
        <w:t xml:space="preserve"> </w:t>
      </w:r>
      <w:r w:rsidR="000046BB" w:rsidRPr="00313963">
        <w:rPr>
          <w:rFonts w:ascii="Book Antiqua" w:hAnsi="Book Antiqua"/>
          <w:color w:val="000000" w:themeColor="text1"/>
          <w:sz w:val="24"/>
          <w:szCs w:val="24"/>
        </w:rPr>
        <w:t xml:space="preserve">While calculating </w:t>
      </w:r>
      <w:proofErr w:type="spellStart"/>
      <w:r w:rsidR="000046BB" w:rsidRPr="00313963">
        <w:rPr>
          <w:rFonts w:ascii="Book Antiqua" w:hAnsi="Book Antiqua"/>
          <w:color w:val="000000" w:themeColor="text1"/>
          <w:sz w:val="24"/>
          <w:szCs w:val="24"/>
        </w:rPr>
        <w:t>C</w:t>
      </w:r>
      <w:r w:rsidR="00BB5A97" w:rsidRPr="00313963">
        <w:rPr>
          <w:rFonts w:ascii="Book Antiqua" w:hAnsi="Book Antiqua"/>
          <w:color w:val="000000" w:themeColor="text1"/>
          <w:sz w:val="24"/>
          <w:szCs w:val="24"/>
        </w:rPr>
        <w:t>harlson</w:t>
      </w:r>
      <w:proofErr w:type="spellEnd"/>
      <w:r w:rsidR="00BB5A97" w:rsidRPr="00313963">
        <w:rPr>
          <w:rFonts w:ascii="Book Antiqua" w:hAnsi="Book Antiqua"/>
          <w:color w:val="000000" w:themeColor="text1"/>
          <w:sz w:val="24"/>
          <w:szCs w:val="24"/>
        </w:rPr>
        <w:t xml:space="preserve"> comorbidity index, patients with Child A disease were given a score of 1 (Mild), while those with Child B and C disease were given a score of 3 (moderate to severe) as per standard score</w:t>
      </w:r>
      <w:r w:rsidR="00A15419">
        <w:rPr>
          <w:rFonts w:ascii="Book Antiqua" w:eastAsiaTheme="minorEastAsia" w:hAnsi="Book Antiqua" w:hint="eastAsia"/>
          <w:color w:val="000000" w:themeColor="text1"/>
          <w:sz w:val="24"/>
          <w:szCs w:val="24"/>
          <w:lang w:eastAsia="zh-CN"/>
        </w:rPr>
        <w:t>;</w:t>
      </w:r>
      <w:r w:rsidR="007B31E9" w:rsidRPr="00313963">
        <w:rPr>
          <w:rFonts w:ascii="Book Antiqua" w:hAnsi="Book Antiqua"/>
          <w:color w:val="000000" w:themeColor="text1"/>
          <w:sz w:val="24"/>
          <w:szCs w:val="24"/>
        </w:rPr>
        <w:t xml:space="preserve"> </w:t>
      </w:r>
      <w:r w:rsidR="00A15419" w:rsidRPr="00313963">
        <w:rPr>
          <w:rFonts w:ascii="Book Antiqua" w:hAnsi="Book Antiqua"/>
          <w:color w:val="000000" w:themeColor="text1"/>
          <w:sz w:val="24"/>
          <w:szCs w:val="24"/>
        </w:rPr>
        <w:t>a</w:t>
      </w:r>
      <w:r w:rsidR="007B31E9" w:rsidRPr="00313963">
        <w:rPr>
          <w:rFonts w:ascii="Book Antiqua" w:hAnsi="Book Antiqua"/>
          <w:color w:val="000000" w:themeColor="text1"/>
          <w:sz w:val="24"/>
          <w:szCs w:val="24"/>
        </w:rPr>
        <w:t xml:space="preserve">nd (7) </w:t>
      </w:r>
      <w:r w:rsidR="002722DD" w:rsidRPr="00313963">
        <w:rPr>
          <w:rFonts w:ascii="Book Antiqua" w:hAnsi="Book Antiqua"/>
          <w:noProof/>
          <w:color w:val="000000" w:themeColor="text1"/>
          <w:sz w:val="24"/>
          <w:szCs w:val="24"/>
        </w:rPr>
        <w:t>Primary</w:t>
      </w:r>
      <w:r w:rsidR="002722DD" w:rsidRPr="00313963">
        <w:rPr>
          <w:rFonts w:ascii="Book Antiqua" w:hAnsi="Book Antiqua"/>
          <w:color w:val="000000" w:themeColor="text1"/>
          <w:sz w:val="24"/>
          <w:szCs w:val="24"/>
        </w:rPr>
        <w:t xml:space="preserve"> outcome: To assess mortality within 6 </w:t>
      </w:r>
      <w:proofErr w:type="spellStart"/>
      <w:r w:rsidR="002722DD" w:rsidRPr="00313963">
        <w:rPr>
          <w:rFonts w:ascii="Book Antiqua" w:hAnsi="Book Antiqua"/>
          <w:color w:val="000000" w:themeColor="text1"/>
          <w:sz w:val="24"/>
          <w:szCs w:val="24"/>
        </w:rPr>
        <w:t>w</w:t>
      </w:r>
      <w:r w:rsidR="007B31E9" w:rsidRPr="00313963">
        <w:rPr>
          <w:rFonts w:ascii="Book Antiqua" w:hAnsi="Book Antiqua"/>
          <w:color w:val="000000" w:themeColor="text1"/>
          <w:sz w:val="24"/>
          <w:szCs w:val="24"/>
        </w:rPr>
        <w:t>k</w:t>
      </w:r>
      <w:proofErr w:type="spellEnd"/>
      <w:r w:rsidR="002722DD" w:rsidRPr="00313963">
        <w:rPr>
          <w:rFonts w:ascii="Book Antiqua" w:hAnsi="Book Antiqua"/>
          <w:color w:val="000000" w:themeColor="text1"/>
          <w:sz w:val="24"/>
          <w:szCs w:val="24"/>
        </w:rPr>
        <w:t xml:space="preserve"> of admission and morbidity defined as</w:t>
      </w:r>
      <w:r w:rsidR="00BF7E48" w:rsidRPr="00313963">
        <w:rPr>
          <w:rFonts w:ascii="Book Antiqua" w:hAnsi="Book Antiqua"/>
          <w:color w:val="000000" w:themeColor="text1"/>
          <w:sz w:val="24"/>
          <w:szCs w:val="24"/>
        </w:rPr>
        <w:t xml:space="preserve"> either prolonged hospital stay </w:t>
      </w:r>
      <w:r w:rsidR="002722DD" w:rsidRPr="00313963">
        <w:rPr>
          <w:rFonts w:ascii="Book Antiqua" w:hAnsi="Book Antiqua"/>
          <w:color w:val="000000" w:themeColor="text1"/>
          <w:sz w:val="24"/>
          <w:szCs w:val="24"/>
        </w:rPr>
        <w:t>&gt;</w:t>
      </w:r>
      <w:r w:rsidR="007B31E9" w:rsidRPr="00313963">
        <w:rPr>
          <w:rFonts w:ascii="Book Antiqua" w:hAnsi="Book Antiqua"/>
          <w:color w:val="000000" w:themeColor="text1"/>
          <w:sz w:val="24"/>
          <w:szCs w:val="24"/>
        </w:rPr>
        <w:t xml:space="preserve"> </w:t>
      </w:r>
      <w:r w:rsidR="002722DD" w:rsidRPr="00313963">
        <w:rPr>
          <w:rFonts w:ascii="Book Antiqua" w:hAnsi="Book Antiqua"/>
          <w:color w:val="000000" w:themeColor="text1"/>
          <w:sz w:val="24"/>
          <w:szCs w:val="24"/>
        </w:rPr>
        <w:t>5</w:t>
      </w:r>
      <w:r w:rsidR="007B31E9" w:rsidRPr="00313963">
        <w:rPr>
          <w:rFonts w:ascii="Book Antiqua" w:hAnsi="Book Antiqua"/>
          <w:color w:val="000000" w:themeColor="text1"/>
          <w:sz w:val="24"/>
          <w:szCs w:val="24"/>
        </w:rPr>
        <w:t xml:space="preserve"> </w:t>
      </w:r>
      <w:r w:rsidR="002722DD" w:rsidRPr="00313963">
        <w:rPr>
          <w:rFonts w:ascii="Book Antiqua" w:hAnsi="Book Antiqua"/>
          <w:color w:val="000000" w:themeColor="text1"/>
          <w:sz w:val="24"/>
          <w:szCs w:val="24"/>
        </w:rPr>
        <w:t xml:space="preserve">d (120 h) or readmission within 7 d of the </w:t>
      </w:r>
      <w:r w:rsidR="002722DD" w:rsidRPr="00313963">
        <w:rPr>
          <w:rFonts w:ascii="Book Antiqua" w:hAnsi="Book Antiqua"/>
          <w:noProof/>
          <w:color w:val="000000" w:themeColor="text1"/>
          <w:sz w:val="24"/>
          <w:szCs w:val="24"/>
        </w:rPr>
        <w:t>index</w:t>
      </w:r>
      <w:r w:rsidR="002722DD" w:rsidRPr="00313963">
        <w:rPr>
          <w:rFonts w:ascii="Book Antiqua" w:hAnsi="Book Antiqua"/>
          <w:color w:val="000000" w:themeColor="text1"/>
          <w:sz w:val="24"/>
          <w:szCs w:val="24"/>
        </w:rPr>
        <w:t xml:space="preserve"> admission.</w:t>
      </w:r>
    </w:p>
    <w:p w14:paraId="3EDB284D" w14:textId="77777777" w:rsidR="00A73F1A" w:rsidRPr="00313963" w:rsidRDefault="00A73F1A" w:rsidP="00313963">
      <w:pPr>
        <w:adjustRightInd w:val="0"/>
        <w:snapToGrid w:val="0"/>
        <w:spacing w:after="0" w:line="360" w:lineRule="auto"/>
        <w:jc w:val="both"/>
        <w:rPr>
          <w:rFonts w:ascii="Book Antiqua" w:hAnsi="Book Antiqua"/>
          <w:color w:val="000000" w:themeColor="text1"/>
          <w:sz w:val="24"/>
          <w:szCs w:val="24"/>
        </w:rPr>
      </w:pPr>
    </w:p>
    <w:p w14:paraId="593C6870" w14:textId="0D2C1FA0" w:rsidR="00585691" w:rsidRPr="00313963" w:rsidRDefault="00A73F1A"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O</w:t>
      </w:r>
      <w:r w:rsidR="00585691" w:rsidRPr="00313963">
        <w:rPr>
          <w:rFonts w:ascii="Book Antiqua" w:hAnsi="Book Antiqua"/>
          <w:b/>
          <w:bCs/>
          <w:i/>
          <w:iCs/>
          <w:color w:val="000000" w:themeColor="text1"/>
          <w:sz w:val="24"/>
          <w:szCs w:val="24"/>
        </w:rPr>
        <w:t>perational definitions</w:t>
      </w:r>
    </w:p>
    <w:p w14:paraId="110A2976" w14:textId="1EC87E03" w:rsidR="00841DF6" w:rsidRPr="00313963" w:rsidRDefault="00841DF6"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Sepsis</w:t>
      </w:r>
      <w:r w:rsidR="003B4493" w:rsidRPr="00313963">
        <w:rPr>
          <w:rFonts w:ascii="Book Antiqua" w:hAnsi="Book Antiqua"/>
          <w:b/>
          <w:bCs/>
          <w:color w:val="000000" w:themeColor="text1"/>
          <w:sz w:val="24"/>
          <w:szCs w:val="24"/>
        </w:rPr>
        <w:t>:</w:t>
      </w:r>
      <w:r w:rsidR="00BF7E48" w:rsidRPr="00313963">
        <w:rPr>
          <w:rFonts w:ascii="Book Antiqua" w:hAnsi="Book Antiqua"/>
          <w:color w:val="000000" w:themeColor="text1"/>
          <w:sz w:val="24"/>
          <w:szCs w:val="24"/>
        </w:rPr>
        <w:t xml:space="preserve"> </w:t>
      </w:r>
      <w:r w:rsidR="003B4493" w:rsidRPr="00313963">
        <w:rPr>
          <w:rFonts w:ascii="Book Antiqua" w:hAnsi="Book Antiqua"/>
          <w:color w:val="000000" w:themeColor="text1"/>
          <w:sz w:val="24"/>
          <w:szCs w:val="24"/>
        </w:rPr>
        <w:t xml:space="preserve">Sepsis </w:t>
      </w:r>
      <w:r w:rsidR="00BF7E48" w:rsidRPr="00313963">
        <w:rPr>
          <w:rFonts w:ascii="Book Antiqua" w:hAnsi="Book Antiqua"/>
          <w:color w:val="000000" w:themeColor="text1"/>
          <w:sz w:val="24"/>
          <w:szCs w:val="24"/>
        </w:rPr>
        <w:t xml:space="preserve">was defined as the presence of </w:t>
      </w:r>
      <w:r w:rsidRPr="00313963">
        <w:rPr>
          <w:rFonts w:ascii="Book Antiqua" w:hAnsi="Book Antiqua"/>
          <w:color w:val="000000" w:themeColor="text1"/>
          <w:sz w:val="24"/>
          <w:szCs w:val="24"/>
        </w:rPr>
        <w:t xml:space="preserve">any source of infection along with </w:t>
      </w:r>
      <w:r w:rsidR="00BD1C3F" w:rsidRPr="00313963">
        <w:rPr>
          <w:rFonts w:ascii="Book Antiqua" w:hAnsi="Book Antiqua"/>
          <w:color w:val="000000" w:themeColor="text1"/>
          <w:sz w:val="24"/>
          <w:szCs w:val="24"/>
        </w:rPr>
        <w:t xml:space="preserve">at least </w:t>
      </w:r>
      <w:r w:rsidRPr="00313963">
        <w:rPr>
          <w:rFonts w:ascii="Book Antiqua" w:hAnsi="Book Antiqua"/>
          <w:color w:val="000000" w:themeColor="text1"/>
          <w:sz w:val="24"/>
          <w:szCs w:val="24"/>
        </w:rPr>
        <w:t>two of the following</w:t>
      </w:r>
      <w:r w:rsidR="006C52FC" w:rsidRPr="00313963">
        <w:rPr>
          <w:rFonts w:ascii="Book Antiqua" w:hAnsi="Book Antiqua"/>
          <w:color w:val="000000" w:themeColor="text1"/>
          <w:sz w:val="24"/>
          <w:szCs w:val="24"/>
          <w:vertAlign w:val="superscript"/>
        </w:rPr>
        <w:t>[23]</w:t>
      </w:r>
      <w:r w:rsidR="00BF7E48" w:rsidRPr="00313963">
        <w:rPr>
          <w:rFonts w:ascii="Book Antiqua" w:hAnsi="Book Antiqua"/>
          <w:color w:val="000000" w:themeColor="text1"/>
          <w:sz w:val="24"/>
          <w:szCs w:val="24"/>
        </w:rPr>
        <w:t>:</w:t>
      </w:r>
      <w:r w:rsidR="003B4493" w:rsidRPr="00313963">
        <w:rPr>
          <w:rFonts w:ascii="Book Antiqua" w:hAnsi="Book Antiqua"/>
          <w:color w:val="000000" w:themeColor="text1"/>
          <w:sz w:val="24"/>
          <w:szCs w:val="24"/>
        </w:rPr>
        <w:t xml:space="preserve"> (1) </w:t>
      </w:r>
      <w:r w:rsidRPr="00313963">
        <w:rPr>
          <w:rFonts w:ascii="Book Antiqua" w:hAnsi="Book Antiqua"/>
          <w:color w:val="000000" w:themeColor="text1"/>
          <w:sz w:val="24"/>
          <w:szCs w:val="24"/>
        </w:rPr>
        <w:t>Temp</w:t>
      </w:r>
      <w:r w:rsidR="00A63F60" w:rsidRPr="00313963">
        <w:rPr>
          <w:rFonts w:ascii="Book Antiqua" w:hAnsi="Book Antiqua"/>
          <w:color w:val="000000" w:themeColor="text1"/>
          <w:sz w:val="24"/>
          <w:szCs w:val="24"/>
        </w:rPr>
        <w:t>erature</w:t>
      </w:r>
      <w:r w:rsidRPr="00313963">
        <w:rPr>
          <w:rFonts w:ascii="Book Antiqua" w:hAnsi="Book Antiqua"/>
          <w:color w:val="000000" w:themeColor="text1"/>
          <w:sz w:val="24"/>
          <w:szCs w:val="24"/>
        </w:rPr>
        <w:t xml:space="preserve"> &gt;</w:t>
      </w:r>
      <w:r w:rsidR="003B449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38</w:t>
      </w:r>
      <w:r w:rsidR="003B449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°C (100.4</w:t>
      </w:r>
      <w:r w:rsidR="003B449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°F) or &lt; 36</w:t>
      </w:r>
      <w:r w:rsidR="003B449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°C (96.8</w:t>
      </w:r>
      <w:r w:rsidR="003B4493"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°F)</w:t>
      </w:r>
      <w:r w:rsidR="003B4493" w:rsidRPr="00313963">
        <w:rPr>
          <w:rFonts w:ascii="Book Antiqua" w:hAnsi="Book Antiqua"/>
          <w:color w:val="000000" w:themeColor="text1"/>
          <w:sz w:val="24"/>
          <w:szCs w:val="24"/>
        </w:rPr>
        <w:t xml:space="preserve">; (2) </w:t>
      </w:r>
      <w:r w:rsidRPr="00313963">
        <w:rPr>
          <w:rFonts w:ascii="Book Antiqua" w:hAnsi="Book Antiqua"/>
          <w:color w:val="000000" w:themeColor="text1"/>
          <w:sz w:val="24"/>
          <w:szCs w:val="24"/>
        </w:rPr>
        <w:t>Heart rate &gt; 90</w:t>
      </w:r>
      <w:r w:rsidR="00BF7E48" w:rsidRPr="00313963">
        <w:rPr>
          <w:rFonts w:ascii="Book Antiqua" w:hAnsi="Book Antiqua"/>
          <w:color w:val="000000" w:themeColor="text1"/>
          <w:sz w:val="24"/>
          <w:szCs w:val="24"/>
        </w:rPr>
        <w:t xml:space="preserve"> bpm</w:t>
      </w:r>
      <w:r w:rsidR="003B4493" w:rsidRPr="00313963">
        <w:rPr>
          <w:rFonts w:ascii="Book Antiqua" w:hAnsi="Book Antiqua"/>
          <w:color w:val="000000" w:themeColor="text1"/>
          <w:sz w:val="24"/>
          <w:szCs w:val="24"/>
        </w:rPr>
        <w:t xml:space="preserve">; (3) </w:t>
      </w:r>
      <w:r w:rsidRPr="00313963">
        <w:rPr>
          <w:rFonts w:ascii="Book Antiqua" w:hAnsi="Book Antiqua"/>
          <w:color w:val="000000" w:themeColor="text1"/>
          <w:sz w:val="24"/>
          <w:szCs w:val="24"/>
        </w:rPr>
        <w:t xml:space="preserve">Respiratory rate &gt; 20 or </w:t>
      </w:r>
      <w:proofErr w:type="spellStart"/>
      <w:r w:rsidRPr="00313963">
        <w:rPr>
          <w:rFonts w:ascii="Book Antiqua" w:hAnsi="Book Antiqua"/>
          <w:color w:val="000000" w:themeColor="text1"/>
          <w:sz w:val="24"/>
          <w:szCs w:val="24"/>
        </w:rPr>
        <w:t>PaCO</w:t>
      </w:r>
      <w:proofErr w:type="spellEnd"/>
      <w:r w:rsidRPr="00313963">
        <w:rPr>
          <w:color w:val="000000" w:themeColor="text1"/>
          <w:sz w:val="24"/>
          <w:szCs w:val="24"/>
        </w:rPr>
        <w:t>₂</w:t>
      </w:r>
      <w:r w:rsidR="00BF7E48" w:rsidRPr="00313963">
        <w:rPr>
          <w:rFonts w:ascii="Book Antiqua" w:hAnsi="Book Antiqua"/>
          <w:color w:val="000000" w:themeColor="text1"/>
          <w:sz w:val="24"/>
          <w:szCs w:val="24"/>
        </w:rPr>
        <w:t xml:space="preserve"> &lt; 32 mm</w:t>
      </w:r>
      <w:r w:rsidRPr="00313963">
        <w:rPr>
          <w:rFonts w:ascii="Book Antiqua" w:hAnsi="Book Antiqua"/>
          <w:color w:val="000000" w:themeColor="text1"/>
          <w:sz w:val="24"/>
          <w:szCs w:val="24"/>
        </w:rPr>
        <w:t>Hg</w:t>
      </w:r>
      <w:r w:rsidR="003B4493" w:rsidRPr="00313963">
        <w:rPr>
          <w:rFonts w:ascii="Book Antiqua" w:hAnsi="Book Antiqua"/>
          <w:color w:val="000000" w:themeColor="text1"/>
          <w:sz w:val="24"/>
          <w:szCs w:val="24"/>
        </w:rPr>
        <w:t xml:space="preserve">; and (4) </w:t>
      </w:r>
      <w:r w:rsidR="00A63F60" w:rsidRPr="00313963">
        <w:rPr>
          <w:rFonts w:ascii="Book Antiqua" w:hAnsi="Book Antiqua"/>
          <w:color w:val="000000" w:themeColor="text1"/>
          <w:sz w:val="24"/>
          <w:szCs w:val="24"/>
        </w:rPr>
        <w:t>Total Leukocyte Count (TLC)</w:t>
      </w:r>
      <w:r w:rsidR="00BF7E48" w:rsidRPr="00313963">
        <w:rPr>
          <w:rFonts w:ascii="Book Antiqua" w:hAnsi="Book Antiqua"/>
          <w:color w:val="000000" w:themeColor="text1"/>
          <w:sz w:val="24"/>
          <w:szCs w:val="24"/>
        </w:rPr>
        <w:t xml:space="preserve"> &gt; 12000/mm³, &lt; 4</w:t>
      </w:r>
      <w:r w:rsidRPr="00313963">
        <w:rPr>
          <w:rFonts w:ascii="Book Antiqua" w:hAnsi="Book Antiqua"/>
          <w:color w:val="000000" w:themeColor="text1"/>
          <w:sz w:val="24"/>
          <w:szCs w:val="24"/>
        </w:rPr>
        <w:t>000/mm³, or &gt; 10% bands</w:t>
      </w:r>
      <w:r w:rsidR="003B4493" w:rsidRPr="00313963">
        <w:rPr>
          <w:rFonts w:ascii="Book Antiqua" w:hAnsi="Book Antiqua"/>
          <w:color w:val="000000" w:themeColor="text1"/>
          <w:sz w:val="24"/>
          <w:szCs w:val="24"/>
        </w:rPr>
        <w:t>.</w:t>
      </w:r>
    </w:p>
    <w:p w14:paraId="6B8C6B65" w14:textId="77777777" w:rsidR="00A73F1A" w:rsidRPr="00313963" w:rsidRDefault="00A73F1A" w:rsidP="00313963">
      <w:pPr>
        <w:adjustRightInd w:val="0"/>
        <w:snapToGrid w:val="0"/>
        <w:spacing w:after="0" w:line="360" w:lineRule="auto"/>
        <w:jc w:val="both"/>
        <w:rPr>
          <w:rFonts w:ascii="Book Antiqua" w:hAnsi="Book Antiqua"/>
          <w:b/>
          <w:bCs/>
          <w:color w:val="000000" w:themeColor="text1"/>
          <w:sz w:val="24"/>
          <w:szCs w:val="24"/>
        </w:rPr>
      </w:pPr>
    </w:p>
    <w:p w14:paraId="14B84DA4" w14:textId="69EA395C" w:rsidR="00A73F1A" w:rsidRPr="00313963" w:rsidRDefault="00040364"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color w:val="000000" w:themeColor="text1"/>
          <w:sz w:val="24"/>
          <w:szCs w:val="24"/>
        </w:rPr>
        <w:t>AKI</w:t>
      </w:r>
      <w:r w:rsidR="003B4493" w:rsidRPr="00313963">
        <w:rPr>
          <w:rFonts w:ascii="Book Antiqua" w:hAnsi="Book Antiqua"/>
          <w:b/>
          <w:bCs/>
          <w:color w:val="000000" w:themeColor="text1"/>
          <w:sz w:val="24"/>
          <w:szCs w:val="24"/>
        </w:rPr>
        <w:t xml:space="preserve">: </w:t>
      </w:r>
      <w:r w:rsidR="003B4493" w:rsidRPr="00313963">
        <w:rPr>
          <w:rFonts w:ascii="Book Antiqua" w:hAnsi="Book Antiqua"/>
          <w:color w:val="000000" w:themeColor="text1"/>
          <w:sz w:val="24"/>
          <w:szCs w:val="24"/>
        </w:rPr>
        <w:t xml:space="preserve">AKI </w:t>
      </w:r>
      <w:r w:rsidR="00A73F1A" w:rsidRPr="00313963">
        <w:rPr>
          <w:rFonts w:ascii="Book Antiqua" w:hAnsi="Book Antiqua"/>
          <w:color w:val="000000" w:themeColor="text1"/>
          <w:sz w:val="24"/>
          <w:szCs w:val="24"/>
        </w:rPr>
        <w:t>was defined as</w:t>
      </w:r>
      <w:r w:rsidR="0036055A" w:rsidRPr="00313963">
        <w:rPr>
          <w:rFonts w:ascii="Book Antiqua" w:hAnsi="Book Antiqua"/>
          <w:color w:val="000000" w:themeColor="text1"/>
          <w:sz w:val="24"/>
          <w:szCs w:val="24"/>
        </w:rPr>
        <w:t xml:space="preserve"> per </w:t>
      </w:r>
      <w:r w:rsidR="003B4493" w:rsidRPr="00313963">
        <w:rPr>
          <w:rFonts w:ascii="Book Antiqua" w:hAnsi="Book Antiqua" w:cs="Helvetica"/>
          <w:color w:val="000000" w:themeColor="text1"/>
          <w:sz w:val="24"/>
          <w:szCs w:val="24"/>
        </w:rPr>
        <w:t>kidney d</w:t>
      </w:r>
      <w:r w:rsidR="0036055A" w:rsidRPr="00313963">
        <w:rPr>
          <w:rFonts w:ascii="Book Antiqua" w:hAnsi="Book Antiqua" w:cs="Helvetica"/>
          <w:color w:val="000000" w:themeColor="text1"/>
          <w:sz w:val="24"/>
          <w:szCs w:val="24"/>
        </w:rPr>
        <w:t xml:space="preserve">isease: Improving Global Outcomes Acute Kidney Injury Work Group, and revised consensus recommendations of the International Club of </w:t>
      </w:r>
      <w:proofErr w:type="gramStart"/>
      <w:r w:rsidR="0036055A" w:rsidRPr="00313963">
        <w:rPr>
          <w:rFonts w:ascii="Book Antiqua" w:hAnsi="Book Antiqua" w:cs="Helvetica"/>
          <w:color w:val="000000" w:themeColor="text1"/>
          <w:sz w:val="24"/>
          <w:szCs w:val="24"/>
        </w:rPr>
        <w:t>Ascites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24]</w:t>
      </w:r>
      <w:r w:rsidR="0036055A" w:rsidRPr="00313963">
        <w:rPr>
          <w:rFonts w:ascii="Book Antiqua" w:hAnsi="Book Antiqua"/>
          <w:color w:val="000000" w:themeColor="text1"/>
          <w:sz w:val="24"/>
          <w:szCs w:val="24"/>
        </w:rPr>
        <w:t xml:space="preserve">, </w:t>
      </w:r>
      <w:r w:rsidR="0036055A" w:rsidRPr="00313963">
        <w:rPr>
          <w:rFonts w:ascii="Book Antiqua" w:hAnsi="Book Antiqua"/>
          <w:i/>
          <w:color w:val="000000" w:themeColor="text1"/>
          <w:sz w:val="24"/>
          <w:szCs w:val="24"/>
        </w:rPr>
        <w:t>i.e.</w:t>
      </w:r>
      <w:r w:rsidR="003B4493" w:rsidRPr="00313963">
        <w:rPr>
          <w:rFonts w:ascii="Book Antiqua" w:hAnsi="Book Antiqua"/>
          <w:color w:val="000000" w:themeColor="text1"/>
          <w:sz w:val="24"/>
          <w:szCs w:val="24"/>
        </w:rPr>
        <w:t xml:space="preserve"> i</w:t>
      </w:r>
      <w:r w:rsidR="00A73F1A" w:rsidRPr="00313963">
        <w:rPr>
          <w:rFonts w:ascii="Book Antiqua" w:hAnsi="Book Antiqua"/>
          <w:color w:val="000000" w:themeColor="text1"/>
          <w:sz w:val="24"/>
          <w:szCs w:val="24"/>
        </w:rPr>
        <w:t>ncrease in serum creatinine ≥</w:t>
      </w:r>
      <w:r w:rsidR="003B4493" w:rsidRPr="00313963">
        <w:rPr>
          <w:rFonts w:ascii="Book Antiqua" w:hAnsi="Book Antiqua"/>
          <w:color w:val="000000" w:themeColor="text1"/>
          <w:sz w:val="24"/>
          <w:szCs w:val="24"/>
        </w:rPr>
        <w:t xml:space="preserve"> 0.3 mg/</w:t>
      </w:r>
      <w:proofErr w:type="spellStart"/>
      <w:r w:rsidR="003B4493" w:rsidRPr="00313963">
        <w:rPr>
          <w:rFonts w:ascii="Book Antiqua" w:hAnsi="Book Antiqua"/>
          <w:color w:val="000000" w:themeColor="text1"/>
          <w:sz w:val="24"/>
          <w:szCs w:val="24"/>
        </w:rPr>
        <w:t>dL</w:t>
      </w:r>
      <w:proofErr w:type="spellEnd"/>
      <w:r w:rsidR="00A73F1A" w:rsidRPr="00313963">
        <w:rPr>
          <w:rFonts w:ascii="Book Antiqua" w:hAnsi="Book Antiqua"/>
          <w:color w:val="000000" w:themeColor="text1"/>
          <w:sz w:val="24"/>
          <w:szCs w:val="24"/>
        </w:rPr>
        <w:t xml:space="preserve"> within 48 h;</w:t>
      </w:r>
      <w:r w:rsidR="003B4493" w:rsidRPr="00313963">
        <w:rPr>
          <w:rFonts w:ascii="Book Antiqua" w:hAnsi="Book Antiqua"/>
          <w:color w:val="000000" w:themeColor="text1"/>
          <w:sz w:val="24"/>
          <w:szCs w:val="24"/>
        </w:rPr>
        <w:t xml:space="preserve"> or a</w:t>
      </w:r>
      <w:r w:rsidR="00A73F1A" w:rsidRPr="00313963">
        <w:rPr>
          <w:rFonts w:ascii="Book Antiqua" w:hAnsi="Book Antiqua"/>
          <w:color w:val="000000" w:themeColor="text1"/>
          <w:sz w:val="24"/>
          <w:szCs w:val="24"/>
        </w:rPr>
        <w:t xml:space="preserve"> percentage increase serum creatinine ≥</w:t>
      </w:r>
      <w:r w:rsidR="003B4493" w:rsidRPr="00313963">
        <w:rPr>
          <w:rFonts w:ascii="Book Antiqua" w:hAnsi="Book Antiqua"/>
          <w:color w:val="000000" w:themeColor="text1"/>
          <w:sz w:val="24"/>
          <w:szCs w:val="24"/>
        </w:rPr>
        <w:t xml:space="preserve"> </w:t>
      </w:r>
      <w:r w:rsidR="00A73F1A" w:rsidRPr="00313963">
        <w:rPr>
          <w:rFonts w:ascii="Book Antiqua" w:hAnsi="Book Antiqua"/>
          <w:color w:val="000000" w:themeColor="text1"/>
          <w:sz w:val="24"/>
          <w:szCs w:val="24"/>
        </w:rPr>
        <w:t xml:space="preserve">50% from </w:t>
      </w:r>
      <w:r w:rsidR="001E7447" w:rsidRPr="00313963">
        <w:rPr>
          <w:rFonts w:ascii="Book Antiqua" w:hAnsi="Book Antiqua"/>
          <w:color w:val="000000" w:themeColor="text1"/>
          <w:sz w:val="24"/>
          <w:szCs w:val="24"/>
        </w:rPr>
        <w:t xml:space="preserve">the </w:t>
      </w:r>
      <w:r w:rsidR="00A73F1A" w:rsidRPr="00313963">
        <w:rPr>
          <w:rFonts w:ascii="Book Antiqua" w:hAnsi="Book Antiqua"/>
          <w:noProof/>
          <w:color w:val="000000" w:themeColor="text1"/>
          <w:sz w:val="24"/>
          <w:szCs w:val="24"/>
        </w:rPr>
        <w:t>baseline</w:t>
      </w:r>
      <w:r w:rsidR="00A73F1A" w:rsidRPr="00313963">
        <w:rPr>
          <w:rFonts w:ascii="Book Antiqua" w:hAnsi="Book Antiqua"/>
          <w:color w:val="000000" w:themeColor="text1"/>
          <w:sz w:val="24"/>
          <w:szCs w:val="24"/>
        </w:rPr>
        <w:t xml:space="preserve"> which is known, or presumed, to have occurred within the prior 7 d</w:t>
      </w:r>
      <w:r w:rsidR="003B4493" w:rsidRPr="00313963">
        <w:rPr>
          <w:rFonts w:ascii="Book Antiqua" w:hAnsi="Book Antiqua"/>
          <w:color w:val="000000" w:themeColor="text1"/>
          <w:sz w:val="24"/>
          <w:szCs w:val="24"/>
        </w:rPr>
        <w:t>.</w:t>
      </w:r>
    </w:p>
    <w:p w14:paraId="2F3EB718" w14:textId="77777777" w:rsidR="002722DD" w:rsidRPr="00313963" w:rsidRDefault="002722DD" w:rsidP="00313963">
      <w:pPr>
        <w:tabs>
          <w:tab w:val="left" w:pos="810"/>
        </w:tabs>
        <w:adjustRightInd w:val="0"/>
        <w:snapToGrid w:val="0"/>
        <w:spacing w:after="0" w:line="360" w:lineRule="auto"/>
        <w:jc w:val="both"/>
        <w:rPr>
          <w:rFonts w:ascii="Book Antiqua" w:hAnsi="Book Antiqua"/>
          <w:color w:val="000000" w:themeColor="text1"/>
          <w:sz w:val="24"/>
          <w:szCs w:val="24"/>
        </w:rPr>
      </w:pPr>
    </w:p>
    <w:p w14:paraId="09C82D61" w14:textId="72D9AE15" w:rsidR="00387B85" w:rsidRPr="00313963" w:rsidRDefault="00585691"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Statistical analysis</w:t>
      </w:r>
    </w:p>
    <w:p w14:paraId="14849509" w14:textId="5947B3D9" w:rsidR="00086A44" w:rsidRPr="00313963" w:rsidRDefault="00086A44" w:rsidP="00313963">
      <w:pPr>
        <w:pStyle w:val="Normal1"/>
        <w:adjustRightInd w:val="0"/>
        <w:snapToGrid w:val="0"/>
        <w:spacing w:before="0" w:beforeAutospacing="0" w:after="0" w:afterAutospacing="0" w:line="360" w:lineRule="auto"/>
        <w:jc w:val="both"/>
        <w:rPr>
          <w:rFonts w:ascii="Book Antiqua" w:eastAsia="Calibri" w:hAnsi="Book Antiqua" w:cstheme="minorHAnsi"/>
          <w:color w:val="000000" w:themeColor="text1"/>
        </w:rPr>
      </w:pPr>
      <w:r w:rsidRPr="00313963">
        <w:rPr>
          <w:rStyle w:val="normalchar"/>
          <w:rFonts w:ascii="Book Antiqua" w:eastAsia="Calibri" w:hAnsi="Book Antiqua" w:cstheme="minorHAnsi"/>
          <w:color w:val="000000" w:themeColor="text1"/>
        </w:rPr>
        <w:t>The sample size was calculated using Open Epi for proportion, using mortality rate due to infection and AKI between 36</w:t>
      </w:r>
      <w:r w:rsidR="003B4493" w:rsidRPr="00313963">
        <w:rPr>
          <w:rStyle w:val="normalchar"/>
          <w:rFonts w:ascii="Book Antiqua" w:eastAsia="Calibri" w:hAnsi="Book Antiqua" w:cstheme="minorHAnsi"/>
          <w:color w:val="000000" w:themeColor="text1"/>
        </w:rPr>
        <w:t>%</w:t>
      </w:r>
      <w:r w:rsidRPr="00313963">
        <w:rPr>
          <w:rStyle w:val="normalchar"/>
          <w:rFonts w:ascii="Book Antiqua" w:eastAsia="Calibri" w:hAnsi="Book Antiqua" w:cstheme="minorHAnsi"/>
          <w:color w:val="000000" w:themeColor="text1"/>
        </w:rPr>
        <w:t>-38</w:t>
      </w:r>
      <w:proofErr w:type="gramStart"/>
      <w:r w:rsidRPr="00313963">
        <w:rPr>
          <w:rStyle w:val="normalchar"/>
          <w:rFonts w:ascii="Book Antiqua" w:eastAsia="Calibri" w:hAnsi="Book Antiqua" w:cstheme="minorHAnsi"/>
          <w:color w:val="000000" w:themeColor="text1"/>
        </w:rPr>
        <w:t>%</w:t>
      </w:r>
      <w:r w:rsidR="006C52FC" w:rsidRPr="00313963">
        <w:rPr>
          <w:rFonts w:ascii="Book Antiqua" w:hAnsi="Book Antiqua"/>
          <w:color w:val="000000" w:themeColor="text1"/>
          <w:vertAlign w:val="superscript"/>
        </w:rPr>
        <w:t>[</w:t>
      </w:r>
      <w:proofErr w:type="gramEnd"/>
      <w:r w:rsidR="006C52FC" w:rsidRPr="00313963">
        <w:rPr>
          <w:rFonts w:ascii="Book Antiqua" w:hAnsi="Book Antiqua"/>
          <w:color w:val="000000" w:themeColor="text1"/>
          <w:vertAlign w:val="superscript"/>
        </w:rPr>
        <w:t>16]</w:t>
      </w:r>
      <w:r w:rsidRPr="00313963">
        <w:rPr>
          <w:rStyle w:val="normalchar"/>
          <w:rFonts w:ascii="Book Antiqua" w:eastAsia="Calibri" w:hAnsi="Book Antiqua" w:cstheme="minorHAnsi"/>
          <w:color w:val="000000" w:themeColor="text1"/>
        </w:rPr>
        <w:t xml:space="preserve">. Taking into account </w:t>
      </w:r>
      <w:r w:rsidR="001E7447" w:rsidRPr="00313963">
        <w:rPr>
          <w:rStyle w:val="normalchar"/>
          <w:rFonts w:ascii="Book Antiqua" w:eastAsia="Calibri" w:hAnsi="Book Antiqua" w:cstheme="minorHAnsi"/>
          <w:color w:val="000000" w:themeColor="text1"/>
        </w:rPr>
        <w:t xml:space="preserve">the </w:t>
      </w:r>
      <w:r w:rsidRPr="00313963">
        <w:rPr>
          <w:rStyle w:val="normalchar"/>
          <w:rFonts w:ascii="Book Antiqua" w:eastAsia="Calibri" w:hAnsi="Book Antiqua" w:cstheme="minorHAnsi"/>
          <w:noProof/>
          <w:color w:val="000000" w:themeColor="text1"/>
        </w:rPr>
        <w:t>95</w:t>
      </w:r>
      <w:r w:rsidRPr="00313963">
        <w:rPr>
          <w:rStyle w:val="normalchar"/>
          <w:rFonts w:ascii="Book Antiqua" w:eastAsia="Calibri" w:hAnsi="Book Antiqua" w:cstheme="minorHAnsi"/>
          <w:color w:val="000000" w:themeColor="text1"/>
        </w:rPr>
        <w:t xml:space="preserve">% confidence </w:t>
      </w:r>
      <w:r w:rsidRPr="00313963">
        <w:rPr>
          <w:rStyle w:val="normalchar"/>
          <w:rFonts w:ascii="Book Antiqua" w:eastAsia="Calibri" w:hAnsi="Book Antiqua" w:cstheme="minorHAnsi"/>
          <w:color w:val="000000" w:themeColor="text1"/>
        </w:rPr>
        <w:lastRenderedPageBreak/>
        <w:t>interval</w:t>
      </w:r>
      <w:r w:rsidR="003B4493" w:rsidRPr="00313963">
        <w:rPr>
          <w:rStyle w:val="normalchar"/>
          <w:rFonts w:ascii="Book Antiqua" w:eastAsia="Calibri" w:hAnsi="Book Antiqua" w:cstheme="minorHAnsi"/>
          <w:color w:val="000000" w:themeColor="text1"/>
        </w:rPr>
        <w:t xml:space="preserve"> (CI)</w:t>
      </w:r>
      <w:r w:rsidRPr="00313963">
        <w:rPr>
          <w:rStyle w:val="normalchar"/>
          <w:rFonts w:ascii="Book Antiqua" w:eastAsia="Calibri" w:hAnsi="Book Antiqua" w:cstheme="minorHAnsi"/>
          <w:color w:val="000000" w:themeColor="text1"/>
        </w:rPr>
        <w:t xml:space="preserve">, 80% power and </w:t>
      </w:r>
      <w:r w:rsidR="001E7447" w:rsidRPr="00313963">
        <w:rPr>
          <w:rStyle w:val="normalchar"/>
          <w:rFonts w:ascii="Book Antiqua" w:eastAsia="Calibri" w:hAnsi="Book Antiqua" w:cstheme="minorHAnsi"/>
          <w:color w:val="000000" w:themeColor="text1"/>
        </w:rPr>
        <w:t xml:space="preserve">an </w:t>
      </w:r>
      <w:r w:rsidRPr="00313963">
        <w:rPr>
          <w:rStyle w:val="normalchar"/>
          <w:rFonts w:ascii="Book Antiqua" w:eastAsia="Calibri" w:hAnsi="Book Antiqua" w:cstheme="minorHAnsi"/>
          <w:noProof/>
          <w:color w:val="000000" w:themeColor="text1"/>
        </w:rPr>
        <w:t>odd</w:t>
      </w:r>
      <w:r w:rsidRPr="00313963">
        <w:rPr>
          <w:rStyle w:val="normalchar"/>
          <w:rFonts w:ascii="Book Antiqua" w:eastAsia="Calibri" w:hAnsi="Book Antiqua" w:cstheme="minorHAnsi"/>
          <w:color w:val="000000" w:themeColor="text1"/>
        </w:rPr>
        <w:t xml:space="preserve"> ratio</w:t>
      </w:r>
      <w:r w:rsidR="003B4493" w:rsidRPr="00313963">
        <w:rPr>
          <w:rStyle w:val="normalchar"/>
          <w:rFonts w:ascii="Book Antiqua" w:eastAsia="Calibri" w:hAnsi="Book Antiqua" w:cstheme="minorHAnsi"/>
          <w:color w:val="000000" w:themeColor="text1"/>
        </w:rPr>
        <w:t xml:space="preserve"> (OR)</w:t>
      </w:r>
      <w:r w:rsidRPr="00313963">
        <w:rPr>
          <w:rStyle w:val="normalchar"/>
          <w:rFonts w:ascii="Book Antiqua" w:eastAsia="Calibri" w:hAnsi="Book Antiqua" w:cstheme="minorHAnsi"/>
          <w:color w:val="000000" w:themeColor="text1"/>
        </w:rPr>
        <w:t xml:space="preserve"> of 1.5, </w:t>
      </w:r>
      <w:r w:rsidR="001E7447" w:rsidRPr="00313963">
        <w:rPr>
          <w:rStyle w:val="normalchar"/>
          <w:rFonts w:ascii="Book Antiqua" w:eastAsia="Calibri" w:hAnsi="Book Antiqua" w:cstheme="minorHAnsi"/>
          <w:color w:val="000000" w:themeColor="text1"/>
        </w:rPr>
        <w:t xml:space="preserve">the </w:t>
      </w:r>
      <w:r w:rsidRPr="00313963">
        <w:rPr>
          <w:rStyle w:val="normalchar"/>
          <w:rFonts w:ascii="Book Antiqua" w:eastAsia="Calibri" w:hAnsi="Book Antiqua" w:cstheme="minorHAnsi"/>
          <w:noProof/>
          <w:color w:val="000000" w:themeColor="text1"/>
        </w:rPr>
        <w:t>final</w:t>
      </w:r>
      <w:r w:rsidRPr="00313963">
        <w:rPr>
          <w:rStyle w:val="normalchar"/>
          <w:rFonts w:ascii="Book Antiqua" w:eastAsia="Calibri" w:hAnsi="Book Antiqua" w:cstheme="minorHAnsi"/>
          <w:color w:val="000000" w:themeColor="text1"/>
        </w:rPr>
        <w:t xml:space="preserve"> sample size was approximately 384 CLD patients.</w:t>
      </w:r>
    </w:p>
    <w:p w14:paraId="56551390" w14:textId="22213F1A" w:rsidR="00387B85" w:rsidRPr="00313963" w:rsidRDefault="003B4493" w:rsidP="00313963">
      <w:pPr>
        <w:tabs>
          <w:tab w:val="left" w:pos="450"/>
          <w:tab w:val="left" w:pos="900"/>
          <w:tab w:val="left" w:pos="990"/>
        </w:tabs>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 xml:space="preserve">Data </w:t>
      </w:r>
      <w:r w:rsidR="000764DE" w:rsidRPr="00313963">
        <w:rPr>
          <w:rFonts w:ascii="Book Antiqua" w:hAnsi="Book Antiqua"/>
          <w:noProof/>
          <w:color w:val="000000" w:themeColor="text1"/>
          <w:sz w:val="24"/>
          <w:szCs w:val="24"/>
        </w:rPr>
        <w:t>w</w:t>
      </w:r>
      <w:r w:rsidR="000D3409" w:rsidRPr="00313963">
        <w:rPr>
          <w:rFonts w:ascii="Book Antiqua" w:hAnsi="Book Antiqua"/>
          <w:noProof/>
          <w:color w:val="000000" w:themeColor="text1"/>
          <w:sz w:val="24"/>
          <w:szCs w:val="24"/>
        </w:rPr>
        <w:t>ere</w:t>
      </w:r>
      <w:r w:rsidR="00387B85" w:rsidRPr="00313963">
        <w:rPr>
          <w:rFonts w:ascii="Book Antiqua" w:hAnsi="Book Antiqua"/>
          <w:color w:val="000000" w:themeColor="text1"/>
          <w:sz w:val="24"/>
          <w:szCs w:val="24"/>
        </w:rPr>
        <w:t xml:space="preserve"> analyzed using </w:t>
      </w:r>
      <w:r w:rsidR="000764DE" w:rsidRPr="00313963">
        <w:rPr>
          <w:rFonts w:ascii="Book Antiqua" w:hAnsi="Book Antiqua"/>
          <w:color w:val="000000" w:themeColor="text1"/>
          <w:sz w:val="24"/>
          <w:szCs w:val="24"/>
        </w:rPr>
        <w:t>Statistical Package for Social Sciences version 20</w:t>
      </w:r>
      <w:r w:rsidR="00387B85" w:rsidRPr="00313963">
        <w:rPr>
          <w:rFonts w:ascii="Book Antiqua" w:hAnsi="Book Antiqua"/>
          <w:color w:val="000000" w:themeColor="text1"/>
          <w:sz w:val="24"/>
          <w:szCs w:val="24"/>
        </w:rPr>
        <w:t xml:space="preserve">. The frequency for all variables </w:t>
      </w:r>
      <w:r w:rsidR="000764DE" w:rsidRPr="00313963">
        <w:rPr>
          <w:rFonts w:ascii="Book Antiqua" w:hAnsi="Book Antiqua"/>
          <w:color w:val="000000" w:themeColor="text1"/>
          <w:sz w:val="24"/>
          <w:szCs w:val="24"/>
        </w:rPr>
        <w:t>was</w:t>
      </w:r>
      <w:r w:rsidR="00387B85" w:rsidRPr="00313963">
        <w:rPr>
          <w:rFonts w:ascii="Book Antiqua" w:hAnsi="Book Antiqua"/>
          <w:color w:val="000000" w:themeColor="text1"/>
          <w:sz w:val="24"/>
          <w:szCs w:val="24"/>
        </w:rPr>
        <w:t xml:space="preserve"> calculated. Data </w:t>
      </w:r>
      <w:r w:rsidR="000764DE" w:rsidRPr="00313963">
        <w:rPr>
          <w:rFonts w:ascii="Book Antiqua" w:hAnsi="Book Antiqua"/>
          <w:noProof/>
          <w:color w:val="000000" w:themeColor="text1"/>
          <w:sz w:val="24"/>
          <w:szCs w:val="24"/>
        </w:rPr>
        <w:t>w</w:t>
      </w:r>
      <w:r w:rsidR="000D3409" w:rsidRPr="00313963">
        <w:rPr>
          <w:rFonts w:ascii="Book Antiqua" w:hAnsi="Book Antiqua"/>
          <w:noProof/>
          <w:color w:val="000000" w:themeColor="text1"/>
          <w:sz w:val="24"/>
          <w:szCs w:val="24"/>
        </w:rPr>
        <w:t>ere</w:t>
      </w:r>
      <w:r w:rsidR="00387B85" w:rsidRPr="00313963">
        <w:rPr>
          <w:rFonts w:ascii="Book Antiqua" w:hAnsi="Book Antiqua"/>
          <w:color w:val="000000" w:themeColor="text1"/>
          <w:sz w:val="24"/>
          <w:szCs w:val="24"/>
        </w:rPr>
        <w:t xml:space="preserve"> expressed as</w:t>
      </w:r>
      <w:r w:rsidR="000D3409" w:rsidRPr="00313963">
        <w:rPr>
          <w:rFonts w:ascii="Book Antiqua" w:hAnsi="Book Antiqua"/>
          <w:color w:val="000000" w:themeColor="text1"/>
          <w:sz w:val="24"/>
          <w:szCs w:val="24"/>
        </w:rPr>
        <w:t xml:space="preserve"> a</w:t>
      </w:r>
      <w:r w:rsidR="00387B85" w:rsidRPr="00313963">
        <w:rPr>
          <w:rFonts w:ascii="Book Antiqua" w:hAnsi="Book Antiqua"/>
          <w:color w:val="000000" w:themeColor="text1"/>
          <w:sz w:val="24"/>
          <w:szCs w:val="24"/>
        </w:rPr>
        <w:t xml:space="preserve"> </w:t>
      </w:r>
      <w:r w:rsidR="00387B85" w:rsidRPr="00313963">
        <w:rPr>
          <w:rFonts w:ascii="Book Antiqua" w:hAnsi="Book Antiqua"/>
          <w:noProof/>
          <w:color w:val="000000" w:themeColor="text1"/>
          <w:sz w:val="24"/>
          <w:szCs w:val="24"/>
        </w:rPr>
        <w:t>mean</w:t>
      </w:r>
      <w:r w:rsidR="00387B85" w:rsidRPr="00313963">
        <w:rPr>
          <w:rFonts w:ascii="Book Antiqua" w:hAnsi="Book Antiqua"/>
          <w:color w:val="000000" w:themeColor="text1"/>
          <w:sz w:val="24"/>
          <w:szCs w:val="24"/>
        </w:rPr>
        <w:t xml:space="preserve"> and standard deviation for </w:t>
      </w:r>
      <w:r w:rsidR="00181FCA" w:rsidRPr="00313963">
        <w:rPr>
          <w:rFonts w:ascii="Book Antiqua" w:hAnsi="Book Antiqua"/>
          <w:color w:val="000000" w:themeColor="text1"/>
          <w:sz w:val="24"/>
          <w:szCs w:val="24"/>
        </w:rPr>
        <w:t xml:space="preserve">normally distributed </w:t>
      </w:r>
      <w:r w:rsidR="00387B85" w:rsidRPr="00313963">
        <w:rPr>
          <w:rFonts w:ascii="Book Antiqua" w:hAnsi="Book Antiqua"/>
          <w:color w:val="000000" w:themeColor="text1"/>
          <w:sz w:val="24"/>
          <w:szCs w:val="24"/>
        </w:rPr>
        <w:t>continuous variables</w:t>
      </w:r>
      <w:r w:rsidR="00181FCA" w:rsidRPr="00313963">
        <w:rPr>
          <w:rFonts w:ascii="Book Antiqua" w:hAnsi="Book Antiqua"/>
          <w:color w:val="000000" w:themeColor="text1"/>
          <w:sz w:val="24"/>
          <w:szCs w:val="24"/>
        </w:rPr>
        <w:t xml:space="preserve">. </w:t>
      </w:r>
      <w:r w:rsidR="00387B85" w:rsidRPr="00313963">
        <w:rPr>
          <w:rFonts w:ascii="Book Antiqua" w:hAnsi="Book Antiqua"/>
          <w:color w:val="000000" w:themeColor="text1"/>
          <w:sz w:val="24"/>
          <w:szCs w:val="24"/>
        </w:rPr>
        <w:t xml:space="preserve">The significance of association </w:t>
      </w:r>
      <w:r w:rsidR="000764DE" w:rsidRPr="00313963">
        <w:rPr>
          <w:rFonts w:ascii="Book Antiqua" w:hAnsi="Book Antiqua"/>
          <w:color w:val="000000" w:themeColor="text1"/>
          <w:sz w:val="24"/>
          <w:szCs w:val="24"/>
        </w:rPr>
        <w:t>was</w:t>
      </w:r>
      <w:r w:rsidR="00387B85" w:rsidRPr="00313963">
        <w:rPr>
          <w:rFonts w:ascii="Book Antiqua" w:hAnsi="Book Antiqua"/>
          <w:color w:val="000000" w:themeColor="text1"/>
          <w:sz w:val="24"/>
          <w:szCs w:val="24"/>
        </w:rPr>
        <w:t xml:space="preserve"> calculated using the </w:t>
      </w:r>
      <w:r w:rsidR="000D3409" w:rsidRPr="00313963">
        <w:rPr>
          <w:rFonts w:ascii="Book Antiqua" w:hAnsi="Book Antiqua"/>
          <w:noProof/>
          <w:color w:val="000000" w:themeColor="text1"/>
          <w:sz w:val="24"/>
          <w:szCs w:val="24"/>
        </w:rPr>
        <w:t>S</w:t>
      </w:r>
      <w:r w:rsidR="00387B85" w:rsidRPr="00313963">
        <w:rPr>
          <w:rFonts w:ascii="Book Antiqua" w:hAnsi="Book Antiqua"/>
          <w:noProof/>
          <w:color w:val="000000" w:themeColor="text1"/>
          <w:sz w:val="24"/>
          <w:szCs w:val="24"/>
        </w:rPr>
        <w:t>tudent</w:t>
      </w:r>
      <w:r w:rsidR="00387B85" w:rsidRPr="00313963">
        <w:rPr>
          <w:rFonts w:ascii="Book Antiqua" w:hAnsi="Book Antiqua"/>
          <w:color w:val="000000" w:themeColor="text1"/>
          <w:sz w:val="24"/>
          <w:szCs w:val="24"/>
        </w:rPr>
        <w:t xml:space="preserve"> </w:t>
      </w:r>
      <w:r w:rsidR="00387B85" w:rsidRPr="00313963">
        <w:rPr>
          <w:rFonts w:ascii="Book Antiqua" w:hAnsi="Book Antiqua"/>
          <w:i/>
          <w:noProof/>
          <w:color w:val="000000" w:themeColor="text1"/>
          <w:sz w:val="24"/>
          <w:szCs w:val="24"/>
        </w:rPr>
        <w:t>t</w:t>
      </w:r>
      <w:r w:rsidR="000D3409" w:rsidRPr="00313963">
        <w:rPr>
          <w:rFonts w:ascii="Book Antiqua" w:hAnsi="Book Antiqua"/>
          <w:noProof/>
          <w:color w:val="000000" w:themeColor="text1"/>
          <w:sz w:val="24"/>
          <w:szCs w:val="24"/>
        </w:rPr>
        <w:t>-</w:t>
      </w:r>
      <w:r w:rsidR="00387B85" w:rsidRPr="00313963">
        <w:rPr>
          <w:rFonts w:ascii="Book Antiqua" w:hAnsi="Book Antiqua"/>
          <w:noProof/>
          <w:color w:val="000000" w:themeColor="text1"/>
          <w:sz w:val="24"/>
          <w:szCs w:val="24"/>
        </w:rPr>
        <w:t>test</w:t>
      </w:r>
      <w:r w:rsidR="00387B85" w:rsidRPr="00313963">
        <w:rPr>
          <w:rFonts w:ascii="Book Antiqua" w:hAnsi="Book Antiqua"/>
          <w:color w:val="000000" w:themeColor="text1"/>
          <w:sz w:val="24"/>
          <w:szCs w:val="24"/>
        </w:rPr>
        <w:t xml:space="preserve">. Categorical variables </w:t>
      </w:r>
      <w:r w:rsidR="000764DE" w:rsidRPr="00313963">
        <w:rPr>
          <w:rFonts w:ascii="Book Antiqua" w:hAnsi="Book Antiqua"/>
          <w:color w:val="000000" w:themeColor="text1"/>
          <w:sz w:val="24"/>
          <w:szCs w:val="24"/>
        </w:rPr>
        <w:t>were</w:t>
      </w:r>
      <w:r w:rsidR="00387B85" w:rsidRPr="00313963">
        <w:rPr>
          <w:rFonts w:ascii="Book Antiqua" w:hAnsi="Book Antiqua"/>
          <w:color w:val="000000" w:themeColor="text1"/>
          <w:sz w:val="24"/>
          <w:szCs w:val="24"/>
        </w:rPr>
        <w:t xml:space="preserve"> recorded in their absolute value and anal</w:t>
      </w:r>
      <w:r w:rsidR="000764DE" w:rsidRPr="00313963">
        <w:rPr>
          <w:rFonts w:ascii="Book Antiqua" w:hAnsi="Book Antiqua"/>
          <w:color w:val="000000" w:themeColor="text1"/>
          <w:sz w:val="24"/>
          <w:szCs w:val="24"/>
        </w:rPr>
        <w:t xml:space="preserve">yzed using the </w:t>
      </w:r>
      <w:r w:rsidR="000764DE" w:rsidRPr="00313963">
        <w:rPr>
          <w:rFonts w:ascii="Book Antiqua" w:hAnsi="Book Antiqua"/>
          <w:noProof/>
          <w:color w:val="000000" w:themeColor="text1"/>
          <w:sz w:val="24"/>
          <w:szCs w:val="24"/>
        </w:rPr>
        <w:t>chi</w:t>
      </w:r>
      <w:r w:rsidR="000D3409" w:rsidRPr="00313963">
        <w:rPr>
          <w:rFonts w:ascii="Book Antiqua" w:hAnsi="Book Antiqua"/>
          <w:noProof/>
          <w:color w:val="000000" w:themeColor="text1"/>
          <w:sz w:val="24"/>
          <w:szCs w:val="24"/>
        </w:rPr>
        <w:t>-</w:t>
      </w:r>
      <w:r w:rsidR="000764DE" w:rsidRPr="00313963">
        <w:rPr>
          <w:rFonts w:ascii="Book Antiqua" w:hAnsi="Book Antiqua"/>
          <w:noProof/>
          <w:color w:val="000000" w:themeColor="text1"/>
          <w:sz w:val="24"/>
          <w:szCs w:val="24"/>
        </w:rPr>
        <w:t>squared</w:t>
      </w:r>
      <w:r w:rsidR="000764DE" w:rsidRPr="00313963">
        <w:rPr>
          <w:rFonts w:ascii="Book Antiqua" w:hAnsi="Book Antiqua"/>
          <w:color w:val="000000" w:themeColor="text1"/>
          <w:sz w:val="24"/>
          <w:szCs w:val="24"/>
        </w:rPr>
        <w:t xml:space="preserve"> test</w:t>
      </w:r>
      <w:r w:rsidR="00387B85" w:rsidRPr="00313963">
        <w:rPr>
          <w:rFonts w:ascii="Book Antiqua" w:hAnsi="Book Antiqua"/>
          <w:color w:val="000000" w:themeColor="text1"/>
          <w:sz w:val="24"/>
          <w:szCs w:val="24"/>
        </w:rPr>
        <w:t xml:space="preserve">. Univariate analysis </w:t>
      </w:r>
      <w:r w:rsidR="000764DE" w:rsidRPr="00313963">
        <w:rPr>
          <w:rFonts w:ascii="Book Antiqua" w:hAnsi="Book Antiqua"/>
          <w:color w:val="000000" w:themeColor="text1"/>
          <w:sz w:val="24"/>
          <w:szCs w:val="24"/>
        </w:rPr>
        <w:t>was</w:t>
      </w:r>
      <w:r w:rsidR="00387B85" w:rsidRPr="00313963">
        <w:rPr>
          <w:rFonts w:ascii="Book Antiqua" w:hAnsi="Book Antiqua"/>
          <w:color w:val="000000" w:themeColor="text1"/>
          <w:sz w:val="24"/>
          <w:szCs w:val="24"/>
        </w:rPr>
        <w:t xml:space="preserve"> used to identif</w:t>
      </w:r>
      <w:r w:rsidR="000764DE" w:rsidRPr="00313963">
        <w:rPr>
          <w:rFonts w:ascii="Book Antiqua" w:hAnsi="Book Antiqua"/>
          <w:color w:val="000000" w:themeColor="text1"/>
          <w:sz w:val="24"/>
          <w:szCs w:val="24"/>
        </w:rPr>
        <w:t>y parameters associated with</w:t>
      </w:r>
      <w:r w:rsidR="00387B85" w:rsidRPr="00313963">
        <w:rPr>
          <w:rFonts w:ascii="Book Antiqua" w:hAnsi="Book Antiqua"/>
          <w:color w:val="000000" w:themeColor="text1"/>
          <w:sz w:val="24"/>
          <w:szCs w:val="24"/>
        </w:rPr>
        <w:t xml:space="preserve"> mortality</w:t>
      </w:r>
      <w:r w:rsidR="000764DE" w:rsidRPr="00313963">
        <w:rPr>
          <w:rFonts w:ascii="Book Antiqua" w:hAnsi="Book Antiqua"/>
          <w:color w:val="000000" w:themeColor="text1"/>
          <w:sz w:val="24"/>
          <w:szCs w:val="24"/>
        </w:rPr>
        <w:t xml:space="preserve"> and morbidity</w:t>
      </w:r>
      <w:r w:rsidR="00387B85" w:rsidRPr="00313963">
        <w:rPr>
          <w:rFonts w:ascii="Book Antiqua" w:hAnsi="Book Antiqua"/>
          <w:color w:val="000000" w:themeColor="text1"/>
          <w:sz w:val="24"/>
          <w:szCs w:val="24"/>
        </w:rPr>
        <w:t xml:space="preserve">. Multiple logistic </w:t>
      </w:r>
      <w:r w:rsidR="00676250" w:rsidRPr="00313963">
        <w:rPr>
          <w:rFonts w:ascii="Book Antiqua" w:hAnsi="Book Antiqua"/>
          <w:color w:val="000000" w:themeColor="text1"/>
          <w:sz w:val="24"/>
          <w:szCs w:val="24"/>
        </w:rPr>
        <w:t>regressions</w:t>
      </w:r>
      <w:r w:rsidR="00387B85" w:rsidRPr="00313963">
        <w:rPr>
          <w:rFonts w:ascii="Book Antiqua" w:hAnsi="Book Antiqua"/>
          <w:color w:val="000000" w:themeColor="text1"/>
          <w:sz w:val="24"/>
          <w:szCs w:val="24"/>
        </w:rPr>
        <w:t xml:space="preserve"> </w:t>
      </w:r>
      <w:r w:rsidR="00676250" w:rsidRPr="00313963">
        <w:rPr>
          <w:rFonts w:ascii="Book Antiqua" w:hAnsi="Book Antiqua"/>
          <w:color w:val="000000" w:themeColor="text1"/>
          <w:sz w:val="24"/>
          <w:szCs w:val="24"/>
        </w:rPr>
        <w:t>were</w:t>
      </w:r>
      <w:r w:rsidR="00387B85" w:rsidRPr="00313963">
        <w:rPr>
          <w:rFonts w:ascii="Book Antiqua" w:hAnsi="Book Antiqua"/>
          <w:color w:val="000000" w:themeColor="text1"/>
          <w:sz w:val="24"/>
          <w:szCs w:val="24"/>
        </w:rPr>
        <w:t xml:space="preserve"> </w:t>
      </w:r>
      <w:r w:rsidR="00217307" w:rsidRPr="00313963">
        <w:rPr>
          <w:rFonts w:ascii="Book Antiqua" w:hAnsi="Book Antiqua"/>
          <w:color w:val="000000" w:themeColor="text1"/>
          <w:sz w:val="24"/>
          <w:szCs w:val="24"/>
        </w:rPr>
        <w:t xml:space="preserve">done in order </w:t>
      </w:r>
      <w:r w:rsidR="00571F28" w:rsidRPr="00313963">
        <w:rPr>
          <w:rFonts w:ascii="Book Antiqua" w:hAnsi="Book Antiqua"/>
          <w:color w:val="000000" w:themeColor="text1"/>
          <w:sz w:val="24"/>
          <w:szCs w:val="24"/>
        </w:rPr>
        <w:t>to identify</w:t>
      </w:r>
      <w:r w:rsidR="00AD4823" w:rsidRPr="00313963">
        <w:rPr>
          <w:rFonts w:ascii="Book Antiqua" w:hAnsi="Book Antiqua"/>
          <w:color w:val="000000" w:themeColor="text1"/>
          <w:sz w:val="24"/>
          <w:szCs w:val="24"/>
        </w:rPr>
        <w:t xml:space="preserve"> independent</w:t>
      </w:r>
      <w:r w:rsidR="00E2668D" w:rsidRPr="00313963">
        <w:rPr>
          <w:rFonts w:ascii="Book Antiqua" w:hAnsi="Book Antiqua"/>
          <w:color w:val="000000" w:themeColor="text1"/>
          <w:sz w:val="24"/>
          <w:szCs w:val="24"/>
        </w:rPr>
        <w:t xml:space="preserve"> predictors of poor outcome</w:t>
      </w:r>
      <w:r w:rsidR="00217307" w:rsidRPr="00313963">
        <w:rPr>
          <w:rFonts w:ascii="Book Antiqua" w:hAnsi="Book Antiqua"/>
          <w:color w:val="000000" w:themeColor="text1"/>
          <w:sz w:val="24"/>
          <w:szCs w:val="24"/>
        </w:rPr>
        <w:t xml:space="preserve"> in these patients</w:t>
      </w:r>
      <w:r w:rsidR="00E2668D" w:rsidRPr="00313963">
        <w:rPr>
          <w:rFonts w:ascii="Book Antiqua" w:hAnsi="Book Antiqua"/>
          <w:color w:val="000000" w:themeColor="text1"/>
          <w:sz w:val="24"/>
          <w:szCs w:val="24"/>
        </w:rPr>
        <w:t xml:space="preserve">. </w:t>
      </w:r>
      <w:r w:rsidR="0059789F" w:rsidRPr="00313963">
        <w:rPr>
          <w:rFonts w:ascii="Book Antiqua" w:hAnsi="Book Antiqua"/>
          <w:color w:val="000000" w:themeColor="text1"/>
          <w:sz w:val="24"/>
          <w:szCs w:val="24"/>
        </w:rPr>
        <w:t xml:space="preserve">These factors were incorporated in </w:t>
      </w:r>
      <w:r w:rsidR="00BF7E48" w:rsidRPr="00313963">
        <w:rPr>
          <w:rFonts w:ascii="Book Antiqua" w:hAnsi="Book Antiqua"/>
          <w:color w:val="000000" w:themeColor="text1"/>
          <w:sz w:val="24"/>
          <w:szCs w:val="24"/>
        </w:rPr>
        <w:t xml:space="preserve">the </w:t>
      </w:r>
      <w:r w:rsidR="0059789F" w:rsidRPr="00313963">
        <w:rPr>
          <w:rFonts w:ascii="Book Antiqua" w:hAnsi="Book Antiqua"/>
          <w:color w:val="000000" w:themeColor="text1"/>
          <w:sz w:val="24"/>
          <w:szCs w:val="24"/>
        </w:rPr>
        <w:t xml:space="preserve">existing MELD score. </w:t>
      </w:r>
      <w:bookmarkStart w:id="65" w:name="OLE_LINK15"/>
      <w:bookmarkStart w:id="66" w:name="OLE_LINK17"/>
      <w:r w:rsidR="002B1DEC" w:rsidRPr="00313963">
        <w:rPr>
          <w:rFonts w:ascii="Book Antiqua" w:hAnsi="Book Antiqua"/>
          <w:color w:val="000000" w:themeColor="text1"/>
          <w:sz w:val="24"/>
          <w:szCs w:val="24"/>
        </w:rPr>
        <w:t>Receiver operating characteristic</w:t>
      </w:r>
      <w:bookmarkEnd w:id="65"/>
      <w:bookmarkEnd w:id="66"/>
      <w:r w:rsidR="002B1DEC" w:rsidRPr="00313963">
        <w:rPr>
          <w:rFonts w:ascii="Book Antiqua" w:hAnsi="Book Antiqua"/>
          <w:color w:val="000000" w:themeColor="text1"/>
          <w:sz w:val="24"/>
          <w:szCs w:val="24"/>
        </w:rPr>
        <w:t xml:space="preserve"> curves of MELD</w:t>
      </w:r>
      <w:r w:rsidR="00086A44" w:rsidRPr="00313963">
        <w:rPr>
          <w:rFonts w:ascii="Book Antiqua" w:hAnsi="Book Antiqua"/>
          <w:color w:val="000000" w:themeColor="text1"/>
          <w:sz w:val="24"/>
          <w:szCs w:val="24"/>
        </w:rPr>
        <w:t>, MELD-Na</w:t>
      </w:r>
      <w:r w:rsidR="001E7447" w:rsidRPr="00313963">
        <w:rPr>
          <w:rFonts w:ascii="Book Antiqua" w:hAnsi="Book Antiqua"/>
          <w:color w:val="000000" w:themeColor="text1"/>
          <w:sz w:val="24"/>
          <w:szCs w:val="24"/>
        </w:rPr>
        <w:t>,</w:t>
      </w:r>
      <w:r w:rsidR="002B1DEC" w:rsidRPr="00313963">
        <w:rPr>
          <w:rFonts w:ascii="Book Antiqua" w:hAnsi="Book Antiqua"/>
          <w:color w:val="000000" w:themeColor="text1"/>
          <w:sz w:val="24"/>
          <w:szCs w:val="24"/>
        </w:rPr>
        <w:t xml:space="preserve"> </w:t>
      </w:r>
      <w:r w:rsidR="002B1DEC" w:rsidRPr="00313963">
        <w:rPr>
          <w:rFonts w:ascii="Book Antiqua" w:hAnsi="Book Antiqua"/>
          <w:noProof/>
          <w:color w:val="000000" w:themeColor="text1"/>
          <w:sz w:val="24"/>
          <w:szCs w:val="24"/>
        </w:rPr>
        <w:t>and</w:t>
      </w:r>
      <w:r w:rsidR="002B1DEC" w:rsidRPr="00313963">
        <w:rPr>
          <w:rFonts w:ascii="Book Antiqua" w:hAnsi="Book Antiqua"/>
          <w:color w:val="000000" w:themeColor="text1"/>
          <w:sz w:val="24"/>
          <w:szCs w:val="24"/>
        </w:rPr>
        <w:t xml:space="preserve"> </w:t>
      </w:r>
      <w:r w:rsidR="00C35C40" w:rsidRPr="00313963">
        <w:rPr>
          <w:rFonts w:ascii="Book Antiqua" w:hAnsi="Book Antiqua"/>
          <w:color w:val="000000" w:themeColor="text1"/>
          <w:sz w:val="24"/>
          <w:szCs w:val="24"/>
        </w:rPr>
        <w:t xml:space="preserve">the </w:t>
      </w:r>
      <w:r w:rsidR="0059789F" w:rsidRPr="00313963">
        <w:rPr>
          <w:rFonts w:ascii="Book Antiqua" w:hAnsi="Book Antiqua"/>
          <w:color w:val="000000" w:themeColor="text1"/>
          <w:sz w:val="24"/>
          <w:szCs w:val="24"/>
        </w:rPr>
        <w:t>new</w:t>
      </w:r>
      <w:r w:rsidR="00FD07A1" w:rsidRPr="00313963">
        <w:rPr>
          <w:rFonts w:ascii="Book Antiqua" w:hAnsi="Book Antiqua"/>
          <w:color w:val="000000" w:themeColor="text1"/>
          <w:sz w:val="24"/>
          <w:szCs w:val="24"/>
        </w:rPr>
        <w:t xml:space="preserve"> score</w:t>
      </w:r>
      <w:r w:rsidR="002B1DEC" w:rsidRPr="00313963">
        <w:rPr>
          <w:rFonts w:ascii="Book Antiqua" w:hAnsi="Book Antiqua"/>
          <w:color w:val="000000" w:themeColor="text1"/>
          <w:sz w:val="24"/>
          <w:szCs w:val="24"/>
        </w:rPr>
        <w:t xml:space="preserve"> were </w:t>
      </w:r>
      <w:r w:rsidR="00126DB7" w:rsidRPr="00313963">
        <w:rPr>
          <w:rFonts w:ascii="Book Antiqua" w:hAnsi="Book Antiqua"/>
          <w:color w:val="000000" w:themeColor="text1"/>
          <w:sz w:val="24"/>
          <w:szCs w:val="24"/>
        </w:rPr>
        <w:t>made</w:t>
      </w:r>
      <w:r w:rsidR="002B1DEC" w:rsidRPr="00313963">
        <w:rPr>
          <w:rFonts w:ascii="Book Antiqua" w:hAnsi="Book Antiqua"/>
          <w:color w:val="000000" w:themeColor="text1"/>
          <w:sz w:val="24"/>
          <w:szCs w:val="24"/>
        </w:rPr>
        <w:t xml:space="preserve">; significance tests and </w:t>
      </w:r>
      <w:r w:rsidRPr="00313963">
        <w:rPr>
          <w:rFonts w:ascii="Book Antiqua" w:hAnsi="Book Antiqua"/>
          <w:color w:val="000000" w:themeColor="text1"/>
          <w:sz w:val="24"/>
          <w:szCs w:val="24"/>
        </w:rPr>
        <w:t>CIs</w:t>
      </w:r>
      <w:r w:rsidR="002B1DEC" w:rsidRPr="00313963">
        <w:rPr>
          <w:rFonts w:ascii="Book Antiqua" w:hAnsi="Book Antiqua"/>
          <w:color w:val="000000" w:themeColor="text1"/>
          <w:sz w:val="24"/>
          <w:szCs w:val="24"/>
        </w:rPr>
        <w:t xml:space="preserve"> were assessed through the nonparametric bootstrap. </w:t>
      </w:r>
      <w:r w:rsidR="000D3409" w:rsidRPr="00313963">
        <w:rPr>
          <w:rFonts w:ascii="Book Antiqua" w:hAnsi="Book Antiqua"/>
          <w:noProof/>
          <w:color w:val="000000" w:themeColor="text1"/>
          <w:sz w:val="24"/>
          <w:szCs w:val="24"/>
        </w:rPr>
        <w:t>The a</w:t>
      </w:r>
      <w:r w:rsidR="00585226" w:rsidRPr="00313963">
        <w:rPr>
          <w:rFonts w:ascii="Book Antiqua" w:hAnsi="Book Antiqua"/>
          <w:noProof/>
          <w:color w:val="000000" w:themeColor="text1"/>
          <w:sz w:val="24"/>
          <w:szCs w:val="24"/>
        </w:rPr>
        <w:t>rea</w:t>
      </w:r>
      <w:r w:rsidR="00585226" w:rsidRPr="00313963">
        <w:rPr>
          <w:rFonts w:ascii="Book Antiqua" w:hAnsi="Book Antiqua"/>
          <w:color w:val="000000" w:themeColor="text1"/>
          <w:sz w:val="24"/>
          <w:szCs w:val="24"/>
        </w:rPr>
        <w:t xml:space="preserve"> under the curve was compare</w:t>
      </w:r>
      <w:r w:rsidR="00217307" w:rsidRPr="00313963">
        <w:rPr>
          <w:rFonts w:ascii="Book Antiqua" w:hAnsi="Book Antiqua"/>
          <w:color w:val="000000" w:themeColor="text1"/>
          <w:sz w:val="24"/>
          <w:szCs w:val="24"/>
        </w:rPr>
        <w:t>d</w:t>
      </w:r>
      <w:r w:rsidR="00086A44" w:rsidRPr="00313963">
        <w:rPr>
          <w:rFonts w:ascii="Book Antiqua" w:hAnsi="Book Antiqua"/>
          <w:color w:val="000000" w:themeColor="text1"/>
          <w:sz w:val="24"/>
          <w:szCs w:val="24"/>
        </w:rPr>
        <w:t xml:space="preserve"> between the three</w:t>
      </w:r>
      <w:r w:rsidR="00585226" w:rsidRPr="00313963">
        <w:rPr>
          <w:rFonts w:ascii="Book Antiqua" w:hAnsi="Book Antiqua"/>
          <w:color w:val="000000" w:themeColor="text1"/>
          <w:sz w:val="24"/>
          <w:szCs w:val="24"/>
        </w:rPr>
        <w:t xml:space="preserve"> score</w:t>
      </w:r>
      <w:r w:rsidR="00126DB7" w:rsidRPr="00313963">
        <w:rPr>
          <w:rFonts w:ascii="Book Antiqua" w:hAnsi="Book Antiqua"/>
          <w:color w:val="000000" w:themeColor="text1"/>
          <w:sz w:val="24"/>
          <w:szCs w:val="24"/>
        </w:rPr>
        <w:t>s</w:t>
      </w:r>
      <w:r w:rsidR="00585226" w:rsidRPr="00313963">
        <w:rPr>
          <w:rFonts w:ascii="Book Antiqua" w:hAnsi="Book Antiqua"/>
          <w:color w:val="000000" w:themeColor="text1"/>
          <w:sz w:val="24"/>
          <w:szCs w:val="24"/>
        </w:rPr>
        <w:t xml:space="preserve">. </w:t>
      </w:r>
      <w:r w:rsidR="000046BB" w:rsidRPr="00313963">
        <w:rPr>
          <w:rFonts w:ascii="Book Antiqua" w:hAnsi="Book Antiqua"/>
          <w:color w:val="000000" w:themeColor="text1"/>
          <w:sz w:val="24"/>
          <w:szCs w:val="24"/>
        </w:rPr>
        <w:t xml:space="preserve">Fisher exact test was used to determine the association of NCD’s with predictors of mortality. </w:t>
      </w:r>
      <w:r w:rsidR="00BF7E48" w:rsidRPr="00313963">
        <w:rPr>
          <w:rFonts w:ascii="Book Antiqua" w:hAnsi="Book Antiqua"/>
          <w:color w:val="000000" w:themeColor="text1"/>
          <w:sz w:val="24"/>
          <w:szCs w:val="24"/>
        </w:rPr>
        <w:t xml:space="preserve">All </w:t>
      </w:r>
      <w:r w:rsidRPr="00313963">
        <w:rPr>
          <w:rFonts w:ascii="Book Antiqua" w:hAnsi="Book Antiqua"/>
          <w:i/>
          <w:color w:val="000000" w:themeColor="text1"/>
          <w:sz w:val="24"/>
          <w:szCs w:val="24"/>
        </w:rPr>
        <w:t>P</w:t>
      </w:r>
      <w:r w:rsidR="00BF7E48" w:rsidRPr="00313963">
        <w:rPr>
          <w:rFonts w:ascii="Book Antiqua" w:hAnsi="Book Antiqua"/>
          <w:color w:val="000000" w:themeColor="text1"/>
          <w:sz w:val="24"/>
          <w:szCs w:val="24"/>
        </w:rPr>
        <w:t>-</w:t>
      </w:r>
      <w:r w:rsidR="00E2668D" w:rsidRPr="00313963">
        <w:rPr>
          <w:rFonts w:ascii="Book Antiqua" w:hAnsi="Book Antiqua"/>
          <w:color w:val="000000" w:themeColor="text1"/>
          <w:sz w:val="24"/>
          <w:szCs w:val="24"/>
        </w:rPr>
        <w:t>value</w:t>
      </w:r>
      <w:r w:rsidR="00126DB7" w:rsidRPr="00313963">
        <w:rPr>
          <w:rFonts w:ascii="Book Antiqua" w:hAnsi="Book Antiqua"/>
          <w:color w:val="000000" w:themeColor="text1"/>
          <w:sz w:val="24"/>
          <w:szCs w:val="24"/>
        </w:rPr>
        <w:t>s</w:t>
      </w:r>
      <w:r w:rsidR="00E2668D" w:rsidRPr="00313963">
        <w:rPr>
          <w:rFonts w:ascii="Book Antiqua" w:hAnsi="Book Antiqua"/>
          <w:color w:val="000000" w:themeColor="text1"/>
          <w:sz w:val="24"/>
          <w:szCs w:val="24"/>
        </w:rPr>
        <w:t xml:space="preserve"> were </w:t>
      </w:r>
      <w:r w:rsidR="00E2668D" w:rsidRPr="00313963">
        <w:rPr>
          <w:rFonts w:ascii="Book Antiqua" w:hAnsi="Book Antiqua"/>
          <w:noProof/>
          <w:color w:val="000000" w:themeColor="text1"/>
          <w:sz w:val="24"/>
          <w:szCs w:val="24"/>
        </w:rPr>
        <w:t>two</w:t>
      </w:r>
      <w:r w:rsidR="000D3409" w:rsidRPr="00313963">
        <w:rPr>
          <w:rFonts w:ascii="Book Antiqua" w:hAnsi="Book Antiqua"/>
          <w:noProof/>
          <w:color w:val="000000" w:themeColor="text1"/>
          <w:sz w:val="24"/>
          <w:szCs w:val="24"/>
        </w:rPr>
        <w:t>-</w:t>
      </w:r>
      <w:r w:rsidR="00E2668D" w:rsidRPr="00313963">
        <w:rPr>
          <w:rFonts w:ascii="Book Antiqua" w:hAnsi="Book Antiqua"/>
          <w:noProof/>
          <w:color w:val="000000" w:themeColor="text1"/>
          <w:sz w:val="24"/>
          <w:szCs w:val="24"/>
        </w:rPr>
        <w:t>sided</w:t>
      </w:r>
      <w:r w:rsidR="00E2668D" w:rsidRPr="00313963">
        <w:rPr>
          <w:rFonts w:ascii="Book Antiqua" w:hAnsi="Book Antiqua"/>
          <w:color w:val="000000" w:themeColor="text1"/>
          <w:sz w:val="24"/>
          <w:szCs w:val="24"/>
        </w:rPr>
        <w:t xml:space="preserve"> and </w:t>
      </w:r>
      <w:r w:rsidR="00BF7E48" w:rsidRPr="00313963">
        <w:rPr>
          <w:rFonts w:ascii="Book Antiqua" w:hAnsi="Book Antiqua"/>
          <w:color w:val="000000" w:themeColor="text1"/>
          <w:sz w:val="24"/>
          <w:szCs w:val="24"/>
        </w:rPr>
        <w:t xml:space="preserve">a </w:t>
      </w:r>
      <w:r w:rsidRPr="00313963">
        <w:rPr>
          <w:rFonts w:ascii="Book Antiqua" w:hAnsi="Book Antiqua"/>
          <w:i/>
          <w:color w:val="000000" w:themeColor="text1"/>
          <w:sz w:val="24"/>
          <w:szCs w:val="24"/>
        </w:rPr>
        <w:t>P</w:t>
      </w:r>
      <w:r w:rsidR="00BF7E48" w:rsidRPr="00313963">
        <w:rPr>
          <w:rFonts w:ascii="Book Antiqua" w:hAnsi="Book Antiqua"/>
          <w:color w:val="000000" w:themeColor="text1"/>
          <w:sz w:val="24"/>
          <w:szCs w:val="24"/>
        </w:rPr>
        <w:t xml:space="preserve">-value of </w:t>
      </w:r>
      <w:r w:rsidR="00E2668D" w:rsidRPr="00313963">
        <w:rPr>
          <w:rFonts w:ascii="Book Antiqua" w:hAnsi="Book Antiqua"/>
          <w:color w:val="000000" w:themeColor="text1"/>
          <w:sz w:val="24"/>
          <w:szCs w:val="24"/>
        </w:rPr>
        <w:t>&lt;</w:t>
      </w:r>
      <w:r w:rsidRPr="00313963">
        <w:rPr>
          <w:rFonts w:ascii="Book Antiqua" w:hAnsi="Book Antiqua"/>
          <w:color w:val="000000" w:themeColor="text1"/>
          <w:sz w:val="24"/>
          <w:szCs w:val="24"/>
        </w:rPr>
        <w:t xml:space="preserve"> </w:t>
      </w:r>
      <w:r w:rsidR="00E2668D" w:rsidRPr="00313963">
        <w:rPr>
          <w:rFonts w:ascii="Book Antiqua" w:hAnsi="Book Antiqua"/>
          <w:color w:val="000000" w:themeColor="text1"/>
          <w:sz w:val="24"/>
          <w:szCs w:val="24"/>
        </w:rPr>
        <w:t xml:space="preserve">0.05 </w:t>
      </w:r>
      <w:r w:rsidR="00BF7E48" w:rsidRPr="00313963">
        <w:rPr>
          <w:rFonts w:ascii="Book Antiqua" w:hAnsi="Book Antiqua"/>
          <w:noProof/>
          <w:color w:val="000000" w:themeColor="text1"/>
          <w:sz w:val="24"/>
          <w:szCs w:val="24"/>
        </w:rPr>
        <w:t>was</w:t>
      </w:r>
      <w:r w:rsidR="00E2668D" w:rsidRPr="00313963">
        <w:rPr>
          <w:rFonts w:ascii="Book Antiqua" w:hAnsi="Book Antiqua"/>
          <w:noProof/>
          <w:color w:val="000000" w:themeColor="text1"/>
          <w:sz w:val="24"/>
          <w:szCs w:val="24"/>
        </w:rPr>
        <w:t xml:space="preserve"> consider</w:t>
      </w:r>
      <w:r w:rsidR="000D3409" w:rsidRPr="00313963">
        <w:rPr>
          <w:rFonts w:ascii="Book Antiqua" w:hAnsi="Book Antiqua"/>
          <w:noProof/>
          <w:color w:val="000000" w:themeColor="text1"/>
          <w:sz w:val="24"/>
          <w:szCs w:val="24"/>
        </w:rPr>
        <w:t>ed</w:t>
      </w:r>
      <w:r w:rsidR="00E2668D" w:rsidRPr="00313963">
        <w:rPr>
          <w:rFonts w:ascii="Book Antiqua" w:hAnsi="Book Antiqua"/>
          <w:color w:val="000000" w:themeColor="text1"/>
          <w:sz w:val="24"/>
          <w:szCs w:val="24"/>
        </w:rPr>
        <w:t xml:space="preserve"> statistically significant</w:t>
      </w:r>
      <w:r w:rsidR="000764DE" w:rsidRPr="00313963">
        <w:rPr>
          <w:rFonts w:ascii="Book Antiqua" w:hAnsi="Book Antiqua"/>
          <w:color w:val="000000" w:themeColor="text1"/>
          <w:sz w:val="24"/>
          <w:szCs w:val="24"/>
        </w:rPr>
        <w:t>.</w:t>
      </w:r>
    </w:p>
    <w:p w14:paraId="40FE0BCF" w14:textId="77777777" w:rsidR="004E56C4" w:rsidRPr="00313963" w:rsidRDefault="004E56C4" w:rsidP="00313963">
      <w:pPr>
        <w:adjustRightInd w:val="0"/>
        <w:snapToGrid w:val="0"/>
        <w:spacing w:after="0" w:line="360" w:lineRule="auto"/>
        <w:jc w:val="both"/>
        <w:rPr>
          <w:rFonts w:ascii="Book Antiqua" w:hAnsi="Book Antiqua"/>
          <w:color w:val="000000" w:themeColor="text1"/>
          <w:sz w:val="24"/>
          <w:szCs w:val="24"/>
        </w:rPr>
      </w:pPr>
    </w:p>
    <w:p w14:paraId="7FA6B818" w14:textId="78F91C74" w:rsidR="006E3207" w:rsidRPr="00313963" w:rsidRDefault="00D9669F"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t>RESULTS</w:t>
      </w:r>
    </w:p>
    <w:p w14:paraId="06A0F65C" w14:textId="384A91F0" w:rsidR="00580E48" w:rsidRPr="00313963" w:rsidRDefault="00C35C40"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bCs/>
          <w:i/>
          <w:color w:val="000000" w:themeColor="text1"/>
          <w:sz w:val="24"/>
          <w:szCs w:val="24"/>
        </w:rPr>
        <w:t>Demographics</w:t>
      </w:r>
      <w:r w:rsidR="00826F27" w:rsidRPr="00313963">
        <w:rPr>
          <w:rFonts w:ascii="Book Antiqua" w:hAnsi="Book Antiqua"/>
          <w:color w:val="000000" w:themeColor="text1"/>
          <w:sz w:val="24"/>
          <w:szCs w:val="24"/>
        </w:rPr>
        <w:br/>
      </w:r>
      <w:r w:rsidRPr="00313963">
        <w:rPr>
          <w:rFonts w:ascii="Book Antiqua" w:hAnsi="Book Antiqua"/>
          <w:color w:val="000000" w:themeColor="text1"/>
          <w:sz w:val="24"/>
          <w:szCs w:val="24"/>
        </w:rPr>
        <w:t>Records of</w:t>
      </w:r>
      <w:r w:rsidR="00E82D59" w:rsidRPr="00313963">
        <w:rPr>
          <w:rFonts w:ascii="Book Antiqua" w:hAnsi="Book Antiqua"/>
          <w:color w:val="000000" w:themeColor="text1"/>
          <w:sz w:val="24"/>
          <w:szCs w:val="24"/>
        </w:rPr>
        <w:t xml:space="preserve"> </w:t>
      </w:r>
      <w:r w:rsidR="00181FCA" w:rsidRPr="00313963">
        <w:rPr>
          <w:rFonts w:ascii="Book Antiqua" w:hAnsi="Book Antiqua"/>
          <w:color w:val="000000" w:themeColor="text1"/>
          <w:sz w:val="24"/>
          <w:szCs w:val="24"/>
        </w:rPr>
        <w:t xml:space="preserve">399 patients </w:t>
      </w:r>
      <w:r w:rsidR="00E347A8" w:rsidRPr="00313963">
        <w:rPr>
          <w:rFonts w:ascii="Book Antiqua" w:hAnsi="Book Antiqua"/>
          <w:color w:val="000000" w:themeColor="text1"/>
          <w:sz w:val="24"/>
          <w:szCs w:val="24"/>
        </w:rPr>
        <w:t xml:space="preserve">admitted primarily due to decompensation of liver disease </w:t>
      </w:r>
      <w:r w:rsidR="00181FCA" w:rsidRPr="00313963">
        <w:rPr>
          <w:rFonts w:ascii="Book Antiqua" w:hAnsi="Book Antiqua"/>
          <w:color w:val="000000" w:themeColor="text1"/>
          <w:sz w:val="24"/>
          <w:szCs w:val="24"/>
        </w:rPr>
        <w:t>were reviewed. Mean age was 54.3 ± 11.7</w:t>
      </w:r>
      <w:r w:rsidR="00E82D59" w:rsidRPr="00313963">
        <w:rPr>
          <w:rFonts w:ascii="Book Antiqua" w:hAnsi="Book Antiqua"/>
          <w:color w:val="000000" w:themeColor="text1"/>
          <w:sz w:val="24"/>
          <w:szCs w:val="24"/>
        </w:rPr>
        <w:t xml:space="preserve"> years</w:t>
      </w:r>
      <w:r w:rsidR="00BF7E48" w:rsidRPr="00313963">
        <w:rPr>
          <w:rFonts w:ascii="Book Antiqua" w:hAnsi="Book Antiqua"/>
          <w:color w:val="000000" w:themeColor="text1"/>
          <w:sz w:val="24"/>
          <w:szCs w:val="24"/>
        </w:rPr>
        <w:t xml:space="preserve">. </w:t>
      </w:r>
      <w:r w:rsidR="00582DA2" w:rsidRPr="00313963">
        <w:rPr>
          <w:rFonts w:ascii="Book Antiqua" w:hAnsi="Book Antiqua"/>
          <w:color w:val="000000" w:themeColor="text1"/>
          <w:sz w:val="24"/>
          <w:szCs w:val="24"/>
        </w:rPr>
        <w:t>64.6</w:t>
      </w:r>
      <w:r w:rsidR="00181FCA" w:rsidRPr="00313963">
        <w:rPr>
          <w:rFonts w:ascii="Book Antiqua" w:hAnsi="Book Antiqua"/>
          <w:color w:val="000000" w:themeColor="text1"/>
          <w:sz w:val="24"/>
          <w:szCs w:val="24"/>
        </w:rPr>
        <w:t>%</w:t>
      </w:r>
      <w:r w:rsidR="00582DA2" w:rsidRPr="00313963">
        <w:rPr>
          <w:rFonts w:ascii="Book Antiqua" w:hAnsi="Book Antiqua"/>
          <w:color w:val="000000" w:themeColor="text1"/>
          <w:sz w:val="24"/>
          <w:szCs w:val="24"/>
        </w:rPr>
        <w:t xml:space="preserve"> (</w:t>
      </w:r>
      <w:r w:rsidR="00582DA2" w:rsidRPr="00313963">
        <w:rPr>
          <w:rFonts w:ascii="Book Antiqua" w:hAnsi="Book Antiqua"/>
          <w:i/>
          <w:color w:val="000000" w:themeColor="text1"/>
          <w:sz w:val="24"/>
          <w:szCs w:val="24"/>
        </w:rPr>
        <w:t>n</w:t>
      </w:r>
      <w:r w:rsidR="00AB674E" w:rsidRPr="00313963">
        <w:rPr>
          <w:rFonts w:ascii="Book Antiqua" w:hAnsi="Book Antiqua"/>
          <w:color w:val="000000" w:themeColor="text1"/>
          <w:sz w:val="24"/>
          <w:szCs w:val="24"/>
        </w:rPr>
        <w:t xml:space="preserve"> </w:t>
      </w:r>
      <w:r w:rsidR="00582DA2" w:rsidRPr="00313963">
        <w:rPr>
          <w:rFonts w:ascii="Book Antiqua" w:hAnsi="Book Antiqua"/>
          <w:color w:val="000000" w:themeColor="text1"/>
          <w:sz w:val="24"/>
          <w:szCs w:val="24"/>
        </w:rPr>
        <w:t>=</w:t>
      </w:r>
      <w:r w:rsidR="00AB674E" w:rsidRPr="00313963">
        <w:rPr>
          <w:rFonts w:ascii="Book Antiqua" w:hAnsi="Book Antiqua"/>
          <w:color w:val="000000" w:themeColor="text1"/>
          <w:sz w:val="24"/>
          <w:szCs w:val="24"/>
        </w:rPr>
        <w:t xml:space="preserve"> </w:t>
      </w:r>
      <w:r w:rsidR="00582DA2" w:rsidRPr="00313963">
        <w:rPr>
          <w:rFonts w:ascii="Book Antiqua" w:hAnsi="Book Antiqua"/>
          <w:color w:val="000000" w:themeColor="text1"/>
          <w:sz w:val="24"/>
          <w:szCs w:val="24"/>
        </w:rPr>
        <w:t>258</w:t>
      </w:r>
      <w:r w:rsidR="00765798" w:rsidRPr="00313963">
        <w:rPr>
          <w:rFonts w:ascii="Book Antiqua" w:hAnsi="Book Antiqua"/>
          <w:color w:val="000000" w:themeColor="text1"/>
          <w:sz w:val="24"/>
          <w:szCs w:val="24"/>
        </w:rPr>
        <w:t>)</w:t>
      </w:r>
      <w:r w:rsidR="00181FCA" w:rsidRPr="00313963">
        <w:rPr>
          <w:rFonts w:ascii="Book Antiqua" w:hAnsi="Book Antiqua"/>
          <w:color w:val="000000" w:themeColor="text1"/>
          <w:sz w:val="24"/>
          <w:szCs w:val="24"/>
        </w:rPr>
        <w:t xml:space="preserve"> of patients were male</w:t>
      </w:r>
      <w:r w:rsidR="00765798" w:rsidRPr="00313963">
        <w:rPr>
          <w:rFonts w:ascii="Book Antiqua" w:hAnsi="Book Antiqua"/>
          <w:color w:val="000000" w:themeColor="text1"/>
          <w:sz w:val="24"/>
          <w:szCs w:val="24"/>
        </w:rPr>
        <w:t>.</w:t>
      </w:r>
      <w:r w:rsidR="00181FCA" w:rsidRPr="00313963">
        <w:rPr>
          <w:rFonts w:ascii="Book Antiqua" w:hAnsi="Book Antiqua"/>
          <w:color w:val="000000" w:themeColor="text1"/>
          <w:sz w:val="24"/>
          <w:szCs w:val="24"/>
        </w:rPr>
        <w:t xml:space="preserve"> Hepatitis C was </w:t>
      </w:r>
      <w:r w:rsidRPr="00313963">
        <w:rPr>
          <w:rFonts w:ascii="Book Antiqua" w:hAnsi="Book Antiqua"/>
          <w:color w:val="000000" w:themeColor="text1"/>
          <w:sz w:val="24"/>
          <w:szCs w:val="24"/>
        </w:rPr>
        <w:t xml:space="preserve">found to be </w:t>
      </w:r>
      <w:r w:rsidR="00181FCA" w:rsidRPr="00313963">
        <w:rPr>
          <w:rFonts w:ascii="Book Antiqua" w:hAnsi="Book Antiqua"/>
          <w:color w:val="000000" w:themeColor="text1"/>
          <w:sz w:val="24"/>
          <w:szCs w:val="24"/>
        </w:rPr>
        <w:t>the leading cause of</w:t>
      </w:r>
      <w:r w:rsidR="00765798" w:rsidRPr="00313963">
        <w:rPr>
          <w:rFonts w:ascii="Book Antiqua" w:hAnsi="Book Antiqua"/>
          <w:color w:val="000000" w:themeColor="text1"/>
          <w:sz w:val="24"/>
          <w:szCs w:val="24"/>
        </w:rPr>
        <w:t xml:space="preserve"> </w:t>
      </w:r>
      <w:r w:rsidR="00040364" w:rsidRPr="00313963">
        <w:rPr>
          <w:rFonts w:ascii="Book Antiqua" w:hAnsi="Book Antiqua"/>
          <w:color w:val="000000" w:themeColor="text1"/>
          <w:sz w:val="24"/>
          <w:szCs w:val="24"/>
        </w:rPr>
        <w:t>CLD</w:t>
      </w:r>
      <w:r w:rsidR="00126DB7" w:rsidRPr="00313963">
        <w:rPr>
          <w:rFonts w:ascii="Book Antiqua" w:hAnsi="Book Antiqua"/>
          <w:color w:val="000000" w:themeColor="text1"/>
          <w:sz w:val="24"/>
          <w:szCs w:val="24"/>
        </w:rPr>
        <w:t>.</w:t>
      </w:r>
      <w:r w:rsidR="00E347A8" w:rsidRPr="00313963">
        <w:rPr>
          <w:rFonts w:ascii="Book Antiqua" w:hAnsi="Book Antiqua"/>
          <w:color w:val="000000" w:themeColor="text1"/>
          <w:sz w:val="24"/>
          <w:szCs w:val="24"/>
        </w:rPr>
        <w:t xml:space="preserve"> </w:t>
      </w:r>
      <w:r w:rsidR="000D3409" w:rsidRPr="00313963">
        <w:rPr>
          <w:rFonts w:ascii="Book Antiqua" w:hAnsi="Book Antiqua"/>
          <w:noProof/>
          <w:color w:val="000000" w:themeColor="text1"/>
          <w:sz w:val="24"/>
          <w:szCs w:val="24"/>
        </w:rPr>
        <w:t>The l</w:t>
      </w:r>
      <w:r w:rsidR="00126DB7" w:rsidRPr="00313963">
        <w:rPr>
          <w:rFonts w:ascii="Book Antiqua" w:hAnsi="Book Antiqua"/>
          <w:noProof/>
          <w:color w:val="000000" w:themeColor="text1"/>
          <w:sz w:val="24"/>
          <w:szCs w:val="24"/>
        </w:rPr>
        <w:t>ength</w:t>
      </w:r>
      <w:r w:rsidR="00126DB7" w:rsidRPr="00313963">
        <w:rPr>
          <w:rFonts w:ascii="Book Antiqua" w:hAnsi="Book Antiqua"/>
          <w:color w:val="000000" w:themeColor="text1"/>
          <w:sz w:val="24"/>
          <w:szCs w:val="24"/>
        </w:rPr>
        <w:t xml:space="preserve"> of hospital stay of more than five days was </w:t>
      </w:r>
      <w:r w:rsidRPr="00313963">
        <w:rPr>
          <w:rFonts w:ascii="Book Antiqua" w:hAnsi="Book Antiqua"/>
          <w:color w:val="000000" w:themeColor="text1"/>
          <w:sz w:val="24"/>
          <w:szCs w:val="24"/>
        </w:rPr>
        <w:t xml:space="preserve">seen in </w:t>
      </w:r>
      <w:r w:rsidR="00BA2D81" w:rsidRPr="00313963">
        <w:rPr>
          <w:rFonts w:ascii="Book Antiqua" w:hAnsi="Book Antiqua"/>
          <w:color w:val="000000" w:themeColor="text1"/>
          <w:sz w:val="24"/>
          <w:szCs w:val="24"/>
        </w:rPr>
        <w:t>18%,</w:t>
      </w:r>
      <w:r w:rsidR="00E347A8" w:rsidRPr="00313963">
        <w:rPr>
          <w:rFonts w:ascii="Book Antiqua" w:hAnsi="Book Antiqua"/>
          <w:color w:val="000000" w:themeColor="text1"/>
          <w:sz w:val="24"/>
          <w:szCs w:val="24"/>
        </w:rPr>
        <w:t xml:space="preserve"> while </w:t>
      </w:r>
      <w:r w:rsidR="00BA2D81" w:rsidRPr="00313963">
        <w:rPr>
          <w:rFonts w:ascii="Book Antiqua" w:hAnsi="Book Antiqua"/>
          <w:color w:val="000000" w:themeColor="text1"/>
          <w:sz w:val="24"/>
          <w:szCs w:val="24"/>
        </w:rPr>
        <w:t xml:space="preserve">readmission rate within 1 </w:t>
      </w:r>
      <w:proofErr w:type="spellStart"/>
      <w:r w:rsidR="00BA2D81" w:rsidRPr="00313963">
        <w:rPr>
          <w:rFonts w:ascii="Book Antiqua" w:hAnsi="Book Antiqua"/>
          <w:color w:val="000000" w:themeColor="text1"/>
          <w:sz w:val="24"/>
          <w:szCs w:val="24"/>
        </w:rPr>
        <w:t>w</w:t>
      </w:r>
      <w:r w:rsidR="00AB674E" w:rsidRPr="00313963">
        <w:rPr>
          <w:rFonts w:ascii="Book Antiqua" w:hAnsi="Book Antiqua"/>
          <w:color w:val="000000" w:themeColor="text1"/>
          <w:sz w:val="24"/>
          <w:szCs w:val="24"/>
        </w:rPr>
        <w:t>k</w:t>
      </w:r>
      <w:proofErr w:type="spellEnd"/>
      <w:r w:rsidR="00BA2D81" w:rsidRPr="00313963">
        <w:rPr>
          <w:rFonts w:ascii="Book Antiqua" w:hAnsi="Book Antiqua"/>
          <w:color w:val="000000" w:themeColor="text1"/>
          <w:sz w:val="24"/>
          <w:szCs w:val="24"/>
        </w:rPr>
        <w:t xml:space="preserve"> was </w:t>
      </w:r>
      <w:r w:rsidR="00BF7E48" w:rsidRPr="00313963">
        <w:rPr>
          <w:rFonts w:ascii="Book Antiqua" w:hAnsi="Book Antiqua"/>
          <w:color w:val="000000" w:themeColor="text1"/>
          <w:sz w:val="24"/>
          <w:szCs w:val="24"/>
        </w:rPr>
        <w:t>7</w:t>
      </w:r>
      <w:r w:rsidR="00E347A8" w:rsidRPr="00313963">
        <w:rPr>
          <w:rFonts w:ascii="Book Antiqua" w:hAnsi="Book Antiqua"/>
          <w:color w:val="000000" w:themeColor="text1"/>
          <w:sz w:val="24"/>
          <w:szCs w:val="24"/>
        </w:rPr>
        <w:t>%</w:t>
      </w:r>
      <w:r w:rsidR="00BA2D81" w:rsidRPr="00313963">
        <w:rPr>
          <w:rFonts w:ascii="Book Antiqua" w:hAnsi="Book Antiqua"/>
          <w:color w:val="000000" w:themeColor="text1"/>
          <w:sz w:val="24"/>
          <w:szCs w:val="24"/>
        </w:rPr>
        <w:t>.</w:t>
      </w:r>
      <w:r w:rsidR="006D00EA" w:rsidRPr="00313963">
        <w:rPr>
          <w:rFonts w:ascii="Book Antiqua" w:hAnsi="Book Antiqua"/>
          <w:color w:val="000000" w:themeColor="text1"/>
          <w:sz w:val="24"/>
          <w:szCs w:val="24"/>
        </w:rPr>
        <w:t xml:space="preserve"> </w:t>
      </w:r>
      <w:r w:rsidR="00AB674E" w:rsidRPr="00313963">
        <w:rPr>
          <w:rFonts w:ascii="Book Antiqua" w:hAnsi="Book Antiqua"/>
          <w:color w:val="000000" w:themeColor="text1"/>
          <w:sz w:val="24"/>
          <w:szCs w:val="24"/>
        </w:rPr>
        <w:t>Six</w:t>
      </w:r>
      <w:r w:rsidR="00BF7E48" w:rsidRPr="00313963">
        <w:rPr>
          <w:rFonts w:ascii="Book Antiqua" w:hAnsi="Book Antiqua"/>
          <w:color w:val="000000" w:themeColor="text1"/>
          <w:sz w:val="24"/>
          <w:szCs w:val="24"/>
        </w:rPr>
        <w:t>-week</w:t>
      </w:r>
      <w:r w:rsidR="006D00EA" w:rsidRPr="00313963">
        <w:rPr>
          <w:rFonts w:ascii="Book Antiqua" w:hAnsi="Book Antiqua"/>
          <w:color w:val="000000" w:themeColor="text1"/>
          <w:sz w:val="24"/>
          <w:szCs w:val="24"/>
        </w:rPr>
        <w:t xml:space="preserve"> mortality was observed in </w:t>
      </w:r>
      <w:r w:rsidR="00FD07A1" w:rsidRPr="00313963">
        <w:rPr>
          <w:rFonts w:ascii="Book Antiqua" w:hAnsi="Book Antiqua"/>
          <w:color w:val="000000" w:themeColor="text1"/>
          <w:sz w:val="24"/>
          <w:szCs w:val="24"/>
        </w:rPr>
        <w:t>52</w:t>
      </w:r>
      <w:r w:rsidR="00FD07A1" w:rsidRPr="00313963" w:rsidDel="00FD07A1">
        <w:rPr>
          <w:rFonts w:ascii="Book Antiqua" w:hAnsi="Book Antiqua"/>
          <w:color w:val="000000" w:themeColor="text1"/>
          <w:sz w:val="24"/>
          <w:szCs w:val="24"/>
        </w:rPr>
        <w:t xml:space="preserve"> </w:t>
      </w:r>
      <w:r w:rsidR="006D00EA" w:rsidRPr="00313963">
        <w:rPr>
          <w:rFonts w:ascii="Book Antiqua" w:hAnsi="Book Antiqua"/>
          <w:color w:val="000000" w:themeColor="text1"/>
          <w:sz w:val="24"/>
          <w:szCs w:val="24"/>
        </w:rPr>
        <w:t>(13%) patients.</w:t>
      </w:r>
      <w:r w:rsidR="00671EFC" w:rsidRPr="00313963">
        <w:rPr>
          <w:rFonts w:ascii="Book Antiqua" w:hAnsi="Book Antiqua"/>
          <w:color w:val="000000" w:themeColor="text1"/>
          <w:sz w:val="24"/>
          <w:szCs w:val="24"/>
        </w:rPr>
        <w:t xml:space="preserve"> </w:t>
      </w:r>
      <w:r w:rsidR="00207724" w:rsidRPr="00313963">
        <w:rPr>
          <w:rFonts w:ascii="Book Antiqua" w:hAnsi="Book Antiqua"/>
          <w:color w:val="000000" w:themeColor="text1"/>
          <w:sz w:val="24"/>
          <w:szCs w:val="24"/>
        </w:rPr>
        <w:t>Table 1 describes the demographic details of patients.</w:t>
      </w:r>
    </w:p>
    <w:p w14:paraId="7D4C8DA6" w14:textId="6BB76A33" w:rsidR="008B1101" w:rsidRPr="00313963" w:rsidRDefault="00AB674E" w:rsidP="00313963">
      <w:pPr>
        <w:adjustRightInd w:val="0"/>
        <w:snapToGrid w:val="0"/>
        <w:spacing w:after="0" w:line="360" w:lineRule="auto"/>
        <w:jc w:val="both"/>
        <w:rPr>
          <w:rFonts w:ascii="Book Antiqua" w:hAnsi="Book Antiqua" w:cstheme="minorHAnsi"/>
          <w:bCs/>
          <w:color w:val="000000" w:themeColor="text1"/>
          <w:sz w:val="24"/>
          <w:szCs w:val="24"/>
        </w:rPr>
      </w:pPr>
      <w:r w:rsidRPr="00313963">
        <w:rPr>
          <w:rFonts w:ascii="Book Antiqua" w:hAnsi="Book Antiqua"/>
          <w:color w:val="000000" w:themeColor="text1"/>
          <w:sz w:val="24"/>
          <w:szCs w:val="24"/>
        </w:rPr>
        <w:t xml:space="preserve">  </w:t>
      </w:r>
      <w:r w:rsidR="00671EFC" w:rsidRPr="00313963">
        <w:rPr>
          <w:rFonts w:ascii="Book Antiqua" w:hAnsi="Book Antiqua"/>
          <w:color w:val="000000" w:themeColor="text1"/>
          <w:sz w:val="24"/>
          <w:szCs w:val="24"/>
        </w:rPr>
        <w:t xml:space="preserve">NCDs were present in 189 (47.4%) patients. </w:t>
      </w:r>
      <w:r w:rsidR="00040364" w:rsidRPr="00313963">
        <w:rPr>
          <w:rFonts w:ascii="Book Antiqua" w:hAnsi="Book Antiqua" w:cstheme="minorHAnsi"/>
          <w:bCs/>
          <w:color w:val="000000" w:themeColor="text1"/>
          <w:sz w:val="24"/>
          <w:szCs w:val="24"/>
        </w:rPr>
        <w:t>AKI</w:t>
      </w:r>
      <w:r w:rsidR="00102CF2" w:rsidRPr="00313963">
        <w:rPr>
          <w:rFonts w:ascii="Book Antiqua" w:hAnsi="Book Antiqua" w:cstheme="minorHAnsi"/>
          <w:bCs/>
          <w:color w:val="000000" w:themeColor="text1"/>
          <w:sz w:val="24"/>
          <w:szCs w:val="24"/>
        </w:rPr>
        <w:t>, sepsis and non-ST elevation myocardial infarction</w:t>
      </w:r>
      <w:r w:rsidR="00582DA2" w:rsidRPr="00313963">
        <w:rPr>
          <w:rFonts w:ascii="Book Antiqua" w:hAnsi="Book Antiqua" w:cstheme="minorHAnsi"/>
          <w:bCs/>
          <w:color w:val="000000" w:themeColor="text1"/>
          <w:sz w:val="24"/>
          <w:szCs w:val="24"/>
        </w:rPr>
        <w:t xml:space="preserve"> (NSTEMI) were present in 165 (41%), 70 (17.5%), and 7 (1.75%) patients respectively.</w:t>
      </w:r>
    </w:p>
    <w:p w14:paraId="2F92893E" w14:textId="77777777" w:rsidR="0059789F" w:rsidRPr="00313963" w:rsidRDefault="0059789F" w:rsidP="00313963">
      <w:pPr>
        <w:adjustRightInd w:val="0"/>
        <w:snapToGrid w:val="0"/>
        <w:spacing w:after="0" w:line="360" w:lineRule="auto"/>
        <w:jc w:val="both"/>
        <w:rPr>
          <w:rFonts w:ascii="Book Antiqua" w:hAnsi="Book Antiqua" w:cstheme="minorHAnsi"/>
          <w:b/>
          <w:bCs/>
          <w:color w:val="000000" w:themeColor="text1"/>
          <w:sz w:val="24"/>
          <w:szCs w:val="24"/>
        </w:rPr>
      </w:pPr>
    </w:p>
    <w:p w14:paraId="6E50FB4F" w14:textId="77777777" w:rsidR="00826F27" w:rsidRPr="00313963" w:rsidRDefault="00C35C40"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i/>
          <w:color w:val="000000" w:themeColor="text1"/>
          <w:sz w:val="24"/>
          <w:szCs w:val="24"/>
        </w:rPr>
        <w:t>Factors predicting mortality</w:t>
      </w:r>
    </w:p>
    <w:p w14:paraId="7A83205E" w14:textId="3F988EBC" w:rsidR="00713331" w:rsidRPr="00313963" w:rsidRDefault="00E347A8"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On univariate analysis</w:t>
      </w:r>
      <w:r w:rsidR="00EB18AE"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hypotension, tachycardia, tachypnea, hypoxia, NSTEMI</w:t>
      </w:r>
      <w:r w:rsidR="00024316" w:rsidRPr="00313963">
        <w:rPr>
          <w:rFonts w:ascii="Book Antiqua" w:hAnsi="Book Antiqua"/>
          <w:color w:val="000000" w:themeColor="text1"/>
          <w:sz w:val="24"/>
          <w:szCs w:val="24"/>
        </w:rPr>
        <w:t>, sepsis, renal insufficiency, encephalopathy, pneumonia, anemia, leukocytosis coagulopathy</w:t>
      </w:r>
      <w:r w:rsidR="00FD07A1" w:rsidRPr="00313963">
        <w:rPr>
          <w:rFonts w:ascii="Book Antiqua" w:hAnsi="Book Antiqua"/>
          <w:color w:val="000000" w:themeColor="text1"/>
          <w:sz w:val="24"/>
          <w:szCs w:val="24"/>
        </w:rPr>
        <w:t>, high</w:t>
      </w:r>
      <w:r w:rsidR="00024316"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CTP</w:t>
      </w:r>
      <w:r w:rsidR="00024316" w:rsidRPr="00313963">
        <w:rPr>
          <w:rFonts w:ascii="Book Antiqua" w:hAnsi="Book Antiqua"/>
          <w:color w:val="000000" w:themeColor="text1"/>
          <w:sz w:val="24"/>
          <w:szCs w:val="24"/>
        </w:rPr>
        <w:t xml:space="preserve"> and MELD scores and frequent admissions in </w:t>
      </w:r>
      <w:r w:rsidR="00C35C40" w:rsidRPr="00313963">
        <w:rPr>
          <w:rFonts w:ascii="Book Antiqua" w:hAnsi="Book Antiqua"/>
          <w:color w:val="000000" w:themeColor="text1"/>
          <w:sz w:val="24"/>
          <w:szCs w:val="24"/>
        </w:rPr>
        <w:t xml:space="preserve">the </w:t>
      </w:r>
      <w:r w:rsidR="00024316" w:rsidRPr="00313963">
        <w:rPr>
          <w:rFonts w:ascii="Book Antiqua" w:hAnsi="Book Antiqua"/>
          <w:color w:val="000000" w:themeColor="text1"/>
          <w:sz w:val="24"/>
          <w:szCs w:val="24"/>
        </w:rPr>
        <w:t xml:space="preserve">last 1 to 3 </w:t>
      </w:r>
      <w:proofErr w:type="spellStart"/>
      <w:r w:rsidR="00024316" w:rsidRPr="00313963">
        <w:rPr>
          <w:rFonts w:ascii="Book Antiqua" w:hAnsi="Book Antiqua"/>
          <w:color w:val="000000" w:themeColor="text1"/>
          <w:sz w:val="24"/>
          <w:szCs w:val="24"/>
        </w:rPr>
        <w:t>mo</w:t>
      </w:r>
      <w:proofErr w:type="spellEnd"/>
      <w:r w:rsidR="00024316" w:rsidRPr="00313963">
        <w:rPr>
          <w:rFonts w:ascii="Book Antiqua" w:hAnsi="Book Antiqua"/>
          <w:color w:val="000000" w:themeColor="text1"/>
          <w:sz w:val="24"/>
          <w:szCs w:val="24"/>
        </w:rPr>
        <w:t xml:space="preserve"> were found to be associated with </w:t>
      </w:r>
      <w:r w:rsidR="00590AC3" w:rsidRPr="00313963">
        <w:rPr>
          <w:rFonts w:ascii="Book Antiqua" w:hAnsi="Book Antiqua"/>
          <w:color w:val="000000" w:themeColor="text1"/>
          <w:sz w:val="24"/>
          <w:szCs w:val="24"/>
        </w:rPr>
        <w:t>6</w:t>
      </w:r>
      <w:r w:rsidR="004E0B51">
        <w:rPr>
          <w:rFonts w:ascii="Book Antiqua" w:hAnsi="Book Antiqua"/>
          <w:color w:val="000000" w:themeColor="text1"/>
          <w:sz w:val="24"/>
          <w:szCs w:val="24"/>
        </w:rPr>
        <w:t xml:space="preserve"> </w:t>
      </w:r>
      <w:proofErr w:type="spellStart"/>
      <w:r w:rsidR="00590AC3" w:rsidRPr="00313963">
        <w:rPr>
          <w:rFonts w:ascii="Book Antiqua" w:hAnsi="Book Antiqua"/>
          <w:color w:val="000000" w:themeColor="text1"/>
          <w:sz w:val="24"/>
          <w:szCs w:val="24"/>
        </w:rPr>
        <w:t>wk</w:t>
      </w:r>
      <w:proofErr w:type="spellEnd"/>
      <w:r w:rsidR="00590AC3" w:rsidRPr="00313963">
        <w:rPr>
          <w:rFonts w:ascii="Book Antiqua" w:hAnsi="Book Antiqua"/>
          <w:color w:val="000000" w:themeColor="text1"/>
          <w:sz w:val="24"/>
          <w:szCs w:val="24"/>
        </w:rPr>
        <w:t xml:space="preserve"> </w:t>
      </w:r>
      <w:r w:rsidR="00024316" w:rsidRPr="00313963">
        <w:rPr>
          <w:rFonts w:ascii="Book Antiqua" w:hAnsi="Book Antiqua"/>
          <w:color w:val="000000" w:themeColor="text1"/>
          <w:sz w:val="24"/>
          <w:szCs w:val="24"/>
        </w:rPr>
        <w:t>mortality</w:t>
      </w:r>
      <w:r w:rsidR="00FD07A1" w:rsidRPr="00313963">
        <w:rPr>
          <w:rFonts w:ascii="Book Antiqua" w:hAnsi="Book Antiqua"/>
          <w:color w:val="000000" w:themeColor="text1"/>
          <w:sz w:val="24"/>
          <w:szCs w:val="24"/>
        </w:rPr>
        <w:t>.</w:t>
      </w:r>
      <w:r w:rsidR="00024316" w:rsidRPr="00313963">
        <w:rPr>
          <w:rFonts w:ascii="Book Antiqua" w:hAnsi="Book Antiqua"/>
          <w:color w:val="000000" w:themeColor="text1"/>
          <w:sz w:val="24"/>
          <w:szCs w:val="24"/>
        </w:rPr>
        <w:t xml:space="preserve"> </w:t>
      </w:r>
    </w:p>
    <w:p w14:paraId="4B83EEC1" w14:textId="1318A9C4" w:rsidR="00086A44" w:rsidRPr="00313963" w:rsidRDefault="00AB674E"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lastRenderedPageBreak/>
        <w:t xml:space="preserve">  </w:t>
      </w:r>
      <w:r w:rsidR="00086A44" w:rsidRPr="00313963">
        <w:rPr>
          <w:rFonts w:ascii="Book Antiqua" w:hAnsi="Book Antiqua"/>
          <w:color w:val="000000" w:themeColor="text1"/>
          <w:sz w:val="24"/>
          <w:szCs w:val="24"/>
        </w:rPr>
        <w:t xml:space="preserve">On </w:t>
      </w:r>
      <w:r w:rsidRPr="00313963">
        <w:rPr>
          <w:rFonts w:ascii="Book Antiqua" w:hAnsi="Book Antiqua"/>
          <w:color w:val="000000" w:themeColor="text1"/>
          <w:sz w:val="24"/>
          <w:szCs w:val="24"/>
        </w:rPr>
        <w:t>multivariate analysis, sepsis [</w:t>
      </w:r>
      <w:r w:rsidR="00086A44" w:rsidRPr="00313963">
        <w:rPr>
          <w:rFonts w:ascii="Book Antiqua" w:hAnsi="Book Antiqua"/>
          <w:color w:val="000000" w:themeColor="text1"/>
          <w:sz w:val="24"/>
          <w:szCs w:val="24"/>
        </w:rPr>
        <w:t>OR</w:t>
      </w:r>
      <w:r w:rsidRPr="00313963">
        <w:rPr>
          <w:rFonts w:ascii="Book Antiqua" w:hAnsi="Book Antiqua"/>
          <w:color w:val="000000" w:themeColor="text1"/>
          <w:sz w:val="24"/>
          <w:szCs w:val="24"/>
        </w:rPr>
        <w:t xml:space="preserve"> </w:t>
      </w:r>
      <w:r w:rsidR="00086A44"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t>
      </w:r>
      <w:r w:rsidR="00086A44" w:rsidRPr="00313963">
        <w:rPr>
          <w:rFonts w:ascii="Book Antiqua" w:eastAsia="Times New Roman" w:hAnsi="Book Antiqua"/>
          <w:color w:val="000000" w:themeColor="text1"/>
          <w:kern w:val="24"/>
          <w:sz w:val="24"/>
          <w:szCs w:val="24"/>
        </w:rPr>
        <w:t xml:space="preserve">6.50; </w:t>
      </w:r>
      <w:r w:rsidRPr="00313963">
        <w:rPr>
          <w:rFonts w:ascii="Book Antiqua" w:hAnsi="Book Antiqua"/>
          <w:color w:val="000000" w:themeColor="text1"/>
          <w:sz w:val="24"/>
          <w:szCs w:val="24"/>
        </w:rPr>
        <w:t>95%</w:t>
      </w:r>
      <w:r w:rsidR="00086A44" w:rsidRPr="00313963">
        <w:rPr>
          <w:rFonts w:ascii="Book Antiqua" w:hAnsi="Book Antiqua"/>
          <w:color w:val="000000" w:themeColor="text1"/>
          <w:sz w:val="24"/>
          <w:szCs w:val="24"/>
        </w:rPr>
        <w:t xml:space="preserve">CI: </w:t>
      </w:r>
      <w:r w:rsidR="00086A44" w:rsidRPr="00313963">
        <w:rPr>
          <w:rFonts w:ascii="Book Antiqua" w:eastAsia="Times New Roman" w:hAnsi="Book Antiqua"/>
          <w:color w:val="000000" w:themeColor="text1"/>
          <w:kern w:val="24"/>
          <w:sz w:val="24"/>
          <w:szCs w:val="24"/>
        </w:rPr>
        <w:t>3.007-14.06</w:t>
      </w:r>
      <w:r w:rsidR="00086A44" w:rsidRPr="00313963">
        <w:rPr>
          <w:rFonts w:ascii="Book Antiqua" w:hAnsi="Book Antiqua"/>
          <w:color w:val="000000" w:themeColor="text1"/>
          <w:sz w:val="24"/>
          <w:szCs w:val="24"/>
        </w:rPr>
        <w:t xml:space="preserve">; </w:t>
      </w:r>
      <w:r w:rsidRPr="00313963">
        <w:rPr>
          <w:rFonts w:ascii="Book Antiqua" w:hAnsi="Book Antiqua"/>
          <w:i/>
          <w:color w:val="000000" w:themeColor="text1"/>
          <w:sz w:val="24"/>
          <w:szCs w:val="24"/>
        </w:rPr>
        <w:t>P</w:t>
      </w:r>
      <w:r w:rsidR="00086A44" w:rsidRPr="00313963">
        <w:rPr>
          <w:rFonts w:ascii="Book Antiqua" w:hAnsi="Book Antiqua"/>
          <w:color w:val="000000" w:themeColor="text1"/>
          <w:sz w:val="24"/>
          <w:szCs w:val="24"/>
        </w:rPr>
        <w:t xml:space="preserve"> &lt;</w:t>
      </w:r>
      <w:r w:rsidRPr="00313963">
        <w:rPr>
          <w:rFonts w:ascii="Book Antiqua" w:hAnsi="Book Antiqua"/>
          <w:color w:val="000000" w:themeColor="text1"/>
          <w:sz w:val="24"/>
          <w:szCs w:val="24"/>
        </w:rPr>
        <w:t xml:space="preserve"> 0.001], AKI [</w:t>
      </w:r>
      <w:r w:rsidR="00086A44" w:rsidRPr="00313963">
        <w:rPr>
          <w:rFonts w:ascii="Book Antiqua" w:hAnsi="Book Antiqua"/>
          <w:color w:val="000000" w:themeColor="text1"/>
          <w:sz w:val="24"/>
          <w:szCs w:val="24"/>
        </w:rPr>
        <w:t>OR</w:t>
      </w:r>
      <w:r w:rsidRPr="00313963">
        <w:rPr>
          <w:rFonts w:ascii="Book Antiqua" w:hAnsi="Book Antiqua"/>
          <w:color w:val="000000" w:themeColor="text1"/>
          <w:sz w:val="24"/>
          <w:szCs w:val="24"/>
        </w:rPr>
        <w:t xml:space="preserve"> </w:t>
      </w:r>
      <w:r w:rsidR="00086A44"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t>
      </w:r>
      <w:r w:rsidR="00086A44" w:rsidRPr="00313963">
        <w:rPr>
          <w:rFonts w:ascii="Book Antiqua" w:eastAsia="Times New Roman" w:hAnsi="Book Antiqua"/>
          <w:color w:val="000000" w:themeColor="text1"/>
          <w:kern w:val="24"/>
          <w:sz w:val="24"/>
          <w:szCs w:val="24"/>
        </w:rPr>
        <w:t>2.69</w:t>
      </w:r>
      <w:r w:rsidRPr="00313963">
        <w:rPr>
          <w:rFonts w:ascii="Book Antiqua" w:hAnsi="Book Antiqua"/>
          <w:color w:val="000000" w:themeColor="text1"/>
          <w:sz w:val="24"/>
          <w:szCs w:val="24"/>
        </w:rPr>
        <w:t>; 95%</w:t>
      </w:r>
      <w:r w:rsidR="00086A44" w:rsidRPr="00313963">
        <w:rPr>
          <w:rFonts w:ascii="Book Antiqua" w:hAnsi="Book Antiqua"/>
          <w:color w:val="000000" w:themeColor="text1"/>
          <w:sz w:val="24"/>
          <w:szCs w:val="24"/>
        </w:rPr>
        <w:t xml:space="preserve">CI: </w:t>
      </w:r>
      <w:r w:rsidR="00086A44" w:rsidRPr="00313963">
        <w:rPr>
          <w:rFonts w:ascii="Book Antiqua" w:eastAsia="Times New Roman" w:hAnsi="Book Antiqua"/>
          <w:color w:val="000000" w:themeColor="text1"/>
          <w:kern w:val="24"/>
          <w:sz w:val="24"/>
          <w:szCs w:val="24"/>
        </w:rPr>
        <w:t>1.17-6.20</w:t>
      </w:r>
      <w:r w:rsidR="00086A44" w:rsidRPr="00313963">
        <w:rPr>
          <w:rFonts w:ascii="Book Antiqua" w:hAnsi="Book Antiqua"/>
          <w:color w:val="000000" w:themeColor="text1"/>
          <w:sz w:val="24"/>
          <w:szCs w:val="24"/>
        </w:rPr>
        <w:t xml:space="preserve">; </w:t>
      </w:r>
      <w:r w:rsidRPr="00313963">
        <w:rPr>
          <w:rFonts w:ascii="Book Antiqua" w:hAnsi="Book Antiqua"/>
          <w:i/>
          <w:color w:val="000000" w:themeColor="text1"/>
          <w:sz w:val="24"/>
          <w:szCs w:val="24"/>
        </w:rPr>
        <w:t>P</w:t>
      </w:r>
      <w:r w:rsidR="00086A44"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 xml:space="preserve"> 0.02], and INR [</w:t>
      </w:r>
      <w:r w:rsidR="00086A44" w:rsidRPr="00313963">
        <w:rPr>
          <w:rFonts w:ascii="Book Antiqua" w:hAnsi="Book Antiqua"/>
          <w:color w:val="000000" w:themeColor="text1"/>
          <w:sz w:val="24"/>
          <w:szCs w:val="24"/>
        </w:rPr>
        <w:t>OR</w:t>
      </w:r>
      <w:r w:rsidRPr="00313963">
        <w:rPr>
          <w:rFonts w:ascii="Book Antiqua" w:hAnsi="Book Antiqua"/>
          <w:color w:val="000000" w:themeColor="text1"/>
          <w:sz w:val="24"/>
          <w:szCs w:val="24"/>
        </w:rPr>
        <w:t xml:space="preserve"> </w:t>
      </w:r>
      <w:r w:rsidR="00086A44" w:rsidRPr="00313963">
        <w:rPr>
          <w:rFonts w:ascii="Book Antiqua" w:hAnsi="Book Antiqua"/>
          <w:color w:val="000000" w:themeColor="text1"/>
          <w:sz w:val="24"/>
          <w:szCs w:val="24"/>
        </w:rPr>
        <w:t>=</w:t>
      </w:r>
      <w:r w:rsidRPr="00313963">
        <w:rPr>
          <w:rFonts w:ascii="Book Antiqua" w:hAnsi="Book Antiqua"/>
          <w:color w:val="000000" w:themeColor="text1"/>
          <w:sz w:val="24"/>
          <w:szCs w:val="24"/>
        </w:rPr>
        <w:t xml:space="preserve"> </w:t>
      </w:r>
      <w:r w:rsidR="00086A44" w:rsidRPr="00313963">
        <w:rPr>
          <w:rFonts w:ascii="Book Antiqua" w:eastAsia="Times New Roman" w:hAnsi="Book Antiqua"/>
          <w:color w:val="000000" w:themeColor="text1"/>
          <w:kern w:val="24"/>
          <w:sz w:val="24"/>
          <w:szCs w:val="24"/>
        </w:rPr>
        <w:t xml:space="preserve">1.75; </w:t>
      </w:r>
      <w:r w:rsidRPr="00313963">
        <w:rPr>
          <w:rFonts w:ascii="Book Antiqua" w:hAnsi="Book Antiqua"/>
          <w:color w:val="000000" w:themeColor="text1"/>
          <w:sz w:val="24"/>
          <w:szCs w:val="24"/>
        </w:rPr>
        <w:t>95%</w:t>
      </w:r>
      <w:r w:rsidR="00086A44" w:rsidRPr="00313963">
        <w:rPr>
          <w:rFonts w:ascii="Book Antiqua" w:hAnsi="Book Antiqua"/>
          <w:color w:val="000000" w:themeColor="text1"/>
          <w:sz w:val="24"/>
          <w:szCs w:val="24"/>
        </w:rPr>
        <w:t xml:space="preserve">CI: </w:t>
      </w:r>
      <w:r w:rsidR="00086A44" w:rsidRPr="00313963">
        <w:rPr>
          <w:rFonts w:ascii="Book Antiqua" w:eastAsia="Times New Roman" w:hAnsi="Book Antiqua"/>
          <w:color w:val="000000" w:themeColor="text1"/>
          <w:kern w:val="24"/>
          <w:sz w:val="24"/>
          <w:szCs w:val="24"/>
        </w:rPr>
        <w:t>1.14-2.69</w:t>
      </w:r>
      <w:r w:rsidR="00086A44" w:rsidRPr="00313963">
        <w:rPr>
          <w:rFonts w:ascii="Book Antiqua" w:hAnsi="Book Antiqua"/>
          <w:color w:val="000000" w:themeColor="text1"/>
          <w:sz w:val="24"/>
          <w:szCs w:val="24"/>
        </w:rPr>
        <w:t xml:space="preserve">; </w:t>
      </w:r>
      <w:r w:rsidRPr="00313963">
        <w:rPr>
          <w:rFonts w:ascii="Book Antiqua" w:hAnsi="Book Antiqua"/>
          <w:i/>
          <w:color w:val="000000" w:themeColor="text1"/>
          <w:sz w:val="24"/>
          <w:szCs w:val="24"/>
        </w:rPr>
        <w:t>P</w:t>
      </w:r>
      <w:r w:rsidR="00086A44" w:rsidRPr="00313963">
        <w:rPr>
          <w:rFonts w:ascii="Book Antiqua" w:hAnsi="Book Antiqua"/>
          <w:color w:val="000000" w:themeColor="text1"/>
          <w:sz w:val="24"/>
          <w:szCs w:val="24"/>
        </w:rPr>
        <w:t xml:space="preserve"> &lt;</w:t>
      </w:r>
      <w:r w:rsidRPr="00313963">
        <w:rPr>
          <w:rFonts w:ascii="Book Antiqua" w:hAnsi="Book Antiqua"/>
          <w:color w:val="000000" w:themeColor="text1"/>
          <w:sz w:val="24"/>
          <w:szCs w:val="24"/>
        </w:rPr>
        <w:t xml:space="preserve"> </w:t>
      </w:r>
      <w:r w:rsidR="00086A44" w:rsidRPr="00313963">
        <w:rPr>
          <w:rFonts w:ascii="Book Antiqua" w:hAnsi="Book Antiqua"/>
          <w:color w:val="000000" w:themeColor="text1"/>
          <w:sz w:val="24"/>
          <w:szCs w:val="24"/>
        </w:rPr>
        <w:t xml:space="preserve">0.001] were found significant as independent </w:t>
      </w:r>
      <w:r w:rsidR="00207724" w:rsidRPr="00313963">
        <w:rPr>
          <w:rFonts w:ascii="Book Antiqua" w:hAnsi="Book Antiqua"/>
          <w:color w:val="000000" w:themeColor="text1"/>
          <w:sz w:val="24"/>
          <w:szCs w:val="24"/>
        </w:rPr>
        <w:t>predictors of mortality (Table 2</w:t>
      </w:r>
      <w:r w:rsidR="00086A44" w:rsidRPr="00313963">
        <w:rPr>
          <w:rFonts w:ascii="Book Antiqua" w:hAnsi="Book Antiqua"/>
          <w:color w:val="000000" w:themeColor="text1"/>
          <w:sz w:val="24"/>
          <w:szCs w:val="24"/>
        </w:rPr>
        <w:t>).</w:t>
      </w:r>
      <w:r w:rsidR="00826F27" w:rsidRPr="00313963">
        <w:rPr>
          <w:rFonts w:ascii="Book Antiqua" w:hAnsi="Book Antiqua"/>
          <w:color w:val="000000" w:themeColor="text1"/>
          <w:sz w:val="24"/>
          <w:szCs w:val="24"/>
        </w:rPr>
        <w:t xml:space="preserve"> </w:t>
      </w:r>
      <w:r w:rsidR="002D3C39" w:rsidRPr="00313963">
        <w:rPr>
          <w:rFonts w:ascii="Book Antiqua" w:hAnsi="Book Antiqua"/>
          <w:color w:val="000000" w:themeColor="text1"/>
          <w:sz w:val="24"/>
          <w:szCs w:val="24"/>
        </w:rPr>
        <w:t>Figure 1</w:t>
      </w:r>
      <w:r w:rsidR="00086A44" w:rsidRPr="00313963">
        <w:rPr>
          <w:rFonts w:ascii="Book Antiqua" w:hAnsi="Book Antiqua" w:cstheme="minorHAnsi"/>
          <w:color w:val="000000" w:themeColor="text1"/>
          <w:sz w:val="24"/>
          <w:szCs w:val="24"/>
        </w:rPr>
        <w:t xml:space="preserve"> shows </w:t>
      </w:r>
      <w:r w:rsidR="001E7447" w:rsidRPr="00313963">
        <w:rPr>
          <w:rFonts w:ascii="Book Antiqua" w:hAnsi="Book Antiqua" w:cstheme="minorHAnsi"/>
          <w:color w:val="000000" w:themeColor="text1"/>
          <w:sz w:val="24"/>
          <w:szCs w:val="24"/>
        </w:rPr>
        <w:t xml:space="preserve">a </w:t>
      </w:r>
      <w:r w:rsidR="00086A44" w:rsidRPr="00313963">
        <w:rPr>
          <w:rFonts w:ascii="Book Antiqua" w:hAnsi="Book Antiqua" w:cstheme="minorHAnsi"/>
          <w:noProof/>
          <w:color w:val="000000" w:themeColor="text1"/>
          <w:sz w:val="24"/>
          <w:szCs w:val="24"/>
        </w:rPr>
        <w:t>flow</w:t>
      </w:r>
      <w:r w:rsidR="00086A44" w:rsidRPr="00313963">
        <w:rPr>
          <w:rFonts w:ascii="Book Antiqua" w:hAnsi="Book Antiqua" w:cstheme="minorHAnsi"/>
          <w:color w:val="000000" w:themeColor="text1"/>
          <w:sz w:val="24"/>
          <w:szCs w:val="24"/>
        </w:rPr>
        <w:t xml:space="preserve"> diagram of 6</w:t>
      </w:r>
      <w:r w:rsidR="004E0B51">
        <w:rPr>
          <w:rFonts w:ascii="Book Antiqua" w:hAnsi="Book Antiqua" w:cstheme="minorHAnsi"/>
          <w:color w:val="000000" w:themeColor="text1"/>
          <w:sz w:val="24"/>
          <w:szCs w:val="24"/>
        </w:rPr>
        <w:t xml:space="preserve"> </w:t>
      </w:r>
      <w:proofErr w:type="spellStart"/>
      <w:r w:rsidR="00086A44" w:rsidRPr="00313963">
        <w:rPr>
          <w:rFonts w:ascii="Book Antiqua" w:hAnsi="Book Antiqua" w:cstheme="minorHAnsi"/>
          <w:color w:val="000000" w:themeColor="text1"/>
          <w:sz w:val="24"/>
          <w:szCs w:val="24"/>
        </w:rPr>
        <w:t>wk</w:t>
      </w:r>
      <w:proofErr w:type="spellEnd"/>
      <w:r w:rsidR="00086A44" w:rsidRPr="00313963">
        <w:rPr>
          <w:rFonts w:ascii="Book Antiqua" w:hAnsi="Book Antiqua" w:cstheme="minorHAnsi"/>
          <w:color w:val="000000" w:themeColor="text1"/>
          <w:sz w:val="24"/>
          <w:szCs w:val="24"/>
        </w:rPr>
        <w:t xml:space="preserve"> mortality for patients with advanced cirrhosis and concomitant sepsis based on the </w:t>
      </w:r>
      <w:r w:rsidR="00086A44" w:rsidRPr="00313963">
        <w:rPr>
          <w:rFonts w:ascii="Book Antiqua" w:hAnsi="Book Antiqua" w:cstheme="minorHAnsi"/>
          <w:noProof/>
          <w:color w:val="000000" w:themeColor="text1"/>
          <w:sz w:val="24"/>
          <w:szCs w:val="24"/>
        </w:rPr>
        <w:t>logistic</w:t>
      </w:r>
      <w:r w:rsidR="00086A44" w:rsidRPr="00313963">
        <w:rPr>
          <w:rFonts w:ascii="Book Antiqua" w:hAnsi="Book Antiqua" w:cstheme="minorHAnsi"/>
          <w:color w:val="000000" w:themeColor="text1"/>
          <w:sz w:val="24"/>
          <w:szCs w:val="24"/>
        </w:rPr>
        <w:t xml:space="preserve"> regression model.</w:t>
      </w:r>
      <w:r w:rsidR="000B7E2C" w:rsidRPr="00313963">
        <w:rPr>
          <w:rFonts w:ascii="Book Antiqua" w:hAnsi="Book Antiqua" w:cstheme="minorHAnsi"/>
          <w:color w:val="000000" w:themeColor="text1"/>
          <w:sz w:val="24"/>
          <w:szCs w:val="24"/>
        </w:rPr>
        <w:t xml:space="preserve"> Based on the </w:t>
      </w:r>
      <w:r w:rsidR="000B7E2C" w:rsidRPr="00313963">
        <w:rPr>
          <w:rFonts w:ascii="Book Antiqua" w:hAnsi="Book Antiqua" w:cstheme="minorHAnsi"/>
          <w:noProof/>
          <w:color w:val="000000" w:themeColor="text1"/>
          <w:sz w:val="24"/>
          <w:szCs w:val="24"/>
        </w:rPr>
        <w:t>OR</w:t>
      </w:r>
      <w:r w:rsidR="000B7E2C" w:rsidRPr="00313963">
        <w:rPr>
          <w:rFonts w:ascii="Book Antiqua" w:hAnsi="Book Antiqua" w:cstheme="minorHAnsi"/>
          <w:color w:val="000000" w:themeColor="text1"/>
          <w:sz w:val="24"/>
          <w:szCs w:val="24"/>
        </w:rPr>
        <w:t>, sepsis, AKI and INR were used in a hierarchical pattern.</w:t>
      </w:r>
    </w:p>
    <w:p w14:paraId="2F8A7236" w14:textId="189508F9" w:rsidR="00290F38" w:rsidRPr="00313963" w:rsidRDefault="00290F38" w:rsidP="00313963">
      <w:pPr>
        <w:adjustRightInd w:val="0"/>
        <w:snapToGrid w:val="0"/>
        <w:spacing w:after="0" w:line="360" w:lineRule="auto"/>
        <w:jc w:val="both"/>
        <w:rPr>
          <w:rFonts w:ascii="Book Antiqua" w:hAnsi="Book Antiqua"/>
          <w:color w:val="000000" w:themeColor="text1"/>
          <w:sz w:val="24"/>
          <w:szCs w:val="24"/>
        </w:rPr>
      </w:pPr>
    </w:p>
    <w:p w14:paraId="242D78C3" w14:textId="77777777" w:rsidR="00826F27" w:rsidRPr="00313963" w:rsidRDefault="00826F27"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Factors predicting morbidity</w:t>
      </w:r>
    </w:p>
    <w:p w14:paraId="1C7EB762" w14:textId="7F7EA7FA" w:rsidR="00D864D1" w:rsidRPr="00313963" w:rsidRDefault="000323D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O</w:t>
      </w:r>
      <w:r w:rsidR="00D555EE" w:rsidRPr="00313963">
        <w:rPr>
          <w:rFonts w:ascii="Book Antiqua" w:hAnsi="Book Antiqua"/>
          <w:color w:val="000000" w:themeColor="text1"/>
          <w:sz w:val="24"/>
          <w:szCs w:val="24"/>
        </w:rPr>
        <w:t xml:space="preserve">n multivariate analysis, CKD, low </w:t>
      </w:r>
      <w:r w:rsidR="00D555EE" w:rsidRPr="00313963">
        <w:rPr>
          <w:rFonts w:ascii="Book Antiqua" w:hAnsi="Book Antiqua"/>
          <w:noProof/>
          <w:color w:val="000000" w:themeColor="text1"/>
          <w:sz w:val="24"/>
          <w:szCs w:val="24"/>
        </w:rPr>
        <w:t>albumin</w:t>
      </w:r>
      <w:r w:rsidR="002810CB" w:rsidRPr="00313963">
        <w:rPr>
          <w:rFonts w:ascii="Book Antiqua" w:hAnsi="Book Antiqua"/>
          <w:noProof/>
          <w:color w:val="000000" w:themeColor="text1"/>
          <w:sz w:val="24"/>
          <w:szCs w:val="24"/>
        </w:rPr>
        <w:t>,</w:t>
      </w:r>
      <w:r w:rsidR="00D555EE" w:rsidRPr="00313963">
        <w:rPr>
          <w:rFonts w:ascii="Book Antiqua" w:hAnsi="Book Antiqua"/>
          <w:color w:val="000000" w:themeColor="text1"/>
          <w:sz w:val="24"/>
          <w:szCs w:val="24"/>
        </w:rPr>
        <w:t xml:space="preserve"> and high MELD-Na scores were </w:t>
      </w:r>
      <w:r w:rsidR="006D00EA" w:rsidRPr="00313963">
        <w:rPr>
          <w:rFonts w:ascii="Book Antiqua" w:hAnsi="Book Antiqua"/>
          <w:color w:val="000000" w:themeColor="text1"/>
          <w:sz w:val="24"/>
          <w:szCs w:val="24"/>
        </w:rPr>
        <w:t xml:space="preserve">found </w:t>
      </w:r>
      <w:r w:rsidR="00EB18AE" w:rsidRPr="00313963">
        <w:rPr>
          <w:rFonts w:ascii="Book Antiqua" w:hAnsi="Book Antiqua"/>
          <w:color w:val="000000" w:themeColor="text1"/>
          <w:sz w:val="24"/>
          <w:szCs w:val="24"/>
        </w:rPr>
        <w:t>to be</w:t>
      </w:r>
      <w:r w:rsidR="006D00EA" w:rsidRPr="00313963">
        <w:rPr>
          <w:rFonts w:ascii="Book Antiqua" w:hAnsi="Book Antiqua"/>
          <w:color w:val="000000" w:themeColor="text1"/>
          <w:sz w:val="24"/>
          <w:szCs w:val="24"/>
        </w:rPr>
        <w:t xml:space="preserve"> independent factors </w:t>
      </w:r>
      <w:r w:rsidR="00EB18AE" w:rsidRPr="00313963">
        <w:rPr>
          <w:rFonts w:ascii="Book Antiqua" w:hAnsi="Book Antiqua"/>
          <w:color w:val="000000" w:themeColor="text1"/>
          <w:sz w:val="24"/>
          <w:szCs w:val="24"/>
        </w:rPr>
        <w:t>in</w:t>
      </w:r>
      <w:r w:rsidR="00207724" w:rsidRPr="00313963">
        <w:rPr>
          <w:rFonts w:ascii="Book Antiqua" w:hAnsi="Book Antiqua"/>
          <w:color w:val="000000" w:themeColor="text1"/>
          <w:sz w:val="24"/>
          <w:szCs w:val="24"/>
        </w:rPr>
        <w:t xml:space="preserve"> predict</w:t>
      </w:r>
      <w:r w:rsidR="00EB18AE" w:rsidRPr="00313963">
        <w:rPr>
          <w:rFonts w:ascii="Book Antiqua" w:hAnsi="Book Antiqua"/>
          <w:color w:val="000000" w:themeColor="text1"/>
          <w:sz w:val="24"/>
          <w:szCs w:val="24"/>
        </w:rPr>
        <w:t>ing</w:t>
      </w:r>
      <w:r w:rsidR="00207724" w:rsidRPr="00313963">
        <w:rPr>
          <w:rFonts w:ascii="Book Antiqua" w:hAnsi="Book Antiqua"/>
          <w:color w:val="000000" w:themeColor="text1"/>
          <w:sz w:val="24"/>
          <w:szCs w:val="24"/>
        </w:rPr>
        <w:t xml:space="preserve"> morbidity (Table 3</w:t>
      </w:r>
      <w:r w:rsidR="00D555EE" w:rsidRPr="00313963">
        <w:rPr>
          <w:rFonts w:ascii="Book Antiqua" w:hAnsi="Book Antiqua"/>
          <w:color w:val="000000" w:themeColor="text1"/>
          <w:sz w:val="24"/>
          <w:szCs w:val="24"/>
        </w:rPr>
        <w:t>)</w:t>
      </w:r>
      <w:r w:rsidR="00BA2D81" w:rsidRPr="00313963">
        <w:rPr>
          <w:rFonts w:ascii="Book Antiqua" w:hAnsi="Book Antiqua"/>
          <w:color w:val="000000" w:themeColor="text1"/>
          <w:sz w:val="24"/>
          <w:szCs w:val="24"/>
        </w:rPr>
        <w:t>.</w:t>
      </w:r>
    </w:p>
    <w:p w14:paraId="09C50112" w14:textId="77777777" w:rsidR="00AA3063" w:rsidRPr="00313963" w:rsidRDefault="00AA3063" w:rsidP="00313963">
      <w:pPr>
        <w:adjustRightInd w:val="0"/>
        <w:snapToGrid w:val="0"/>
        <w:spacing w:after="0" w:line="360" w:lineRule="auto"/>
        <w:jc w:val="both"/>
        <w:rPr>
          <w:rFonts w:ascii="Book Antiqua" w:hAnsi="Book Antiqua"/>
          <w:b/>
          <w:bCs/>
          <w:i/>
          <w:color w:val="000000" w:themeColor="text1"/>
          <w:sz w:val="24"/>
          <w:szCs w:val="24"/>
        </w:rPr>
      </w:pPr>
    </w:p>
    <w:p w14:paraId="668B5190" w14:textId="1376B62C" w:rsidR="00AA3063" w:rsidRPr="00313963" w:rsidRDefault="00AA3063"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Factors predicting both mortality and morbidity</w:t>
      </w:r>
    </w:p>
    <w:p w14:paraId="3F0F58E0" w14:textId="6113B8D5" w:rsidR="000046BB" w:rsidRPr="00313963" w:rsidRDefault="00AA3063"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On multivariate analysis, CKD, high TLC, high Child class were found to affect both mortality and morbidity (Table 4)</w:t>
      </w:r>
      <w:r w:rsidR="00AB674E" w:rsidRPr="00313963">
        <w:rPr>
          <w:rFonts w:ascii="Book Antiqua" w:hAnsi="Book Antiqua"/>
          <w:color w:val="000000" w:themeColor="text1"/>
          <w:sz w:val="24"/>
          <w:szCs w:val="24"/>
        </w:rPr>
        <w:t>.</w:t>
      </w:r>
    </w:p>
    <w:p w14:paraId="0BD551D5" w14:textId="77777777" w:rsidR="00D864D1" w:rsidRPr="00313963" w:rsidRDefault="00D864D1" w:rsidP="00313963">
      <w:pPr>
        <w:adjustRightInd w:val="0"/>
        <w:snapToGrid w:val="0"/>
        <w:spacing w:after="0" w:line="360" w:lineRule="auto"/>
        <w:jc w:val="both"/>
        <w:rPr>
          <w:rFonts w:ascii="Book Antiqua" w:hAnsi="Book Antiqua"/>
          <w:color w:val="000000" w:themeColor="text1"/>
          <w:sz w:val="24"/>
          <w:szCs w:val="24"/>
        </w:rPr>
      </w:pPr>
    </w:p>
    <w:p w14:paraId="30362194" w14:textId="77777777" w:rsidR="00826F27" w:rsidRPr="00313963" w:rsidRDefault="00826F27"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Addition of sepsis in MELD score</w:t>
      </w:r>
    </w:p>
    <w:p w14:paraId="4FAAC788" w14:textId="43BB11A1" w:rsidR="00501911" w:rsidRPr="00313963" w:rsidRDefault="00501911"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Once the value of sepsis was determined significant </w:t>
      </w:r>
      <w:r w:rsidR="006D00EA" w:rsidRPr="00313963">
        <w:rPr>
          <w:rFonts w:ascii="Book Antiqua" w:hAnsi="Book Antiqua"/>
          <w:color w:val="000000" w:themeColor="text1"/>
          <w:sz w:val="24"/>
          <w:szCs w:val="24"/>
        </w:rPr>
        <w:t>as</w:t>
      </w:r>
      <w:r w:rsidR="002810CB" w:rsidRPr="00313963">
        <w:rPr>
          <w:rFonts w:ascii="Book Antiqua" w:hAnsi="Book Antiqua"/>
          <w:color w:val="000000" w:themeColor="text1"/>
          <w:sz w:val="24"/>
          <w:szCs w:val="24"/>
        </w:rPr>
        <w:t xml:space="preserve"> an</w:t>
      </w:r>
      <w:r w:rsidR="006D00EA" w:rsidRPr="00313963">
        <w:rPr>
          <w:rFonts w:ascii="Book Antiqua" w:hAnsi="Book Antiqua"/>
          <w:color w:val="000000" w:themeColor="text1"/>
          <w:sz w:val="24"/>
          <w:szCs w:val="24"/>
        </w:rPr>
        <w:t xml:space="preserve"> </w:t>
      </w:r>
      <w:r w:rsidR="006D00EA" w:rsidRPr="00313963">
        <w:rPr>
          <w:rFonts w:ascii="Book Antiqua" w:hAnsi="Book Antiqua"/>
          <w:noProof/>
          <w:color w:val="000000" w:themeColor="text1"/>
          <w:sz w:val="24"/>
          <w:szCs w:val="24"/>
        </w:rPr>
        <w:t>independent</w:t>
      </w:r>
      <w:r w:rsidR="006D00EA" w:rsidRPr="00313963">
        <w:rPr>
          <w:rFonts w:ascii="Book Antiqua" w:hAnsi="Book Antiqua"/>
          <w:color w:val="000000" w:themeColor="text1"/>
          <w:sz w:val="24"/>
          <w:szCs w:val="24"/>
        </w:rPr>
        <w:t xml:space="preserve"> predictor of </w:t>
      </w:r>
      <w:r w:rsidRPr="00313963">
        <w:rPr>
          <w:rFonts w:ascii="Book Antiqua" w:hAnsi="Book Antiqua"/>
          <w:color w:val="000000" w:themeColor="text1"/>
          <w:sz w:val="24"/>
          <w:szCs w:val="24"/>
        </w:rPr>
        <w:t xml:space="preserve">mortality based on multivariate </w:t>
      </w:r>
      <w:r w:rsidR="0059789F" w:rsidRPr="00313963">
        <w:rPr>
          <w:rFonts w:ascii="Book Antiqua" w:hAnsi="Book Antiqua"/>
          <w:color w:val="000000" w:themeColor="text1"/>
          <w:sz w:val="24"/>
          <w:szCs w:val="24"/>
        </w:rPr>
        <w:t>analysis</w:t>
      </w:r>
      <w:r w:rsidRPr="00313963">
        <w:rPr>
          <w:rFonts w:ascii="Book Antiqua" w:hAnsi="Book Antiqua"/>
          <w:color w:val="000000" w:themeColor="text1"/>
          <w:sz w:val="24"/>
          <w:szCs w:val="24"/>
        </w:rPr>
        <w:t xml:space="preserve">, we tried to come up with a new score by adding </w:t>
      </w:r>
      <w:r w:rsidR="00826F27" w:rsidRPr="00313963">
        <w:rPr>
          <w:rFonts w:ascii="Book Antiqua" w:hAnsi="Book Antiqua"/>
          <w:color w:val="000000" w:themeColor="text1"/>
          <w:sz w:val="24"/>
          <w:szCs w:val="24"/>
        </w:rPr>
        <w:t>a</w:t>
      </w:r>
      <w:r w:rsidRPr="00313963">
        <w:rPr>
          <w:rFonts w:ascii="Book Antiqua" w:hAnsi="Book Antiqua"/>
          <w:color w:val="000000" w:themeColor="text1"/>
          <w:sz w:val="24"/>
          <w:szCs w:val="24"/>
        </w:rPr>
        <w:t xml:space="preserve"> factor of 6.5 into existing MELD scores</w:t>
      </w:r>
      <w:r w:rsidR="00826F27" w:rsidRPr="00313963">
        <w:rPr>
          <w:rFonts w:ascii="Book Antiqua" w:hAnsi="Book Antiqua"/>
          <w:color w:val="000000" w:themeColor="text1"/>
          <w:sz w:val="24"/>
          <w:szCs w:val="24"/>
        </w:rPr>
        <w:t>.</w:t>
      </w:r>
      <w:r w:rsidR="00FE7309" w:rsidRPr="00313963">
        <w:rPr>
          <w:rFonts w:ascii="Book Antiqua" w:hAnsi="Book Antiqua"/>
          <w:color w:val="000000" w:themeColor="text1"/>
          <w:sz w:val="24"/>
          <w:szCs w:val="24"/>
        </w:rPr>
        <w:t xml:space="preserve"> This factor was derived from the odd</w:t>
      </w:r>
      <w:r w:rsidR="00EB18AE" w:rsidRPr="00313963">
        <w:rPr>
          <w:rFonts w:ascii="Book Antiqua" w:hAnsi="Book Antiqua"/>
          <w:color w:val="000000" w:themeColor="text1"/>
          <w:sz w:val="24"/>
          <w:szCs w:val="24"/>
        </w:rPr>
        <w:t>s</w:t>
      </w:r>
      <w:r w:rsidR="00FE7309" w:rsidRPr="00313963">
        <w:rPr>
          <w:rFonts w:ascii="Book Antiqua" w:hAnsi="Book Antiqua"/>
          <w:color w:val="000000" w:themeColor="text1"/>
          <w:sz w:val="24"/>
          <w:szCs w:val="24"/>
        </w:rPr>
        <w:t xml:space="preserve"> ratio of sepsis for mortality on multivariate analysis. The new score </w:t>
      </w:r>
      <w:r w:rsidR="006D00EA" w:rsidRPr="00313963">
        <w:rPr>
          <w:rFonts w:ascii="Book Antiqua" w:hAnsi="Book Antiqua"/>
          <w:color w:val="000000" w:themeColor="text1"/>
          <w:sz w:val="24"/>
          <w:szCs w:val="24"/>
        </w:rPr>
        <w:t>labeled</w:t>
      </w:r>
      <w:r w:rsidR="00FE7309" w:rsidRPr="00313963">
        <w:rPr>
          <w:rFonts w:ascii="Book Antiqua" w:hAnsi="Book Antiqua"/>
          <w:color w:val="000000" w:themeColor="text1"/>
          <w:sz w:val="24"/>
          <w:szCs w:val="24"/>
        </w:rPr>
        <w:t xml:space="preserve"> as MELD-</w:t>
      </w:r>
      <w:proofErr w:type="spellStart"/>
      <w:r w:rsidR="00FE7309" w:rsidRPr="00313963">
        <w:rPr>
          <w:rFonts w:ascii="Book Antiqua" w:hAnsi="Book Antiqua"/>
          <w:color w:val="000000" w:themeColor="text1"/>
          <w:sz w:val="24"/>
          <w:szCs w:val="24"/>
        </w:rPr>
        <w:t>sep</w:t>
      </w:r>
      <w:proofErr w:type="spellEnd"/>
      <w:r w:rsidR="00FE7309" w:rsidRPr="00313963">
        <w:rPr>
          <w:rFonts w:ascii="Book Antiqua" w:hAnsi="Book Antiqua"/>
          <w:color w:val="000000" w:themeColor="text1"/>
          <w:sz w:val="24"/>
          <w:szCs w:val="24"/>
        </w:rPr>
        <w:t xml:space="preserve"> was found to predict mortality better than </w:t>
      </w:r>
      <w:r w:rsidR="00086A44" w:rsidRPr="00313963">
        <w:rPr>
          <w:rFonts w:ascii="Book Antiqua" w:hAnsi="Book Antiqua"/>
          <w:color w:val="000000" w:themeColor="text1"/>
          <w:sz w:val="24"/>
          <w:szCs w:val="24"/>
        </w:rPr>
        <w:t>MELD and MELD-Na</w:t>
      </w:r>
      <w:r w:rsidR="00FE7309" w:rsidRPr="00313963">
        <w:rPr>
          <w:rFonts w:ascii="Book Antiqua" w:hAnsi="Book Antiqua"/>
          <w:color w:val="000000" w:themeColor="text1"/>
          <w:sz w:val="24"/>
          <w:szCs w:val="24"/>
        </w:rPr>
        <w:t xml:space="preserve"> as depicted by the </w:t>
      </w:r>
      <w:r w:rsidR="00AA73C8" w:rsidRPr="00313963">
        <w:rPr>
          <w:rFonts w:ascii="Book Antiqua" w:hAnsi="Book Antiqua"/>
          <w:color w:val="000000" w:themeColor="text1"/>
          <w:sz w:val="24"/>
          <w:szCs w:val="24"/>
        </w:rPr>
        <w:t>area under receiver operating characteristic (AUROC)</w:t>
      </w:r>
      <w:r w:rsidR="00FE7309" w:rsidRPr="00313963">
        <w:rPr>
          <w:rFonts w:ascii="Book Antiqua" w:hAnsi="Book Antiqua"/>
          <w:color w:val="000000" w:themeColor="text1"/>
          <w:sz w:val="24"/>
          <w:szCs w:val="24"/>
        </w:rPr>
        <w:t xml:space="preserve"> of 0.735 for MELD-</w:t>
      </w:r>
      <w:proofErr w:type="spellStart"/>
      <w:r w:rsidR="00FE7309" w:rsidRPr="00313963">
        <w:rPr>
          <w:rFonts w:ascii="Book Antiqua" w:hAnsi="Book Antiqua"/>
          <w:color w:val="000000" w:themeColor="text1"/>
          <w:sz w:val="24"/>
          <w:szCs w:val="24"/>
        </w:rPr>
        <w:t>sep</w:t>
      </w:r>
      <w:proofErr w:type="spellEnd"/>
      <w:r w:rsidR="00086A44" w:rsidRPr="00313963">
        <w:rPr>
          <w:rFonts w:ascii="Book Antiqua" w:hAnsi="Book Antiqua"/>
          <w:color w:val="000000" w:themeColor="text1"/>
          <w:sz w:val="24"/>
          <w:szCs w:val="24"/>
        </w:rPr>
        <w:t xml:space="preserve"> </w:t>
      </w:r>
      <w:r w:rsidR="00FE7309" w:rsidRPr="00313963">
        <w:rPr>
          <w:rFonts w:ascii="Book Antiqua" w:hAnsi="Book Antiqua"/>
          <w:color w:val="000000" w:themeColor="text1"/>
          <w:sz w:val="24"/>
          <w:szCs w:val="24"/>
        </w:rPr>
        <w:t xml:space="preserve">in contrast </w:t>
      </w:r>
      <w:r w:rsidR="003D6125" w:rsidRPr="00313963">
        <w:rPr>
          <w:rFonts w:ascii="Book Antiqua" w:hAnsi="Book Antiqua"/>
          <w:color w:val="000000" w:themeColor="text1"/>
          <w:sz w:val="24"/>
          <w:szCs w:val="24"/>
        </w:rPr>
        <w:t>with 0.686 for MELD-Na</w:t>
      </w:r>
      <w:r w:rsidR="00086A44" w:rsidRPr="00313963">
        <w:rPr>
          <w:rFonts w:ascii="Book Antiqua" w:hAnsi="Book Antiqua"/>
          <w:color w:val="000000" w:themeColor="text1"/>
          <w:sz w:val="24"/>
          <w:szCs w:val="24"/>
        </w:rPr>
        <w:t xml:space="preserve"> and 0.671 for MELD score</w:t>
      </w:r>
      <w:r w:rsidR="002D3C39" w:rsidRPr="00313963">
        <w:rPr>
          <w:rFonts w:ascii="Book Antiqua" w:hAnsi="Book Antiqua"/>
          <w:color w:val="000000" w:themeColor="text1"/>
          <w:sz w:val="24"/>
          <w:szCs w:val="24"/>
        </w:rPr>
        <w:t xml:space="preserve"> (Figure 2</w:t>
      </w:r>
      <w:r w:rsidR="00FE7309" w:rsidRPr="00313963">
        <w:rPr>
          <w:rFonts w:ascii="Book Antiqua" w:hAnsi="Book Antiqua"/>
          <w:color w:val="000000" w:themeColor="text1"/>
          <w:sz w:val="24"/>
          <w:szCs w:val="24"/>
        </w:rPr>
        <w:t>).</w:t>
      </w:r>
    </w:p>
    <w:p w14:paraId="65B5954E" w14:textId="77777777" w:rsidR="00501911" w:rsidRPr="00313963" w:rsidRDefault="00501911" w:rsidP="00313963">
      <w:pPr>
        <w:adjustRightInd w:val="0"/>
        <w:snapToGrid w:val="0"/>
        <w:spacing w:after="0" w:line="360" w:lineRule="auto"/>
        <w:jc w:val="both"/>
        <w:rPr>
          <w:rFonts w:ascii="Book Antiqua" w:hAnsi="Book Antiqua"/>
          <w:color w:val="000000" w:themeColor="text1"/>
          <w:sz w:val="24"/>
          <w:szCs w:val="24"/>
        </w:rPr>
      </w:pPr>
    </w:p>
    <w:p w14:paraId="022DB691" w14:textId="7372F7DD" w:rsidR="00BC64F8" w:rsidRPr="00313963" w:rsidRDefault="00826F27" w:rsidP="00313963">
      <w:pPr>
        <w:adjustRightInd w:val="0"/>
        <w:snapToGrid w:val="0"/>
        <w:spacing w:after="0" w:line="360" w:lineRule="auto"/>
        <w:jc w:val="both"/>
        <w:outlineLvl w:val="0"/>
        <w:rPr>
          <w:rFonts w:ascii="Book Antiqua" w:hAnsi="Book Antiqua"/>
          <w:b/>
          <w:bCs/>
          <w:i/>
          <w:color w:val="000000" w:themeColor="text1"/>
          <w:sz w:val="24"/>
          <w:szCs w:val="24"/>
        </w:rPr>
      </w:pPr>
      <w:r w:rsidRPr="00313963">
        <w:rPr>
          <w:rFonts w:ascii="Book Antiqua" w:hAnsi="Book Antiqua"/>
          <w:b/>
          <w:bCs/>
          <w:i/>
          <w:color w:val="000000" w:themeColor="text1"/>
          <w:sz w:val="24"/>
          <w:szCs w:val="24"/>
        </w:rPr>
        <w:t>Impact of NCDs</w:t>
      </w:r>
      <w:r w:rsidR="00BC64F8" w:rsidRPr="00313963">
        <w:rPr>
          <w:rFonts w:ascii="Book Antiqua" w:hAnsi="Book Antiqua"/>
          <w:b/>
          <w:bCs/>
          <w:i/>
          <w:color w:val="000000" w:themeColor="text1"/>
          <w:sz w:val="24"/>
          <w:szCs w:val="24"/>
        </w:rPr>
        <w:t xml:space="preserve"> </w:t>
      </w:r>
    </w:p>
    <w:p w14:paraId="2EC19B5D" w14:textId="05B6B119" w:rsidR="00D555EE" w:rsidRPr="00313963" w:rsidRDefault="007B14E5" w:rsidP="00313963">
      <w:pPr>
        <w:adjustRightInd w:val="0"/>
        <w:snapToGrid w:val="0"/>
        <w:spacing w:after="0"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 xml:space="preserve">NCDs were found to be associated with </w:t>
      </w:r>
      <w:r w:rsidR="0081188B" w:rsidRPr="00313963">
        <w:rPr>
          <w:rFonts w:ascii="Book Antiqua" w:hAnsi="Book Antiqua" w:cstheme="minorHAnsi"/>
          <w:color w:val="000000" w:themeColor="text1"/>
          <w:sz w:val="24"/>
          <w:szCs w:val="24"/>
        </w:rPr>
        <w:t>increase</w:t>
      </w:r>
      <w:r w:rsidR="00EB18AE" w:rsidRPr="00313963">
        <w:rPr>
          <w:rFonts w:ascii="Book Antiqua" w:hAnsi="Book Antiqua" w:cstheme="minorHAnsi"/>
          <w:color w:val="000000" w:themeColor="text1"/>
          <w:sz w:val="24"/>
          <w:szCs w:val="24"/>
        </w:rPr>
        <w:t>d</w:t>
      </w:r>
      <w:r w:rsidR="0081188B"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 xml:space="preserve">readmission rate (28.6% without NCDs </w:t>
      </w:r>
      <w:r w:rsidRPr="00313963">
        <w:rPr>
          <w:rFonts w:ascii="Book Antiqua" w:hAnsi="Book Antiqua" w:cstheme="minorHAnsi"/>
          <w:i/>
          <w:color w:val="000000" w:themeColor="text1"/>
          <w:sz w:val="24"/>
          <w:szCs w:val="24"/>
        </w:rPr>
        <w:t>vs</w:t>
      </w:r>
      <w:r w:rsidRPr="00313963">
        <w:rPr>
          <w:rFonts w:ascii="Book Antiqua" w:hAnsi="Book Antiqua" w:cstheme="minorHAnsi"/>
          <w:color w:val="000000" w:themeColor="text1"/>
          <w:sz w:val="24"/>
          <w:szCs w:val="24"/>
        </w:rPr>
        <w:t xml:space="preserve"> 71.4% with NCDs; </w:t>
      </w:r>
      <w:r w:rsidR="00AB674E" w:rsidRPr="00313963">
        <w:rPr>
          <w:rFonts w:ascii="Book Antiqua" w:hAnsi="Book Antiqua" w:cstheme="minorHAnsi"/>
          <w:i/>
          <w:color w:val="000000" w:themeColor="text1"/>
          <w:sz w:val="24"/>
          <w:szCs w:val="24"/>
        </w:rPr>
        <w:t>P</w:t>
      </w:r>
      <w:r w:rsidRPr="00313963">
        <w:rPr>
          <w:rFonts w:ascii="Book Antiqua" w:hAnsi="Book Antiqua" w:cstheme="minorHAnsi"/>
          <w:color w:val="000000" w:themeColor="text1"/>
          <w:sz w:val="24"/>
          <w:szCs w:val="24"/>
        </w:rPr>
        <w:t xml:space="preserve"> = 0.03). However</w:t>
      </w:r>
      <w:r w:rsidR="00EB18AE" w:rsidRPr="00313963">
        <w:rPr>
          <w:rFonts w:ascii="Book Antiqua" w:hAnsi="Book Antiqua" w:cstheme="minorHAnsi"/>
          <w:color w:val="000000" w:themeColor="text1"/>
          <w:sz w:val="24"/>
          <w:szCs w:val="24"/>
        </w:rPr>
        <w:t>,</w:t>
      </w:r>
      <w:r w:rsidRPr="00313963">
        <w:rPr>
          <w:rFonts w:ascii="Book Antiqua" w:hAnsi="Book Antiqua" w:cstheme="minorHAnsi"/>
          <w:color w:val="000000" w:themeColor="text1"/>
          <w:sz w:val="24"/>
          <w:szCs w:val="24"/>
        </w:rPr>
        <w:t xml:space="preserve"> there was no effect on length of stay (</w:t>
      </w:r>
      <w:r w:rsidR="00086A44" w:rsidRPr="00313963">
        <w:rPr>
          <w:rFonts w:ascii="Book Antiqua" w:hAnsi="Book Antiqua" w:cstheme="minorHAnsi"/>
          <w:color w:val="000000" w:themeColor="text1"/>
          <w:sz w:val="24"/>
          <w:szCs w:val="24"/>
        </w:rPr>
        <w:t>length of stay &gt; 5 d</w:t>
      </w:r>
      <w:r w:rsidR="00F7385A" w:rsidRPr="00313963">
        <w:rPr>
          <w:rFonts w:ascii="Book Antiqua" w:hAnsi="Book Antiqua" w:cstheme="minorHAnsi"/>
          <w:color w:val="000000" w:themeColor="text1"/>
          <w:sz w:val="24"/>
          <w:szCs w:val="24"/>
        </w:rPr>
        <w:t xml:space="preserve"> in </w:t>
      </w:r>
      <w:r w:rsidRPr="00313963">
        <w:rPr>
          <w:rFonts w:ascii="Book Antiqua" w:hAnsi="Book Antiqua" w:cstheme="minorHAnsi"/>
          <w:color w:val="000000" w:themeColor="text1"/>
          <w:sz w:val="24"/>
          <w:szCs w:val="24"/>
        </w:rPr>
        <w:t xml:space="preserve">51.4% without NCDs </w:t>
      </w:r>
      <w:r w:rsidRPr="00313963">
        <w:rPr>
          <w:rFonts w:ascii="Book Antiqua" w:hAnsi="Book Antiqua" w:cstheme="minorHAnsi"/>
          <w:i/>
          <w:color w:val="000000" w:themeColor="text1"/>
          <w:sz w:val="24"/>
          <w:szCs w:val="24"/>
        </w:rPr>
        <w:t>vs</w:t>
      </w:r>
      <w:r w:rsidRPr="00313963">
        <w:rPr>
          <w:rFonts w:ascii="Book Antiqua" w:hAnsi="Book Antiqua" w:cstheme="minorHAnsi"/>
          <w:color w:val="000000" w:themeColor="text1"/>
          <w:sz w:val="24"/>
          <w:szCs w:val="24"/>
        </w:rPr>
        <w:t xml:space="preserve"> 48.6% with NCDs</w:t>
      </w:r>
      <w:r w:rsidR="00F7385A" w:rsidRPr="00313963">
        <w:rPr>
          <w:rFonts w:ascii="Book Antiqua" w:hAnsi="Book Antiqua" w:cstheme="minorHAnsi"/>
          <w:color w:val="000000" w:themeColor="text1"/>
          <w:sz w:val="24"/>
          <w:szCs w:val="24"/>
        </w:rPr>
        <w:t xml:space="preserve">; </w:t>
      </w:r>
      <w:r w:rsidR="00AB674E" w:rsidRPr="00313963">
        <w:rPr>
          <w:rFonts w:ascii="Book Antiqua" w:hAnsi="Book Antiqua" w:cstheme="minorHAnsi"/>
          <w:i/>
          <w:color w:val="000000" w:themeColor="text1"/>
          <w:sz w:val="24"/>
          <w:szCs w:val="24"/>
        </w:rPr>
        <w:t>P</w:t>
      </w:r>
      <w:r w:rsidR="00F7385A" w:rsidRPr="00313963">
        <w:rPr>
          <w:rFonts w:ascii="Book Antiqua" w:hAnsi="Book Antiqua" w:cstheme="minorHAnsi"/>
          <w:color w:val="000000" w:themeColor="text1"/>
          <w:sz w:val="24"/>
          <w:szCs w:val="24"/>
        </w:rPr>
        <w:t xml:space="preserve"> = 0.45</w:t>
      </w:r>
      <w:r w:rsidRPr="00313963">
        <w:rPr>
          <w:rFonts w:ascii="Book Antiqua" w:hAnsi="Book Antiqua" w:cstheme="minorHAnsi"/>
          <w:color w:val="000000" w:themeColor="text1"/>
          <w:sz w:val="24"/>
          <w:szCs w:val="24"/>
        </w:rPr>
        <w:t xml:space="preserve">). On multivariate analysis, among all NCDs, </w:t>
      </w:r>
      <w:r w:rsidR="0081188B" w:rsidRPr="00313963">
        <w:rPr>
          <w:rFonts w:ascii="Book Antiqua" w:hAnsi="Book Antiqua" w:cstheme="minorHAnsi"/>
          <w:color w:val="000000" w:themeColor="text1"/>
          <w:sz w:val="24"/>
          <w:szCs w:val="24"/>
        </w:rPr>
        <w:t xml:space="preserve">only </w:t>
      </w:r>
      <w:r w:rsidRPr="00313963">
        <w:rPr>
          <w:rFonts w:ascii="Book Antiqua" w:hAnsi="Book Antiqua" w:cstheme="minorHAnsi"/>
          <w:color w:val="000000" w:themeColor="text1"/>
          <w:sz w:val="24"/>
          <w:szCs w:val="24"/>
        </w:rPr>
        <w:t xml:space="preserve">CKD </w:t>
      </w:r>
      <w:r w:rsidR="00BC1766" w:rsidRPr="00313963">
        <w:rPr>
          <w:rFonts w:ascii="Book Antiqua" w:hAnsi="Book Antiqua" w:cstheme="minorHAnsi"/>
          <w:color w:val="000000" w:themeColor="text1"/>
          <w:sz w:val="24"/>
          <w:szCs w:val="24"/>
        </w:rPr>
        <w:t>was directly related with</w:t>
      </w:r>
      <w:r w:rsidR="0081188B" w:rsidRPr="00313963">
        <w:rPr>
          <w:rFonts w:ascii="Book Antiqua" w:hAnsi="Book Antiqua" w:cstheme="minorHAnsi"/>
          <w:color w:val="000000" w:themeColor="text1"/>
          <w:sz w:val="24"/>
          <w:szCs w:val="24"/>
        </w:rPr>
        <w:t xml:space="preserve"> increase</w:t>
      </w:r>
      <w:r w:rsidR="00AB674E" w:rsidRPr="00313963">
        <w:rPr>
          <w:rFonts w:ascii="Book Antiqua" w:hAnsi="Book Antiqua" w:cstheme="minorHAnsi"/>
          <w:color w:val="000000" w:themeColor="text1"/>
          <w:sz w:val="24"/>
          <w:szCs w:val="24"/>
        </w:rPr>
        <w:t xml:space="preserve"> morbidity [3.18 (1.30–7.82)</w:t>
      </w:r>
      <w:r w:rsidR="00826F27" w:rsidRPr="00313963">
        <w:rPr>
          <w:rFonts w:ascii="Book Antiqua" w:hAnsi="Book Antiqua" w:cstheme="minorHAnsi"/>
          <w:color w:val="000000" w:themeColor="text1"/>
          <w:sz w:val="24"/>
          <w:szCs w:val="24"/>
        </w:rPr>
        <w:t xml:space="preserve">, </w:t>
      </w:r>
      <w:r w:rsidR="00AB674E" w:rsidRPr="00313963">
        <w:rPr>
          <w:rFonts w:ascii="Book Antiqua" w:hAnsi="Book Antiqua" w:cstheme="minorHAnsi"/>
          <w:i/>
          <w:color w:val="000000" w:themeColor="text1"/>
          <w:sz w:val="24"/>
          <w:szCs w:val="24"/>
        </w:rPr>
        <w:t xml:space="preserve">P </w:t>
      </w:r>
      <w:r w:rsidR="00AB674E" w:rsidRPr="00313963">
        <w:rPr>
          <w:rFonts w:ascii="Book Antiqua" w:hAnsi="Book Antiqua" w:cstheme="minorHAnsi"/>
          <w:color w:val="000000" w:themeColor="text1"/>
          <w:sz w:val="24"/>
          <w:szCs w:val="24"/>
        </w:rPr>
        <w:t>= 0.01]</w:t>
      </w:r>
      <w:r w:rsidR="00BC1766" w:rsidRPr="00313963">
        <w:rPr>
          <w:rFonts w:ascii="Book Antiqua" w:hAnsi="Book Antiqua" w:cstheme="minorHAnsi"/>
          <w:color w:val="000000" w:themeColor="text1"/>
          <w:sz w:val="24"/>
          <w:szCs w:val="24"/>
        </w:rPr>
        <w:t>.</w:t>
      </w:r>
      <w:r w:rsidR="00646E2E" w:rsidRPr="00313963">
        <w:rPr>
          <w:rFonts w:ascii="Book Antiqua" w:hAnsi="Book Antiqua" w:cstheme="minorHAnsi"/>
          <w:color w:val="000000" w:themeColor="text1"/>
          <w:sz w:val="24"/>
          <w:szCs w:val="24"/>
        </w:rPr>
        <w:t xml:space="preserve"> </w:t>
      </w:r>
      <w:r w:rsidR="0081188B" w:rsidRPr="00313963">
        <w:rPr>
          <w:rFonts w:ascii="Book Antiqua" w:hAnsi="Book Antiqua" w:cstheme="minorHAnsi"/>
          <w:color w:val="000000" w:themeColor="text1"/>
          <w:sz w:val="24"/>
          <w:szCs w:val="24"/>
        </w:rPr>
        <w:t>Moreover</w:t>
      </w:r>
      <w:r w:rsidR="00EB18AE" w:rsidRPr="00313963">
        <w:rPr>
          <w:rFonts w:ascii="Book Antiqua" w:hAnsi="Book Antiqua" w:cstheme="minorHAnsi"/>
          <w:color w:val="000000" w:themeColor="text1"/>
          <w:sz w:val="24"/>
          <w:szCs w:val="24"/>
        </w:rPr>
        <w:t>,</w:t>
      </w:r>
      <w:r w:rsidR="0081188B" w:rsidRPr="00313963">
        <w:rPr>
          <w:rFonts w:ascii="Book Antiqua" w:hAnsi="Book Antiqua" w:cstheme="minorHAnsi"/>
          <w:color w:val="000000" w:themeColor="text1"/>
          <w:sz w:val="24"/>
          <w:szCs w:val="24"/>
        </w:rPr>
        <w:t xml:space="preserve"> </w:t>
      </w:r>
      <w:r w:rsidR="001E7447" w:rsidRPr="00313963">
        <w:rPr>
          <w:rFonts w:ascii="Book Antiqua" w:hAnsi="Book Antiqua" w:cstheme="minorHAnsi"/>
          <w:color w:val="000000" w:themeColor="text1"/>
          <w:sz w:val="24"/>
          <w:szCs w:val="24"/>
        </w:rPr>
        <w:t xml:space="preserve">the </w:t>
      </w:r>
      <w:r w:rsidR="0081188B" w:rsidRPr="00313963">
        <w:rPr>
          <w:rFonts w:ascii="Book Antiqua" w:hAnsi="Book Antiqua" w:cstheme="minorHAnsi"/>
          <w:noProof/>
          <w:color w:val="000000" w:themeColor="text1"/>
          <w:sz w:val="24"/>
          <w:szCs w:val="24"/>
        </w:rPr>
        <w:t>p</w:t>
      </w:r>
      <w:r w:rsidR="00D81DE1" w:rsidRPr="00313963">
        <w:rPr>
          <w:rFonts w:ascii="Book Antiqua" w:hAnsi="Book Antiqua" w:cstheme="minorHAnsi"/>
          <w:noProof/>
          <w:color w:val="000000" w:themeColor="text1"/>
          <w:sz w:val="24"/>
          <w:szCs w:val="24"/>
        </w:rPr>
        <w:t>resence</w:t>
      </w:r>
      <w:r w:rsidR="00D81DE1" w:rsidRPr="00313963">
        <w:rPr>
          <w:rFonts w:ascii="Book Antiqua" w:hAnsi="Book Antiqua" w:cstheme="minorHAnsi"/>
          <w:color w:val="000000" w:themeColor="text1"/>
          <w:sz w:val="24"/>
          <w:szCs w:val="24"/>
        </w:rPr>
        <w:t xml:space="preserve"> of </w:t>
      </w:r>
      <w:r w:rsidR="00646E2E" w:rsidRPr="00313963">
        <w:rPr>
          <w:rFonts w:ascii="Book Antiqua" w:hAnsi="Book Antiqua" w:cstheme="minorHAnsi"/>
          <w:color w:val="000000" w:themeColor="text1"/>
          <w:sz w:val="24"/>
          <w:szCs w:val="24"/>
        </w:rPr>
        <w:t xml:space="preserve">NCDs </w:t>
      </w:r>
      <w:r w:rsidR="00D81DE1" w:rsidRPr="00313963">
        <w:rPr>
          <w:rFonts w:ascii="Book Antiqua" w:hAnsi="Book Antiqua" w:cstheme="minorHAnsi"/>
          <w:color w:val="000000" w:themeColor="text1"/>
          <w:sz w:val="24"/>
          <w:szCs w:val="24"/>
        </w:rPr>
        <w:t>was</w:t>
      </w:r>
      <w:r w:rsidR="00646E2E" w:rsidRPr="00313963">
        <w:rPr>
          <w:rFonts w:ascii="Book Antiqua" w:hAnsi="Book Antiqua" w:cstheme="minorHAnsi"/>
          <w:color w:val="000000" w:themeColor="text1"/>
          <w:sz w:val="24"/>
          <w:szCs w:val="24"/>
        </w:rPr>
        <w:t xml:space="preserve"> not</w:t>
      </w:r>
      <w:r w:rsidR="00F7385A" w:rsidRPr="00313963">
        <w:rPr>
          <w:rFonts w:ascii="Book Antiqua" w:hAnsi="Book Antiqua" w:cstheme="minorHAnsi"/>
          <w:color w:val="000000" w:themeColor="text1"/>
          <w:sz w:val="24"/>
          <w:szCs w:val="24"/>
        </w:rPr>
        <w:t xml:space="preserve"> found </w:t>
      </w:r>
      <w:r w:rsidR="00EB18AE" w:rsidRPr="00313963">
        <w:rPr>
          <w:rFonts w:ascii="Book Antiqua" w:hAnsi="Book Antiqua" w:cstheme="minorHAnsi"/>
          <w:color w:val="000000" w:themeColor="text1"/>
          <w:sz w:val="24"/>
          <w:szCs w:val="24"/>
        </w:rPr>
        <w:t>to be an</w:t>
      </w:r>
      <w:r w:rsidR="00F7385A" w:rsidRPr="00313963">
        <w:rPr>
          <w:rFonts w:ascii="Book Antiqua" w:hAnsi="Book Antiqua" w:cstheme="minorHAnsi"/>
          <w:color w:val="000000" w:themeColor="text1"/>
          <w:sz w:val="24"/>
          <w:szCs w:val="24"/>
        </w:rPr>
        <w:t xml:space="preserve"> independent predictor</w:t>
      </w:r>
      <w:r w:rsidR="00646E2E" w:rsidRPr="00313963">
        <w:rPr>
          <w:rFonts w:ascii="Book Antiqua" w:hAnsi="Book Antiqua" w:cstheme="minorHAnsi"/>
          <w:color w:val="000000" w:themeColor="text1"/>
          <w:sz w:val="24"/>
          <w:szCs w:val="24"/>
        </w:rPr>
        <w:t xml:space="preserve"> of mortality in our series</w:t>
      </w:r>
      <w:r w:rsidR="00D81DE1" w:rsidRPr="00313963">
        <w:rPr>
          <w:rFonts w:ascii="Book Antiqua" w:hAnsi="Book Antiqua" w:cstheme="minorHAnsi"/>
          <w:color w:val="000000" w:themeColor="text1"/>
          <w:sz w:val="24"/>
          <w:szCs w:val="24"/>
        </w:rPr>
        <w:t xml:space="preserve"> (</w:t>
      </w:r>
      <w:r w:rsidR="00256D1F" w:rsidRPr="00313963">
        <w:rPr>
          <w:rFonts w:ascii="Book Antiqua" w:hAnsi="Book Antiqua" w:cstheme="minorHAnsi"/>
          <w:color w:val="000000" w:themeColor="text1"/>
          <w:sz w:val="24"/>
          <w:szCs w:val="24"/>
        </w:rPr>
        <w:t xml:space="preserve">mortality rate of 12.4% without NCDs </w:t>
      </w:r>
      <w:r w:rsidR="00256D1F" w:rsidRPr="00313963">
        <w:rPr>
          <w:rFonts w:ascii="Book Antiqua" w:hAnsi="Book Antiqua" w:cstheme="minorHAnsi"/>
          <w:i/>
          <w:color w:val="000000" w:themeColor="text1"/>
          <w:sz w:val="24"/>
          <w:szCs w:val="24"/>
        </w:rPr>
        <w:t>vs</w:t>
      </w:r>
      <w:r w:rsidR="00256D1F" w:rsidRPr="00313963">
        <w:rPr>
          <w:rFonts w:ascii="Book Antiqua" w:hAnsi="Book Antiqua" w:cstheme="minorHAnsi"/>
          <w:color w:val="000000" w:themeColor="text1"/>
          <w:sz w:val="24"/>
          <w:szCs w:val="24"/>
        </w:rPr>
        <w:t xml:space="preserve"> 13.9</w:t>
      </w:r>
      <w:r w:rsidR="00F7385A" w:rsidRPr="00313963">
        <w:rPr>
          <w:rFonts w:ascii="Book Antiqua" w:hAnsi="Book Antiqua" w:cstheme="minorHAnsi"/>
          <w:color w:val="000000" w:themeColor="text1"/>
          <w:sz w:val="24"/>
          <w:szCs w:val="24"/>
        </w:rPr>
        <w:t xml:space="preserve">% with NCDs; </w:t>
      </w:r>
      <w:r w:rsidR="00750C0D" w:rsidRPr="00313963">
        <w:rPr>
          <w:rFonts w:ascii="Book Antiqua" w:hAnsi="Book Antiqua" w:cstheme="minorHAnsi"/>
          <w:i/>
          <w:color w:val="000000" w:themeColor="text1"/>
          <w:sz w:val="24"/>
          <w:szCs w:val="24"/>
        </w:rPr>
        <w:t>P</w:t>
      </w:r>
      <w:r w:rsidR="00D81DE1" w:rsidRPr="00313963">
        <w:rPr>
          <w:rFonts w:ascii="Book Antiqua" w:hAnsi="Book Antiqua" w:cstheme="minorHAnsi"/>
          <w:color w:val="000000" w:themeColor="text1"/>
          <w:sz w:val="24"/>
          <w:szCs w:val="24"/>
        </w:rPr>
        <w:t xml:space="preserve"> = 0.65). Similarly, </w:t>
      </w:r>
      <w:r w:rsidR="001E7447" w:rsidRPr="00313963">
        <w:rPr>
          <w:rFonts w:ascii="Book Antiqua" w:hAnsi="Book Antiqua" w:cstheme="minorHAnsi"/>
          <w:color w:val="000000" w:themeColor="text1"/>
          <w:sz w:val="24"/>
          <w:szCs w:val="24"/>
        </w:rPr>
        <w:t xml:space="preserve">the </w:t>
      </w:r>
      <w:r w:rsidR="00EB18AE" w:rsidRPr="00313963">
        <w:rPr>
          <w:rFonts w:ascii="Book Antiqua" w:hAnsi="Book Antiqua" w:cstheme="minorHAnsi"/>
          <w:noProof/>
          <w:color w:val="000000" w:themeColor="text1"/>
          <w:sz w:val="24"/>
          <w:szCs w:val="24"/>
        </w:rPr>
        <w:t>presence</w:t>
      </w:r>
      <w:r w:rsidR="00D81DE1" w:rsidRPr="00313963">
        <w:rPr>
          <w:rFonts w:ascii="Book Antiqua" w:hAnsi="Book Antiqua" w:cstheme="minorHAnsi"/>
          <w:color w:val="000000" w:themeColor="text1"/>
          <w:sz w:val="24"/>
          <w:szCs w:val="24"/>
        </w:rPr>
        <w:t xml:space="preserve"> of </w:t>
      </w:r>
      <w:r w:rsidR="00256D1F" w:rsidRPr="00313963">
        <w:rPr>
          <w:rFonts w:ascii="Book Antiqua" w:hAnsi="Book Antiqua" w:cstheme="minorHAnsi"/>
          <w:color w:val="000000" w:themeColor="text1"/>
          <w:sz w:val="24"/>
          <w:szCs w:val="24"/>
        </w:rPr>
        <w:t>multiple</w:t>
      </w:r>
      <w:r w:rsidR="0081188B" w:rsidRPr="00313963">
        <w:rPr>
          <w:rFonts w:ascii="Book Antiqua" w:hAnsi="Book Antiqua" w:cstheme="minorHAnsi"/>
          <w:color w:val="000000" w:themeColor="text1"/>
          <w:sz w:val="24"/>
          <w:szCs w:val="24"/>
        </w:rPr>
        <w:t xml:space="preserve"> </w:t>
      </w:r>
      <w:r w:rsidR="00256D1F" w:rsidRPr="00313963">
        <w:rPr>
          <w:rFonts w:ascii="Book Antiqua" w:hAnsi="Book Antiqua" w:cstheme="minorHAnsi"/>
          <w:color w:val="000000" w:themeColor="text1"/>
          <w:sz w:val="24"/>
          <w:szCs w:val="24"/>
        </w:rPr>
        <w:t>comorbid conditions</w:t>
      </w:r>
      <w:r w:rsidR="00D81DE1" w:rsidRPr="00313963">
        <w:rPr>
          <w:rFonts w:ascii="Book Antiqua" w:hAnsi="Book Antiqua" w:cstheme="minorHAnsi"/>
          <w:color w:val="000000" w:themeColor="text1"/>
          <w:sz w:val="24"/>
          <w:szCs w:val="24"/>
        </w:rPr>
        <w:t xml:space="preserve"> d</w:t>
      </w:r>
      <w:r w:rsidR="00256D1F" w:rsidRPr="00313963">
        <w:rPr>
          <w:rFonts w:ascii="Book Antiqua" w:hAnsi="Book Antiqua" w:cstheme="minorHAnsi"/>
          <w:color w:val="000000" w:themeColor="text1"/>
          <w:sz w:val="24"/>
          <w:szCs w:val="24"/>
        </w:rPr>
        <w:t>id not</w:t>
      </w:r>
      <w:r w:rsidR="00D81DE1" w:rsidRPr="00313963">
        <w:rPr>
          <w:rFonts w:ascii="Book Antiqua" w:hAnsi="Book Antiqua" w:cstheme="minorHAnsi"/>
          <w:color w:val="000000" w:themeColor="text1"/>
          <w:sz w:val="24"/>
          <w:szCs w:val="24"/>
        </w:rPr>
        <w:t xml:space="preserve"> appear to impact the mortality </w:t>
      </w:r>
      <w:r w:rsidR="001D1617" w:rsidRPr="00313963">
        <w:rPr>
          <w:rFonts w:ascii="Book Antiqua" w:hAnsi="Book Antiqua" w:cstheme="minorHAnsi"/>
          <w:color w:val="000000" w:themeColor="text1"/>
          <w:sz w:val="24"/>
          <w:szCs w:val="24"/>
        </w:rPr>
        <w:t xml:space="preserve">directly </w:t>
      </w:r>
      <w:r w:rsidR="00D81DE1" w:rsidRPr="00313963">
        <w:rPr>
          <w:rFonts w:ascii="Book Antiqua" w:hAnsi="Book Antiqua" w:cstheme="minorHAnsi"/>
          <w:color w:val="000000" w:themeColor="text1"/>
          <w:sz w:val="24"/>
          <w:szCs w:val="24"/>
        </w:rPr>
        <w:t>(</w:t>
      </w:r>
      <w:r w:rsidR="00256D1F" w:rsidRPr="00313963">
        <w:rPr>
          <w:rFonts w:ascii="Book Antiqua" w:hAnsi="Book Antiqua" w:cstheme="minorHAnsi"/>
          <w:color w:val="000000" w:themeColor="text1"/>
          <w:sz w:val="24"/>
          <w:szCs w:val="24"/>
        </w:rPr>
        <w:t>mortality rate of 12.2</w:t>
      </w:r>
      <w:r w:rsidR="00F7385A" w:rsidRPr="00313963">
        <w:rPr>
          <w:rFonts w:ascii="Book Antiqua" w:hAnsi="Book Antiqua" w:cstheme="minorHAnsi"/>
          <w:color w:val="000000" w:themeColor="text1"/>
          <w:sz w:val="24"/>
          <w:szCs w:val="24"/>
        </w:rPr>
        <w:t xml:space="preserve">% without NCDs </w:t>
      </w:r>
      <w:r w:rsidR="00F7385A" w:rsidRPr="00313963">
        <w:rPr>
          <w:rFonts w:ascii="Book Antiqua" w:hAnsi="Book Antiqua" w:cstheme="minorHAnsi"/>
          <w:i/>
          <w:color w:val="000000" w:themeColor="text1"/>
          <w:sz w:val="24"/>
          <w:szCs w:val="24"/>
        </w:rPr>
        <w:t>vs</w:t>
      </w:r>
      <w:r w:rsidR="00F7385A" w:rsidRPr="00313963">
        <w:rPr>
          <w:rFonts w:ascii="Book Antiqua" w:hAnsi="Book Antiqua" w:cstheme="minorHAnsi"/>
          <w:color w:val="000000" w:themeColor="text1"/>
          <w:sz w:val="24"/>
          <w:szCs w:val="24"/>
        </w:rPr>
        <w:t xml:space="preserve"> </w:t>
      </w:r>
      <w:r w:rsidR="00256D1F" w:rsidRPr="00313963">
        <w:rPr>
          <w:rFonts w:ascii="Book Antiqua" w:hAnsi="Book Antiqua" w:cstheme="minorHAnsi"/>
          <w:color w:val="000000" w:themeColor="text1"/>
          <w:sz w:val="24"/>
          <w:szCs w:val="24"/>
        </w:rPr>
        <w:lastRenderedPageBreak/>
        <w:t>14.1</w:t>
      </w:r>
      <w:r w:rsidR="00F7385A" w:rsidRPr="00313963">
        <w:rPr>
          <w:rFonts w:ascii="Book Antiqua" w:hAnsi="Book Antiqua" w:cstheme="minorHAnsi"/>
          <w:color w:val="000000" w:themeColor="text1"/>
          <w:sz w:val="24"/>
          <w:szCs w:val="24"/>
        </w:rPr>
        <w:t xml:space="preserve">% with 2 or </w:t>
      </w:r>
      <w:r w:rsidR="001E7447" w:rsidRPr="00313963">
        <w:rPr>
          <w:rFonts w:ascii="Book Antiqua" w:hAnsi="Book Antiqua" w:cstheme="minorHAnsi"/>
          <w:noProof/>
          <w:color w:val="000000" w:themeColor="text1"/>
          <w:sz w:val="24"/>
          <w:szCs w:val="24"/>
        </w:rPr>
        <w:t>fewer</w:t>
      </w:r>
      <w:r w:rsidR="00F7385A" w:rsidRPr="00313963">
        <w:rPr>
          <w:rFonts w:ascii="Book Antiqua" w:hAnsi="Book Antiqua" w:cstheme="minorHAnsi"/>
          <w:color w:val="000000" w:themeColor="text1"/>
          <w:sz w:val="24"/>
          <w:szCs w:val="24"/>
        </w:rPr>
        <w:t xml:space="preserve"> NCDs </w:t>
      </w:r>
      <w:r w:rsidR="00F7385A" w:rsidRPr="00313963">
        <w:rPr>
          <w:rFonts w:ascii="Book Antiqua" w:hAnsi="Book Antiqua" w:cstheme="minorHAnsi"/>
          <w:i/>
          <w:color w:val="000000" w:themeColor="text1"/>
          <w:sz w:val="24"/>
          <w:szCs w:val="24"/>
        </w:rPr>
        <w:t>vs</w:t>
      </w:r>
      <w:r w:rsidR="00F7385A" w:rsidRPr="00313963">
        <w:rPr>
          <w:rFonts w:ascii="Book Antiqua" w:hAnsi="Book Antiqua" w:cstheme="minorHAnsi"/>
          <w:color w:val="000000" w:themeColor="text1"/>
          <w:sz w:val="24"/>
          <w:szCs w:val="24"/>
        </w:rPr>
        <w:t xml:space="preserve"> </w:t>
      </w:r>
      <w:r w:rsidR="00256D1F" w:rsidRPr="00313963">
        <w:rPr>
          <w:rFonts w:ascii="Book Antiqua" w:hAnsi="Book Antiqua" w:cstheme="minorHAnsi"/>
          <w:color w:val="000000" w:themeColor="text1"/>
          <w:sz w:val="24"/>
          <w:szCs w:val="24"/>
        </w:rPr>
        <w:t>15.6%</w:t>
      </w:r>
      <w:r w:rsidR="00F7385A" w:rsidRPr="00313963">
        <w:rPr>
          <w:rFonts w:ascii="Book Antiqua" w:hAnsi="Book Antiqua" w:cstheme="minorHAnsi"/>
          <w:color w:val="000000" w:themeColor="text1"/>
          <w:sz w:val="24"/>
          <w:szCs w:val="24"/>
        </w:rPr>
        <w:t xml:space="preserve"> with 3 or more NCDS; </w:t>
      </w:r>
      <w:r w:rsidR="00750C0D" w:rsidRPr="00313963">
        <w:rPr>
          <w:rFonts w:ascii="Book Antiqua" w:hAnsi="Book Antiqua" w:cstheme="minorHAnsi"/>
          <w:i/>
          <w:color w:val="000000" w:themeColor="text1"/>
          <w:sz w:val="24"/>
          <w:szCs w:val="24"/>
        </w:rPr>
        <w:t>P</w:t>
      </w:r>
      <w:r w:rsidR="00D81DE1" w:rsidRPr="00313963">
        <w:rPr>
          <w:rFonts w:ascii="Book Antiqua" w:hAnsi="Book Antiqua" w:cstheme="minorHAnsi"/>
          <w:color w:val="000000" w:themeColor="text1"/>
          <w:sz w:val="24"/>
          <w:szCs w:val="24"/>
        </w:rPr>
        <w:t xml:space="preserve"> = 0.97).</w:t>
      </w:r>
      <w:r w:rsidR="001D1617" w:rsidRPr="00313963">
        <w:rPr>
          <w:rFonts w:ascii="Book Antiqua" w:hAnsi="Book Antiqua" w:cstheme="minorHAnsi"/>
          <w:color w:val="000000" w:themeColor="text1"/>
          <w:sz w:val="24"/>
          <w:szCs w:val="24"/>
        </w:rPr>
        <w:t xml:space="preserve"> </w:t>
      </w:r>
      <w:r w:rsidR="00EB18AE" w:rsidRPr="00313963">
        <w:rPr>
          <w:rFonts w:ascii="Book Antiqua" w:hAnsi="Book Antiqua" w:cstheme="minorHAnsi"/>
          <w:color w:val="000000" w:themeColor="text1"/>
          <w:sz w:val="24"/>
          <w:szCs w:val="24"/>
        </w:rPr>
        <w:t xml:space="preserve">However, </w:t>
      </w:r>
      <w:r w:rsidR="001E7447" w:rsidRPr="00313963">
        <w:rPr>
          <w:rFonts w:ascii="Book Antiqua" w:hAnsi="Book Antiqua" w:cstheme="minorHAnsi"/>
          <w:color w:val="000000" w:themeColor="text1"/>
          <w:sz w:val="24"/>
          <w:szCs w:val="24"/>
        </w:rPr>
        <w:t xml:space="preserve">the </w:t>
      </w:r>
      <w:r w:rsidR="001D1617" w:rsidRPr="00313963">
        <w:rPr>
          <w:rFonts w:ascii="Book Antiqua" w:hAnsi="Book Antiqua" w:cstheme="minorHAnsi"/>
          <w:noProof/>
          <w:color w:val="000000" w:themeColor="text1"/>
          <w:sz w:val="24"/>
          <w:szCs w:val="24"/>
        </w:rPr>
        <w:t>presence</w:t>
      </w:r>
      <w:r w:rsidR="001D1617" w:rsidRPr="00313963">
        <w:rPr>
          <w:rFonts w:ascii="Book Antiqua" w:hAnsi="Book Antiqua" w:cstheme="minorHAnsi"/>
          <w:color w:val="000000" w:themeColor="text1"/>
          <w:sz w:val="24"/>
          <w:szCs w:val="24"/>
        </w:rPr>
        <w:t xml:space="preserve"> of</w:t>
      </w:r>
      <w:r w:rsidR="00AA34FD" w:rsidRPr="00313963">
        <w:rPr>
          <w:rFonts w:ascii="Book Antiqua" w:hAnsi="Book Antiqua" w:cstheme="minorHAnsi"/>
          <w:color w:val="000000" w:themeColor="text1"/>
          <w:sz w:val="24"/>
          <w:szCs w:val="24"/>
        </w:rPr>
        <w:t xml:space="preserve"> </w:t>
      </w:r>
      <w:r w:rsidR="0091547F" w:rsidRPr="00313963">
        <w:rPr>
          <w:rFonts w:ascii="Book Antiqua" w:hAnsi="Book Antiqua" w:cstheme="minorHAnsi"/>
          <w:color w:val="000000" w:themeColor="text1"/>
          <w:sz w:val="24"/>
          <w:szCs w:val="24"/>
        </w:rPr>
        <w:t xml:space="preserve">NCDs </w:t>
      </w:r>
      <w:r w:rsidR="00EB18AE" w:rsidRPr="00313963">
        <w:rPr>
          <w:rFonts w:ascii="Book Antiqua" w:hAnsi="Book Antiqua" w:cstheme="minorHAnsi"/>
          <w:color w:val="000000" w:themeColor="text1"/>
          <w:sz w:val="24"/>
          <w:szCs w:val="24"/>
        </w:rPr>
        <w:t>was</w:t>
      </w:r>
      <w:r w:rsidR="0091547F" w:rsidRPr="00313963">
        <w:rPr>
          <w:rFonts w:ascii="Book Antiqua" w:hAnsi="Book Antiqua" w:cstheme="minorHAnsi"/>
          <w:color w:val="000000" w:themeColor="text1"/>
          <w:sz w:val="24"/>
          <w:szCs w:val="24"/>
        </w:rPr>
        <w:t xml:space="preserve"> directly related with NSTEMI which was a major predictor </w:t>
      </w:r>
      <w:r w:rsidR="001E7447" w:rsidRPr="00313963">
        <w:rPr>
          <w:rFonts w:ascii="Book Antiqua" w:hAnsi="Book Antiqua" w:cstheme="minorHAnsi"/>
          <w:noProof/>
          <w:color w:val="000000" w:themeColor="text1"/>
          <w:sz w:val="24"/>
          <w:szCs w:val="24"/>
        </w:rPr>
        <w:t>of</w:t>
      </w:r>
      <w:r w:rsidR="0091547F" w:rsidRPr="00313963">
        <w:rPr>
          <w:rFonts w:ascii="Book Antiqua" w:hAnsi="Book Antiqua" w:cstheme="minorHAnsi"/>
          <w:color w:val="000000" w:themeColor="text1"/>
          <w:sz w:val="24"/>
          <w:szCs w:val="24"/>
        </w:rPr>
        <w:t xml:space="preserve"> mortality</w:t>
      </w:r>
      <w:r w:rsidR="00AA34FD" w:rsidRPr="00313963">
        <w:rPr>
          <w:rFonts w:ascii="Book Antiqua" w:hAnsi="Book Antiqua" w:cstheme="minorHAnsi"/>
          <w:color w:val="000000" w:themeColor="text1"/>
          <w:sz w:val="24"/>
          <w:szCs w:val="24"/>
        </w:rPr>
        <w:t xml:space="preserve"> in our study</w:t>
      </w:r>
      <w:r w:rsidR="00750C0D" w:rsidRPr="00313963">
        <w:rPr>
          <w:rFonts w:ascii="Book Antiqua" w:hAnsi="Book Antiqua" w:cstheme="minorHAnsi"/>
          <w:color w:val="000000" w:themeColor="text1"/>
          <w:sz w:val="24"/>
          <w:szCs w:val="24"/>
        </w:rPr>
        <w:t xml:space="preserve"> (T</w:t>
      </w:r>
      <w:r w:rsidR="00AA3063" w:rsidRPr="00313963">
        <w:rPr>
          <w:rFonts w:ascii="Book Antiqua" w:hAnsi="Book Antiqua" w:cstheme="minorHAnsi"/>
          <w:color w:val="000000" w:themeColor="text1"/>
          <w:sz w:val="24"/>
          <w:szCs w:val="24"/>
        </w:rPr>
        <w:t>able 5</w:t>
      </w:r>
      <w:r w:rsidR="0091547F" w:rsidRPr="00313963">
        <w:rPr>
          <w:rFonts w:ascii="Book Antiqua" w:hAnsi="Book Antiqua" w:cstheme="minorHAnsi"/>
          <w:color w:val="000000" w:themeColor="text1"/>
          <w:sz w:val="24"/>
          <w:szCs w:val="24"/>
        </w:rPr>
        <w:t>)</w:t>
      </w:r>
      <w:r w:rsidR="00826F27" w:rsidRPr="00313963">
        <w:rPr>
          <w:rFonts w:ascii="Book Antiqua" w:hAnsi="Book Antiqua" w:cstheme="minorHAnsi"/>
          <w:color w:val="000000" w:themeColor="text1"/>
          <w:sz w:val="24"/>
          <w:szCs w:val="24"/>
        </w:rPr>
        <w:t>.</w:t>
      </w:r>
      <w:r w:rsidR="00750C0D" w:rsidRPr="00313963">
        <w:rPr>
          <w:rFonts w:ascii="Book Antiqua" w:hAnsi="Book Antiqua" w:cstheme="minorHAnsi"/>
          <w:color w:val="000000" w:themeColor="text1"/>
          <w:sz w:val="24"/>
          <w:szCs w:val="24"/>
        </w:rPr>
        <w:t xml:space="preserve"> </w:t>
      </w:r>
      <w:r w:rsidR="00826F27" w:rsidRPr="00313963">
        <w:rPr>
          <w:rFonts w:ascii="Book Antiqua" w:hAnsi="Book Antiqua" w:cstheme="minorHAnsi"/>
          <w:color w:val="000000" w:themeColor="text1"/>
          <w:sz w:val="24"/>
          <w:szCs w:val="24"/>
        </w:rPr>
        <w:t>Similarly</w:t>
      </w:r>
      <w:r w:rsidR="00EB18AE" w:rsidRPr="00313963">
        <w:rPr>
          <w:rFonts w:ascii="Book Antiqua" w:hAnsi="Book Antiqua" w:cstheme="minorHAnsi"/>
          <w:color w:val="000000" w:themeColor="text1"/>
          <w:sz w:val="24"/>
          <w:szCs w:val="24"/>
        </w:rPr>
        <w:t>,</w:t>
      </w:r>
      <w:r w:rsidR="00AA34FD" w:rsidRPr="00313963">
        <w:rPr>
          <w:rFonts w:ascii="Book Antiqua" w:hAnsi="Book Antiqua" w:cstheme="minorHAnsi"/>
          <w:color w:val="000000" w:themeColor="text1"/>
          <w:sz w:val="24"/>
          <w:szCs w:val="24"/>
        </w:rPr>
        <w:t xml:space="preserve"> </w:t>
      </w:r>
      <w:proofErr w:type="spellStart"/>
      <w:r w:rsidR="000A3AEE" w:rsidRPr="00313963">
        <w:rPr>
          <w:rFonts w:ascii="Book Antiqua" w:hAnsi="Book Antiqua"/>
          <w:color w:val="000000" w:themeColor="text1"/>
          <w:sz w:val="24"/>
          <w:szCs w:val="24"/>
        </w:rPr>
        <w:t>Charlson</w:t>
      </w:r>
      <w:proofErr w:type="spellEnd"/>
      <w:r w:rsidR="000A3AEE" w:rsidRPr="00313963">
        <w:rPr>
          <w:rFonts w:ascii="Book Antiqua" w:hAnsi="Book Antiqua"/>
          <w:color w:val="000000" w:themeColor="text1"/>
          <w:sz w:val="24"/>
          <w:szCs w:val="24"/>
        </w:rPr>
        <w:t xml:space="preserve"> </w:t>
      </w:r>
      <w:r w:rsidR="000A3AEE" w:rsidRPr="00313963">
        <w:rPr>
          <w:rFonts w:ascii="Book Antiqua" w:hAnsi="Book Antiqua"/>
          <w:noProof/>
          <w:color w:val="000000" w:themeColor="text1"/>
          <w:sz w:val="24"/>
          <w:szCs w:val="24"/>
        </w:rPr>
        <w:t>comorbidity</w:t>
      </w:r>
      <w:r w:rsidR="000A3AEE" w:rsidRPr="00313963">
        <w:rPr>
          <w:rFonts w:ascii="Book Antiqua" w:hAnsi="Book Antiqua"/>
          <w:color w:val="000000" w:themeColor="text1"/>
          <w:sz w:val="24"/>
          <w:szCs w:val="24"/>
        </w:rPr>
        <w:t xml:space="preserve"> index was used to calculate the burden of NCDs in our patients</w:t>
      </w:r>
      <w:r w:rsidR="00256D1F" w:rsidRPr="00313963">
        <w:rPr>
          <w:rFonts w:ascii="Book Antiqua" w:hAnsi="Book Antiqua"/>
          <w:color w:val="000000" w:themeColor="text1"/>
          <w:sz w:val="24"/>
          <w:szCs w:val="24"/>
        </w:rPr>
        <w:t xml:space="preserve"> and this index</w:t>
      </w:r>
      <w:r w:rsidR="000A3AEE" w:rsidRPr="00313963">
        <w:rPr>
          <w:rFonts w:ascii="Book Antiqua" w:hAnsi="Book Antiqua"/>
          <w:color w:val="000000" w:themeColor="text1"/>
          <w:sz w:val="24"/>
          <w:szCs w:val="24"/>
        </w:rPr>
        <w:t xml:space="preserve"> did not appear to predict</w:t>
      </w:r>
      <w:r w:rsidR="00EB18AE" w:rsidRPr="00313963">
        <w:rPr>
          <w:rFonts w:ascii="Book Antiqua" w:hAnsi="Book Antiqua"/>
          <w:color w:val="000000" w:themeColor="text1"/>
          <w:sz w:val="24"/>
          <w:szCs w:val="24"/>
        </w:rPr>
        <w:t xml:space="preserve"> the</w:t>
      </w:r>
      <w:r w:rsidR="00660304" w:rsidRPr="00313963">
        <w:rPr>
          <w:rFonts w:ascii="Book Antiqua" w:hAnsi="Book Antiqua"/>
          <w:color w:val="000000" w:themeColor="text1"/>
          <w:sz w:val="24"/>
          <w:szCs w:val="24"/>
        </w:rPr>
        <w:t xml:space="preserve"> outcome in cirrhotic patients.</w:t>
      </w:r>
    </w:p>
    <w:p w14:paraId="0D3F9B29" w14:textId="77777777" w:rsidR="00826F27" w:rsidRPr="00313963" w:rsidRDefault="00826F27" w:rsidP="00313963">
      <w:pPr>
        <w:adjustRightInd w:val="0"/>
        <w:snapToGrid w:val="0"/>
        <w:spacing w:after="0" w:line="360" w:lineRule="auto"/>
        <w:jc w:val="both"/>
        <w:rPr>
          <w:rFonts w:ascii="Book Antiqua" w:hAnsi="Book Antiqua"/>
          <w:b/>
          <w:bCs/>
          <w:color w:val="000000" w:themeColor="text1"/>
          <w:sz w:val="24"/>
          <w:szCs w:val="24"/>
          <w:u w:val="single"/>
        </w:rPr>
      </w:pPr>
    </w:p>
    <w:p w14:paraId="6E8E81D1" w14:textId="4CB4C999" w:rsidR="00E32B8C" w:rsidRPr="00313963" w:rsidRDefault="00D9669F"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t>DISCUSSION</w:t>
      </w:r>
    </w:p>
    <w:p w14:paraId="6C172FE0" w14:textId="69E6E917" w:rsidR="00E32B8C" w:rsidRPr="00313963" w:rsidRDefault="00E32B8C" w:rsidP="00313963">
      <w:pPr>
        <w:autoSpaceDE w:val="0"/>
        <w:autoSpaceDN w:val="0"/>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eastAsiaTheme="minorHAnsi" w:hAnsi="Book Antiqua" w:cstheme="minorHAnsi"/>
          <w:color w:val="000000" w:themeColor="text1"/>
          <w:sz w:val="24"/>
          <w:szCs w:val="24"/>
        </w:rPr>
        <w:t xml:space="preserve">Decompensated liver disease is a state of organ failure related </w:t>
      </w:r>
      <w:r w:rsidR="002810CB" w:rsidRPr="00313963">
        <w:rPr>
          <w:rFonts w:ascii="Book Antiqua" w:eastAsiaTheme="minorHAnsi" w:hAnsi="Book Antiqua" w:cstheme="minorHAnsi"/>
          <w:noProof/>
          <w:color w:val="000000" w:themeColor="text1"/>
          <w:sz w:val="24"/>
          <w:szCs w:val="24"/>
        </w:rPr>
        <w:t>to</w:t>
      </w:r>
      <w:r w:rsidRPr="00313963">
        <w:rPr>
          <w:rFonts w:ascii="Book Antiqua" w:eastAsiaTheme="minorHAnsi" w:hAnsi="Book Antiqua" w:cstheme="minorHAnsi"/>
          <w:color w:val="000000" w:themeColor="text1"/>
          <w:sz w:val="24"/>
          <w:szCs w:val="24"/>
        </w:rPr>
        <w:t xml:space="preserve"> multi</w:t>
      </w:r>
      <w:r w:rsidR="00BC64F8"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organ consequences such as encephalopathy, renal insufficiency, volume overload, </w:t>
      </w:r>
      <w:r w:rsidR="00040364" w:rsidRPr="00313963">
        <w:rPr>
          <w:rFonts w:ascii="Book Antiqua" w:eastAsiaTheme="minorHAnsi" w:hAnsi="Book Antiqua" w:cstheme="minorHAnsi"/>
          <w:color w:val="000000" w:themeColor="text1"/>
          <w:sz w:val="24"/>
          <w:szCs w:val="24"/>
        </w:rPr>
        <w:t>GI</w:t>
      </w:r>
      <w:r w:rsidRPr="00313963">
        <w:rPr>
          <w:rFonts w:ascii="Book Antiqua" w:eastAsiaTheme="minorHAnsi" w:hAnsi="Book Antiqua" w:cstheme="minorHAnsi"/>
          <w:color w:val="000000" w:themeColor="text1"/>
          <w:sz w:val="24"/>
          <w:szCs w:val="24"/>
        </w:rPr>
        <w:t xml:space="preserve"> bleeding, infections, and </w:t>
      </w:r>
      <w:proofErr w:type="gramStart"/>
      <w:r w:rsidR="00BC64F8" w:rsidRPr="00313963">
        <w:rPr>
          <w:rFonts w:ascii="Book Antiqua" w:eastAsiaTheme="minorHAnsi" w:hAnsi="Book Antiqua" w:cstheme="minorHAnsi"/>
          <w:color w:val="000000" w:themeColor="text1"/>
          <w:sz w:val="24"/>
          <w:szCs w:val="24"/>
        </w:rPr>
        <w:t>frailty</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25-28]</w:t>
      </w:r>
      <w:r w:rsidR="005E637B" w:rsidRPr="00313963">
        <w:rPr>
          <w:rFonts w:ascii="Book Antiqua" w:eastAsiaTheme="minorHAnsi" w:hAnsi="Book Antiqua" w:cstheme="minorHAnsi"/>
          <w:color w:val="000000" w:themeColor="text1"/>
          <w:sz w:val="24"/>
          <w:szCs w:val="24"/>
        </w:rPr>
        <w:t>.</w:t>
      </w:r>
      <w:r w:rsidRPr="00313963">
        <w:rPr>
          <w:rFonts w:ascii="Book Antiqua" w:eastAsiaTheme="minorHAnsi" w:hAnsi="Book Antiqua" w:cstheme="minorHAnsi"/>
          <w:color w:val="000000" w:themeColor="text1"/>
          <w:sz w:val="24"/>
          <w:szCs w:val="24"/>
        </w:rPr>
        <w:t xml:space="preserve"> In this study of </w:t>
      </w:r>
      <w:r w:rsidR="00826F27" w:rsidRPr="00313963">
        <w:rPr>
          <w:rFonts w:ascii="Book Antiqua" w:eastAsiaTheme="minorHAnsi" w:hAnsi="Book Antiqua" w:cstheme="minorHAnsi"/>
          <w:color w:val="000000" w:themeColor="text1"/>
          <w:sz w:val="24"/>
          <w:szCs w:val="24"/>
        </w:rPr>
        <w:t xml:space="preserve">hospitalized </w:t>
      </w:r>
      <w:r w:rsidR="00155297" w:rsidRPr="00313963">
        <w:rPr>
          <w:rFonts w:ascii="Book Antiqua" w:eastAsiaTheme="minorHAnsi" w:hAnsi="Book Antiqua" w:cstheme="minorHAnsi"/>
          <w:color w:val="000000" w:themeColor="text1"/>
          <w:sz w:val="24"/>
          <w:szCs w:val="24"/>
        </w:rPr>
        <w:t xml:space="preserve">decompensated </w:t>
      </w:r>
      <w:r w:rsidRPr="00313963">
        <w:rPr>
          <w:rFonts w:ascii="Book Antiqua" w:eastAsiaTheme="minorHAnsi" w:hAnsi="Book Antiqua" w:cstheme="minorHAnsi"/>
          <w:color w:val="000000" w:themeColor="text1"/>
          <w:sz w:val="24"/>
          <w:szCs w:val="24"/>
        </w:rPr>
        <w:t xml:space="preserve">cirrhotic </w:t>
      </w:r>
      <w:r w:rsidRPr="00313963">
        <w:rPr>
          <w:rFonts w:ascii="Book Antiqua" w:eastAsiaTheme="minorHAnsi" w:hAnsi="Book Antiqua" w:cstheme="minorHAnsi"/>
          <w:noProof/>
          <w:color w:val="000000" w:themeColor="text1"/>
          <w:sz w:val="24"/>
          <w:szCs w:val="24"/>
        </w:rPr>
        <w:t>patients</w:t>
      </w:r>
      <w:r w:rsidR="002810CB" w:rsidRPr="00313963">
        <w:rPr>
          <w:rFonts w:ascii="Book Antiqua" w:eastAsiaTheme="minorHAnsi" w:hAnsi="Book Antiqua" w:cstheme="minorHAnsi"/>
          <w:noProof/>
          <w:color w:val="000000" w:themeColor="text1"/>
          <w:sz w:val="24"/>
          <w:szCs w:val="24"/>
        </w:rPr>
        <w:t>,</w:t>
      </w:r>
      <w:r w:rsidRPr="00313963">
        <w:rPr>
          <w:rFonts w:ascii="Book Antiqua" w:eastAsiaTheme="minorHAnsi" w:hAnsi="Book Antiqua" w:cstheme="minorHAnsi"/>
          <w:color w:val="000000" w:themeColor="text1"/>
          <w:sz w:val="24"/>
          <w:szCs w:val="24"/>
        </w:rPr>
        <w:t xml:space="preserve"> we tried to </w:t>
      </w:r>
      <w:r w:rsidR="00256D1F" w:rsidRPr="00313963">
        <w:rPr>
          <w:rFonts w:ascii="Book Antiqua" w:eastAsiaTheme="minorHAnsi" w:hAnsi="Book Antiqua" w:cstheme="minorHAnsi"/>
          <w:color w:val="000000" w:themeColor="text1"/>
          <w:sz w:val="24"/>
          <w:szCs w:val="24"/>
        </w:rPr>
        <w:t>evaluate the impact</w:t>
      </w:r>
      <w:r w:rsidR="00C53A55" w:rsidRPr="00313963">
        <w:rPr>
          <w:rFonts w:ascii="Book Antiqua" w:eastAsiaTheme="minorHAnsi" w:hAnsi="Book Antiqua" w:cstheme="minorHAnsi"/>
          <w:color w:val="000000" w:themeColor="text1"/>
          <w:sz w:val="24"/>
          <w:szCs w:val="24"/>
        </w:rPr>
        <w:t xml:space="preserve"> of sepsis and NCDs on </w:t>
      </w:r>
      <w:r w:rsidR="00826F27" w:rsidRPr="00313963">
        <w:rPr>
          <w:rFonts w:ascii="Book Antiqua" w:eastAsiaTheme="minorHAnsi" w:hAnsi="Book Antiqua" w:cstheme="minorHAnsi"/>
          <w:color w:val="000000" w:themeColor="text1"/>
          <w:sz w:val="24"/>
          <w:szCs w:val="24"/>
        </w:rPr>
        <w:t>patient</w:t>
      </w:r>
      <w:r w:rsidR="00C539CB" w:rsidRPr="00313963">
        <w:rPr>
          <w:rFonts w:ascii="Book Antiqua" w:eastAsiaTheme="minorHAnsi" w:hAnsi="Book Antiqua" w:cstheme="minorHAnsi"/>
          <w:color w:val="000000" w:themeColor="text1"/>
          <w:sz w:val="24"/>
          <w:szCs w:val="24"/>
        </w:rPr>
        <w:t xml:space="preserve"> </w:t>
      </w:r>
      <w:r w:rsidRPr="00313963">
        <w:rPr>
          <w:rFonts w:ascii="Book Antiqua" w:eastAsiaTheme="minorHAnsi" w:hAnsi="Book Antiqua" w:cstheme="minorHAnsi"/>
          <w:color w:val="000000" w:themeColor="text1"/>
          <w:sz w:val="24"/>
          <w:szCs w:val="24"/>
        </w:rPr>
        <w:t>outcome.</w:t>
      </w:r>
    </w:p>
    <w:p w14:paraId="764DDAA2" w14:textId="1B107AAA" w:rsidR="00EB18AE" w:rsidRPr="00313963" w:rsidRDefault="00750C0D" w:rsidP="00313963">
      <w:pPr>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hAnsi="Book Antiqua"/>
          <w:color w:val="000000" w:themeColor="text1"/>
          <w:sz w:val="24"/>
          <w:szCs w:val="24"/>
        </w:rPr>
        <w:t xml:space="preserve">  </w:t>
      </w:r>
      <w:r w:rsidR="00415327" w:rsidRPr="00313963">
        <w:rPr>
          <w:rFonts w:ascii="Book Antiqua" w:hAnsi="Book Antiqua"/>
          <w:color w:val="000000" w:themeColor="text1"/>
          <w:sz w:val="24"/>
          <w:szCs w:val="24"/>
        </w:rPr>
        <w:t>Traditionally</w:t>
      </w:r>
      <w:r w:rsidR="00EB18AE" w:rsidRPr="00313963">
        <w:rPr>
          <w:rFonts w:ascii="Book Antiqua" w:hAnsi="Book Antiqua"/>
          <w:color w:val="000000" w:themeColor="text1"/>
          <w:sz w:val="24"/>
          <w:szCs w:val="24"/>
        </w:rPr>
        <w:t>,</w:t>
      </w:r>
      <w:r w:rsidR="00415327" w:rsidRPr="00313963">
        <w:rPr>
          <w:rFonts w:ascii="Book Antiqua" w:hAnsi="Book Antiqua"/>
          <w:color w:val="000000" w:themeColor="text1"/>
          <w:sz w:val="24"/>
          <w:szCs w:val="24"/>
        </w:rPr>
        <w:t xml:space="preserve"> </w:t>
      </w:r>
      <w:r w:rsidR="002D3BBF" w:rsidRPr="00313963">
        <w:rPr>
          <w:rFonts w:ascii="Book Antiqua" w:hAnsi="Book Antiqua"/>
          <w:color w:val="000000" w:themeColor="text1"/>
          <w:sz w:val="24"/>
          <w:szCs w:val="24"/>
        </w:rPr>
        <w:t>CTP</w:t>
      </w:r>
      <w:r w:rsidR="00415327" w:rsidRPr="00313963">
        <w:rPr>
          <w:rFonts w:ascii="Book Antiqua" w:hAnsi="Book Antiqua"/>
          <w:color w:val="000000" w:themeColor="text1"/>
          <w:sz w:val="24"/>
          <w:szCs w:val="24"/>
        </w:rPr>
        <w:t xml:space="preserve"> and MELD scores </w:t>
      </w:r>
      <w:r w:rsidR="00EB18AE" w:rsidRPr="00313963">
        <w:rPr>
          <w:rFonts w:ascii="Book Antiqua" w:hAnsi="Book Antiqua"/>
          <w:color w:val="000000" w:themeColor="text1"/>
          <w:sz w:val="24"/>
          <w:szCs w:val="24"/>
        </w:rPr>
        <w:t>have been</w:t>
      </w:r>
      <w:r w:rsidR="00415327" w:rsidRPr="00313963">
        <w:rPr>
          <w:rFonts w:ascii="Book Antiqua" w:hAnsi="Book Antiqua"/>
          <w:color w:val="000000" w:themeColor="text1"/>
          <w:sz w:val="24"/>
          <w:szCs w:val="24"/>
        </w:rPr>
        <w:t xml:space="preserve"> used to predict the mortality in cirrhotic patients. However, the group of patients used to create and validate </w:t>
      </w:r>
      <w:r w:rsidR="00826F27" w:rsidRPr="00313963">
        <w:rPr>
          <w:rFonts w:ascii="Book Antiqua" w:hAnsi="Book Antiqua"/>
          <w:color w:val="000000" w:themeColor="text1"/>
          <w:sz w:val="24"/>
          <w:szCs w:val="24"/>
        </w:rPr>
        <w:t xml:space="preserve">the </w:t>
      </w:r>
      <w:r w:rsidR="00415327" w:rsidRPr="00313963">
        <w:rPr>
          <w:rFonts w:ascii="Book Antiqua" w:hAnsi="Book Antiqua"/>
          <w:color w:val="000000" w:themeColor="text1"/>
          <w:sz w:val="24"/>
          <w:szCs w:val="24"/>
        </w:rPr>
        <w:t xml:space="preserve">MELD score </w:t>
      </w:r>
      <w:r w:rsidR="00415327" w:rsidRPr="00313963">
        <w:rPr>
          <w:rFonts w:ascii="Book Antiqua" w:hAnsi="Book Antiqua"/>
          <w:noProof/>
          <w:color w:val="000000" w:themeColor="text1"/>
          <w:sz w:val="24"/>
          <w:szCs w:val="24"/>
        </w:rPr>
        <w:t>was</w:t>
      </w:r>
      <w:r w:rsidR="00415327" w:rsidRPr="00313963">
        <w:rPr>
          <w:rFonts w:ascii="Book Antiqua" w:hAnsi="Book Antiqua"/>
          <w:color w:val="000000" w:themeColor="text1"/>
          <w:sz w:val="24"/>
          <w:szCs w:val="24"/>
        </w:rPr>
        <w:t xml:space="preserve"> devoid of acute reversible complications such as </w:t>
      </w:r>
      <w:proofErr w:type="gramStart"/>
      <w:r w:rsidR="00415327" w:rsidRPr="00313963">
        <w:rPr>
          <w:rFonts w:ascii="Book Antiqua" w:hAnsi="Book Antiqua"/>
          <w:color w:val="000000" w:themeColor="text1"/>
          <w:sz w:val="24"/>
          <w:szCs w:val="24"/>
        </w:rPr>
        <w:t>sepsis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29]</w:t>
      </w:r>
      <w:r w:rsidR="00415327" w:rsidRPr="00313963">
        <w:rPr>
          <w:rFonts w:ascii="Book Antiqua" w:hAnsi="Book Antiqua"/>
          <w:color w:val="000000" w:themeColor="text1"/>
          <w:sz w:val="24"/>
          <w:szCs w:val="24"/>
        </w:rPr>
        <w:t xml:space="preserve">. </w:t>
      </w:r>
      <w:r w:rsidR="00660304" w:rsidRPr="00313963">
        <w:rPr>
          <w:rFonts w:ascii="Book Antiqua" w:eastAsiaTheme="minorHAnsi" w:hAnsi="Book Antiqua" w:cstheme="minorHAnsi"/>
          <w:color w:val="000000" w:themeColor="text1"/>
          <w:sz w:val="24"/>
          <w:szCs w:val="24"/>
        </w:rPr>
        <w:t xml:space="preserve">Infections significantly increase the mortality in </w:t>
      </w:r>
      <w:r w:rsidR="00660304" w:rsidRPr="00313963">
        <w:rPr>
          <w:rFonts w:ascii="Book Antiqua" w:eastAsiaTheme="minorHAnsi" w:hAnsi="Book Antiqua" w:cstheme="minorHAnsi"/>
          <w:noProof/>
          <w:color w:val="000000" w:themeColor="text1"/>
          <w:sz w:val="24"/>
          <w:szCs w:val="24"/>
        </w:rPr>
        <w:t>end-stage</w:t>
      </w:r>
      <w:r w:rsidR="00660304" w:rsidRPr="00313963">
        <w:rPr>
          <w:rFonts w:ascii="Book Antiqua" w:eastAsiaTheme="minorHAnsi" w:hAnsi="Book Antiqua" w:cstheme="minorHAnsi"/>
          <w:color w:val="000000" w:themeColor="text1"/>
          <w:sz w:val="24"/>
          <w:szCs w:val="24"/>
        </w:rPr>
        <w:t xml:space="preserve"> liver disease with </w:t>
      </w:r>
      <w:r w:rsidR="00EB18AE" w:rsidRPr="00313963">
        <w:rPr>
          <w:rFonts w:ascii="Book Antiqua" w:eastAsiaTheme="minorHAnsi" w:hAnsi="Book Antiqua" w:cstheme="minorHAnsi"/>
          <w:color w:val="000000" w:themeColor="text1"/>
          <w:sz w:val="24"/>
          <w:szCs w:val="24"/>
        </w:rPr>
        <w:t xml:space="preserve">some studies reporting a </w:t>
      </w:r>
      <w:r w:rsidR="00660304" w:rsidRPr="00313963">
        <w:rPr>
          <w:rFonts w:ascii="Book Antiqua" w:eastAsiaTheme="minorHAnsi" w:hAnsi="Book Antiqua" w:cstheme="minorHAnsi"/>
          <w:color w:val="000000" w:themeColor="text1"/>
          <w:sz w:val="24"/>
          <w:szCs w:val="24"/>
        </w:rPr>
        <w:t xml:space="preserve">30% death rate in 1 </w:t>
      </w:r>
      <w:proofErr w:type="spellStart"/>
      <w:proofErr w:type="gramStart"/>
      <w:r w:rsidR="00660304" w:rsidRPr="00313963">
        <w:rPr>
          <w:rFonts w:ascii="Book Antiqua" w:eastAsiaTheme="minorHAnsi" w:hAnsi="Book Antiqua" w:cstheme="minorHAnsi"/>
          <w:color w:val="000000" w:themeColor="text1"/>
          <w:sz w:val="24"/>
          <w:szCs w:val="24"/>
        </w:rPr>
        <w:t>mo</w:t>
      </w:r>
      <w:proofErr w:type="spellEnd"/>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16]</w:t>
      </w:r>
      <w:r w:rsidR="00660304" w:rsidRPr="00313963">
        <w:rPr>
          <w:rFonts w:ascii="Book Antiqua" w:eastAsiaTheme="minorHAnsi" w:hAnsi="Book Antiqua" w:cstheme="minorHAnsi"/>
          <w:color w:val="000000" w:themeColor="text1"/>
          <w:sz w:val="24"/>
          <w:szCs w:val="24"/>
        </w:rPr>
        <w:t xml:space="preserve">. Prevention and treatment of sepsis </w:t>
      </w:r>
      <w:r w:rsidR="00660304" w:rsidRPr="00313963">
        <w:rPr>
          <w:rFonts w:ascii="Book Antiqua" w:eastAsiaTheme="minorHAnsi" w:hAnsi="Book Antiqua" w:cstheme="minorHAnsi"/>
          <w:noProof/>
          <w:color w:val="000000" w:themeColor="text1"/>
          <w:sz w:val="24"/>
          <w:szCs w:val="24"/>
        </w:rPr>
        <w:t>were</w:t>
      </w:r>
      <w:r w:rsidR="00660304" w:rsidRPr="00313963">
        <w:rPr>
          <w:rFonts w:ascii="Book Antiqua" w:eastAsiaTheme="minorHAnsi" w:hAnsi="Book Antiqua" w:cstheme="minorHAnsi"/>
          <w:color w:val="000000" w:themeColor="text1"/>
          <w:sz w:val="24"/>
          <w:szCs w:val="24"/>
        </w:rPr>
        <w:t xml:space="preserve"> shown to reduce mortality in patients with cirrhosis and </w:t>
      </w:r>
      <w:proofErr w:type="gramStart"/>
      <w:r w:rsidR="00EB18AE" w:rsidRPr="00313963">
        <w:rPr>
          <w:rFonts w:ascii="Book Antiqua" w:eastAsiaTheme="minorHAnsi" w:hAnsi="Book Antiqua" w:cstheme="minorHAnsi"/>
          <w:color w:val="000000" w:themeColor="text1"/>
          <w:sz w:val="24"/>
          <w:szCs w:val="24"/>
        </w:rPr>
        <w:t>AKI</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17]</w:t>
      </w:r>
      <w:r w:rsidR="00660304" w:rsidRPr="00313963">
        <w:rPr>
          <w:rFonts w:ascii="Book Antiqua" w:eastAsiaTheme="minorHAnsi" w:hAnsi="Book Antiqua" w:cstheme="minorHAnsi"/>
          <w:color w:val="000000" w:themeColor="text1"/>
          <w:sz w:val="24"/>
          <w:szCs w:val="24"/>
        </w:rPr>
        <w:t xml:space="preserve">. </w:t>
      </w:r>
      <w:r w:rsidR="00EB18AE" w:rsidRPr="00313963">
        <w:rPr>
          <w:rFonts w:ascii="Book Antiqua" w:eastAsiaTheme="minorHAnsi" w:hAnsi="Book Antiqua" w:cstheme="minorHAnsi"/>
          <w:color w:val="000000" w:themeColor="text1"/>
          <w:sz w:val="24"/>
          <w:szCs w:val="24"/>
        </w:rPr>
        <w:t>AKI</w:t>
      </w:r>
      <w:r w:rsidR="00DE589A" w:rsidRPr="00313963">
        <w:rPr>
          <w:rFonts w:ascii="Book Antiqua" w:eastAsiaTheme="minorHAnsi" w:hAnsi="Book Antiqua" w:cstheme="minorHAnsi"/>
          <w:color w:val="000000" w:themeColor="text1"/>
          <w:sz w:val="24"/>
          <w:szCs w:val="24"/>
        </w:rPr>
        <w:t xml:space="preserve"> is a common and overwhelming complication in patients with </w:t>
      </w:r>
      <w:r w:rsidR="001E7447" w:rsidRPr="00313963">
        <w:rPr>
          <w:rFonts w:ascii="Book Antiqua" w:eastAsiaTheme="minorHAnsi" w:hAnsi="Book Antiqua" w:cstheme="minorHAnsi"/>
          <w:color w:val="000000" w:themeColor="text1"/>
          <w:sz w:val="24"/>
          <w:szCs w:val="24"/>
        </w:rPr>
        <w:t xml:space="preserve">the </w:t>
      </w:r>
      <w:r w:rsidR="00DE589A" w:rsidRPr="00313963">
        <w:rPr>
          <w:rFonts w:ascii="Book Antiqua" w:eastAsiaTheme="minorHAnsi" w:hAnsi="Book Antiqua" w:cstheme="minorHAnsi"/>
          <w:noProof/>
          <w:color w:val="000000" w:themeColor="text1"/>
          <w:sz w:val="24"/>
          <w:szCs w:val="24"/>
        </w:rPr>
        <w:t>end-stage</w:t>
      </w:r>
      <w:r w:rsidR="00DE589A" w:rsidRPr="00313963">
        <w:rPr>
          <w:rFonts w:ascii="Book Antiqua" w:eastAsiaTheme="minorHAnsi" w:hAnsi="Book Antiqua" w:cstheme="minorHAnsi"/>
          <w:color w:val="000000" w:themeColor="text1"/>
          <w:sz w:val="24"/>
          <w:szCs w:val="24"/>
        </w:rPr>
        <w:t xml:space="preserve"> liver disease. Belcher </w:t>
      </w:r>
      <w:r w:rsidR="00DE589A" w:rsidRPr="00313963">
        <w:rPr>
          <w:rFonts w:ascii="Book Antiqua" w:eastAsiaTheme="minorHAnsi" w:hAnsi="Book Antiqua" w:cstheme="minorHAnsi"/>
          <w:i/>
          <w:color w:val="000000" w:themeColor="text1"/>
          <w:sz w:val="24"/>
          <w:szCs w:val="24"/>
        </w:rPr>
        <w:t xml:space="preserve">et </w:t>
      </w:r>
      <w:proofErr w:type="gramStart"/>
      <w:r w:rsidR="00DE589A" w:rsidRPr="00313963">
        <w:rPr>
          <w:rFonts w:ascii="Book Antiqua" w:eastAsiaTheme="minorHAnsi" w:hAnsi="Book Antiqua" w:cstheme="minorHAnsi"/>
          <w:i/>
          <w:color w:val="000000" w:themeColor="text1"/>
          <w:sz w:val="24"/>
          <w:szCs w:val="24"/>
        </w:rPr>
        <w:t>al</w:t>
      </w:r>
      <w:r w:rsidR="00E6178E" w:rsidRPr="00313963">
        <w:rPr>
          <w:rFonts w:ascii="Book Antiqua" w:hAnsi="Book Antiqua"/>
          <w:color w:val="000000" w:themeColor="text1"/>
          <w:sz w:val="24"/>
          <w:szCs w:val="24"/>
          <w:vertAlign w:val="superscript"/>
        </w:rPr>
        <w:t>[</w:t>
      </w:r>
      <w:proofErr w:type="gramEnd"/>
      <w:r w:rsidR="00E6178E" w:rsidRPr="00313963">
        <w:rPr>
          <w:rFonts w:ascii="Book Antiqua" w:hAnsi="Book Antiqua"/>
          <w:color w:val="000000" w:themeColor="text1"/>
          <w:sz w:val="24"/>
          <w:szCs w:val="24"/>
          <w:vertAlign w:val="superscript"/>
        </w:rPr>
        <w:t>15]</w:t>
      </w:r>
      <w:r w:rsidR="00DE589A" w:rsidRPr="00313963">
        <w:rPr>
          <w:rFonts w:ascii="Book Antiqua" w:eastAsiaTheme="minorHAnsi" w:hAnsi="Book Antiqua" w:cstheme="minorHAnsi"/>
          <w:color w:val="000000" w:themeColor="text1"/>
          <w:sz w:val="24"/>
          <w:szCs w:val="24"/>
        </w:rPr>
        <w:t xml:space="preserve"> also showed AKI </w:t>
      </w:r>
      <w:r w:rsidR="00EB18AE" w:rsidRPr="00313963">
        <w:rPr>
          <w:rFonts w:ascii="Book Antiqua" w:eastAsiaTheme="minorHAnsi" w:hAnsi="Book Antiqua" w:cstheme="minorHAnsi"/>
          <w:color w:val="000000" w:themeColor="text1"/>
          <w:sz w:val="24"/>
          <w:szCs w:val="24"/>
        </w:rPr>
        <w:t>to be</w:t>
      </w:r>
      <w:r w:rsidR="00DE589A" w:rsidRPr="00313963">
        <w:rPr>
          <w:rFonts w:ascii="Book Antiqua" w:eastAsiaTheme="minorHAnsi" w:hAnsi="Book Antiqua" w:cstheme="minorHAnsi"/>
          <w:color w:val="000000" w:themeColor="text1"/>
          <w:sz w:val="24"/>
          <w:szCs w:val="24"/>
        </w:rPr>
        <w:t xml:space="preserve"> associated with high mortality and complications in hospitalized patients with cirrhosis. </w:t>
      </w:r>
      <w:r w:rsidR="00EB18AE" w:rsidRPr="00313963">
        <w:rPr>
          <w:rFonts w:ascii="Book Antiqua" w:eastAsiaTheme="minorHAnsi" w:hAnsi="Book Antiqua" w:cstheme="minorHAnsi"/>
          <w:color w:val="000000" w:themeColor="text1"/>
          <w:sz w:val="24"/>
          <w:szCs w:val="24"/>
        </w:rPr>
        <w:t xml:space="preserve">Our study </w:t>
      </w:r>
      <w:r w:rsidR="00660304" w:rsidRPr="00313963">
        <w:rPr>
          <w:rFonts w:ascii="Book Antiqua" w:eastAsiaTheme="minorHAnsi" w:hAnsi="Book Antiqua" w:cstheme="minorHAnsi"/>
          <w:color w:val="000000" w:themeColor="text1"/>
          <w:sz w:val="24"/>
          <w:szCs w:val="24"/>
        </w:rPr>
        <w:t xml:space="preserve">found that AKI, myocardial infarction, sepsis and coagulopathy on admission were associated with high mortality in cirrhotic patients. </w:t>
      </w:r>
    </w:p>
    <w:p w14:paraId="2D0D351E" w14:textId="3F35A758" w:rsidR="00EB18AE" w:rsidRPr="00313963" w:rsidRDefault="00E6178E"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eastAsiaTheme="minorHAnsi" w:hAnsi="Book Antiqua" w:cstheme="minorHAnsi"/>
          <w:color w:val="000000" w:themeColor="text1"/>
          <w:sz w:val="24"/>
          <w:szCs w:val="24"/>
        </w:rPr>
        <w:t xml:space="preserve">  </w:t>
      </w:r>
      <w:r w:rsidR="00A63F60" w:rsidRPr="00313963">
        <w:rPr>
          <w:rFonts w:ascii="Book Antiqua" w:eastAsiaTheme="minorHAnsi" w:hAnsi="Book Antiqua" w:cstheme="minorHAnsi"/>
          <w:color w:val="000000" w:themeColor="text1"/>
          <w:sz w:val="24"/>
          <w:szCs w:val="24"/>
        </w:rPr>
        <w:t>Interestingly</w:t>
      </w:r>
      <w:r w:rsidR="00660304" w:rsidRPr="00313963">
        <w:rPr>
          <w:rFonts w:ascii="Book Antiqua" w:eastAsiaTheme="minorHAnsi" w:hAnsi="Book Antiqua" w:cstheme="minorHAnsi"/>
          <w:color w:val="000000" w:themeColor="text1"/>
          <w:sz w:val="24"/>
          <w:szCs w:val="24"/>
        </w:rPr>
        <w:t xml:space="preserve">, MELD and </w:t>
      </w:r>
      <w:r w:rsidR="00660304" w:rsidRPr="00313963">
        <w:rPr>
          <w:rFonts w:ascii="Book Antiqua" w:eastAsiaTheme="minorHAnsi" w:hAnsi="Book Antiqua" w:cstheme="minorHAnsi"/>
          <w:noProof/>
          <w:color w:val="000000" w:themeColor="text1"/>
          <w:sz w:val="24"/>
          <w:szCs w:val="24"/>
        </w:rPr>
        <w:t>Charlson</w:t>
      </w:r>
      <w:r w:rsidR="00660304" w:rsidRPr="00313963">
        <w:rPr>
          <w:rFonts w:ascii="Book Antiqua" w:eastAsiaTheme="minorHAnsi" w:hAnsi="Book Antiqua" w:cstheme="minorHAnsi"/>
          <w:color w:val="000000" w:themeColor="text1"/>
          <w:sz w:val="24"/>
          <w:szCs w:val="24"/>
        </w:rPr>
        <w:t xml:space="preserve"> comorbidity index scores were not associated with high mortality</w:t>
      </w:r>
      <w:r w:rsidR="00256D1F" w:rsidRPr="00313963">
        <w:rPr>
          <w:rFonts w:ascii="Book Antiqua" w:eastAsiaTheme="minorHAnsi" w:hAnsi="Book Antiqua" w:cstheme="minorHAnsi"/>
          <w:color w:val="000000" w:themeColor="text1"/>
          <w:sz w:val="24"/>
          <w:szCs w:val="24"/>
        </w:rPr>
        <w:t xml:space="preserve"> in our analysis</w:t>
      </w:r>
      <w:r w:rsidR="00660304" w:rsidRPr="00313963">
        <w:rPr>
          <w:rFonts w:ascii="Book Antiqua" w:eastAsiaTheme="minorHAnsi" w:hAnsi="Book Antiqua" w:cstheme="minorHAnsi"/>
          <w:color w:val="000000" w:themeColor="text1"/>
          <w:sz w:val="24"/>
          <w:szCs w:val="24"/>
        </w:rPr>
        <w:t xml:space="preserve">. </w:t>
      </w:r>
      <w:r w:rsidR="00A63F60" w:rsidRPr="00313963">
        <w:rPr>
          <w:rFonts w:ascii="Book Antiqua" w:eastAsiaTheme="minorHAnsi" w:hAnsi="Book Antiqua" w:cstheme="minorHAnsi"/>
          <w:color w:val="000000" w:themeColor="text1"/>
          <w:sz w:val="24"/>
          <w:szCs w:val="24"/>
        </w:rPr>
        <w:t xml:space="preserve">However, high Child class appeared to affect both mortality and morbidity. </w:t>
      </w:r>
      <w:r w:rsidR="00415327" w:rsidRPr="00313963">
        <w:rPr>
          <w:rFonts w:ascii="Book Antiqua" w:hAnsi="Book Antiqua"/>
          <w:color w:val="000000" w:themeColor="text1"/>
          <w:sz w:val="24"/>
          <w:szCs w:val="24"/>
        </w:rPr>
        <w:t xml:space="preserve">Based </w:t>
      </w:r>
      <w:r w:rsidR="00EB18AE" w:rsidRPr="00313963">
        <w:rPr>
          <w:rFonts w:ascii="Book Antiqua" w:hAnsi="Book Antiqua"/>
          <w:color w:val="000000" w:themeColor="text1"/>
          <w:sz w:val="24"/>
          <w:szCs w:val="24"/>
        </w:rPr>
        <w:t>on</w:t>
      </w:r>
      <w:r w:rsidR="00415327" w:rsidRPr="00313963">
        <w:rPr>
          <w:rFonts w:ascii="Book Antiqua" w:hAnsi="Book Antiqua"/>
          <w:color w:val="000000" w:themeColor="text1"/>
          <w:sz w:val="24"/>
          <w:szCs w:val="24"/>
        </w:rPr>
        <w:t xml:space="preserve"> our observations, </w:t>
      </w:r>
      <w:r w:rsidR="0059789F" w:rsidRPr="00313963">
        <w:rPr>
          <w:rFonts w:ascii="Book Antiqua" w:hAnsi="Book Antiqua"/>
          <w:color w:val="000000" w:themeColor="text1"/>
          <w:sz w:val="24"/>
          <w:szCs w:val="24"/>
        </w:rPr>
        <w:t xml:space="preserve">we </w:t>
      </w:r>
      <w:r w:rsidR="00EB18AE" w:rsidRPr="00313963">
        <w:rPr>
          <w:rFonts w:ascii="Book Antiqua" w:hAnsi="Book Antiqua"/>
          <w:color w:val="000000" w:themeColor="text1"/>
          <w:sz w:val="24"/>
          <w:szCs w:val="24"/>
        </w:rPr>
        <w:t>propose</w:t>
      </w:r>
      <w:r w:rsidR="00415327" w:rsidRPr="00313963">
        <w:rPr>
          <w:rFonts w:ascii="Book Antiqua" w:hAnsi="Book Antiqua"/>
          <w:color w:val="000000" w:themeColor="text1"/>
          <w:sz w:val="24"/>
          <w:szCs w:val="24"/>
        </w:rPr>
        <w:t xml:space="preserve"> that </w:t>
      </w:r>
      <w:r w:rsidR="00436F84" w:rsidRPr="00313963">
        <w:rPr>
          <w:rFonts w:ascii="Book Antiqua" w:hAnsi="Book Antiqua"/>
          <w:color w:val="000000" w:themeColor="text1"/>
          <w:sz w:val="24"/>
          <w:szCs w:val="24"/>
        </w:rPr>
        <w:t xml:space="preserve">the </w:t>
      </w:r>
      <w:r w:rsidR="00415327" w:rsidRPr="00313963">
        <w:rPr>
          <w:rFonts w:ascii="Book Antiqua" w:hAnsi="Book Antiqua"/>
          <w:color w:val="000000" w:themeColor="text1"/>
          <w:sz w:val="24"/>
          <w:szCs w:val="24"/>
        </w:rPr>
        <w:t xml:space="preserve">addition of sepsis </w:t>
      </w:r>
      <w:r w:rsidR="00436F84" w:rsidRPr="00313963">
        <w:rPr>
          <w:rFonts w:ascii="Book Antiqua" w:hAnsi="Book Antiqua"/>
          <w:color w:val="000000" w:themeColor="text1"/>
          <w:sz w:val="24"/>
          <w:szCs w:val="24"/>
        </w:rPr>
        <w:t>as a factor in</w:t>
      </w:r>
      <w:r w:rsidR="00415327" w:rsidRPr="00313963">
        <w:rPr>
          <w:rFonts w:ascii="Book Antiqua" w:hAnsi="Book Antiqua"/>
          <w:color w:val="000000" w:themeColor="text1"/>
          <w:sz w:val="24"/>
          <w:szCs w:val="24"/>
        </w:rPr>
        <w:t xml:space="preserve"> MELD score gives a better prediction of mortality</w:t>
      </w:r>
      <w:r w:rsidR="00660304" w:rsidRPr="00313963">
        <w:rPr>
          <w:rFonts w:ascii="Book Antiqua" w:hAnsi="Book Antiqua"/>
          <w:color w:val="000000" w:themeColor="text1"/>
          <w:sz w:val="24"/>
          <w:szCs w:val="24"/>
        </w:rPr>
        <w:t xml:space="preserve"> as compare</w:t>
      </w:r>
      <w:r w:rsidR="00EB18AE" w:rsidRPr="00313963">
        <w:rPr>
          <w:rFonts w:ascii="Book Antiqua" w:hAnsi="Book Antiqua"/>
          <w:color w:val="000000" w:themeColor="text1"/>
          <w:sz w:val="24"/>
          <w:szCs w:val="24"/>
        </w:rPr>
        <w:t>d</w:t>
      </w:r>
      <w:r w:rsidR="00660304" w:rsidRPr="00313963">
        <w:rPr>
          <w:rFonts w:ascii="Book Antiqua" w:hAnsi="Book Antiqua"/>
          <w:color w:val="000000" w:themeColor="text1"/>
          <w:sz w:val="24"/>
          <w:szCs w:val="24"/>
        </w:rPr>
        <w:t xml:space="preserve"> to </w:t>
      </w:r>
      <w:r w:rsidR="00C53A55" w:rsidRPr="00313963">
        <w:rPr>
          <w:rFonts w:ascii="Book Antiqua" w:hAnsi="Book Antiqua"/>
          <w:color w:val="000000" w:themeColor="text1"/>
          <w:sz w:val="24"/>
          <w:szCs w:val="24"/>
        </w:rPr>
        <w:t xml:space="preserve">conventional MELD and </w:t>
      </w:r>
      <w:r w:rsidR="00660304" w:rsidRPr="00313963">
        <w:rPr>
          <w:rFonts w:ascii="Book Antiqua" w:hAnsi="Book Antiqua"/>
          <w:color w:val="000000" w:themeColor="text1"/>
          <w:sz w:val="24"/>
          <w:szCs w:val="24"/>
        </w:rPr>
        <w:t xml:space="preserve">MELD-Na </w:t>
      </w:r>
      <w:r w:rsidR="00EB18AE" w:rsidRPr="00313963">
        <w:rPr>
          <w:rFonts w:ascii="Book Antiqua" w:hAnsi="Book Antiqua"/>
          <w:color w:val="000000" w:themeColor="text1"/>
          <w:sz w:val="24"/>
          <w:szCs w:val="24"/>
        </w:rPr>
        <w:t xml:space="preserve">scores in </w:t>
      </w:r>
      <w:r w:rsidR="00040364" w:rsidRPr="00313963">
        <w:rPr>
          <w:rFonts w:ascii="Book Antiqua" w:hAnsi="Book Antiqua"/>
          <w:color w:val="000000" w:themeColor="text1"/>
          <w:sz w:val="24"/>
          <w:szCs w:val="24"/>
        </w:rPr>
        <w:t>CLD</w:t>
      </w:r>
      <w:r w:rsidR="00660304" w:rsidRPr="00313963">
        <w:rPr>
          <w:rFonts w:ascii="Book Antiqua" w:hAnsi="Book Antiqua"/>
          <w:color w:val="000000" w:themeColor="text1"/>
          <w:sz w:val="24"/>
          <w:szCs w:val="24"/>
        </w:rPr>
        <w:t xml:space="preserve"> patients admitted with acute decompensation</w:t>
      </w:r>
      <w:r w:rsidR="00415327" w:rsidRPr="00313963">
        <w:rPr>
          <w:rFonts w:ascii="Book Antiqua" w:hAnsi="Book Antiqua"/>
          <w:color w:val="000000" w:themeColor="text1"/>
          <w:sz w:val="24"/>
          <w:szCs w:val="24"/>
        </w:rPr>
        <w:t>.</w:t>
      </w:r>
      <w:r w:rsidR="00EB18AE" w:rsidRPr="00313963">
        <w:rPr>
          <w:rFonts w:ascii="Book Antiqua" w:hAnsi="Book Antiqua"/>
          <w:color w:val="000000" w:themeColor="text1"/>
          <w:sz w:val="24"/>
          <w:szCs w:val="24"/>
        </w:rPr>
        <w:t xml:space="preserve"> </w:t>
      </w:r>
      <w:r w:rsidR="000F277D" w:rsidRPr="00313963">
        <w:rPr>
          <w:rFonts w:ascii="Book Antiqua" w:hAnsi="Book Antiqua"/>
          <w:color w:val="000000" w:themeColor="text1"/>
          <w:sz w:val="24"/>
          <w:szCs w:val="24"/>
        </w:rPr>
        <w:t>We also found that CKD, low albumin and high MELD-Na scores were able to predict morbidity</w:t>
      </w:r>
      <w:r w:rsidR="000844DB" w:rsidRPr="00313963">
        <w:rPr>
          <w:rFonts w:ascii="Book Antiqua" w:hAnsi="Book Antiqua"/>
          <w:color w:val="000000" w:themeColor="text1"/>
          <w:sz w:val="24"/>
          <w:szCs w:val="24"/>
        </w:rPr>
        <w:t>.</w:t>
      </w:r>
      <w:r w:rsidR="000F277D" w:rsidRPr="00313963">
        <w:rPr>
          <w:rFonts w:ascii="Book Antiqua" w:hAnsi="Book Antiqua"/>
          <w:color w:val="000000" w:themeColor="text1"/>
          <w:sz w:val="24"/>
          <w:szCs w:val="24"/>
        </w:rPr>
        <w:t xml:space="preserve"> </w:t>
      </w:r>
    </w:p>
    <w:p w14:paraId="3369FDCB" w14:textId="66EC06AC" w:rsidR="0033362B" w:rsidRPr="00313963" w:rsidRDefault="00B91186" w:rsidP="00313963">
      <w:pPr>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hAnsi="Book Antiqua"/>
          <w:color w:val="000000" w:themeColor="text1"/>
          <w:sz w:val="24"/>
          <w:szCs w:val="24"/>
        </w:rPr>
        <w:t xml:space="preserve">  </w:t>
      </w:r>
      <w:proofErr w:type="spellStart"/>
      <w:r w:rsidR="00C64037" w:rsidRPr="00313963">
        <w:rPr>
          <w:rFonts w:ascii="Book Antiqua" w:hAnsi="Book Antiqua" w:cstheme="minorHAnsi"/>
          <w:color w:val="000000" w:themeColor="text1"/>
          <w:sz w:val="24"/>
          <w:szCs w:val="24"/>
        </w:rPr>
        <w:t>Chirapongsathorn</w:t>
      </w:r>
      <w:proofErr w:type="spellEnd"/>
      <w:r w:rsidR="00C64037" w:rsidRPr="00313963">
        <w:rPr>
          <w:rFonts w:ascii="Book Antiqua" w:hAnsi="Book Antiqua" w:cstheme="minorHAnsi"/>
          <w:color w:val="000000" w:themeColor="text1"/>
          <w:sz w:val="24"/>
          <w:szCs w:val="24"/>
        </w:rPr>
        <w:t xml:space="preserve"> </w:t>
      </w:r>
      <w:r w:rsidR="00C64037" w:rsidRPr="00313963">
        <w:rPr>
          <w:rFonts w:ascii="Book Antiqua" w:hAnsi="Book Antiqua" w:cstheme="minorHAnsi"/>
          <w:i/>
          <w:color w:val="000000" w:themeColor="text1"/>
          <w:sz w:val="24"/>
          <w:szCs w:val="24"/>
        </w:rPr>
        <w:t xml:space="preserve">et </w:t>
      </w:r>
      <w:proofErr w:type="gramStart"/>
      <w:r w:rsidR="00C64037" w:rsidRPr="00313963">
        <w:rPr>
          <w:rFonts w:ascii="Book Antiqua" w:hAnsi="Book Antiqua" w:cstheme="minorHAnsi"/>
          <w:i/>
          <w:color w:val="000000" w:themeColor="text1"/>
          <w:sz w:val="24"/>
          <w:szCs w:val="24"/>
        </w:rPr>
        <w:t>al</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30]</w:t>
      </w:r>
      <w:r w:rsidR="0085752F" w:rsidRPr="00313963">
        <w:rPr>
          <w:rFonts w:ascii="Book Antiqua" w:hAnsi="Book Antiqua" w:cstheme="minorHAnsi"/>
          <w:color w:val="000000" w:themeColor="text1"/>
          <w:sz w:val="24"/>
          <w:szCs w:val="24"/>
        </w:rPr>
        <w:t xml:space="preserve"> </w:t>
      </w:r>
      <w:r w:rsidR="00E86D9C" w:rsidRPr="00313963">
        <w:rPr>
          <w:rFonts w:ascii="Book Antiqua" w:hAnsi="Book Antiqua" w:cstheme="minorHAnsi"/>
          <w:color w:val="000000" w:themeColor="text1"/>
          <w:sz w:val="24"/>
          <w:szCs w:val="24"/>
        </w:rPr>
        <w:t xml:space="preserve">and Shu </w:t>
      </w:r>
      <w:r w:rsidR="00E86D9C" w:rsidRPr="00313963">
        <w:rPr>
          <w:rFonts w:ascii="Book Antiqua" w:hAnsi="Book Antiqua" w:cstheme="minorHAnsi"/>
          <w:i/>
          <w:color w:val="000000" w:themeColor="text1"/>
          <w:sz w:val="24"/>
          <w:szCs w:val="24"/>
        </w:rPr>
        <w:t>et al</w:t>
      </w:r>
      <w:r w:rsidR="006C52FC" w:rsidRPr="00313963">
        <w:rPr>
          <w:rFonts w:ascii="Book Antiqua" w:hAnsi="Book Antiqua"/>
          <w:color w:val="000000" w:themeColor="text1"/>
          <w:sz w:val="24"/>
          <w:szCs w:val="24"/>
          <w:vertAlign w:val="superscript"/>
        </w:rPr>
        <w:t>[31]</w:t>
      </w:r>
      <w:r w:rsidR="00E86D9C" w:rsidRPr="00313963">
        <w:rPr>
          <w:rFonts w:ascii="Book Antiqua" w:hAnsi="Book Antiqua" w:cstheme="minorHAnsi"/>
          <w:color w:val="000000" w:themeColor="text1"/>
          <w:sz w:val="24"/>
          <w:szCs w:val="24"/>
        </w:rPr>
        <w:t xml:space="preserve"> </w:t>
      </w:r>
      <w:r w:rsidR="00EB18AE" w:rsidRPr="00313963">
        <w:rPr>
          <w:rFonts w:ascii="Book Antiqua" w:hAnsi="Book Antiqua"/>
          <w:color w:val="000000" w:themeColor="text1"/>
          <w:sz w:val="24"/>
          <w:szCs w:val="24"/>
        </w:rPr>
        <w:t xml:space="preserve">related </w:t>
      </w:r>
      <w:r w:rsidR="00E86D9C" w:rsidRPr="00313963">
        <w:rPr>
          <w:rFonts w:ascii="Book Antiqua" w:hAnsi="Book Antiqua"/>
          <w:color w:val="000000" w:themeColor="text1"/>
          <w:sz w:val="24"/>
          <w:szCs w:val="24"/>
        </w:rPr>
        <w:t>longer hospital stay</w:t>
      </w:r>
      <w:r w:rsidR="00EB18AE" w:rsidRPr="00313963">
        <w:rPr>
          <w:rFonts w:ascii="Book Antiqua" w:hAnsi="Book Antiqua"/>
          <w:color w:val="000000" w:themeColor="text1"/>
          <w:sz w:val="24"/>
          <w:szCs w:val="24"/>
        </w:rPr>
        <w:t>s</w:t>
      </w:r>
      <w:r w:rsidR="00E86D9C" w:rsidRPr="00313963">
        <w:rPr>
          <w:rFonts w:ascii="Book Antiqua" w:hAnsi="Book Antiqua"/>
          <w:color w:val="000000" w:themeColor="text1"/>
          <w:sz w:val="24"/>
          <w:szCs w:val="24"/>
        </w:rPr>
        <w:t xml:space="preserve"> with </w:t>
      </w:r>
      <w:r w:rsidR="001E7447" w:rsidRPr="00313963">
        <w:rPr>
          <w:rFonts w:ascii="Book Antiqua" w:hAnsi="Book Antiqua"/>
          <w:color w:val="000000" w:themeColor="text1"/>
          <w:sz w:val="24"/>
          <w:szCs w:val="24"/>
        </w:rPr>
        <w:t xml:space="preserve">a </w:t>
      </w:r>
      <w:r w:rsidR="00E86D9C" w:rsidRPr="00313963">
        <w:rPr>
          <w:rFonts w:ascii="Book Antiqua" w:hAnsi="Book Antiqua"/>
          <w:noProof/>
          <w:color w:val="000000" w:themeColor="text1"/>
          <w:sz w:val="24"/>
          <w:szCs w:val="24"/>
        </w:rPr>
        <w:t>high</w:t>
      </w:r>
      <w:r w:rsidR="00E86D9C" w:rsidRPr="00313963">
        <w:rPr>
          <w:rFonts w:ascii="Book Antiqua" w:hAnsi="Book Antiqua"/>
          <w:color w:val="000000" w:themeColor="text1"/>
          <w:sz w:val="24"/>
          <w:szCs w:val="24"/>
        </w:rPr>
        <w:t xml:space="preserve"> rate of </w:t>
      </w:r>
      <w:r w:rsidR="00E86D9C" w:rsidRPr="00313963">
        <w:rPr>
          <w:rFonts w:ascii="Book Antiqua" w:hAnsi="Book Antiqua"/>
          <w:noProof/>
          <w:color w:val="000000" w:themeColor="text1"/>
          <w:sz w:val="24"/>
          <w:szCs w:val="24"/>
        </w:rPr>
        <w:t>30</w:t>
      </w:r>
      <w:r w:rsidR="002810CB" w:rsidRPr="00313963">
        <w:rPr>
          <w:rFonts w:ascii="Book Antiqua" w:hAnsi="Book Antiqua"/>
          <w:noProof/>
          <w:color w:val="000000" w:themeColor="text1"/>
          <w:sz w:val="24"/>
          <w:szCs w:val="24"/>
        </w:rPr>
        <w:t>-</w:t>
      </w:r>
      <w:r w:rsidR="00E86D9C" w:rsidRPr="00313963">
        <w:rPr>
          <w:rFonts w:ascii="Book Antiqua" w:hAnsi="Book Antiqua"/>
          <w:noProof/>
          <w:color w:val="000000" w:themeColor="text1"/>
          <w:sz w:val="24"/>
          <w:szCs w:val="24"/>
        </w:rPr>
        <w:t>d</w:t>
      </w:r>
      <w:r w:rsidR="00E86D9C" w:rsidRPr="00313963">
        <w:rPr>
          <w:rFonts w:ascii="Book Antiqua" w:hAnsi="Book Antiqua"/>
          <w:color w:val="000000" w:themeColor="text1"/>
          <w:sz w:val="24"/>
          <w:szCs w:val="24"/>
        </w:rPr>
        <w:t xml:space="preserve"> readmission </w:t>
      </w:r>
      <w:r w:rsidR="000F277D" w:rsidRPr="00313963">
        <w:rPr>
          <w:rFonts w:ascii="Book Antiqua" w:hAnsi="Book Antiqua"/>
          <w:color w:val="000000" w:themeColor="text1"/>
          <w:sz w:val="24"/>
          <w:szCs w:val="24"/>
        </w:rPr>
        <w:t xml:space="preserve">while </w:t>
      </w:r>
      <w:proofErr w:type="spellStart"/>
      <w:r w:rsidR="000F277D" w:rsidRPr="00313963">
        <w:rPr>
          <w:rFonts w:ascii="Book Antiqua" w:hAnsi="Book Antiqua"/>
          <w:color w:val="000000" w:themeColor="text1"/>
          <w:sz w:val="24"/>
          <w:szCs w:val="24"/>
        </w:rPr>
        <w:t>Masadeh</w:t>
      </w:r>
      <w:proofErr w:type="spellEnd"/>
      <w:r w:rsidR="000F277D" w:rsidRPr="00313963">
        <w:rPr>
          <w:rFonts w:ascii="Book Antiqua" w:hAnsi="Book Antiqua"/>
          <w:color w:val="000000" w:themeColor="text1"/>
          <w:sz w:val="24"/>
          <w:szCs w:val="24"/>
        </w:rPr>
        <w:t xml:space="preserve"> </w:t>
      </w:r>
      <w:r w:rsidR="000F277D" w:rsidRPr="00313963">
        <w:rPr>
          <w:rFonts w:ascii="Book Antiqua" w:hAnsi="Book Antiqua"/>
          <w:i/>
          <w:color w:val="000000" w:themeColor="text1"/>
          <w:sz w:val="24"/>
          <w:szCs w:val="24"/>
        </w:rPr>
        <w:t>et al</w:t>
      </w:r>
      <w:r w:rsidR="00A942DE" w:rsidRPr="00313963">
        <w:rPr>
          <w:rFonts w:ascii="Book Antiqua" w:hAnsi="Book Antiqua"/>
          <w:color w:val="000000" w:themeColor="text1"/>
          <w:sz w:val="24"/>
          <w:szCs w:val="24"/>
          <w:vertAlign w:val="superscript"/>
        </w:rPr>
        <w:t>[32]</w:t>
      </w:r>
      <w:r w:rsidR="000F277D" w:rsidRPr="00313963">
        <w:rPr>
          <w:rFonts w:ascii="Book Antiqua" w:hAnsi="Book Antiqua"/>
          <w:color w:val="000000" w:themeColor="text1"/>
          <w:sz w:val="24"/>
          <w:szCs w:val="24"/>
        </w:rPr>
        <w:t xml:space="preserve"> found </w:t>
      </w:r>
      <w:r w:rsidR="00EB18AE" w:rsidRPr="00313963">
        <w:rPr>
          <w:rFonts w:ascii="Book Antiqua" w:hAnsi="Book Antiqua"/>
          <w:color w:val="000000" w:themeColor="text1"/>
          <w:sz w:val="24"/>
          <w:szCs w:val="24"/>
        </w:rPr>
        <w:t xml:space="preserve">the </w:t>
      </w:r>
      <w:r w:rsidR="000F277D" w:rsidRPr="00313963">
        <w:rPr>
          <w:rFonts w:ascii="Book Antiqua" w:hAnsi="Book Antiqua"/>
          <w:color w:val="000000" w:themeColor="text1"/>
          <w:sz w:val="24"/>
          <w:szCs w:val="24"/>
        </w:rPr>
        <w:t>opposite relation</w:t>
      </w:r>
      <w:r w:rsidR="00EB18AE" w:rsidRPr="00313963">
        <w:rPr>
          <w:rFonts w:ascii="Book Antiqua" w:hAnsi="Book Antiqua"/>
          <w:color w:val="000000" w:themeColor="text1"/>
          <w:sz w:val="24"/>
          <w:szCs w:val="24"/>
        </w:rPr>
        <w:t>ship</w:t>
      </w:r>
      <w:r w:rsidR="00E86D9C" w:rsidRPr="00313963">
        <w:rPr>
          <w:rFonts w:ascii="Book Antiqua" w:hAnsi="Book Antiqua"/>
          <w:color w:val="000000" w:themeColor="text1"/>
          <w:sz w:val="24"/>
          <w:szCs w:val="24"/>
        </w:rPr>
        <w:t>.</w:t>
      </w:r>
      <w:r w:rsidR="000F277D" w:rsidRPr="00313963">
        <w:rPr>
          <w:rFonts w:ascii="Book Antiqua" w:hAnsi="Book Antiqua"/>
          <w:color w:val="000000" w:themeColor="text1"/>
          <w:sz w:val="24"/>
          <w:szCs w:val="24"/>
        </w:rPr>
        <w:t xml:space="preserve"> In our analysis</w:t>
      </w:r>
      <w:r w:rsidR="00EB18AE" w:rsidRPr="00313963">
        <w:rPr>
          <w:rFonts w:ascii="Book Antiqua" w:hAnsi="Book Antiqua"/>
          <w:color w:val="000000" w:themeColor="text1"/>
          <w:sz w:val="24"/>
          <w:szCs w:val="24"/>
        </w:rPr>
        <w:t>,</w:t>
      </w:r>
      <w:r w:rsidR="000F277D" w:rsidRPr="00313963">
        <w:rPr>
          <w:rFonts w:ascii="Book Antiqua" w:hAnsi="Book Antiqua"/>
          <w:color w:val="000000" w:themeColor="text1"/>
          <w:sz w:val="24"/>
          <w:szCs w:val="24"/>
        </w:rPr>
        <w:t xml:space="preserve"> prolong</w:t>
      </w:r>
      <w:r w:rsidR="00EB18AE" w:rsidRPr="00313963">
        <w:rPr>
          <w:rFonts w:ascii="Book Antiqua" w:hAnsi="Book Antiqua"/>
          <w:color w:val="000000" w:themeColor="text1"/>
          <w:sz w:val="24"/>
          <w:szCs w:val="24"/>
        </w:rPr>
        <w:t>ed</w:t>
      </w:r>
      <w:r w:rsidR="000F277D" w:rsidRPr="00313963">
        <w:rPr>
          <w:rFonts w:ascii="Book Antiqua" w:hAnsi="Book Antiqua"/>
          <w:color w:val="000000" w:themeColor="text1"/>
          <w:sz w:val="24"/>
          <w:szCs w:val="24"/>
        </w:rPr>
        <w:t xml:space="preserve"> hospital stay was associated with </w:t>
      </w:r>
      <w:r w:rsidR="00CF0EAF" w:rsidRPr="00313963">
        <w:rPr>
          <w:rFonts w:ascii="Book Antiqua" w:hAnsi="Book Antiqua"/>
          <w:color w:val="000000" w:themeColor="text1"/>
          <w:sz w:val="24"/>
          <w:szCs w:val="24"/>
        </w:rPr>
        <w:t xml:space="preserve">subsequent </w:t>
      </w:r>
      <w:r w:rsidR="000F277D" w:rsidRPr="00313963">
        <w:rPr>
          <w:rFonts w:ascii="Book Antiqua" w:hAnsi="Book Antiqua"/>
          <w:color w:val="000000" w:themeColor="text1"/>
          <w:sz w:val="24"/>
          <w:szCs w:val="24"/>
        </w:rPr>
        <w:t xml:space="preserve">early readmission on univariate analysis but </w:t>
      </w:r>
      <w:r w:rsidR="00F3798B" w:rsidRPr="00313963">
        <w:rPr>
          <w:rFonts w:ascii="Book Antiqua" w:hAnsi="Book Antiqua"/>
          <w:color w:val="000000" w:themeColor="text1"/>
          <w:sz w:val="24"/>
          <w:szCs w:val="24"/>
        </w:rPr>
        <w:t xml:space="preserve">did not stand out </w:t>
      </w:r>
      <w:r w:rsidR="000868DE" w:rsidRPr="00313963">
        <w:rPr>
          <w:rFonts w:ascii="Book Antiqua" w:hAnsi="Book Antiqua"/>
          <w:color w:val="000000" w:themeColor="text1"/>
          <w:sz w:val="24"/>
          <w:szCs w:val="24"/>
        </w:rPr>
        <w:t>as</w:t>
      </w:r>
      <w:r w:rsidR="002810CB" w:rsidRPr="00313963">
        <w:rPr>
          <w:rFonts w:ascii="Book Antiqua" w:hAnsi="Book Antiqua"/>
          <w:color w:val="000000" w:themeColor="text1"/>
          <w:sz w:val="24"/>
          <w:szCs w:val="24"/>
        </w:rPr>
        <w:t xml:space="preserve"> an</w:t>
      </w:r>
      <w:r w:rsidR="000868DE" w:rsidRPr="00313963">
        <w:rPr>
          <w:rFonts w:ascii="Book Antiqua" w:hAnsi="Book Antiqua"/>
          <w:color w:val="000000" w:themeColor="text1"/>
          <w:sz w:val="24"/>
          <w:szCs w:val="24"/>
        </w:rPr>
        <w:t xml:space="preserve"> </w:t>
      </w:r>
      <w:r w:rsidR="000868DE" w:rsidRPr="00313963">
        <w:rPr>
          <w:rFonts w:ascii="Book Antiqua" w:hAnsi="Book Antiqua"/>
          <w:noProof/>
          <w:color w:val="000000" w:themeColor="text1"/>
          <w:sz w:val="24"/>
          <w:szCs w:val="24"/>
        </w:rPr>
        <w:t>independent</w:t>
      </w:r>
      <w:r w:rsidR="000868DE" w:rsidRPr="00313963">
        <w:rPr>
          <w:rFonts w:ascii="Book Antiqua" w:hAnsi="Book Antiqua"/>
          <w:color w:val="000000" w:themeColor="text1"/>
          <w:sz w:val="24"/>
          <w:szCs w:val="24"/>
        </w:rPr>
        <w:t xml:space="preserve"> factor </w:t>
      </w:r>
      <w:r w:rsidR="005128FF" w:rsidRPr="00313963">
        <w:rPr>
          <w:rFonts w:ascii="Book Antiqua" w:hAnsi="Book Antiqua"/>
          <w:color w:val="000000" w:themeColor="text1"/>
          <w:sz w:val="24"/>
          <w:szCs w:val="24"/>
        </w:rPr>
        <w:t>on multivariate analysis.</w:t>
      </w:r>
    </w:p>
    <w:p w14:paraId="64A0311E" w14:textId="05AE80AD" w:rsidR="005F555A" w:rsidRPr="00313963" w:rsidRDefault="00A942DE" w:rsidP="00313963">
      <w:pPr>
        <w:autoSpaceDE w:val="0"/>
        <w:autoSpaceDN w:val="0"/>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hAnsi="Book Antiqua"/>
          <w:color w:val="000000" w:themeColor="text1"/>
          <w:sz w:val="24"/>
          <w:szCs w:val="24"/>
        </w:rPr>
        <w:lastRenderedPageBreak/>
        <w:t xml:space="preserve">  </w:t>
      </w:r>
      <w:r w:rsidR="005C0D38" w:rsidRPr="00313963">
        <w:rPr>
          <w:rFonts w:ascii="Book Antiqua" w:eastAsiaTheme="minorHAnsi" w:hAnsi="Book Antiqua" w:cstheme="minorHAnsi"/>
          <w:color w:val="000000" w:themeColor="text1"/>
          <w:sz w:val="24"/>
          <w:szCs w:val="24"/>
        </w:rPr>
        <w:t xml:space="preserve">Prognostic value of </w:t>
      </w:r>
      <w:r w:rsidR="00FC7AD3" w:rsidRPr="00313963">
        <w:rPr>
          <w:rFonts w:ascii="Book Antiqua" w:eastAsiaTheme="minorHAnsi" w:hAnsi="Book Antiqua" w:cstheme="minorHAnsi"/>
          <w:color w:val="000000" w:themeColor="text1"/>
          <w:sz w:val="24"/>
          <w:szCs w:val="24"/>
        </w:rPr>
        <w:t xml:space="preserve">chronic </w:t>
      </w:r>
      <w:r w:rsidR="00EB18AE" w:rsidRPr="00313963">
        <w:rPr>
          <w:rFonts w:ascii="Book Antiqua" w:eastAsiaTheme="minorHAnsi" w:hAnsi="Book Antiqua" w:cstheme="minorHAnsi"/>
          <w:color w:val="000000" w:themeColor="text1"/>
          <w:sz w:val="24"/>
          <w:szCs w:val="24"/>
        </w:rPr>
        <w:t>NCDs</w:t>
      </w:r>
      <w:r w:rsidR="005C0D38" w:rsidRPr="00313963">
        <w:rPr>
          <w:rFonts w:ascii="Book Antiqua" w:eastAsiaTheme="minorHAnsi" w:hAnsi="Book Antiqua" w:cstheme="minorHAnsi"/>
          <w:color w:val="000000" w:themeColor="text1"/>
          <w:sz w:val="24"/>
          <w:szCs w:val="24"/>
        </w:rPr>
        <w:t xml:space="preserve"> in </w:t>
      </w:r>
      <w:r w:rsidR="00FC7AD3" w:rsidRPr="00313963">
        <w:rPr>
          <w:rFonts w:ascii="Book Antiqua" w:eastAsiaTheme="minorHAnsi" w:hAnsi="Book Antiqua" w:cstheme="minorHAnsi"/>
          <w:color w:val="000000" w:themeColor="text1"/>
          <w:sz w:val="24"/>
          <w:szCs w:val="24"/>
        </w:rPr>
        <w:t>cirrhotic patients</w:t>
      </w:r>
      <w:r w:rsidR="005C0D38" w:rsidRPr="00313963">
        <w:rPr>
          <w:rFonts w:ascii="Book Antiqua" w:eastAsiaTheme="minorHAnsi" w:hAnsi="Book Antiqua" w:cstheme="minorHAnsi"/>
          <w:color w:val="000000" w:themeColor="text1"/>
          <w:sz w:val="24"/>
          <w:szCs w:val="24"/>
        </w:rPr>
        <w:t xml:space="preserve"> </w:t>
      </w:r>
      <w:r w:rsidR="00EB18AE" w:rsidRPr="00313963">
        <w:rPr>
          <w:rFonts w:ascii="Book Antiqua" w:eastAsiaTheme="minorHAnsi" w:hAnsi="Book Antiqua" w:cstheme="minorHAnsi"/>
          <w:color w:val="000000" w:themeColor="text1"/>
          <w:sz w:val="24"/>
          <w:szCs w:val="24"/>
        </w:rPr>
        <w:t>has not been extensively studied.</w:t>
      </w:r>
      <w:r w:rsidR="005C0D38" w:rsidRPr="00313963">
        <w:rPr>
          <w:rFonts w:ascii="Book Antiqua" w:eastAsiaTheme="minorHAnsi" w:hAnsi="Book Antiqua" w:cstheme="minorHAnsi"/>
          <w:color w:val="000000" w:themeColor="text1"/>
          <w:sz w:val="24"/>
          <w:szCs w:val="24"/>
        </w:rPr>
        <w:t xml:space="preserve"> Recently, diabetes has been associated with high </w:t>
      </w:r>
      <w:proofErr w:type="gramStart"/>
      <w:r w:rsidR="005C0D38" w:rsidRPr="00313963">
        <w:rPr>
          <w:rFonts w:ascii="Book Antiqua" w:eastAsiaTheme="minorHAnsi" w:hAnsi="Book Antiqua" w:cstheme="minorHAnsi"/>
          <w:color w:val="000000" w:themeColor="text1"/>
          <w:sz w:val="24"/>
          <w:szCs w:val="24"/>
        </w:rPr>
        <w:t>mortality</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19,33,34]</w:t>
      </w:r>
      <w:r w:rsidR="00E86D9C" w:rsidRPr="00313963">
        <w:rPr>
          <w:rFonts w:ascii="Book Antiqua" w:eastAsiaTheme="minorHAnsi" w:hAnsi="Book Antiqua" w:cstheme="minorHAnsi"/>
          <w:color w:val="000000" w:themeColor="text1"/>
          <w:sz w:val="24"/>
          <w:szCs w:val="24"/>
        </w:rPr>
        <w:t>,</w:t>
      </w:r>
      <w:r w:rsidR="005C0D38" w:rsidRPr="00313963">
        <w:rPr>
          <w:rFonts w:ascii="Book Antiqua" w:eastAsiaTheme="minorHAnsi" w:hAnsi="Book Antiqua" w:cstheme="minorHAnsi"/>
          <w:color w:val="000000" w:themeColor="text1"/>
          <w:sz w:val="24"/>
          <w:szCs w:val="24"/>
        </w:rPr>
        <w:t xml:space="preserve"> </w:t>
      </w:r>
      <w:r w:rsidR="00CF0EAF" w:rsidRPr="00313963">
        <w:rPr>
          <w:rFonts w:ascii="Book Antiqua" w:eastAsiaTheme="minorHAnsi" w:hAnsi="Book Antiqua" w:cstheme="minorHAnsi"/>
          <w:color w:val="000000" w:themeColor="text1"/>
          <w:sz w:val="24"/>
          <w:szCs w:val="24"/>
        </w:rPr>
        <w:t xml:space="preserve">higher </w:t>
      </w:r>
      <w:r w:rsidR="005C0D38" w:rsidRPr="00313963">
        <w:rPr>
          <w:rFonts w:ascii="Book Antiqua" w:eastAsiaTheme="minorHAnsi" w:hAnsi="Book Antiqua" w:cstheme="minorHAnsi"/>
          <w:color w:val="000000" w:themeColor="text1"/>
          <w:sz w:val="24"/>
          <w:szCs w:val="24"/>
        </w:rPr>
        <w:t>readmission</w:t>
      </w:r>
      <w:r w:rsidR="00CF0EAF" w:rsidRPr="00313963">
        <w:rPr>
          <w:rFonts w:ascii="Book Antiqua" w:eastAsiaTheme="minorHAnsi" w:hAnsi="Book Antiqua" w:cstheme="minorHAnsi"/>
          <w:color w:val="000000" w:themeColor="text1"/>
          <w:sz w:val="24"/>
          <w:szCs w:val="24"/>
        </w:rPr>
        <w:t xml:space="preserve"> rate</w:t>
      </w:r>
      <w:r w:rsidR="006C52FC" w:rsidRPr="00313963">
        <w:rPr>
          <w:rFonts w:ascii="Book Antiqua" w:hAnsi="Book Antiqua"/>
          <w:color w:val="000000" w:themeColor="text1"/>
          <w:sz w:val="24"/>
          <w:szCs w:val="24"/>
          <w:vertAlign w:val="superscript"/>
        </w:rPr>
        <w:t>[35]</w:t>
      </w:r>
      <w:r w:rsidR="00E86D9C" w:rsidRPr="00313963">
        <w:rPr>
          <w:rFonts w:ascii="Book Antiqua" w:eastAsiaTheme="minorHAnsi" w:hAnsi="Book Antiqua" w:cstheme="minorHAnsi"/>
          <w:color w:val="000000" w:themeColor="text1"/>
          <w:sz w:val="24"/>
          <w:szCs w:val="24"/>
        </w:rPr>
        <w:t>,</w:t>
      </w:r>
      <w:r w:rsidR="00173C24" w:rsidRPr="00313963">
        <w:rPr>
          <w:rFonts w:ascii="Book Antiqua" w:eastAsiaTheme="minorHAnsi" w:hAnsi="Book Antiqua" w:cstheme="minorHAnsi"/>
          <w:color w:val="000000" w:themeColor="text1"/>
          <w:sz w:val="24"/>
          <w:szCs w:val="24"/>
        </w:rPr>
        <w:t xml:space="preserve"> and </w:t>
      </w:r>
      <w:r w:rsidR="00CF0EAF" w:rsidRPr="00313963">
        <w:rPr>
          <w:rFonts w:ascii="Book Antiqua" w:eastAsiaTheme="minorHAnsi" w:hAnsi="Book Antiqua" w:cstheme="minorHAnsi"/>
          <w:color w:val="000000" w:themeColor="text1"/>
          <w:sz w:val="24"/>
          <w:szCs w:val="24"/>
        </w:rPr>
        <w:t>a</w:t>
      </w:r>
      <w:r w:rsidR="005128FF" w:rsidRPr="00313963">
        <w:rPr>
          <w:rFonts w:ascii="Book Antiqua" w:eastAsiaTheme="minorHAnsi" w:hAnsi="Book Antiqua" w:cstheme="minorHAnsi"/>
          <w:color w:val="000000" w:themeColor="text1"/>
          <w:sz w:val="24"/>
          <w:szCs w:val="24"/>
        </w:rPr>
        <w:t xml:space="preserve"> </w:t>
      </w:r>
      <w:r w:rsidR="00173C24" w:rsidRPr="00313963">
        <w:rPr>
          <w:rFonts w:ascii="Book Antiqua" w:eastAsiaTheme="minorHAnsi" w:hAnsi="Book Antiqua" w:cstheme="minorHAnsi"/>
          <w:color w:val="000000" w:themeColor="text1"/>
          <w:sz w:val="24"/>
          <w:szCs w:val="24"/>
        </w:rPr>
        <w:t xml:space="preserve">major </w:t>
      </w:r>
      <w:r w:rsidR="005128FF" w:rsidRPr="00313963">
        <w:rPr>
          <w:rFonts w:ascii="Book Antiqua" w:eastAsiaTheme="minorHAnsi" w:hAnsi="Book Antiqua" w:cstheme="minorHAnsi"/>
          <w:color w:val="000000" w:themeColor="text1"/>
          <w:sz w:val="24"/>
          <w:szCs w:val="24"/>
        </w:rPr>
        <w:t xml:space="preserve">factor in determining </w:t>
      </w:r>
      <w:r w:rsidR="00173C24" w:rsidRPr="00313963">
        <w:rPr>
          <w:rFonts w:ascii="Book Antiqua" w:eastAsiaTheme="minorHAnsi" w:hAnsi="Book Antiqua" w:cstheme="minorHAnsi"/>
          <w:color w:val="000000" w:themeColor="text1"/>
          <w:sz w:val="24"/>
          <w:szCs w:val="24"/>
        </w:rPr>
        <w:t>liver-related outcomes in cirrhotic patients</w:t>
      </w:r>
      <w:r w:rsidR="006C52FC" w:rsidRPr="00313963">
        <w:rPr>
          <w:rFonts w:ascii="Book Antiqua" w:hAnsi="Book Antiqua"/>
          <w:color w:val="000000" w:themeColor="text1"/>
          <w:sz w:val="24"/>
          <w:szCs w:val="24"/>
          <w:vertAlign w:val="superscript"/>
        </w:rPr>
        <w:t>[36]</w:t>
      </w:r>
      <w:r w:rsidR="00F3798B" w:rsidRPr="00313963">
        <w:rPr>
          <w:rFonts w:ascii="Book Antiqua" w:eastAsiaTheme="minorHAnsi" w:hAnsi="Book Antiqua" w:cstheme="minorHAnsi"/>
          <w:color w:val="000000" w:themeColor="text1"/>
          <w:sz w:val="24"/>
          <w:szCs w:val="24"/>
        </w:rPr>
        <w:t>.</w:t>
      </w:r>
      <w:r w:rsidR="005F555A" w:rsidRPr="00313963">
        <w:rPr>
          <w:rFonts w:ascii="Book Antiqua" w:eastAsiaTheme="minorHAnsi" w:hAnsi="Book Antiqua" w:cstheme="minorHAnsi"/>
          <w:color w:val="000000" w:themeColor="text1"/>
          <w:sz w:val="24"/>
          <w:szCs w:val="24"/>
        </w:rPr>
        <w:t xml:space="preserve"> W</w:t>
      </w:r>
      <w:r w:rsidR="000B1BF1" w:rsidRPr="00313963">
        <w:rPr>
          <w:rFonts w:ascii="Book Antiqua" w:eastAsiaTheme="minorHAnsi" w:hAnsi="Book Antiqua" w:cstheme="minorHAnsi"/>
          <w:color w:val="000000" w:themeColor="text1"/>
          <w:sz w:val="24"/>
          <w:szCs w:val="24"/>
        </w:rPr>
        <w:t xml:space="preserve">e were unable to relate diabetes directly </w:t>
      </w:r>
      <w:r w:rsidR="001E7447" w:rsidRPr="00313963">
        <w:rPr>
          <w:rFonts w:ascii="Book Antiqua" w:eastAsiaTheme="minorHAnsi" w:hAnsi="Book Antiqua" w:cstheme="minorHAnsi"/>
          <w:noProof/>
          <w:color w:val="000000" w:themeColor="text1"/>
          <w:sz w:val="24"/>
          <w:szCs w:val="24"/>
        </w:rPr>
        <w:t>to</w:t>
      </w:r>
      <w:r w:rsidR="000B1BF1" w:rsidRPr="00313963">
        <w:rPr>
          <w:rFonts w:ascii="Book Antiqua" w:eastAsiaTheme="minorHAnsi" w:hAnsi="Book Antiqua" w:cstheme="minorHAnsi"/>
          <w:color w:val="000000" w:themeColor="text1"/>
          <w:sz w:val="24"/>
          <w:szCs w:val="24"/>
        </w:rPr>
        <w:t xml:space="preserve"> mortality and morbidity in our </w:t>
      </w:r>
      <w:r w:rsidR="005128FF" w:rsidRPr="00313963">
        <w:rPr>
          <w:rFonts w:ascii="Book Antiqua" w:eastAsiaTheme="minorHAnsi" w:hAnsi="Book Antiqua" w:cstheme="minorHAnsi"/>
          <w:color w:val="000000" w:themeColor="text1"/>
          <w:sz w:val="24"/>
          <w:szCs w:val="24"/>
        </w:rPr>
        <w:t>series</w:t>
      </w:r>
      <w:r w:rsidR="003E5730" w:rsidRPr="00313963">
        <w:rPr>
          <w:rFonts w:ascii="Book Antiqua" w:eastAsiaTheme="minorHAnsi" w:hAnsi="Book Antiqua" w:cstheme="minorHAnsi"/>
          <w:color w:val="000000" w:themeColor="text1"/>
          <w:sz w:val="24"/>
          <w:szCs w:val="24"/>
        </w:rPr>
        <w:t>. H</w:t>
      </w:r>
      <w:r w:rsidR="00F3798B" w:rsidRPr="00313963">
        <w:rPr>
          <w:rFonts w:ascii="Book Antiqua" w:eastAsiaTheme="minorHAnsi" w:hAnsi="Book Antiqua" w:cstheme="minorHAnsi"/>
          <w:color w:val="000000" w:themeColor="text1"/>
          <w:sz w:val="24"/>
          <w:szCs w:val="24"/>
        </w:rPr>
        <w:t>owever</w:t>
      </w:r>
      <w:r w:rsidR="00EB18AE" w:rsidRPr="00313963">
        <w:rPr>
          <w:rFonts w:ascii="Book Antiqua" w:eastAsiaTheme="minorHAnsi" w:hAnsi="Book Antiqua" w:cstheme="minorHAnsi"/>
          <w:color w:val="000000" w:themeColor="text1"/>
          <w:sz w:val="24"/>
          <w:szCs w:val="24"/>
        </w:rPr>
        <w:t>,</w:t>
      </w:r>
      <w:r w:rsidR="00F3798B" w:rsidRPr="00313963">
        <w:rPr>
          <w:rFonts w:ascii="Book Antiqua" w:eastAsiaTheme="minorHAnsi" w:hAnsi="Book Antiqua" w:cstheme="minorHAnsi"/>
          <w:color w:val="000000" w:themeColor="text1"/>
          <w:sz w:val="24"/>
          <w:szCs w:val="24"/>
        </w:rPr>
        <w:t xml:space="preserve"> among </w:t>
      </w:r>
      <w:r w:rsidR="00125339" w:rsidRPr="00313963">
        <w:rPr>
          <w:rFonts w:ascii="Book Antiqua" w:eastAsiaTheme="minorHAnsi" w:hAnsi="Book Antiqua" w:cstheme="minorHAnsi"/>
          <w:color w:val="000000" w:themeColor="text1"/>
          <w:sz w:val="24"/>
          <w:szCs w:val="24"/>
        </w:rPr>
        <w:t>NCDs, CKD</w:t>
      </w:r>
      <w:r w:rsidR="00DF595E" w:rsidRPr="00313963">
        <w:rPr>
          <w:rFonts w:ascii="Book Antiqua" w:eastAsiaTheme="minorHAnsi" w:hAnsi="Book Antiqua" w:cstheme="minorHAnsi"/>
          <w:color w:val="000000" w:themeColor="text1"/>
          <w:sz w:val="24"/>
          <w:szCs w:val="24"/>
        </w:rPr>
        <w:t xml:space="preserve"> was found to </w:t>
      </w:r>
      <w:r w:rsidR="003E5730" w:rsidRPr="00313963">
        <w:rPr>
          <w:rFonts w:ascii="Book Antiqua" w:eastAsiaTheme="minorHAnsi" w:hAnsi="Book Antiqua" w:cstheme="minorHAnsi"/>
          <w:color w:val="000000" w:themeColor="text1"/>
          <w:sz w:val="24"/>
          <w:szCs w:val="24"/>
        </w:rPr>
        <w:t xml:space="preserve">directly </w:t>
      </w:r>
      <w:r w:rsidR="00DF595E" w:rsidRPr="00313963">
        <w:rPr>
          <w:rFonts w:ascii="Book Antiqua" w:eastAsiaTheme="minorHAnsi" w:hAnsi="Book Antiqua" w:cstheme="minorHAnsi"/>
          <w:color w:val="000000" w:themeColor="text1"/>
          <w:sz w:val="24"/>
          <w:szCs w:val="24"/>
        </w:rPr>
        <w:t xml:space="preserve">predict morbidity </w:t>
      </w:r>
      <w:r w:rsidR="00F3798B" w:rsidRPr="00313963">
        <w:rPr>
          <w:rFonts w:ascii="Book Antiqua" w:eastAsiaTheme="minorHAnsi" w:hAnsi="Book Antiqua" w:cstheme="minorHAnsi"/>
          <w:color w:val="000000" w:themeColor="text1"/>
          <w:sz w:val="24"/>
          <w:szCs w:val="24"/>
        </w:rPr>
        <w:t>in our series</w:t>
      </w:r>
      <w:r w:rsidR="00DF595E" w:rsidRPr="00313963">
        <w:rPr>
          <w:rFonts w:ascii="Book Antiqua" w:eastAsiaTheme="minorHAnsi" w:hAnsi="Book Antiqua" w:cstheme="minorHAnsi"/>
          <w:color w:val="000000" w:themeColor="text1"/>
          <w:sz w:val="24"/>
          <w:szCs w:val="24"/>
        </w:rPr>
        <w:t xml:space="preserve">. Moreover, </w:t>
      </w:r>
      <w:r w:rsidR="001E7447" w:rsidRPr="00313963">
        <w:rPr>
          <w:rFonts w:ascii="Book Antiqua" w:eastAsiaTheme="minorHAnsi" w:hAnsi="Book Antiqua" w:cstheme="minorHAnsi"/>
          <w:color w:val="000000" w:themeColor="text1"/>
          <w:sz w:val="24"/>
          <w:szCs w:val="24"/>
        </w:rPr>
        <w:t xml:space="preserve">the </w:t>
      </w:r>
      <w:r w:rsidR="000B1BF1" w:rsidRPr="00313963">
        <w:rPr>
          <w:rFonts w:ascii="Book Antiqua" w:eastAsiaTheme="minorHAnsi" w:hAnsi="Book Antiqua" w:cstheme="minorHAnsi"/>
          <w:noProof/>
          <w:color w:val="000000" w:themeColor="text1"/>
          <w:sz w:val="24"/>
          <w:szCs w:val="24"/>
        </w:rPr>
        <w:t>presence</w:t>
      </w:r>
      <w:r w:rsidR="000B1BF1" w:rsidRPr="00313963">
        <w:rPr>
          <w:rFonts w:ascii="Book Antiqua" w:eastAsiaTheme="minorHAnsi" w:hAnsi="Book Antiqua" w:cstheme="minorHAnsi"/>
          <w:color w:val="000000" w:themeColor="text1"/>
          <w:sz w:val="24"/>
          <w:szCs w:val="24"/>
        </w:rPr>
        <w:t xml:space="preserve"> of </w:t>
      </w:r>
      <w:r w:rsidR="002861CE" w:rsidRPr="00313963">
        <w:rPr>
          <w:rFonts w:ascii="Book Antiqua" w:eastAsiaTheme="minorHAnsi" w:hAnsi="Book Antiqua" w:cstheme="minorHAnsi"/>
          <w:color w:val="000000" w:themeColor="text1"/>
          <w:sz w:val="24"/>
          <w:szCs w:val="24"/>
        </w:rPr>
        <w:t>NCDs</w:t>
      </w:r>
      <w:r w:rsidR="000B1BF1" w:rsidRPr="00313963">
        <w:rPr>
          <w:rFonts w:ascii="Book Antiqua" w:eastAsiaTheme="minorHAnsi" w:hAnsi="Book Antiqua" w:cstheme="minorHAnsi"/>
          <w:color w:val="000000" w:themeColor="text1"/>
          <w:sz w:val="24"/>
          <w:szCs w:val="24"/>
        </w:rPr>
        <w:t xml:space="preserve"> </w:t>
      </w:r>
      <w:r w:rsidR="003E5730" w:rsidRPr="00313963">
        <w:rPr>
          <w:rFonts w:ascii="Book Antiqua" w:eastAsiaTheme="minorHAnsi" w:hAnsi="Book Antiqua" w:cstheme="minorHAnsi"/>
          <w:color w:val="000000" w:themeColor="text1"/>
          <w:sz w:val="24"/>
          <w:szCs w:val="24"/>
        </w:rPr>
        <w:t>was</w:t>
      </w:r>
      <w:r w:rsidR="000B1BF1" w:rsidRPr="00313963">
        <w:rPr>
          <w:rFonts w:ascii="Book Antiqua" w:eastAsiaTheme="minorHAnsi" w:hAnsi="Book Antiqua" w:cstheme="minorHAnsi"/>
          <w:color w:val="000000" w:themeColor="text1"/>
          <w:sz w:val="24"/>
          <w:szCs w:val="24"/>
        </w:rPr>
        <w:t xml:space="preserve"> associated with </w:t>
      </w:r>
      <w:bookmarkStart w:id="67" w:name="_GoBack"/>
      <w:r w:rsidR="000B1BF1" w:rsidRPr="00313963">
        <w:rPr>
          <w:rFonts w:ascii="Book Antiqua" w:eastAsiaTheme="minorHAnsi" w:hAnsi="Book Antiqua" w:cstheme="minorHAnsi"/>
          <w:color w:val="000000" w:themeColor="text1"/>
          <w:sz w:val="24"/>
          <w:szCs w:val="24"/>
        </w:rPr>
        <w:t>NSTEMI</w:t>
      </w:r>
      <w:bookmarkEnd w:id="67"/>
      <w:r w:rsidR="000B1BF1" w:rsidRPr="00313963">
        <w:rPr>
          <w:rFonts w:ascii="Book Antiqua" w:eastAsiaTheme="minorHAnsi" w:hAnsi="Book Antiqua" w:cstheme="minorHAnsi"/>
          <w:color w:val="000000" w:themeColor="text1"/>
          <w:sz w:val="24"/>
          <w:szCs w:val="24"/>
        </w:rPr>
        <w:t xml:space="preserve"> which </w:t>
      </w:r>
      <w:r w:rsidR="00660304" w:rsidRPr="00313963">
        <w:rPr>
          <w:rFonts w:ascii="Book Antiqua" w:eastAsiaTheme="minorHAnsi" w:hAnsi="Book Antiqua" w:cstheme="minorHAnsi"/>
          <w:color w:val="000000" w:themeColor="text1"/>
          <w:sz w:val="24"/>
          <w:szCs w:val="24"/>
        </w:rPr>
        <w:t xml:space="preserve">was one of </w:t>
      </w:r>
      <w:r w:rsidR="000B1BF1" w:rsidRPr="00313963">
        <w:rPr>
          <w:rFonts w:ascii="Book Antiqua" w:eastAsiaTheme="minorHAnsi" w:hAnsi="Book Antiqua" w:cstheme="minorHAnsi"/>
          <w:color w:val="000000" w:themeColor="text1"/>
          <w:sz w:val="24"/>
          <w:szCs w:val="24"/>
        </w:rPr>
        <w:t>the major predictor</w:t>
      </w:r>
      <w:r w:rsidR="003E5730" w:rsidRPr="00313963">
        <w:rPr>
          <w:rFonts w:ascii="Book Antiqua" w:eastAsiaTheme="minorHAnsi" w:hAnsi="Book Antiqua" w:cstheme="minorHAnsi"/>
          <w:color w:val="000000" w:themeColor="text1"/>
          <w:sz w:val="24"/>
          <w:szCs w:val="24"/>
        </w:rPr>
        <w:t>s</w:t>
      </w:r>
      <w:r w:rsidR="000B1BF1" w:rsidRPr="00313963">
        <w:rPr>
          <w:rFonts w:ascii="Book Antiqua" w:eastAsiaTheme="minorHAnsi" w:hAnsi="Book Antiqua" w:cstheme="minorHAnsi"/>
          <w:color w:val="000000" w:themeColor="text1"/>
          <w:sz w:val="24"/>
          <w:szCs w:val="24"/>
        </w:rPr>
        <w:t xml:space="preserve"> of mortality in our cohort</w:t>
      </w:r>
      <w:r w:rsidR="00DF595E" w:rsidRPr="00313963">
        <w:rPr>
          <w:rFonts w:ascii="Book Antiqua" w:eastAsiaTheme="minorHAnsi" w:hAnsi="Book Antiqua" w:cstheme="minorHAnsi"/>
          <w:color w:val="000000" w:themeColor="text1"/>
          <w:sz w:val="24"/>
          <w:szCs w:val="24"/>
        </w:rPr>
        <w:t>.</w:t>
      </w:r>
      <w:r w:rsidR="000B1BF1" w:rsidRPr="00313963">
        <w:rPr>
          <w:rFonts w:ascii="Book Antiqua" w:eastAsiaTheme="minorHAnsi" w:hAnsi="Book Antiqua" w:cstheme="minorHAnsi"/>
          <w:color w:val="000000" w:themeColor="text1"/>
          <w:sz w:val="24"/>
          <w:szCs w:val="24"/>
        </w:rPr>
        <w:t xml:space="preserve"> </w:t>
      </w:r>
      <w:r w:rsidR="00DF595E" w:rsidRPr="00313963">
        <w:rPr>
          <w:rFonts w:ascii="Book Antiqua" w:eastAsiaTheme="minorHAnsi" w:hAnsi="Book Antiqua" w:cstheme="minorHAnsi"/>
          <w:color w:val="000000" w:themeColor="text1"/>
          <w:sz w:val="24"/>
          <w:szCs w:val="24"/>
        </w:rPr>
        <w:t xml:space="preserve">This </w:t>
      </w:r>
      <w:r w:rsidR="00F3798B" w:rsidRPr="00313963">
        <w:rPr>
          <w:rFonts w:ascii="Book Antiqua" w:eastAsiaTheme="minorHAnsi" w:hAnsi="Book Antiqua" w:cstheme="minorHAnsi"/>
          <w:color w:val="000000" w:themeColor="text1"/>
          <w:sz w:val="24"/>
          <w:szCs w:val="24"/>
        </w:rPr>
        <w:t xml:space="preserve">observation </w:t>
      </w:r>
      <w:r w:rsidR="00CF0EAF" w:rsidRPr="00313963">
        <w:rPr>
          <w:rFonts w:ascii="Book Antiqua" w:eastAsiaTheme="minorHAnsi" w:hAnsi="Book Antiqua" w:cstheme="minorHAnsi"/>
          <w:color w:val="000000" w:themeColor="text1"/>
          <w:sz w:val="24"/>
          <w:szCs w:val="24"/>
        </w:rPr>
        <w:t>indicate</w:t>
      </w:r>
      <w:r w:rsidR="003E5730" w:rsidRPr="00313963">
        <w:rPr>
          <w:rFonts w:ascii="Book Antiqua" w:eastAsiaTheme="minorHAnsi" w:hAnsi="Book Antiqua" w:cstheme="minorHAnsi"/>
          <w:color w:val="000000" w:themeColor="text1"/>
          <w:sz w:val="24"/>
          <w:szCs w:val="24"/>
        </w:rPr>
        <w:t>s</w:t>
      </w:r>
      <w:r w:rsidR="00CF0EAF" w:rsidRPr="00313963">
        <w:rPr>
          <w:rFonts w:ascii="Book Antiqua" w:eastAsiaTheme="minorHAnsi" w:hAnsi="Book Antiqua" w:cstheme="minorHAnsi"/>
          <w:color w:val="000000" w:themeColor="text1"/>
          <w:sz w:val="24"/>
          <w:szCs w:val="24"/>
        </w:rPr>
        <w:t xml:space="preserve"> </w:t>
      </w:r>
      <w:r w:rsidR="00F3798B" w:rsidRPr="00313963">
        <w:rPr>
          <w:rFonts w:ascii="Book Antiqua" w:eastAsiaTheme="minorHAnsi" w:hAnsi="Book Antiqua" w:cstheme="minorHAnsi"/>
          <w:color w:val="000000" w:themeColor="text1"/>
          <w:sz w:val="24"/>
          <w:szCs w:val="24"/>
        </w:rPr>
        <w:t>NCDs</w:t>
      </w:r>
      <w:r w:rsidR="000B1BF1" w:rsidRPr="00313963">
        <w:rPr>
          <w:rFonts w:ascii="Book Antiqua" w:eastAsiaTheme="minorHAnsi" w:hAnsi="Book Antiqua" w:cstheme="minorHAnsi"/>
          <w:color w:val="000000" w:themeColor="text1"/>
          <w:sz w:val="24"/>
          <w:szCs w:val="24"/>
        </w:rPr>
        <w:t xml:space="preserve"> as</w:t>
      </w:r>
      <w:r w:rsidR="003E5730" w:rsidRPr="00313963">
        <w:rPr>
          <w:rFonts w:ascii="Book Antiqua" w:eastAsiaTheme="minorHAnsi" w:hAnsi="Book Antiqua" w:cstheme="minorHAnsi"/>
          <w:color w:val="000000" w:themeColor="text1"/>
          <w:sz w:val="24"/>
          <w:szCs w:val="24"/>
        </w:rPr>
        <w:t xml:space="preserve"> an </w:t>
      </w:r>
      <w:r w:rsidR="00A04697" w:rsidRPr="00313963">
        <w:rPr>
          <w:rFonts w:ascii="Book Antiqua" w:eastAsiaTheme="minorHAnsi" w:hAnsi="Book Antiqua" w:cstheme="minorHAnsi"/>
          <w:color w:val="000000" w:themeColor="text1"/>
          <w:sz w:val="24"/>
          <w:szCs w:val="24"/>
        </w:rPr>
        <w:t xml:space="preserve">important factor </w:t>
      </w:r>
      <w:r w:rsidR="003E5730" w:rsidRPr="00313963">
        <w:rPr>
          <w:rFonts w:ascii="Book Antiqua" w:eastAsiaTheme="minorHAnsi" w:hAnsi="Book Antiqua" w:cstheme="minorHAnsi"/>
          <w:color w:val="000000" w:themeColor="text1"/>
          <w:sz w:val="24"/>
          <w:szCs w:val="24"/>
        </w:rPr>
        <w:t>that</w:t>
      </w:r>
      <w:r w:rsidR="00CF0EAF" w:rsidRPr="00313963">
        <w:rPr>
          <w:rFonts w:ascii="Book Antiqua" w:eastAsiaTheme="minorHAnsi" w:hAnsi="Book Antiqua" w:cstheme="minorHAnsi"/>
          <w:color w:val="000000" w:themeColor="text1"/>
          <w:sz w:val="24"/>
          <w:szCs w:val="24"/>
        </w:rPr>
        <w:t xml:space="preserve"> </w:t>
      </w:r>
      <w:r w:rsidR="00A04697" w:rsidRPr="00313963">
        <w:rPr>
          <w:rFonts w:ascii="Book Antiqua" w:eastAsiaTheme="minorHAnsi" w:hAnsi="Book Antiqua" w:cstheme="minorHAnsi"/>
          <w:color w:val="000000" w:themeColor="text1"/>
          <w:sz w:val="24"/>
          <w:szCs w:val="24"/>
        </w:rPr>
        <w:t xml:space="preserve">could influence the outcome of CLD patients independent </w:t>
      </w:r>
      <w:r w:rsidR="003E5730" w:rsidRPr="00313963">
        <w:rPr>
          <w:rFonts w:ascii="Book Antiqua" w:eastAsiaTheme="minorHAnsi" w:hAnsi="Book Antiqua" w:cstheme="minorHAnsi"/>
          <w:color w:val="000000" w:themeColor="text1"/>
          <w:sz w:val="24"/>
          <w:szCs w:val="24"/>
        </w:rPr>
        <w:t>of</w:t>
      </w:r>
      <w:r w:rsidR="00A04697" w:rsidRPr="00313963">
        <w:rPr>
          <w:rFonts w:ascii="Book Antiqua" w:eastAsiaTheme="minorHAnsi" w:hAnsi="Book Antiqua" w:cstheme="minorHAnsi"/>
          <w:color w:val="000000" w:themeColor="text1"/>
          <w:sz w:val="24"/>
          <w:szCs w:val="24"/>
        </w:rPr>
        <w:t xml:space="preserve"> </w:t>
      </w:r>
      <w:r w:rsidR="00F95BEF" w:rsidRPr="00313963">
        <w:rPr>
          <w:rFonts w:ascii="Book Antiqua" w:eastAsiaTheme="minorHAnsi" w:hAnsi="Book Antiqua" w:cstheme="minorHAnsi"/>
          <w:color w:val="000000" w:themeColor="text1"/>
          <w:sz w:val="24"/>
          <w:szCs w:val="24"/>
        </w:rPr>
        <w:t>well-known</w:t>
      </w:r>
      <w:r w:rsidR="000B1BF1" w:rsidRPr="00313963">
        <w:rPr>
          <w:rFonts w:ascii="Book Antiqua" w:eastAsiaTheme="minorHAnsi" w:hAnsi="Book Antiqua" w:cstheme="minorHAnsi"/>
          <w:color w:val="000000" w:themeColor="text1"/>
          <w:sz w:val="24"/>
          <w:szCs w:val="24"/>
        </w:rPr>
        <w:t xml:space="preserve"> prognostic </w:t>
      </w:r>
      <w:r w:rsidR="00CF0EAF" w:rsidRPr="00313963">
        <w:rPr>
          <w:rFonts w:ascii="Book Antiqua" w:eastAsiaTheme="minorHAnsi" w:hAnsi="Book Antiqua" w:cstheme="minorHAnsi"/>
          <w:color w:val="000000" w:themeColor="text1"/>
          <w:sz w:val="24"/>
          <w:szCs w:val="24"/>
        </w:rPr>
        <w:t>variable</w:t>
      </w:r>
      <w:r w:rsidR="003E5730" w:rsidRPr="00313963">
        <w:rPr>
          <w:rFonts w:ascii="Book Antiqua" w:eastAsiaTheme="minorHAnsi" w:hAnsi="Book Antiqua" w:cstheme="minorHAnsi"/>
          <w:color w:val="000000" w:themeColor="text1"/>
          <w:sz w:val="24"/>
          <w:szCs w:val="24"/>
        </w:rPr>
        <w:t>s</w:t>
      </w:r>
      <w:r w:rsidR="00CF0EAF" w:rsidRPr="00313963">
        <w:rPr>
          <w:rFonts w:ascii="Book Antiqua" w:eastAsiaTheme="minorHAnsi" w:hAnsi="Book Antiqua" w:cstheme="minorHAnsi"/>
          <w:color w:val="000000" w:themeColor="text1"/>
          <w:sz w:val="24"/>
          <w:szCs w:val="24"/>
        </w:rPr>
        <w:t xml:space="preserve"> in</w:t>
      </w:r>
      <w:r w:rsidR="005F555A" w:rsidRPr="00313963">
        <w:rPr>
          <w:rFonts w:ascii="Book Antiqua" w:eastAsiaTheme="minorHAnsi" w:hAnsi="Book Antiqua" w:cstheme="minorHAnsi"/>
          <w:color w:val="000000" w:themeColor="text1"/>
          <w:sz w:val="24"/>
          <w:szCs w:val="24"/>
        </w:rPr>
        <w:t>corporated in</w:t>
      </w:r>
      <w:r w:rsidR="003E5730" w:rsidRPr="00313963">
        <w:rPr>
          <w:rFonts w:ascii="Book Antiqua" w:eastAsiaTheme="minorHAnsi" w:hAnsi="Book Antiqua" w:cstheme="minorHAnsi"/>
          <w:color w:val="000000" w:themeColor="text1"/>
          <w:sz w:val="24"/>
          <w:szCs w:val="24"/>
        </w:rPr>
        <w:t xml:space="preserve"> Child-</w:t>
      </w:r>
      <w:r w:rsidR="002810CB" w:rsidRPr="00313963">
        <w:rPr>
          <w:rFonts w:ascii="Book Antiqua" w:eastAsiaTheme="minorHAnsi" w:hAnsi="Book Antiqua" w:cstheme="minorHAnsi"/>
          <w:noProof/>
          <w:color w:val="000000" w:themeColor="text1"/>
          <w:sz w:val="24"/>
          <w:szCs w:val="24"/>
        </w:rPr>
        <w:t>P</w:t>
      </w:r>
      <w:r w:rsidR="000B1BF1" w:rsidRPr="00313963">
        <w:rPr>
          <w:rFonts w:ascii="Book Antiqua" w:eastAsiaTheme="minorHAnsi" w:hAnsi="Book Antiqua" w:cstheme="minorHAnsi"/>
          <w:noProof/>
          <w:color w:val="000000" w:themeColor="text1"/>
          <w:sz w:val="24"/>
          <w:szCs w:val="24"/>
        </w:rPr>
        <w:t>ugh</w:t>
      </w:r>
      <w:r w:rsidR="000B1BF1" w:rsidRPr="00313963">
        <w:rPr>
          <w:rFonts w:ascii="Book Antiqua" w:eastAsiaTheme="minorHAnsi" w:hAnsi="Book Antiqua" w:cstheme="minorHAnsi"/>
          <w:color w:val="000000" w:themeColor="text1"/>
          <w:sz w:val="24"/>
          <w:szCs w:val="24"/>
        </w:rPr>
        <w:t xml:space="preserve"> and MELD scores</w:t>
      </w:r>
      <w:r w:rsidR="005F555A" w:rsidRPr="00313963">
        <w:rPr>
          <w:rFonts w:ascii="Book Antiqua" w:eastAsiaTheme="minorHAnsi" w:hAnsi="Book Antiqua" w:cstheme="minorHAnsi"/>
          <w:color w:val="000000" w:themeColor="text1"/>
          <w:sz w:val="24"/>
          <w:szCs w:val="24"/>
        </w:rPr>
        <w:t xml:space="preserve"> for advanced</w:t>
      </w:r>
      <w:r w:rsidR="000B1BF1" w:rsidRPr="00313963">
        <w:rPr>
          <w:rFonts w:ascii="Book Antiqua" w:eastAsiaTheme="minorHAnsi" w:hAnsi="Book Antiqua" w:cstheme="minorHAnsi"/>
          <w:color w:val="000000" w:themeColor="text1"/>
          <w:sz w:val="24"/>
          <w:szCs w:val="24"/>
        </w:rPr>
        <w:t xml:space="preserve"> liver disease patients.</w:t>
      </w:r>
      <w:r w:rsidR="00470C8C" w:rsidRPr="00313963">
        <w:rPr>
          <w:rFonts w:ascii="Book Antiqua" w:eastAsiaTheme="minorHAnsi" w:hAnsi="Book Antiqua" w:cstheme="minorHAnsi"/>
          <w:color w:val="000000" w:themeColor="text1"/>
          <w:sz w:val="24"/>
          <w:szCs w:val="24"/>
        </w:rPr>
        <w:t xml:space="preserve"> </w:t>
      </w:r>
    </w:p>
    <w:p w14:paraId="043A1C3B" w14:textId="4AE00368" w:rsidR="000A3AEE" w:rsidRPr="00313963" w:rsidRDefault="00A942DE" w:rsidP="00313963">
      <w:pPr>
        <w:autoSpaceDE w:val="0"/>
        <w:autoSpaceDN w:val="0"/>
        <w:adjustRightInd w:val="0"/>
        <w:snapToGrid w:val="0"/>
        <w:spacing w:after="0" w:line="360" w:lineRule="auto"/>
        <w:jc w:val="both"/>
        <w:rPr>
          <w:rFonts w:ascii="Book Antiqua" w:eastAsiaTheme="minorHAnsi" w:hAnsi="Book Antiqua" w:cstheme="minorHAnsi"/>
          <w:color w:val="000000" w:themeColor="text1"/>
          <w:sz w:val="24"/>
          <w:szCs w:val="24"/>
        </w:rPr>
      </w:pPr>
      <w:r w:rsidRPr="00313963">
        <w:rPr>
          <w:rFonts w:ascii="Book Antiqua" w:eastAsiaTheme="minorHAnsi" w:hAnsi="Book Antiqua" w:cstheme="minorHAnsi"/>
          <w:color w:val="000000" w:themeColor="text1"/>
          <w:sz w:val="24"/>
          <w:szCs w:val="24"/>
        </w:rPr>
        <w:t xml:space="preserve">  </w:t>
      </w:r>
      <w:r w:rsidR="00D249CC" w:rsidRPr="00313963">
        <w:rPr>
          <w:rFonts w:ascii="Book Antiqua" w:eastAsiaTheme="minorHAnsi" w:hAnsi="Book Antiqua" w:cstheme="minorHAnsi"/>
          <w:color w:val="000000" w:themeColor="text1"/>
          <w:sz w:val="24"/>
          <w:szCs w:val="24"/>
        </w:rPr>
        <w:t xml:space="preserve">Despite previous studies supporting the </w:t>
      </w:r>
      <w:r w:rsidR="003E5730" w:rsidRPr="00313963">
        <w:rPr>
          <w:rFonts w:ascii="Book Antiqua" w:eastAsiaTheme="minorHAnsi" w:hAnsi="Book Antiqua" w:cstheme="minorHAnsi"/>
          <w:color w:val="000000" w:themeColor="text1"/>
          <w:sz w:val="24"/>
          <w:szCs w:val="24"/>
        </w:rPr>
        <w:t>use</w:t>
      </w:r>
      <w:r w:rsidR="00D249CC" w:rsidRPr="00313963">
        <w:rPr>
          <w:rFonts w:ascii="Book Antiqua" w:eastAsiaTheme="minorHAnsi" w:hAnsi="Book Antiqua" w:cstheme="minorHAnsi"/>
          <w:color w:val="000000" w:themeColor="text1"/>
          <w:sz w:val="24"/>
          <w:szCs w:val="24"/>
        </w:rPr>
        <w:t xml:space="preserve"> of </w:t>
      </w:r>
      <w:r w:rsidR="002810CB" w:rsidRPr="00313963">
        <w:rPr>
          <w:rFonts w:ascii="Book Antiqua" w:eastAsiaTheme="minorHAnsi" w:hAnsi="Book Antiqua" w:cstheme="minorHAnsi"/>
          <w:noProof/>
          <w:color w:val="000000" w:themeColor="text1"/>
          <w:sz w:val="24"/>
          <w:szCs w:val="24"/>
        </w:rPr>
        <w:t>C</w:t>
      </w:r>
      <w:r w:rsidR="00D249CC" w:rsidRPr="00313963">
        <w:rPr>
          <w:rFonts w:ascii="Book Antiqua" w:eastAsiaTheme="minorHAnsi" w:hAnsi="Book Antiqua" w:cstheme="minorHAnsi"/>
          <w:noProof/>
          <w:color w:val="000000" w:themeColor="text1"/>
          <w:sz w:val="24"/>
          <w:szCs w:val="24"/>
        </w:rPr>
        <w:t>harlson</w:t>
      </w:r>
      <w:r w:rsidR="00D249CC" w:rsidRPr="00313963">
        <w:rPr>
          <w:rFonts w:ascii="Book Antiqua" w:eastAsiaTheme="minorHAnsi" w:hAnsi="Book Antiqua" w:cstheme="minorHAnsi"/>
          <w:color w:val="000000" w:themeColor="text1"/>
          <w:sz w:val="24"/>
          <w:szCs w:val="24"/>
        </w:rPr>
        <w:t xml:space="preserve"> comorbidity index </w:t>
      </w:r>
      <w:r w:rsidR="000A3AEE" w:rsidRPr="00313963">
        <w:rPr>
          <w:rFonts w:ascii="Book Antiqua" w:eastAsiaTheme="minorHAnsi" w:hAnsi="Book Antiqua" w:cstheme="minorHAnsi"/>
          <w:color w:val="000000" w:themeColor="text1"/>
          <w:sz w:val="24"/>
          <w:szCs w:val="24"/>
        </w:rPr>
        <w:t>for prediction of poor outcome</w:t>
      </w:r>
      <w:r w:rsidR="00A04697" w:rsidRPr="00313963">
        <w:rPr>
          <w:rFonts w:ascii="Book Antiqua" w:eastAsiaTheme="minorHAnsi" w:hAnsi="Book Antiqua" w:cstheme="minorHAnsi"/>
          <w:color w:val="000000" w:themeColor="text1"/>
          <w:sz w:val="24"/>
          <w:szCs w:val="24"/>
        </w:rPr>
        <w:t xml:space="preserve"> in CLD </w:t>
      </w:r>
      <w:proofErr w:type="gramStart"/>
      <w:r w:rsidR="00A04697" w:rsidRPr="00313963">
        <w:rPr>
          <w:rFonts w:ascii="Book Antiqua" w:eastAsiaTheme="minorHAnsi" w:hAnsi="Book Antiqua" w:cstheme="minorHAnsi"/>
          <w:color w:val="000000" w:themeColor="text1"/>
          <w:sz w:val="24"/>
          <w:szCs w:val="24"/>
        </w:rPr>
        <w:t>patients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21,22]</w:t>
      </w:r>
      <w:r w:rsidR="000A3AEE" w:rsidRPr="00313963">
        <w:rPr>
          <w:rFonts w:ascii="Book Antiqua" w:eastAsiaTheme="minorHAnsi" w:hAnsi="Book Antiqua" w:cstheme="minorHAnsi"/>
          <w:color w:val="000000" w:themeColor="text1"/>
          <w:sz w:val="24"/>
          <w:szCs w:val="24"/>
        </w:rPr>
        <w:t>,</w:t>
      </w:r>
      <w:r w:rsidR="00D249CC" w:rsidRPr="00313963">
        <w:rPr>
          <w:rFonts w:ascii="Book Antiqua" w:eastAsiaTheme="minorHAnsi" w:hAnsi="Book Antiqua" w:cstheme="minorHAnsi"/>
          <w:color w:val="000000" w:themeColor="text1"/>
          <w:sz w:val="24"/>
          <w:szCs w:val="24"/>
        </w:rPr>
        <w:t xml:space="preserve"> </w:t>
      </w:r>
      <w:r w:rsidR="000A3AEE" w:rsidRPr="00313963">
        <w:rPr>
          <w:rFonts w:ascii="Book Antiqua" w:eastAsiaTheme="minorHAnsi" w:hAnsi="Book Antiqua" w:cstheme="minorHAnsi"/>
          <w:color w:val="000000" w:themeColor="text1"/>
          <w:sz w:val="24"/>
          <w:szCs w:val="24"/>
        </w:rPr>
        <w:t xml:space="preserve">our </w:t>
      </w:r>
      <w:r w:rsidR="005128FF" w:rsidRPr="00313963">
        <w:rPr>
          <w:rFonts w:ascii="Book Antiqua" w:eastAsiaTheme="minorHAnsi" w:hAnsi="Book Antiqua" w:cstheme="minorHAnsi"/>
          <w:color w:val="000000" w:themeColor="text1"/>
          <w:sz w:val="24"/>
          <w:szCs w:val="24"/>
        </w:rPr>
        <w:t>study</w:t>
      </w:r>
      <w:r w:rsidR="000A3AEE" w:rsidRPr="00313963">
        <w:rPr>
          <w:rFonts w:ascii="Book Antiqua" w:eastAsiaTheme="minorHAnsi" w:hAnsi="Book Antiqua" w:cstheme="minorHAnsi"/>
          <w:color w:val="000000" w:themeColor="text1"/>
          <w:sz w:val="24"/>
          <w:szCs w:val="24"/>
        </w:rPr>
        <w:t xml:space="preserve"> </w:t>
      </w:r>
      <w:r w:rsidR="003E5730" w:rsidRPr="00313963">
        <w:rPr>
          <w:rFonts w:ascii="Book Antiqua" w:eastAsiaTheme="minorHAnsi" w:hAnsi="Book Antiqua" w:cstheme="minorHAnsi"/>
          <w:color w:val="000000" w:themeColor="text1"/>
          <w:sz w:val="24"/>
          <w:szCs w:val="24"/>
        </w:rPr>
        <w:t>did not</w:t>
      </w:r>
      <w:r w:rsidR="000A3AEE" w:rsidRPr="00313963">
        <w:rPr>
          <w:rFonts w:ascii="Book Antiqua" w:eastAsiaTheme="minorHAnsi" w:hAnsi="Book Antiqua" w:cstheme="minorHAnsi"/>
          <w:color w:val="000000" w:themeColor="text1"/>
          <w:sz w:val="24"/>
          <w:szCs w:val="24"/>
        </w:rPr>
        <w:t xml:space="preserve"> find a direct relationship between </w:t>
      </w:r>
      <w:r w:rsidR="002810CB" w:rsidRPr="00313963">
        <w:rPr>
          <w:rFonts w:ascii="Book Antiqua" w:eastAsiaTheme="minorHAnsi" w:hAnsi="Book Antiqua" w:cstheme="minorHAnsi"/>
          <w:noProof/>
          <w:color w:val="000000" w:themeColor="text1"/>
          <w:sz w:val="24"/>
          <w:szCs w:val="24"/>
        </w:rPr>
        <w:t>C</w:t>
      </w:r>
      <w:r w:rsidR="000A3AEE" w:rsidRPr="00313963">
        <w:rPr>
          <w:rFonts w:ascii="Book Antiqua" w:eastAsiaTheme="minorHAnsi" w:hAnsi="Book Antiqua" w:cstheme="minorHAnsi"/>
          <w:noProof/>
          <w:color w:val="000000" w:themeColor="text1"/>
          <w:sz w:val="24"/>
          <w:szCs w:val="24"/>
        </w:rPr>
        <w:t>harlson</w:t>
      </w:r>
      <w:r w:rsidR="000A3AEE" w:rsidRPr="00313963">
        <w:rPr>
          <w:rFonts w:ascii="Book Antiqua" w:eastAsiaTheme="minorHAnsi" w:hAnsi="Book Antiqua" w:cstheme="minorHAnsi"/>
          <w:color w:val="000000" w:themeColor="text1"/>
          <w:sz w:val="24"/>
          <w:szCs w:val="24"/>
        </w:rPr>
        <w:t xml:space="preserve"> comorbidity index and morbidity on multivariate analysis.</w:t>
      </w:r>
      <w:r w:rsidR="005F555A" w:rsidRPr="00313963">
        <w:rPr>
          <w:rFonts w:ascii="Book Antiqua" w:eastAsiaTheme="minorHAnsi" w:hAnsi="Book Antiqua" w:cstheme="minorHAnsi"/>
          <w:color w:val="000000" w:themeColor="text1"/>
          <w:sz w:val="24"/>
          <w:szCs w:val="24"/>
        </w:rPr>
        <w:t xml:space="preserve"> This </w:t>
      </w:r>
      <w:r w:rsidR="003E5730" w:rsidRPr="00313963">
        <w:rPr>
          <w:rFonts w:ascii="Book Antiqua" w:eastAsiaTheme="minorHAnsi" w:hAnsi="Book Antiqua" w:cstheme="minorHAnsi"/>
          <w:color w:val="000000" w:themeColor="text1"/>
          <w:sz w:val="24"/>
          <w:szCs w:val="24"/>
        </w:rPr>
        <w:t>could</w:t>
      </w:r>
      <w:r w:rsidR="005F555A" w:rsidRPr="00313963">
        <w:rPr>
          <w:rFonts w:ascii="Book Antiqua" w:eastAsiaTheme="minorHAnsi" w:hAnsi="Book Antiqua" w:cstheme="minorHAnsi"/>
          <w:color w:val="000000" w:themeColor="text1"/>
          <w:sz w:val="24"/>
          <w:szCs w:val="24"/>
        </w:rPr>
        <w:t xml:space="preserve"> be due to the difference between patient characteristics. We selectively enrolled patients who were admitted due to decompensated liver disease while previous studies included patients who were </w:t>
      </w:r>
      <w:r w:rsidR="005F555A" w:rsidRPr="00313963">
        <w:rPr>
          <w:rFonts w:ascii="Book Antiqua" w:eastAsiaTheme="minorHAnsi" w:hAnsi="Book Antiqua" w:cstheme="minorHAnsi"/>
          <w:noProof/>
          <w:color w:val="000000" w:themeColor="text1"/>
          <w:sz w:val="24"/>
          <w:szCs w:val="24"/>
        </w:rPr>
        <w:t>labe</w:t>
      </w:r>
      <w:r w:rsidR="003E5730" w:rsidRPr="00313963">
        <w:rPr>
          <w:rFonts w:ascii="Book Antiqua" w:eastAsiaTheme="minorHAnsi" w:hAnsi="Book Antiqua" w:cstheme="minorHAnsi"/>
          <w:noProof/>
          <w:color w:val="000000" w:themeColor="text1"/>
          <w:sz w:val="24"/>
          <w:szCs w:val="24"/>
        </w:rPr>
        <w:t>led</w:t>
      </w:r>
      <w:r w:rsidR="003E5730" w:rsidRPr="00313963">
        <w:rPr>
          <w:rFonts w:ascii="Book Antiqua" w:eastAsiaTheme="minorHAnsi" w:hAnsi="Book Antiqua" w:cstheme="minorHAnsi"/>
          <w:color w:val="000000" w:themeColor="text1"/>
          <w:sz w:val="24"/>
          <w:szCs w:val="24"/>
        </w:rPr>
        <w:t xml:space="preserve"> as cirrhotic in their data</w:t>
      </w:r>
      <w:r w:rsidR="005F555A" w:rsidRPr="00313963">
        <w:rPr>
          <w:rFonts w:ascii="Book Antiqua" w:eastAsiaTheme="minorHAnsi" w:hAnsi="Book Antiqua" w:cstheme="minorHAnsi"/>
          <w:color w:val="000000" w:themeColor="text1"/>
          <w:sz w:val="24"/>
          <w:szCs w:val="24"/>
        </w:rPr>
        <w:t xml:space="preserve">base </w:t>
      </w:r>
      <w:r w:rsidR="003E5730" w:rsidRPr="00313963">
        <w:rPr>
          <w:rFonts w:ascii="Book Antiqua" w:eastAsiaTheme="minorHAnsi" w:hAnsi="Book Antiqua" w:cstheme="minorHAnsi"/>
          <w:color w:val="000000" w:themeColor="text1"/>
          <w:sz w:val="24"/>
          <w:szCs w:val="24"/>
        </w:rPr>
        <w:t xml:space="preserve">regardless of compensation </w:t>
      </w:r>
      <w:proofErr w:type="gramStart"/>
      <w:r w:rsidR="003E5730" w:rsidRPr="00313963">
        <w:rPr>
          <w:rFonts w:ascii="Book Antiqua" w:eastAsiaTheme="minorHAnsi" w:hAnsi="Book Antiqua" w:cstheme="minorHAnsi"/>
          <w:color w:val="000000" w:themeColor="text1"/>
          <w:sz w:val="24"/>
          <w:szCs w:val="24"/>
        </w:rPr>
        <w:t>status</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21,22]</w:t>
      </w:r>
      <w:r w:rsidR="005F555A" w:rsidRPr="00313963">
        <w:rPr>
          <w:rFonts w:ascii="Book Antiqua" w:eastAsiaTheme="minorHAnsi" w:hAnsi="Book Antiqua" w:cstheme="minorHAnsi"/>
          <w:color w:val="000000" w:themeColor="text1"/>
          <w:sz w:val="24"/>
          <w:szCs w:val="24"/>
        </w:rPr>
        <w:t xml:space="preserve">. Moreover, the follow-up period was longer in </w:t>
      </w:r>
      <w:r w:rsidR="003E5730" w:rsidRPr="00313963">
        <w:rPr>
          <w:rFonts w:ascii="Book Antiqua" w:eastAsiaTheme="minorHAnsi" w:hAnsi="Book Antiqua" w:cstheme="minorHAnsi"/>
          <w:color w:val="000000" w:themeColor="text1"/>
          <w:sz w:val="24"/>
          <w:szCs w:val="24"/>
        </w:rPr>
        <w:t xml:space="preserve">the </w:t>
      </w:r>
      <w:r w:rsidR="005F555A" w:rsidRPr="00313963">
        <w:rPr>
          <w:rFonts w:ascii="Book Antiqua" w:eastAsiaTheme="minorHAnsi" w:hAnsi="Book Antiqua" w:cstheme="minorHAnsi"/>
          <w:color w:val="000000" w:themeColor="text1"/>
          <w:sz w:val="24"/>
          <w:szCs w:val="24"/>
        </w:rPr>
        <w:t xml:space="preserve">Danish </w:t>
      </w:r>
      <w:proofErr w:type="gramStart"/>
      <w:r w:rsidR="005F555A" w:rsidRPr="00313963">
        <w:rPr>
          <w:rFonts w:ascii="Book Antiqua" w:eastAsiaTheme="minorHAnsi" w:hAnsi="Book Antiqua" w:cstheme="minorHAnsi"/>
          <w:color w:val="000000" w:themeColor="text1"/>
          <w:sz w:val="24"/>
          <w:szCs w:val="24"/>
        </w:rPr>
        <w:t>cohort</w:t>
      </w:r>
      <w:r w:rsidR="006C52FC" w:rsidRPr="00313963">
        <w:rPr>
          <w:rFonts w:ascii="Book Antiqua" w:hAnsi="Book Antiqua"/>
          <w:color w:val="000000" w:themeColor="text1"/>
          <w:sz w:val="24"/>
          <w:szCs w:val="24"/>
          <w:vertAlign w:val="superscript"/>
        </w:rPr>
        <w:t>[</w:t>
      </w:r>
      <w:proofErr w:type="gramEnd"/>
      <w:r w:rsidR="006C52FC" w:rsidRPr="00313963">
        <w:rPr>
          <w:rFonts w:ascii="Book Antiqua" w:hAnsi="Book Antiqua"/>
          <w:color w:val="000000" w:themeColor="text1"/>
          <w:sz w:val="24"/>
          <w:szCs w:val="24"/>
          <w:vertAlign w:val="superscript"/>
        </w:rPr>
        <w:t>22]</w:t>
      </w:r>
      <w:r w:rsidR="005F555A" w:rsidRPr="00313963">
        <w:rPr>
          <w:rFonts w:ascii="Book Antiqua" w:eastAsiaTheme="minorHAnsi" w:hAnsi="Book Antiqua" w:cstheme="minorHAnsi"/>
          <w:color w:val="000000" w:themeColor="text1"/>
          <w:sz w:val="24"/>
          <w:szCs w:val="24"/>
        </w:rPr>
        <w:t>.</w:t>
      </w:r>
    </w:p>
    <w:p w14:paraId="4E411A00" w14:textId="11EFB5F9" w:rsidR="00955E15" w:rsidRPr="00313963" w:rsidRDefault="00A942DE" w:rsidP="00313963">
      <w:pPr>
        <w:autoSpaceDE w:val="0"/>
        <w:autoSpaceDN w:val="0"/>
        <w:adjustRightInd w:val="0"/>
        <w:snapToGrid w:val="0"/>
        <w:spacing w:after="0" w:line="360" w:lineRule="auto"/>
        <w:jc w:val="both"/>
        <w:outlineLvl w:val="0"/>
        <w:rPr>
          <w:rFonts w:ascii="Book Antiqua" w:eastAsiaTheme="minorHAnsi" w:hAnsi="Book Antiqua" w:cstheme="minorHAnsi"/>
          <w:i/>
          <w:color w:val="000000" w:themeColor="text1"/>
          <w:sz w:val="24"/>
          <w:szCs w:val="24"/>
        </w:rPr>
      </w:pPr>
      <w:r w:rsidRPr="00313963">
        <w:rPr>
          <w:rFonts w:ascii="Book Antiqua" w:eastAsiaTheme="minorHAnsi" w:hAnsi="Book Antiqua" w:cstheme="minorHAnsi"/>
          <w:color w:val="000000" w:themeColor="text1"/>
          <w:sz w:val="24"/>
          <w:szCs w:val="24"/>
        </w:rPr>
        <w:t xml:space="preserve">  </w:t>
      </w:r>
      <w:r w:rsidR="00FC7AD3" w:rsidRPr="00313963">
        <w:rPr>
          <w:rFonts w:ascii="Book Antiqua" w:eastAsiaTheme="minorHAnsi" w:hAnsi="Book Antiqua" w:cstheme="minorHAnsi"/>
          <w:color w:val="000000" w:themeColor="text1"/>
          <w:sz w:val="24"/>
          <w:szCs w:val="24"/>
        </w:rPr>
        <w:t>The</w:t>
      </w:r>
      <w:r w:rsidR="005128FF" w:rsidRPr="00313963">
        <w:rPr>
          <w:rFonts w:ascii="Book Antiqua" w:eastAsiaTheme="minorHAnsi" w:hAnsi="Book Antiqua" w:cstheme="minorHAnsi"/>
          <w:color w:val="000000" w:themeColor="text1"/>
          <w:sz w:val="24"/>
          <w:szCs w:val="24"/>
        </w:rPr>
        <w:t xml:space="preserve"> present</w:t>
      </w:r>
      <w:r w:rsidR="00FC7AD3" w:rsidRPr="00313963">
        <w:rPr>
          <w:rFonts w:ascii="Book Antiqua" w:eastAsiaTheme="minorHAnsi" w:hAnsi="Book Antiqua" w:cstheme="minorHAnsi"/>
          <w:color w:val="000000" w:themeColor="text1"/>
          <w:sz w:val="24"/>
          <w:szCs w:val="24"/>
        </w:rPr>
        <w:t xml:space="preserve"> study </w:t>
      </w:r>
      <w:r w:rsidR="003E5730" w:rsidRPr="00313963">
        <w:rPr>
          <w:rFonts w:ascii="Book Antiqua" w:eastAsiaTheme="minorHAnsi" w:hAnsi="Book Antiqua" w:cstheme="minorHAnsi"/>
          <w:color w:val="000000" w:themeColor="text1"/>
          <w:sz w:val="24"/>
          <w:szCs w:val="24"/>
        </w:rPr>
        <w:t xml:space="preserve">takes into account readmissions at our center. The </w:t>
      </w:r>
      <w:r w:rsidR="00FC7AD3" w:rsidRPr="00313963">
        <w:rPr>
          <w:rFonts w:ascii="Book Antiqua" w:eastAsiaTheme="minorHAnsi" w:hAnsi="Book Antiqua" w:cstheme="minorHAnsi"/>
          <w:color w:val="000000" w:themeColor="text1"/>
          <w:sz w:val="24"/>
          <w:szCs w:val="24"/>
        </w:rPr>
        <w:t xml:space="preserve">possibility of readmissions at other centers </w:t>
      </w:r>
      <w:r w:rsidR="003E5730" w:rsidRPr="00313963">
        <w:rPr>
          <w:rFonts w:ascii="Book Antiqua" w:eastAsiaTheme="minorHAnsi" w:hAnsi="Book Antiqua" w:cstheme="minorHAnsi"/>
          <w:color w:val="000000" w:themeColor="text1"/>
          <w:sz w:val="24"/>
          <w:szCs w:val="24"/>
        </w:rPr>
        <w:t>was</w:t>
      </w:r>
      <w:r w:rsidR="00FC7AD3" w:rsidRPr="00313963">
        <w:rPr>
          <w:rFonts w:ascii="Book Antiqua" w:eastAsiaTheme="minorHAnsi" w:hAnsi="Book Antiqua" w:cstheme="minorHAnsi"/>
          <w:color w:val="000000" w:themeColor="text1"/>
          <w:sz w:val="24"/>
          <w:szCs w:val="24"/>
        </w:rPr>
        <w:t xml:space="preserve"> not </w:t>
      </w:r>
      <w:r w:rsidR="003E5730" w:rsidRPr="00313963">
        <w:rPr>
          <w:rFonts w:ascii="Book Antiqua" w:eastAsiaTheme="minorHAnsi" w:hAnsi="Book Antiqua" w:cstheme="minorHAnsi"/>
          <w:color w:val="000000" w:themeColor="text1"/>
          <w:sz w:val="24"/>
          <w:szCs w:val="24"/>
        </w:rPr>
        <w:t>accounted for</w:t>
      </w:r>
      <w:r w:rsidR="00FC7AD3" w:rsidRPr="00313963">
        <w:rPr>
          <w:rFonts w:ascii="Book Antiqua" w:eastAsiaTheme="minorHAnsi" w:hAnsi="Book Antiqua" w:cstheme="minorHAnsi"/>
          <w:color w:val="000000" w:themeColor="text1"/>
          <w:sz w:val="24"/>
          <w:szCs w:val="24"/>
        </w:rPr>
        <w:t>.</w:t>
      </w:r>
      <w:r w:rsidR="005128FF" w:rsidRPr="00313963">
        <w:rPr>
          <w:rFonts w:ascii="Book Antiqua" w:eastAsiaTheme="minorHAnsi" w:hAnsi="Book Antiqua" w:cstheme="minorHAnsi"/>
          <w:color w:val="000000" w:themeColor="text1"/>
          <w:sz w:val="24"/>
          <w:szCs w:val="24"/>
        </w:rPr>
        <w:t xml:space="preserve"> </w:t>
      </w:r>
      <w:r w:rsidR="003E5730" w:rsidRPr="00313963">
        <w:rPr>
          <w:rFonts w:ascii="Book Antiqua" w:eastAsiaTheme="minorHAnsi" w:hAnsi="Book Antiqua" w:cstheme="minorHAnsi"/>
          <w:color w:val="000000" w:themeColor="text1"/>
          <w:sz w:val="24"/>
          <w:szCs w:val="24"/>
        </w:rPr>
        <w:t>Other limitations include the cross-sectional design, shorter follow-up and single center focus. Further large-</w:t>
      </w:r>
      <w:r w:rsidR="00B32576" w:rsidRPr="00313963">
        <w:rPr>
          <w:rFonts w:ascii="Book Antiqua" w:eastAsiaTheme="minorHAnsi" w:hAnsi="Book Antiqua" w:cstheme="minorHAnsi"/>
          <w:color w:val="000000" w:themeColor="text1"/>
          <w:sz w:val="24"/>
          <w:szCs w:val="24"/>
        </w:rPr>
        <w:t xml:space="preserve">scale </w:t>
      </w:r>
      <w:r w:rsidR="005128FF" w:rsidRPr="00313963">
        <w:rPr>
          <w:rFonts w:ascii="Book Antiqua" w:eastAsiaTheme="minorHAnsi" w:hAnsi="Book Antiqua" w:cstheme="minorHAnsi"/>
          <w:color w:val="000000" w:themeColor="text1"/>
          <w:sz w:val="24"/>
          <w:szCs w:val="24"/>
        </w:rPr>
        <w:t xml:space="preserve">multicenter </w:t>
      </w:r>
      <w:r w:rsidR="00B32576" w:rsidRPr="00313963">
        <w:rPr>
          <w:rFonts w:ascii="Book Antiqua" w:eastAsiaTheme="minorHAnsi" w:hAnsi="Book Antiqua" w:cstheme="minorHAnsi"/>
          <w:color w:val="000000" w:themeColor="text1"/>
          <w:sz w:val="24"/>
          <w:szCs w:val="24"/>
        </w:rPr>
        <w:t xml:space="preserve">studies </w:t>
      </w:r>
      <w:r w:rsidR="00554D7D" w:rsidRPr="00313963">
        <w:rPr>
          <w:rFonts w:ascii="Book Antiqua" w:eastAsiaTheme="minorHAnsi" w:hAnsi="Book Antiqua" w:cstheme="minorHAnsi"/>
          <w:color w:val="000000" w:themeColor="text1"/>
          <w:sz w:val="24"/>
          <w:szCs w:val="24"/>
        </w:rPr>
        <w:t xml:space="preserve">with </w:t>
      </w:r>
      <w:r w:rsidR="003E5730" w:rsidRPr="00313963">
        <w:rPr>
          <w:rFonts w:ascii="Book Antiqua" w:eastAsiaTheme="minorHAnsi" w:hAnsi="Book Antiqua" w:cstheme="minorHAnsi"/>
          <w:color w:val="000000" w:themeColor="text1"/>
          <w:sz w:val="24"/>
          <w:szCs w:val="24"/>
        </w:rPr>
        <w:t xml:space="preserve">a </w:t>
      </w:r>
      <w:r w:rsidR="00554D7D" w:rsidRPr="00313963">
        <w:rPr>
          <w:rFonts w:ascii="Book Antiqua" w:eastAsiaTheme="minorHAnsi" w:hAnsi="Book Antiqua" w:cstheme="minorHAnsi"/>
          <w:color w:val="000000" w:themeColor="text1"/>
          <w:sz w:val="24"/>
          <w:szCs w:val="24"/>
        </w:rPr>
        <w:t xml:space="preserve">longer follow-up </w:t>
      </w:r>
      <w:r w:rsidR="003E5730" w:rsidRPr="00313963">
        <w:rPr>
          <w:rFonts w:ascii="Book Antiqua" w:eastAsiaTheme="minorHAnsi" w:hAnsi="Book Antiqua" w:cstheme="minorHAnsi"/>
          <w:color w:val="000000" w:themeColor="text1"/>
          <w:sz w:val="24"/>
          <w:szCs w:val="24"/>
        </w:rPr>
        <w:t>would</w:t>
      </w:r>
      <w:r w:rsidR="00CF0EAF" w:rsidRPr="00313963">
        <w:rPr>
          <w:rFonts w:ascii="Book Antiqua" w:eastAsiaTheme="minorHAnsi" w:hAnsi="Book Antiqua" w:cstheme="minorHAnsi"/>
          <w:color w:val="000000" w:themeColor="text1"/>
          <w:sz w:val="24"/>
          <w:szCs w:val="24"/>
        </w:rPr>
        <w:t xml:space="preserve"> be helpful in</w:t>
      </w:r>
      <w:r w:rsidR="005128FF" w:rsidRPr="00313963">
        <w:rPr>
          <w:rFonts w:ascii="Book Antiqua" w:eastAsiaTheme="minorHAnsi" w:hAnsi="Book Antiqua" w:cstheme="minorHAnsi"/>
          <w:color w:val="000000" w:themeColor="text1"/>
          <w:sz w:val="24"/>
          <w:szCs w:val="24"/>
        </w:rPr>
        <w:t xml:space="preserve"> strengthe</w:t>
      </w:r>
      <w:r w:rsidR="005F555A" w:rsidRPr="00313963">
        <w:rPr>
          <w:rFonts w:ascii="Book Antiqua" w:eastAsiaTheme="minorHAnsi" w:hAnsi="Book Antiqua" w:cstheme="minorHAnsi"/>
          <w:color w:val="000000" w:themeColor="text1"/>
          <w:sz w:val="24"/>
          <w:szCs w:val="24"/>
        </w:rPr>
        <w:t>ning</w:t>
      </w:r>
      <w:r w:rsidR="00B32576" w:rsidRPr="00313963">
        <w:rPr>
          <w:rFonts w:ascii="Book Antiqua" w:eastAsiaTheme="minorHAnsi" w:hAnsi="Book Antiqua" w:cstheme="minorHAnsi"/>
          <w:color w:val="000000" w:themeColor="text1"/>
          <w:sz w:val="24"/>
          <w:szCs w:val="24"/>
        </w:rPr>
        <w:t xml:space="preserve"> the impact of </w:t>
      </w:r>
      <w:r w:rsidR="00040364" w:rsidRPr="00313963">
        <w:rPr>
          <w:rFonts w:ascii="Book Antiqua" w:eastAsiaTheme="minorHAnsi" w:hAnsi="Book Antiqua" w:cstheme="minorHAnsi"/>
          <w:color w:val="000000" w:themeColor="text1"/>
          <w:sz w:val="24"/>
          <w:szCs w:val="24"/>
        </w:rPr>
        <w:t>NCD</w:t>
      </w:r>
      <w:r w:rsidR="00B32576" w:rsidRPr="00313963">
        <w:rPr>
          <w:rFonts w:ascii="Book Antiqua" w:eastAsiaTheme="minorHAnsi" w:hAnsi="Book Antiqua" w:cstheme="minorHAnsi"/>
          <w:color w:val="000000" w:themeColor="text1"/>
          <w:sz w:val="24"/>
          <w:szCs w:val="24"/>
        </w:rPr>
        <w:t xml:space="preserve">s and sepsis </w:t>
      </w:r>
      <w:r w:rsidR="003E5730" w:rsidRPr="00313963">
        <w:rPr>
          <w:rFonts w:ascii="Book Antiqua" w:eastAsiaTheme="minorHAnsi" w:hAnsi="Book Antiqua" w:cstheme="minorHAnsi"/>
          <w:color w:val="000000" w:themeColor="text1"/>
          <w:sz w:val="24"/>
          <w:szCs w:val="24"/>
        </w:rPr>
        <w:t>on the determination</w:t>
      </w:r>
      <w:r w:rsidR="00B32576" w:rsidRPr="00313963">
        <w:rPr>
          <w:rFonts w:ascii="Book Antiqua" w:eastAsiaTheme="minorHAnsi" w:hAnsi="Book Antiqua" w:cstheme="minorHAnsi"/>
          <w:color w:val="000000" w:themeColor="text1"/>
          <w:sz w:val="24"/>
          <w:szCs w:val="24"/>
        </w:rPr>
        <w:t xml:space="preserve"> of</w:t>
      </w:r>
      <w:r w:rsidR="005E637B" w:rsidRPr="00313963">
        <w:rPr>
          <w:rFonts w:ascii="Book Antiqua" w:eastAsiaTheme="minorHAnsi" w:hAnsi="Book Antiqua" w:cstheme="minorHAnsi"/>
          <w:color w:val="000000" w:themeColor="text1"/>
          <w:sz w:val="24"/>
          <w:szCs w:val="24"/>
        </w:rPr>
        <w:t xml:space="preserve"> </w:t>
      </w:r>
      <w:r w:rsidR="005128FF" w:rsidRPr="00313963">
        <w:rPr>
          <w:rFonts w:ascii="Book Antiqua" w:eastAsiaTheme="minorHAnsi" w:hAnsi="Book Antiqua" w:cstheme="minorHAnsi"/>
          <w:color w:val="000000" w:themeColor="text1"/>
          <w:sz w:val="24"/>
          <w:szCs w:val="24"/>
        </w:rPr>
        <w:t>o</w:t>
      </w:r>
      <w:r w:rsidR="00B32576" w:rsidRPr="00313963">
        <w:rPr>
          <w:rFonts w:ascii="Book Antiqua" w:eastAsiaTheme="minorHAnsi" w:hAnsi="Book Antiqua" w:cstheme="minorHAnsi"/>
          <w:color w:val="000000" w:themeColor="text1"/>
          <w:sz w:val="24"/>
          <w:szCs w:val="24"/>
        </w:rPr>
        <w:t xml:space="preserve">utcome in </w:t>
      </w:r>
      <w:r w:rsidR="005128FF" w:rsidRPr="00313963">
        <w:rPr>
          <w:rFonts w:ascii="Book Antiqua" w:eastAsiaTheme="minorHAnsi" w:hAnsi="Book Antiqua" w:cstheme="minorHAnsi"/>
          <w:color w:val="000000" w:themeColor="text1"/>
          <w:sz w:val="24"/>
          <w:szCs w:val="24"/>
        </w:rPr>
        <w:t xml:space="preserve">hospitalized </w:t>
      </w:r>
      <w:r w:rsidR="00B32576" w:rsidRPr="00313963">
        <w:rPr>
          <w:rFonts w:ascii="Book Antiqua" w:eastAsiaTheme="minorHAnsi" w:hAnsi="Book Antiqua" w:cstheme="minorHAnsi"/>
          <w:color w:val="000000" w:themeColor="text1"/>
          <w:sz w:val="24"/>
          <w:szCs w:val="24"/>
        </w:rPr>
        <w:t>cirrhotic patients.</w:t>
      </w:r>
    </w:p>
    <w:p w14:paraId="2B540BE1" w14:textId="2009D93B" w:rsidR="005F555A" w:rsidRPr="00313963" w:rsidRDefault="00A942DE" w:rsidP="00313963">
      <w:pPr>
        <w:autoSpaceDE w:val="0"/>
        <w:autoSpaceDN w:val="0"/>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eastAsiaTheme="minorHAnsi" w:hAnsi="Book Antiqua" w:cstheme="minorHAnsi"/>
          <w:color w:val="000000" w:themeColor="text1"/>
          <w:sz w:val="24"/>
          <w:szCs w:val="24"/>
        </w:rPr>
        <w:t xml:space="preserve">  In conclusion, </w:t>
      </w:r>
      <w:r w:rsidRPr="00313963">
        <w:rPr>
          <w:rFonts w:ascii="Book Antiqua" w:hAnsi="Book Antiqua" w:cstheme="minorHAnsi"/>
          <w:bCs/>
          <w:color w:val="000000" w:themeColor="text1"/>
          <w:sz w:val="24"/>
          <w:szCs w:val="24"/>
        </w:rPr>
        <w:t>a</w:t>
      </w:r>
      <w:r w:rsidR="005F555A" w:rsidRPr="00313963">
        <w:rPr>
          <w:rFonts w:ascii="Book Antiqua" w:hAnsi="Book Antiqua" w:cstheme="minorHAnsi"/>
          <w:bCs/>
          <w:color w:val="000000" w:themeColor="text1"/>
          <w:sz w:val="24"/>
          <w:szCs w:val="24"/>
        </w:rPr>
        <w:t>ddition of sepsis improve</w:t>
      </w:r>
      <w:r w:rsidR="003E5730" w:rsidRPr="00313963">
        <w:rPr>
          <w:rFonts w:ascii="Book Antiqua" w:hAnsi="Book Antiqua" w:cstheme="minorHAnsi"/>
          <w:bCs/>
          <w:color w:val="000000" w:themeColor="text1"/>
          <w:sz w:val="24"/>
          <w:szCs w:val="24"/>
        </w:rPr>
        <w:t>s</w:t>
      </w:r>
      <w:r w:rsidR="005F555A" w:rsidRPr="00313963">
        <w:rPr>
          <w:rFonts w:ascii="Book Antiqua" w:hAnsi="Book Antiqua" w:cstheme="minorHAnsi"/>
          <w:bCs/>
          <w:color w:val="000000" w:themeColor="text1"/>
          <w:sz w:val="24"/>
          <w:szCs w:val="24"/>
        </w:rPr>
        <w:t xml:space="preserve"> the predictability of MELD score as </w:t>
      </w:r>
      <w:r w:rsidR="003E5730" w:rsidRPr="00313963">
        <w:rPr>
          <w:rFonts w:ascii="Book Antiqua" w:hAnsi="Book Antiqua" w:cstheme="minorHAnsi"/>
          <w:bCs/>
          <w:color w:val="000000" w:themeColor="text1"/>
          <w:sz w:val="24"/>
          <w:szCs w:val="24"/>
        </w:rPr>
        <w:t xml:space="preserve">a </w:t>
      </w:r>
      <w:r w:rsidR="005F555A" w:rsidRPr="00313963">
        <w:rPr>
          <w:rFonts w:ascii="Book Antiqua" w:hAnsi="Book Antiqua" w:cstheme="minorHAnsi"/>
          <w:bCs/>
          <w:color w:val="000000" w:themeColor="text1"/>
          <w:sz w:val="24"/>
          <w:szCs w:val="24"/>
        </w:rPr>
        <w:t xml:space="preserve">prognostic marker for mortality in patient with </w:t>
      </w:r>
      <w:r w:rsidR="00436F84" w:rsidRPr="00313963">
        <w:rPr>
          <w:rFonts w:ascii="Book Antiqua" w:hAnsi="Book Antiqua" w:cstheme="minorHAnsi"/>
          <w:bCs/>
          <w:color w:val="000000" w:themeColor="text1"/>
          <w:sz w:val="24"/>
          <w:szCs w:val="24"/>
        </w:rPr>
        <w:t xml:space="preserve">decompensated </w:t>
      </w:r>
      <w:r w:rsidR="005F555A" w:rsidRPr="00313963">
        <w:rPr>
          <w:rFonts w:ascii="Book Antiqua" w:hAnsi="Book Antiqua" w:cstheme="minorHAnsi"/>
          <w:bCs/>
          <w:color w:val="000000" w:themeColor="text1"/>
          <w:sz w:val="24"/>
          <w:szCs w:val="24"/>
        </w:rPr>
        <w:t xml:space="preserve">CLD. Presence of </w:t>
      </w:r>
      <w:r w:rsidR="001D1617" w:rsidRPr="00313963">
        <w:rPr>
          <w:rFonts w:ascii="Book Antiqua" w:hAnsi="Book Antiqua" w:cstheme="minorHAnsi"/>
          <w:bCs/>
          <w:color w:val="000000" w:themeColor="text1"/>
          <w:sz w:val="24"/>
          <w:szCs w:val="24"/>
        </w:rPr>
        <w:t>CKD</w:t>
      </w:r>
      <w:r w:rsidR="005F555A" w:rsidRPr="00313963">
        <w:rPr>
          <w:rFonts w:ascii="Book Antiqua" w:hAnsi="Book Antiqua" w:cstheme="minorHAnsi"/>
          <w:bCs/>
          <w:color w:val="000000" w:themeColor="text1"/>
          <w:sz w:val="24"/>
          <w:szCs w:val="24"/>
        </w:rPr>
        <w:t xml:space="preserve"> increase</w:t>
      </w:r>
      <w:r w:rsidR="001D1617" w:rsidRPr="00313963">
        <w:rPr>
          <w:rFonts w:ascii="Book Antiqua" w:hAnsi="Book Antiqua" w:cstheme="minorHAnsi"/>
          <w:bCs/>
          <w:color w:val="000000" w:themeColor="text1"/>
          <w:sz w:val="24"/>
          <w:szCs w:val="24"/>
        </w:rPr>
        <w:t>s</w:t>
      </w:r>
      <w:r w:rsidR="005F555A" w:rsidRPr="00313963">
        <w:rPr>
          <w:rFonts w:ascii="Book Antiqua" w:hAnsi="Book Antiqua" w:cstheme="minorHAnsi"/>
          <w:bCs/>
          <w:color w:val="000000" w:themeColor="text1"/>
          <w:sz w:val="24"/>
          <w:szCs w:val="24"/>
        </w:rPr>
        <w:t xml:space="preserve"> morbidity of patients with CLD.</w:t>
      </w:r>
    </w:p>
    <w:p w14:paraId="4C6D8F0D" w14:textId="77777777" w:rsidR="00BC64F8" w:rsidRPr="00313963" w:rsidRDefault="00BC64F8" w:rsidP="00313963">
      <w:pPr>
        <w:adjustRightInd w:val="0"/>
        <w:snapToGrid w:val="0"/>
        <w:spacing w:after="0" w:line="360" w:lineRule="auto"/>
        <w:jc w:val="both"/>
        <w:rPr>
          <w:rFonts w:ascii="Book Antiqua" w:hAnsi="Book Antiqua"/>
          <w:color w:val="000000" w:themeColor="text1"/>
          <w:sz w:val="24"/>
          <w:szCs w:val="24"/>
        </w:rPr>
      </w:pPr>
    </w:p>
    <w:p w14:paraId="67BA0487" w14:textId="21D2D046" w:rsidR="00B319C3" w:rsidRPr="00313963" w:rsidRDefault="00B319C3" w:rsidP="00313963">
      <w:pPr>
        <w:adjustRightInd w:val="0"/>
        <w:snapToGrid w:val="0"/>
        <w:spacing w:after="0" w:line="360" w:lineRule="auto"/>
        <w:jc w:val="both"/>
        <w:outlineLvl w:val="0"/>
        <w:rPr>
          <w:rFonts w:ascii="Book Antiqua" w:hAnsi="Book Antiqua"/>
          <w:b/>
          <w:bCs/>
          <w:color w:val="000000" w:themeColor="text1"/>
          <w:sz w:val="24"/>
          <w:szCs w:val="24"/>
        </w:rPr>
      </w:pPr>
      <w:r w:rsidRPr="00313963">
        <w:rPr>
          <w:rFonts w:ascii="Book Antiqua" w:hAnsi="Book Antiqua"/>
          <w:b/>
          <w:bCs/>
          <w:color w:val="000000" w:themeColor="text1"/>
          <w:sz w:val="24"/>
          <w:szCs w:val="24"/>
        </w:rPr>
        <w:t>ARTICLE HIGHLIGHTS</w:t>
      </w:r>
    </w:p>
    <w:p w14:paraId="440894DB" w14:textId="77777777" w:rsidR="00C560B5" w:rsidRPr="00313963" w:rsidRDefault="00B319C3"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background</w:t>
      </w:r>
    </w:p>
    <w:p w14:paraId="2F8CDDFB" w14:textId="2898ACE8" w:rsidR="00B319C3" w:rsidRPr="00313963" w:rsidRDefault="00B319C3"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Patients with </w:t>
      </w:r>
      <w:r w:rsidR="001E7447" w:rsidRPr="00313963">
        <w:rPr>
          <w:rFonts w:ascii="Book Antiqua" w:hAnsi="Book Antiqua"/>
          <w:color w:val="000000" w:themeColor="text1"/>
          <w:sz w:val="24"/>
          <w:szCs w:val="24"/>
        </w:rPr>
        <w:t xml:space="preserve">the </w:t>
      </w:r>
      <w:r w:rsidRPr="00313963">
        <w:rPr>
          <w:rFonts w:ascii="Book Antiqua" w:hAnsi="Book Antiqua"/>
          <w:noProof/>
          <w:color w:val="000000" w:themeColor="text1"/>
          <w:sz w:val="24"/>
          <w:szCs w:val="24"/>
        </w:rPr>
        <w:t>decompensated</w:t>
      </w:r>
      <w:r w:rsidRPr="00313963">
        <w:rPr>
          <w:rFonts w:ascii="Book Antiqua" w:hAnsi="Book Antiqua"/>
          <w:color w:val="000000" w:themeColor="text1"/>
          <w:sz w:val="24"/>
          <w:szCs w:val="24"/>
        </w:rPr>
        <w:t xml:space="preserve"> </w:t>
      </w:r>
      <w:r w:rsidR="005F2C3F" w:rsidRPr="00313963">
        <w:rPr>
          <w:rFonts w:ascii="Book Antiqua" w:hAnsi="Book Antiqua"/>
          <w:color w:val="000000" w:themeColor="text1"/>
          <w:sz w:val="24"/>
          <w:szCs w:val="24"/>
        </w:rPr>
        <w:t>chronic liver disease</w:t>
      </w:r>
      <w:r w:rsidR="00040364" w:rsidRPr="00313963">
        <w:rPr>
          <w:rFonts w:ascii="Book Antiqua" w:hAnsi="Book Antiqua"/>
          <w:color w:val="000000" w:themeColor="text1"/>
          <w:sz w:val="24"/>
          <w:szCs w:val="24"/>
        </w:rPr>
        <w:t xml:space="preserve"> (CLD)</w:t>
      </w:r>
      <w:r w:rsidRPr="00313963">
        <w:rPr>
          <w:rFonts w:ascii="Book Antiqua" w:hAnsi="Book Antiqua"/>
          <w:color w:val="000000" w:themeColor="text1"/>
          <w:sz w:val="24"/>
          <w:szCs w:val="24"/>
        </w:rPr>
        <w:t xml:space="preserve"> are at high ris</w:t>
      </w:r>
      <w:r w:rsidR="005F2C3F" w:rsidRPr="00313963">
        <w:rPr>
          <w:rFonts w:ascii="Book Antiqua" w:hAnsi="Book Antiqua"/>
          <w:color w:val="000000" w:themeColor="text1"/>
          <w:sz w:val="24"/>
          <w:szCs w:val="24"/>
        </w:rPr>
        <w:t>k of complication</w:t>
      </w:r>
      <w:r w:rsidRPr="00313963">
        <w:rPr>
          <w:rFonts w:ascii="Book Antiqua" w:hAnsi="Book Antiqua"/>
          <w:color w:val="000000" w:themeColor="text1"/>
          <w:sz w:val="24"/>
          <w:szCs w:val="24"/>
        </w:rPr>
        <w:t xml:space="preserve">. </w:t>
      </w:r>
      <w:r w:rsidR="005F2C3F" w:rsidRPr="00313963">
        <w:rPr>
          <w:rFonts w:ascii="Book Antiqua" w:hAnsi="Book Antiqua"/>
          <w:color w:val="000000" w:themeColor="text1"/>
          <w:sz w:val="24"/>
          <w:szCs w:val="24"/>
        </w:rPr>
        <w:t xml:space="preserve">Various scores </w:t>
      </w:r>
      <w:r w:rsidR="005F2C3F" w:rsidRPr="00313963">
        <w:rPr>
          <w:rFonts w:ascii="Book Antiqua" w:hAnsi="Book Antiqua"/>
          <w:noProof/>
          <w:color w:val="000000" w:themeColor="text1"/>
          <w:sz w:val="24"/>
          <w:szCs w:val="24"/>
        </w:rPr>
        <w:t>ha</w:t>
      </w:r>
      <w:r w:rsidR="001E7447" w:rsidRPr="00313963">
        <w:rPr>
          <w:rFonts w:ascii="Book Antiqua" w:hAnsi="Book Antiqua"/>
          <w:noProof/>
          <w:color w:val="000000" w:themeColor="text1"/>
          <w:sz w:val="24"/>
          <w:szCs w:val="24"/>
        </w:rPr>
        <w:t>ve</w:t>
      </w:r>
      <w:r w:rsidR="005F2C3F" w:rsidRPr="00313963">
        <w:rPr>
          <w:rFonts w:ascii="Book Antiqua" w:hAnsi="Book Antiqua"/>
          <w:color w:val="000000" w:themeColor="text1"/>
          <w:sz w:val="24"/>
          <w:szCs w:val="24"/>
        </w:rPr>
        <w:t xml:space="preserve"> been used to classify </w:t>
      </w:r>
      <w:r w:rsidR="001E7447" w:rsidRPr="00313963">
        <w:rPr>
          <w:rFonts w:ascii="Book Antiqua" w:hAnsi="Book Antiqua"/>
          <w:color w:val="000000" w:themeColor="text1"/>
          <w:sz w:val="24"/>
          <w:szCs w:val="24"/>
        </w:rPr>
        <w:t xml:space="preserve">the </w:t>
      </w:r>
      <w:r w:rsidR="005F2C3F" w:rsidRPr="00313963">
        <w:rPr>
          <w:rFonts w:ascii="Book Antiqua" w:hAnsi="Book Antiqua"/>
          <w:noProof/>
          <w:color w:val="000000" w:themeColor="text1"/>
          <w:sz w:val="24"/>
          <w:szCs w:val="24"/>
        </w:rPr>
        <w:t>severity</w:t>
      </w:r>
      <w:r w:rsidR="005F2C3F" w:rsidRPr="00313963">
        <w:rPr>
          <w:rFonts w:ascii="Book Antiqua" w:hAnsi="Book Antiqua"/>
          <w:color w:val="000000" w:themeColor="text1"/>
          <w:sz w:val="24"/>
          <w:szCs w:val="24"/>
        </w:rPr>
        <w:t xml:space="preserve"> of liver disease and to predict mortality. Recently, diabetes was found to impact mortality in cirrhotic patients. </w:t>
      </w:r>
      <w:r w:rsidR="005F2C3F" w:rsidRPr="00313963">
        <w:rPr>
          <w:rFonts w:ascii="Book Antiqua" w:hAnsi="Book Antiqua"/>
          <w:noProof/>
          <w:color w:val="000000" w:themeColor="text1"/>
          <w:sz w:val="24"/>
          <w:szCs w:val="24"/>
        </w:rPr>
        <w:t>However</w:t>
      </w:r>
      <w:r w:rsidR="001E7447" w:rsidRPr="00313963">
        <w:rPr>
          <w:rFonts w:ascii="Book Antiqua" w:hAnsi="Book Antiqua"/>
          <w:noProof/>
          <w:color w:val="000000" w:themeColor="text1"/>
          <w:sz w:val="24"/>
          <w:szCs w:val="24"/>
        </w:rPr>
        <w:t>,</w:t>
      </w:r>
      <w:r w:rsidR="005F2C3F" w:rsidRPr="00313963">
        <w:rPr>
          <w:rFonts w:ascii="Book Antiqua" w:hAnsi="Book Antiqua"/>
          <w:color w:val="000000" w:themeColor="text1"/>
          <w:sz w:val="24"/>
          <w:szCs w:val="24"/>
        </w:rPr>
        <w:t xml:space="preserve"> the impact of other comorbidities on mortality and morbidity has not </w:t>
      </w:r>
      <w:r w:rsidR="005F2C3F" w:rsidRPr="00313963">
        <w:rPr>
          <w:rFonts w:ascii="Book Antiqua" w:hAnsi="Book Antiqua"/>
          <w:color w:val="000000" w:themeColor="text1"/>
          <w:sz w:val="24"/>
          <w:szCs w:val="24"/>
        </w:rPr>
        <w:lastRenderedPageBreak/>
        <w:t xml:space="preserve">been studied. Moreover, </w:t>
      </w:r>
      <w:r w:rsidR="001E7447" w:rsidRPr="00313963">
        <w:rPr>
          <w:rFonts w:ascii="Book Antiqua" w:hAnsi="Book Antiqua"/>
          <w:color w:val="000000" w:themeColor="text1"/>
          <w:sz w:val="24"/>
          <w:szCs w:val="24"/>
        </w:rPr>
        <w:t xml:space="preserve">the </w:t>
      </w:r>
      <w:r w:rsidR="005F2C3F" w:rsidRPr="00313963">
        <w:rPr>
          <w:rFonts w:ascii="Book Antiqua" w:hAnsi="Book Antiqua"/>
          <w:noProof/>
          <w:color w:val="000000" w:themeColor="text1"/>
          <w:sz w:val="24"/>
          <w:szCs w:val="24"/>
        </w:rPr>
        <w:t>impact</w:t>
      </w:r>
      <w:r w:rsidR="005F2C3F" w:rsidRPr="00313963">
        <w:rPr>
          <w:rFonts w:ascii="Book Antiqua" w:hAnsi="Book Antiqua"/>
          <w:color w:val="000000" w:themeColor="text1"/>
          <w:sz w:val="24"/>
          <w:szCs w:val="24"/>
        </w:rPr>
        <w:t xml:space="preserve"> of sepsis on available predictability scores has not been determined.</w:t>
      </w:r>
    </w:p>
    <w:p w14:paraId="17E1F9DE" w14:textId="77777777" w:rsidR="005F2C3F" w:rsidRPr="00313963" w:rsidRDefault="005F2C3F" w:rsidP="00313963">
      <w:pPr>
        <w:adjustRightInd w:val="0"/>
        <w:snapToGrid w:val="0"/>
        <w:spacing w:after="0" w:line="360" w:lineRule="auto"/>
        <w:jc w:val="both"/>
        <w:rPr>
          <w:rFonts w:ascii="Book Antiqua" w:hAnsi="Book Antiqua"/>
          <w:color w:val="000000" w:themeColor="text1"/>
          <w:sz w:val="24"/>
          <w:szCs w:val="24"/>
        </w:rPr>
      </w:pPr>
    </w:p>
    <w:p w14:paraId="533B6B53" w14:textId="66992B93" w:rsidR="005F2C3F" w:rsidRPr="00A15419" w:rsidRDefault="00A15419" w:rsidP="00313963">
      <w:pPr>
        <w:adjustRightInd w:val="0"/>
        <w:snapToGrid w:val="0"/>
        <w:spacing w:after="0" w:line="360" w:lineRule="auto"/>
        <w:jc w:val="both"/>
        <w:outlineLvl w:val="0"/>
        <w:rPr>
          <w:rFonts w:ascii="Book Antiqua" w:eastAsiaTheme="minorEastAsia" w:hAnsi="Book Antiqua"/>
          <w:b/>
          <w:bCs/>
          <w:i/>
          <w:iCs/>
          <w:color w:val="000000" w:themeColor="text1"/>
          <w:sz w:val="24"/>
          <w:szCs w:val="24"/>
          <w:lang w:eastAsia="zh-CN"/>
        </w:rPr>
      </w:pPr>
      <w:r>
        <w:rPr>
          <w:rFonts w:ascii="Book Antiqua" w:hAnsi="Book Antiqua"/>
          <w:b/>
          <w:bCs/>
          <w:i/>
          <w:iCs/>
          <w:color w:val="000000" w:themeColor="text1"/>
          <w:sz w:val="24"/>
          <w:szCs w:val="24"/>
        </w:rPr>
        <w:t>Research motivation</w:t>
      </w:r>
    </w:p>
    <w:p w14:paraId="238D08A3" w14:textId="427A56C9" w:rsidR="00C560B5" w:rsidRPr="00313963" w:rsidRDefault="00F95BE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Given the limitations with </w:t>
      </w:r>
      <w:r w:rsidR="001E7447" w:rsidRPr="00313963">
        <w:rPr>
          <w:rFonts w:ascii="Book Antiqua" w:hAnsi="Book Antiqua"/>
          <w:color w:val="000000" w:themeColor="text1"/>
          <w:sz w:val="24"/>
          <w:szCs w:val="24"/>
        </w:rPr>
        <w:t xml:space="preserve">the </w:t>
      </w:r>
      <w:r w:rsidRPr="00313963">
        <w:rPr>
          <w:rFonts w:ascii="Book Antiqua" w:hAnsi="Book Antiqua"/>
          <w:noProof/>
          <w:color w:val="000000" w:themeColor="text1"/>
          <w:sz w:val="24"/>
          <w:szCs w:val="24"/>
        </w:rPr>
        <w:t>use</w:t>
      </w:r>
      <w:r w:rsidR="00A942DE" w:rsidRPr="00313963">
        <w:rPr>
          <w:rFonts w:ascii="Book Antiqua" w:hAnsi="Book Antiqua"/>
          <w:color w:val="000000" w:themeColor="text1"/>
          <w:sz w:val="24"/>
          <w:szCs w:val="24"/>
        </w:rPr>
        <w:t xml:space="preserve"> of C</w:t>
      </w:r>
      <w:r w:rsidRPr="00313963">
        <w:rPr>
          <w:rFonts w:ascii="Book Antiqua" w:hAnsi="Book Antiqua"/>
          <w:color w:val="000000" w:themeColor="text1"/>
          <w:sz w:val="24"/>
          <w:szCs w:val="24"/>
        </w:rPr>
        <w:t xml:space="preserve">hild and </w:t>
      </w:r>
      <w:r w:rsidR="00A942DE" w:rsidRPr="00313963">
        <w:rPr>
          <w:rFonts w:ascii="Book Antiqua" w:hAnsi="Book Antiqua" w:cstheme="minorHAnsi"/>
          <w:color w:val="000000" w:themeColor="text1"/>
          <w:sz w:val="24"/>
          <w:szCs w:val="24"/>
        </w:rPr>
        <w:t xml:space="preserve">Model for </w:t>
      </w:r>
      <w:r w:rsidR="00A942DE" w:rsidRPr="00313963">
        <w:rPr>
          <w:rFonts w:ascii="Book Antiqua" w:hAnsi="Book Antiqua" w:cstheme="minorHAnsi"/>
          <w:noProof/>
          <w:color w:val="000000" w:themeColor="text1"/>
          <w:sz w:val="24"/>
          <w:szCs w:val="24"/>
        </w:rPr>
        <w:t>End-Stage</w:t>
      </w:r>
      <w:r w:rsidR="00A942DE" w:rsidRPr="00313963">
        <w:rPr>
          <w:rFonts w:ascii="Book Antiqua" w:hAnsi="Book Antiqua" w:cstheme="minorHAnsi"/>
          <w:color w:val="000000" w:themeColor="text1"/>
          <w:sz w:val="24"/>
          <w:szCs w:val="24"/>
        </w:rPr>
        <w:t xml:space="preserve"> Liver Disease</w:t>
      </w:r>
      <w:r w:rsidR="00A942DE" w:rsidRPr="00313963">
        <w:rPr>
          <w:rFonts w:ascii="Book Antiqua" w:hAnsi="Book Antiqua" w:cs="Arial"/>
          <w:color w:val="000000" w:themeColor="text1"/>
          <w:sz w:val="24"/>
          <w:szCs w:val="24"/>
        </w:rPr>
        <w:t xml:space="preserve"> (</w:t>
      </w:r>
      <w:r w:rsidR="00A942DE" w:rsidRPr="00313963">
        <w:rPr>
          <w:rFonts w:ascii="Book Antiqua" w:hAnsi="Book Antiqua"/>
          <w:color w:val="000000" w:themeColor="text1"/>
          <w:sz w:val="24"/>
          <w:szCs w:val="24"/>
        </w:rPr>
        <w:t>MELD)</w:t>
      </w:r>
      <w:r w:rsidRPr="00313963">
        <w:rPr>
          <w:rFonts w:ascii="Book Antiqua" w:hAnsi="Book Antiqua"/>
          <w:color w:val="000000" w:themeColor="text1"/>
          <w:sz w:val="24"/>
          <w:szCs w:val="24"/>
        </w:rPr>
        <w:t xml:space="preserve"> scores, we wanted to come up with a new score to predict mortality and morbidity.</w:t>
      </w:r>
    </w:p>
    <w:p w14:paraId="7A6ADEDA" w14:textId="77777777" w:rsidR="00F95BEF" w:rsidRPr="00313963" w:rsidRDefault="00F95BEF" w:rsidP="00313963">
      <w:pPr>
        <w:adjustRightInd w:val="0"/>
        <w:snapToGrid w:val="0"/>
        <w:spacing w:after="0" w:line="360" w:lineRule="auto"/>
        <w:jc w:val="both"/>
        <w:rPr>
          <w:rFonts w:ascii="Book Antiqua" w:hAnsi="Book Antiqua"/>
          <w:b/>
          <w:bCs/>
          <w:i/>
          <w:iCs/>
          <w:color w:val="000000" w:themeColor="text1"/>
          <w:sz w:val="24"/>
          <w:szCs w:val="24"/>
        </w:rPr>
      </w:pPr>
    </w:p>
    <w:p w14:paraId="01C3426B" w14:textId="7E649E0F" w:rsidR="00F95BEF" w:rsidRPr="00313963" w:rsidRDefault="00F95BEF"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objective</w:t>
      </w:r>
    </w:p>
    <w:p w14:paraId="655CC4F9" w14:textId="430A3E09" w:rsidR="00F95BEF" w:rsidRPr="00313963" w:rsidRDefault="00F95BE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 xml:space="preserve">The objective for this study included determination of frequencies of Sepsis, </w:t>
      </w:r>
      <w:r w:rsidR="00A942DE" w:rsidRPr="00313963">
        <w:rPr>
          <w:rFonts w:ascii="Book Antiqua" w:hAnsi="Book Antiqua"/>
          <w:color w:val="000000" w:themeColor="text1"/>
          <w:sz w:val="24"/>
          <w:szCs w:val="24"/>
        </w:rPr>
        <w:t>non-communicable diseases (NCDs)</w:t>
      </w:r>
      <w:r w:rsidRPr="00313963">
        <w:rPr>
          <w:rFonts w:ascii="Book Antiqua" w:hAnsi="Book Antiqua"/>
          <w:color w:val="000000" w:themeColor="text1"/>
          <w:sz w:val="24"/>
          <w:szCs w:val="24"/>
        </w:rPr>
        <w:t xml:space="preserve"> and </w:t>
      </w:r>
      <w:r w:rsidR="00A942DE" w:rsidRPr="00313963">
        <w:rPr>
          <w:rFonts w:ascii="Book Antiqua" w:hAnsi="Book Antiqua" w:cstheme="minorHAnsi"/>
          <w:bCs/>
          <w:color w:val="000000" w:themeColor="text1"/>
          <w:sz w:val="24"/>
          <w:szCs w:val="24"/>
        </w:rPr>
        <w:t>acute kidney injury (AKI)</w:t>
      </w:r>
      <w:r w:rsidRPr="00313963">
        <w:rPr>
          <w:rFonts w:ascii="Book Antiqua" w:hAnsi="Book Antiqua"/>
          <w:color w:val="000000" w:themeColor="text1"/>
          <w:sz w:val="24"/>
          <w:szCs w:val="24"/>
        </w:rPr>
        <w:t xml:space="preserve"> in patients admitted with </w:t>
      </w:r>
      <w:r w:rsidR="001E7447" w:rsidRPr="00313963">
        <w:rPr>
          <w:rFonts w:ascii="Book Antiqua" w:hAnsi="Book Antiqua"/>
          <w:color w:val="000000" w:themeColor="text1"/>
          <w:sz w:val="24"/>
          <w:szCs w:val="24"/>
        </w:rPr>
        <w:t xml:space="preserve">the </w:t>
      </w:r>
      <w:r w:rsidRPr="00313963">
        <w:rPr>
          <w:rFonts w:ascii="Book Antiqua" w:hAnsi="Book Antiqua"/>
          <w:noProof/>
          <w:color w:val="000000" w:themeColor="text1"/>
          <w:sz w:val="24"/>
          <w:szCs w:val="24"/>
        </w:rPr>
        <w:t>decompensated</w:t>
      </w:r>
      <w:r w:rsidRPr="00313963">
        <w:rPr>
          <w:rFonts w:ascii="Book Antiqua" w:hAnsi="Book Antiqua"/>
          <w:color w:val="000000" w:themeColor="text1"/>
          <w:sz w:val="24"/>
          <w:szCs w:val="24"/>
        </w:rPr>
        <w:t xml:space="preserve"> liver disease, along with their impact of NCDs on mortality and morbidity parameters. We also wanted to evaluate whether </w:t>
      </w:r>
      <w:r w:rsidR="001E7447" w:rsidRPr="00313963">
        <w:rPr>
          <w:rFonts w:ascii="Book Antiqua" w:hAnsi="Book Antiqua"/>
          <w:color w:val="000000" w:themeColor="text1"/>
          <w:sz w:val="24"/>
          <w:szCs w:val="24"/>
        </w:rPr>
        <w:t xml:space="preserve">the </w:t>
      </w:r>
      <w:r w:rsidRPr="00313963">
        <w:rPr>
          <w:rFonts w:ascii="Book Antiqua" w:hAnsi="Book Antiqua"/>
          <w:noProof/>
          <w:color w:val="000000" w:themeColor="text1"/>
          <w:sz w:val="24"/>
          <w:szCs w:val="24"/>
        </w:rPr>
        <w:t>addition</w:t>
      </w:r>
      <w:r w:rsidRPr="00313963">
        <w:rPr>
          <w:rFonts w:ascii="Book Antiqua" w:hAnsi="Book Antiqua"/>
          <w:color w:val="000000" w:themeColor="text1"/>
          <w:sz w:val="24"/>
          <w:szCs w:val="24"/>
        </w:rPr>
        <w:t xml:space="preserve"> of any other variable </w:t>
      </w:r>
      <w:r w:rsidRPr="00313963">
        <w:rPr>
          <w:rFonts w:ascii="Book Antiqua" w:hAnsi="Book Antiqua"/>
          <w:noProof/>
          <w:color w:val="000000" w:themeColor="text1"/>
          <w:sz w:val="24"/>
          <w:szCs w:val="24"/>
        </w:rPr>
        <w:t>make</w:t>
      </w:r>
      <w:r w:rsidR="001E7447" w:rsidRPr="00313963">
        <w:rPr>
          <w:rFonts w:ascii="Book Antiqua" w:hAnsi="Book Antiqua"/>
          <w:noProof/>
          <w:color w:val="000000" w:themeColor="text1"/>
          <w:sz w:val="24"/>
          <w:szCs w:val="24"/>
        </w:rPr>
        <w:t>s</w:t>
      </w:r>
      <w:r w:rsidRPr="00313963">
        <w:rPr>
          <w:rFonts w:ascii="Book Antiqua" w:hAnsi="Book Antiqua"/>
          <w:color w:val="000000" w:themeColor="text1"/>
          <w:sz w:val="24"/>
          <w:szCs w:val="24"/>
        </w:rPr>
        <w:t xml:space="preserve"> MELD a better tool as a prognostic marker.</w:t>
      </w:r>
    </w:p>
    <w:p w14:paraId="4019B89F" w14:textId="77777777" w:rsidR="00F95BEF" w:rsidRPr="00313963" w:rsidRDefault="00F95BEF" w:rsidP="00313963">
      <w:pPr>
        <w:adjustRightInd w:val="0"/>
        <w:snapToGrid w:val="0"/>
        <w:spacing w:after="0" w:line="360" w:lineRule="auto"/>
        <w:jc w:val="both"/>
        <w:rPr>
          <w:rFonts w:ascii="Book Antiqua" w:hAnsi="Book Antiqua"/>
          <w:color w:val="000000" w:themeColor="text1"/>
          <w:sz w:val="24"/>
          <w:szCs w:val="24"/>
        </w:rPr>
      </w:pPr>
    </w:p>
    <w:p w14:paraId="35CC8D3F" w14:textId="77777777" w:rsidR="00F95BEF" w:rsidRPr="00313963" w:rsidRDefault="00F95BEF"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methods</w:t>
      </w:r>
    </w:p>
    <w:p w14:paraId="008D8F0F" w14:textId="1D2981AB" w:rsidR="00F95BEF" w:rsidRPr="00313963" w:rsidRDefault="00F95BEF"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We performed a retrospective analysis of</w:t>
      </w:r>
      <w:r w:rsidRPr="00313963">
        <w:rPr>
          <w:rFonts w:ascii="Book Antiqua" w:hAnsi="Book Antiqua" w:cs="AdvPTimes"/>
          <w:color w:val="000000" w:themeColor="text1"/>
          <w:sz w:val="24"/>
          <w:szCs w:val="24"/>
        </w:rPr>
        <w:t xml:space="preserve"> </w:t>
      </w:r>
      <w:r w:rsidRPr="00313963">
        <w:rPr>
          <w:rFonts w:ascii="Book Antiqua" w:hAnsi="Book Antiqua"/>
          <w:color w:val="000000" w:themeColor="text1"/>
          <w:sz w:val="24"/>
          <w:szCs w:val="24"/>
        </w:rPr>
        <w:t xml:space="preserve">medical records of patients with </w:t>
      </w:r>
      <w:r w:rsidR="00A942DE" w:rsidRPr="00313963">
        <w:rPr>
          <w:rFonts w:ascii="Book Antiqua" w:hAnsi="Book Antiqua"/>
          <w:color w:val="000000" w:themeColor="text1"/>
          <w:sz w:val="24"/>
          <w:szCs w:val="24"/>
        </w:rPr>
        <w:t>CLD</w:t>
      </w:r>
      <w:r w:rsidRPr="00313963">
        <w:rPr>
          <w:rFonts w:ascii="Book Antiqua" w:hAnsi="Book Antiqua"/>
          <w:color w:val="000000" w:themeColor="text1"/>
          <w:sz w:val="24"/>
          <w:szCs w:val="24"/>
        </w:rPr>
        <w:t xml:space="preserve"> admitted at the Aga Khan University Hospital. All adult patients with decompensation of CLD [</w:t>
      </w:r>
      <w:r w:rsidRPr="00313963">
        <w:rPr>
          <w:rFonts w:ascii="Book Antiqua" w:hAnsi="Book Antiqua"/>
          <w:i/>
          <w:color w:val="000000" w:themeColor="text1"/>
          <w:sz w:val="24"/>
          <w:szCs w:val="24"/>
        </w:rPr>
        <w:t>i.e.</w:t>
      </w:r>
      <w:r w:rsidR="00A15419">
        <w:rPr>
          <w:rFonts w:ascii="Book Antiqua" w:eastAsiaTheme="minorEastAsia" w:hAnsi="Book Antiqua" w:hint="eastAsia"/>
          <w:i/>
          <w:color w:val="000000" w:themeColor="text1"/>
          <w:sz w:val="24"/>
          <w:szCs w:val="24"/>
          <w:lang w:eastAsia="zh-CN"/>
        </w:rPr>
        <w:t>,</w:t>
      </w:r>
      <w:r w:rsidRPr="00313963">
        <w:rPr>
          <w:rFonts w:ascii="Book Antiqua" w:hAnsi="Book Antiqua"/>
          <w:color w:val="000000" w:themeColor="text1"/>
          <w:sz w:val="24"/>
          <w:szCs w:val="24"/>
        </w:rPr>
        <w:t xml:space="preserve"> jaundice, ascites, encephalopathy, and/or upper gastrointestinal (GI) bleed] as the </w:t>
      </w:r>
      <w:r w:rsidRPr="00313963">
        <w:rPr>
          <w:rFonts w:ascii="Book Antiqua" w:hAnsi="Book Antiqua"/>
          <w:noProof/>
          <w:color w:val="000000" w:themeColor="text1"/>
          <w:sz w:val="24"/>
          <w:szCs w:val="24"/>
        </w:rPr>
        <w:t>primary</w:t>
      </w:r>
      <w:r w:rsidRPr="00313963">
        <w:rPr>
          <w:rFonts w:ascii="Book Antiqua" w:hAnsi="Book Antiqua"/>
          <w:color w:val="000000" w:themeColor="text1"/>
          <w:sz w:val="24"/>
          <w:szCs w:val="24"/>
        </w:rPr>
        <w:t xml:space="preserve"> reason for </w:t>
      </w:r>
      <w:r w:rsidRPr="00313963">
        <w:rPr>
          <w:rFonts w:ascii="Book Antiqua" w:hAnsi="Book Antiqua"/>
          <w:noProof/>
          <w:color w:val="000000" w:themeColor="text1"/>
          <w:sz w:val="24"/>
          <w:szCs w:val="24"/>
        </w:rPr>
        <w:t xml:space="preserve">admission </w:t>
      </w:r>
      <w:r w:rsidRPr="00313963">
        <w:rPr>
          <w:rFonts w:ascii="Book Antiqua" w:hAnsi="Book Antiqua"/>
          <w:color w:val="000000" w:themeColor="text1"/>
          <w:sz w:val="24"/>
          <w:szCs w:val="24"/>
        </w:rPr>
        <w:t xml:space="preserve">were included. Multivariate analysis was performed to assess predictors of </w:t>
      </w:r>
      <w:r w:rsidR="004D4A7A" w:rsidRPr="00313963">
        <w:rPr>
          <w:rFonts w:ascii="Book Antiqua" w:hAnsi="Book Antiqua"/>
          <w:color w:val="000000" w:themeColor="text1"/>
          <w:sz w:val="24"/>
          <w:szCs w:val="24"/>
        </w:rPr>
        <w:t xml:space="preserve">6 </w:t>
      </w:r>
      <w:proofErr w:type="spellStart"/>
      <w:r w:rsidR="004D4A7A" w:rsidRPr="00313963">
        <w:rPr>
          <w:rFonts w:ascii="Book Antiqua" w:hAnsi="Book Antiqua"/>
          <w:color w:val="000000" w:themeColor="text1"/>
          <w:sz w:val="24"/>
          <w:szCs w:val="24"/>
        </w:rPr>
        <w:t>w</w:t>
      </w:r>
      <w:r w:rsidR="00A86409" w:rsidRPr="00313963">
        <w:rPr>
          <w:rFonts w:ascii="Book Antiqua" w:hAnsi="Book Antiqua"/>
          <w:color w:val="000000" w:themeColor="text1"/>
          <w:sz w:val="24"/>
          <w:szCs w:val="24"/>
        </w:rPr>
        <w:t>k</w:t>
      </w:r>
      <w:proofErr w:type="spellEnd"/>
      <w:r w:rsidR="004D4A7A" w:rsidRPr="00313963">
        <w:rPr>
          <w:rFonts w:ascii="Book Antiqua" w:hAnsi="Book Antiqua"/>
          <w:color w:val="000000" w:themeColor="text1"/>
          <w:sz w:val="24"/>
          <w:szCs w:val="24"/>
        </w:rPr>
        <w:t xml:space="preserve"> mortality, </w:t>
      </w:r>
      <w:r w:rsidR="004D4A7A" w:rsidRPr="00313963">
        <w:rPr>
          <w:rFonts w:ascii="Book Antiqua" w:hAnsi="Book Antiqua" w:cs="AdvPTimes"/>
          <w:color w:val="000000" w:themeColor="text1"/>
          <w:sz w:val="24"/>
          <w:szCs w:val="24"/>
        </w:rPr>
        <w:t>p</w:t>
      </w:r>
      <w:r w:rsidR="004D4A7A" w:rsidRPr="00313963">
        <w:rPr>
          <w:rFonts w:ascii="Book Antiqua" w:hAnsi="Book Antiqua"/>
          <w:color w:val="000000" w:themeColor="text1"/>
          <w:sz w:val="24"/>
          <w:szCs w:val="24"/>
        </w:rPr>
        <w:t>rolonged hospital stay (&gt;</w:t>
      </w:r>
      <w:r w:rsidR="00A86409" w:rsidRPr="00313963">
        <w:rPr>
          <w:rFonts w:ascii="Book Antiqua" w:hAnsi="Book Antiqua"/>
          <w:color w:val="000000" w:themeColor="text1"/>
          <w:sz w:val="24"/>
          <w:szCs w:val="24"/>
        </w:rPr>
        <w:t xml:space="preserve"> </w:t>
      </w:r>
      <w:r w:rsidR="004D4A7A" w:rsidRPr="00313963">
        <w:rPr>
          <w:rFonts w:ascii="Book Antiqua" w:hAnsi="Book Antiqua"/>
          <w:color w:val="000000" w:themeColor="text1"/>
          <w:sz w:val="24"/>
          <w:szCs w:val="24"/>
        </w:rPr>
        <w:t>5</w:t>
      </w:r>
      <w:r w:rsidR="00A86409" w:rsidRPr="00313963">
        <w:rPr>
          <w:rFonts w:ascii="Book Antiqua" w:hAnsi="Book Antiqua"/>
          <w:color w:val="000000" w:themeColor="text1"/>
          <w:sz w:val="24"/>
          <w:szCs w:val="24"/>
        </w:rPr>
        <w:t xml:space="preserve"> </w:t>
      </w:r>
      <w:r w:rsidR="004D4A7A" w:rsidRPr="00313963">
        <w:rPr>
          <w:rFonts w:ascii="Book Antiqua" w:hAnsi="Book Antiqua"/>
          <w:color w:val="000000" w:themeColor="text1"/>
          <w:sz w:val="24"/>
          <w:szCs w:val="24"/>
        </w:rPr>
        <w:t>d) and early readmission (within 7 d).</w:t>
      </w:r>
    </w:p>
    <w:p w14:paraId="1103A945" w14:textId="77777777" w:rsidR="004D4A7A" w:rsidRPr="00313963" w:rsidRDefault="004D4A7A" w:rsidP="00313963">
      <w:pPr>
        <w:adjustRightInd w:val="0"/>
        <w:snapToGrid w:val="0"/>
        <w:spacing w:after="0" w:line="360" w:lineRule="auto"/>
        <w:jc w:val="both"/>
        <w:rPr>
          <w:rFonts w:ascii="Book Antiqua" w:hAnsi="Book Antiqua"/>
          <w:color w:val="000000" w:themeColor="text1"/>
          <w:sz w:val="24"/>
          <w:szCs w:val="24"/>
        </w:rPr>
      </w:pPr>
    </w:p>
    <w:p w14:paraId="548177B5" w14:textId="05DA4B13" w:rsidR="004D4A7A" w:rsidRPr="00313963" w:rsidRDefault="004D4A7A"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results</w:t>
      </w:r>
    </w:p>
    <w:p w14:paraId="765B635D" w14:textId="673DBD07" w:rsidR="004D4A7A" w:rsidRPr="00313963" w:rsidRDefault="00A86409" w:rsidP="00313963">
      <w:pPr>
        <w:autoSpaceDE w:val="0"/>
        <w:autoSpaceDN w:val="0"/>
        <w:adjustRightInd w:val="0"/>
        <w:snapToGrid w:val="0"/>
        <w:spacing w:after="0" w:line="360" w:lineRule="auto"/>
        <w:jc w:val="both"/>
        <w:rPr>
          <w:rFonts w:ascii="Book Antiqua" w:hAnsi="Book Antiqua" w:cstheme="minorHAnsi"/>
          <w:bCs/>
          <w:color w:val="000000" w:themeColor="text1"/>
          <w:sz w:val="24"/>
          <w:szCs w:val="24"/>
        </w:rPr>
      </w:pPr>
      <w:r w:rsidRPr="00313963">
        <w:rPr>
          <w:rFonts w:ascii="Book Antiqua" w:hAnsi="Book Antiqua" w:cstheme="minorHAnsi"/>
          <w:bCs/>
          <w:color w:val="000000" w:themeColor="text1"/>
          <w:sz w:val="24"/>
          <w:szCs w:val="24"/>
        </w:rPr>
        <w:t>Six</w:t>
      </w:r>
      <w:r w:rsidR="004D4A7A" w:rsidRPr="00313963">
        <w:rPr>
          <w:rFonts w:ascii="Book Antiqua" w:hAnsi="Book Antiqua" w:cstheme="minorHAnsi"/>
          <w:bCs/>
          <w:color w:val="000000" w:themeColor="text1"/>
          <w:sz w:val="24"/>
          <w:szCs w:val="24"/>
        </w:rPr>
        <w:t>-week mortality rate was 13%. Prolonged hospital stay and readmission rates were 18% and 7% respectively. NCDs were present in 47.4</w:t>
      </w:r>
      <w:r w:rsidR="004D4A7A" w:rsidRPr="00313963">
        <w:rPr>
          <w:rFonts w:ascii="Book Antiqua" w:hAnsi="Book Antiqua" w:cstheme="minorHAnsi"/>
          <w:bCs/>
          <w:noProof/>
          <w:color w:val="000000" w:themeColor="text1"/>
          <w:sz w:val="24"/>
          <w:szCs w:val="24"/>
        </w:rPr>
        <w:t>%</w:t>
      </w:r>
      <w:r w:rsidR="001E7447" w:rsidRPr="00313963">
        <w:rPr>
          <w:rFonts w:ascii="Book Antiqua" w:hAnsi="Book Antiqua" w:cstheme="minorHAnsi"/>
          <w:bCs/>
          <w:noProof/>
          <w:color w:val="000000" w:themeColor="text1"/>
          <w:sz w:val="24"/>
          <w:szCs w:val="24"/>
        </w:rPr>
        <w:t xml:space="preserve"> of</w:t>
      </w:r>
      <w:r w:rsidR="004D4A7A" w:rsidRPr="00313963">
        <w:rPr>
          <w:rFonts w:ascii="Book Antiqua" w:hAnsi="Book Antiqua" w:cstheme="minorHAnsi"/>
          <w:bCs/>
          <w:color w:val="000000" w:themeColor="text1"/>
          <w:sz w:val="24"/>
          <w:szCs w:val="24"/>
        </w:rPr>
        <w:t xml:space="preserve"> patients. AKI, sepsis</w:t>
      </w:r>
      <w:r w:rsidR="001E7447" w:rsidRPr="00313963">
        <w:rPr>
          <w:rFonts w:ascii="Book Antiqua" w:hAnsi="Book Antiqua" w:cstheme="minorHAnsi"/>
          <w:bCs/>
          <w:color w:val="000000" w:themeColor="text1"/>
          <w:sz w:val="24"/>
          <w:szCs w:val="24"/>
        </w:rPr>
        <w:t>,</w:t>
      </w:r>
      <w:r w:rsidR="004D4A7A" w:rsidRPr="00313963">
        <w:rPr>
          <w:rFonts w:ascii="Book Antiqua" w:hAnsi="Book Antiqua" w:cstheme="minorHAnsi"/>
          <w:bCs/>
          <w:color w:val="000000" w:themeColor="text1"/>
          <w:sz w:val="24"/>
          <w:szCs w:val="24"/>
        </w:rPr>
        <w:t xml:space="preserve"> </w:t>
      </w:r>
      <w:r w:rsidR="004D4A7A" w:rsidRPr="00313963">
        <w:rPr>
          <w:rFonts w:ascii="Book Antiqua" w:hAnsi="Book Antiqua" w:cstheme="minorHAnsi"/>
          <w:bCs/>
          <w:noProof/>
          <w:color w:val="000000" w:themeColor="text1"/>
          <w:sz w:val="24"/>
          <w:szCs w:val="24"/>
        </w:rPr>
        <w:t>and</w:t>
      </w:r>
      <w:r w:rsidR="004D4A7A" w:rsidRPr="00313963">
        <w:rPr>
          <w:rFonts w:ascii="Book Antiqua" w:hAnsi="Book Antiqua" w:cstheme="minorHAnsi"/>
          <w:bCs/>
          <w:color w:val="000000" w:themeColor="text1"/>
          <w:sz w:val="24"/>
          <w:szCs w:val="24"/>
        </w:rPr>
        <w:t xml:space="preserve"> NSTEMI were present in 41%, 17.5% and 1.75% patients respectively. Factors associated with mortality included AKI, NSTEMI, </w:t>
      </w:r>
      <w:r w:rsidR="004D4A7A" w:rsidRPr="00313963">
        <w:rPr>
          <w:rFonts w:ascii="Book Antiqua" w:hAnsi="Book Antiqua" w:cstheme="minorHAnsi"/>
          <w:bCs/>
          <w:noProof/>
          <w:color w:val="000000" w:themeColor="text1"/>
          <w:sz w:val="24"/>
          <w:szCs w:val="24"/>
        </w:rPr>
        <w:t>sepsis,</w:t>
      </w:r>
      <w:r w:rsidR="004D4A7A" w:rsidRPr="00313963">
        <w:rPr>
          <w:rFonts w:ascii="Book Antiqua" w:hAnsi="Book Antiqua" w:cstheme="minorHAnsi"/>
          <w:bCs/>
          <w:color w:val="000000" w:themeColor="text1"/>
          <w:sz w:val="24"/>
          <w:szCs w:val="24"/>
        </w:rPr>
        <w:t xml:space="preserve"> and coagulopathy. While factors found responsible for morbidity included chronic kidney disease (CKD), low albumin and high </w:t>
      </w:r>
      <w:r w:rsidRPr="00313963">
        <w:rPr>
          <w:rFonts w:ascii="Book Antiqua" w:hAnsi="Book Antiqua" w:cstheme="minorHAnsi"/>
          <w:bCs/>
          <w:color w:val="000000" w:themeColor="text1"/>
          <w:sz w:val="24"/>
          <w:szCs w:val="24"/>
        </w:rPr>
        <w:t>MELD</w:t>
      </w:r>
      <w:r w:rsidR="004D4A7A" w:rsidRPr="00313963">
        <w:rPr>
          <w:rFonts w:ascii="Book Antiqua" w:hAnsi="Book Antiqua" w:cstheme="minorHAnsi"/>
          <w:bCs/>
          <w:color w:val="000000" w:themeColor="text1"/>
          <w:sz w:val="24"/>
          <w:szCs w:val="24"/>
        </w:rPr>
        <w:t>-Na score. By adding</w:t>
      </w:r>
      <w:r w:rsidR="004D4A7A" w:rsidRPr="00313963">
        <w:rPr>
          <w:rFonts w:ascii="Book Antiqua" w:hAnsi="Book Antiqua"/>
          <w:color w:val="000000" w:themeColor="text1"/>
          <w:sz w:val="24"/>
          <w:szCs w:val="24"/>
        </w:rPr>
        <w:t xml:space="preserve"> sepsis in conventional MELD score, the </w:t>
      </w:r>
      <w:r w:rsidR="004D4A7A" w:rsidRPr="00313963">
        <w:rPr>
          <w:rFonts w:ascii="Book Antiqua" w:hAnsi="Book Antiqua"/>
          <w:noProof/>
          <w:color w:val="000000" w:themeColor="text1"/>
          <w:sz w:val="24"/>
          <w:szCs w:val="24"/>
        </w:rPr>
        <w:t>predictability of</w:t>
      </w:r>
      <w:r w:rsidR="004D4A7A" w:rsidRPr="00313963">
        <w:rPr>
          <w:rFonts w:ascii="Book Antiqua" w:hAnsi="Book Antiqua"/>
          <w:color w:val="000000" w:themeColor="text1"/>
          <w:sz w:val="24"/>
          <w:szCs w:val="24"/>
        </w:rPr>
        <w:t xml:space="preserve"> mortality increases significantly.</w:t>
      </w:r>
      <w:r w:rsidR="004D4A7A" w:rsidRPr="00313963">
        <w:rPr>
          <w:rFonts w:ascii="Book Antiqua" w:hAnsi="Book Antiqua" w:cstheme="minorHAnsi"/>
          <w:bCs/>
          <w:color w:val="000000" w:themeColor="text1"/>
          <w:sz w:val="24"/>
          <w:szCs w:val="24"/>
        </w:rPr>
        <w:t xml:space="preserve"> CKD was found to impact morbidity independently. </w:t>
      </w:r>
    </w:p>
    <w:p w14:paraId="227ED618" w14:textId="77777777" w:rsidR="004D4A7A" w:rsidRPr="00313963" w:rsidRDefault="004D4A7A" w:rsidP="00313963">
      <w:pPr>
        <w:adjustRightInd w:val="0"/>
        <w:snapToGrid w:val="0"/>
        <w:spacing w:after="0" w:line="360" w:lineRule="auto"/>
        <w:jc w:val="both"/>
        <w:rPr>
          <w:rFonts w:ascii="Book Antiqua" w:hAnsi="Book Antiqua"/>
          <w:color w:val="000000" w:themeColor="text1"/>
          <w:sz w:val="24"/>
          <w:szCs w:val="24"/>
          <w:u w:val="single"/>
        </w:rPr>
      </w:pPr>
    </w:p>
    <w:p w14:paraId="29423C0D" w14:textId="6D069AA8" w:rsidR="004D4A7A" w:rsidRPr="00313963" w:rsidRDefault="004D4A7A"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conclusion</w:t>
      </w:r>
    </w:p>
    <w:p w14:paraId="798D3BD4" w14:textId="0FEF903C" w:rsidR="004D4A7A" w:rsidRPr="00313963" w:rsidRDefault="004D4A7A" w:rsidP="00313963">
      <w:pPr>
        <w:autoSpaceDE w:val="0"/>
        <w:autoSpaceDN w:val="0"/>
        <w:adjustRightInd w:val="0"/>
        <w:snapToGrid w:val="0"/>
        <w:spacing w:after="0" w:line="360" w:lineRule="auto"/>
        <w:jc w:val="both"/>
        <w:rPr>
          <w:rFonts w:ascii="Book Antiqua" w:hAnsi="Book Antiqua" w:cstheme="minorHAnsi"/>
          <w:bCs/>
          <w:color w:val="000000" w:themeColor="text1"/>
          <w:sz w:val="24"/>
          <w:szCs w:val="24"/>
        </w:rPr>
      </w:pPr>
      <w:r w:rsidRPr="00313963">
        <w:rPr>
          <w:rFonts w:ascii="Book Antiqua" w:hAnsi="Book Antiqua" w:cstheme="minorHAnsi"/>
          <w:bCs/>
          <w:color w:val="000000" w:themeColor="text1"/>
          <w:sz w:val="24"/>
          <w:szCs w:val="24"/>
        </w:rPr>
        <w:lastRenderedPageBreak/>
        <w:t xml:space="preserve">This study highlighted multiple factors associated with early mortality, readmission and prolong hospital stay. This study also determines the significance of </w:t>
      </w:r>
      <w:r w:rsidR="001E7447" w:rsidRPr="00313963">
        <w:rPr>
          <w:rFonts w:ascii="Book Antiqua" w:hAnsi="Book Antiqua" w:cstheme="minorHAnsi"/>
          <w:bCs/>
          <w:color w:val="000000" w:themeColor="text1"/>
          <w:sz w:val="24"/>
          <w:szCs w:val="24"/>
        </w:rPr>
        <w:t xml:space="preserve">the </w:t>
      </w:r>
      <w:r w:rsidRPr="00313963">
        <w:rPr>
          <w:rFonts w:ascii="Book Antiqua" w:hAnsi="Book Antiqua" w:cstheme="minorHAnsi"/>
          <w:bCs/>
          <w:noProof/>
          <w:color w:val="000000" w:themeColor="text1"/>
          <w:sz w:val="24"/>
          <w:szCs w:val="24"/>
        </w:rPr>
        <w:t>addition</w:t>
      </w:r>
      <w:r w:rsidRPr="00313963">
        <w:rPr>
          <w:rFonts w:ascii="Book Antiqua" w:hAnsi="Book Antiqua" w:cstheme="minorHAnsi"/>
          <w:bCs/>
          <w:color w:val="000000" w:themeColor="text1"/>
          <w:sz w:val="24"/>
          <w:szCs w:val="24"/>
        </w:rPr>
        <w:t xml:space="preserve"> of sepsis in MELD score to improve its predictability as a prognostic marker for mortality in patient with decompensated CLD. Presence of CKD increases morbidity of patients with CLD.</w:t>
      </w:r>
    </w:p>
    <w:p w14:paraId="31681A5D" w14:textId="77777777" w:rsidR="004D4A7A" w:rsidRPr="00313963" w:rsidRDefault="004D4A7A" w:rsidP="00313963">
      <w:pPr>
        <w:adjustRightInd w:val="0"/>
        <w:snapToGrid w:val="0"/>
        <w:spacing w:after="0" w:line="360" w:lineRule="auto"/>
        <w:jc w:val="both"/>
        <w:rPr>
          <w:rFonts w:ascii="Book Antiqua" w:hAnsi="Book Antiqua"/>
          <w:color w:val="000000" w:themeColor="text1"/>
          <w:sz w:val="24"/>
          <w:szCs w:val="24"/>
          <w:u w:val="single"/>
        </w:rPr>
      </w:pPr>
    </w:p>
    <w:p w14:paraId="6AABDA2E" w14:textId="54B6F0C2" w:rsidR="004D4A7A" w:rsidRPr="00313963" w:rsidRDefault="004D4A7A" w:rsidP="00313963">
      <w:pPr>
        <w:adjustRightInd w:val="0"/>
        <w:snapToGrid w:val="0"/>
        <w:spacing w:after="0" w:line="360" w:lineRule="auto"/>
        <w:jc w:val="both"/>
        <w:outlineLvl w:val="0"/>
        <w:rPr>
          <w:rFonts w:ascii="Book Antiqua" w:hAnsi="Book Antiqua"/>
          <w:b/>
          <w:bCs/>
          <w:i/>
          <w:iCs/>
          <w:color w:val="000000" w:themeColor="text1"/>
          <w:sz w:val="24"/>
          <w:szCs w:val="24"/>
        </w:rPr>
      </w:pPr>
      <w:r w:rsidRPr="00313963">
        <w:rPr>
          <w:rFonts w:ascii="Book Antiqua" w:hAnsi="Book Antiqua"/>
          <w:b/>
          <w:bCs/>
          <w:i/>
          <w:iCs/>
          <w:color w:val="000000" w:themeColor="text1"/>
          <w:sz w:val="24"/>
          <w:szCs w:val="24"/>
        </w:rPr>
        <w:t>Research perspective</w:t>
      </w:r>
    </w:p>
    <w:p w14:paraId="2836ADD1" w14:textId="138F1BC0" w:rsidR="004D4A7A" w:rsidRPr="00313963" w:rsidRDefault="00B46407"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color w:val="000000" w:themeColor="text1"/>
          <w:sz w:val="24"/>
          <w:szCs w:val="24"/>
        </w:rPr>
        <w:t>We need</w:t>
      </w:r>
      <w:r w:rsidR="004D4A7A" w:rsidRPr="00313963">
        <w:rPr>
          <w:rFonts w:ascii="Book Antiqua" w:hAnsi="Book Antiqua"/>
          <w:color w:val="000000" w:themeColor="text1"/>
          <w:sz w:val="24"/>
          <w:szCs w:val="24"/>
        </w:rPr>
        <w:t xml:space="preserve"> to </w:t>
      </w:r>
      <w:r w:rsidRPr="00313963">
        <w:rPr>
          <w:rFonts w:ascii="Book Antiqua" w:hAnsi="Book Antiqua"/>
          <w:color w:val="000000" w:themeColor="text1"/>
          <w:sz w:val="24"/>
          <w:szCs w:val="24"/>
        </w:rPr>
        <w:t>amend</w:t>
      </w:r>
      <w:r w:rsidR="004D4A7A" w:rsidRPr="00313963">
        <w:rPr>
          <w:rFonts w:ascii="Book Antiqua" w:hAnsi="Book Antiqua"/>
          <w:color w:val="000000" w:themeColor="text1"/>
          <w:sz w:val="24"/>
          <w:szCs w:val="24"/>
        </w:rPr>
        <w:t xml:space="preserve"> factors </w:t>
      </w:r>
      <w:r w:rsidRPr="00313963">
        <w:rPr>
          <w:rFonts w:ascii="Book Antiqua" w:hAnsi="Book Antiqua"/>
          <w:color w:val="000000" w:themeColor="text1"/>
          <w:sz w:val="24"/>
          <w:szCs w:val="24"/>
        </w:rPr>
        <w:t>linked</w:t>
      </w:r>
      <w:r w:rsidR="004D4A7A" w:rsidRPr="00313963">
        <w:rPr>
          <w:rFonts w:ascii="Book Antiqua" w:hAnsi="Book Antiqua"/>
          <w:color w:val="000000" w:themeColor="text1"/>
          <w:sz w:val="24"/>
          <w:szCs w:val="24"/>
        </w:rPr>
        <w:t xml:space="preserve"> </w:t>
      </w:r>
      <w:r w:rsidR="001E7447" w:rsidRPr="00313963">
        <w:rPr>
          <w:rFonts w:ascii="Book Antiqua" w:hAnsi="Book Antiqua"/>
          <w:noProof/>
          <w:color w:val="000000" w:themeColor="text1"/>
          <w:sz w:val="24"/>
          <w:szCs w:val="24"/>
        </w:rPr>
        <w:t>to</w:t>
      </w:r>
      <w:r w:rsidR="004D4A7A" w:rsidRPr="00313963">
        <w:rPr>
          <w:rFonts w:ascii="Book Antiqua" w:hAnsi="Book Antiqua"/>
          <w:color w:val="000000" w:themeColor="text1"/>
          <w:sz w:val="24"/>
          <w:szCs w:val="24"/>
        </w:rPr>
        <w:t xml:space="preserve"> </w:t>
      </w:r>
      <w:r w:rsidRPr="00313963">
        <w:rPr>
          <w:rFonts w:ascii="Book Antiqua" w:hAnsi="Book Antiqua"/>
          <w:color w:val="000000" w:themeColor="text1"/>
          <w:sz w:val="24"/>
          <w:szCs w:val="24"/>
        </w:rPr>
        <w:t xml:space="preserve">mortality, </w:t>
      </w:r>
      <w:r w:rsidR="004D4A7A" w:rsidRPr="00313963">
        <w:rPr>
          <w:rFonts w:ascii="Book Antiqua" w:hAnsi="Book Antiqua"/>
          <w:color w:val="000000" w:themeColor="text1"/>
          <w:sz w:val="24"/>
          <w:szCs w:val="24"/>
        </w:rPr>
        <w:t xml:space="preserve">readmission </w:t>
      </w:r>
      <w:r w:rsidRPr="00313963">
        <w:rPr>
          <w:rFonts w:ascii="Book Antiqua" w:hAnsi="Book Antiqua"/>
          <w:color w:val="000000" w:themeColor="text1"/>
          <w:sz w:val="24"/>
          <w:szCs w:val="24"/>
        </w:rPr>
        <w:t xml:space="preserve">and prolong stay not only to control mortality and morbidity but also </w:t>
      </w:r>
      <w:r w:rsidR="00955E15" w:rsidRPr="00313963">
        <w:rPr>
          <w:rFonts w:ascii="Book Antiqua" w:hAnsi="Book Antiqua"/>
          <w:color w:val="000000" w:themeColor="text1"/>
          <w:sz w:val="24"/>
          <w:szCs w:val="24"/>
        </w:rPr>
        <w:t xml:space="preserve">to minimize </w:t>
      </w:r>
      <w:r w:rsidRPr="00313963">
        <w:rPr>
          <w:rFonts w:ascii="Book Antiqua" w:hAnsi="Book Antiqua"/>
          <w:color w:val="000000" w:themeColor="text1"/>
          <w:sz w:val="24"/>
          <w:szCs w:val="24"/>
        </w:rPr>
        <w:t>the</w:t>
      </w:r>
      <w:r w:rsidR="004D4A7A" w:rsidRPr="00313963">
        <w:rPr>
          <w:rFonts w:ascii="Book Antiqua" w:hAnsi="Book Antiqua"/>
          <w:color w:val="000000" w:themeColor="text1"/>
          <w:sz w:val="24"/>
          <w:szCs w:val="24"/>
        </w:rPr>
        <w:t xml:space="preserve"> cost </w:t>
      </w:r>
      <w:r w:rsidRPr="00313963">
        <w:rPr>
          <w:rFonts w:ascii="Book Antiqua" w:hAnsi="Book Antiqua"/>
          <w:color w:val="000000" w:themeColor="text1"/>
          <w:sz w:val="24"/>
          <w:szCs w:val="24"/>
        </w:rPr>
        <w:t>bare by patients</w:t>
      </w:r>
      <w:r w:rsidR="004D4A7A" w:rsidRPr="00313963">
        <w:rPr>
          <w:rFonts w:ascii="Book Antiqua" w:hAnsi="Book Antiqua"/>
          <w:color w:val="000000" w:themeColor="text1"/>
          <w:sz w:val="24"/>
          <w:szCs w:val="24"/>
        </w:rPr>
        <w:t>.</w:t>
      </w:r>
    </w:p>
    <w:p w14:paraId="71FECB40" w14:textId="77777777" w:rsidR="00B46407" w:rsidRPr="00313963" w:rsidRDefault="00B46407" w:rsidP="00313963">
      <w:pPr>
        <w:adjustRightInd w:val="0"/>
        <w:snapToGrid w:val="0"/>
        <w:spacing w:after="0" w:line="360" w:lineRule="auto"/>
        <w:jc w:val="both"/>
        <w:rPr>
          <w:rFonts w:ascii="Book Antiqua" w:hAnsi="Book Antiqua"/>
          <w:color w:val="000000" w:themeColor="text1"/>
          <w:sz w:val="24"/>
          <w:szCs w:val="24"/>
          <w:u w:val="single"/>
        </w:rPr>
      </w:pPr>
    </w:p>
    <w:p w14:paraId="2A5F0576" w14:textId="77777777" w:rsidR="00A86409" w:rsidRPr="00313963" w:rsidRDefault="00A86409" w:rsidP="00313963">
      <w:pPr>
        <w:rPr>
          <w:rFonts w:ascii="Book Antiqua" w:hAnsi="Book Antiqua"/>
          <w:b/>
          <w:color w:val="000000" w:themeColor="text1"/>
          <w:sz w:val="24"/>
          <w:szCs w:val="24"/>
        </w:rPr>
      </w:pPr>
      <w:r w:rsidRPr="00313963">
        <w:rPr>
          <w:rFonts w:ascii="Book Antiqua" w:hAnsi="Book Antiqua"/>
          <w:b/>
          <w:color w:val="000000" w:themeColor="text1"/>
          <w:sz w:val="24"/>
          <w:szCs w:val="24"/>
        </w:rPr>
        <w:br w:type="page"/>
      </w:r>
    </w:p>
    <w:p w14:paraId="2215CB8D" w14:textId="1E9101EB" w:rsidR="00181FCA" w:rsidRPr="00313963" w:rsidRDefault="00A86409" w:rsidP="00313963">
      <w:pPr>
        <w:adjustRightInd w:val="0"/>
        <w:snapToGrid w:val="0"/>
        <w:spacing w:after="0" w:line="360" w:lineRule="auto"/>
        <w:jc w:val="both"/>
        <w:outlineLvl w:val="0"/>
        <w:rPr>
          <w:rFonts w:ascii="Book Antiqua" w:hAnsi="Book Antiqua"/>
          <w:b/>
          <w:color w:val="000000" w:themeColor="text1"/>
          <w:sz w:val="24"/>
          <w:szCs w:val="24"/>
        </w:rPr>
      </w:pPr>
      <w:r w:rsidRPr="00313963">
        <w:rPr>
          <w:rFonts w:ascii="Book Antiqua" w:hAnsi="Book Antiqua"/>
          <w:b/>
          <w:color w:val="000000" w:themeColor="text1"/>
          <w:sz w:val="24"/>
          <w:szCs w:val="24"/>
        </w:rPr>
        <w:lastRenderedPageBreak/>
        <w:t>REFERENCES</w:t>
      </w:r>
    </w:p>
    <w:p w14:paraId="4F49C04F"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1 </w:t>
      </w:r>
      <w:r w:rsidRPr="00313963">
        <w:rPr>
          <w:rFonts w:ascii="Book Antiqua" w:hAnsi="Book Antiqua"/>
          <w:b/>
          <w:bCs/>
          <w:color w:val="000000" w:themeColor="text1"/>
          <w:sz w:val="24"/>
          <w:szCs w:val="24"/>
        </w:rPr>
        <w:t>Lozano R</w:t>
      </w:r>
      <w:r w:rsidRPr="00313963">
        <w:rPr>
          <w:rFonts w:ascii="Book Antiqua" w:hAnsi="Book Antiqua"/>
          <w:bCs/>
          <w:color w:val="000000" w:themeColor="text1"/>
          <w:sz w:val="24"/>
          <w:szCs w:val="24"/>
        </w:rPr>
        <w:t>,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313963">
        <w:rPr>
          <w:rFonts w:ascii="Book Antiqua" w:hAnsi="Book Antiqua"/>
          <w:bCs/>
          <w:i/>
          <w:iCs/>
          <w:color w:val="000000" w:themeColor="text1"/>
          <w:sz w:val="24"/>
          <w:szCs w:val="24"/>
        </w:rPr>
        <w:t>Lancet</w:t>
      </w:r>
      <w:r w:rsidRPr="00313963">
        <w:rPr>
          <w:rFonts w:ascii="Book Antiqua" w:hAnsi="Book Antiqua"/>
          <w:bCs/>
          <w:color w:val="000000" w:themeColor="text1"/>
          <w:sz w:val="24"/>
          <w:szCs w:val="24"/>
        </w:rPr>
        <w:t> 2012; </w:t>
      </w:r>
      <w:r w:rsidRPr="00313963">
        <w:rPr>
          <w:rFonts w:ascii="Book Antiqua" w:hAnsi="Book Antiqua"/>
          <w:b/>
          <w:bCs/>
          <w:color w:val="000000" w:themeColor="text1"/>
          <w:sz w:val="24"/>
          <w:szCs w:val="24"/>
        </w:rPr>
        <w:t>380</w:t>
      </w:r>
      <w:r w:rsidRPr="00313963">
        <w:rPr>
          <w:rFonts w:ascii="Book Antiqua" w:hAnsi="Book Antiqua"/>
          <w:bCs/>
          <w:color w:val="000000" w:themeColor="text1"/>
          <w:sz w:val="24"/>
          <w:szCs w:val="24"/>
        </w:rPr>
        <w:t>: 2095-2128 [PMID: 23245604 DOI: 10.1016/S0140-6736(12)61728-0]</w:t>
      </w:r>
    </w:p>
    <w:p w14:paraId="5B6384EB"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2 </w:t>
      </w:r>
      <w:r w:rsidRPr="00313963">
        <w:rPr>
          <w:rFonts w:ascii="Book Antiqua" w:hAnsi="Book Antiqua"/>
          <w:b/>
          <w:bCs/>
          <w:color w:val="000000" w:themeColor="text1"/>
          <w:sz w:val="24"/>
          <w:szCs w:val="24"/>
        </w:rPr>
        <w:t>Murphy SL</w:t>
      </w:r>
      <w:r w:rsidRPr="00313963">
        <w:rPr>
          <w:rFonts w:ascii="Book Antiqua" w:hAnsi="Book Antiqua"/>
          <w:bCs/>
          <w:color w:val="000000" w:themeColor="text1"/>
          <w:sz w:val="24"/>
          <w:szCs w:val="24"/>
        </w:rPr>
        <w:t>, Xu J, Kochanek KD. Deaths: final data for 2010. </w:t>
      </w:r>
      <w:r w:rsidRPr="00313963">
        <w:rPr>
          <w:rFonts w:ascii="Book Antiqua" w:hAnsi="Book Antiqua"/>
          <w:bCs/>
          <w:i/>
          <w:iCs/>
          <w:color w:val="000000" w:themeColor="text1"/>
          <w:sz w:val="24"/>
          <w:szCs w:val="24"/>
        </w:rPr>
        <w:t>Natl Vital Stat Rep</w:t>
      </w:r>
      <w:r w:rsidRPr="00313963">
        <w:rPr>
          <w:rFonts w:ascii="Book Antiqua" w:hAnsi="Book Antiqua"/>
          <w:bCs/>
          <w:color w:val="000000" w:themeColor="text1"/>
          <w:sz w:val="24"/>
          <w:szCs w:val="24"/>
        </w:rPr>
        <w:t> 2013; </w:t>
      </w:r>
      <w:r w:rsidRPr="00313963">
        <w:rPr>
          <w:rFonts w:ascii="Book Antiqua" w:hAnsi="Book Antiqua"/>
          <w:b/>
          <w:bCs/>
          <w:color w:val="000000" w:themeColor="text1"/>
          <w:sz w:val="24"/>
          <w:szCs w:val="24"/>
        </w:rPr>
        <w:t>61</w:t>
      </w:r>
      <w:r w:rsidRPr="00313963">
        <w:rPr>
          <w:rFonts w:ascii="Book Antiqua" w:hAnsi="Book Antiqua"/>
          <w:bCs/>
          <w:color w:val="000000" w:themeColor="text1"/>
          <w:sz w:val="24"/>
          <w:szCs w:val="24"/>
        </w:rPr>
        <w:t>: 1-117 [PMID: 24979972]</w:t>
      </w:r>
    </w:p>
    <w:p w14:paraId="13EF0CA2" w14:textId="7FD7771A"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lastRenderedPageBreak/>
        <w:t>3 </w:t>
      </w:r>
      <w:r w:rsidRPr="00313963">
        <w:rPr>
          <w:rFonts w:ascii="Book Antiqua" w:hAnsi="Book Antiqua"/>
          <w:b/>
          <w:bCs/>
          <w:color w:val="000000" w:themeColor="text1"/>
          <w:sz w:val="24"/>
          <w:szCs w:val="24"/>
        </w:rPr>
        <w:t>Blachier M</w:t>
      </w:r>
      <w:r w:rsidRPr="00313963">
        <w:rPr>
          <w:rFonts w:ascii="Book Antiqua" w:hAnsi="Book Antiqua"/>
          <w:bCs/>
          <w:color w:val="000000" w:themeColor="text1"/>
          <w:sz w:val="24"/>
          <w:szCs w:val="24"/>
        </w:rPr>
        <w:t>, Leleu H, Peck-Radosavljevic M, Valla DC, Roudot-Thoraval F. The burden of liver disease in Europe: a review of available epidemiological data. </w:t>
      </w:r>
      <w:r w:rsidRPr="00313963">
        <w:rPr>
          <w:rFonts w:ascii="Book Antiqua" w:hAnsi="Book Antiqua"/>
          <w:bCs/>
          <w:i/>
          <w:iCs/>
          <w:color w:val="000000" w:themeColor="text1"/>
          <w:sz w:val="24"/>
          <w:szCs w:val="24"/>
        </w:rPr>
        <w:t>J Hepatol</w:t>
      </w:r>
      <w:r w:rsidRPr="00313963">
        <w:rPr>
          <w:rFonts w:ascii="Book Antiqua" w:hAnsi="Book Antiqua"/>
          <w:bCs/>
          <w:color w:val="000000" w:themeColor="text1"/>
          <w:sz w:val="24"/>
          <w:szCs w:val="24"/>
        </w:rPr>
        <w:t> 2013; </w:t>
      </w:r>
      <w:r w:rsidRPr="00313963">
        <w:rPr>
          <w:rFonts w:ascii="Book Antiqua" w:hAnsi="Book Antiqua"/>
          <w:b/>
          <w:bCs/>
          <w:color w:val="000000" w:themeColor="text1"/>
          <w:sz w:val="24"/>
          <w:szCs w:val="24"/>
        </w:rPr>
        <w:t>58</w:t>
      </w:r>
      <w:r w:rsidRPr="00313963">
        <w:rPr>
          <w:rFonts w:ascii="Book Antiqua" w:hAnsi="Book Antiqua"/>
          <w:bCs/>
          <w:color w:val="000000" w:themeColor="text1"/>
          <w:sz w:val="24"/>
          <w:szCs w:val="24"/>
        </w:rPr>
        <w:t>: 593-608 [PMID: 23419824 DOI: 10.1016/j.jhep.2012.12.005]</w:t>
      </w:r>
    </w:p>
    <w:p w14:paraId="54C44D7C"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4 </w:t>
      </w:r>
      <w:r w:rsidRPr="00313963">
        <w:rPr>
          <w:rFonts w:ascii="Book Antiqua" w:hAnsi="Book Antiqua"/>
          <w:b/>
          <w:bCs/>
          <w:color w:val="000000" w:themeColor="text1"/>
          <w:sz w:val="24"/>
          <w:szCs w:val="24"/>
        </w:rPr>
        <w:t>Pugh RN</w:t>
      </w:r>
      <w:r w:rsidRPr="00313963">
        <w:rPr>
          <w:rFonts w:ascii="Book Antiqua" w:hAnsi="Book Antiqua"/>
          <w:bCs/>
          <w:color w:val="000000" w:themeColor="text1"/>
          <w:sz w:val="24"/>
          <w:szCs w:val="24"/>
        </w:rPr>
        <w:t>, Murray-Lyon IM, Dawson JL, Pietroni MC, Williams R. Transection of the oesophagus for bleeding oesophageal varices. </w:t>
      </w:r>
      <w:r w:rsidRPr="00313963">
        <w:rPr>
          <w:rFonts w:ascii="Book Antiqua" w:hAnsi="Book Antiqua"/>
          <w:bCs/>
          <w:i/>
          <w:iCs/>
          <w:color w:val="000000" w:themeColor="text1"/>
          <w:sz w:val="24"/>
          <w:szCs w:val="24"/>
        </w:rPr>
        <w:t>Br J Surg</w:t>
      </w:r>
      <w:r w:rsidRPr="00313963">
        <w:rPr>
          <w:rFonts w:ascii="Book Antiqua" w:hAnsi="Book Antiqua"/>
          <w:bCs/>
          <w:color w:val="000000" w:themeColor="text1"/>
          <w:sz w:val="24"/>
          <w:szCs w:val="24"/>
        </w:rPr>
        <w:t> 1973; </w:t>
      </w:r>
      <w:r w:rsidRPr="00313963">
        <w:rPr>
          <w:rFonts w:ascii="Book Antiqua" w:hAnsi="Book Antiqua"/>
          <w:b/>
          <w:bCs/>
          <w:color w:val="000000" w:themeColor="text1"/>
          <w:sz w:val="24"/>
          <w:szCs w:val="24"/>
        </w:rPr>
        <w:t>60</w:t>
      </w:r>
      <w:r w:rsidRPr="00313963">
        <w:rPr>
          <w:rFonts w:ascii="Book Antiqua" w:hAnsi="Book Antiqua"/>
          <w:bCs/>
          <w:color w:val="000000" w:themeColor="text1"/>
          <w:sz w:val="24"/>
          <w:szCs w:val="24"/>
        </w:rPr>
        <w:t>: 646-649 [PMID: 4541913]</w:t>
      </w:r>
    </w:p>
    <w:p w14:paraId="09DD7574"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5 </w:t>
      </w:r>
      <w:r w:rsidRPr="00313963">
        <w:rPr>
          <w:rFonts w:ascii="Book Antiqua" w:hAnsi="Book Antiqua"/>
          <w:b/>
          <w:bCs/>
          <w:color w:val="000000" w:themeColor="text1"/>
          <w:sz w:val="24"/>
          <w:szCs w:val="24"/>
        </w:rPr>
        <w:t>Malinchoc M</w:t>
      </w:r>
      <w:r w:rsidRPr="00313963">
        <w:rPr>
          <w:rFonts w:ascii="Book Antiqua" w:hAnsi="Book Antiqua"/>
          <w:bCs/>
          <w:color w:val="000000" w:themeColor="text1"/>
          <w:sz w:val="24"/>
          <w:szCs w:val="24"/>
        </w:rPr>
        <w:t>, Kamath PS, Gordon FD, Peine CJ, Rank J, ter Borg PC. A model to predict poor survival in patients undergoing transjugular intrahepatic portosystemic shunts.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2000; </w:t>
      </w:r>
      <w:r w:rsidRPr="00313963">
        <w:rPr>
          <w:rFonts w:ascii="Book Antiqua" w:hAnsi="Book Antiqua"/>
          <w:b/>
          <w:bCs/>
          <w:color w:val="000000" w:themeColor="text1"/>
          <w:sz w:val="24"/>
          <w:szCs w:val="24"/>
        </w:rPr>
        <w:t>31</w:t>
      </w:r>
      <w:r w:rsidRPr="00313963">
        <w:rPr>
          <w:rFonts w:ascii="Book Antiqua" w:hAnsi="Book Antiqua"/>
          <w:bCs/>
          <w:color w:val="000000" w:themeColor="text1"/>
          <w:sz w:val="24"/>
          <w:szCs w:val="24"/>
        </w:rPr>
        <w:t>: 864-871 [PMID: 10733541 DOI: 10.1053/he.2000.5852]</w:t>
      </w:r>
    </w:p>
    <w:p w14:paraId="0FEF89BB"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6 </w:t>
      </w:r>
      <w:r w:rsidRPr="00313963">
        <w:rPr>
          <w:rFonts w:ascii="Book Antiqua" w:hAnsi="Book Antiqua"/>
          <w:b/>
          <w:bCs/>
          <w:color w:val="000000" w:themeColor="text1"/>
          <w:sz w:val="24"/>
          <w:szCs w:val="24"/>
        </w:rPr>
        <w:t>Kamath PS</w:t>
      </w:r>
      <w:r w:rsidRPr="00313963">
        <w:rPr>
          <w:rFonts w:ascii="Book Antiqua" w:hAnsi="Book Antiqua"/>
          <w:bCs/>
          <w:color w:val="000000" w:themeColor="text1"/>
          <w:sz w:val="24"/>
          <w:szCs w:val="24"/>
        </w:rPr>
        <w:t>, Wiesner RH, Malinchoc M, Kremers W, Therneau TM, Kosberg CL, D'Amico G, Dickson ER, Kim WR. A model to predict survival in patients with end-stage liver disease.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2001; </w:t>
      </w:r>
      <w:r w:rsidRPr="00313963">
        <w:rPr>
          <w:rFonts w:ascii="Book Antiqua" w:hAnsi="Book Antiqua"/>
          <w:b/>
          <w:bCs/>
          <w:color w:val="000000" w:themeColor="text1"/>
          <w:sz w:val="24"/>
          <w:szCs w:val="24"/>
        </w:rPr>
        <w:t>33</w:t>
      </w:r>
      <w:r w:rsidRPr="00313963">
        <w:rPr>
          <w:rFonts w:ascii="Book Antiqua" w:hAnsi="Book Antiqua"/>
          <w:bCs/>
          <w:color w:val="000000" w:themeColor="text1"/>
          <w:sz w:val="24"/>
          <w:szCs w:val="24"/>
        </w:rPr>
        <w:t>: 464-470 [PMID: 11172350 DOI: 10.1053/jhep.2001.22172]</w:t>
      </w:r>
    </w:p>
    <w:p w14:paraId="73839350"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7 </w:t>
      </w:r>
      <w:r w:rsidRPr="00313963">
        <w:rPr>
          <w:rFonts w:ascii="Book Antiqua" w:hAnsi="Book Antiqua"/>
          <w:b/>
          <w:bCs/>
          <w:color w:val="000000" w:themeColor="text1"/>
          <w:sz w:val="24"/>
          <w:szCs w:val="24"/>
        </w:rPr>
        <w:t>Freeman RB Jr</w:t>
      </w:r>
      <w:r w:rsidRPr="00313963">
        <w:rPr>
          <w:rFonts w:ascii="Book Antiqua" w:hAnsi="Book Antiqua"/>
          <w:bCs/>
          <w:color w:val="000000" w:themeColor="text1"/>
          <w:sz w:val="24"/>
          <w:szCs w:val="24"/>
        </w:rPr>
        <w:t>. Is waiting time a measure of access to liver transplantation? Is shorter necessarily better?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2007; </w:t>
      </w:r>
      <w:r w:rsidRPr="00313963">
        <w:rPr>
          <w:rFonts w:ascii="Book Antiqua" w:hAnsi="Book Antiqua"/>
          <w:b/>
          <w:bCs/>
          <w:color w:val="000000" w:themeColor="text1"/>
          <w:sz w:val="24"/>
          <w:szCs w:val="24"/>
        </w:rPr>
        <w:t>46</w:t>
      </w:r>
      <w:r w:rsidRPr="00313963">
        <w:rPr>
          <w:rFonts w:ascii="Book Antiqua" w:hAnsi="Book Antiqua"/>
          <w:bCs/>
          <w:color w:val="000000" w:themeColor="text1"/>
          <w:sz w:val="24"/>
          <w:szCs w:val="24"/>
        </w:rPr>
        <w:t>: 602-603 [PMID: 17661416 DOI: 10.1002/hep.21865]</w:t>
      </w:r>
    </w:p>
    <w:p w14:paraId="19B74FBD"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8 </w:t>
      </w:r>
      <w:r w:rsidRPr="00313963">
        <w:rPr>
          <w:rFonts w:ascii="Book Antiqua" w:hAnsi="Book Antiqua"/>
          <w:b/>
          <w:bCs/>
          <w:color w:val="000000" w:themeColor="text1"/>
          <w:sz w:val="24"/>
          <w:szCs w:val="24"/>
        </w:rPr>
        <w:t>Kamath PS</w:t>
      </w:r>
      <w:r w:rsidRPr="00313963">
        <w:rPr>
          <w:rFonts w:ascii="Book Antiqua" w:hAnsi="Book Antiqua"/>
          <w:bCs/>
          <w:color w:val="000000" w:themeColor="text1"/>
          <w:sz w:val="24"/>
          <w:szCs w:val="24"/>
        </w:rPr>
        <w:t>, Kim WR; Advanced Liver Disease Study Group. The model for end-stage liver disease (MELD).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2007; </w:t>
      </w:r>
      <w:r w:rsidRPr="00313963">
        <w:rPr>
          <w:rFonts w:ascii="Book Antiqua" w:hAnsi="Book Antiqua"/>
          <w:b/>
          <w:bCs/>
          <w:color w:val="000000" w:themeColor="text1"/>
          <w:sz w:val="24"/>
          <w:szCs w:val="24"/>
        </w:rPr>
        <w:t>45</w:t>
      </w:r>
      <w:r w:rsidRPr="00313963">
        <w:rPr>
          <w:rFonts w:ascii="Book Antiqua" w:hAnsi="Book Antiqua"/>
          <w:bCs/>
          <w:color w:val="000000" w:themeColor="text1"/>
          <w:sz w:val="24"/>
          <w:szCs w:val="24"/>
        </w:rPr>
        <w:t>: 797-805 [PMID: 17326206 DOI: 10.1002/hep.21563]</w:t>
      </w:r>
    </w:p>
    <w:p w14:paraId="287AB9E3"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9 </w:t>
      </w:r>
      <w:r w:rsidRPr="00313963">
        <w:rPr>
          <w:rFonts w:ascii="Book Antiqua" w:hAnsi="Book Antiqua"/>
          <w:b/>
          <w:bCs/>
          <w:color w:val="000000" w:themeColor="text1"/>
          <w:sz w:val="24"/>
          <w:szCs w:val="24"/>
        </w:rPr>
        <w:t>Wiesner R</w:t>
      </w:r>
      <w:r w:rsidRPr="00313963">
        <w:rPr>
          <w:rFonts w:ascii="Book Antiqua" w:hAnsi="Book Antiqua"/>
          <w:bCs/>
          <w:color w:val="000000" w:themeColor="text1"/>
          <w:sz w:val="24"/>
          <w:szCs w:val="24"/>
        </w:rPr>
        <w:t>, Lake JR, Freeman RB, Gish RG. Model for end-stage liver disease (MELD) exception guidelines. </w:t>
      </w:r>
      <w:r w:rsidRPr="00313963">
        <w:rPr>
          <w:rFonts w:ascii="Book Antiqua" w:hAnsi="Book Antiqua"/>
          <w:bCs/>
          <w:i/>
          <w:iCs/>
          <w:color w:val="000000" w:themeColor="text1"/>
          <w:sz w:val="24"/>
          <w:szCs w:val="24"/>
        </w:rPr>
        <w:t>Liver Transpl</w:t>
      </w:r>
      <w:r w:rsidRPr="00313963">
        <w:rPr>
          <w:rFonts w:ascii="Book Antiqua" w:hAnsi="Book Antiqua"/>
          <w:bCs/>
          <w:color w:val="000000" w:themeColor="text1"/>
          <w:sz w:val="24"/>
          <w:szCs w:val="24"/>
        </w:rPr>
        <w:t> 2006; </w:t>
      </w:r>
      <w:r w:rsidRPr="00313963">
        <w:rPr>
          <w:rFonts w:ascii="Book Antiqua" w:hAnsi="Book Antiqua"/>
          <w:b/>
          <w:bCs/>
          <w:color w:val="000000" w:themeColor="text1"/>
          <w:sz w:val="24"/>
          <w:szCs w:val="24"/>
        </w:rPr>
        <w:t>12</w:t>
      </w:r>
      <w:r w:rsidRPr="00313963">
        <w:rPr>
          <w:rFonts w:ascii="Book Antiqua" w:hAnsi="Book Antiqua"/>
          <w:bCs/>
          <w:color w:val="000000" w:themeColor="text1"/>
          <w:sz w:val="24"/>
          <w:szCs w:val="24"/>
        </w:rPr>
        <w:t>: S85-S87 [PMID: 17123285 DOI: 10.1002/lt.20961]</w:t>
      </w:r>
    </w:p>
    <w:p w14:paraId="073A0419"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10 </w:t>
      </w:r>
      <w:r w:rsidRPr="00313963">
        <w:rPr>
          <w:rFonts w:ascii="Book Antiqua" w:hAnsi="Book Antiqua"/>
          <w:b/>
          <w:bCs/>
          <w:color w:val="000000" w:themeColor="text1"/>
          <w:sz w:val="24"/>
          <w:szCs w:val="24"/>
        </w:rPr>
        <w:t>Freeman RB Jr</w:t>
      </w:r>
      <w:r w:rsidRPr="00313963">
        <w:rPr>
          <w:rFonts w:ascii="Book Antiqua" w:hAnsi="Book Antiqua"/>
          <w:bCs/>
          <w:color w:val="000000" w:themeColor="text1"/>
          <w:sz w:val="24"/>
          <w:szCs w:val="24"/>
        </w:rPr>
        <w:t>, Gish RG, Harper A, Davis GL, Vierling J, Lieblein L, Klintmalm G, Blazek J, Hunter R, Punch J. Model for end-stage liver disease (MELD) exception guidelines: results and recommendations from the MELD Exception Study Group and Conference (MESSAGE) for the approval of patients who need liver transplantation with diseases not considered by the standard MELD formula. </w:t>
      </w:r>
      <w:r w:rsidRPr="00313963">
        <w:rPr>
          <w:rFonts w:ascii="Book Antiqua" w:hAnsi="Book Antiqua"/>
          <w:bCs/>
          <w:i/>
          <w:iCs/>
          <w:color w:val="000000" w:themeColor="text1"/>
          <w:sz w:val="24"/>
          <w:szCs w:val="24"/>
        </w:rPr>
        <w:t>Liver Transpl</w:t>
      </w:r>
      <w:r w:rsidRPr="00313963">
        <w:rPr>
          <w:rFonts w:ascii="Book Antiqua" w:hAnsi="Book Antiqua"/>
          <w:bCs/>
          <w:color w:val="000000" w:themeColor="text1"/>
          <w:sz w:val="24"/>
          <w:szCs w:val="24"/>
        </w:rPr>
        <w:t> 2006; </w:t>
      </w:r>
      <w:r w:rsidRPr="00313963">
        <w:rPr>
          <w:rFonts w:ascii="Book Antiqua" w:hAnsi="Book Antiqua"/>
          <w:b/>
          <w:bCs/>
          <w:color w:val="000000" w:themeColor="text1"/>
          <w:sz w:val="24"/>
          <w:szCs w:val="24"/>
        </w:rPr>
        <w:t>12</w:t>
      </w:r>
      <w:r w:rsidRPr="00313963">
        <w:rPr>
          <w:rFonts w:ascii="Book Antiqua" w:hAnsi="Book Antiqua"/>
          <w:bCs/>
          <w:color w:val="000000" w:themeColor="text1"/>
          <w:sz w:val="24"/>
          <w:szCs w:val="24"/>
        </w:rPr>
        <w:t>: S128-S136 [PMID: 17123284 DOI: 10.1002/lt.20979]</w:t>
      </w:r>
    </w:p>
    <w:p w14:paraId="57BBE343"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11 </w:t>
      </w:r>
      <w:r w:rsidRPr="00313963">
        <w:rPr>
          <w:rFonts w:ascii="Book Antiqua" w:hAnsi="Book Antiqua"/>
          <w:b/>
          <w:bCs/>
          <w:color w:val="000000" w:themeColor="text1"/>
          <w:sz w:val="24"/>
          <w:szCs w:val="24"/>
        </w:rPr>
        <w:t>Heuman DM</w:t>
      </w:r>
      <w:r w:rsidRPr="00313963">
        <w:rPr>
          <w:rFonts w:ascii="Book Antiqua" w:hAnsi="Book Antiqua"/>
          <w:bCs/>
          <w:color w:val="000000" w:themeColor="text1"/>
          <w:sz w:val="24"/>
          <w:szCs w:val="24"/>
        </w:rPr>
        <w:t>, Abou-Assi SG, Habib A, Williams LM, Stravitz RT, Sanyal AJ, Fisher RA, Mihas AA. Persistent ascites and low serum sodium identify patients with cirrhosis and low MELD scores who are at high risk for early death.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2004; </w:t>
      </w:r>
      <w:r w:rsidRPr="00313963">
        <w:rPr>
          <w:rFonts w:ascii="Book Antiqua" w:hAnsi="Book Antiqua"/>
          <w:b/>
          <w:bCs/>
          <w:color w:val="000000" w:themeColor="text1"/>
          <w:sz w:val="24"/>
          <w:szCs w:val="24"/>
        </w:rPr>
        <w:t>40</w:t>
      </w:r>
      <w:r w:rsidRPr="00313963">
        <w:rPr>
          <w:rFonts w:ascii="Book Antiqua" w:hAnsi="Book Antiqua"/>
          <w:bCs/>
          <w:color w:val="000000" w:themeColor="text1"/>
          <w:sz w:val="24"/>
          <w:szCs w:val="24"/>
        </w:rPr>
        <w:t>: 802-810 [PMID: 15382176 DOI: 10.1002/hep.20405]</w:t>
      </w:r>
    </w:p>
    <w:p w14:paraId="5E0A534F"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12 </w:t>
      </w:r>
      <w:r w:rsidRPr="00313963">
        <w:rPr>
          <w:rFonts w:ascii="Book Antiqua" w:hAnsi="Book Antiqua"/>
          <w:b/>
          <w:bCs/>
          <w:color w:val="000000" w:themeColor="text1"/>
          <w:sz w:val="24"/>
          <w:szCs w:val="24"/>
        </w:rPr>
        <w:t>Luca A</w:t>
      </w:r>
      <w:r w:rsidRPr="00313963">
        <w:rPr>
          <w:rFonts w:ascii="Book Antiqua" w:hAnsi="Book Antiqua"/>
          <w:bCs/>
          <w:color w:val="000000" w:themeColor="text1"/>
          <w:sz w:val="24"/>
          <w:szCs w:val="24"/>
        </w:rPr>
        <w:t xml:space="preserve">, Angermayr B, Bertolini G, Koenig F, Vizzini G, Ploner M, Peck-Radosavljevic M, Gridelli B, Bosch J. An integrated MELD model including serum sodium and age </w:t>
      </w:r>
      <w:r w:rsidRPr="00313963">
        <w:rPr>
          <w:rFonts w:ascii="Book Antiqua" w:hAnsi="Book Antiqua"/>
          <w:bCs/>
          <w:color w:val="000000" w:themeColor="text1"/>
          <w:sz w:val="24"/>
          <w:szCs w:val="24"/>
        </w:rPr>
        <w:lastRenderedPageBreak/>
        <w:t>improves the prediction of early mortality in patients with cirrhosis. </w:t>
      </w:r>
      <w:r w:rsidRPr="00313963">
        <w:rPr>
          <w:rFonts w:ascii="Book Antiqua" w:hAnsi="Book Antiqua"/>
          <w:bCs/>
          <w:i/>
          <w:iCs/>
          <w:color w:val="000000" w:themeColor="text1"/>
          <w:sz w:val="24"/>
          <w:szCs w:val="24"/>
        </w:rPr>
        <w:t>Liver Transpl</w:t>
      </w:r>
      <w:r w:rsidRPr="00313963">
        <w:rPr>
          <w:rFonts w:ascii="Book Antiqua" w:hAnsi="Book Antiqua"/>
          <w:bCs/>
          <w:color w:val="000000" w:themeColor="text1"/>
          <w:sz w:val="24"/>
          <w:szCs w:val="24"/>
        </w:rPr>
        <w:t>2007; </w:t>
      </w:r>
      <w:r w:rsidRPr="00313963">
        <w:rPr>
          <w:rFonts w:ascii="Book Antiqua" w:hAnsi="Book Antiqua"/>
          <w:b/>
          <w:bCs/>
          <w:color w:val="000000" w:themeColor="text1"/>
          <w:sz w:val="24"/>
          <w:szCs w:val="24"/>
        </w:rPr>
        <w:t>13</w:t>
      </w:r>
      <w:r w:rsidRPr="00313963">
        <w:rPr>
          <w:rFonts w:ascii="Book Antiqua" w:hAnsi="Book Antiqua"/>
          <w:bCs/>
          <w:color w:val="000000" w:themeColor="text1"/>
          <w:sz w:val="24"/>
          <w:szCs w:val="24"/>
        </w:rPr>
        <w:t>: 1174-1180 [PMID: 17663415 DOI: 10.1002/lt.21197]</w:t>
      </w:r>
    </w:p>
    <w:p w14:paraId="4D2AF2F6"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13 </w:t>
      </w:r>
      <w:r w:rsidRPr="00313963">
        <w:rPr>
          <w:rFonts w:ascii="Book Antiqua" w:hAnsi="Book Antiqua"/>
          <w:b/>
          <w:bCs/>
          <w:color w:val="000000" w:themeColor="text1"/>
          <w:sz w:val="24"/>
          <w:szCs w:val="24"/>
        </w:rPr>
        <w:t>Sharma P</w:t>
      </w:r>
      <w:r w:rsidRPr="00313963">
        <w:rPr>
          <w:rFonts w:ascii="Book Antiqua" w:hAnsi="Book Antiqua"/>
          <w:bCs/>
          <w:color w:val="000000" w:themeColor="text1"/>
          <w:sz w:val="24"/>
          <w:szCs w:val="24"/>
        </w:rPr>
        <w:t>, Schaubel DE, Sima CS, Merion RM, Lok AS. Re-weighting the model for end-stage liver disease score components. </w:t>
      </w:r>
      <w:r w:rsidRPr="00313963">
        <w:rPr>
          <w:rFonts w:ascii="Book Antiqua" w:hAnsi="Book Antiqua"/>
          <w:bCs/>
          <w:i/>
          <w:iCs/>
          <w:color w:val="000000" w:themeColor="text1"/>
          <w:sz w:val="24"/>
          <w:szCs w:val="24"/>
        </w:rPr>
        <w:t>Gastroenterology</w:t>
      </w:r>
      <w:r w:rsidRPr="00313963">
        <w:rPr>
          <w:rFonts w:ascii="Book Antiqua" w:hAnsi="Book Antiqua"/>
          <w:bCs/>
          <w:color w:val="000000" w:themeColor="text1"/>
          <w:sz w:val="24"/>
          <w:szCs w:val="24"/>
        </w:rPr>
        <w:t> 2008; </w:t>
      </w:r>
      <w:r w:rsidRPr="00313963">
        <w:rPr>
          <w:rFonts w:ascii="Book Antiqua" w:hAnsi="Book Antiqua"/>
          <w:b/>
          <w:bCs/>
          <w:color w:val="000000" w:themeColor="text1"/>
          <w:sz w:val="24"/>
          <w:szCs w:val="24"/>
        </w:rPr>
        <w:t>135</w:t>
      </w:r>
      <w:r w:rsidRPr="00313963">
        <w:rPr>
          <w:rFonts w:ascii="Book Antiqua" w:hAnsi="Book Antiqua"/>
          <w:bCs/>
          <w:color w:val="000000" w:themeColor="text1"/>
          <w:sz w:val="24"/>
          <w:szCs w:val="24"/>
        </w:rPr>
        <w:t>: 1575-1581 [PMID: 18835388 DOI: 10.1053/j.gastro.2008.08.004]</w:t>
      </w:r>
    </w:p>
    <w:p w14:paraId="03B7AB7A"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14 </w:t>
      </w:r>
      <w:r w:rsidRPr="00313963">
        <w:rPr>
          <w:rFonts w:ascii="Book Antiqua" w:hAnsi="Book Antiqua"/>
          <w:b/>
          <w:bCs/>
          <w:color w:val="000000" w:themeColor="text1"/>
          <w:sz w:val="24"/>
          <w:szCs w:val="24"/>
        </w:rPr>
        <w:t>Leise MD</w:t>
      </w:r>
      <w:r w:rsidRPr="00313963">
        <w:rPr>
          <w:rFonts w:ascii="Book Antiqua" w:hAnsi="Book Antiqua"/>
          <w:bCs/>
          <w:color w:val="000000" w:themeColor="text1"/>
          <w:sz w:val="24"/>
          <w:szCs w:val="24"/>
        </w:rPr>
        <w:t>, Kim WR, Kremers WK, Larson JJ, Benson JT, Therneau TM. A revised model for end-stage liver disease optimizes prediction of mortality among patients awaiting liver transplantation. </w:t>
      </w:r>
      <w:r w:rsidRPr="00313963">
        <w:rPr>
          <w:rFonts w:ascii="Book Antiqua" w:hAnsi="Book Antiqua"/>
          <w:bCs/>
          <w:i/>
          <w:iCs/>
          <w:color w:val="000000" w:themeColor="text1"/>
          <w:sz w:val="24"/>
          <w:szCs w:val="24"/>
        </w:rPr>
        <w:t>Gastroenterology</w:t>
      </w:r>
      <w:r w:rsidRPr="00313963">
        <w:rPr>
          <w:rFonts w:ascii="Book Antiqua" w:hAnsi="Book Antiqua"/>
          <w:bCs/>
          <w:color w:val="000000" w:themeColor="text1"/>
          <w:sz w:val="24"/>
          <w:szCs w:val="24"/>
        </w:rPr>
        <w:t> 2011; </w:t>
      </w:r>
      <w:r w:rsidRPr="00313963">
        <w:rPr>
          <w:rFonts w:ascii="Book Antiqua" w:hAnsi="Book Antiqua"/>
          <w:b/>
          <w:bCs/>
          <w:color w:val="000000" w:themeColor="text1"/>
          <w:sz w:val="24"/>
          <w:szCs w:val="24"/>
        </w:rPr>
        <w:t>140</w:t>
      </w:r>
      <w:r w:rsidRPr="00313963">
        <w:rPr>
          <w:rFonts w:ascii="Book Antiqua" w:hAnsi="Book Antiqua"/>
          <w:bCs/>
          <w:color w:val="000000" w:themeColor="text1"/>
          <w:sz w:val="24"/>
          <w:szCs w:val="24"/>
        </w:rPr>
        <w:t>: 1952-1960 [PMID: 21334338 DOI: 10.1053/j.gastro.2011.02.017]</w:t>
      </w:r>
    </w:p>
    <w:p w14:paraId="383A0E35"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15 </w:t>
      </w:r>
      <w:r w:rsidRPr="00313963">
        <w:rPr>
          <w:rFonts w:ascii="Book Antiqua" w:hAnsi="Book Antiqua"/>
          <w:b/>
          <w:bCs/>
          <w:color w:val="000000" w:themeColor="text1"/>
          <w:sz w:val="24"/>
          <w:szCs w:val="24"/>
        </w:rPr>
        <w:t>Belcher JM</w:t>
      </w:r>
      <w:r w:rsidRPr="00313963">
        <w:rPr>
          <w:rFonts w:ascii="Book Antiqua" w:hAnsi="Book Antiqua"/>
          <w:bCs/>
          <w:color w:val="000000" w:themeColor="text1"/>
          <w:sz w:val="24"/>
          <w:szCs w:val="24"/>
        </w:rPr>
        <w:t>, Garcia-Tsao G, Sanyal AJ, Bhogal H, Lim JK, Ansari N, Coca SG, Parikh CR; TRIBE-AKI Consortium. Association of AKI with mortality and complications in hospitalized patients with cirrhosis.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2013; </w:t>
      </w:r>
      <w:r w:rsidRPr="00313963">
        <w:rPr>
          <w:rFonts w:ascii="Book Antiqua" w:hAnsi="Book Antiqua"/>
          <w:b/>
          <w:bCs/>
          <w:color w:val="000000" w:themeColor="text1"/>
          <w:sz w:val="24"/>
          <w:szCs w:val="24"/>
        </w:rPr>
        <w:t>57</w:t>
      </w:r>
      <w:r w:rsidRPr="00313963">
        <w:rPr>
          <w:rFonts w:ascii="Book Antiqua" w:hAnsi="Book Antiqua"/>
          <w:bCs/>
          <w:color w:val="000000" w:themeColor="text1"/>
          <w:sz w:val="24"/>
          <w:szCs w:val="24"/>
        </w:rPr>
        <w:t>: 753-762 [PMID: 22454364 DOI: 10.1002/hep.25735]</w:t>
      </w:r>
    </w:p>
    <w:p w14:paraId="263FEB83"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16 </w:t>
      </w:r>
      <w:r w:rsidRPr="00313963">
        <w:rPr>
          <w:rFonts w:ascii="Book Antiqua" w:hAnsi="Book Antiqua"/>
          <w:b/>
          <w:bCs/>
          <w:color w:val="000000" w:themeColor="text1"/>
          <w:sz w:val="24"/>
          <w:szCs w:val="24"/>
        </w:rPr>
        <w:t>Arvaniti V</w:t>
      </w:r>
      <w:r w:rsidRPr="00313963">
        <w:rPr>
          <w:rFonts w:ascii="Book Antiqua" w:hAnsi="Book Antiqua"/>
          <w:bCs/>
          <w:color w:val="000000" w:themeColor="text1"/>
          <w:sz w:val="24"/>
          <w:szCs w:val="24"/>
        </w:rPr>
        <w:t>, D'Amico G, Fede G, Manousou P, Tsochatzis E, Pleguezuelo M, Burroughs AK. Infections in patients with cirrhosis increase mortality four-fold and should be used in determining prognosis. </w:t>
      </w:r>
      <w:r w:rsidRPr="00313963">
        <w:rPr>
          <w:rFonts w:ascii="Book Antiqua" w:hAnsi="Book Antiqua"/>
          <w:bCs/>
          <w:i/>
          <w:iCs/>
          <w:color w:val="000000" w:themeColor="text1"/>
          <w:sz w:val="24"/>
          <w:szCs w:val="24"/>
        </w:rPr>
        <w:t>Gastroenterology</w:t>
      </w:r>
      <w:r w:rsidRPr="00313963">
        <w:rPr>
          <w:rFonts w:ascii="Book Antiqua" w:hAnsi="Book Antiqua"/>
          <w:bCs/>
          <w:color w:val="000000" w:themeColor="text1"/>
          <w:sz w:val="24"/>
          <w:szCs w:val="24"/>
        </w:rPr>
        <w:t> 2010; </w:t>
      </w:r>
      <w:r w:rsidRPr="00313963">
        <w:rPr>
          <w:rFonts w:ascii="Book Antiqua" w:hAnsi="Book Antiqua"/>
          <w:b/>
          <w:bCs/>
          <w:color w:val="000000" w:themeColor="text1"/>
          <w:sz w:val="24"/>
          <w:szCs w:val="24"/>
        </w:rPr>
        <w:t>139</w:t>
      </w:r>
      <w:r w:rsidRPr="00313963">
        <w:rPr>
          <w:rFonts w:ascii="Book Antiqua" w:hAnsi="Book Antiqua"/>
          <w:bCs/>
          <w:color w:val="000000" w:themeColor="text1"/>
          <w:sz w:val="24"/>
          <w:szCs w:val="24"/>
        </w:rPr>
        <w:t>: 1246-1256, 1256.e1-1256.e5 [PMID: 20558165 DOI: 10.1053/j.gastro.2010.06.019]</w:t>
      </w:r>
    </w:p>
    <w:p w14:paraId="7D3AB569"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17 </w:t>
      </w:r>
      <w:r w:rsidRPr="00313963">
        <w:rPr>
          <w:rFonts w:ascii="Book Antiqua" w:hAnsi="Book Antiqua"/>
          <w:b/>
          <w:bCs/>
          <w:color w:val="000000" w:themeColor="text1"/>
          <w:sz w:val="24"/>
          <w:szCs w:val="24"/>
        </w:rPr>
        <w:t>Thabut D</w:t>
      </w:r>
      <w:r w:rsidRPr="00313963">
        <w:rPr>
          <w:rFonts w:ascii="Book Antiqua" w:hAnsi="Book Antiqua"/>
          <w:bCs/>
          <w:color w:val="000000" w:themeColor="text1"/>
          <w:sz w:val="24"/>
          <w:szCs w:val="24"/>
        </w:rPr>
        <w:t>, Massard J, Gangloff A, Carbonell N, Francoz C, Nguyen-Khac E, Duhamel C, Lebrec D, Poynard T, Moreau R. Model for end-stage liver disease score and systemic inflammatory response are major prognostic factors in patients with cirrhosis and acute functional renal failure.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2007; </w:t>
      </w:r>
      <w:r w:rsidRPr="00313963">
        <w:rPr>
          <w:rFonts w:ascii="Book Antiqua" w:hAnsi="Book Antiqua"/>
          <w:b/>
          <w:bCs/>
          <w:color w:val="000000" w:themeColor="text1"/>
          <w:sz w:val="24"/>
          <w:szCs w:val="24"/>
        </w:rPr>
        <w:t>46</w:t>
      </w:r>
      <w:r w:rsidRPr="00313963">
        <w:rPr>
          <w:rFonts w:ascii="Book Antiqua" w:hAnsi="Book Antiqua"/>
          <w:bCs/>
          <w:color w:val="000000" w:themeColor="text1"/>
          <w:sz w:val="24"/>
          <w:szCs w:val="24"/>
        </w:rPr>
        <w:t>: 1872-1882 [PMID: 17972337 DOI: 10.1002/hep.21920]</w:t>
      </w:r>
    </w:p>
    <w:p w14:paraId="504E7F85" w14:textId="2F147BC2"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18 </w:t>
      </w:r>
      <w:r w:rsidRPr="00313963">
        <w:rPr>
          <w:rFonts w:ascii="Book Antiqua" w:hAnsi="Book Antiqua"/>
          <w:b/>
          <w:bCs/>
          <w:color w:val="000000" w:themeColor="text1"/>
          <w:sz w:val="24"/>
          <w:szCs w:val="24"/>
        </w:rPr>
        <w:t>Terzic A</w:t>
      </w:r>
      <w:r w:rsidRPr="00313963">
        <w:rPr>
          <w:rFonts w:ascii="Book Antiqua" w:hAnsi="Book Antiqua"/>
          <w:bCs/>
          <w:color w:val="000000" w:themeColor="text1"/>
          <w:sz w:val="24"/>
          <w:szCs w:val="24"/>
        </w:rPr>
        <w:t>, Waldman S. Chronic diseases: the emerging pandemic. </w:t>
      </w:r>
      <w:r w:rsidRPr="00313963">
        <w:rPr>
          <w:rFonts w:ascii="Book Antiqua" w:hAnsi="Book Antiqua"/>
          <w:bCs/>
          <w:i/>
          <w:iCs/>
          <w:color w:val="000000" w:themeColor="text1"/>
          <w:sz w:val="24"/>
          <w:szCs w:val="24"/>
        </w:rPr>
        <w:t>Clin Transl Sci</w:t>
      </w:r>
      <w:r w:rsidRPr="00313963">
        <w:rPr>
          <w:rFonts w:ascii="Book Antiqua" w:hAnsi="Book Antiqua"/>
          <w:bCs/>
          <w:color w:val="000000" w:themeColor="text1"/>
          <w:sz w:val="24"/>
          <w:szCs w:val="24"/>
        </w:rPr>
        <w:t> 2011; </w:t>
      </w:r>
      <w:r w:rsidRPr="00313963">
        <w:rPr>
          <w:rFonts w:ascii="Book Antiqua" w:hAnsi="Book Antiqua"/>
          <w:b/>
          <w:bCs/>
          <w:color w:val="000000" w:themeColor="text1"/>
          <w:sz w:val="24"/>
          <w:szCs w:val="24"/>
        </w:rPr>
        <w:t>4</w:t>
      </w:r>
      <w:r w:rsidRPr="00313963">
        <w:rPr>
          <w:rFonts w:ascii="Book Antiqua" w:hAnsi="Book Antiqua"/>
          <w:bCs/>
          <w:color w:val="000000" w:themeColor="text1"/>
          <w:sz w:val="24"/>
          <w:szCs w:val="24"/>
        </w:rPr>
        <w:t>: 225-226 [PMID: 21707955 DOI: 10</w:t>
      </w:r>
      <w:r w:rsidR="007A4100" w:rsidRPr="00313963">
        <w:rPr>
          <w:rFonts w:ascii="Book Antiqua" w:hAnsi="Book Antiqua"/>
          <w:bCs/>
          <w:color w:val="000000" w:themeColor="text1"/>
          <w:sz w:val="24"/>
          <w:szCs w:val="24"/>
        </w:rPr>
        <w:t>.1111/j.1752-8062.2011.00295.x</w:t>
      </w:r>
      <w:r w:rsidRPr="00313963">
        <w:rPr>
          <w:rFonts w:ascii="Book Antiqua" w:hAnsi="Book Antiqua"/>
          <w:bCs/>
          <w:color w:val="000000" w:themeColor="text1"/>
          <w:sz w:val="24"/>
          <w:szCs w:val="24"/>
        </w:rPr>
        <w:t>]</w:t>
      </w:r>
    </w:p>
    <w:p w14:paraId="6E7EED40" w14:textId="740420E3"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19 </w:t>
      </w:r>
      <w:r w:rsidRPr="00313963">
        <w:rPr>
          <w:rFonts w:ascii="Book Antiqua" w:hAnsi="Book Antiqua"/>
          <w:b/>
          <w:bCs/>
          <w:color w:val="000000" w:themeColor="text1"/>
          <w:sz w:val="24"/>
          <w:szCs w:val="24"/>
        </w:rPr>
        <w:t>Goh GB,</w:t>
      </w:r>
      <w:r w:rsidRPr="00313963">
        <w:rPr>
          <w:rFonts w:ascii="Book Antiqua" w:hAnsi="Book Antiqua"/>
          <w:bCs/>
          <w:color w:val="000000" w:themeColor="text1"/>
          <w:sz w:val="24"/>
          <w:szCs w:val="24"/>
        </w:rPr>
        <w:t> </w:t>
      </w:r>
      <w:r w:rsidR="007A4100" w:rsidRPr="00313963">
        <w:rPr>
          <w:rFonts w:ascii="Book Antiqua" w:hAnsi="Book Antiqua"/>
          <w:bCs/>
          <w:color w:val="000000" w:themeColor="text1"/>
          <w:sz w:val="24"/>
          <w:szCs w:val="24"/>
        </w:rPr>
        <w:t>Pan A, Chow WC, Yuan JM, Koh W</w:t>
      </w:r>
      <w:r w:rsidRPr="00313963">
        <w:rPr>
          <w:rFonts w:ascii="Book Antiqua" w:hAnsi="Book Antiqua"/>
          <w:bCs/>
          <w:color w:val="000000" w:themeColor="text1"/>
          <w:sz w:val="24"/>
          <w:szCs w:val="24"/>
        </w:rPr>
        <w:t xml:space="preserve">P. Association between diabetes mellitus and cirrhosis mortality: the Singapore Chinese Health Study. </w:t>
      </w:r>
      <w:r w:rsidRPr="00313963">
        <w:rPr>
          <w:rFonts w:ascii="Book Antiqua" w:hAnsi="Book Antiqua"/>
          <w:bCs/>
          <w:i/>
          <w:color w:val="000000" w:themeColor="text1"/>
          <w:sz w:val="24"/>
          <w:szCs w:val="24"/>
        </w:rPr>
        <w:t>Liver Int</w:t>
      </w:r>
      <w:r w:rsidRPr="00313963">
        <w:rPr>
          <w:rFonts w:ascii="Book Antiqua" w:hAnsi="Book Antiqua"/>
          <w:bCs/>
          <w:color w:val="000000" w:themeColor="text1"/>
          <w:sz w:val="24"/>
          <w:szCs w:val="24"/>
        </w:rPr>
        <w:t xml:space="preserve"> 2017; </w:t>
      </w:r>
      <w:r w:rsidRPr="00313963">
        <w:rPr>
          <w:rFonts w:ascii="Book Antiqua" w:hAnsi="Book Antiqua"/>
          <w:b/>
          <w:bCs/>
          <w:color w:val="000000" w:themeColor="text1"/>
          <w:sz w:val="24"/>
          <w:szCs w:val="24"/>
        </w:rPr>
        <w:t>37</w:t>
      </w:r>
      <w:r w:rsidRPr="00313963">
        <w:rPr>
          <w:rFonts w:ascii="Book Antiqua" w:hAnsi="Book Antiqua"/>
          <w:bCs/>
          <w:color w:val="000000" w:themeColor="text1"/>
          <w:sz w:val="24"/>
          <w:szCs w:val="24"/>
        </w:rPr>
        <w:t>: 251-</w:t>
      </w:r>
      <w:r w:rsidR="007A4100" w:rsidRPr="00313963">
        <w:rPr>
          <w:rFonts w:ascii="Book Antiqua" w:hAnsi="Book Antiqua"/>
          <w:bCs/>
          <w:color w:val="000000" w:themeColor="text1"/>
          <w:sz w:val="24"/>
          <w:szCs w:val="24"/>
        </w:rPr>
        <w:t>258</w:t>
      </w:r>
      <w:r w:rsidRPr="00313963">
        <w:rPr>
          <w:rFonts w:ascii="Book Antiqua" w:hAnsi="Book Antiqua"/>
          <w:bCs/>
          <w:color w:val="000000" w:themeColor="text1"/>
          <w:sz w:val="24"/>
          <w:szCs w:val="24"/>
        </w:rPr>
        <w:t xml:space="preserve"> [</w:t>
      </w:r>
      <w:r w:rsidR="007A4100" w:rsidRPr="00313963">
        <w:rPr>
          <w:rFonts w:ascii="Book Antiqua" w:hAnsi="Book Antiqua"/>
          <w:bCs/>
          <w:color w:val="000000" w:themeColor="text1"/>
          <w:sz w:val="24"/>
          <w:szCs w:val="24"/>
        </w:rPr>
        <w:t>PMID: 27566448 DOI: 10.1111/liv.13241</w:t>
      </w:r>
      <w:r w:rsidRPr="00313963">
        <w:rPr>
          <w:rFonts w:ascii="Book Antiqua" w:hAnsi="Book Antiqua"/>
          <w:bCs/>
          <w:color w:val="000000" w:themeColor="text1"/>
          <w:sz w:val="24"/>
          <w:szCs w:val="24"/>
        </w:rPr>
        <w:t>]</w:t>
      </w:r>
    </w:p>
    <w:p w14:paraId="1660AB96"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20 </w:t>
      </w:r>
      <w:r w:rsidRPr="00313963">
        <w:rPr>
          <w:rFonts w:ascii="Book Antiqua" w:hAnsi="Book Antiqua"/>
          <w:b/>
          <w:bCs/>
          <w:color w:val="000000" w:themeColor="text1"/>
          <w:sz w:val="24"/>
          <w:szCs w:val="24"/>
        </w:rPr>
        <w:t>Charlson ME</w:t>
      </w:r>
      <w:r w:rsidRPr="00313963">
        <w:rPr>
          <w:rFonts w:ascii="Book Antiqua" w:hAnsi="Book Antiqua"/>
          <w:bCs/>
          <w:color w:val="000000" w:themeColor="text1"/>
          <w:sz w:val="24"/>
          <w:szCs w:val="24"/>
        </w:rPr>
        <w:t>, Pompei P, Ales KL, MacKenzie CR. A new method of classifying prognostic comorbidity in longitudinal studies: development and validation. </w:t>
      </w:r>
      <w:r w:rsidRPr="00313963">
        <w:rPr>
          <w:rFonts w:ascii="Book Antiqua" w:hAnsi="Book Antiqua"/>
          <w:bCs/>
          <w:i/>
          <w:iCs/>
          <w:color w:val="000000" w:themeColor="text1"/>
          <w:sz w:val="24"/>
          <w:szCs w:val="24"/>
        </w:rPr>
        <w:t>J Chronic Dis</w:t>
      </w:r>
      <w:r w:rsidRPr="00313963">
        <w:rPr>
          <w:rFonts w:ascii="Book Antiqua" w:hAnsi="Book Antiqua"/>
          <w:bCs/>
          <w:color w:val="000000" w:themeColor="text1"/>
          <w:sz w:val="24"/>
          <w:szCs w:val="24"/>
        </w:rPr>
        <w:t> 1987; </w:t>
      </w:r>
      <w:r w:rsidRPr="00313963">
        <w:rPr>
          <w:rFonts w:ascii="Book Antiqua" w:hAnsi="Book Antiqua"/>
          <w:b/>
          <w:bCs/>
          <w:color w:val="000000" w:themeColor="text1"/>
          <w:sz w:val="24"/>
          <w:szCs w:val="24"/>
        </w:rPr>
        <w:t>40</w:t>
      </w:r>
      <w:r w:rsidRPr="00313963">
        <w:rPr>
          <w:rFonts w:ascii="Book Antiqua" w:hAnsi="Book Antiqua"/>
          <w:bCs/>
          <w:color w:val="000000" w:themeColor="text1"/>
          <w:sz w:val="24"/>
          <w:szCs w:val="24"/>
        </w:rPr>
        <w:t>: 373-383 [PMID: 3558716]</w:t>
      </w:r>
    </w:p>
    <w:p w14:paraId="15A34C5F"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21 </w:t>
      </w:r>
      <w:r w:rsidRPr="00313963">
        <w:rPr>
          <w:rFonts w:ascii="Book Antiqua" w:hAnsi="Book Antiqua"/>
          <w:b/>
          <w:bCs/>
          <w:color w:val="000000" w:themeColor="text1"/>
          <w:sz w:val="24"/>
          <w:szCs w:val="24"/>
        </w:rPr>
        <w:t>Myers RP</w:t>
      </w:r>
      <w:r w:rsidRPr="00313963">
        <w:rPr>
          <w:rFonts w:ascii="Book Antiqua" w:hAnsi="Book Antiqua"/>
          <w:bCs/>
          <w:color w:val="000000" w:themeColor="text1"/>
          <w:sz w:val="24"/>
          <w:szCs w:val="24"/>
        </w:rPr>
        <w:t>, Quan H, Hubbard JN, Shaheen AA, Kaplan GG. Predicting in-hospital mortality in patients with cirrhosis: results differ across risk adjustment methods.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2009; </w:t>
      </w:r>
      <w:r w:rsidRPr="00313963">
        <w:rPr>
          <w:rFonts w:ascii="Book Antiqua" w:hAnsi="Book Antiqua"/>
          <w:b/>
          <w:bCs/>
          <w:color w:val="000000" w:themeColor="text1"/>
          <w:sz w:val="24"/>
          <w:szCs w:val="24"/>
        </w:rPr>
        <w:t>49</w:t>
      </w:r>
      <w:r w:rsidRPr="00313963">
        <w:rPr>
          <w:rFonts w:ascii="Book Antiqua" w:hAnsi="Book Antiqua"/>
          <w:bCs/>
          <w:color w:val="000000" w:themeColor="text1"/>
          <w:sz w:val="24"/>
          <w:szCs w:val="24"/>
        </w:rPr>
        <w:t>: 568-577 [PMID: 19085957 DOI: 10.1002/hep.22676]</w:t>
      </w:r>
    </w:p>
    <w:p w14:paraId="34B598CD"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lastRenderedPageBreak/>
        <w:t>22 </w:t>
      </w:r>
      <w:r w:rsidRPr="00313963">
        <w:rPr>
          <w:rFonts w:ascii="Book Antiqua" w:hAnsi="Book Antiqua"/>
          <w:b/>
          <w:bCs/>
          <w:color w:val="000000" w:themeColor="text1"/>
          <w:sz w:val="24"/>
          <w:szCs w:val="24"/>
        </w:rPr>
        <w:t>Jepsen P</w:t>
      </w:r>
      <w:r w:rsidRPr="00313963">
        <w:rPr>
          <w:rFonts w:ascii="Book Antiqua" w:hAnsi="Book Antiqua"/>
          <w:bCs/>
          <w:color w:val="000000" w:themeColor="text1"/>
          <w:sz w:val="24"/>
          <w:szCs w:val="24"/>
        </w:rPr>
        <w:t>, Vilstrup H, Andersen PK, Lash TL, Sørensen HT. Comorbidity and survival of Danish cirrhosis patients: a nationwide population-based cohort study.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2008; </w:t>
      </w:r>
      <w:r w:rsidRPr="00313963">
        <w:rPr>
          <w:rFonts w:ascii="Book Antiqua" w:hAnsi="Book Antiqua"/>
          <w:b/>
          <w:bCs/>
          <w:color w:val="000000" w:themeColor="text1"/>
          <w:sz w:val="24"/>
          <w:szCs w:val="24"/>
        </w:rPr>
        <w:t>48</w:t>
      </w:r>
      <w:r w:rsidRPr="00313963">
        <w:rPr>
          <w:rFonts w:ascii="Book Antiqua" w:hAnsi="Book Antiqua"/>
          <w:bCs/>
          <w:color w:val="000000" w:themeColor="text1"/>
          <w:sz w:val="24"/>
          <w:szCs w:val="24"/>
        </w:rPr>
        <w:t>: 214-220 [PMID: 18537190 DOI: 10.1002/hep.22341]</w:t>
      </w:r>
    </w:p>
    <w:p w14:paraId="35B3C478"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23 </w:t>
      </w:r>
      <w:r w:rsidRPr="00313963">
        <w:rPr>
          <w:rFonts w:ascii="Book Antiqua" w:hAnsi="Book Antiqua"/>
          <w:b/>
          <w:bCs/>
          <w:color w:val="000000" w:themeColor="text1"/>
          <w:sz w:val="24"/>
          <w:szCs w:val="24"/>
        </w:rPr>
        <w:t>Dellinger RP</w:t>
      </w:r>
      <w:r w:rsidRPr="00313963">
        <w:rPr>
          <w:rFonts w:ascii="Book Antiqua" w:hAnsi="Book Antiqua"/>
          <w:bCs/>
          <w:color w:val="000000" w:themeColor="text1"/>
          <w:sz w:val="24"/>
          <w:szCs w:val="24"/>
        </w:rPr>
        <w:t>, Levy MM, Rhodes A, Annane D, Gerlach H, Opal SM, Sevransky JE, Sprung CL, Douglas IS, Jaeschke R, Osborn TM, Nunnally ME, Townsend SR, Reinhart K, Kleinpell RM, Angus DC, Deutschman CS, Machado FR, Rubenfeld GD, Webb S, Beale RJ, Vincent JL, Moreno R; Surviving Sepsis Campaign Guidelines Committee including The Pediatric Subgroup. Surviving Sepsis Campaign: international guidelines for management of severe sepsis and septic shock, 2012. </w:t>
      </w:r>
      <w:r w:rsidRPr="00313963">
        <w:rPr>
          <w:rFonts w:ascii="Book Antiqua" w:hAnsi="Book Antiqua"/>
          <w:bCs/>
          <w:i/>
          <w:iCs/>
          <w:color w:val="000000" w:themeColor="text1"/>
          <w:sz w:val="24"/>
          <w:szCs w:val="24"/>
        </w:rPr>
        <w:t>Intensive Care Med</w:t>
      </w:r>
      <w:r w:rsidRPr="00313963">
        <w:rPr>
          <w:rFonts w:ascii="Book Antiqua" w:hAnsi="Book Antiqua"/>
          <w:bCs/>
          <w:color w:val="000000" w:themeColor="text1"/>
          <w:sz w:val="24"/>
          <w:szCs w:val="24"/>
        </w:rPr>
        <w:t> 2013; </w:t>
      </w:r>
      <w:r w:rsidRPr="00313963">
        <w:rPr>
          <w:rFonts w:ascii="Book Antiqua" w:hAnsi="Book Antiqua"/>
          <w:b/>
          <w:bCs/>
          <w:color w:val="000000" w:themeColor="text1"/>
          <w:sz w:val="24"/>
          <w:szCs w:val="24"/>
        </w:rPr>
        <w:t>39</w:t>
      </w:r>
      <w:r w:rsidRPr="00313963">
        <w:rPr>
          <w:rFonts w:ascii="Book Antiqua" w:hAnsi="Book Antiqua"/>
          <w:bCs/>
          <w:color w:val="000000" w:themeColor="text1"/>
          <w:sz w:val="24"/>
          <w:szCs w:val="24"/>
        </w:rPr>
        <w:t>: 165-228 [PMID: 23361625 DOI: 10.1007/s00134-012-2769-8]</w:t>
      </w:r>
    </w:p>
    <w:p w14:paraId="4C84FAD2"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24 </w:t>
      </w:r>
      <w:r w:rsidRPr="00313963">
        <w:rPr>
          <w:rFonts w:ascii="Book Antiqua" w:hAnsi="Book Antiqua"/>
          <w:b/>
          <w:bCs/>
          <w:color w:val="000000" w:themeColor="text1"/>
          <w:sz w:val="24"/>
          <w:szCs w:val="24"/>
        </w:rPr>
        <w:t>Angeli P</w:t>
      </w:r>
      <w:r w:rsidRPr="00313963">
        <w:rPr>
          <w:rFonts w:ascii="Book Antiqua" w:hAnsi="Book Antiqua"/>
          <w:bCs/>
          <w:color w:val="000000" w:themeColor="text1"/>
          <w:sz w:val="24"/>
          <w:szCs w:val="24"/>
        </w:rPr>
        <w:t>, Ginès P, Wong F, Bernardi M, Boyer TD, Gerbes A, Moreau R, Jalan R, Sarin SK, Piano S, Moore K, Lee SS, Durand F, Salerno F, Caraceni P, Kim WR, Arroyo V, Garcia-Tsao G. Diagnosis and management of acute kidney injury in patients with cirrhosis: revised consensus recommendations of the International Club of Ascites. </w:t>
      </w:r>
      <w:r w:rsidRPr="00313963">
        <w:rPr>
          <w:rFonts w:ascii="Book Antiqua" w:hAnsi="Book Antiqua"/>
          <w:bCs/>
          <w:i/>
          <w:iCs/>
          <w:color w:val="000000" w:themeColor="text1"/>
          <w:sz w:val="24"/>
          <w:szCs w:val="24"/>
        </w:rPr>
        <w:t>J Hepatol</w:t>
      </w:r>
      <w:r w:rsidRPr="00313963">
        <w:rPr>
          <w:rFonts w:ascii="Book Antiqua" w:hAnsi="Book Antiqua"/>
          <w:bCs/>
          <w:color w:val="000000" w:themeColor="text1"/>
          <w:sz w:val="24"/>
          <w:szCs w:val="24"/>
        </w:rPr>
        <w:t> 2015; </w:t>
      </w:r>
      <w:r w:rsidRPr="00313963">
        <w:rPr>
          <w:rFonts w:ascii="Book Antiqua" w:hAnsi="Book Antiqua"/>
          <w:b/>
          <w:bCs/>
          <w:color w:val="000000" w:themeColor="text1"/>
          <w:sz w:val="24"/>
          <w:szCs w:val="24"/>
        </w:rPr>
        <w:t>62</w:t>
      </w:r>
      <w:r w:rsidRPr="00313963">
        <w:rPr>
          <w:rFonts w:ascii="Book Antiqua" w:hAnsi="Book Antiqua"/>
          <w:bCs/>
          <w:color w:val="000000" w:themeColor="text1"/>
          <w:sz w:val="24"/>
          <w:szCs w:val="24"/>
        </w:rPr>
        <w:t>: 968-974 [PMID: 25638527 DOI: 10.1016/j.jhep.2014.12.029]</w:t>
      </w:r>
    </w:p>
    <w:p w14:paraId="24973237"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25 </w:t>
      </w:r>
      <w:r w:rsidRPr="00313963">
        <w:rPr>
          <w:rFonts w:ascii="Book Antiqua" w:hAnsi="Book Antiqua"/>
          <w:b/>
          <w:bCs/>
          <w:color w:val="000000" w:themeColor="text1"/>
          <w:sz w:val="24"/>
          <w:szCs w:val="24"/>
        </w:rPr>
        <w:t>Tapper EB</w:t>
      </w:r>
      <w:r w:rsidRPr="00313963">
        <w:rPr>
          <w:rFonts w:ascii="Book Antiqua" w:hAnsi="Book Antiqua"/>
          <w:bCs/>
          <w:color w:val="000000" w:themeColor="text1"/>
          <w:sz w:val="24"/>
          <w:szCs w:val="24"/>
        </w:rPr>
        <w:t>, Finkelstein D, Mittleman MA, Piatkowski G, Chang M, Lai M. A Quality Improvement Initiative Reduces 30-Day Rate of Readmission for Patients With Cirrhosis. </w:t>
      </w:r>
      <w:r w:rsidRPr="00313963">
        <w:rPr>
          <w:rFonts w:ascii="Book Antiqua" w:hAnsi="Book Antiqua"/>
          <w:bCs/>
          <w:i/>
          <w:iCs/>
          <w:color w:val="000000" w:themeColor="text1"/>
          <w:sz w:val="24"/>
          <w:szCs w:val="24"/>
        </w:rPr>
        <w:t>Clin Gastroenterol Hepatol</w:t>
      </w:r>
      <w:r w:rsidRPr="00313963">
        <w:rPr>
          <w:rFonts w:ascii="Book Antiqua" w:hAnsi="Book Antiqua"/>
          <w:bCs/>
          <w:color w:val="000000" w:themeColor="text1"/>
          <w:sz w:val="24"/>
          <w:szCs w:val="24"/>
        </w:rPr>
        <w:t> 2016; </w:t>
      </w:r>
      <w:r w:rsidRPr="00313963">
        <w:rPr>
          <w:rFonts w:ascii="Book Antiqua" w:hAnsi="Book Antiqua"/>
          <w:b/>
          <w:bCs/>
          <w:color w:val="000000" w:themeColor="text1"/>
          <w:sz w:val="24"/>
          <w:szCs w:val="24"/>
        </w:rPr>
        <w:t>14</w:t>
      </w:r>
      <w:r w:rsidRPr="00313963">
        <w:rPr>
          <w:rFonts w:ascii="Book Antiqua" w:hAnsi="Book Antiqua"/>
          <w:bCs/>
          <w:color w:val="000000" w:themeColor="text1"/>
          <w:sz w:val="24"/>
          <w:szCs w:val="24"/>
        </w:rPr>
        <w:t>: 753-759 [PMID: 26407750 DOI: 10.1016/j.cgh.2015.08.041]</w:t>
      </w:r>
    </w:p>
    <w:p w14:paraId="576E3F59"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26 </w:t>
      </w:r>
      <w:r w:rsidRPr="00313963">
        <w:rPr>
          <w:rFonts w:ascii="Book Antiqua" w:hAnsi="Book Antiqua"/>
          <w:b/>
          <w:bCs/>
          <w:color w:val="000000" w:themeColor="text1"/>
          <w:sz w:val="24"/>
          <w:szCs w:val="24"/>
        </w:rPr>
        <w:t>Tapper EB</w:t>
      </w:r>
      <w:r w:rsidRPr="00313963">
        <w:rPr>
          <w:rFonts w:ascii="Book Antiqua" w:hAnsi="Book Antiqua"/>
          <w:bCs/>
          <w:color w:val="000000" w:themeColor="text1"/>
          <w:sz w:val="24"/>
          <w:szCs w:val="24"/>
        </w:rPr>
        <w:t>, Jiang ZG, Patwardhan VR. Refining the ammonia hypothesis: a physiology-driven approach to the treatment of hepatic encephalopathy. </w:t>
      </w:r>
      <w:r w:rsidRPr="00313963">
        <w:rPr>
          <w:rFonts w:ascii="Book Antiqua" w:hAnsi="Book Antiqua"/>
          <w:bCs/>
          <w:i/>
          <w:iCs/>
          <w:color w:val="000000" w:themeColor="text1"/>
          <w:sz w:val="24"/>
          <w:szCs w:val="24"/>
        </w:rPr>
        <w:t>Mayo Clin Proc</w:t>
      </w:r>
      <w:r w:rsidRPr="00313963">
        <w:rPr>
          <w:rFonts w:ascii="Book Antiqua" w:hAnsi="Book Antiqua"/>
          <w:bCs/>
          <w:color w:val="000000" w:themeColor="text1"/>
          <w:sz w:val="24"/>
          <w:szCs w:val="24"/>
        </w:rPr>
        <w:t> 2015; </w:t>
      </w:r>
      <w:r w:rsidRPr="00313963">
        <w:rPr>
          <w:rFonts w:ascii="Book Antiqua" w:hAnsi="Book Antiqua"/>
          <w:b/>
          <w:bCs/>
          <w:color w:val="000000" w:themeColor="text1"/>
          <w:sz w:val="24"/>
          <w:szCs w:val="24"/>
        </w:rPr>
        <w:t>90</w:t>
      </w:r>
      <w:r w:rsidRPr="00313963">
        <w:rPr>
          <w:rFonts w:ascii="Book Antiqua" w:hAnsi="Book Antiqua"/>
          <w:bCs/>
          <w:color w:val="000000" w:themeColor="text1"/>
          <w:sz w:val="24"/>
          <w:szCs w:val="24"/>
        </w:rPr>
        <w:t>: 646-658 [PMID: 25865476 DOI: 10.1016/j.mayocp.2015.03.003]</w:t>
      </w:r>
    </w:p>
    <w:p w14:paraId="3B810B3B"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27 </w:t>
      </w:r>
      <w:r w:rsidRPr="00313963">
        <w:rPr>
          <w:rFonts w:ascii="Book Antiqua" w:hAnsi="Book Antiqua"/>
          <w:b/>
          <w:bCs/>
          <w:color w:val="000000" w:themeColor="text1"/>
          <w:sz w:val="24"/>
          <w:szCs w:val="24"/>
        </w:rPr>
        <w:t>Volk ML</w:t>
      </w:r>
      <w:r w:rsidRPr="00313963">
        <w:rPr>
          <w:rFonts w:ascii="Book Antiqua" w:hAnsi="Book Antiqua"/>
          <w:bCs/>
          <w:color w:val="000000" w:themeColor="text1"/>
          <w:sz w:val="24"/>
          <w:szCs w:val="24"/>
        </w:rPr>
        <w:t>, Tocco RS, Bazick J, Rakoski MO, Lok AS. Hospital readmissions among patients with decompensated cirrhosis. </w:t>
      </w:r>
      <w:r w:rsidRPr="00313963">
        <w:rPr>
          <w:rFonts w:ascii="Book Antiqua" w:hAnsi="Book Antiqua"/>
          <w:bCs/>
          <w:i/>
          <w:iCs/>
          <w:color w:val="000000" w:themeColor="text1"/>
          <w:sz w:val="24"/>
          <w:szCs w:val="24"/>
        </w:rPr>
        <w:t>Am J Gastroenterol</w:t>
      </w:r>
      <w:r w:rsidRPr="00313963">
        <w:rPr>
          <w:rFonts w:ascii="Book Antiqua" w:hAnsi="Book Antiqua"/>
          <w:bCs/>
          <w:color w:val="000000" w:themeColor="text1"/>
          <w:sz w:val="24"/>
          <w:szCs w:val="24"/>
        </w:rPr>
        <w:t> 2012; </w:t>
      </w:r>
      <w:r w:rsidRPr="00313963">
        <w:rPr>
          <w:rFonts w:ascii="Book Antiqua" w:hAnsi="Book Antiqua"/>
          <w:b/>
          <w:bCs/>
          <w:color w:val="000000" w:themeColor="text1"/>
          <w:sz w:val="24"/>
          <w:szCs w:val="24"/>
        </w:rPr>
        <w:t>107</w:t>
      </w:r>
      <w:r w:rsidRPr="00313963">
        <w:rPr>
          <w:rFonts w:ascii="Book Antiqua" w:hAnsi="Book Antiqua"/>
          <w:bCs/>
          <w:color w:val="000000" w:themeColor="text1"/>
          <w:sz w:val="24"/>
          <w:szCs w:val="24"/>
        </w:rPr>
        <w:t>: 247-252 [PMID: 21931378 DOI: 10.1038/ajg.2011.314]</w:t>
      </w:r>
    </w:p>
    <w:p w14:paraId="60989E5D"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28 </w:t>
      </w:r>
      <w:r w:rsidRPr="00313963">
        <w:rPr>
          <w:rFonts w:ascii="Book Antiqua" w:hAnsi="Book Antiqua"/>
          <w:b/>
          <w:bCs/>
          <w:color w:val="000000" w:themeColor="text1"/>
          <w:sz w:val="24"/>
          <w:szCs w:val="24"/>
        </w:rPr>
        <w:t>Tapper EB</w:t>
      </w:r>
      <w:r w:rsidRPr="00313963">
        <w:rPr>
          <w:rFonts w:ascii="Book Antiqua" w:hAnsi="Book Antiqua"/>
          <w:bCs/>
          <w:color w:val="000000" w:themeColor="text1"/>
          <w:sz w:val="24"/>
          <w:szCs w:val="24"/>
        </w:rPr>
        <w:t>, Finkelstein D, Mittleman MA, Piatkowski G, Lai M. Standard assessments of frailty are validated predictors of mortality in hospitalized patients with cirrhosis.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2015; </w:t>
      </w:r>
      <w:r w:rsidRPr="00313963">
        <w:rPr>
          <w:rFonts w:ascii="Book Antiqua" w:hAnsi="Book Antiqua"/>
          <w:b/>
          <w:bCs/>
          <w:color w:val="000000" w:themeColor="text1"/>
          <w:sz w:val="24"/>
          <w:szCs w:val="24"/>
        </w:rPr>
        <w:t>62</w:t>
      </w:r>
      <w:r w:rsidRPr="00313963">
        <w:rPr>
          <w:rFonts w:ascii="Book Antiqua" w:hAnsi="Book Antiqua"/>
          <w:bCs/>
          <w:color w:val="000000" w:themeColor="text1"/>
          <w:sz w:val="24"/>
          <w:szCs w:val="24"/>
        </w:rPr>
        <w:t>: 584-590 [PMID: 25846824 DOI: 10.1002/hep.27830]</w:t>
      </w:r>
    </w:p>
    <w:p w14:paraId="5A003E02"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29 </w:t>
      </w:r>
      <w:r w:rsidRPr="00313963">
        <w:rPr>
          <w:rFonts w:ascii="Book Antiqua" w:hAnsi="Book Antiqua"/>
          <w:b/>
          <w:bCs/>
          <w:color w:val="000000" w:themeColor="text1"/>
          <w:sz w:val="24"/>
          <w:szCs w:val="24"/>
        </w:rPr>
        <w:t>Kim HJ</w:t>
      </w:r>
      <w:r w:rsidRPr="00313963">
        <w:rPr>
          <w:rFonts w:ascii="Book Antiqua" w:hAnsi="Book Antiqua"/>
          <w:bCs/>
          <w:color w:val="000000" w:themeColor="text1"/>
          <w:sz w:val="24"/>
          <w:szCs w:val="24"/>
        </w:rPr>
        <w:t>, Lee HW. Important predictor of mortality in patients with end-stage liver disease. </w:t>
      </w:r>
      <w:r w:rsidRPr="00313963">
        <w:rPr>
          <w:rFonts w:ascii="Book Antiqua" w:hAnsi="Book Antiqua"/>
          <w:bCs/>
          <w:i/>
          <w:iCs/>
          <w:color w:val="000000" w:themeColor="text1"/>
          <w:sz w:val="24"/>
          <w:szCs w:val="24"/>
        </w:rPr>
        <w:t>Clin Mol Hepatol</w:t>
      </w:r>
      <w:r w:rsidRPr="00313963">
        <w:rPr>
          <w:rFonts w:ascii="Book Antiqua" w:hAnsi="Book Antiqua"/>
          <w:bCs/>
          <w:color w:val="000000" w:themeColor="text1"/>
          <w:sz w:val="24"/>
          <w:szCs w:val="24"/>
        </w:rPr>
        <w:t> 2013; </w:t>
      </w:r>
      <w:r w:rsidRPr="00313963">
        <w:rPr>
          <w:rFonts w:ascii="Book Antiqua" w:hAnsi="Book Antiqua"/>
          <w:b/>
          <w:bCs/>
          <w:color w:val="000000" w:themeColor="text1"/>
          <w:sz w:val="24"/>
          <w:szCs w:val="24"/>
        </w:rPr>
        <w:t>19</w:t>
      </w:r>
      <w:r w:rsidRPr="00313963">
        <w:rPr>
          <w:rFonts w:ascii="Book Antiqua" w:hAnsi="Book Antiqua"/>
          <w:bCs/>
          <w:color w:val="000000" w:themeColor="text1"/>
          <w:sz w:val="24"/>
          <w:szCs w:val="24"/>
        </w:rPr>
        <w:t>: 105-115 [PMID: 23837134 DOI: 10.3350/cmh.2013.19.2.105]</w:t>
      </w:r>
    </w:p>
    <w:p w14:paraId="5657C5F7"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lastRenderedPageBreak/>
        <w:t>30 </w:t>
      </w:r>
      <w:r w:rsidRPr="00313963">
        <w:rPr>
          <w:rFonts w:ascii="Book Antiqua" w:hAnsi="Book Antiqua"/>
          <w:b/>
          <w:bCs/>
          <w:color w:val="000000" w:themeColor="text1"/>
          <w:sz w:val="24"/>
          <w:szCs w:val="24"/>
        </w:rPr>
        <w:t>Chirapongsathorn S</w:t>
      </w:r>
      <w:r w:rsidRPr="00313963">
        <w:rPr>
          <w:rFonts w:ascii="Book Antiqua" w:hAnsi="Book Antiqua"/>
          <w:bCs/>
          <w:color w:val="000000" w:themeColor="text1"/>
          <w:sz w:val="24"/>
          <w:szCs w:val="24"/>
        </w:rPr>
        <w:t>, Talwalkar JA, Kamath PS. Readmission in Cirrhosis: a Growing Problem. </w:t>
      </w:r>
      <w:r w:rsidRPr="00313963">
        <w:rPr>
          <w:rFonts w:ascii="Book Antiqua" w:hAnsi="Book Antiqua"/>
          <w:bCs/>
          <w:i/>
          <w:iCs/>
          <w:color w:val="000000" w:themeColor="text1"/>
          <w:sz w:val="24"/>
          <w:szCs w:val="24"/>
        </w:rPr>
        <w:t>Curr Treat Options Gastroenterol</w:t>
      </w:r>
      <w:r w:rsidRPr="00313963">
        <w:rPr>
          <w:rFonts w:ascii="Book Antiqua" w:hAnsi="Book Antiqua"/>
          <w:bCs/>
          <w:color w:val="000000" w:themeColor="text1"/>
          <w:sz w:val="24"/>
          <w:szCs w:val="24"/>
        </w:rPr>
        <w:t> 2016; </w:t>
      </w:r>
      <w:r w:rsidRPr="00313963">
        <w:rPr>
          <w:rFonts w:ascii="Book Antiqua" w:hAnsi="Book Antiqua"/>
          <w:b/>
          <w:bCs/>
          <w:color w:val="000000" w:themeColor="text1"/>
          <w:sz w:val="24"/>
          <w:szCs w:val="24"/>
        </w:rPr>
        <w:t>14</w:t>
      </w:r>
      <w:r w:rsidRPr="00313963">
        <w:rPr>
          <w:rFonts w:ascii="Book Antiqua" w:hAnsi="Book Antiqua"/>
          <w:bCs/>
          <w:color w:val="000000" w:themeColor="text1"/>
          <w:sz w:val="24"/>
          <w:szCs w:val="24"/>
        </w:rPr>
        <w:t>: 236-246 [PMID: 27037929 DOI: 10.1007/s11938-016-0091-1]</w:t>
      </w:r>
    </w:p>
    <w:p w14:paraId="00527C83"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31 </w:t>
      </w:r>
      <w:r w:rsidRPr="00313963">
        <w:rPr>
          <w:rFonts w:ascii="Book Antiqua" w:hAnsi="Book Antiqua"/>
          <w:b/>
          <w:bCs/>
          <w:color w:val="000000" w:themeColor="text1"/>
          <w:sz w:val="24"/>
          <w:szCs w:val="24"/>
        </w:rPr>
        <w:t>Shu CC</w:t>
      </w:r>
      <w:r w:rsidRPr="00313963">
        <w:rPr>
          <w:rFonts w:ascii="Book Antiqua" w:hAnsi="Book Antiqua"/>
          <w:bCs/>
          <w:color w:val="000000" w:themeColor="text1"/>
          <w:sz w:val="24"/>
          <w:szCs w:val="24"/>
        </w:rPr>
        <w:t>, Lin YF, Hsu NC, Ko WJ. Risk factors for 30-day readmission in general medical patients admitted from the emergency department: a single centre study. </w:t>
      </w:r>
      <w:r w:rsidRPr="00313963">
        <w:rPr>
          <w:rFonts w:ascii="Book Antiqua" w:hAnsi="Book Antiqua"/>
          <w:bCs/>
          <w:i/>
          <w:iCs/>
          <w:color w:val="000000" w:themeColor="text1"/>
          <w:sz w:val="24"/>
          <w:szCs w:val="24"/>
        </w:rPr>
        <w:t>Intern Med J</w:t>
      </w:r>
      <w:r w:rsidRPr="00313963">
        <w:rPr>
          <w:rFonts w:ascii="Book Antiqua" w:hAnsi="Book Antiqua"/>
          <w:bCs/>
          <w:color w:val="000000" w:themeColor="text1"/>
          <w:sz w:val="24"/>
          <w:szCs w:val="24"/>
        </w:rPr>
        <w:t> 2012; </w:t>
      </w:r>
      <w:r w:rsidRPr="00313963">
        <w:rPr>
          <w:rFonts w:ascii="Book Antiqua" w:hAnsi="Book Antiqua"/>
          <w:b/>
          <w:bCs/>
          <w:color w:val="000000" w:themeColor="text1"/>
          <w:sz w:val="24"/>
          <w:szCs w:val="24"/>
        </w:rPr>
        <w:t>42</w:t>
      </w:r>
      <w:r w:rsidRPr="00313963">
        <w:rPr>
          <w:rFonts w:ascii="Book Antiqua" w:hAnsi="Book Antiqua"/>
          <w:bCs/>
          <w:color w:val="000000" w:themeColor="text1"/>
          <w:sz w:val="24"/>
          <w:szCs w:val="24"/>
        </w:rPr>
        <w:t>: 677-682 [PMID: 21790921 DOI: 10.1111/j.1445-5994.2011.02562.x]</w:t>
      </w:r>
    </w:p>
    <w:p w14:paraId="777F50A7" w14:textId="607F91C3"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32 </w:t>
      </w:r>
      <w:r w:rsidRPr="00313963">
        <w:rPr>
          <w:rFonts w:ascii="Book Antiqua" w:hAnsi="Book Antiqua"/>
          <w:b/>
          <w:bCs/>
          <w:color w:val="000000" w:themeColor="text1"/>
          <w:sz w:val="24"/>
          <w:szCs w:val="24"/>
        </w:rPr>
        <w:t>Masadeh MM,</w:t>
      </w:r>
      <w:r w:rsidRPr="00313963">
        <w:rPr>
          <w:rFonts w:ascii="Book Antiqua" w:hAnsi="Book Antiqua"/>
          <w:bCs/>
          <w:color w:val="000000" w:themeColor="text1"/>
          <w:sz w:val="24"/>
          <w:szCs w:val="24"/>
        </w:rPr>
        <w:t xml:space="preserve"> Zaied A, Hussain F, Spratt H, Soloway R. Adherence to American Association for the Study of Liver Diseases (AASLD) Guidelines and Predictors of Readmission in Cirrhotic Patients: A Single Center Experience. </w:t>
      </w:r>
      <w:r w:rsidRPr="00313963">
        <w:rPr>
          <w:rFonts w:ascii="Book Antiqua" w:hAnsi="Book Antiqua"/>
          <w:bCs/>
          <w:i/>
          <w:color w:val="000000" w:themeColor="text1"/>
          <w:sz w:val="24"/>
          <w:szCs w:val="24"/>
        </w:rPr>
        <w:t>O</w:t>
      </w:r>
      <w:r w:rsidR="00902C27" w:rsidRPr="00313963">
        <w:rPr>
          <w:rFonts w:ascii="Book Antiqua" w:hAnsi="Book Antiqua"/>
          <w:bCs/>
          <w:i/>
          <w:color w:val="000000" w:themeColor="text1"/>
          <w:sz w:val="24"/>
          <w:szCs w:val="24"/>
        </w:rPr>
        <w:t>al</w:t>
      </w:r>
      <w:r w:rsidRPr="00313963">
        <w:rPr>
          <w:rFonts w:ascii="Book Antiqua" w:hAnsi="Book Antiqua"/>
          <w:bCs/>
          <w:i/>
          <w:color w:val="000000" w:themeColor="text1"/>
          <w:sz w:val="24"/>
          <w:szCs w:val="24"/>
        </w:rPr>
        <w:t>ib</w:t>
      </w:r>
      <w:r w:rsidR="00902C27" w:rsidRPr="00313963">
        <w:rPr>
          <w:rFonts w:ascii="Book Antiqua" w:hAnsi="Book Antiqua"/>
          <w:bCs/>
          <w:i/>
          <w:color w:val="000000" w:themeColor="text1"/>
          <w:sz w:val="24"/>
          <w:szCs w:val="24"/>
        </w:rPr>
        <w:t xml:space="preserve"> Journal</w:t>
      </w:r>
      <w:r w:rsidRPr="00313963">
        <w:rPr>
          <w:rFonts w:ascii="Book Antiqua" w:hAnsi="Book Antiqua"/>
          <w:bCs/>
          <w:color w:val="000000" w:themeColor="text1"/>
          <w:sz w:val="24"/>
          <w:szCs w:val="24"/>
        </w:rPr>
        <w:t xml:space="preserve"> 2015; </w:t>
      </w:r>
      <w:r w:rsidRPr="00313963">
        <w:rPr>
          <w:rFonts w:ascii="Book Antiqua" w:hAnsi="Book Antiqua"/>
          <w:b/>
          <w:bCs/>
          <w:color w:val="000000" w:themeColor="text1"/>
          <w:sz w:val="24"/>
          <w:szCs w:val="24"/>
        </w:rPr>
        <w:t>2</w:t>
      </w:r>
      <w:r w:rsidR="00902C27" w:rsidRPr="00313963">
        <w:rPr>
          <w:rFonts w:ascii="Book Antiqua" w:hAnsi="Book Antiqua"/>
          <w:bCs/>
          <w:color w:val="000000" w:themeColor="text1"/>
          <w:sz w:val="24"/>
          <w:szCs w:val="24"/>
        </w:rPr>
        <w:t>: 1-8</w:t>
      </w:r>
      <w:r w:rsidRPr="00313963">
        <w:rPr>
          <w:rFonts w:ascii="Book Antiqua" w:hAnsi="Book Antiqua"/>
          <w:bCs/>
          <w:color w:val="000000" w:themeColor="text1"/>
          <w:sz w:val="24"/>
          <w:szCs w:val="24"/>
        </w:rPr>
        <w:t xml:space="preserve"> [</w:t>
      </w:r>
      <w:r w:rsidR="007A4100" w:rsidRPr="00313963">
        <w:rPr>
          <w:rFonts w:ascii="Book Antiqua" w:hAnsi="Book Antiqua"/>
          <w:bCs/>
          <w:color w:val="000000" w:themeColor="text1"/>
          <w:sz w:val="24"/>
          <w:szCs w:val="24"/>
        </w:rPr>
        <w:t>DOI</w:t>
      </w:r>
      <w:r w:rsidRPr="00313963">
        <w:rPr>
          <w:rFonts w:ascii="Book Antiqua" w:hAnsi="Book Antiqua"/>
          <w:bCs/>
          <w:color w:val="000000" w:themeColor="text1"/>
          <w:sz w:val="24"/>
          <w:szCs w:val="24"/>
        </w:rPr>
        <w:t>: 10.4236/oalib.1101593]</w:t>
      </w:r>
    </w:p>
    <w:p w14:paraId="6A46172B"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33 </w:t>
      </w:r>
      <w:r w:rsidRPr="00313963">
        <w:rPr>
          <w:rFonts w:ascii="Book Antiqua" w:hAnsi="Book Antiqua"/>
          <w:b/>
          <w:bCs/>
          <w:color w:val="000000" w:themeColor="text1"/>
          <w:sz w:val="24"/>
          <w:szCs w:val="24"/>
        </w:rPr>
        <w:t>Bianchi G</w:t>
      </w:r>
      <w:r w:rsidRPr="00313963">
        <w:rPr>
          <w:rFonts w:ascii="Book Antiqua" w:hAnsi="Book Antiqua"/>
          <w:bCs/>
          <w:color w:val="000000" w:themeColor="text1"/>
          <w:sz w:val="24"/>
          <w:szCs w:val="24"/>
        </w:rPr>
        <w:t>, Marchesini G, Zoli M, Bugianesi E, Fabbri A, Pisi E. Prognostic significance of diabetes in patients with cirrhosis.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1994; </w:t>
      </w:r>
      <w:r w:rsidRPr="00313963">
        <w:rPr>
          <w:rFonts w:ascii="Book Antiqua" w:hAnsi="Book Antiqua"/>
          <w:b/>
          <w:bCs/>
          <w:color w:val="000000" w:themeColor="text1"/>
          <w:sz w:val="24"/>
          <w:szCs w:val="24"/>
        </w:rPr>
        <w:t>20</w:t>
      </w:r>
      <w:r w:rsidRPr="00313963">
        <w:rPr>
          <w:rFonts w:ascii="Book Antiqua" w:hAnsi="Book Antiqua"/>
          <w:bCs/>
          <w:color w:val="000000" w:themeColor="text1"/>
          <w:sz w:val="24"/>
          <w:szCs w:val="24"/>
        </w:rPr>
        <w:t>: 119-125 [PMID: 8020880]</w:t>
      </w:r>
    </w:p>
    <w:p w14:paraId="1DF3C8A1"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34 </w:t>
      </w:r>
      <w:r w:rsidRPr="00313963">
        <w:rPr>
          <w:rFonts w:ascii="Book Antiqua" w:hAnsi="Book Antiqua"/>
          <w:b/>
          <w:bCs/>
          <w:color w:val="000000" w:themeColor="text1"/>
          <w:sz w:val="24"/>
          <w:szCs w:val="24"/>
        </w:rPr>
        <w:t>D'Amico G</w:t>
      </w:r>
      <w:r w:rsidRPr="00313963">
        <w:rPr>
          <w:rFonts w:ascii="Book Antiqua" w:hAnsi="Book Antiqua"/>
          <w:bCs/>
          <w:color w:val="000000" w:themeColor="text1"/>
          <w:sz w:val="24"/>
          <w:szCs w:val="24"/>
        </w:rPr>
        <w:t>, Pasta L, Morabito A, D'Amico M, Caltagirone M, Malizia G, Tinè F, Giannuoli G, Traina M, Vizzini G, Politi F, Luca A, Virdone R, Licata A, Pagliaro L. Competing risks and prognostic stages of cirrhosis: a 25-year inception cohort study of 494 patients. </w:t>
      </w:r>
      <w:r w:rsidRPr="00313963">
        <w:rPr>
          <w:rFonts w:ascii="Book Antiqua" w:hAnsi="Book Antiqua"/>
          <w:bCs/>
          <w:i/>
          <w:iCs/>
          <w:color w:val="000000" w:themeColor="text1"/>
          <w:sz w:val="24"/>
          <w:szCs w:val="24"/>
        </w:rPr>
        <w:t>Aliment Pharmacol Ther</w:t>
      </w:r>
      <w:r w:rsidRPr="00313963">
        <w:rPr>
          <w:rFonts w:ascii="Book Antiqua" w:hAnsi="Book Antiqua"/>
          <w:bCs/>
          <w:color w:val="000000" w:themeColor="text1"/>
          <w:sz w:val="24"/>
          <w:szCs w:val="24"/>
        </w:rPr>
        <w:t> 2014; </w:t>
      </w:r>
      <w:r w:rsidRPr="00313963">
        <w:rPr>
          <w:rFonts w:ascii="Book Antiqua" w:hAnsi="Book Antiqua"/>
          <w:b/>
          <w:bCs/>
          <w:color w:val="000000" w:themeColor="text1"/>
          <w:sz w:val="24"/>
          <w:szCs w:val="24"/>
        </w:rPr>
        <w:t>39</w:t>
      </w:r>
      <w:r w:rsidRPr="00313963">
        <w:rPr>
          <w:rFonts w:ascii="Book Antiqua" w:hAnsi="Book Antiqua"/>
          <w:bCs/>
          <w:color w:val="000000" w:themeColor="text1"/>
          <w:sz w:val="24"/>
          <w:szCs w:val="24"/>
        </w:rPr>
        <w:t>: 1180-1193 [PMID: 24654740 DOI: 10.1111/apt.12721]</w:t>
      </w:r>
    </w:p>
    <w:p w14:paraId="2C649391"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35 </w:t>
      </w:r>
      <w:r w:rsidRPr="00313963">
        <w:rPr>
          <w:rFonts w:ascii="Book Antiqua" w:hAnsi="Book Antiqua"/>
          <w:b/>
          <w:bCs/>
          <w:color w:val="000000" w:themeColor="text1"/>
          <w:sz w:val="24"/>
          <w:szCs w:val="24"/>
        </w:rPr>
        <w:t>Berman K</w:t>
      </w:r>
      <w:r w:rsidRPr="00313963">
        <w:rPr>
          <w:rFonts w:ascii="Book Antiqua" w:hAnsi="Book Antiqua"/>
          <w:bCs/>
          <w:color w:val="000000" w:themeColor="text1"/>
          <w:sz w:val="24"/>
          <w:szCs w:val="24"/>
        </w:rPr>
        <w:t>, Tandra S, Forssell K, Vuppalanchi R, Burton JR Jr, Nguyen J, Mullis D, Kwo P, Chalasani N. Incidence and predictors of 30-day readmission among patients hospitalized for advanced liver disease. </w:t>
      </w:r>
      <w:r w:rsidRPr="00313963">
        <w:rPr>
          <w:rFonts w:ascii="Book Antiqua" w:hAnsi="Book Antiqua"/>
          <w:bCs/>
          <w:i/>
          <w:iCs/>
          <w:color w:val="000000" w:themeColor="text1"/>
          <w:sz w:val="24"/>
          <w:szCs w:val="24"/>
        </w:rPr>
        <w:t>Clin Gastroenterol Hepatol</w:t>
      </w:r>
      <w:r w:rsidRPr="00313963">
        <w:rPr>
          <w:rFonts w:ascii="Book Antiqua" w:hAnsi="Book Antiqua"/>
          <w:bCs/>
          <w:color w:val="000000" w:themeColor="text1"/>
          <w:sz w:val="24"/>
          <w:szCs w:val="24"/>
        </w:rPr>
        <w:t> 2011; </w:t>
      </w:r>
      <w:r w:rsidRPr="00313963">
        <w:rPr>
          <w:rFonts w:ascii="Book Antiqua" w:hAnsi="Book Antiqua"/>
          <w:b/>
          <w:bCs/>
          <w:color w:val="000000" w:themeColor="text1"/>
          <w:sz w:val="24"/>
          <w:szCs w:val="24"/>
        </w:rPr>
        <w:t>9</w:t>
      </w:r>
      <w:r w:rsidRPr="00313963">
        <w:rPr>
          <w:rFonts w:ascii="Book Antiqua" w:hAnsi="Book Antiqua"/>
          <w:bCs/>
          <w:color w:val="000000" w:themeColor="text1"/>
          <w:sz w:val="24"/>
          <w:szCs w:val="24"/>
        </w:rPr>
        <w:t>: 254-259 [PMID: 21092762 DOI: 10.1016/j.cgh.2010.10.035]</w:t>
      </w:r>
    </w:p>
    <w:p w14:paraId="297DFBAB" w14:textId="77777777" w:rsidR="00D02D5F" w:rsidRPr="00313963" w:rsidRDefault="00D02D5F" w:rsidP="00313963">
      <w:pPr>
        <w:pStyle w:val="EndNoteBibliography"/>
        <w:adjustRightInd w:val="0"/>
        <w:snapToGrid w:val="0"/>
        <w:spacing w:after="0" w:line="360" w:lineRule="auto"/>
        <w:jc w:val="both"/>
        <w:rPr>
          <w:rFonts w:ascii="Book Antiqua" w:hAnsi="Book Antiqua"/>
          <w:bCs/>
          <w:color w:val="000000" w:themeColor="text1"/>
          <w:sz w:val="24"/>
          <w:szCs w:val="24"/>
        </w:rPr>
      </w:pPr>
      <w:r w:rsidRPr="00313963">
        <w:rPr>
          <w:rFonts w:ascii="Book Antiqua" w:hAnsi="Book Antiqua"/>
          <w:bCs/>
          <w:color w:val="000000" w:themeColor="text1"/>
          <w:sz w:val="24"/>
          <w:szCs w:val="24"/>
        </w:rPr>
        <w:t>36 </w:t>
      </w:r>
      <w:r w:rsidRPr="00313963">
        <w:rPr>
          <w:rFonts w:ascii="Book Antiqua" w:hAnsi="Book Antiqua"/>
          <w:b/>
          <w:bCs/>
          <w:color w:val="000000" w:themeColor="text1"/>
          <w:sz w:val="24"/>
          <w:szCs w:val="24"/>
        </w:rPr>
        <w:t>Elkrief L</w:t>
      </w:r>
      <w:r w:rsidRPr="00313963">
        <w:rPr>
          <w:rFonts w:ascii="Book Antiqua" w:hAnsi="Book Antiqua"/>
          <w:bCs/>
          <w:color w:val="000000" w:themeColor="text1"/>
          <w:sz w:val="24"/>
          <w:szCs w:val="24"/>
        </w:rPr>
        <w:t>, Chouinard P, Bendersky N, Hajage D, Larroque B, Babany G, Kutala B, Francoz C, Boyer N, Moreau R, Durand F, Marcellin P, Rautou PE, Valla D. Diabetes mellitus is an independent prognostic factor for major liver-related outcomes in patients with cirrhosis and chronic hepatitis C. </w:t>
      </w:r>
      <w:r w:rsidRPr="00313963">
        <w:rPr>
          <w:rFonts w:ascii="Book Antiqua" w:hAnsi="Book Antiqua"/>
          <w:bCs/>
          <w:i/>
          <w:iCs/>
          <w:color w:val="000000" w:themeColor="text1"/>
          <w:sz w:val="24"/>
          <w:szCs w:val="24"/>
        </w:rPr>
        <w:t>Hepatology</w:t>
      </w:r>
      <w:r w:rsidRPr="00313963">
        <w:rPr>
          <w:rFonts w:ascii="Book Antiqua" w:hAnsi="Book Antiqua"/>
          <w:bCs/>
          <w:color w:val="000000" w:themeColor="text1"/>
          <w:sz w:val="24"/>
          <w:szCs w:val="24"/>
        </w:rPr>
        <w:t> 2014; </w:t>
      </w:r>
      <w:r w:rsidRPr="00313963">
        <w:rPr>
          <w:rFonts w:ascii="Book Antiqua" w:hAnsi="Book Antiqua"/>
          <w:b/>
          <w:bCs/>
          <w:color w:val="000000" w:themeColor="text1"/>
          <w:sz w:val="24"/>
          <w:szCs w:val="24"/>
        </w:rPr>
        <w:t>60</w:t>
      </w:r>
      <w:r w:rsidRPr="00313963">
        <w:rPr>
          <w:rFonts w:ascii="Book Antiqua" w:hAnsi="Book Antiqua"/>
          <w:bCs/>
          <w:color w:val="000000" w:themeColor="text1"/>
          <w:sz w:val="24"/>
          <w:szCs w:val="24"/>
        </w:rPr>
        <w:t>: 823-831 [PMID: 24841704 DOI: 10.1002/hep.27228]</w:t>
      </w:r>
    </w:p>
    <w:p w14:paraId="799D91B5" w14:textId="5E21BC82" w:rsidR="00B4786A" w:rsidRPr="00313963" w:rsidRDefault="00B4786A" w:rsidP="00313963">
      <w:pPr>
        <w:pStyle w:val="EndNoteBibliography"/>
        <w:adjustRightInd w:val="0"/>
        <w:snapToGrid w:val="0"/>
        <w:spacing w:after="0" w:line="360" w:lineRule="auto"/>
        <w:jc w:val="both"/>
        <w:rPr>
          <w:rFonts w:ascii="Book Antiqua" w:hAnsi="Book Antiqua" w:cs="Arial"/>
          <w:color w:val="000000" w:themeColor="text1"/>
          <w:sz w:val="24"/>
          <w:szCs w:val="24"/>
        </w:rPr>
      </w:pPr>
    </w:p>
    <w:p w14:paraId="1A7DCB61" w14:textId="067DAC28" w:rsidR="00024074" w:rsidRPr="00313963" w:rsidRDefault="00024074" w:rsidP="00313963">
      <w:pPr>
        <w:wordWrap w:val="0"/>
        <w:adjustRightInd w:val="0"/>
        <w:snapToGrid w:val="0"/>
        <w:spacing w:after="0" w:line="360" w:lineRule="auto"/>
        <w:jc w:val="right"/>
        <w:rPr>
          <w:rFonts w:ascii="Book Antiqua" w:hAnsi="Book Antiqua"/>
          <w:b/>
          <w:bCs/>
          <w:sz w:val="24"/>
          <w:szCs w:val="24"/>
        </w:rPr>
      </w:pPr>
      <w:bookmarkStart w:id="68" w:name="OLE_LINK148"/>
      <w:bookmarkStart w:id="69" w:name="OLE_LINK320"/>
      <w:bookmarkStart w:id="70" w:name="OLE_LINK387"/>
      <w:bookmarkStart w:id="71" w:name="OLE_LINK254"/>
      <w:bookmarkStart w:id="72" w:name="OLE_LINK149"/>
      <w:bookmarkStart w:id="73" w:name="OLE_LINK225"/>
      <w:bookmarkStart w:id="74" w:name="OLE_LINK207"/>
      <w:bookmarkStart w:id="75" w:name="OLE_LINK226"/>
      <w:bookmarkStart w:id="76" w:name="OLE_LINK212"/>
      <w:bookmarkStart w:id="77" w:name="OLE_LINK250"/>
      <w:bookmarkStart w:id="78" w:name="OLE_LINK281"/>
      <w:bookmarkStart w:id="79" w:name="OLE_LINK282"/>
      <w:bookmarkStart w:id="80" w:name="OLE_LINK313"/>
      <w:bookmarkStart w:id="81" w:name="OLE_LINK304"/>
      <w:bookmarkStart w:id="82" w:name="OLE_LINK321"/>
      <w:bookmarkStart w:id="83" w:name="OLE_LINK385"/>
      <w:bookmarkStart w:id="84" w:name="OLE_LINK400"/>
      <w:bookmarkStart w:id="85" w:name="OLE_LINK346"/>
      <w:bookmarkStart w:id="86" w:name="OLE_LINK371"/>
      <w:bookmarkStart w:id="87" w:name="OLE_LINK334"/>
      <w:bookmarkStart w:id="88" w:name="OLE_LINK1830"/>
      <w:bookmarkStart w:id="89" w:name="OLE_LINK457"/>
      <w:bookmarkStart w:id="90" w:name="OLE_LINK288"/>
      <w:bookmarkStart w:id="91" w:name="OLE_LINK384"/>
      <w:bookmarkStart w:id="92" w:name="OLE_LINK379"/>
      <w:bookmarkStart w:id="93" w:name="OLE_LINK303"/>
      <w:bookmarkStart w:id="94" w:name="OLE_LINK450"/>
      <w:bookmarkStart w:id="95" w:name="OLE_LINK489"/>
      <w:bookmarkStart w:id="96" w:name="OLE_LINK535"/>
      <w:bookmarkStart w:id="97" w:name="OLE_LINK648"/>
      <w:bookmarkStart w:id="98" w:name="OLE_LINK686"/>
      <w:bookmarkStart w:id="99" w:name="OLE_LINK471"/>
      <w:bookmarkStart w:id="100" w:name="OLE_LINK462"/>
      <w:bookmarkStart w:id="101" w:name="OLE_LINK519"/>
      <w:bookmarkStart w:id="102" w:name="OLE_LINK575"/>
      <w:bookmarkStart w:id="103" w:name="OLE_LINK491"/>
      <w:bookmarkStart w:id="104" w:name="OLE_LINK532"/>
      <w:bookmarkStart w:id="105" w:name="OLE_LINK572"/>
      <w:bookmarkStart w:id="106" w:name="OLE_LINK574"/>
      <w:bookmarkStart w:id="107" w:name="OLE_LINK480"/>
      <w:bookmarkStart w:id="108" w:name="OLE_LINK567"/>
      <w:bookmarkStart w:id="109" w:name="OLE_LINK2700"/>
      <w:bookmarkStart w:id="110" w:name="OLE_LINK581"/>
      <w:bookmarkStart w:id="111" w:name="OLE_LINK639"/>
      <w:bookmarkStart w:id="112" w:name="OLE_LINK688"/>
      <w:bookmarkStart w:id="113" w:name="OLE_LINK722"/>
      <w:bookmarkStart w:id="114" w:name="OLE_LINK542"/>
      <w:bookmarkStart w:id="115" w:name="OLE_LINK589"/>
      <w:bookmarkStart w:id="116" w:name="OLE_LINK582"/>
      <w:bookmarkStart w:id="117" w:name="OLE_LINK640"/>
      <w:bookmarkStart w:id="118" w:name="OLE_LINK714"/>
      <w:bookmarkStart w:id="119" w:name="OLE_LINK593"/>
      <w:bookmarkStart w:id="120" w:name="OLE_LINK716"/>
      <w:bookmarkStart w:id="121" w:name="OLE_LINK770"/>
      <w:bookmarkStart w:id="122" w:name="OLE_LINK801"/>
      <w:bookmarkStart w:id="123" w:name="OLE_LINK660"/>
      <w:bookmarkStart w:id="124" w:name="OLE_LINK781"/>
      <w:bookmarkStart w:id="125" w:name="OLE_LINK833"/>
      <w:bookmarkStart w:id="126" w:name="OLE_LINK642"/>
      <w:bookmarkStart w:id="127" w:name="OLE_LINK700"/>
      <w:bookmarkStart w:id="128" w:name="OLE_LINK792"/>
      <w:bookmarkStart w:id="129" w:name="OLE_LINK2882"/>
      <w:bookmarkStart w:id="130" w:name="OLE_LINK836"/>
      <w:bookmarkStart w:id="131" w:name="OLE_LINK889"/>
      <w:bookmarkStart w:id="132" w:name="OLE_LINK782"/>
      <w:bookmarkStart w:id="133" w:name="OLE_LINK826"/>
      <w:bookmarkStart w:id="134" w:name="OLE_LINK865"/>
      <w:bookmarkStart w:id="135" w:name="OLE_LINK856"/>
      <w:bookmarkStart w:id="136" w:name="OLE_LINK908"/>
      <w:bookmarkStart w:id="137" w:name="OLE_LINK980"/>
      <w:bookmarkStart w:id="138" w:name="OLE_LINK1018"/>
      <w:bookmarkStart w:id="139" w:name="OLE_LINK1049"/>
      <w:bookmarkStart w:id="140" w:name="OLE_LINK1076"/>
      <w:bookmarkStart w:id="141" w:name="OLE_LINK1106"/>
      <w:bookmarkStart w:id="142" w:name="OLE_LINK891"/>
      <w:bookmarkStart w:id="143" w:name="OLE_LINK943"/>
      <w:bookmarkStart w:id="144" w:name="OLE_LINK981"/>
      <w:bookmarkStart w:id="145" w:name="OLE_LINK1030"/>
      <w:bookmarkStart w:id="146" w:name="OLE_LINK847"/>
      <w:bookmarkStart w:id="147" w:name="OLE_LINK909"/>
      <w:bookmarkStart w:id="148" w:name="OLE_LINK906"/>
      <w:bookmarkStart w:id="149" w:name="OLE_LINK992"/>
      <w:bookmarkStart w:id="150" w:name="OLE_LINK993"/>
      <w:bookmarkStart w:id="151" w:name="OLE_LINK1052"/>
      <w:bookmarkStart w:id="152" w:name="OLE_LINK946"/>
      <w:bookmarkStart w:id="153" w:name="OLE_LINK911"/>
      <w:bookmarkStart w:id="154" w:name="OLE_LINK930"/>
      <w:bookmarkStart w:id="155" w:name="OLE_LINK1059"/>
      <w:bookmarkStart w:id="156" w:name="OLE_LINK1174"/>
      <w:bookmarkStart w:id="157" w:name="OLE_LINK1137"/>
      <w:bookmarkStart w:id="158" w:name="OLE_LINK1167"/>
      <w:bookmarkStart w:id="159" w:name="OLE_LINK1200"/>
      <w:bookmarkStart w:id="160" w:name="OLE_LINK1241"/>
      <w:bookmarkStart w:id="161" w:name="OLE_LINK1288"/>
      <w:bookmarkStart w:id="162" w:name="OLE_LINK1056"/>
      <w:bookmarkStart w:id="163" w:name="OLE_LINK1158"/>
      <w:bookmarkStart w:id="164" w:name="OLE_LINK1175"/>
      <w:bookmarkStart w:id="165" w:name="OLE_LINK1074"/>
      <w:bookmarkStart w:id="166" w:name="OLE_LINK1169"/>
      <w:r w:rsidRPr="00313963">
        <w:rPr>
          <w:rFonts w:ascii="Book Antiqua" w:hAnsi="Book Antiqua"/>
          <w:b/>
          <w:bCs/>
          <w:sz w:val="24"/>
          <w:szCs w:val="24"/>
        </w:rPr>
        <w:t>P-Reviewer:</w:t>
      </w:r>
      <w:r w:rsidRPr="00313963">
        <w:rPr>
          <w:rFonts w:ascii="Book Antiqua" w:hAnsi="Book Antiqua" w:hint="eastAsia"/>
          <w:b/>
          <w:bCs/>
          <w:sz w:val="24"/>
          <w:szCs w:val="24"/>
        </w:rPr>
        <w:t xml:space="preserve"> </w:t>
      </w:r>
      <w:proofErr w:type="spellStart"/>
      <w:r w:rsidR="00663694" w:rsidRPr="00313963">
        <w:rPr>
          <w:rFonts w:ascii="Book Antiqua" w:hAnsi="Book Antiqua"/>
          <w:bCs/>
          <w:sz w:val="24"/>
          <w:szCs w:val="24"/>
        </w:rPr>
        <w:t>Fedeli</w:t>
      </w:r>
      <w:proofErr w:type="spellEnd"/>
      <w:r w:rsidR="00663694" w:rsidRPr="00313963">
        <w:rPr>
          <w:rFonts w:ascii="Book Antiqua" w:hAnsi="Book Antiqua"/>
          <w:bCs/>
          <w:sz w:val="24"/>
          <w:szCs w:val="24"/>
        </w:rPr>
        <w:t xml:space="preserve"> U, </w:t>
      </w:r>
      <w:proofErr w:type="spellStart"/>
      <w:r w:rsidR="00663694" w:rsidRPr="00313963">
        <w:rPr>
          <w:rFonts w:ascii="Book Antiqua" w:hAnsi="Book Antiqua"/>
          <w:bCs/>
          <w:sz w:val="24"/>
          <w:szCs w:val="24"/>
        </w:rPr>
        <w:t>Reggiani</w:t>
      </w:r>
      <w:proofErr w:type="spellEnd"/>
      <w:r w:rsidR="00663694" w:rsidRPr="00313963">
        <w:rPr>
          <w:rFonts w:ascii="Book Antiqua" w:hAnsi="Book Antiqua"/>
          <w:bCs/>
          <w:sz w:val="24"/>
          <w:szCs w:val="24"/>
        </w:rPr>
        <w:t xml:space="preserve"> GM</w:t>
      </w:r>
    </w:p>
    <w:p w14:paraId="66EFF711" w14:textId="77777777" w:rsidR="00024074" w:rsidRPr="00313963" w:rsidRDefault="00024074" w:rsidP="00313963">
      <w:pPr>
        <w:adjustRightInd w:val="0"/>
        <w:snapToGrid w:val="0"/>
        <w:spacing w:after="0" w:line="360" w:lineRule="auto"/>
        <w:jc w:val="right"/>
        <w:rPr>
          <w:rFonts w:ascii="Book Antiqua" w:hAnsi="Book Antiqua"/>
          <w:sz w:val="24"/>
          <w:szCs w:val="24"/>
        </w:rPr>
      </w:pPr>
      <w:r w:rsidRPr="00313963">
        <w:rPr>
          <w:rFonts w:ascii="Book Antiqua" w:hAnsi="Book Antiqua"/>
          <w:b/>
          <w:bCs/>
          <w:sz w:val="24"/>
          <w:szCs w:val="24"/>
        </w:rPr>
        <w:t>S-Editor:</w:t>
      </w:r>
      <w:r w:rsidRPr="00313963">
        <w:rPr>
          <w:rFonts w:ascii="Book Antiqua" w:hAnsi="Book Antiqua" w:hint="eastAsia"/>
          <w:sz w:val="24"/>
          <w:szCs w:val="24"/>
        </w:rPr>
        <w:t xml:space="preserve"> </w:t>
      </w:r>
      <w:r w:rsidRPr="00313963">
        <w:rPr>
          <w:rFonts w:ascii="Book Antiqua" w:hAnsi="Book Antiqua"/>
          <w:sz w:val="24"/>
          <w:szCs w:val="24"/>
        </w:rPr>
        <w:t>Ma</w:t>
      </w:r>
      <w:r w:rsidRPr="00313963">
        <w:rPr>
          <w:rFonts w:ascii="Book Antiqua" w:hAnsi="Book Antiqua" w:hint="eastAsia"/>
          <w:sz w:val="24"/>
          <w:szCs w:val="24"/>
        </w:rPr>
        <w:t xml:space="preserve"> </w:t>
      </w:r>
      <w:r w:rsidRPr="00313963">
        <w:rPr>
          <w:rFonts w:ascii="Book Antiqua" w:hAnsi="Book Antiqua"/>
          <w:sz w:val="24"/>
          <w:szCs w:val="24"/>
        </w:rPr>
        <w:t>RY</w:t>
      </w:r>
      <w:r w:rsidRPr="00313963">
        <w:rPr>
          <w:rFonts w:ascii="Book Antiqua" w:hAnsi="Book Antiqua" w:hint="eastAsia"/>
          <w:sz w:val="24"/>
          <w:szCs w:val="24"/>
        </w:rPr>
        <w:t xml:space="preserve"> </w:t>
      </w:r>
      <w:r w:rsidRPr="00313963">
        <w:rPr>
          <w:rFonts w:ascii="Book Antiqua" w:hAnsi="Book Antiqua"/>
          <w:b/>
          <w:bCs/>
          <w:sz w:val="24"/>
          <w:szCs w:val="24"/>
        </w:rPr>
        <w:t>L-Editor:</w:t>
      </w:r>
      <w:r w:rsidRPr="00313963">
        <w:rPr>
          <w:rFonts w:ascii="Book Antiqua" w:hAnsi="Book Antiqua"/>
          <w:sz w:val="24"/>
          <w:szCs w:val="24"/>
        </w:rPr>
        <w:t xml:space="preserve"> </w:t>
      </w:r>
      <w:r w:rsidRPr="00313963">
        <w:rPr>
          <w:rFonts w:ascii="Book Antiqua" w:hAnsi="Book Antiqua"/>
          <w:b/>
          <w:bCs/>
          <w:sz w:val="24"/>
          <w:szCs w:val="24"/>
        </w:rPr>
        <w:t>E-Editor:</w:t>
      </w:r>
    </w:p>
    <w:p w14:paraId="1EE6352C" w14:textId="77777777" w:rsidR="00024074" w:rsidRPr="00313963" w:rsidRDefault="00024074" w:rsidP="00313963">
      <w:pPr>
        <w:adjustRightInd w:val="0"/>
        <w:snapToGrid w:val="0"/>
        <w:spacing w:after="0" w:line="360" w:lineRule="auto"/>
        <w:jc w:val="both"/>
        <w:rPr>
          <w:rFonts w:ascii="Book Antiqua" w:hAnsi="Book Antiqua" w:cs="Helvetica"/>
          <w:b/>
          <w:sz w:val="24"/>
          <w:szCs w:val="24"/>
        </w:rPr>
      </w:pPr>
      <w:bookmarkStart w:id="167" w:name="OLE_LINK880"/>
      <w:bookmarkStart w:id="168" w:name="OLE_LINK881"/>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313963">
        <w:rPr>
          <w:rFonts w:ascii="Book Antiqua" w:hAnsi="Book Antiqua" w:cs="Helvetica"/>
          <w:b/>
          <w:sz w:val="24"/>
          <w:szCs w:val="24"/>
        </w:rPr>
        <w:t xml:space="preserve">Specialty type: </w:t>
      </w:r>
      <w:r w:rsidRPr="00313963">
        <w:rPr>
          <w:rFonts w:ascii="Book Antiqua" w:hAnsi="Book Antiqua" w:cs="Helvetica"/>
          <w:sz w:val="24"/>
          <w:szCs w:val="24"/>
        </w:rPr>
        <w:t>Gastroenterology and</w:t>
      </w:r>
      <w:r w:rsidRPr="00313963">
        <w:rPr>
          <w:rFonts w:ascii="Book Antiqua" w:hAnsi="Book Antiqua" w:cs="Helvetica" w:hint="eastAsia"/>
          <w:sz w:val="24"/>
          <w:szCs w:val="24"/>
        </w:rPr>
        <w:t xml:space="preserve"> </w:t>
      </w:r>
      <w:r w:rsidRPr="00313963">
        <w:rPr>
          <w:rFonts w:ascii="Book Antiqua" w:hAnsi="Book Antiqua" w:cs="Helvetica"/>
          <w:sz w:val="24"/>
          <w:szCs w:val="24"/>
        </w:rPr>
        <w:t>hepatology</w:t>
      </w:r>
    </w:p>
    <w:p w14:paraId="0092A557" w14:textId="6C79A8FC" w:rsidR="00024074" w:rsidRPr="00313963" w:rsidRDefault="00024074" w:rsidP="00313963">
      <w:pPr>
        <w:adjustRightInd w:val="0"/>
        <w:snapToGrid w:val="0"/>
        <w:spacing w:after="0" w:line="360" w:lineRule="auto"/>
        <w:jc w:val="both"/>
        <w:rPr>
          <w:rFonts w:ascii="Book Antiqua" w:hAnsi="Book Antiqua" w:cs="Helvetica"/>
          <w:b/>
          <w:sz w:val="24"/>
          <w:szCs w:val="24"/>
        </w:rPr>
      </w:pPr>
      <w:r w:rsidRPr="00313963">
        <w:rPr>
          <w:rFonts w:ascii="Book Antiqua" w:hAnsi="Book Antiqua" w:cs="Helvetica"/>
          <w:b/>
          <w:sz w:val="24"/>
          <w:szCs w:val="24"/>
        </w:rPr>
        <w:t xml:space="preserve">Country of origin: </w:t>
      </w:r>
      <w:r w:rsidR="00663694" w:rsidRPr="00313963">
        <w:rPr>
          <w:rFonts w:ascii="Book Antiqua" w:hAnsi="Book Antiqua" w:cs="Helvetica"/>
          <w:sz w:val="24"/>
          <w:szCs w:val="24"/>
          <w:lang w:val="en-CA"/>
        </w:rPr>
        <w:t>Pakistan</w:t>
      </w:r>
    </w:p>
    <w:p w14:paraId="14DDB19B" w14:textId="77777777" w:rsidR="00024074" w:rsidRPr="00313963" w:rsidRDefault="00024074" w:rsidP="00313963">
      <w:pPr>
        <w:adjustRightInd w:val="0"/>
        <w:snapToGrid w:val="0"/>
        <w:spacing w:after="0" w:line="360" w:lineRule="auto"/>
        <w:jc w:val="both"/>
        <w:rPr>
          <w:rFonts w:ascii="Book Antiqua" w:hAnsi="Book Antiqua" w:cs="Helvetica"/>
          <w:b/>
          <w:sz w:val="24"/>
          <w:szCs w:val="24"/>
        </w:rPr>
      </w:pPr>
      <w:r w:rsidRPr="00313963">
        <w:rPr>
          <w:rFonts w:ascii="Book Antiqua" w:hAnsi="Book Antiqua" w:cs="Helvetica"/>
          <w:b/>
          <w:sz w:val="24"/>
          <w:szCs w:val="24"/>
        </w:rPr>
        <w:t>Peer-review report classification</w:t>
      </w:r>
    </w:p>
    <w:p w14:paraId="17F3473A" w14:textId="77777777" w:rsidR="00024074" w:rsidRPr="00313963" w:rsidRDefault="00024074" w:rsidP="00313963">
      <w:pPr>
        <w:adjustRightInd w:val="0"/>
        <w:snapToGrid w:val="0"/>
        <w:spacing w:after="0" w:line="360" w:lineRule="auto"/>
        <w:jc w:val="both"/>
        <w:rPr>
          <w:rFonts w:ascii="Book Antiqua" w:hAnsi="Book Antiqua" w:cs="Helvetica"/>
          <w:sz w:val="24"/>
          <w:szCs w:val="24"/>
        </w:rPr>
      </w:pPr>
      <w:r w:rsidRPr="00313963">
        <w:rPr>
          <w:rFonts w:ascii="Book Antiqua" w:hAnsi="Book Antiqua" w:cs="Helvetica"/>
          <w:sz w:val="24"/>
          <w:szCs w:val="24"/>
        </w:rPr>
        <w:t xml:space="preserve">Grade A (Excellent): </w:t>
      </w:r>
      <w:r w:rsidRPr="00313963">
        <w:rPr>
          <w:rFonts w:ascii="Book Antiqua" w:hAnsi="Book Antiqua" w:cs="Helvetica" w:hint="eastAsia"/>
          <w:sz w:val="24"/>
          <w:szCs w:val="24"/>
        </w:rPr>
        <w:t>0</w:t>
      </w:r>
    </w:p>
    <w:p w14:paraId="6B0038B9" w14:textId="6C5ECF39" w:rsidR="00024074" w:rsidRPr="00313963" w:rsidRDefault="00024074" w:rsidP="00313963">
      <w:pPr>
        <w:adjustRightInd w:val="0"/>
        <w:snapToGrid w:val="0"/>
        <w:spacing w:after="0" w:line="360" w:lineRule="auto"/>
        <w:jc w:val="both"/>
        <w:rPr>
          <w:rFonts w:ascii="Book Antiqua" w:hAnsi="Book Antiqua" w:cs="Helvetica"/>
          <w:sz w:val="24"/>
          <w:szCs w:val="24"/>
        </w:rPr>
      </w:pPr>
      <w:r w:rsidRPr="00313963">
        <w:rPr>
          <w:rFonts w:ascii="Book Antiqua" w:hAnsi="Book Antiqua" w:cs="Helvetica"/>
          <w:sz w:val="24"/>
          <w:szCs w:val="24"/>
        </w:rPr>
        <w:lastRenderedPageBreak/>
        <w:t xml:space="preserve">Grade B (Very good): </w:t>
      </w:r>
      <w:r w:rsidR="00663694" w:rsidRPr="00313963">
        <w:rPr>
          <w:rFonts w:ascii="Book Antiqua" w:hAnsi="Book Antiqua" w:cs="Helvetica" w:hint="eastAsia"/>
          <w:sz w:val="24"/>
          <w:szCs w:val="24"/>
        </w:rPr>
        <w:t>0</w:t>
      </w:r>
    </w:p>
    <w:p w14:paraId="028CFFB1" w14:textId="0C40B213" w:rsidR="00024074" w:rsidRPr="00313963" w:rsidRDefault="00024074" w:rsidP="00313963">
      <w:pPr>
        <w:adjustRightInd w:val="0"/>
        <w:snapToGrid w:val="0"/>
        <w:spacing w:after="0" w:line="360" w:lineRule="auto"/>
        <w:jc w:val="both"/>
        <w:rPr>
          <w:rFonts w:ascii="Book Antiqua" w:hAnsi="Book Antiqua" w:cs="Helvetica"/>
          <w:sz w:val="24"/>
          <w:szCs w:val="24"/>
        </w:rPr>
      </w:pPr>
      <w:r w:rsidRPr="00313963">
        <w:rPr>
          <w:rFonts w:ascii="Book Antiqua" w:hAnsi="Book Antiqua" w:cs="Helvetica"/>
          <w:sz w:val="24"/>
          <w:szCs w:val="24"/>
        </w:rPr>
        <w:t xml:space="preserve">Grade C (Good): </w:t>
      </w:r>
      <w:r w:rsidRPr="00313963">
        <w:rPr>
          <w:rFonts w:ascii="Book Antiqua" w:hAnsi="Book Antiqua" w:cs="Helvetica" w:hint="eastAsia"/>
          <w:sz w:val="24"/>
          <w:szCs w:val="24"/>
        </w:rPr>
        <w:t>C</w:t>
      </w:r>
    </w:p>
    <w:p w14:paraId="7639E983" w14:textId="6F4332F5" w:rsidR="00024074" w:rsidRPr="00313963" w:rsidRDefault="00024074" w:rsidP="00313963">
      <w:pPr>
        <w:adjustRightInd w:val="0"/>
        <w:snapToGrid w:val="0"/>
        <w:spacing w:after="0" w:line="360" w:lineRule="auto"/>
        <w:jc w:val="both"/>
        <w:rPr>
          <w:rFonts w:ascii="Book Antiqua" w:hAnsi="Book Antiqua" w:cs="Helvetica"/>
          <w:sz w:val="24"/>
          <w:szCs w:val="24"/>
        </w:rPr>
      </w:pPr>
      <w:r w:rsidRPr="00313963">
        <w:rPr>
          <w:rFonts w:ascii="Book Antiqua" w:hAnsi="Book Antiqua" w:cs="Helvetica"/>
          <w:sz w:val="24"/>
          <w:szCs w:val="24"/>
        </w:rPr>
        <w:t xml:space="preserve">Grade D (Fair): </w:t>
      </w:r>
      <w:r w:rsidR="00663694" w:rsidRPr="00313963">
        <w:rPr>
          <w:rFonts w:ascii="Book Antiqua" w:hAnsi="Book Antiqua" w:cs="Helvetica" w:hint="eastAsia"/>
          <w:sz w:val="24"/>
          <w:szCs w:val="24"/>
        </w:rPr>
        <w:t>D</w:t>
      </w:r>
    </w:p>
    <w:p w14:paraId="26C039FC" w14:textId="77777777" w:rsidR="00024074" w:rsidRPr="00313963" w:rsidRDefault="00024074" w:rsidP="00313963">
      <w:pPr>
        <w:adjustRightInd w:val="0"/>
        <w:snapToGrid w:val="0"/>
        <w:spacing w:after="0" w:line="360" w:lineRule="auto"/>
        <w:jc w:val="both"/>
        <w:rPr>
          <w:rFonts w:ascii="Book Antiqua" w:hAnsi="Book Antiqua"/>
          <w:b/>
          <w:iCs/>
          <w:sz w:val="24"/>
          <w:szCs w:val="24"/>
        </w:rPr>
      </w:pPr>
      <w:r w:rsidRPr="00313963">
        <w:rPr>
          <w:rFonts w:ascii="Book Antiqua" w:hAnsi="Book Antiqua" w:cs="Helvetica"/>
          <w:sz w:val="24"/>
          <w:szCs w:val="24"/>
        </w:rPr>
        <w:t xml:space="preserve">Grade E (Poor): </w:t>
      </w:r>
      <w:r w:rsidRPr="00313963">
        <w:rPr>
          <w:rFonts w:ascii="Book Antiqua" w:hAnsi="Book Antiqua" w:cs="Helvetica" w:hint="eastAsia"/>
          <w:sz w:val="24"/>
          <w:szCs w:val="24"/>
        </w:rPr>
        <w:t>0</w:t>
      </w:r>
      <w:bookmarkEnd w:id="167"/>
      <w:bookmarkEnd w:id="168"/>
    </w:p>
    <w:p w14:paraId="77C7580C" w14:textId="0539BD7C" w:rsidR="002468CD" w:rsidRPr="00313963" w:rsidRDefault="009647CA" w:rsidP="00313963">
      <w:pPr>
        <w:adjustRightInd w:val="0"/>
        <w:snapToGrid w:val="0"/>
        <w:spacing w:after="0" w:line="360" w:lineRule="auto"/>
        <w:jc w:val="both"/>
        <w:rPr>
          <w:rFonts w:ascii="Book Antiqua" w:hAnsi="Book Antiqua" w:cstheme="minorHAnsi"/>
          <w:color w:val="000000" w:themeColor="text1"/>
          <w:sz w:val="24"/>
          <w:szCs w:val="24"/>
        </w:rPr>
      </w:pPr>
      <w:r w:rsidRPr="00313963">
        <w:rPr>
          <w:rFonts w:ascii="Book Antiqua" w:hAnsi="Book Antiqua"/>
          <w:noProof/>
          <w:color w:val="000000" w:themeColor="text1"/>
          <w:sz w:val="24"/>
          <w:szCs w:val="24"/>
          <w:lang w:eastAsia="zh-CN"/>
        </w:rPr>
        <w:lastRenderedPageBreak/>
        <w:drawing>
          <wp:inline distT="0" distB="0" distL="0" distR="0" wp14:anchorId="00AAA3BE" wp14:editId="50530B52">
            <wp:extent cx="5533901" cy="8300852"/>
            <wp:effectExtent l="0" t="0" r="0" b="5080"/>
            <wp:docPr id="1" name="Picture 1" descr="F:\My Work\CLD prognostic factors\Manuscript submissions\WJG\Retrospective\Figures\300 dpi\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Work\CLD prognostic factors\Manuscript submissions\WJG\Retrospective\Figures\300 dpi\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126" cy="8301189"/>
                    </a:xfrm>
                    <a:prstGeom prst="rect">
                      <a:avLst/>
                    </a:prstGeom>
                    <a:noFill/>
                    <a:ln>
                      <a:noFill/>
                    </a:ln>
                  </pic:spPr>
                </pic:pic>
              </a:graphicData>
            </a:graphic>
          </wp:inline>
        </w:drawing>
      </w:r>
      <w:r w:rsidR="000B598A" w:rsidRPr="00313963">
        <w:rPr>
          <w:rFonts w:ascii="Book Antiqua" w:hAnsi="Book Antiqua" w:cstheme="minorHAnsi"/>
          <w:b/>
          <w:color w:val="000000" w:themeColor="text1"/>
          <w:sz w:val="24"/>
          <w:szCs w:val="24"/>
        </w:rPr>
        <w:t>Figure 1</w:t>
      </w:r>
      <w:r w:rsidRPr="00313963">
        <w:rPr>
          <w:rFonts w:ascii="Book Antiqua" w:hAnsi="Book Antiqua" w:cstheme="minorHAnsi"/>
          <w:b/>
          <w:color w:val="000000" w:themeColor="text1"/>
          <w:sz w:val="24"/>
          <w:szCs w:val="24"/>
        </w:rPr>
        <w:t xml:space="preserve"> Flow diagram of 6</w:t>
      </w:r>
      <w:r w:rsidR="004E0B51">
        <w:rPr>
          <w:rFonts w:ascii="Book Antiqua" w:hAnsi="Book Antiqua" w:cstheme="minorHAnsi"/>
          <w:b/>
          <w:color w:val="000000" w:themeColor="text1"/>
          <w:sz w:val="24"/>
          <w:szCs w:val="24"/>
        </w:rPr>
        <w:t xml:space="preserve"> </w:t>
      </w:r>
      <w:proofErr w:type="spellStart"/>
      <w:r w:rsidRPr="00313963">
        <w:rPr>
          <w:rFonts w:ascii="Book Antiqua" w:hAnsi="Book Antiqua" w:cstheme="minorHAnsi"/>
          <w:b/>
          <w:color w:val="000000" w:themeColor="text1"/>
          <w:sz w:val="24"/>
          <w:szCs w:val="24"/>
        </w:rPr>
        <w:t>wk</w:t>
      </w:r>
      <w:proofErr w:type="spellEnd"/>
      <w:r w:rsidRPr="00313963">
        <w:rPr>
          <w:rFonts w:ascii="Book Antiqua" w:hAnsi="Book Antiqua" w:cstheme="minorHAnsi"/>
          <w:b/>
          <w:color w:val="000000" w:themeColor="text1"/>
          <w:sz w:val="24"/>
          <w:szCs w:val="24"/>
        </w:rPr>
        <w:t xml:space="preserve"> mortality for patients with advanced cirrhosis and concomitant sepsis based on the </w:t>
      </w:r>
      <w:r w:rsidRPr="00313963">
        <w:rPr>
          <w:rFonts w:ascii="Book Antiqua" w:hAnsi="Book Antiqua" w:cstheme="minorHAnsi"/>
          <w:b/>
          <w:noProof/>
          <w:color w:val="000000" w:themeColor="text1"/>
          <w:sz w:val="24"/>
          <w:szCs w:val="24"/>
        </w:rPr>
        <w:t>logistic</w:t>
      </w:r>
      <w:r w:rsidRPr="00313963">
        <w:rPr>
          <w:rFonts w:ascii="Book Antiqua" w:hAnsi="Book Antiqua" w:cstheme="minorHAnsi"/>
          <w:b/>
          <w:color w:val="000000" w:themeColor="text1"/>
          <w:sz w:val="24"/>
          <w:szCs w:val="24"/>
        </w:rPr>
        <w:t xml:space="preserve"> regression model. </w:t>
      </w:r>
      <w:r w:rsidR="000B598A" w:rsidRPr="00313963">
        <w:rPr>
          <w:rFonts w:ascii="Book Antiqua" w:hAnsi="Book Antiqua" w:cstheme="minorHAnsi"/>
          <w:color w:val="000000" w:themeColor="text1"/>
          <w:sz w:val="24"/>
          <w:szCs w:val="24"/>
        </w:rPr>
        <w:t>AKI: Acute kidney injury; INR: International normalized ratio.</w:t>
      </w:r>
    </w:p>
    <w:p w14:paraId="6ADE4422" w14:textId="1EBBA9D1" w:rsidR="009647CA" w:rsidRPr="00313963" w:rsidRDefault="009647CA"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noProof/>
          <w:color w:val="000000" w:themeColor="text1"/>
          <w:sz w:val="24"/>
          <w:szCs w:val="24"/>
          <w:lang w:eastAsia="zh-CN"/>
        </w:rPr>
        <w:lastRenderedPageBreak/>
        <w:drawing>
          <wp:inline distT="0" distB="0" distL="0" distR="0" wp14:anchorId="70188742" wp14:editId="017CAA39">
            <wp:extent cx="4877999" cy="3920837"/>
            <wp:effectExtent l="0" t="0" r="0" b="0"/>
            <wp:docPr id="2" name="Picture 2" descr="F:\My Work\CLD prognostic factors\Manuscript submissions\WJG\Retrospective\Figures\300 dpi\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Work\CLD prognostic factors\Manuscript submissions\WJG\Retrospective\Figures\300 dpi\Figure 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676" b="22723"/>
                    <a:stretch/>
                  </pic:blipFill>
                  <pic:spPr bwMode="auto">
                    <a:xfrm>
                      <a:off x="0" y="0"/>
                      <a:ext cx="4880600" cy="3922928"/>
                    </a:xfrm>
                    <a:prstGeom prst="rect">
                      <a:avLst/>
                    </a:prstGeom>
                    <a:noFill/>
                    <a:ln>
                      <a:noFill/>
                    </a:ln>
                    <a:extLst>
                      <a:ext uri="{53640926-AAD7-44D8-BBD7-CCE9431645EC}">
                        <a14:shadowObscured xmlns:a14="http://schemas.microsoft.com/office/drawing/2010/main"/>
                      </a:ext>
                    </a:extLst>
                  </pic:spPr>
                </pic:pic>
              </a:graphicData>
            </a:graphic>
          </wp:inline>
        </w:drawing>
      </w:r>
    </w:p>
    <w:p w14:paraId="03A79CC2" w14:textId="5A6DD7EF" w:rsidR="002D3C39" w:rsidRPr="00313963" w:rsidRDefault="0098632E" w:rsidP="00313963">
      <w:pPr>
        <w:tabs>
          <w:tab w:val="left" w:pos="7757"/>
        </w:tabs>
        <w:adjustRightInd w:val="0"/>
        <w:snapToGrid w:val="0"/>
        <w:spacing w:after="0" w:line="360" w:lineRule="auto"/>
        <w:jc w:val="both"/>
        <w:rPr>
          <w:rFonts w:ascii="Book Antiqua" w:hAnsi="Book Antiqua"/>
          <w:color w:val="000000" w:themeColor="text1"/>
          <w:sz w:val="24"/>
          <w:szCs w:val="24"/>
        </w:rPr>
      </w:pPr>
      <w:r w:rsidRPr="00313963">
        <w:rPr>
          <w:rFonts w:ascii="Book Antiqua" w:hAnsi="Book Antiqua"/>
          <w:b/>
          <w:color w:val="000000" w:themeColor="text1"/>
          <w:sz w:val="24"/>
          <w:szCs w:val="24"/>
        </w:rPr>
        <w:t>Figure 2 Receiver operating characteristic</w:t>
      </w:r>
      <w:r w:rsidR="009647CA" w:rsidRPr="00313963">
        <w:rPr>
          <w:rFonts w:ascii="Book Antiqua" w:hAnsi="Book Antiqua"/>
          <w:b/>
          <w:color w:val="000000" w:themeColor="text1"/>
          <w:sz w:val="24"/>
          <w:szCs w:val="24"/>
        </w:rPr>
        <w:t xml:space="preserve"> curve shows 6</w:t>
      </w:r>
      <w:r w:rsidR="004E0B51">
        <w:rPr>
          <w:rFonts w:ascii="Book Antiqua" w:hAnsi="Book Antiqua"/>
          <w:b/>
          <w:color w:val="000000" w:themeColor="text1"/>
          <w:sz w:val="24"/>
          <w:szCs w:val="24"/>
        </w:rPr>
        <w:t xml:space="preserve"> </w:t>
      </w:r>
      <w:proofErr w:type="spellStart"/>
      <w:r w:rsidR="009647CA" w:rsidRPr="00313963">
        <w:rPr>
          <w:rFonts w:ascii="Book Antiqua" w:hAnsi="Book Antiqua"/>
          <w:b/>
          <w:color w:val="000000" w:themeColor="text1"/>
          <w:sz w:val="24"/>
          <w:szCs w:val="24"/>
        </w:rPr>
        <w:t>wk</w:t>
      </w:r>
      <w:proofErr w:type="spellEnd"/>
      <w:r w:rsidR="009647CA" w:rsidRPr="00313963">
        <w:rPr>
          <w:rFonts w:ascii="Book Antiqua" w:hAnsi="Book Antiqua"/>
          <w:b/>
          <w:color w:val="000000" w:themeColor="text1"/>
          <w:sz w:val="24"/>
          <w:szCs w:val="24"/>
        </w:rPr>
        <w:t xml:space="preserve"> mortality prediction of MELD-Sep </w:t>
      </w:r>
      <w:r w:rsidR="007C43C4" w:rsidRPr="00313963">
        <w:rPr>
          <w:rFonts w:ascii="Book Antiqua" w:hAnsi="Book Antiqua"/>
          <w:b/>
          <w:i/>
          <w:color w:val="000000" w:themeColor="text1"/>
          <w:sz w:val="24"/>
          <w:szCs w:val="24"/>
        </w:rPr>
        <w:t>vs</w:t>
      </w:r>
      <w:r w:rsidR="009647CA" w:rsidRPr="00313963">
        <w:rPr>
          <w:rFonts w:ascii="Book Antiqua" w:hAnsi="Book Antiqua"/>
          <w:b/>
          <w:color w:val="000000" w:themeColor="text1"/>
          <w:sz w:val="24"/>
          <w:szCs w:val="24"/>
        </w:rPr>
        <w:t xml:space="preserve"> MELD and MELD-Na.</w:t>
      </w:r>
      <w:r w:rsidRPr="00313963">
        <w:rPr>
          <w:rFonts w:ascii="Book Antiqua" w:hAnsi="Book Antiqua"/>
          <w:color w:val="000000" w:themeColor="text1"/>
          <w:sz w:val="24"/>
          <w:szCs w:val="24"/>
        </w:rPr>
        <w:t xml:space="preserve"> </w:t>
      </w:r>
      <w:r w:rsidR="007C43C4" w:rsidRPr="00313963">
        <w:rPr>
          <w:rFonts w:ascii="Book Antiqua" w:hAnsi="Book Antiqua"/>
          <w:color w:val="000000" w:themeColor="text1"/>
          <w:sz w:val="24"/>
          <w:szCs w:val="24"/>
        </w:rPr>
        <w:t xml:space="preserve">MELD: </w:t>
      </w:r>
      <w:bookmarkStart w:id="169" w:name="OLE_LINK21"/>
      <w:bookmarkStart w:id="170" w:name="OLE_LINK22"/>
      <w:r w:rsidR="007C43C4" w:rsidRPr="00313963">
        <w:rPr>
          <w:rFonts w:ascii="Book Antiqua" w:hAnsi="Book Antiqua" w:cstheme="minorHAnsi"/>
          <w:color w:val="000000" w:themeColor="text1"/>
          <w:sz w:val="24"/>
          <w:szCs w:val="24"/>
        </w:rPr>
        <w:t xml:space="preserve">Model for </w:t>
      </w:r>
      <w:r w:rsidR="007C43C4" w:rsidRPr="00313963">
        <w:rPr>
          <w:rFonts w:ascii="Book Antiqua" w:hAnsi="Book Antiqua" w:cstheme="minorHAnsi"/>
          <w:noProof/>
          <w:color w:val="000000" w:themeColor="text1"/>
          <w:sz w:val="24"/>
          <w:szCs w:val="24"/>
        </w:rPr>
        <w:t>End-Stage</w:t>
      </w:r>
      <w:r w:rsidR="007C43C4" w:rsidRPr="00313963">
        <w:rPr>
          <w:rFonts w:ascii="Book Antiqua" w:hAnsi="Book Antiqua" w:cstheme="minorHAnsi"/>
          <w:color w:val="000000" w:themeColor="text1"/>
          <w:sz w:val="24"/>
          <w:szCs w:val="24"/>
        </w:rPr>
        <w:t xml:space="preserve"> Liver Disease.</w:t>
      </w:r>
      <w:bookmarkEnd w:id="169"/>
      <w:bookmarkEnd w:id="170"/>
    </w:p>
    <w:p w14:paraId="6F948B09" w14:textId="77777777" w:rsidR="007C43C4" w:rsidRPr="00313963" w:rsidRDefault="007C43C4" w:rsidP="00313963">
      <w:r w:rsidRPr="00313963">
        <w:br w:type="page"/>
      </w:r>
    </w:p>
    <w:tbl>
      <w:tblPr>
        <w:tblStyle w:val="TableGridLight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3753"/>
        <w:gridCol w:w="2218"/>
      </w:tblGrid>
      <w:tr w:rsidR="00E11B1E" w:rsidRPr="00313963" w14:paraId="36EBCF1E" w14:textId="77777777" w:rsidTr="00D91EAF">
        <w:trPr>
          <w:trHeight w:val="188"/>
        </w:trPr>
        <w:tc>
          <w:tcPr>
            <w:tcW w:w="8210" w:type="dxa"/>
            <w:gridSpan w:val="3"/>
          </w:tcPr>
          <w:p w14:paraId="3CE773E0" w14:textId="435799B6" w:rsidR="00207724" w:rsidRPr="00313963" w:rsidRDefault="00E01049" w:rsidP="00313963">
            <w:pPr>
              <w:adjustRightInd w:val="0"/>
              <w:snapToGrid w:val="0"/>
              <w:spacing w:line="360" w:lineRule="auto"/>
              <w:jc w:val="both"/>
              <w:rPr>
                <w:rFonts w:ascii="Book Antiqua" w:hAnsi="Book Antiqua" w:cstheme="minorHAnsi"/>
                <w:b/>
                <w:bCs/>
                <w:color w:val="000000" w:themeColor="text1"/>
                <w:sz w:val="24"/>
                <w:szCs w:val="24"/>
              </w:rPr>
            </w:pPr>
            <w:r w:rsidRPr="00313963">
              <w:rPr>
                <w:rFonts w:ascii="Book Antiqua" w:hAnsi="Book Antiqua" w:cstheme="minorHAnsi"/>
                <w:b/>
                <w:bCs/>
                <w:color w:val="000000" w:themeColor="text1"/>
                <w:sz w:val="24"/>
                <w:szCs w:val="24"/>
              </w:rPr>
              <w:lastRenderedPageBreak/>
              <w:t>Table 1</w:t>
            </w:r>
            <w:r w:rsidR="00207724" w:rsidRPr="00313963">
              <w:rPr>
                <w:rFonts w:ascii="Book Antiqua" w:hAnsi="Book Antiqua" w:cstheme="minorHAnsi"/>
                <w:b/>
                <w:bCs/>
                <w:color w:val="000000" w:themeColor="text1"/>
                <w:sz w:val="24"/>
                <w:szCs w:val="24"/>
              </w:rPr>
              <w:t xml:space="preserve"> Baseline demographic details</w:t>
            </w:r>
          </w:p>
        </w:tc>
      </w:tr>
      <w:tr w:rsidR="00E11B1E" w:rsidRPr="00313963" w14:paraId="7FB3B828" w14:textId="77777777" w:rsidTr="00D91EAF">
        <w:trPr>
          <w:trHeight w:val="188"/>
        </w:trPr>
        <w:tc>
          <w:tcPr>
            <w:tcW w:w="5992" w:type="dxa"/>
            <w:gridSpan w:val="2"/>
            <w:tcBorders>
              <w:top w:val="single" w:sz="4" w:space="0" w:color="auto"/>
              <w:bottom w:val="single" w:sz="4" w:space="0" w:color="auto"/>
            </w:tcBorders>
          </w:tcPr>
          <w:p w14:paraId="6424B1A2" w14:textId="052024CD" w:rsidR="005155DE" w:rsidRPr="00313963" w:rsidRDefault="00E01049" w:rsidP="00313963">
            <w:pPr>
              <w:adjustRightInd w:val="0"/>
              <w:snapToGrid w:val="0"/>
              <w:spacing w:line="360" w:lineRule="auto"/>
              <w:jc w:val="both"/>
              <w:rPr>
                <w:rFonts w:ascii="Book Antiqua" w:hAnsi="Book Antiqua" w:cstheme="minorHAnsi"/>
                <w:b/>
                <w:color w:val="000000" w:themeColor="text1"/>
                <w:sz w:val="24"/>
                <w:szCs w:val="24"/>
              </w:rPr>
            </w:pPr>
            <w:r w:rsidRPr="00313963">
              <w:rPr>
                <w:rFonts w:ascii="Book Antiqua" w:hAnsi="Book Antiqua" w:cstheme="minorHAnsi"/>
                <w:b/>
                <w:color w:val="000000" w:themeColor="text1"/>
                <w:sz w:val="24"/>
                <w:szCs w:val="24"/>
              </w:rPr>
              <w:t>Variables</w:t>
            </w:r>
          </w:p>
        </w:tc>
        <w:tc>
          <w:tcPr>
            <w:tcW w:w="2218" w:type="dxa"/>
            <w:tcBorders>
              <w:top w:val="single" w:sz="4" w:space="0" w:color="auto"/>
              <w:bottom w:val="single" w:sz="4" w:space="0" w:color="auto"/>
            </w:tcBorders>
          </w:tcPr>
          <w:p w14:paraId="54DD014F" w14:textId="7A442E68" w:rsidR="004E56C4" w:rsidRPr="00313963" w:rsidRDefault="00861E75" w:rsidP="00313963">
            <w:pPr>
              <w:adjustRightInd w:val="0"/>
              <w:snapToGrid w:val="0"/>
              <w:spacing w:line="360" w:lineRule="auto"/>
              <w:jc w:val="center"/>
              <w:rPr>
                <w:rFonts w:ascii="Book Antiqua" w:hAnsi="Book Antiqua" w:cstheme="minorHAnsi"/>
                <w:b/>
                <w:color w:val="000000" w:themeColor="text1"/>
                <w:sz w:val="24"/>
                <w:szCs w:val="24"/>
              </w:rPr>
            </w:pPr>
            <w:r w:rsidRPr="00313963">
              <w:rPr>
                <w:rFonts w:ascii="Book Antiqua" w:hAnsi="Book Antiqua" w:cstheme="minorHAnsi"/>
                <w:b/>
                <w:i/>
                <w:color w:val="000000" w:themeColor="text1"/>
                <w:sz w:val="24"/>
                <w:szCs w:val="24"/>
              </w:rPr>
              <w:t>n</w:t>
            </w:r>
            <w:r w:rsidRPr="00313963">
              <w:rPr>
                <w:rFonts w:ascii="Book Antiqua" w:hAnsi="Book Antiqua" w:cstheme="minorHAnsi"/>
                <w:b/>
                <w:color w:val="000000" w:themeColor="text1"/>
                <w:sz w:val="24"/>
                <w:szCs w:val="24"/>
              </w:rPr>
              <w:t xml:space="preserve"> (%) or</w:t>
            </w:r>
          </w:p>
          <w:p w14:paraId="6EBF7302" w14:textId="1C6C2850" w:rsidR="005155DE" w:rsidRPr="00313963" w:rsidRDefault="00E01049" w:rsidP="00313963">
            <w:pPr>
              <w:adjustRightInd w:val="0"/>
              <w:snapToGrid w:val="0"/>
              <w:spacing w:line="360" w:lineRule="auto"/>
              <w:jc w:val="center"/>
              <w:rPr>
                <w:rFonts w:ascii="Book Antiqua" w:hAnsi="Book Antiqua" w:cstheme="minorHAnsi"/>
                <w:b/>
                <w:color w:val="000000" w:themeColor="text1"/>
                <w:sz w:val="24"/>
                <w:szCs w:val="24"/>
              </w:rPr>
            </w:pPr>
            <w:r w:rsidRPr="00313963">
              <w:rPr>
                <w:rFonts w:ascii="Book Antiqua" w:hAnsi="Book Antiqua" w:cstheme="minorHAnsi"/>
                <w:b/>
                <w:color w:val="000000" w:themeColor="text1"/>
                <w:sz w:val="24"/>
                <w:szCs w:val="24"/>
              </w:rPr>
              <w:t>mean ± SD</w:t>
            </w:r>
          </w:p>
        </w:tc>
      </w:tr>
      <w:tr w:rsidR="00E11B1E" w:rsidRPr="00313963" w14:paraId="7B2E39E5" w14:textId="77777777" w:rsidTr="00D91EAF">
        <w:trPr>
          <w:trHeight w:val="188"/>
        </w:trPr>
        <w:tc>
          <w:tcPr>
            <w:tcW w:w="5992" w:type="dxa"/>
            <w:gridSpan w:val="2"/>
            <w:tcBorders>
              <w:top w:val="single" w:sz="4" w:space="0" w:color="auto"/>
            </w:tcBorders>
          </w:tcPr>
          <w:p w14:paraId="6DAB347E" w14:textId="43D17C79"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Age</w:t>
            </w:r>
            <w:r w:rsidR="00E01049" w:rsidRPr="00313963">
              <w:rPr>
                <w:rFonts w:ascii="Book Antiqua" w:hAnsi="Book Antiqua" w:cstheme="minorHAnsi"/>
                <w:color w:val="000000" w:themeColor="text1"/>
                <w:kern w:val="24"/>
                <w:sz w:val="24"/>
                <w:szCs w:val="24"/>
              </w:rPr>
              <w:t xml:space="preserve"> (</w:t>
            </w:r>
            <w:proofErr w:type="spellStart"/>
            <w:r w:rsidR="00E01049" w:rsidRPr="00313963">
              <w:rPr>
                <w:rFonts w:ascii="Book Antiqua" w:hAnsi="Book Antiqua" w:cstheme="minorHAnsi"/>
                <w:color w:val="000000" w:themeColor="text1"/>
                <w:kern w:val="24"/>
                <w:sz w:val="24"/>
                <w:szCs w:val="24"/>
              </w:rPr>
              <w:t>yr</w:t>
            </w:r>
            <w:proofErr w:type="spellEnd"/>
            <w:r w:rsidR="00E01049" w:rsidRPr="00313963">
              <w:rPr>
                <w:rFonts w:ascii="Book Antiqua" w:hAnsi="Book Antiqua" w:cstheme="minorHAnsi"/>
                <w:color w:val="000000" w:themeColor="text1"/>
                <w:kern w:val="24"/>
                <w:sz w:val="24"/>
                <w:szCs w:val="24"/>
              </w:rPr>
              <w:t>)</w:t>
            </w:r>
          </w:p>
        </w:tc>
        <w:tc>
          <w:tcPr>
            <w:tcW w:w="2218" w:type="dxa"/>
            <w:tcBorders>
              <w:top w:val="single" w:sz="4" w:space="0" w:color="auto"/>
            </w:tcBorders>
          </w:tcPr>
          <w:p w14:paraId="5C09B33E" w14:textId="385E74F5"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 xml:space="preserve">54.56 </w:t>
            </w:r>
            <w:r w:rsidRPr="00313963">
              <w:rPr>
                <w:rFonts w:ascii="Book Antiqua" w:hAnsi="Book Antiqua" w:cstheme="minorHAnsi"/>
                <w:color w:val="000000" w:themeColor="text1"/>
                <w:sz w:val="24"/>
                <w:szCs w:val="24"/>
              </w:rPr>
              <w:t>±</w:t>
            </w:r>
            <w:r w:rsidR="00E01049"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kern w:val="24"/>
                <w:sz w:val="24"/>
                <w:szCs w:val="24"/>
              </w:rPr>
              <w:t>11.74</w:t>
            </w:r>
          </w:p>
        </w:tc>
      </w:tr>
      <w:tr w:rsidR="00E11B1E" w:rsidRPr="00313963" w14:paraId="09EFDC78" w14:textId="77777777" w:rsidTr="00D91EAF">
        <w:trPr>
          <w:trHeight w:val="188"/>
        </w:trPr>
        <w:tc>
          <w:tcPr>
            <w:tcW w:w="2239" w:type="dxa"/>
            <w:vMerge w:val="restart"/>
            <w:hideMark/>
          </w:tcPr>
          <w:p w14:paraId="05779B1D" w14:textId="77777777" w:rsidR="00484C99" w:rsidRPr="00313963" w:rsidRDefault="00484C99"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Gender</w:t>
            </w:r>
          </w:p>
        </w:tc>
        <w:tc>
          <w:tcPr>
            <w:tcW w:w="3753" w:type="dxa"/>
          </w:tcPr>
          <w:p w14:paraId="58865B76" w14:textId="0F254C9B" w:rsidR="00484C99" w:rsidRPr="00313963" w:rsidRDefault="00484C99"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Male</w:t>
            </w:r>
          </w:p>
        </w:tc>
        <w:tc>
          <w:tcPr>
            <w:tcW w:w="2218" w:type="dxa"/>
            <w:hideMark/>
          </w:tcPr>
          <w:p w14:paraId="356F92FD" w14:textId="5E61D669" w:rsidR="00484C99"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258 (64.6</w:t>
            </w:r>
            <w:r w:rsidR="00484C99" w:rsidRPr="00313963">
              <w:rPr>
                <w:rFonts w:ascii="Book Antiqua" w:hAnsi="Book Antiqua" w:cstheme="minorHAnsi"/>
                <w:color w:val="000000" w:themeColor="text1"/>
                <w:sz w:val="24"/>
                <w:szCs w:val="24"/>
              </w:rPr>
              <w:t>)</w:t>
            </w:r>
          </w:p>
        </w:tc>
      </w:tr>
      <w:tr w:rsidR="00E11B1E" w:rsidRPr="00313963" w14:paraId="34529AA7" w14:textId="77777777" w:rsidTr="00D91EAF">
        <w:trPr>
          <w:trHeight w:val="188"/>
        </w:trPr>
        <w:tc>
          <w:tcPr>
            <w:tcW w:w="2239" w:type="dxa"/>
            <w:vMerge/>
            <w:hideMark/>
          </w:tcPr>
          <w:p w14:paraId="51E99F31" w14:textId="77777777" w:rsidR="00484C99" w:rsidRPr="00313963" w:rsidRDefault="00484C99"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0A8CEC1A" w14:textId="70099BD3" w:rsidR="00484C99" w:rsidRPr="00313963" w:rsidRDefault="00484C99"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Female</w:t>
            </w:r>
          </w:p>
        </w:tc>
        <w:tc>
          <w:tcPr>
            <w:tcW w:w="2218" w:type="dxa"/>
            <w:hideMark/>
          </w:tcPr>
          <w:p w14:paraId="5B4A57FE" w14:textId="351F7E16" w:rsidR="00484C99"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136 (34.4</w:t>
            </w:r>
            <w:r w:rsidR="00484C99" w:rsidRPr="00313963">
              <w:rPr>
                <w:rFonts w:ascii="Book Antiqua" w:hAnsi="Book Antiqua" w:cstheme="minorHAnsi"/>
                <w:color w:val="000000" w:themeColor="text1"/>
                <w:sz w:val="24"/>
                <w:szCs w:val="24"/>
              </w:rPr>
              <w:t>)</w:t>
            </w:r>
          </w:p>
        </w:tc>
      </w:tr>
      <w:tr w:rsidR="00E11B1E" w:rsidRPr="00313963" w14:paraId="4979859D" w14:textId="77777777" w:rsidTr="00D91EAF">
        <w:trPr>
          <w:trHeight w:val="188"/>
        </w:trPr>
        <w:tc>
          <w:tcPr>
            <w:tcW w:w="2239" w:type="dxa"/>
            <w:vMerge w:val="restart"/>
          </w:tcPr>
          <w:p w14:paraId="71F7CC76" w14:textId="09CC413C"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Etiology (Viral)</w:t>
            </w:r>
          </w:p>
        </w:tc>
        <w:tc>
          <w:tcPr>
            <w:tcW w:w="3753" w:type="dxa"/>
            <w:hideMark/>
          </w:tcPr>
          <w:p w14:paraId="6003D9A0" w14:textId="10B0A4E3"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Hepatitis C</w:t>
            </w:r>
          </w:p>
        </w:tc>
        <w:tc>
          <w:tcPr>
            <w:tcW w:w="2218" w:type="dxa"/>
            <w:hideMark/>
          </w:tcPr>
          <w:p w14:paraId="0EC0AA9E" w14:textId="4D0BBEC4"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260 (65.1</w:t>
            </w:r>
            <w:r w:rsidR="005155DE" w:rsidRPr="00313963">
              <w:rPr>
                <w:rFonts w:ascii="Book Antiqua" w:hAnsi="Book Antiqua" w:cstheme="minorHAnsi"/>
                <w:color w:val="000000" w:themeColor="text1"/>
                <w:sz w:val="24"/>
                <w:szCs w:val="24"/>
              </w:rPr>
              <w:t>)</w:t>
            </w:r>
          </w:p>
        </w:tc>
      </w:tr>
      <w:tr w:rsidR="00E11B1E" w:rsidRPr="00313963" w14:paraId="79BFD6BC" w14:textId="77777777" w:rsidTr="00D91EAF">
        <w:trPr>
          <w:trHeight w:val="188"/>
        </w:trPr>
        <w:tc>
          <w:tcPr>
            <w:tcW w:w="2239" w:type="dxa"/>
            <w:vMerge/>
          </w:tcPr>
          <w:p w14:paraId="31A63A40"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51157168" w14:textId="63E39D56"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Hepatitis B</w:t>
            </w:r>
          </w:p>
        </w:tc>
        <w:tc>
          <w:tcPr>
            <w:tcW w:w="2218" w:type="dxa"/>
          </w:tcPr>
          <w:p w14:paraId="3EAC798C" w14:textId="2AC0AA81"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31</w:t>
            </w:r>
            <w:r w:rsidR="00E01049" w:rsidRPr="00313963">
              <w:rPr>
                <w:rFonts w:ascii="Book Antiqua" w:hAnsi="Book Antiqua" w:cstheme="minorHAnsi"/>
                <w:color w:val="000000" w:themeColor="text1"/>
                <w:sz w:val="24"/>
                <w:szCs w:val="24"/>
              </w:rPr>
              <w:t xml:space="preserve"> (7.7</w:t>
            </w:r>
            <w:r w:rsidR="00207724" w:rsidRPr="00313963">
              <w:rPr>
                <w:rFonts w:ascii="Book Antiqua" w:hAnsi="Book Antiqua" w:cstheme="minorHAnsi"/>
                <w:color w:val="000000" w:themeColor="text1"/>
                <w:sz w:val="24"/>
                <w:szCs w:val="24"/>
              </w:rPr>
              <w:t>)</w:t>
            </w:r>
          </w:p>
        </w:tc>
      </w:tr>
      <w:tr w:rsidR="00E11B1E" w:rsidRPr="00313963" w14:paraId="4636E3A3" w14:textId="77777777" w:rsidTr="00D91EAF">
        <w:trPr>
          <w:trHeight w:val="188"/>
        </w:trPr>
        <w:tc>
          <w:tcPr>
            <w:tcW w:w="2239" w:type="dxa"/>
            <w:vMerge/>
          </w:tcPr>
          <w:p w14:paraId="468EE133"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72623345" w14:textId="7700B3EC"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Hepatitis B + Hepatitis D</w:t>
            </w:r>
          </w:p>
        </w:tc>
        <w:tc>
          <w:tcPr>
            <w:tcW w:w="2218" w:type="dxa"/>
          </w:tcPr>
          <w:p w14:paraId="3C55E4CA" w14:textId="5EED3829"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12</w:t>
            </w:r>
            <w:r w:rsidR="00E01049" w:rsidRPr="00313963">
              <w:rPr>
                <w:rFonts w:ascii="Book Antiqua" w:hAnsi="Book Antiqua" w:cstheme="minorHAnsi"/>
                <w:color w:val="000000" w:themeColor="text1"/>
                <w:sz w:val="24"/>
                <w:szCs w:val="24"/>
              </w:rPr>
              <w:t xml:space="preserve"> (3</w:t>
            </w:r>
            <w:r w:rsidR="00207724" w:rsidRPr="00313963">
              <w:rPr>
                <w:rFonts w:ascii="Book Antiqua" w:hAnsi="Book Antiqua" w:cstheme="minorHAnsi"/>
                <w:color w:val="000000" w:themeColor="text1"/>
                <w:sz w:val="24"/>
                <w:szCs w:val="24"/>
              </w:rPr>
              <w:t>)</w:t>
            </w:r>
          </w:p>
        </w:tc>
      </w:tr>
      <w:tr w:rsidR="00E11B1E" w:rsidRPr="00313963" w14:paraId="25817C4E" w14:textId="77777777" w:rsidTr="00D91EAF">
        <w:trPr>
          <w:trHeight w:val="188"/>
        </w:trPr>
        <w:tc>
          <w:tcPr>
            <w:tcW w:w="2239" w:type="dxa"/>
            <w:vMerge/>
          </w:tcPr>
          <w:p w14:paraId="194A6573"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5622A785" w14:textId="753BA684"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Hepatitis B + Hepatitis C</w:t>
            </w:r>
          </w:p>
        </w:tc>
        <w:tc>
          <w:tcPr>
            <w:tcW w:w="2218" w:type="dxa"/>
          </w:tcPr>
          <w:p w14:paraId="0A8182BE" w14:textId="7B83E577"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6</w:t>
            </w:r>
            <w:r w:rsidR="00E01049" w:rsidRPr="00313963">
              <w:rPr>
                <w:rFonts w:ascii="Book Antiqua" w:hAnsi="Book Antiqua" w:cstheme="minorHAnsi"/>
                <w:color w:val="000000" w:themeColor="text1"/>
                <w:sz w:val="24"/>
                <w:szCs w:val="24"/>
              </w:rPr>
              <w:t xml:space="preserve"> (1.5</w:t>
            </w:r>
            <w:r w:rsidR="00207724" w:rsidRPr="00313963">
              <w:rPr>
                <w:rFonts w:ascii="Book Antiqua" w:hAnsi="Book Antiqua" w:cstheme="minorHAnsi"/>
                <w:color w:val="000000" w:themeColor="text1"/>
                <w:sz w:val="24"/>
                <w:szCs w:val="24"/>
              </w:rPr>
              <w:t>)</w:t>
            </w:r>
          </w:p>
        </w:tc>
      </w:tr>
      <w:tr w:rsidR="00E11B1E" w:rsidRPr="00313963" w14:paraId="6EF7CE70" w14:textId="77777777" w:rsidTr="00D91EAF">
        <w:trPr>
          <w:trHeight w:val="188"/>
        </w:trPr>
        <w:tc>
          <w:tcPr>
            <w:tcW w:w="2239" w:type="dxa"/>
            <w:vMerge/>
          </w:tcPr>
          <w:p w14:paraId="1F0E3600"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30A74C61" w14:textId="77777777" w:rsidR="00500945"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Non-B, Non-C</w:t>
            </w:r>
            <w:r w:rsidR="00500945" w:rsidRPr="00313963">
              <w:rPr>
                <w:rFonts w:ascii="Book Antiqua" w:hAnsi="Book Antiqua" w:cstheme="minorHAnsi"/>
                <w:color w:val="000000" w:themeColor="text1"/>
                <w:sz w:val="24"/>
                <w:szCs w:val="24"/>
              </w:rPr>
              <w:t xml:space="preserve"> </w:t>
            </w:r>
          </w:p>
          <w:p w14:paraId="7F3A4E40" w14:textId="4DD7DE3C" w:rsidR="005155DE" w:rsidRPr="00313963" w:rsidRDefault="00500945"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(Unknown etiology)</w:t>
            </w:r>
          </w:p>
        </w:tc>
        <w:tc>
          <w:tcPr>
            <w:tcW w:w="2218" w:type="dxa"/>
          </w:tcPr>
          <w:p w14:paraId="7AD8EC8D" w14:textId="40045142"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61</w:t>
            </w:r>
            <w:r w:rsidR="00E01049" w:rsidRPr="00313963">
              <w:rPr>
                <w:rFonts w:ascii="Book Antiqua" w:hAnsi="Book Antiqua" w:cstheme="minorHAnsi"/>
                <w:color w:val="000000" w:themeColor="text1"/>
                <w:sz w:val="24"/>
                <w:szCs w:val="24"/>
              </w:rPr>
              <w:t xml:space="preserve"> (15.2</w:t>
            </w:r>
            <w:r w:rsidR="00207724" w:rsidRPr="00313963">
              <w:rPr>
                <w:rFonts w:ascii="Book Antiqua" w:hAnsi="Book Antiqua" w:cstheme="minorHAnsi"/>
                <w:color w:val="000000" w:themeColor="text1"/>
                <w:sz w:val="24"/>
                <w:szCs w:val="24"/>
              </w:rPr>
              <w:t>)</w:t>
            </w:r>
          </w:p>
        </w:tc>
      </w:tr>
      <w:tr w:rsidR="00E11B1E" w:rsidRPr="00313963" w14:paraId="03F08902" w14:textId="77777777" w:rsidTr="00D91EAF">
        <w:trPr>
          <w:trHeight w:val="188"/>
        </w:trPr>
        <w:tc>
          <w:tcPr>
            <w:tcW w:w="2239" w:type="dxa"/>
            <w:vMerge/>
          </w:tcPr>
          <w:p w14:paraId="09416131"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2C3A5D42" w14:textId="2E17CD93"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Alcohol</w:t>
            </w:r>
          </w:p>
        </w:tc>
        <w:tc>
          <w:tcPr>
            <w:tcW w:w="2218" w:type="dxa"/>
          </w:tcPr>
          <w:p w14:paraId="56187941" w14:textId="35DB3805"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20</w:t>
            </w:r>
            <w:r w:rsidR="00E01049" w:rsidRPr="00313963">
              <w:rPr>
                <w:rFonts w:ascii="Book Antiqua" w:hAnsi="Book Antiqua" w:cstheme="minorHAnsi"/>
                <w:color w:val="000000" w:themeColor="text1"/>
                <w:sz w:val="24"/>
                <w:szCs w:val="24"/>
              </w:rPr>
              <w:t xml:space="preserve"> (5</w:t>
            </w:r>
            <w:r w:rsidR="00207724" w:rsidRPr="00313963">
              <w:rPr>
                <w:rFonts w:ascii="Book Antiqua" w:hAnsi="Book Antiqua" w:cstheme="minorHAnsi"/>
                <w:color w:val="000000" w:themeColor="text1"/>
                <w:sz w:val="24"/>
                <w:szCs w:val="24"/>
              </w:rPr>
              <w:t>)</w:t>
            </w:r>
          </w:p>
        </w:tc>
      </w:tr>
      <w:tr w:rsidR="00E11B1E" w:rsidRPr="00313963" w14:paraId="66B6D36A" w14:textId="77777777" w:rsidTr="00D91EAF">
        <w:trPr>
          <w:trHeight w:val="188"/>
        </w:trPr>
        <w:tc>
          <w:tcPr>
            <w:tcW w:w="2239" w:type="dxa"/>
            <w:vMerge/>
          </w:tcPr>
          <w:p w14:paraId="3E0DE517"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361A7FBE" w14:textId="0ED96479"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Autoimmune hepatitis</w:t>
            </w:r>
          </w:p>
        </w:tc>
        <w:tc>
          <w:tcPr>
            <w:tcW w:w="2218" w:type="dxa"/>
          </w:tcPr>
          <w:p w14:paraId="31A37471" w14:textId="5B974A6F"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8</w:t>
            </w:r>
            <w:r w:rsidR="00E01049" w:rsidRPr="00313963">
              <w:rPr>
                <w:rFonts w:ascii="Book Antiqua" w:hAnsi="Book Antiqua" w:cstheme="minorHAnsi"/>
                <w:color w:val="000000" w:themeColor="text1"/>
                <w:sz w:val="24"/>
                <w:szCs w:val="24"/>
              </w:rPr>
              <w:t xml:space="preserve"> (2</w:t>
            </w:r>
            <w:r w:rsidR="00207724" w:rsidRPr="00313963">
              <w:rPr>
                <w:rFonts w:ascii="Book Antiqua" w:hAnsi="Book Antiqua" w:cstheme="minorHAnsi"/>
                <w:color w:val="000000" w:themeColor="text1"/>
                <w:sz w:val="24"/>
                <w:szCs w:val="24"/>
              </w:rPr>
              <w:t>)</w:t>
            </w:r>
          </w:p>
        </w:tc>
      </w:tr>
      <w:tr w:rsidR="00E11B1E" w:rsidRPr="00313963" w14:paraId="6D686CFC" w14:textId="77777777" w:rsidTr="00D91EAF">
        <w:trPr>
          <w:trHeight w:val="188"/>
        </w:trPr>
        <w:tc>
          <w:tcPr>
            <w:tcW w:w="2239" w:type="dxa"/>
            <w:vMerge/>
          </w:tcPr>
          <w:p w14:paraId="0ED11FAE"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07B90FE9" w14:textId="44F03D10"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Hemochromatosis</w:t>
            </w:r>
          </w:p>
        </w:tc>
        <w:tc>
          <w:tcPr>
            <w:tcW w:w="2218" w:type="dxa"/>
          </w:tcPr>
          <w:p w14:paraId="61A40BE0" w14:textId="2B1FCEF1"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1</w:t>
            </w:r>
            <w:r w:rsidR="00E01049" w:rsidRPr="00313963">
              <w:rPr>
                <w:rFonts w:ascii="Book Antiqua" w:hAnsi="Book Antiqua" w:cstheme="minorHAnsi"/>
                <w:color w:val="000000" w:themeColor="text1"/>
                <w:sz w:val="24"/>
                <w:szCs w:val="24"/>
              </w:rPr>
              <w:t xml:space="preserve"> (0.25</w:t>
            </w:r>
            <w:r w:rsidR="00207724" w:rsidRPr="00313963">
              <w:rPr>
                <w:rFonts w:ascii="Book Antiqua" w:hAnsi="Book Antiqua" w:cstheme="minorHAnsi"/>
                <w:color w:val="000000" w:themeColor="text1"/>
                <w:sz w:val="24"/>
                <w:szCs w:val="24"/>
              </w:rPr>
              <w:t>)</w:t>
            </w:r>
          </w:p>
        </w:tc>
      </w:tr>
      <w:tr w:rsidR="00E11B1E" w:rsidRPr="00313963" w14:paraId="65A06A8A" w14:textId="77777777" w:rsidTr="00D91EAF">
        <w:trPr>
          <w:trHeight w:val="188"/>
        </w:trPr>
        <w:tc>
          <w:tcPr>
            <w:tcW w:w="5992" w:type="dxa"/>
            <w:gridSpan w:val="2"/>
          </w:tcPr>
          <w:p w14:paraId="1FBEA1EB" w14:textId="2DE3CA05"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Durati</w:t>
            </w:r>
            <w:r w:rsidR="00E01049" w:rsidRPr="00313963">
              <w:rPr>
                <w:rFonts w:ascii="Book Antiqua" w:hAnsi="Book Antiqua" w:cstheme="minorHAnsi"/>
                <w:color w:val="000000" w:themeColor="text1"/>
                <w:kern w:val="24"/>
                <w:sz w:val="24"/>
                <w:szCs w:val="24"/>
              </w:rPr>
              <w:t>on of Chronic liver disease (</w:t>
            </w:r>
            <w:proofErr w:type="spellStart"/>
            <w:r w:rsidRPr="00313963">
              <w:rPr>
                <w:rFonts w:ascii="Book Antiqua" w:hAnsi="Book Antiqua" w:cstheme="minorHAnsi"/>
                <w:color w:val="000000" w:themeColor="text1"/>
                <w:kern w:val="24"/>
                <w:sz w:val="24"/>
                <w:szCs w:val="24"/>
              </w:rPr>
              <w:t>y</w:t>
            </w:r>
            <w:r w:rsidR="00E01049" w:rsidRPr="00313963">
              <w:rPr>
                <w:rFonts w:ascii="Book Antiqua" w:hAnsi="Book Antiqua" w:cstheme="minorHAnsi"/>
                <w:color w:val="000000" w:themeColor="text1"/>
                <w:kern w:val="24"/>
                <w:sz w:val="24"/>
                <w:szCs w:val="24"/>
              </w:rPr>
              <w:t>r</w:t>
            </w:r>
            <w:proofErr w:type="spellEnd"/>
            <w:r w:rsidRPr="00313963">
              <w:rPr>
                <w:rFonts w:ascii="Book Antiqua" w:hAnsi="Book Antiqua" w:cstheme="minorHAnsi"/>
                <w:color w:val="000000" w:themeColor="text1"/>
                <w:kern w:val="24"/>
                <w:sz w:val="24"/>
                <w:szCs w:val="24"/>
              </w:rPr>
              <w:t>)</w:t>
            </w:r>
          </w:p>
        </w:tc>
        <w:tc>
          <w:tcPr>
            <w:tcW w:w="2218" w:type="dxa"/>
          </w:tcPr>
          <w:p w14:paraId="6F5687B0" w14:textId="26E4F64E"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 xml:space="preserve">4.25 </w:t>
            </w:r>
            <w:r w:rsidRPr="00313963">
              <w:rPr>
                <w:rFonts w:ascii="Book Antiqua" w:hAnsi="Book Antiqua" w:cstheme="minorHAnsi"/>
                <w:color w:val="000000" w:themeColor="text1"/>
                <w:sz w:val="24"/>
                <w:szCs w:val="24"/>
              </w:rPr>
              <w:t>±</w:t>
            </w:r>
            <w:r w:rsidR="00E01049"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kern w:val="24"/>
                <w:sz w:val="24"/>
                <w:szCs w:val="24"/>
              </w:rPr>
              <w:t>3.71</w:t>
            </w:r>
          </w:p>
        </w:tc>
      </w:tr>
      <w:tr w:rsidR="00E11B1E" w:rsidRPr="00313963" w14:paraId="1DBE21C5" w14:textId="77777777" w:rsidTr="00D91EAF">
        <w:trPr>
          <w:trHeight w:val="188"/>
        </w:trPr>
        <w:tc>
          <w:tcPr>
            <w:tcW w:w="2239" w:type="dxa"/>
            <w:vMerge w:val="restart"/>
          </w:tcPr>
          <w:p w14:paraId="6183A6CC" w14:textId="5349D84F" w:rsidR="005155DE" w:rsidRPr="00313963" w:rsidRDefault="00841DF6"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NCDs</w:t>
            </w:r>
          </w:p>
        </w:tc>
        <w:tc>
          <w:tcPr>
            <w:tcW w:w="3753" w:type="dxa"/>
            <w:hideMark/>
          </w:tcPr>
          <w:p w14:paraId="442D4403" w14:textId="52C4C342"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Diabetes</w:t>
            </w:r>
          </w:p>
        </w:tc>
        <w:tc>
          <w:tcPr>
            <w:tcW w:w="2218" w:type="dxa"/>
            <w:hideMark/>
          </w:tcPr>
          <w:p w14:paraId="17970966" w14:textId="330E0CD8"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148 (37</w:t>
            </w:r>
            <w:r w:rsidR="005155DE" w:rsidRPr="00313963">
              <w:rPr>
                <w:rFonts w:ascii="Book Antiqua" w:hAnsi="Book Antiqua" w:cstheme="minorHAnsi"/>
                <w:color w:val="000000" w:themeColor="text1"/>
                <w:sz w:val="24"/>
                <w:szCs w:val="24"/>
              </w:rPr>
              <w:t>)</w:t>
            </w:r>
          </w:p>
        </w:tc>
      </w:tr>
      <w:tr w:rsidR="00E11B1E" w:rsidRPr="00313963" w14:paraId="3BB602E1" w14:textId="77777777" w:rsidTr="00D91EAF">
        <w:trPr>
          <w:trHeight w:val="188"/>
        </w:trPr>
        <w:tc>
          <w:tcPr>
            <w:tcW w:w="2239" w:type="dxa"/>
            <w:vMerge/>
          </w:tcPr>
          <w:p w14:paraId="09F4F7BC"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hideMark/>
          </w:tcPr>
          <w:p w14:paraId="22225105" w14:textId="12A2C890"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Hypertension</w:t>
            </w:r>
          </w:p>
        </w:tc>
        <w:tc>
          <w:tcPr>
            <w:tcW w:w="2218" w:type="dxa"/>
            <w:hideMark/>
          </w:tcPr>
          <w:p w14:paraId="198AE71D" w14:textId="159A7BD6"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96 (24</w:t>
            </w:r>
            <w:r w:rsidR="005155DE" w:rsidRPr="00313963">
              <w:rPr>
                <w:rFonts w:ascii="Book Antiqua" w:hAnsi="Book Antiqua" w:cstheme="minorHAnsi"/>
                <w:color w:val="000000" w:themeColor="text1"/>
                <w:sz w:val="24"/>
                <w:szCs w:val="24"/>
              </w:rPr>
              <w:t>)</w:t>
            </w:r>
          </w:p>
        </w:tc>
      </w:tr>
      <w:tr w:rsidR="00E11B1E" w:rsidRPr="00313963" w14:paraId="5737D838" w14:textId="77777777" w:rsidTr="00D91EAF">
        <w:trPr>
          <w:trHeight w:val="188"/>
        </w:trPr>
        <w:tc>
          <w:tcPr>
            <w:tcW w:w="2239" w:type="dxa"/>
            <w:vMerge/>
          </w:tcPr>
          <w:p w14:paraId="7F0ACCE2"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tcPr>
          <w:p w14:paraId="726FAD1B" w14:textId="15D09C59"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Chronic kidney disease</w:t>
            </w:r>
          </w:p>
        </w:tc>
        <w:tc>
          <w:tcPr>
            <w:tcW w:w="2218" w:type="dxa"/>
          </w:tcPr>
          <w:p w14:paraId="4150E396" w14:textId="6A0EDEBA"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30 (7.5</w:t>
            </w:r>
            <w:r w:rsidR="005155DE" w:rsidRPr="00313963">
              <w:rPr>
                <w:rFonts w:ascii="Book Antiqua" w:hAnsi="Book Antiqua" w:cstheme="minorHAnsi"/>
                <w:color w:val="000000" w:themeColor="text1"/>
                <w:sz w:val="24"/>
                <w:szCs w:val="24"/>
              </w:rPr>
              <w:t>)</w:t>
            </w:r>
          </w:p>
        </w:tc>
      </w:tr>
      <w:tr w:rsidR="00E11B1E" w:rsidRPr="00313963" w14:paraId="071EA7D9" w14:textId="77777777" w:rsidTr="00D91EAF">
        <w:trPr>
          <w:trHeight w:val="188"/>
        </w:trPr>
        <w:tc>
          <w:tcPr>
            <w:tcW w:w="2239" w:type="dxa"/>
            <w:vMerge/>
          </w:tcPr>
          <w:p w14:paraId="5A9F85E0"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hideMark/>
          </w:tcPr>
          <w:p w14:paraId="50994AAD" w14:textId="5C62F00A"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Ischemic heart disease</w:t>
            </w:r>
          </w:p>
        </w:tc>
        <w:tc>
          <w:tcPr>
            <w:tcW w:w="2218" w:type="dxa"/>
            <w:hideMark/>
          </w:tcPr>
          <w:p w14:paraId="23D2BFFE" w14:textId="67CA5B7A"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23 (5.7</w:t>
            </w:r>
            <w:r w:rsidR="005155DE" w:rsidRPr="00313963">
              <w:rPr>
                <w:rFonts w:ascii="Book Antiqua" w:hAnsi="Book Antiqua" w:cstheme="minorHAnsi"/>
                <w:color w:val="000000" w:themeColor="text1"/>
                <w:sz w:val="24"/>
                <w:szCs w:val="24"/>
              </w:rPr>
              <w:t>)</w:t>
            </w:r>
          </w:p>
        </w:tc>
      </w:tr>
      <w:tr w:rsidR="00E11B1E" w:rsidRPr="00313963" w14:paraId="2F674827" w14:textId="77777777" w:rsidTr="00D91EAF">
        <w:trPr>
          <w:trHeight w:val="188"/>
        </w:trPr>
        <w:tc>
          <w:tcPr>
            <w:tcW w:w="2239" w:type="dxa"/>
            <w:vMerge/>
          </w:tcPr>
          <w:p w14:paraId="06A8F721"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p>
        </w:tc>
        <w:tc>
          <w:tcPr>
            <w:tcW w:w="3753" w:type="dxa"/>
            <w:hideMark/>
          </w:tcPr>
          <w:p w14:paraId="3E19F178" w14:textId="34DFBED6"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Chronic obstructive pulmonary disease</w:t>
            </w:r>
          </w:p>
        </w:tc>
        <w:tc>
          <w:tcPr>
            <w:tcW w:w="2218" w:type="dxa"/>
            <w:hideMark/>
          </w:tcPr>
          <w:p w14:paraId="045166EF" w14:textId="5E02D21B"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13 (3.2</w:t>
            </w:r>
            <w:r w:rsidR="005155DE" w:rsidRPr="00313963">
              <w:rPr>
                <w:rFonts w:ascii="Book Antiqua" w:hAnsi="Book Antiqua" w:cstheme="minorHAnsi"/>
                <w:color w:val="000000" w:themeColor="text1"/>
                <w:sz w:val="24"/>
                <w:szCs w:val="24"/>
              </w:rPr>
              <w:t>)</w:t>
            </w:r>
          </w:p>
        </w:tc>
      </w:tr>
      <w:tr w:rsidR="00E11B1E" w:rsidRPr="00313963" w14:paraId="385231C6" w14:textId="77777777" w:rsidTr="00040364">
        <w:trPr>
          <w:trHeight w:val="475"/>
        </w:trPr>
        <w:tc>
          <w:tcPr>
            <w:tcW w:w="2239" w:type="dxa"/>
            <w:vMerge w:val="restart"/>
          </w:tcPr>
          <w:p w14:paraId="525AD7C5" w14:textId="633A1379" w:rsidR="005155DE" w:rsidRPr="00313963" w:rsidRDefault="005155DE" w:rsidP="00313963">
            <w:pPr>
              <w:adjustRightInd w:val="0"/>
              <w:snapToGrid w:val="0"/>
              <w:spacing w:line="360" w:lineRule="auto"/>
              <w:jc w:val="both"/>
              <w:rPr>
                <w:rFonts w:ascii="Book Antiqua" w:hAnsi="Book Antiqua" w:cstheme="minorHAnsi"/>
                <w:color w:val="000000" w:themeColor="text1"/>
                <w:kern w:val="24"/>
                <w:sz w:val="24"/>
                <w:szCs w:val="24"/>
              </w:rPr>
            </w:pPr>
            <w:r w:rsidRPr="00313963">
              <w:rPr>
                <w:rFonts w:ascii="Book Antiqua" w:hAnsi="Book Antiqua" w:cstheme="minorHAnsi"/>
                <w:color w:val="000000" w:themeColor="text1"/>
                <w:kern w:val="24"/>
                <w:sz w:val="24"/>
                <w:szCs w:val="24"/>
              </w:rPr>
              <w:t>Infections on admission</w:t>
            </w:r>
          </w:p>
        </w:tc>
        <w:tc>
          <w:tcPr>
            <w:tcW w:w="3753" w:type="dxa"/>
          </w:tcPr>
          <w:p w14:paraId="1C66BCCD" w14:textId="1B1D693C"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Sepsis</w:t>
            </w:r>
          </w:p>
        </w:tc>
        <w:tc>
          <w:tcPr>
            <w:tcW w:w="2218" w:type="dxa"/>
          </w:tcPr>
          <w:p w14:paraId="2C65C01E" w14:textId="085384C7" w:rsidR="005155DE" w:rsidRPr="00313963" w:rsidRDefault="005155D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kern w:val="24"/>
                <w:sz w:val="24"/>
                <w:szCs w:val="24"/>
              </w:rPr>
              <w:t xml:space="preserve">70 </w:t>
            </w:r>
            <w:r w:rsidR="00E01049" w:rsidRPr="00313963">
              <w:rPr>
                <w:rFonts w:ascii="Book Antiqua" w:hAnsi="Book Antiqua" w:cstheme="minorHAnsi"/>
                <w:color w:val="000000" w:themeColor="text1"/>
                <w:sz w:val="24"/>
                <w:szCs w:val="24"/>
              </w:rPr>
              <w:t>(17.5</w:t>
            </w:r>
            <w:r w:rsidRPr="00313963">
              <w:rPr>
                <w:rFonts w:ascii="Book Antiqua" w:hAnsi="Book Antiqua" w:cstheme="minorHAnsi"/>
                <w:color w:val="000000" w:themeColor="text1"/>
                <w:sz w:val="24"/>
                <w:szCs w:val="24"/>
              </w:rPr>
              <w:t>)</w:t>
            </w:r>
          </w:p>
        </w:tc>
      </w:tr>
      <w:tr w:rsidR="00E11B1E" w:rsidRPr="00313963" w14:paraId="2DFD5ED4" w14:textId="77777777" w:rsidTr="00D91EAF">
        <w:trPr>
          <w:trHeight w:val="188"/>
        </w:trPr>
        <w:tc>
          <w:tcPr>
            <w:tcW w:w="2239" w:type="dxa"/>
            <w:vMerge/>
          </w:tcPr>
          <w:p w14:paraId="6912BDA5"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kern w:val="24"/>
                <w:sz w:val="24"/>
                <w:szCs w:val="24"/>
              </w:rPr>
            </w:pPr>
          </w:p>
        </w:tc>
        <w:tc>
          <w:tcPr>
            <w:tcW w:w="3753" w:type="dxa"/>
          </w:tcPr>
          <w:p w14:paraId="1A59414F" w14:textId="02148A85" w:rsidR="005155DE" w:rsidRPr="00313963" w:rsidRDefault="005155DE" w:rsidP="00313963">
            <w:pPr>
              <w:adjustRightInd w:val="0"/>
              <w:snapToGrid w:val="0"/>
              <w:spacing w:line="360" w:lineRule="auto"/>
              <w:jc w:val="both"/>
              <w:rPr>
                <w:rFonts w:ascii="Book Antiqua" w:hAnsi="Book Antiqua" w:cstheme="minorHAnsi"/>
                <w:color w:val="000000" w:themeColor="text1"/>
                <w:kern w:val="24"/>
                <w:sz w:val="24"/>
                <w:szCs w:val="24"/>
              </w:rPr>
            </w:pPr>
            <w:r w:rsidRPr="00313963">
              <w:rPr>
                <w:rFonts w:ascii="Book Antiqua" w:hAnsi="Book Antiqua" w:cstheme="minorHAnsi"/>
                <w:color w:val="000000" w:themeColor="text1"/>
                <w:kern w:val="24"/>
                <w:sz w:val="24"/>
                <w:szCs w:val="24"/>
              </w:rPr>
              <w:t>Lower respiratory tract infection</w:t>
            </w:r>
          </w:p>
        </w:tc>
        <w:tc>
          <w:tcPr>
            <w:tcW w:w="2218" w:type="dxa"/>
          </w:tcPr>
          <w:p w14:paraId="6D2B3782" w14:textId="376681E0" w:rsidR="005155DE" w:rsidRPr="00313963" w:rsidRDefault="005155DE" w:rsidP="00313963">
            <w:pPr>
              <w:adjustRightInd w:val="0"/>
              <w:snapToGrid w:val="0"/>
              <w:spacing w:line="360" w:lineRule="auto"/>
              <w:jc w:val="center"/>
              <w:rPr>
                <w:rFonts w:ascii="Book Antiqua" w:hAnsi="Book Antiqua" w:cstheme="minorHAnsi"/>
                <w:color w:val="000000" w:themeColor="text1"/>
                <w:kern w:val="24"/>
                <w:sz w:val="24"/>
                <w:szCs w:val="24"/>
              </w:rPr>
            </w:pPr>
            <w:r w:rsidRPr="00313963">
              <w:rPr>
                <w:rFonts w:ascii="Book Antiqua" w:hAnsi="Book Antiqua" w:cstheme="minorHAnsi"/>
                <w:color w:val="000000" w:themeColor="text1"/>
                <w:kern w:val="24"/>
                <w:sz w:val="24"/>
                <w:szCs w:val="24"/>
              </w:rPr>
              <w:t xml:space="preserve">24 </w:t>
            </w:r>
            <w:r w:rsidR="00E01049" w:rsidRPr="00313963">
              <w:rPr>
                <w:rFonts w:ascii="Book Antiqua" w:hAnsi="Book Antiqua" w:cstheme="minorHAnsi"/>
                <w:color w:val="000000" w:themeColor="text1"/>
                <w:sz w:val="24"/>
                <w:szCs w:val="24"/>
              </w:rPr>
              <w:t>(6</w:t>
            </w:r>
            <w:r w:rsidRPr="00313963">
              <w:rPr>
                <w:rFonts w:ascii="Book Antiqua" w:hAnsi="Book Antiqua" w:cstheme="minorHAnsi"/>
                <w:color w:val="000000" w:themeColor="text1"/>
                <w:sz w:val="24"/>
                <w:szCs w:val="24"/>
              </w:rPr>
              <w:t>)</w:t>
            </w:r>
          </w:p>
        </w:tc>
      </w:tr>
      <w:tr w:rsidR="00E11B1E" w:rsidRPr="00313963" w14:paraId="16027F29" w14:textId="77777777" w:rsidTr="00D91EAF">
        <w:trPr>
          <w:trHeight w:val="188"/>
        </w:trPr>
        <w:tc>
          <w:tcPr>
            <w:tcW w:w="2239" w:type="dxa"/>
            <w:vMerge/>
          </w:tcPr>
          <w:p w14:paraId="6904523A" w14:textId="77777777" w:rsidR="005155DE" w:rsidRPr="00313963" w:rsidRDefault="005155DE" w:rsidP="00313963">
            <w:pPr>
              <w:adjustRightInd w:val="0"/>
              <w:snapToGrid w:val="0"/>
              <w:spacing w:line="360" w:lineRule="auto"/>
              <w:jc w:val="both"/>
              <w:rPr>
                <w:rFonts w:ascii="Book Antiqua" w:hAnsi="Book Antiqua" w:cstheme="minorHAnsi"/>
                <w:color w:val="000000" w:themeColor="text1"/>
                <w:kern w:val="24"/>
                <w:sz w:val="24"/>
                <w:szCs w:val="24"/>
              </w:rPr>
            </w:pPr>
          </w:p>
        </w:tc>
        <w:tc>
          <w:tcPr>
            <w:tcW w:w="3753" w:type="dxa"/>
          </w:tcPr>
          <w:p w14:paraId="2D7DC6DD" w14:textId="0F025F07" w:rsidR="005155DE" w:rsidRPr="00313963" w:rsidRDefault="005155DE" w:rsidP="00313963">
            <w:pPr>
              <w:adjustRightInd w:val="0"/>
              <w:snapToGrid w:val="0"/>
              <w:spacing w:line="360" w:lineRule="auto"/>
              <w:jc w:val="both"/>
              <w:rPr>
                <w:rFonts w:ascii="Book Antiqua" w:hAnsi="Book Antiqua" w:cstheme="minorHAnsi"/>
                <w:color w:val="000000" w:themeColor="text1"/>
                <w:kern w:val="24"/>
                <w:sz w:val="24"/>
                <w:szCs w:val="24"/>
              </w:rPr>
            </w:pPr>
            <w:r w:rsidRPr="00313963">
              <w:rPr>
                <w:rFonts w:ascii="Book Antiqua" w:hAnsi="Book Antiqua" w:cstheme="minorHAnsi"/>
                <w:color w:val="000000" w:themeColor="text1"/>
                <w:kern w:val="24"/>
                <w:sz w:val="24"/>
                <w:szCs w:val="24"/>
              </w:rPr>
              <w:t>Urinary tract infection</w:t>
            </w:r>
          </w:p>
        </w:tc>
        <w:tc>
          <w:tcPr>
            <w:tcW w:w="2218" w:type="dxa"/>
          </w:tcPr>
          <w:p w14:paraId="4D42C814" w14:textId="4BA5EAFA" w:rsidR="005155DE" w:rsidRPr="00313963" w:rsidRDefault="005155DE" w:rsidP="00313963">
            <w:pPr>
              <w:adjustRightInd w:val="0"/>
              <w:snapToGrid w:val="0"/>
              <w:spacing w:line="360" w:lineRule="auto"/>
              <w:jc w:val="center"/>
              <w:rPr>
                <w:rFonts w:ascii="Book Antiqua" w:hAnsi="Book Antiqua" w:cstheme="minorHAnsi"/>
                <w:color w:val="000000" w:themeColor="text1"/>
                <w:kern w:val="24"/>
                <w:sz w:val="24"/>
                <w:szCs w:val="24"/>
              </w:rPr>
            </w:pPr>
            <w:r w:rsidRPr="00313963">
              <w:rPr>
                <w:rFonts w:ascii="Book Antiqua" w:hAnsi="Book Antiqua" w:cstheme="minorHAnsi"/>
                <w:color w:val="000000" w:themeColor="text1"/>
                <w:kern w:val="24"/>
                <w:sz w:val="24"/>
                <w:szCs w:val="24"/>
              </w:rPr>
              <w:t xml:space="preserve">30 </w:t>
            </w:r>
            <w:r w:rsidR="00E01049" w:rsidRPr="00313963">
              <w:rPr>
                <w:rFonts w:ascii="Book Antiqua" w:hAnsi="Book Antiqua" w:cstheme="minorHAnsi"/>
                <w:color w:val="000000" w:themeColor="text1"/>
                <w:sz w:val="24"/>
                <w:szCs w:val="24"/>
              </w:rPr>
              <w:t>(7.5</w:t>
            </w:r>
            <w:r w:rsidRPr="00313963">
              <w:rPr>
                <w:rFonts w:ascii="Book Antiqua" w:hAnsi="Book Antiqua" w:cstheme="minorHAnsi"/>
                <w:color w:val="000000" w:themeColor="text1"/>
                <w:sz w:val="24"/>
                <w:szCs w:val="24"/>
              </w:rPr>
              <w:t>)</w:t>
            </w:r>
          </w:p>
        </w:tc>
      </w:tr>
      <w:tr w:rsidR="00E11B1E" w:rsidRPr="00313963" w14:paraId="5DF5B79D" w14:textId="77777777" w:rsidTr="00D91EAF">
        <w:trPr>
          <w:trHeight w:val="188"/>
        </w:trPr>
        <w:tc>
          <w:tcPr>
            <w:tcW w:w="5992" w:type="dxa"/>
            <w:gridSpan w:val="2"/>
          </w:tcPr>
          <w:p w14:paraId="48E8157C" w14:textId="65D36E3C" w:rsidR="005155DE" w:rsidRPr="00313963" w:rsidRDefault="005155D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Non-ST Elevation myocardial infarction</w:t>
            </w:r>
          </w:p>
        </w:tc>
        <w:tc>
          <w:tcPr>
            <w:tcW w:w="2218" w:type="dxa"/>
          </w:tcPr>
          <w:p w14:paraId="0A8D2458" w14:textId="6FFA508B" w:rsidR="005155DE" w:rsidRPr="00313963" w:rsidRDefault="00E01049"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7 (1.75</w:t>
            </w:r>
            <w:r w:rsidR="005155DE" w:rsidRPr="00313963">
              <w:rPr>
                <w:rFonts w:ascii="Book Antiqua" w:hAnsi="Book Antiqua" w:cstheme="minorHAnsi"/>
                <w:color w:val="000000" w:themeColor="text1"/>
                <w:sz w:val="24"/>
                <w:szCs w:val="24"/>
              </w:rPr>
              <w:t>)</w:t>
            </w:r>
          </w:p>
        </w:tc>
      </w:tr>
      <w:tr w:rsidR="00E11B1E" w:rsidRPr="00313963" w14:paraId="306EA97C" w14:textId="77777777" w:rsidTr="00D91EAF">
        <w:trPr>
          <w:trHeight w:val="188"/>
        </w:trPr>
        <w:tc>
          <w:tcPr>
            <w:tcW w:w="5992" w:type="dxa"/>
            <w:gridSpan w:val="2"/>
          </w:tcPr>
          <w:p w14:paraId="3691EF95" w14:textId="4E410BDC" w:rsidR="005155DE" w:rsidRPr="00313963" w:rsidRDefault="005155DE"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eastAsia="Calibri" w:hAnsi="Book Antiqua" w:cstheme="minorHAnsi"/>
                <w:color w:val="000000" w:themeColor="text1"/>
                <w:kern w:val="24"/>
              </w:rPr>
              <w:t>Stroke</w:t>
            </w:r>
          </w:p>
        </w:tc>
        <w:tc>
          <w:tcPr>
            <w:tcW w:w="2218" w:type="dxa"/>
          </w:tcPr>
          <w:p w14:paraId="17A0F009" w14:textId="626BD0D4" w:rsidR="005155DE" w:rsidRPr="00313963" w:rsidRDefault="005155DE"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3 </w:t>
            </w:r>
            <w:r w:rsidR="00E01049" w:rsidRPr="00313963">
              <w:rPr>
                <w:rFonts w:ascii="Book Antiqua" w:hAnsi="Book Antiqua" w:cstheme="minorHAnsi"/>
                <w:color w:val="000000" w:themeColor="text1"/>
              </w:rPr>
              <w:t>(0.75</w:t>
            </w:r>
            <w:r w:rsidRPr="00313963">
              <w:rPr>
                <w:rFonts w:ascii="Book Antiqua" w:hAnsi="Book Antiqua" w:cstheme="minorHAnsi"/>
                <w:color w:val="000000" w:themeColor="text1"/>
              </w:rPr>
              <w:t>)</w:t>
            </w:r>
          </w:p>
        </w:tc>
      </w:tr>
      <w:tr w:rsidR="00E11B1E" w:rsidRPr="00313963" w14:paraId="25B1F45E" w14:textId="77777777" w:rsidTr="00D91EAF">
        <w:trPr>
          <w:trHeight w:val="188"/>
        </w:trPr>
        <w:tc>
          <w:tcPr>
            <w:tcW w:w="2239" w:type="dxa"/>
            <w:vMerge w:val="restart"/>
          </w:tcPr>
          <w:p w14:paraId="39056CFB" w14:textId="1F4B0716"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Decompensation on admission</w:t>
            </w:r>
          </w:p>
        </w:tc>
        <w:tc>
          <w:tcPr>
            <w:tcW w:w="3753" w:type="dxa"/>
          </w:tcPr>
          <w:p w14:paraId="2068D157" w14:textId="73059A82"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Ascites</w:t>
            </w:r>
          </w:p>
        </w:tc>
        <w:tc>
          <w:tcPr>
            <w:tcW w:w="2218" w:type="dxa"/>
          </w:tcPr>
          <w:p w14:paraId="7033C188" w14:textId="29ED8F25"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300 </w:t>
            </w:r>
            <w:r w:rsidR="00E01049" w:rsidRPr="00313963">
              <w:rPr>
                <w:rFonts w:ascii="Book Antiqua" w:hAnsi="Book Antiqua" w:cstheme="minorHAnsi"/>
                <w:color w:val="000000" w:themeColor="text1"/>
              </w:rPr>
              <w:t>(75.1</w:t>
            </w:r>
            <w:r w:rsidRPr="00313963">
              <w:rPr>
                <w:rFonts w:ascii="Book Antiqua" w:hAnsi="Book Antiqua" w:cstheme="minorHAnsi"/>
                <w:color w:val="000000" w:themeColor="text1"/>
              </w:rPr>
              <w:t>)</w:t>
            </w:r>
          </w:p>
        </w:tc>
      </w:tr>
      <w:tr w:rsidR="00E11B1E" w:rsidRPr="00313963" w14:paraId="2A242ACE" w14:textId="77777777" w:rsidTr="00D91EAF">
        <w:trPr>
          <w:trHeight w:val="188"/>
        </w:trPr>
        <w:tc>
          <w:tcPr>
            <w:tcW w:w="2239" w:type="dxa"/>
            <w:vMerge/>
          </w:tcPr>
          <w:p w14:paraId="525012C4"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36F87C03" w14:textId="2032A77C"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Presence of esophageal/gastric varices</w:t>
            </w:r>
          </w:p>
        </w:tc>
        <w:tc>
          <w:tcPr>
            <w:tcW w:w="2218" w:type="dxa"/>
          </w:tcPr>
          <w:p w14:paraId="75BA4BF7" w14:textId="289DADB2"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235 </w:t>
            </w:r>
            <w:r w:rsidR="00E01049" w:rsidRPr="00313963">
              <w:rPr>
                <w:rFonts w:ascii="Book Antiqua" w:hAnsi="Book Antiqua" w:cstheme="minorHAnsi"/>
                <w:color w:val="000000" w:themeColor="text1"/>
              </w:rPr>
              <w:t>(58.8</w:t>
            </w:r>
            <w:r w:rsidRPr="00313963">
              <w:rPr>
                <w:rFonts w:ascii="Book Antiqua" w:hAnsi="Book Antiqua" w:cstheme="minorHAnsi"/>
                <w:color w:val="000000" w:themeColor="text1"/>
              </w:rPr>
              <w:t>)</w:t>
            </w:r>
          </w:p>
        </w:tc>
      </w:tr>
      <w:tr w:rsidR="00E11B1E" w:rsidRPr="00313963" w14:paraId="2491DE92" w14:textId="77777777" w:rsidTr="00D91EAF">
        <w:trPr>
          <w:trHeight w:val="188"/>
        </w:trPr>
        <w:tc>
          <w:tcPr>
            <w:tcW w:w="2239" w:type="dxa"/>
            <w:vMerge/>
          </w:tcPr>
          <w:p w14:paraId="6D112B7D"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177CF4F8" w14:textId="64ECD76C"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Portosystemic encephalopathy</w:t>
            </w:r>
          </w:p>
        </w:tc>
        <w:tc>
          <w:tcPr>
            <w:tcW w:w="2218" w:type="dxa"/>
          </w:tcPr>
          <w:p w14:paraId="2FCE9E0B" w14:textId="32DD8C74"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170 </w:t>
            </w:r>
            <w:r w:rsidR="00E01049" w:rsidRPr="00313963">
              <w:rPr>
                <w:rFonts w:ascii="Book Antiqua" w:hAnsi="Book Antiqua" w:cstheme="minorHAnsi"/>
                <w:color w:val="000000" w:themeColor="text1"/>
              </w:rPr>
              <w:t>(42.6</w:t>
            </w:r>
            <w:r w:rsidRPr="00313963">
              <w:rPr>
                <w:rFonts w:ascii="Book Antiqua" w:hAnsi="Book Antiqua" w:cstheme="minorHAnsi"/>
                <w:color w:val="000000" w:themeColor="text1"/>
              </w:rPr>
              <w:t>)</w:t>
            </w:r>
          </w:p>
        </w:tc>
      </w:tr>
      <w:tr w:rsidR="00E11B1E" w:rsidRPr="00313963" w14:paraId="6902AF48" w14:textId="77777777" w:rsidTr="00D91EAF">
        <w:trPr>
          <w:trHeight w:val="188"/>
        </w:trPr>
        <w:tc>
          <w:tcPr>
            <w:tcW w:w="2239" w:type="dxa"/>
            <w:vMerge/>
          </w:tcPr>
          <w:p w14:paraId="0E53DA0C"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488AF402" w14:textId="46BE51C5"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Acute kidney injury</w:t>
            </w:r>
          </w:p>
        </w:tc>
        <w:tc>
          <w:tcPr>
            <w:tcW w:w="2218" w:type="dxa"/>
          </w:tcPr>
          <w:p w14:paraId="15BFBC08" w14:textId="66334A5F"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165 </w:t>
            </w:r>
            <w:r w:rsidR="00E01049" w:rsidRPr="00313963">
              <w:rPr>
                <w:rFonts w:ascii="Book Antiqua" w:hAnsi="Book Antiqua" w:cstheme="minorHAnsi"/>
                <w:color w:val="000000" w:themeColor="text1"/>
              </w:rPr>
              <w:t>(41.3</w:t>
            </w:r>
            <w:r w:rsidRPr="00313963">
              <w:rPr>
                <w:rFonts w:ascii="Book Antiqua" w:hAnsi="Book Antiqua" w:cstheme="minorHAnsi"/>
                <w:color w:val="000000" w:themeColor="text1"/>
              </w:rPr>
              <w:t>)</w:t>
            </w:r>
          </w:p>
        </w:tc>
      </w:tr>
      <w:tr w:rsidR="00E11B1E" w:rsidRPr="00313963" w14:paraId="72F3C21A" w14:textId="77777777" w:rsidTr="00D91EAF">
        <w:trPr>
          <w:trHeight w:val="188"/>
        </w:trPr>
        <w:tc>
          <w:tcPr>
            <w:tcW w:w="2239" w:type="dxa"/>
            <w:vMerge/>
          </w:tcPr>
          <w:p w14:paraId="63301AA1"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187AA591" w14:textId="41E0ABEA"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Upper </w:t>
            </w:r>
            <w:bookmarkStart w:id="171" w:name="OLE_LINK28"/>
            <w:r w:rsidRPr="00313963">
              <w:rPr>
                <w:rFonts w:ascii="Book Antiqua" w:hAnsi="Book Antiqua" w:cstheme="minorHAnsi"/>
                <w:color w:val="000000" w:themeColor="text1"/>
                <w:kern w:val="24"/>
              </w:rPr>
              <w:t>GI</w:t>
            </w:r>
            <w:bookmarkEnd w:id="171"/>
            <w:r w:rsidRPr="00313963">
              <w:rPr>
                <w:rFonts w:ascii="Book Antiqua" w:hAnsi="Book Antiqua" w:cstheme="minorHAnsi"/>
                <w:color w:val="000000" w:themeColor="text1"/>
                <w:kern w:val="24"/>
              </w:rPr>
              <w:t xml:space="preserve"> bleed</w:t>
            </w:r>
          </w:p>
        </w:tc>
        <w:tc>
          <w:tcPr>
            <w:tcW w:w="2218" w:type="dxa"/>
          </w:tcPr>
          <w:p w14:paraId="342E655F" w14:textId="4D894A6F"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118 </w:t>
            </w:r>
            <w:r w:rsidR="00E01049" w:rsidRPr="00313963">
              <w:rPr>
                <w:rFonts w:ascii="Book Antiqua" w:hAnsi="Book Antiqua" w:cstheme="minorHAnsi"/>
                <w:color w:val="000000" w:themeColor="text1"/>
              </w:rPr>
              <w:t>(29.5</w:t>
            </w:r>
            <w:r w:rsidRPr="00313963">
              <w:rPr>
                <w:rFonts w:ascii="Book Antiqua" w:hAnsi="Book Antiqua" w:cstheme="minorHAnsi"/>
                <w:color w:val="000000" w:themeColor="text1"/>
              </w:rPr>
              <w:t>)</w:t>
            </w:r>
          </w:p>
        </w:tc>
      </w:tr>
      <w:tr w:rsidR="00E11B1E" w:rsidRPr="00313963" w14:paraId="170E2EED" w14:textId="77777777" w:rsidTr="00D91EAF">
        <w:trPr>
          <w:trHeight w:val="188"/>
        </w:trPr>
        <w:tc>
          <w:tcPr>
            <w:tcW w:w="2239" w:type="dxa"/>
            <w:vMerge/>
          </w:tcPr>
          <w:p w14:paraId="35B50634"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7CBBDC2B" w14:textId="63982EFC"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rPr>
              <w:t>Hepatocellular carcinoma</w:t>
            </w:r>
          </w:p>
        </w:tc>
        <w:tc>
          <w:tcPr>
            <w:tcW w:w="2218" w:type="dxa"/>
          </w:tcPr>
          <w:p w14:paraId="4DFA514F" w14:textId="46621128" w:rsidR="00207724" w:rsidRPr="00313963" w:rsidRDefault="00E01049"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rPr>
              <w:t>98 (24.5</w:t>
            </w:r>
            <w:r w:rsidR="00207724" w:rsidRPr="00313963">
              <w:rPr>
                <w:rFonts w:ascii="Book Antiqua" w:hAnsi="Book Antiqua" w:cstheme="minorHAnsi"/>
                <w:color w:val="000000" w:themeColor="text1"/>
              </w:rPr>
              <w:t>)</w:t>
            </w:r>
          </w:p>
        </w:tc>
      </w:tr>
      <w:tr w:rsidR="00E11B1E" w:rsidRPr="00313963" w14:paraId="4E97308C" w14:textId="77777777" w:rsidTr="00D91EAF">
        <w:trPr>
          <w:trHeight w:val="188"/>
        </w:trPr>
        <w:tc>
          <w:tcPr>
            <w:tcW w:w="2239" w:type="dxa"/>
            <w:vMerge/>
          </w:tcPr>
          <w:p w14:paraId="415524C3"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70B52A5" w14:textId="477A7E89"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Hepatorenal syndrome</w:t>
            </w:r>
          </w:p>
        </w:tc>
        <w:tc>
          <w:tcPr>
            <w:tcW w:w="2218" w:type="dxa"/>
          </w:tcPr>
          <w:p w14:paraId="786E5696" w14:textId="14706C1E"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86 </w:t>
            </w:r>
            <w:r w:rsidR="00E01049" w:rsidRPr="00313963">
              <w:rPr>
                <w:rFonts w:ascii="Book Antiqua" w:hAnsi="Book Antiqua" w:cstheme="minorHAnsi"/>
                <w:color w:val="000000" w:themeColor="text1"/>
              </w:rPr>
              <w:t>(21.5</w:t>
            </w:r>
            <w:r w:rsidRPr="00313963">
              <w:rPr>
                <w:rFonts w:ascii="Book Antiqua" w:hAnsi="Book Antiqua" w:cstheme="minorHAnsi"/>
                <w:color w:val="000000" w:themeColor="text1"/>
              </w:rPr>
              <w:t>)</w:t>
            </w:r>
          </w:p>
        </w:tc>
      </w:tr>
      <w:tr w:rsidR="00E11B1E" w:rsidRPr="00313963" w14:paraId="7B204670" w14:textId="77777777" w:rsidTr="00D91EAF">
        <w:trPr>
          <w:trHeight w:val="188"/>
        </w:trPr>
        <w:tc>
          <w:tcPr>
            <w:tcW w:w="2239" w:type="dxa"/>
            <w:vMerge/>
          </w:tcPr>
          <w:p w14:paraId="3ADF1A83"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192E50B1" w14:textId="7A702241"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Spontaneous bacterial peritonitis</w:t>
            </w:r>
          </w:p>
        </w:tc>
        <w:tc>
          <w:tcPr>
            <w:tcW w:w="2218" w:type="dxa"/>
          </w:tcPr>
          <w:p w14:paraId="20DA4402" w14:textId="62A662E3"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76 </w:t>
            </w:r>
            <w:r w:rsidR="00E01049" w:rsidRPr="00313963">
              <w:rPr>
                <w:rFonts w:ascii="Book Antiqua" w:hAnsi="Book Antiqua" w:cstheme="minorHAnsi"/>
                <w:color w:val="000000" w:themeColor="text1"/>
              </w:rPr>
              <w:t>(19</w:t>
            </w:r>
            <w:r w:rsidRPr="00313963">
              <w:rPr>
                <w:rFonts w:ascii="Book Antiqua" w:hAnsi="Book Antiqua" w:cstheme="minorHAnsi"/>
                <w:color w:val="000000" w:themeColor="text1"/>
              </w:rPr>
              <w:t>)</w:t>
            </w:r>
          </w:p>
        </w:tc>
      </w:tr>
      <w:tr w:rsidR="00E11B1E" w:rsidRPr="00313963" w14:paraId="42704319" w14:textId="77777777" w:rsidTr="00D91EAF">
        <w:trPr>
          <w:trHeight w:val="188"/>
        </w:trPr>
        <w:tc>
          <w:tcPr>
            <w:tcW w:w="2239" w:type="dxa"/>
            <w:vMerge/>
          </w:tcPr>
          <w:p w14:paraId="1F6C50E9"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3BABC5F2" w14:textId="1C08FA05"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313963">
              <w:rPr>
                <w:rFonts w:ascii="Book Antiqua" w:hAnsi="Book Antiqua" w:cstheme="minorHAnsi"/>
                <w:color w:val="000000" w:themeColor="text1"/>
                <w:kern w:val="24"/>
              </w:rPr>
              <w:t>Hepato-hydrothorax</w:t>
            </w:r>
          </w:p>
        </w:tc>
        <w:tc>
          <w:tcPr>
            <w:tcW w:w="2218" w:type="dxa"/>
          </w:tcPr>
          <w:p w14:paraId="47D59B32" w14:textId="5B9F7C85"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rPr>
            </w:pPr>
            <w:r w:rsidRPr="00313963">
              <w:rPr>
                <w:rFonts w:ascii="Book Antiqua" w:hAnsi="Book Antiqua" w:cstheme="minorHAnsi"/>
                <w:color w:val="000000" w:themeColor="text1"/>
                <w:kern w:val="24"/>
              </w:rPr>
              <w:t xml:space="preserve">12 </w:t>
            </w:r>
            <w:r w:rsidR="00E01049" w:rsidRPr="00313963">
              <w:rPr>
                <w:rFonts w:ascii="Book Antiqua" w:hAnsi="Book Antiqua" w:cstheme="minorHAnsi"/>
                <w:color w:val="000000" w:themeColor="text1"/>
              </w:rPr>
              <w:t>(3</w:t>
            </w:r>
            <w:r w:rsidRPr="00313963">
              <w:rPr>
                <w:rFonts w:ascii="Book Antiqua" w:hAnsi="Book Antiqua" w:cstheme="minorHAnsi"/>
                <w:color w:val="000000" w:themeColor="text1"/>
              </w:rPr>
              <w:t>)</w:t>
            </w:r>
          </w:p>
        </w:tc>
      </w:tr>
      <w:tr w:rsidR="00E11B1E" w:rsidRPr="00313963" w14:paraId="5AB15910" w14:textId="77777777" w:rsidTr="00D91EAF">
        <w:trPr>
          <w:trHeight w:val="188"/>
        </w:trPr>
        <w:tc>
          <w:tcPr>
            <w:tcW w:w="2239" w:type="dxa"/>
            <w:vMerge w:val="restart"/>
          </w:tcPr>
          <w:p w14:paraId="77EBC354" w14:textId="2667CB40"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Investigations</w:t>
            </w:r>
          </w:p>
        </w:tc>
        <w:tc>
          <w:tcPr>
            <w:tcW w:w="3753" w:type="dxa"/>
          </w:tcPr>
          <w:p w14:paraId="18ABADD8" w14:textId="09B1E004" w:rsidR="00207724" w:rsidRPr="00313963" w:rsidRDefault="00E01049"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Hemoglobin (g/</w:t>
            </w:r>
            <w:proofErr w:type="spellStart"/>
            <w:r w:rsidRPr="00313963">
              <w:rPr>
                <w:rFonts w:ascii="Book Antiqua" w:hAnsi="Book Antiqua" w:cstheme="minorHAnsi"/>
                <w:color w:val="000000" w:themeColor="text1"/>
                <w:kern w:val="24"/>
              </w:rPr>
              <w:t>dL</w:t>
            </w:r>
            <w:proofErr w:type="spellEnd"/>
            <w:r w:rsidR="00207724" w:rsidRPr="00313963">
              <w:rPr>
                <w:rFonts w:ascii="Book Antiqua" w:hAnsi="Book Antiqua" w:cstheme="minorHAnsi"/>
                <w:color w:val="000000" w:themeColor="text1"/>
                <w:kern w:val="24"/>
              </w:rPr>
              <w:t>)</w:t>
            </w:r>
          </w:p>
        </w:tc>
        <w:tc>
          <w:tcPr>
            <w:tcW w:w="2218" w:type="dxa"/>
          </w:tcPr>
          <w:p w14:paraId="0D38E4E2" w14:textId="10F833E3"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9.81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2.17</w:t>
            </w:r>
          </w:p>
        </w:tc>
      </w:tr>
      <w:tr w:rsidR="00E11B1E" w:rsidRPr="00313963" w14:paraId="0F9C608B" w14:textId="77777777" w:rsidTr="00D91EAF">
        <w:trPr>
          <w:trHeight w:val="188"/>
        </w:trPr>
        <w:tc>
          <w:tcPr>
            <w:tcW w:w="2239" w:type="dxa"/>
            <w:vMerge/>
          </w:tcPr>
          <w:p w14:paraId="71BA1562"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7E1209A4" w14:textId="105FA0F8"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Total leukocyte count (</w:t>
            </w:r>
            <w:r w:rsidR="00E01049" w:rsidRPr="00313963">
              <w:rPr>
                <w:rFonts w:ascii="Book Antiqua" w:hAnsi="Book Antiqua" w:cstheme="minorHAnsi"/>
                <w:color w:val="000000" w:themeColor="text1"/>
                <w:kern w:val="24"/>
              </w:rPr>
              <w:t xml:space="preserve">× </w:t>
            </w:r>
            <w:r w:rsidRPr="00313963">
              <w:rPr>
                <w:rFonts w:ascii="Book Antiqua" w:hAnsi="Book Antiqua" w:cstheme="minorHAnsi"/>
                <w:color w:val="000000" w:themeColor="text1"/>
                <w:kern w:val="24"/>
              </w:rPr>
              <w:t>10</w:t>
            </w:r>
            <w:r w:rsidRPr="00313963">
              <w:rPr>
                <w:rFonts w:ascii="Book Antiqua" w:hAnsi="Book Antiqua" w:cstheme="minorHAnsi"/>
                <w:color w:val="000000" w:themeColor="text1"/>
                <w:kern w:val="24"/>
                <w:vertAlign w:val="superscript"/>
              </w:rPr>
              <w:t>9</w:t>
            </w:r>
            <w:r w:rsidRPr="00313963">
              <w:rPr>
                <w:rFonts w:ascii="Book Antiqua" w:hAnsi="Book Antiqua" w:cstheme="minorHAnsi"/>
                <w:color w:val="000000" w:themeColor="text1"/>
                <w:kern w:val="24"/>
              </w:rPr>
              <w:t>/L)</w:t>
            </w:r>
          </w:p>
        </w:tc>
        <w:tc>
          <w:tcPr>
            <w:tcW w:w="2218" w:type="dxa"/>
          </w:tcPr>
          <w:p w14:paraId="1508D9E8" w14:textId="2749B36A"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9.87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6.17</w:t>
            </w:r>
          </w:p>
        </w:tc>
      </w:tr>
      <w:tr w:rsidR="00E11B1E" w:rsidRPr="00313963" w14:paraId="6CD61A3A" w14:textId="77777777" w:rsidTr="00D91EAF">
        <w:trPr>
          <w:trHeight w:val="188"/>
        </w:trPr>
        <w:tc>
          <w:tcPr>
            <w:tcW w:w="2239" w:type="dxa"/>
            <w:vMerge/>
          </w:tcPr>
          <w:p w14:paraId="6770E4EC"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17BB39BC" w14:textId="0BE5FDB1"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Platelets (</w:t>
            </w:r>
            <w:r w:rsidR="00E01049" w:rsidRPr="00313963">
              <w:rPr>
                <w:rFonts w:ascii="Book Antiqua" w:hAnsi="Book Antiqua" w:cstheme="minorHAnsi"/>
                <w:color w:val="000000" w:themeColor="text1"/>
                <w:kern w:val="24"/>
              </w:rPr>
              <w:t xml:space="preserve">× </w:t>
            </w:r>
            <w:r w:rsidRPr="00313963">
              <w:rPr>
                <w:rFonts w:ascii="Book Antiqua" w:hAnsi="Book Antiqua" w:cstheme="minorHAnsi"/>
                <w:color w:val="000000" w:themeColor="text1"/>
                <w:kern w:val="24"/>
              </w:rPr>
              <w:t>10</w:t>
            </w:r>
            <w:r w:rsidRPr="00313963">
              <w:rPr>
                <w:rFonts w:ascii="Book Antiqua" w:hAnsi="Book Antiqua" w:cstheme="minorHAnsi"/>
                <w:color w:val="000000" w:themeColor="text1"/>
                <w:kern w:val="24"/>
                <w:vertAlign w:val="superscript"/>
              </w:rPr>
              <w:t>9</w:t>
            </w:r>
            <w:r w:rsidRPr="00313963">
              <w:rPr>
                <w:rFonts w:ascii="Book Antiqua" w:hAnsi="Book Antiqua" w:cstheme="minorHAnsi"/>
                <w:color w:val="000000" w:themeColor="text1"/>
                <w:kern w:val="24"/>
              </w:rPr>
              <w:t>/L)</w:t>
            </w:r>
          </w:p>
        </w:tc>
        <w:tc>
          <w:tcPr>
            <w:tcW w:w="2218" w:type="dxa"/>
          </w:tcPr>
          <w:p w14:paraId="04A2990C" w14:textId="23C051DF"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121.29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108.12</w:t>
            </w:r>
          </w:p>
        </w:tc>
      </w:tr>
      <w:tr w:rsidR="00E11B1E" w:rsidRPr="00313963" w14:paraId="3CC6CC7A" w14:textId="77777777" w:rsidTr="00D91EAF">
        <w:trPr>
          <w:trHeight w:val="188"/>
        </w:trPr>
        <w:tc>
          <w:tcPr>
            <w:tcW w:w="2239" w:type="dxa"/>
            <w:vMerge/>
          </w:tcPr>
          <w:p w14:paraId="54EF3CB6"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7F042AF" w14:textId="1142269A"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Prothrombin time (s)</w:t>
            </w:r>
          </w:p>
        </w:tc>
        <w:tc>
          <w:tcPr>
            <w:tcW w:w="2218" w:type="dxa"/>
          </w:tcPr>
          <w:p w14:paraId="473AFB48" w14:textId="25E3D5C8"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17.37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7.87</w:t>
            </w:r>
          </w:p>
        </w:tc>
      </w:tr>
      <w:tr w:rsidR="00E11B1E" w:rsidRPr="00313963" w14:paraId="61DE5FEF" w14:textId="77777777" w:rsidTr="00D91EAF">
        <w:trPr>
          <w:trHeight w:val="188"/>
        </w:trPr>
        <w:tc>
          <w:tcPr>
            <w:tcW w:w="2239" w:type="dxa"/>
            <w:vMerge/>
          </w:tcPr>
          <w:p w14:paraId="046EFA6A"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069E8FCD" w14:textId="78F9062E"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International normalizing ratio</w:t>
            </w:r>
          </w:p>
        </w:tc>
        <w:tc>
          <w:tcPr>
            <w:tcW w:w="2218" w:type="dxa"/>
          </w:tcPr>
          <w:p w14:paraId="0BFF72A8" w14:textId="42649A47"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1.63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0.65</w:t>
            </w:r>
          </w:p>
        </w:tc>
      </w:tr>
      <w:tr w:rsidR="00E11B1E" w:rsidRPr="00313963" w14:paraId="66B00A5C" w14:textId="77777777" w:rsidTr="00D91EAF">
        <w:trPr>
          <w:trHeight w:val="188"/>
        </w:trPr>
        <w:tc>
          <w:tcPr>
            <w:tcW w:w="2239" w:type="dxa"/>
            <w:vMerge/>
          </w:tcPr>
          <w:p w14:paraId="24A5E65B"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5CA9B1E" w14:textId="03EEDE8C" w:rsidR="00207724" w:rsidRPr="00313963" w:rsidRDefault="00E01049"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Creatinine (mg/</w:t>
            </w:r>
            <w:proofErr w:type="spellStart"/>
            <w:r w:rsidRPr="00313963">
              <w:rPr>
                <w:rFonts w:ascii="Book Antiqua" w:hAnsi="Book Antiqua" w:cstheme="minorHAnsi"/>
                <w:color w:val="000000" w:themeColor="text1"/>
                <w:kern w:val="24"/>
              </w:rPr>
              <w:t>dL</w:t>
            </w:r>
            <w:proofErr w:type="spellEnd"/>
            <w:r w:rsidR="00207724" w:rsidRPr="00313963">
              <w:rPr>
                <w:rFonts w:ascii="Book Antiqua" w:hAnsi="Book Antiqua" w:cstheme="minorHAnsi"/>
                <w:color w:val="000000" w:themeColor="text1"/>
                <w:kern w:val="24"/>
              </w:rPr>
              <w:t>)</w:t>
            </w:r>
          </w:p>
        </w:tc>
        <w:tc>
          <w:tcPr>
            <w:tcW w:w="2218" w:type="dxa"/>
          </w:tcPr>
          <w:p w14:paraId="68AD9813" w14:textId="7727B41F"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1.65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1.37</w:t>
            </w:r>
          </w:p>
        </w:tc>
      </w:tr>
      <w:tr w:rsidR="00E11B1E" w:rsidRPr="00313963" w14:paraId="45303357" w14:textId="77777777" w:rsidTr="00D91EAF">
        <w:trPr>
          <w:trHeight w:val="188"/>
        </w:trPr>
        <w:tc>
          <w:tcPr>
            <w:tcW w:w="2239" w:type="dxa"/>
            <w:vMerge/>
          </w:tcPr>
          <w:p w14:paraId="3A6BCC13"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3F32E9C3" w14:textId="0B82F7DF"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Sodium (mmol/L)</w:t>
            </w:r>
          </w:p>
        </w:tc>
        <w:tc>
          <w:tcPr>
            <w:tcW w:w="2218" w:type="dxa"/>
          </w:tcPr>
          <w:p w14:paraId="1F3EBEF3" w14:textId="4F138D97"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132.3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7.62</w:t>
            </w:r>
          </w:p>
        </w:tc>
      </w:tr>
      <w:tr w:rsidR="00E11B1E" w:rsidRPr="00313963" w14:paraId="166E9523" w14:textId="77777777" w:rsidTr="00D91EAF">
        <w:trPr>
          <w:trHeight w:val="188"/>
        </w:trPr>
        <w:tc>
          <w:tcPr>
            <w:tcW w:w="2239" w:type="dxa"/>
            <w:vMerge/>
          </w:tcPr>
          <w:p w14:paraId="6E1A8E96"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6673274B" w14:textId="5480D93B"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Potassium (mmol/L)</w:t>
            </w:r>
          </w:p>
        </w:tc>
        <w:tc>
          <w:tcPr>
            <w:tcW w:w="2218" w:type="dxa"/>
          </w:tcPr>
          <w:p w14:paraId="6AB75617" w14:textId="2671672A"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4.17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0.88</w:t>
            </w:r>
          </w:p>
        </w:tc>
      </w:tr>
      <w:tr w:rsidR="00E11B1E" w:rsidRPr="00313963" w14:paraId="4C86EC5B" w14:textId="77777777" w:rsidTr="00D91EAF">
        <w:trPr>
          <w:trHeight w:val="188"/>
        </w:trPr>
        <w:tc>
          <w:tcPr>
            <w:tcW w:w="2239" w:type="dxa"/>
            <w:vMerge/>
          </w:tcPr>
          <w:p w14:paraId="3A8B91C6"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02B6BDAF" w14:textId="09A0805F" w:rsidR="00207724" w:rsidRPr="00313963" w:rsidRDefault="00E01049"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w:t>
            </w:r>
            <w:r w:rsidR="00207724" w:rsidRPr="00313963">
              <w:rPr>
                <w:rFonts w:ascii="Book Antiqua" w:hAnsi="Book Antiqua" w:cstheme="minorHAnsi"/>
                <w:color w:val="000000" w:themeColor="text1"/>
                <w:kern w:val="24"/>
              </w:rPr>
              <w:t>H</w:t>
            </w:r>
          </w:p>
        </w:tc>
        <w:tc>
          <w:tcPr>
            <w:tcW w:w="2218" w:type="dxa"/>
          </w:tcPr>
          <w:p w14:paraId="37979048" w14:textId="4E4A60D0"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7.37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0.12</w:t>
            </w:r>
          </w:p>
        </w:tc>
      </w:tr>
      <w:tr w:rsidR="00E11B1E" w:rsidRPr="00313963" w14:paraId="5BB31A52" w14:textId="77777777" w:rsidTr="00D91EAF">
        <w:trPr>
          <w:trHeight w:val="188"/>
        </w:trPr>
        <w:tc>
          <w:tcPr>
            <w:tcW w:w="2239" w:type="dxa"/>
            <w:vMerge/>
          </w:tcPr>
          <w:p w14:paraId="79C5E3B1"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5E7D8DAF" w14:textId="17643159"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Bicarbonate (mmol/L)</w:t>
            </w:r>
          </w:p>
        </w:tc>
        <w:tc>
          <w:tcPr>
            <w:tcW w:w="2218" w:type="dxa"/>
          </w:tcPr>
          <w:p w14:paraId="11B15914" w14:textId="0F8058CA"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20.13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4.79</w:t>
            </w:r>
          </w:p>
        </w:tc>
      </w:tr>
      <w:tr w:rsidR="00E11B1E" w:rsidRPr="00313963" w14:paraId="5D5FE2FF" w14:textId="77777777" w:rsidTr="00D91EAF">
        <w:trPr>
          <w:trHeight w:val="188"/>
        </w:trPr>
        <w:tc>
          <w:tcPr>
            <w:tcW w:w="2239" w:type="dxa"/>
            <w:vMerge/>
          </w:tcPr>
          <w:p w14:paraId="68812DBE"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6B58483B" w14:textId="09BBABFC" w:rsidR="00207724" w:rsidRPr="00313963" w:rsidRDefault="00E01049"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Total bilirubin (mg/</w:t>
            </w:r>
            <w:proofErr w:type="spellStart"/>
            <w:r w:rsidRPr="00313963">
              <w:rPr>
                <w:rFonts w:ascii="Book Antiqua" w:hAnsi="Book Antiqua" w:cstheme="minorHAnsi"/>
                <w:color w:val="000000" w:themeColor="text1"/>
                <w:kern w:val="24"/>
              </w:rPr>
              <w:t>dL</w:t>
            </w:r>
            <w:proofErr w:type="spellEnd"/>
            <w:r w:rsidR="00207724" w:rsidRPr="00313963">
              <w:rPr>
                <w:rFonts w:ascii="Book Antiqua" w:hAnsi="Book Antiqua" w:cstheme="minorHAnsi"/>
                <w:color w:val="000000" w:themeColor="text1"/>
                <w:kern w:val="24"/>
              </w:rPr>
              <w:t>)</w:t>
            </w:r>
          </w:p>
        </w:tc>
        <w:tc>
          <w:tcPr>
            <w:tcW w:w="2218" w:type="dxa"/>
          </w:tcPr>
          <w:p w14:paraId="34D7FF0A" w14:textId="373A47F0"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5.47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7.57</w:t>
            </w:r>
          </w:p>
        </w:tc>
      </w:tr>
      <w:tr w:rsidR="00E11B1E" w:rsidRPr="00313963" w14:paraId="32BED16C" w14:textId="77777777" w:rsidTr="00D91EAF">
        <w:trPr>
          <w:trHeight w:val="188"/>
        </w:trPr>
        <w:tc>
          <w:tcPr>
            <w:tcW w:w="2239" w:type="dxa"/>
            <w:vMerge/>
          </w:tcPr>
          <w:p w14:paraId="1E437DF2"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5EE9D17B" w14:textId="3EC4C843"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Alanine transaminase (IU/L)</w:t>
            </w:r>
          </w:p>
        </w:tc>
        <w:tc>
          <w:tcPr>
            <w:tcW w:w="2218" w:type="dxa"/>
          </w:tcPr>
          <w:p w14:paraId="4B1654C4" w14:textId="16C1199A"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78.7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128.21</w:t>
            </w:r>
          </w:p>
        </w:tc>
      </w:tr>
      <w:tr w:rsidR="00E11B1E" w:rsidRPr="00313963" w14:paraId="3808195A" w14:textId="77777777" w:rsidTr="00D91EAF">
        <w:trPr>
          <w:trHeight w:val="188"/>
        </w:trPr>
        <w:tc>
          <w:tcPr>
            <w:tcW w:w="2239" w:type="dxa"/>
            <w:vMerge/>
          </w:tcPr>
          <w:p w14:paraId="1B6AFBC4"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5ACF9855" w14:textId="1E436AF5"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Gama glutamyl transferase (IU/L)</w:t>
            </w:r>
          </w:p>
        </w:tc>
        <w:tc>
          <w:tcPr>
            <w:tcW w:w="2218" w:type="dxa"/>
          </w:tcPr>
          <w:p w14:paraId="6913CF64" w14:textId="187418B8"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119.26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159.87</w:t>
            </w:r>
          </w:p>
        </w:tc>
      </w:tr>
      <w:tr w:rsidR="00E11B1E" w:rsidRPr="00313963" w14:paraId="69F73DF3" w14:textId="77777777" w:rsidTr="00D91EAF">
        <w:trPr>
          <w:trHeight w:val="188"/>
        </w:trPr>
        <w:tc>
          <w:tcPr>
            <w:tcW w:w="2239" w:type="dxa"/>
            <w:vMerge/>
          </w:tcPr>
          <w:p w14:paraId="04406A26"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762D177E" w14:textId="724961F8"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Alkaline phosphatase (IU/L)</w:t>
            </w:r>
          </w:p>
        </w:tc>
        <w:tc>
          <w:tcPr>
            <w:tcW w:w="2218" w:type="dxa"/>
          </w:tcPr>
          <w:p w14:paraId="3AEB2500" w14:textId="311A3097"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178.35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133.8</w:t>
            </w:r>
          </w:p>
        </w:tc>
      </w:tr>
      <w:tr w:rsidR="00E11B1E" w:rsidRPr="00313963" w14:paraId="690AD869" w14:textId="77777777" w:rsidTr="00D91EAF">
        <w:trPr>
          <w:trHeight w:val="188"/>
        </w:trPr>
        <w:tc>
          <w:tcPr>
            <w:tcW w:w="2239" w:type="dxa"/>
            <w:vMerge/>
          </w:tcPr>
          <w:p w14:paraId="24D35B43"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7589ECAC" w14:textId="4311AC11"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Albumin (g</w:t>
            </w:r>
            <w:r w:rsidR="00E01049" w:rsidRPr="00313963">
              <w:rPr>
                <w:rFonts w:ascii="Book Antiqua" w:hAnsi="Book Antiqua" w:cstheme="minorHAnsi"/>
                <w:color w:val="000000" w:themeColor="text1"/>
                <w:kern w:val="24"/>
              </w:rPr>
              <w:t>/</w:t>
            </w:r>
            <w:proofErr w:type="spellStart"/>
            <w:r w:rsidR="00E01049" w:rsidRPr="00313963">
              <w:rPr>
                <w:rFonts w:ascii="Book Antiqua" w:hAnsi="Book Antiqua" w:cstheme="minorHAnsi"/>
                <w:color w:val="000000" w:themeColor="text1"/>
                <w:kern w:val="24"/>
              </w:rPr>
              <w:t>dL</w:t>
            </w:r>
            <w:proofErr w:type="spellEnd"/>
            <w:r w:rsidRPr="00313963">
              <w:rPr>
                <w:rFonts w:ascii="Book Antiqua" w:hAnsi="Book Antiqua" w:cstheme="minorHAnsi"/>
                <w:color w:val="000000" w:themeColor="text1"/>
                <w:kern w:val="24"/>
              </w:rPr>
              <w:t>)</w:t>
            </w:r>
          </w:p>
        </w:tc>
        <w:tc>
          <w:tcPr>
            <w:tcW w:w="2218" w:type="dxa"/>
          </w:tcPr>
          <w:p w14:paraId="47497B45" w14:textId="5D8DB3CE"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2.59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0.58</w:t>
            </w:r>
          </w:p>
        </w:tc>
      </w:tr>
      <w:tr w:rsidR="00E11B1E" w:rsidRPr="00313963" w14:paraId="2C9B8844" w14:textId="77777777" w:rsidTr="00D91EAF">
        <w:trPr>
          <w:trHeight w:val="80"/>
        </w:trPr>
        <w:tc>
          <w:tcPr>
            <w:tcW w:w="2239" w:type="dxa"/>
            <w:vMerge w:val="restart"/>
          </w:tcPr>
          <w:p w14:paraId="57FA80AD" w14:textId="3234FC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Child class</w:t>
            </w:r>
          </w:p>
        </w:tc>
        <w:tc>
          <w:tcPr>
            <w:tcW w:w="3753" w:type="dxa"/>
          </w:tcPr>
          <w:p w14:paraId="714BEAFF" w14:textId="5B60F1AE"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A</w:t>
            </w:r>
          </w:p>
        </w:tc>
        <w:tc>
          <w:tcPr>
            <w:tcW w:w="2218" w:type="dxa"/>
          </w:tcPr>
          <w:p w14:paraId="0883352C" w14:textId="17E348F3"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39 </w:t>
            </w:r>
            <w:r w:rsidR="00E01049" w:rsidRPr="00313963">
              <w:rPr>
                <w:rFonts w:ascii="Book Antiqua" w:hAnsi="Book Antiqua" w:cstheme="minorHAnsi"/>
                <w:color w:val="000000" w:themeColor="text1"/>
              </w:rPr>
              <w:t>(9.8</w:t>
            </w:r>
            <w:r w:rsidRPr="00313963">
              <w:rPr>
                <w:rFonts w:ascii="Book Antiqua" w:hAnsi="Book Antiqua" w:cstheme="minorHAnsi"/>
                <w:color w:val="000000" w:themeColor="text1"/>
              </w:rPr>
              <w:t>)</w:t>
            </w:r>
          </w:p>
        </w:tc>
      </w:tr>
      <w:tr w:rsidR="00E11B1E" w:rsidRPr="00313963" w14:paraId="5757AB43" w14:textId="77777777" w:rsidTr="00D91EAF">
        <w:trPr>
          <w:trHeight w:val="80"/>
        </w:trPr>
        <w:tc>
          <w:tcPr>
            <w:tcW w:w="2239" w:type="dxa"/>
            <w:vMerge/>
          </w:tcPr>
          <w:p w14:paraId="702EA78F"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48DF1D6C" w14:textId="604E2C2D"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B</w:t>
            </w:r>
          </w:p>
        </w:tc>
        <w:tc>
          <w:tcPr>
            <w:tcW w:w="2218" w:type="dxa"/>
          </w:tcPr>
          <w:p w14:paraId="32789778" w14:textId="0F3DA882"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142 </w:t>
            </w:r>
            <w:r w:rsidR="00E01049" w:rsidRPr="00313963">
              <w:rPr>
                <w:rFonts w:ascii="Book Antiqua" w:hAnsi="Book Antiqua" w:cstheme="minorHAnsi"/>
                <w:color w:val="000000" w:themeColor="text1"/>
              </w:rPr>
              <w:t>(35.6</w:t>
            </w:r>
            <w:r w:rsidRPr="00313963">
              <w:rPr>
                <w:rFonts w:ascii="Book Antiqua" w:hAnsi="Book Antiqua" w:cstheme="minorHAnsi"/>
                <w:color w:val="000000" w:themeColor="text1"/>
              </w:rPr>
              <w:t>)</w:t>
            </w:r>
          </w:p>
        </w:tc>
      </w:tr>
      <w:tr w:rsidR="00E11B1E" w:rsidRPr="00313963" w14:paraId="1AEDF5DC" w14:textId="77777777" w:rsidTr="00D91EAF">
        <w:trPr>
          <w:trHeight w:val="80"/>
        </w:trPr>
        <w:tc>
          <w:tcPr>
            <w:tcW w:w="2239" w:type="dxa"/>
            <w:vMerge/>
          </w:tcPr>
          <w:p w14:paraId="59520CEB"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3BC67C92" w14:textId="048185E0"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C</w:t>
            </w:r>
          </w:p>
        </w:tc>
        <w:tc>
          <w:tcPr>
            <w:tcW w:w="2218" w:type="dxa"/>
          </w:tcPr>
          <w:p w14:paraId="48A5C7C7" w14:textId="12371C64"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218 </w:t>
            </w:r>
            <w:r w:rsidR="00E01049" w:rsidRPr="00313963">
              <w:rPr>
                <w:rFonts w:ascii="Book Antiqua" w:hAnsi="Book Antiqua" w:cstheme="minorHAnsi"/>
                <w:color w:val="000000" w:themeColor="text1"/>
              </w:rPr>
              <w:t>(54.6</w:t>
            </w:r>
            <w:r w:rsidRPr="00313963">
              <w:rPr>
                <w:rFonts w:ascii="Book Antiqua" w:hAnsi="Book Antiqua" w:cstheme="minorHAnsi"/>
                <w:color w:val="000000" w:themeColor="text1"/>
              </w:rPr>
              <w:t>)</w:t>
            </w:r>
          </w:p>
        </w:tc>
      </w:tr>
      <w:tr w:rsidR="00E11B1E" w:rsidRPr="00313963" w14:paraId="5D055D9A" w14:textId="77777777" w:rsidTr="00D91EAF">
        <w:trPr>
          <w:trHeight w:val="80"/>
        </w:trPr>
        <w:tc>
          <w:tcPr>
            <w:tcW w:w="2239" w:type="dxa"/>
            <w:vMerge w:val="restart"/>
          </w:tcPr>
          <w:p w14:paraId="5BB5CFCA" w14:textId="6820FBC2"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Prognostic scores</w:t>
            </w:r>
          </w:p>
        </w:tc>
        <w:tc>
          <w:tcPr>
            <w:tcW w:w="3753" w:type="dxa"/>
          </w:tcPr>
          <w:p w14:paraId="2B7DBE50" w14:textId="3F2724A6"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MELD score</w:t>
            </w:r>
          </w:p>
        </w:tc>
        <w:tc>
          <w:tcPr>
            <w:tcW w:w="2218" w:type="dxa"/>
          </w:tcPr>
          <w:p w14:paraId="11FAC933" w14:textId="2376668E"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18.0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8.55</w:t>
            </w:r>
          </w:p>
        </w:tc>
      </w:tr>
      <w:tr w:rsidR="00E11B1E" w:rsidRPr="00313963" w14:paraId="609EB9F7" w14:textId="77777777" w:rsidTr="00D91EAF">
        <w:trPr>
          <w:trHeight w:val="80"/>
        </w:trPr>
        <w:tc>
          <w:tcPr>
            <w:tcW w:w="2239" w:type="dxa"/>
            <w:vMerge/>
          </w:tcPr>
          <w:p w14:paraId="116CD286"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51184E0" w14:textId="68F17044"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MELD-Na</w:t>
            </w:r>
          </w:p>
        </w:tc>
        <w:tc>
          <w:tcPr>
            <w:tcW w:w="2218" w:type="dxa"/>
          </w:tcPr>
          <w:p w14:paraId="2C234870" w14:textId="6CD30886"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21.73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8.31</w:t>
            </w:r>
          </w:p>
        </w:tc>
      </w:tr>
      <w:tr w:rsidR="00E11B1E" w:rsidRPr="00313963" w14:paraId="5B95B588" w14:textId="77777777" w:rsidTr="00D91EAF">
        <w:trPr>
          <w:trHeight w:val="80"/>
        </w:trPr>
        <w:tc>
          <w:tcPr>
            <w:tcW w:w="2239" w:type="dxa"/>
            <w:vMerge/>
          </w:tcPr>
          <w:p w14:paraId="06A50007"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FE46B6D" w14:textId="16D50EC9"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roofErr w:type="spellStart"/>
            <w:r w:rsidRPr="00313963">
              <w:rPr>
                <w:rFonts w:ascii="Book Antiqua" w:hAnsi="Book Antiqua" w:cstheme="minorHAnsi"/>
                <w:color w:val="000000" w:themeColor="text1"/>
                <w:kern w:val="24"/>
              </w:rPr>
              <w:t>Charlson</w:t>
            </w:r>
            <w:proofErr w:type="spellEnd"/>
            <w:r w:rsidRPr="00313963">
              <w:rPr>
                <w:rFonts w:ascii="Book Antiqua" w:hAnsi="Book Antiqua" w:cstheme="minorHAnsi"/>
                <w:color w:val="000000" w:themeColor="text1"/>
                <w:kern w:val="24"/>
              </w:rPr>
              <w:t xml:space="preserve"> index</w:t>
            </w:r>
          </w:p>
        </w:tc>
        <w:tc>
          <w:tcPr>
            <w:tcW w:w="2218" w:type="dxa"/>
          </w:tcPr>
          <w:p w14:paraId="68FA0B70" w14:textId="6573BEAA"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4.21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1.63</w:t>
            </w:r>
          </w:p>
        </w:tc>
      </w:tr>
      <w:tr w:rsidR="00E11B1E" w:rsidRPr="00313963" w14:paraId="1CEB6B28" w14:textId="77777777" w:rsidTr="00D91EAF">
        <w:trPr>
          <w:trHeight w:val="80"/>
        </w:trPr>
        <w:tc>
          <w:tcPr>
            <w:tcW w:w="2239" w:type="dxa"/>
            <w:vMerge/>
          </w:tcPr>
          <w:p w14:paraId="0113BD43" w14:textId="77777777"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6D278160" w14:textId="02FEB934" w:rsidR="00207724" w:rsidRPr="00313963" w:rsidRDefault="00207724"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roofErr w:type="spellStart"/>
            <w:r w:rsidRPr="00313963">
              <w:rPr>
                <w:rFonts w:ascii="Book Antiqua" w:hAnsi="Book Antiqua" w:cstheme="minorHAnsi"/>
                <w:color w:val="000000" w:themeColor="text1"/>
                <w:kern w:val="24"/>
              </w:rPr>
              <w:t>Charlson</w:t>
            </w:r>
            <w:proofErr w:type="spellEnd"/>
            <w:r w:rsidRPr="00313963">
              <w:rPr>
                <w:rFonts w:ascii="Book Antiqua" w:hAnsi="Book Antiqua" w:cstheme="minorHAnsi"/>
                <w:color w:val="000000" w:themeColor="text1"/>
                <w:kern w:val="24"/>
              </w:rPr>
              <w:t xml:space="preserve"> </w:t>
            </w:r>
            <w:r w:rsidRPr="00313963">
              <w:rPr>
                <w:rFonts w:ascii="Book Antiqua" w:hAnsi="Book Antiqua" w:cstheme="minorHAnsi"/>
                <w:noProof/>
                <w:color w:val="000000" w:themeColor="text1"/>
                <w:kern w:val="24"/>
              </w:rPr>
              <w:t>age adjusted</w:t>
            </w:r>
            <w:r w:rsidRPr="00313963">
              <w:rPr>
                <w:rFonts w:ascii="Book Antiqua" w:hAnsi="Book Antiqua" w:cstheme="minorHAnsi"/>
                <w:color w:val="000000" w:themeColor="text1"/>
                <w:kern w:val="24"/>
              </w:rPr>
              <w:t xml:space="preserve"> score</w:t>
            </w:r>
          </w:p>
        </w:tc>
        <w:tc>
          <w:tcPr>
            <w:tcW w:w="2218" w:type="dxa"/>
          </w:tcPr>
          <w:p w14:paraId="1F9B1E70" w14:textId="194F4B01" w:rsidR="00207724" w:rsidRPr="00313963" w:rsidRDefault="00207724"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5.33 </w:t>
            </w:r>
            <w:r w:rsidRPr="00313963">
              <w:rPr>
                <w:rFonts w:ascii="Book Antiqua" w:hAnsi="Book Antiqua" w:cstheme="minorHAnsi"/>
                <w:color w:val="000000" w:themeColor="text1"/>
              </w:rPr>
              <w:t>±</w:t>
            </w:r>
            <w:r w:rsidR="00E01049" w:rsidRPr="00313963">
              <w:rPr>
                <w:rFonts w:ascii="Book Antiqua" w:hAnsi="Book Antiqua" w:cstheme="minorHAnsi"/>
                <w:color w:val="000000" w:themeColor="text1"/>
              </w:rPr>
              <w:t xml:space="preserve"> </w:t>
            </w:r>
            <w:r w:rsidR="00E01049" w:rsidRPr="00313963">
              <w:rPr>
                <w:rFonts w:ascii="Book Antiqua" w:hAnsi="Book Antiqua" w:cstheme="minorHAnsi"/>
                <w:color w:val="000000" w:themeColor="text1"/>
                <w:kern w:val="24"/>
              </w:rPr>
              <w:t>2.20</w:t>
            </w:r>
          </w:p>
        </w:tc>
      </w:tr>
      <w:tr w:rsidR="00E11B1E" w:rsidRPr="00313963" w14:paraId="529AB465" w14:textId="77777777" w:rsidTr="00D91EAF">
        <w:trPr>
          <w:trHeight w:val="80"/>
        </w:trPr>
        <w:tc>
          <w:tcPr>
            <w:tcW w:w="2239" w:type="dxa"/>
            <w:vMerge w:val="restart"/>
          </w:tcPr>
          <w:p w14:paraId="162FB6F3" w14:textId="6ABFE4C7"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Outcomes</w:t>
            </w:r>
          </w:p>
        </w:tc>
        <w:tc>
          <w:tcPr>
            <w:tcW w:w="3753" w:type="dxa"/>
          </w:tcPr>
          <w:p w14:paraId="3F8A3FE0" w14:textId="7940C050"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Mortality</w:t>
            </w:r>
          </w:p>
        </w:tc>
        <w:tc>
          <w:tcPr>
            <w:tcW w:w="2218" w:type="dxa"/>
          </w:tcPr>
          <w:p w14:paraId="35C145AC" w14:textId="34A09970" w:rsidR="00861E75" w:rsidRPr="00313963" w:rsidRDefault="00861E75"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52 </w:t>
            </w:r>
            <w:r w:rsidR="00E01049" w:rsidRPr="00313963">
              <w:rPr>
                <w:rFonts w:ascii="Book Antiqua" w:hAnsi="Book Antiqua" w:cstheme="minorHAnsi"/>
                <w:color w:val="000000" w:themeColor="text1"/>
              </w:rPr>
              <w:t>(13</w:t>
            </w:r>
            <w:r w:rsidRPr="00313963">
              <w:rPr>
                <w:rFonts w:ascii="Book Antiqua" w:hAnsi="Book Antiqua" w:cstheme="minorHAnsi"/>
                <w:color w:val="000000" w:themeColor="text1"/>
              </w:rPr>
              <w:t>)</w:t>
            </w:r>
          </w:p>
        </w:tc>
      </w:tr>
      <w:tr w:rsidR="00E11B1E" w:rsidRPr="00313963" w14:paraId="5AA85843" w14:textId="77777777" w:rsidTr="00D91EAF">
        <w:trPr>
          <w:trHeight w:val="80"/>
        </w:trPr>
        <w:tc>
          <w:tcPr>
            <w:tcW w:w="2239" w:type="dxa"/>
            <w:vMerge/>
          </w:tcPr>
          <w:p w14:paraId="7999F6A9" w14:textId="77777777"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Pr>
          <w:p w14:paraId="2298A9E2" w14:textId="6B2181EF"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Prolong stay</w:t>
            </w:r>
          </w:p>
        </w:tc>
        <w:tc>
          <w:tcPr>
            <w:tcW w:w="2218" w:type="dxa"/>
          </w:tcPr>
          <w:p w14:paraId="55B9F993" w14:textId="61EEBAF4" w:rsidR="00861E75" w:rsidRPr="00313963" w:rsidRDefault="00861E75"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72 </w:t>
            </w:r>
            <w:r w:rsidR="00E01049" w:rsidRPr="00313963">
              <w:rPr>
                <w:rFonts w:ascii="Book Antiqua" w:hAnsi="Book Antiqua" w:cstheme="minorHAnsi"/>
                <w:color w:val="000000" w:themeColor="text1"/>
              </w:rPr>
              <w:t>(18</w:t>
            </w:r>
            <w:r w:rsidRPr="00313963">
              <w:rPr>
                <w:rFonts w:ascii="Book Antiqua" w:hAnsi="Book Antiqua" w:cstheme="minorHAnsi"/>
                <w:color w:val="000000" w:themeColor="text1"/>
              </w:rPr>
              <w:t>)</w:t>
            </w:r>
          </w:p>
        </w:tc>
      </w:tr>
      <w:tr w:rsidR="00E11B1E" w:rsidRPr="00313963" w14:paraId="25965983" w14:textId="77777777" w:rsidTr="00D91EAF">
        <w:trPr>
          <w:trHeight w:val="80"/>
        </w:trPr>
        <w:tc>
          <w:tcPr>
            <w:tcW w:w="2239" w:type="dxa"/>
            <w:vMerge/>
            <w:tcBorders>
              <w:bottom w:val="single" w:sz="4" w:space="0" w:color="auto"/>
            </w:tcBorders>
          </w:tcPr>
          <w:p w14:paraId="482C605A" w14:textId="77777777"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p>
        </w:tc>
        <w:tc>
          <w:tcPr>
            <w:tcW w:w="3753" w:type="dxa"/>
            <w:tcBorders>
              <w:bottom w:val="single" w:sz="4" w:space="0" w:color="auto"/>
            </w:tcBorders>
          </w:tcPr>
          <w:p w14:paraId="697942D2" w14:textId="4E72ECE1" w:rsidR="00861E75" w:rsidRPr="00313963" w:rsidRDefault="00861E75" w:rsidP="00313963">
            <w:pPr>
              <w:pStyle w:val="NormalWeb"/>
              <w:adjustRightInd w:val="0"/>
              <w:snapToGrid w:val="0"/>
              <w:spacing w:before="0" w:beforeAutospacing="0" w:after="0" w:afterAutospacing="0" w:line="360" w:lineRule="auto"/>
              <w:jc w:val="both"/>
              <w:rPr>
                <w:rFonts w:ascii="Book Antiqua" w:hAnsi="Book Antiqua" w:cstheme="minorHAnsi"/>
                <w:color w:val="000000" w:themeColor="text1"/>
                <w:kern w:val="24"/>
              </w:rPr>
            </w:pPr>
            <w:r w:rsidRPr="00313963">
              <w:rPr>
                <w:rFonts w:ascii="Book Antiqua" w:hAnsi="Book Antiqua" w:cstheme="minorHAnsi"/>
                <w:color w:val="000000" w:themeColor="text1"/>
                <w:kern w:val="24"/>
              </w:rPr>
              <w:t>Readmission</w:t>
            </w:r>
          </w:p>
        </w:tc>
        <w:tc>
          <w:tcPr>
            <w:tcW w:w="2218" w:type="dxa"/>
            <w:tcBorders>
              <w:bottom w:val="single" w:sz="4" w:space="0" w:color="auto"/>
            </w:tcBorders>
          </w:tcPr>
          <w:p w14:paraId="6C05623B" w14:textId="3FF06A05" w:rsidR="00861E75" w:rsidRPr="00313963" w:rsidRDefault="00861E75" w:rsidP="00313963">
            <w:pPr>
              <w:pStyle w:val="NormalWeb"/>
              <w:adjustRightInd w:val="0"/>
              <w:snapToGrid w:val="0"/>
              <w:spacing w:before="0" w:beforeAutospacing="0" w:after="0" w:afterAutospacing="0" w:line="360" w:lineRule="auto"/>
              <w:jc w:val="center"/>
              <w:rPr>
                <w:rFonts w:ascii="Book Antiqua" w:hAnsi="Book Antiqua" w:cstheme="minorHAnsi"/>
                <w:color w:val="000000" w:themeColor="text1"/>
                <w:kern w:val="24"/>
              </w:rPr>
            </w:pPr>
            <w:r w:rsidRPr="00313963">
              <w:rPr>
                <w:rFonts w:ascii="Book Antiqua" w:hAnsi="Book Antiqua" w:cstheme="minorHAnsi"/>
                <w:color w:val="000000" w:themeColor="text1"/>
                <w:kern w:val="24"/>
              </w:rPr>
              <w:t xml:space="preserve">28 </w:t>
            </w:r>
            <w:r w:rsidR="00E01049" w:rsidRPr="00313963">
              <w:rPr>
                <w:rFonts w:ascii="Book Antiqua" w:hAnsi="Book Antiqua" w:cstheme="minorHAnsi"/>
                <w:color w:val="000000" w:themeColor="text1"/>
              </w:rPr>
              <w:t>(7</w:t>
            </w:r>
            <w:r w:rsidRPr="00313963">
              <w:rPr>
                <w:rFonts w:ascii="Book Antiqua" w:hAnsi="Book Antiqua" w:cstheme="minorHAnsi"/>
                <w:color w:val="000000" w:themeColor="text1"/>
              </w:rPr>
              <w:t>)</w:t>
            </w:r>
          </w:p>
        </w:tc>
      </w:tr>
    </w:tbl>
    <w:p w14:paraId="04116D41" w14:textId="129D027A" w:rsidR="00521B14" w:rsidRPr="00313963" w:rsidRDefault="00BF4FFF" w:rsidP="00313963">
      <w:pPr>
        <w:pStyle w:val="Caption"/>
        <w:adjustRightInd w:val="0"/>
        <w:snapToGrid w:val="0"/>
        <w:spacing w:after="0" w:line="360" w:lineRule="auto"/>
        <w:jc w:val="both"/>
        <w:rPr>
          <w:rFonts w:ascii="Book Antiqua" w:hAnsi="Book Antiqua"/>
          <w:b w:val="0"/>
          <w:color w:val="000000" w:themeColor="text1"/>
          <w:sz w:val="24"/>
          <w:szCs w:val="24"/>
        </w:rPr>
      </w:pPr>
      <w:r w:rsidRPr="00313963">
        <w:rPr>
          <w:rFonts w:ascii="Book Antiqua" w:hAnsi="Book Antiqua"/>
          <w:color w:val="000000" w:themeColor="text1"/>
          <w:sz w:val="24"/>
          <w:szCs w:val="24"/>
        </w:rPr>
        <w:br w:type="textWrapping" w:clear="all"/>
      </w:r>
      <w:r w:rsidR="00E01049" w:rsidRPr="00313963">
        <w:rPr>
          <w:rFonts w:ascii="Book Antiqua" w:hAnsi="Book Antiqua"/>
          <w:b w:val="0"/>
          <w:color w:val="000000" w:themeColor="text1"/>
          <w:sz w:val="24"/>
          <w:szCs w:val="24"/>
        </w:rPr>
        <w:t xml:space="preserve">NCDs: </w:t>
      </w:r>
      <w:bookmarkStart w:id="172" w:name="OLE_LINK23"/>
      <w:bookmarkStart w:id="173" w:name="OLE_LINK24"/>
      <w:r w:rsidR="00E01049" w:rsidRPr="00313963">
        <w:rPr>
          <w:rFonts w:ascii="Book Antiqua" w:hAnsi="Book Antiqua"/>
          <w:b w:val="0"/>
          <w:color w:val="000000" w:themeColor="text1"/>
          <w:sz w:val="24"/>
          <w:szCs w:val="24"/>
        </w:rPr>
        <w:t>Non-communicable diseases</w:t>
      </w:r>
      <w:bookmarkEnd w:id="172"/>
      <w:bookmarkEnd w:id="173"/>
      <w:r w:rsidR="00E01049" w:rsidRPr="00313963">
        <w:rPr>
          <w:rFonts w:ascii="Book Antiqua" w:hAnsi="Book Antiqua"/>
          <w:b w:val="0"/>
          <w:color w:val="000000" w:themeColor="text1"/>
          <w:sz w:val="24"/>
          <w:szCs w:val="24"/>
        </w:rPr>
        <w:t xml:space="preserve">; </w:t>
      </w:r>
      <w:r w:rsidR="00040364" w:rsidRPr="00313963">
        <w:rPr>
          <w:rFonts w:ascii="Book Antiqua" w:hAnsi="Book Antiqua"/>
          <w:b w:val="0"/>
          <w:color w:val="000000" w:themeColor="text1"/>
          <w:sz w:val="24"/>
          <w:szCs w:val="24"/>
        </w:rPr>
        <w:t xml:space="preserve">GI: Gastrointestinal; </w:t>
      </w:r>
      <w:r w:rsidR="00E01049" w:rsidRPr="00313963">
        <w:rPr>
          <w:rFonts w:ascii="Book Antiqua" w:hAnsi="Book Antiqua"/>
          <w:b w:val="0"/>
          <w:color w:val="000000" w:themeColor="text1"/>
          <w:sz w:val="24"/>
          <w:szCs w:val="24"/>
        </w:rPr>
        <w:t xml:space="preserve">MELD: </w:t>
      </w:r>
      <w:r w:rsidR="00E01049" w:rsidRPr="00313963">
        <w:rPr>
          <w:rFonts w:ascii="Book Antiqua" w:hAnsi="Book Antiqua" w:cstheme="minorHAnsi"/>
          <w:b w:val="0"/>
          <w:color w:val="000000" w:themeColor="text1"/>
          <w:sz w:val="24"/>
          <w:szCs w:val="24"/>
        </w:rPr>
        <w:t xml:space="preserve">Model for </w:t>
      </w:r>
      <w:r w:rsidR="00E01049" w:rsidRPr="00313963">
        <w:rPr>
          <w:rFonts w:ascii="Book Antiqua" w:hAnsi="Book Antiqua" w:cstheme="minorHAnsi"/>
          <w:b w:val="0"/>
          <w:noProof/>
          <w:color w:val="000000" w:themeColor="text1"/>
          <w:sz w:val="24"/>
          <w:szCs w:val="24"/>
        </w:rPr>
        <w:t>End-Stage</w:t>
      </w:r>
      <w:r w:rsidR="00E01049" w:rsidRPr="00313963">
        <w:rPr>
          <w:rFonts w:ascii="Book Antiqua" w:hAnsi="Book Antiqua" w:cstheme="minorHAnsi"/>
          <w:b w:val="0"/>
          <w:color w:val="000000" w:themeColor="text1"/>
          <w:sz w:val="24"/>
          <w:szCs w:val="24"/>
        </w:rPr>
        <w:t xml:space="preserve"> Liver Disease.</w:t>
      </w:r>
    </w:p>
    <w:p w14:paraId="3B6D8D6D" w14:textId="77777777" w:rsidR="00E01049" w:rsidRPr="00313963" w:rsidRDefault="00E01049" w:rsidP="00313963">
      <w:pPr>
        <w:jc w:val="center"/>
      </w:pPr>
      <w:r w:rsidRPr="00313963">
        <w:br w:type="page"/>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1163"/>
        <w:gridCol w:w="3970"/>
        <w:gridCol w:w="1987"/>
      </w:tblGrid>
      <w:tr w:rsidR="00E11B1E" w:rsidRPr="00313963" w14:paraId="50082A2B" w14:textId="77777777" w:rsidTr="00D91EAF">
        <w:trPr>
          <w:trHeight w:val="287"/>
          <w:jc w:val="center"/>
        </w:trPr>
        <w:tc>
          <w:tcPr>
            <w:tcW w:w="0" w:type="auto"/>
            <w:gridSpan w:val="4"/>
            <w:tcBorders>
              <w:bottom w:val="single" w:sz="4" w:space="0" w:color="auto"/>
            </w:tcBorders>
          </w:tcPr>
          <w:p w14:paraId="6ACCDB5B" w14:textId="37450E34" w:rsidR="00470C8C" w:rsidRPr="00313963" w:rsidRDefault="00207724" w:rsidP="00313963">
            <w:pPr>
              <w:adjustRightInd w:val="0"/>
              <w:snapToGrid w:val="0"/>
              <w:spacing w:line="360" w:lineRule="auto"/>
              <w:jc w:val="both"/>
              <w:rPr>
                <w:rFonts w:ascii="Book Antiqua" w:eastAsia="Times New Roman" w:hAnsi="Book Antiqua"/>
                <w:b/>
                <w:bCs/>
                <w:color w:val="000000" w:themeColor="text1"/>
                <w:kern w:val="24"/>
                <w:sz w:val="24"/>
                <w:szCs w:val="24"/>
              </w:rPr>
            </w:pPr>
            <w:r w:rsidRPr="00313963">
              <w:rPr>
                <w:rFonts w:ascii="Book Antiqua" w:eastAsia="Times New Roman" w:hAnsi="Book Antiqua"/>
                <w:b/>
                <w:bCs/>
                <w:color w:val="000000" w:themeColor="text1"/>
                <w:kern w:val="24"/>
                <w:sz w:val="24"/>
                <w:szCs w:val="24"/>
              </w:rPr>
              <w:lastRenderedPageBreak/>
              <w:t>Table 2</w:t>
            </w:r>
            <w:r w:rsidR="00470C8C" w:rsidRPr="00313963">
              <w:rPr>
                <w:rFonts w:ascii="Book Antiqua" w:eastAsia="Times New Roman" w:hAnsi="Book Antiqua"/>
                <w:b/>
                <w:bCs/>
                <w:color w:val="000000" w:themeColor="text1"/>
                <w:kern w:val="24"/>
                <w:sz w:val="24"/>
                <w:szCs w:val="24"/>
              </w:rPr>
              <w:t xml:space="preserve"> Multivariate analysis of factors predicting </w:t>
            </w:r>
            <w:r w:rsidR="00521B14" w:rsidRPr="00313963">
              <w:rPr>
                <w:rFonts w:ascii="Book Antiqua" w:eastAsia="Times New Roman" w:hAnsi="Book Antiqua"/>
                <w:b/>
                <w:bCs/>
                <w:color w:val="000000" w:themeColor="text1"/>
                <w:kern w:val="24"/>
                <w:sz w:val="24"/>
                <w:szCs w:val="24"/>
              </w:rPr>
              <w:t>6</w:t>
            </w:r>
            <w:r w:rsidR="004E0B51">
              <w:rPr>
                <w:rFonts w:ascii="Book Antiqua" w:eastAsia="Times New Roman" w:hAnsi="Book Antiqua"/>
                <w:b/>
                <w:bCs/>
                <w:color w:val="000000" w:themeColor="text1"/>
                <w:kern w:val="24"/>
                <w:sz w:val="24"/>
                <w:szCs w:val="24"/>
              </w:rPr>
              <w:t xml:space="preserve"> </w:t>
            </w:r>
            <w:proofErr w:type="spellStart"/>
            <w:r w:rsidR="00521B14" w:rsidRPr="00313963">
              <w:rPr>
                <w:rFonts w:ascii="Book Antiqua" w:eastAsia="Times New Roman" w:hAnsi="Book Antiqua"/>
                <w:b/>
                <w:bCs/>
                <w:color w:val="000000" w:themeColor="text1"/>
                <w:kern w:val="24"/>
                <w:sz w:val="24"/>
                <w:szCs w:val="24"/>
              </w:rPr>
              <w:t>wk</w:t>
            </w:r>
            <w:proofErr w:type="spellEnd"/>
            <w:r w:rsidR="00521B14" w:rsidRPr="00313963">
              <w:rPr>
                <w:rFonts w:ascii="Book Antiqua" w:eastAsia="Times New Roman" w:hAnsi="Book Antiqua"/>
                <w:b/>
                <w:bCs/>
                <w:color w:val="000000" w:themeColor="text1"/>
                <w:kern w:val="24"/>
                <w:sz w:val="24"/>
                <w:szCs w:val="24"/>
              </w:rPr>
              <w:t xml:space="preserve"> </w:t>
            </w:r>
            <w:r w:rsidR="00470C8C" w:rsidRPr="00313963">
              <w:rPr>
                <w:rFonts w:ascii="Book Antiqua" w:eastAsia="Times New Roman" w:hAnsi="Book Antiqua"/>
                <w:b/>
                <w:bCs/>
                <w:color w:val="000000" w:themeColor="text1"/>
                <w:kern w:val="24"/>
                <w:sz w:val="24"/>
                <w:szCs w:val="24"/>
              </w:rPr>
              <w:t>mortality</w:t>
            </w:r>
            <w:r w:rsidR="00521B14" w:rsidRPr="00313963">
              <w:rPr>
                <w:rFonts w:ascii="Book Antiqua" w:eastAsia="Times New Roman" w:hAnsi="Book Antiqua"/>
                <w:b/>
                <w:bCs/>
                <w:color w:val="000000" w:themeColor="text1"/>
                <w:kern w:val="24"/>
                <w:sz w:val="24"/>
                <w:szCs w:val="24"/>
              </w:rPr>
              <w:t xml:space="preserve"> in </w:t>
            </w:r>
            <w:r w:rsidR="000261DC" w:rsidRPr="00313963">
              <w:rPr>
                <w:rFonts w:ascii="Book Antiqua" w:eastAsia="Times New Roman" w:hAnsi="Book Antiqua"/>
                <w:b/>
                <w:bCs/>
                <w:color w:val="000000" w:themeColor="text1"/>
                <w:kern w:val="24"/>
                <w:sz w:val="24"/>
                <w:szCs w:val="24"/>
              </w:rPr>
              <w:t>chronic liver disease</w:t>
            </w:r>
            <w:r w:rsidR="00521B14" w:rsidRPr="00313963">
              <w:rPr>
                <w:rFonts w:ascii="Book Antiqua" w:eastAsia="Times New Roman" w:hAnsi="Book Antiqua"/>
                <w:b/>
                <w:bCs/>
                <w:color w:val="000000" w:themeColor="text1"/>
                <w:kern w:val="24"/>
                <w:sz w:val="24"/>
                <w:szCs w:val="24"/>
              </w:rPr>
              <w:t xml:space="preserve"> patients</w:t>
            </w:r>
          </w:p>
        </w:tc>
      </w:tr>
      <w:tr w:rsidR="00741675" w:rsidRPr="00313963" w14:paraId="21E26583" w14:textId="77777777" w:rsidTr="00D91EAF">
        <w:trPr>
          <w:trHeight w:val="287"/>
          <w:jc w:val="center"/>
        </w:trPr>
        <w:tc>
          <w:tcPr>
            <w:tcW w:w="0" w:type="auto"/>
            <w:tcBorders>
              <w:top w:val="single" w:sz="4" w:space="0" w:color="auto"/>
              <w:bottom w:val="single" w:sz="4" w:space="0" w:color="auto"/>
            </w:tcBorders>
            <w:hideMark/>
          </w:tcPr>
          <w:p w14:paraId="6446940D" w14:textId="77777777" w:rsidR="00470C8C" w:rsidRPr="00313963" w:rsidRDefault="00470C8C" w:rsidP="00313963">
            <w:pPr>
              <w:adjustRightInd w:val="0"/>
              <w:snapToGrid w:val="0"/>
              <w:spacing w:line="360" w:lineRule="auto"/>
              <w:jc w:val="both"/>
              <w:rPr>
                <w:rFonts w:ascii="Book Antiqua" w:eastAsia="Times New Roman" w:hAnsi="Book Antiqua" w:cs="Arial"/>
                <w:color w:val="000000" w:themeColor="text1"/>
                <w:sz w:val="24"/>
                <w:szCs w:val="24"/>
              </w:rPr>
            </w:pPr>
          </w:p>
        </w:tc>
        <w:tc>
          <w:tcPr>
            <w:tcW w:w="0" w:type="auto"/>
            <w:tcBorders>
              <w:top w:val="single" w:sz="4" w:space="0" w:color="auto"/>
              <w:bottom w:val="single" w:sz="4" w:space="0" w:color="auto"/>
            </w:tcBorders>
            <w:hideMark/>
          </w:tcPr>
          <w:p w14:paraId="02AAAE2A" w14:textId="4BAED31B"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p>
        </w:tc>
        <w:tc>
          <w:tcPr>
            <w:tcW w:w="0" w:type="auto"/>
            <w:tcBorders>
              <w:top w:val="single" w:sz="4" w:space="0" w:color="auto"/>
              <w:bottom w:val="single" w:sz="4" w:space="0" w:color="auto"/>
            </w:tcBorders>
            <w:hideMark/>
          </w:tcPr>
          <w:p w14:paraId="68E822E6" w14:textId="17F4D98B" w:rsidR="00470C8C" w:rsidRPr="00313963" w:rsidRDefault="000261D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color w:val="000000" w:themeColor="text1"/>
                <w:kern w:val="24"/>
                <w:sz w:val="24"/>
                <w:szCs w:val="24"/>
              </w:rPr>
              <w:t>OR (95%</w:t>
            </w:r>
            <w:r w:rsidR="00470C8C" w:rsidRPr="00313963">
              <w:rPr>
                <w:rFonts w:ascii="Book Antiqua" w:eastAsia="Times New Roman" w:hAnsi="Book Antiqua"/>
                <w:b/>
                <w:bCs/>
                <w:color w:val="000000" w:themeColor="text1"/>
                <w:kern w:val="24"/>
                <w:sz w:val="24"/>
                <w:szCs w:val="24"/>
              </w:rPr>
              <w:t>CI</w:t>
            </w:r>
            <w:r w:rsidRPr="00313963">
              <w:rPr>
                <w:rFonts w:ascii="Book Antiqua" w:eastAsia="Times New Roman" w:hAnsi="Book Antiqua"/>
                <w:b/>
                <w:bCs/>
                <w:color w:val="000000" w:themeColor="text1"/>
                <w:kern w:val="24"/>
                <w:sz w:val="24"/>
                <w:szCs w:val="24"/>
              </w:rPr>
              <w:t>)</w:t>
            </w:r>
          </w:p>
        </w:tc>
        <w:tc>
          <w:tcPr>
            <w:tcW w:w="0" w:type="auto"/>
            <w:tcBorders>
              <w:top w:val="single" w:sz="4" w:space="0" w:color="auto"/>
              <w:bottom w:val="single" w:sz="4" w:space="0" w:color="auto"/>
            </w:tcBorders>
            <w:hideMark/>
          </w:tcPr>
          <w:p w14:paraId="2C8FC0C1" w14:textId="37B74ECA" w:rsidR="00470C8C" w:rsidRPr="00313963" w:rsidRDefault="000261D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i/>
                <w:color w:val="000000" w:themeColor="text1"/>
                <w:kern w:val="24"/>
                <w:sz w:val="24"/>
                <w:szCs w:val="24"/>
              </w:rPr>
              <w:t>P</w:t>
            </w:r>
            <w:r w:rsidR="00470C8C" w:rsidRPr="00313963">
              <w:rPr>
                <w:rFonts w:ascii="Book Antiqua" w:eastAsia="Times New Roman" w:hAnsi="Book Antiqua"/>
                <w:b/>
                <w:bCs/>
                <w:color w:val="000000" w:themeColor="text1"/>
                <w:kern w:val="24"/>
                <w:sz w:val="24"/>
                <w:szCs w:val="24"/>
              </w:rPr>
              <w:t xml:space="preserve"> value</w:t>
            </w:r>
          </w:p>
        </w:tc>
      </w:tr>
      <w:tr w:rsidR="00741675" w:rsidRPr="00313963" w14:paraId="6BB31EE8" w14:textId="77777777" w:rsidTr="00D91EAF">
        <w:trPr>
          <w:jc w:val="center"/>
        </w:trPr>
        <w:tc>
          <w:tcPr>
            <w:tcW w:w="0" w:type="auto"/>
            <w:tcBorders>
              <w:top w:val="single" w:sz="4" w:space="0" w:color="auto"/>
            </w:tcBorders>
          </w:tcPr>
          <w:p w14:paraId="08A5E663" w14:textId="7C353F62" w:rsidR="00646E2E" w:rsidRPr="00313963" w:rsidRDefault="00646E2E" w:rsidP="00313963">
            <w:pPr>
              <w:adjustRightInd w:val="0"/>
              <w:snapToGrid w:val="0"/>
              <w:spacing w:line="360" w:lineRule="auto"/>
              <w:jc w:val="both"/>
              <w:rPr>
                <w:rFonts w:ascii="Book Antiqua" w:eastAsia="Times New Roman" w:hAnsi="Book Antiqua"/>
                <w:bCs/>
                <w:color w:val="000000" w:themeColor="text1"/>
                <w:kern w:val="24"/>
                <w:sz w:val="24"/>
                <w:szCs w:val="24"/>
              </w:rPr>
            </w:pPr>
            <w:r w:rsidRPr="00313963">
              <w:rPr>
                <w:rFonts w:ascii="Book Antiqua" w:eastAsia="Times New Roman" w:hAnsi="Book Antiqua"/>
                <w:bCs/>
                <w:color w:val="000000" w:themeColor="text1"/>
                <w:kern w:val="24"/>
                <w:sz w:val="24"/>
                <w:szCs w:val="24"/>
              </w:rPr>
              <w:t>NSTEMI</w:t>
            </w:r>
          </w:p>
        </w:tc>
        <w:tc>
          <w:tcPr>
            <w:tcW w:w="0" w:type="auto"/>
            <w:tcBorders>
              <w:top w:val="single" w:sz="4" w:space="0" w:color="auto"/>
            </w:tcBorders>
          </w:tcPr>
          <w:p w14:paraId="21CD8A6A" w14:textId="77777777"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No</w:t>
            </w:r>
          </w:p>
          <w:p w14:paraId="5F841F9B" w14:textId="6543C911" w:rsidR="00646E2E" w:rsidRPr="00313963" w:rsidRDefault="00646E2E"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Yes</w:t>
            </w:r>
          </w:p>
        </w:tc>
        <w:tc>
          <w:tcPr>
            <w:tcW w:w="0" w:type="auto"/>
            <w:tcBorders>
              <w:top w:val="single" w:sz="4" w:space="0" w:color="auto"/>
            </w:tcBorders>
          </w:tcPr>
          <w:p w14:paraId="748572BB" w14:textId="77777777"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w:t>
            </w:r>
          </w:p>
          <w:p w14:paraId="6ABD6DA0" w14:textId="6F1EFD1D" w:rsidR="00646E2E" w:rsidRPr="00313963" w:rsidRDefault="00646E2E"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16.03</w:t>
            </w:r>
            <w:r w:rsidR="00D766E0" w:rsidRPr="00313963">
              <w:rPr>
                <w:rFonts w:ascii="Book Antiqua" w:eastAsia="Times New Roman" w:hAnsi="Book Antiqua"/>
                <w:color w:val="000000" w:themeColor="text1"/>
                <w:kern w:val="24"/>
                <w:sz w:val="24"/>
                <w:szCs w:val="24"/>
              </w:rPr>
              <w:t xml:space="preserve"> </w:t>
            </w:r>
            <w:r w:rsidR="000261DC" w:rsidRPr="00313963">
              <w:rPr>
                <w:rFonts w:ascii="Book Antiqua" w:eastAsia="Times New Roman" w:hAnsi="Book Antiqua"/>
                <w:color w:val="000000" w:themeColor="text1"/>
                <w:kern w:val="24"/>
                <w:sz w:val="24"/>
                <w:szCs w:val="24"/>
              </w:rPr>
              <w:t>(2.01-127.46)</w:t>
            </w:r>
          </w:p>
        </w:tc>
        <w:tc>
          <w:tcPr>
            <w:tcW w:w="0" w:type="auto"/>
            <w:tcBorders>
              <w:top w:val="single" w:sz="4" w:space="0" w:color="auto"/>
            </w:tcBorders>
          </w:tcPr>
          <w:p w14:paraId="1CE821D5" w14:textId="0CE58874"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p>
          <w:p w14:paraId="002377AF" w14:textId="10669770" w:rsidR="00646E2E" w:rsidRPr="00313963" w:rsidRDefault="00646E2E"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0.009</w:t>
            </w:r>
          </w:p>
        </w:tc>
      </w:tr>
      <w:tr w:rsidR="00741675" w:rsidRPr="00313963" w14:paraId="473A346B" w14:textId="77777777" w:rsidTr="00D91EAF">
        <w:trPr>
          <w:jc w:val="center"/>
        </w:trPr>
        <w:tc>
          <w:tcPr>
            <w:tcW w:w="0" w:type="auto"/>
          </w:tcPr>
          <w:p w14:paraId="055D0B51" w14:textId="2E1A8538" w:rsidR="00646E2E" w:rsidRPr="00313963" w:rsidRDefault="00646E2E"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Sepsis</w:t>
            </w:r>
          </w:p>
        </w:tc>
        <w:tc>
          <w:tcPr>
            <w:tcW w:w="0" w:type="auto"/>
          </w:tcPr>
          <w:p w14:paraId="4A757EC6" w14:textId="77777777"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No</w:t>
            </w:r>
          </w:p>
          <w:p w14:paraId="3C48D192" w14:textId="188D5A75"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Yes</w:t>
            </w:r>
          </w:p>
        </w:tc>
        <w:tc>
          <w:tcPr>
            <w:tcW w:w="0" w:type="auto"/>
          </w:tcPr>
          <w:p w14:paraId="01D3FCE5" w14:textId="77777777"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w:t>
            </w:r>
          </w:p>
          <w:p w14:paraId="2151FD69" w14:textId="731DF110"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6.50</w:t>
            </w:r>
            <w:r w:rsidR="00D766E0" w:rsidRPr="00313963">
              <w:rPr>
                <w:rFonts w:ascii="Book Antiqua" w:eastAsia="Times New Roman" w:hAnsi="Book Antiqua"/>
                <w:color w:val="000000" w:themeColor="text1"/>
                <w:kern w:val="24"/>
                <w:sz w:val="24"/>
                <w:szCs w:val="24"/>
              </w:rPr>
              <w:t xml:space="preserve"> </w:t>
            </w:r>
            <w:r w:rsidR="000261DC" w:rsidRPr="00313963">
              <w:rPr>
                <w:rFonts w:ascii="Book Antiqua" w:eastAsia="Times New Roman" w:hAnsi="Book Antiqua"/>
                <w:color w:val="000000" w:themeColor="text1"/>
                <w:kern w:val="24"/>
                <w:sz w:val="24"/>
                <w:szCs w:val="24"/>
              </w:rPr>
              <w:t>(</w:t>
            </w:r>
            <w:r w:rsidRPr="00313963">
              <w:rPr>
                <w:rFonts w:ascii="Book Antiqua" w:eastAsia="Times New Roman" w:hAnsi="Book Antiqua"/>
                <w:color w:val="000000" w:themeColor="text1"/>
                <w:kern w:val="24"/>
                <w:sz w:val="24"/>
                <w:szCs w:val="24"/>
              </w:rPr>
              <w:t>3.007-14.06</w:t>
            </w:r>
            <w:r w:rsidR="000261DC" w:rsidRPr="00313963">
              <w:rPr>
                <w:rFonts w:ascii="Book Antiqua" w:eastAsia="Times New Roman" w:hAnsi="Book Antiqua"/>
                <w:color w:val="000000" w:themeColor="text1"/>
                <w:kern w:val="24"/>
                <w:sz w:val="24"/>
                <w:szCs w:val="24"/>
              </w:rPr>
              <w:t>)</w:t>
            </w:r>
          </w:p>
        </w:tc>
        <w:tc>
          <w:tcPr>
            <w:tcW w:w="0" w:type="auto"/>
          </w:tcPr>
          <w:p w14:paraId="69EE0631" w14:textId="5CB09538"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p>
          <w:p w14:paraId="2157FAB8" w14:textId="7D595F54"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&lt;</w:t>
            </w:r>
            <w:r w:rsidR="000261DC" w:rsidRPr="00313963">
              <w:rPr>
                <w:rFonts w:ascii="Book Antiqua" w:eastAsia="Times New Roman" w:hAnsi="Book Antiqua"/>
                <w:color w:val="000000" w:themeColor="text1"/>
                <w:kern w:val="24"/>
                <w:sz w:val="24"/>
                <w:szCs w:val="24"/>
              </w:rPr>
              <w:t xml:space="preserve"> </w:t>
            </w:r>
            <w:r w:rsidRPr="00313963">
              <w:rPr>
                <w:rFonts w:ascii="Book Antiqua" w:eastAsia="Times New Roman" w:hAnsi="Book Antiqua"/>
                <w:color w:val="000000" w:themeColor="text1"/>
                <w:kern w:val="24"/>
                <w:sz w:val="24"/>
                <w:szCs w:val="24"/>
              </w:rPr>
              <w:t>0.001</w:t>
            </w:r>
          </w:p>
        </w:tc>
      </w:tr>
      <w:tr w:rsidR="00741675" w:rsidRPr="00313963" w14:paraId="5750B58C" w14:textId="77777777" w:rsidTr="00D91EAF">
        <w:trPr>
          <w:jc w:val="center"/>
        </w:trPr>
        <w:tc>
          <w:tcPr>
            <w:tcW w:w="0" w:type="auto"/>
          </w:tcPr>
          <w:p w14:paraId="1EF9C2F7" w14:textId="5BA21716" w:rsidR="00646E2E" w:rsidRPr="00313963" w:rsidRDefault="00646E2E"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AKI</w:t>
            </w:r>
          </w:p>
        </w:tc>
        <w:tc>
          <w:tcPr>
            <w:tcW w:w="0" w:type="auto"/>
          </w:tcPr>
          <w:p w14:paraId="745C83C0" w14:textId="77777777"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No</w:t>
            </w:r>
          </w:p>
          <w:p w14:paraId="55AF413D" w14:textId="1C375802"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Yes</w:t>
            </w:r>
          </w:p>
        </w:tc>
        <w:tc>
          <w:tcPr>
            <w:tcW w:w="0" w:type="auto"/>
          </w:tcPr>
          <w:p w14:paraId="123816ED" w14:textId="68AB1F7C"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w:t>
            </w:r>
          </w:p>
          <w:p w14:paraId="5F8B92B4" w14:textId="457C4A70"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2.69</w:t>
            </w:r>
            <w:r w:rsidR="00D766E0" w:rsidRPr="00313963">
              <w:rPr>
                <w:rFonts w:ascii="Book Antiqua" w:eastAsia="Times New Roman" w:hAnsi="Book Antiqua"/>
                <w:color w:val="000000" w:themeColor="text1"/>
                <w:kern w:val="24"/>
                <w:sz w:val="24"/>
                <w:szCs w:val="24"/>
              </w:rPr>
              <w:t xml:space="preserve"> </w:t>
            </w:r>
            <w:r w:rsidR="000261DC" w:rsidRPr="00313963">
              <w:rPr>
                <w:rFonts w:ascii="Book Antiqua" w:eastAsia="Times New Roman" w:hAnsi="Book Antiqua"/>
                <w:color w:val="000000" w:themeColor="text1"/>
                <w:kern w:val="24"/>
                <w:sz w:val="24"/>
                <w:szCs w:val="24"/>
              </w:rPr>
              <w:t>(</w:t>
            </w:r>
            <w:r w:rsidRPr="00313963">
              <w:rPr>
                <w:rFonts w:ascii="Book Antiqua" w:eastAsia="Times New Roman" w:hAnsi="Book Antiqua"/>
                <w:color w:val="000000" w:themeColor="text1"/>
                <w:kern w:val="24"/>
                <w:sz w:val="24"/>
                <w:szCs w:val="24"/>
              </w:rPr>
              <w:t>1.17-6.20</w:t>
            </w:r>
            <w:r w:rsidR="000261DC" w:rsidRPr="00313963">
              <w:rPr>
                <w:rFonts w:ascii="Book Antiqua" w:eastAsia="Times New Roman" w:hAnsi="Book Antiqua"/>
                <w:color w:val="000000" w:themeColor="text1"/>
                <w:kern w:val="24"/>
                <w:sz w:val="24"/>
                <w:szCs w:val="24"/>
              </w:rPr>
              <w:t>)</w:t>
            </w:r>
          </w:p>
        </w:tc>
        <w:tc>
          <w:tcPr>
            <w:tcW w:w="0" w:type="auto"/>
          </w:tcPr>
          <w:p w14:paraId="459668E0" w14:textId="07E3CF90"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p>
          <w:p w14:paraId="6178187F" w14:textId="499E6FEC"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0.02</w:t>
            </w:r>
          </w:p>
        </w:tc>
      </w:tr>
      <w:tr w:rsidR="00741675" w:rsidRPr="00313963" w14:paraId="2D1AE041" w14:textId="77777777" w:rsidTr="00D91EAF">
        <w:trPr>
          <w:jc w:val="center"/>
        </w:trPr>
        <w:tc>
          <w:tcPr>
            <w:tcW w:w="0" w:type="auto"/>
            <w:gridSpan w:val="2"/>
            <w:tcBorders>
              <w:bottom w:val="single" w:sz="4" w:space="0" w:color="auto"/>
            </w:tcBorders>
          </w:tcPr>
          <w:p w14:paraId="61CCD819" w14:textId="0BDDF00D" w:rsidR="00646E2E" w:rsidRPr="00313963" w:rsidRDefault="00646E2E"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INR</w:t>
            </w:r>
          </w:p>
        </w:tc>
        <w:tc>
          <w:tcPr>
            <w:tcW w:w="0" w:type="auto"/>
            <w:tcBorders>
              <w:bottom w:val="single" w:sz="4" w:space="0" w:color="auto"/>
            </w:tcBorders>
          </w:tcPr>
          <w:p w14:paraId="18FA4706" w14:textId="4F6B422A"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1.75</w:t>
            </w:r>
            <w:r w:rsidR="00D766E0" w:rsidRPr="00313963">
              <w:rPr>
                <w:rFonts w:ascii="Book Antiqua" w:eastAsia="Times New Roman" w:hAnsi="Book Antiqua"/>
                <w:color w:val="000000" w:themeColor="text1"/>
                <w:kern w:val="24"/>
                <w:sz w:val="24"/>
                <w:szCs w:val="24"/>
              </w:rPr>
              <w:t xml:space="preserve"> </w:t>
            </w:r>
            <w:r w:rsidR="000261DC" w:rsidRPr="00313963">
              <w:rPr>
                <w:rFonts w:ascii="Book Antiqua" w:eastAsia="Times New Roman" w:hAnsi="Book Antiqua"/>
                <w:color w:val="000000" w:themeColor="text1"/>
                <w:kern w:val="24"/>
                <w:sz w:val="24"/>
                <w:szCs w:val="24"/>
              </w:rPr>
              <w:t>(</w:t>
            </w:r>
            <w:r w:rsidRPr="00313963">
              <w:rPr>
                <w:rFonts w:ascii="Book Antiqua" w:eastAsia="Times New Roman" w:hAnsi="Book Antiqua"/>
                <w:color w:val="000000" w:themeColor="text1"/>
                <w:kern w:val="24"/>
                <w:sz w:val="24"/>
                <w:szCs w:val="24"/>
              </w:rPr>
              <w:t>1.14-2.69</w:t>
            </w:r>
            <w:r w:rsidR="000261DC" w:rsidRPr="00313963">
              <w:rPr>
                <w:rFonts w:ascii="Book Antiqua" w:eastAsia="Times New Roman" w:hAnsi="Book Antiqua"/>
                <w:color w:val="000000" w:themeColor="text1"/>
                <w:kern w:val="24"/>
                <w:sz w:val="24"/>
                <w:szCs w:val="24"/>
              </w:rPr>
              <w:t>)</w:t>
            </w:r>
          </w:p>
        </w:tc>
        <w:tc>
          <w:tcPr>
            <w:tcW w:w="0" w:type="auto"/>
            <w:tcBorders>
              <w:bottom w:val="single" w:sz="4" w:space="0" w:color="auto"/>
            </w:tcBorders>
          </w:tcPr>
          <w:p w14:paraId="5099889D" w14:textId="104EA0F3" w:rsidR="00646E2E" w:rsidRPr="00313963" w:rsidRDefault="00646E2E"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&lt;</w:t>
            </w:r>
            <w:r w:rsidR="000261DC" w:rsidRPr="00313963">
              <w:rPr>
                <w:rFonts w:ascii="Book Antiqua" w:eastAsia="Times New Roman" w:hAnsi="Book Antiqua"/>
                <w:color w:val="000000" w:themeColor="text1"/>
                <w:kern w:val="24"/>
                <w:sz w:val="24"/>
                <w:szCs w:val="24"/>
              </w:rPr>
              <w:t xml:space="preserve"> </w:t>
            </w:r>
            <w:r w:rsidRPr="00313963">
              <w:rPr>
                <w:rFonts w:ascii="Book Antiqua" w:eastAsia="Times New Roman" w:hAnsi="Book Antiqua"/>
                <w:color w:val="000000" w:themeColor="text1"/>
                <w:kern w:val="24"/>
                <w:sz w:val="24"/>
                <w:szCs w:val="24"/>
              </w:rPr>
              <w:t>0.001</w:t>
            </w:r>
          </w:p>
        </w:tc>
      </w:tr>
    </w:tbl>
    <w:p w14:paraId="1EB30D80" w14:textId="77777777" w:rsidR="00A15419" w:rsidRDefault="00A15419" w:rsidP="00313963">
      <w:pPr>
        <w:adjustRightInd w:val="0"/>
        <w:snapToGrid w:val="0"/>
        <w:spacing w:after="0" w:line="360" w:lineRule="auto"/>
        <w:jc w:val="both"/>
        <w:rPr>
          <w:rFonts w:ascii="Book Antiqua" w:eastAsiaTheme="minorEastAsia" w:hAnsi="Book Antiqua"/>
          <w:color w:val="000000" w:themeColor="text1"/>
          <w:kern w:val="24"/>
          <w:sz w:val="24"/>
          <w:szCs w:val="24"/>
          <w:lang w:eastAsia="zh-CN"/>
        </w:rPr>
      </w:pPr>
    </w:p>
    <w:p w14:paraId="740D5E88" w14:textId="167EEF67" w:rsidR="000C34DB" w:rsidRPr="00313963" w:rsidRDefault="00A15419"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eastAsia="Times New Roman" w:hAnsi="Book Antiqua"/>
          <w:color w:val="000000" w:themeColor="text1"/>
          <w:kern w:val="24"/>
          <w:sz w:val="24"/>
          <w:szCs w:val="24"/>
        </w:rPr>
        <w:t xml:space="preserve">NSTEMI: </w:t>
      </w:r>
      <w:r w:rsidRPr="00313963">
        <w:rPr>
          <w:rFonts w:ascii="Book Antiqua" w:eastAsia="Times New Roman" w:hAnsi="Book Antiqua"/>
          <w:noProof/>
          <w:color w:val="000000" w:themeColor="text1"/>
          <w:kern w:val="24"/>
          <w:sz w:val="24"/>
          <w:szCs w:val="24"/>
        </w:rPr>
        <w:t>Non ST-elevation</w:t>
      </w:r>
      <w:r w:rsidRPr="00313963">
        <w:rPr>
          <w:rFonts w:ascii="Book Antiqua" w:eastAsia="Times New Roman" w:hAnsi="Book Antiqua"/>
          <w:color w:val="000000" w:themeColor="text1"/>
          <w:kern w:val="24"/>
          <w:sz w:val="24"/>
          <w:szCs w:val="24"/>
        </w:rPr>
        <w:t xml:space="preserve"> myocardial infarction; AKI: Acute kidney injury; INR: International normalized ratio; OR: Odd ratio; CI: Confidence interval.</w:t>
      </w:r>
    </w:p>
    <w:p w14:paraId="6C3607C9" w14:textId="77777777" w:rsidR="00E22918" w:rsidRPr="00313963" w:rsidRDefault="00E22918" w:rsidP="00313963">
      <w:r w:rsidRPr="00313963">
        <w:br w:type="page"/>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978"/>
        <w:gridCol w:w="2929"/>
        <w:gridCol w:w="1710"/>
      </w:tblGrid>
      <w:tr w:rsidR="00E11B1E" w:rsidRPr="00313963" w14:paraId="06DA7CAA" w14:textId="77777777" w:rsidTr="00D91EAF">
        <w:trPr>
          <w:trHeight w:val="287"/>
        </w:trPr>
        <w:tc>
          <w:tcPr>
            <w:tcW w:w="0" w:type="auto"/>
            <w:gridSpan w:val="4"/>
          </w:tcPr>
          <w:p w14:paraId="3FF0758D" w14:textId="7A7280E1" w:rsidR="00470C8C" w:rsidRPr="00313963" w:rsidRDefault="00207724" w:rsidP="00313963">
            <w:pPr>
              <w:adjustRightInd w:val="0"/>
              <w:snapToGrid w:val="0"/>
              <w:spacing w:line="360" w:lineRule="auto"/>
              <w:jc w:val="both"/>
              <w:rPr>
                <w:rFonts w:ascii="Book Antiqua" w:hAnsi="Book Antiqua"/>
                <w:color w:val="000000" w:themeColor="text1"/>
                <w:sz w:val="24"/>
                <w:szCs w:val="24"/>
              </w:rPr>
            </w:pPr>
            <w:r w:rsidRPr="00313963">
              <w:rPr>
                <w:rFonts w:ascii="Book Antiqua" w:eastAsia="Times New Roman" w:hAnsi="Book Antiqua"/>
                <w:b/>
                <w:bCs/>
                <w:color w:val="000000" w:themeColor="text1"/>
                <w:kern w:val="24"/>
                <w:sz w:val="24"/>
                <w:szCs w:val="24"/>
              </w:rPr>
              <w:lastRenderedPageBreak/>
              <w:t>Table 3</w:t>
            </w:r>
            <w:r w:rsidR="00470C8C" w:rsidRPr="00313963">
              <w:rPr>
                <w:rFonts w:ascii="Book Antiqua" w:eastAsia="Times New Roman" w:hAnsi="Book Antiqua"/>
                <w:b/>
                <w:bCs/>
                <w:color w:val="000000" w:themeColor="text1"/>
                <w:kern w:val="24"/>
                <w:sz w:val="24"/>
                <w:szCs w:val="24"/>
              </w:rPr>
              <w:t xml:space="preserve"> Multivariate analysis of factors predicting morbidity</w:t>
            </w:r>
          </w:p>
        </w:tc>
      </w:tr>
      <w:tr w:rsidR="004B0C41" w:rsidRPr="00313963" w14:paraId="4ECEA711" w14:textId="77777777" w:rsidTr="00D91EAF">
        <w:trPr>
          <w:trHeight w:val="287"/>
        </w:trPr>
        <w:tc>
          <w:tcPr>
            <w:tcW w:w="0" w:type="auto"/>
            <w:tcBorders>
              <w:top w:val="single" w:sz="4" w:space="0" w:color="auto"/>
            </w:tcBorders>
            <w:hideMark/>
          </w:tcPr>
          <w:p w14:paraId="06ED4274" w14:textId="77777777" w:rsidR="00470C8C" w:rsidRPr="00313963" w:rsidRDefault="00470C8C" w:rsidP="00313963">
            <w:pPr>
              <w:adjustRightInd w:val="0"/>
              <w:snapToGrid w:val="0"/>
              <w:spacing w:line="360" w:lineRule="auto"/>
              <w:jc w:val="both"/>
              <w:rPr>
                <w:rFonts w:ascii="Book Antiqua" w:eastAsia="Times New Roman" w:hAnsi="Book Antiqua" w:cs="Arial"/>
                <w:color w:val="000000" w:themeColor="text1"/>
                <w:sz w:val="24"/>
                <w:szCs w:val="24"/>
              </w:rPr>
            </w:pPr>
          </w:p>
        </w:tc>
        <w:tc>
          <w:tcPr>
            <w:tcW w:w="0" w:type="auto"/>
            <w:tcBorders>
              <w:top w:val="single" w:sz="4" w:space="0" w:color="auto"/>
            </w:tcBorders>
            <w:hideMark/>
          </w:tcPr>
          <w:p w14:paraId="571B1490" w14:textId="0ABF8D1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p>
        </w:tc>
        <w:tc>
          <w:tcPr>
            <w:tcW w:w="0" w:type="auto"/>
            <w:tcBorders>
              <w:top w:val="single" w:sz="4" w:space="0" w:color="auto"/>
            </w:tcBorders>
            <w:hideMark/>
          </w:tcPr>
          <w:p w14:paraId="44F0A989" w14:textId="4440504D"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color w:val="000000" w:themeColor="text1"/>
                <w:kern w:val="24"/>
                <w:sz w:val="24"/>
                <w:szCs w:val="24"/>
              </w:rPr>
              <w:t>O</w:t>
            </w:r>
            <w:r w:rsidR="00E22918" w:rsidRPr="00313963">
              <w:rPr>
                <w:rFonts w:ascii="Book Antiqua" w:eastAsia="Times New Roman" w:hAnsi="Book Antiqua"/>
                <w:b/>
                <w:bCs/>
                <w:color w:val="000000" w:themeColor="text1"/>
                <w:kern w:val="24"/>
                <w:sz w:val="24"/>
                <w:szCs w:val="24"/>
              </w:rPr>
              <w:t>R (95%</w:t>
            </w:r>
            <w:r w:rsidRPr="00313963">
              <w:rPr>
                <w:rFonts w:ascii="Book Antiqua" w:eastAsia="Times New Roman" w:hAnsi="Book Antiqua"/>
                <w:b/>
                <w:bCs/>
                <w:color w:val="000000" w:themeColor="text1"/>
                <w:kern w:val="24"/>
                <w:sz w:val="24"/>
                <w:szCs w:val="24"/>
              </w:rPr>
              <w:t>CI</w:t>
            </w:r>
            <w:r w:rsidR="00E22918" w:rsidRPr="00313963">
              <w:rPr>
                <w:rFonts w:ascii="Book Antiqua" w:eastAsia="Times New Roman" w:hAnsi="Book Antiqua"/>
                <w:b/>
                <w:bCs/>
                <w:color w:val="000000" w:themeColor="text1"/>
                <w:kern w:val="24"/>
                <w:sz w:val="24"/>
                <w:szCs w:val="24"/>
              </w:rPr>
              <w:t>)</w:t>
            </w:r>
          </w:p>
        </w:tc>
        <w:tc>
          <w:tcPr>
            <w:tcW w:w="0" w:type="auto"/>
            <w:tcBorders>
              <w:top w:val="single" w:sz="4" w:space="0" w:color="auto"/>
            </w:tcBorders>
            <w:hideMark/>
          </w:tcPr>
          <w:p w14:paraId="5FA4C2B6" w14:textId="53E6DD1F" w:rsidR="00470C8C" w:rsidRPr="00313963" w:rsidRDefault="00E22918"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i/>
                <w:color w:val="000000" w:themeColor="text1"/>
                <w:kern w:val="24"/>
                <w:sz w:val="24"/>
                <w:szCs w:val="24"/>
              </w:rPr>
              <w:t>P</w:t>
            </w:r>
            <w:r w:rsidR="00470C8C" w:rsidRPr="00313963">
              <w:rPr>
                <w:rFonts w:ascii="Book Antiqua" w:eastAsia="Times New Roman" w:hAnsi="Book Antiqua"/>
                <w:b/>
                <w:bCs/>
                <w:color w:val="000000" w:themeColor="text1"/>
                <w:kern w:val="24"/>
                <w:sz w:val="24"/>
                <w:szCs w:val="24"/>
              </w:rPr>
              <w:t xml:space="preserve"> value</w:t>
            </w:r>
          </w:p>
        </w:tc>
      </w:tr>
      <w:tr w:rsidR="004B0C41" w:rsidRPr="00313963" w14:paraId="288E6621" w14:textId="77777777" w:rsidTr="00D91EAF">
        <w:tc>
          <w:tcPr>
            <w:tcW w:w="0" w:type="auto"/>
            <w:tcBorders>
              <w:top w:val="single" w:sz="4" w:space="0" w:color="auto"/>
            </w:tcBorders>
            <w:hideMark/>
          </w:tcPr>
          <w:p w14:paraId="68EC270B" w14:textId="77777777" w:rsidR="00470C8C" w:rsidRPr="00313963" w:rsidRDefault="00470C8C"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CKD</w:t>
            </w:r>
          </w:p>
        </w:tc>
        <w:tc>
          <w:tcPr>
            <w:tcW w:w="0" w:type="auto"/>
            <w:tcBorders>
              <w:top w:val="single" w:sz="4" w:space="0" w:color="auto"/>
            </w:tcBorders>
            <w:hideMark/>
          </w:tcPr>
          <w:p w14:paraId="46A2B21A" w14:textId="7777777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No</w:t>
            </w:r>
          </w:p>
          <w:p w14:paraId="6A9778DE" w14:textId="7777777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Yes</w:t>
            </w:r>
          </w:p>
        </w:tc>
        <w:tc>
          <w:tcPr>
            <w:tcW w:w="0" w:type="auto"/>
            <w:tcBorders>
              <w:top w:val="single" w:sz="4" w:space="0" w:color="auto"/>
            </w:tcBorders>
            <w:hideMark/>
          </w:tcPr>
          <w:p w14:paraId="5004CC4A" w14:textId="7777777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w:t>
            </w:r>
          </w:p>
          <w:p w14:paraId="631E2572" w14:textId="10299CA1"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3.18</w:t>
            </w:r>
            <w:r w:rsidR="00D766E0" w:rsidRPr="00313963">
              <w:rPr>
                <w:rFonts w:ascii="Book Antiqua" w:eastAsia="Times New Roman" w:hAnsi="Book Antiqua"/>
                <w:color w:val="000000" w:themeColor="text1"/>
                <w:kern w:val="24"/>
                <w:sz w:val="24"/>
                <w:szCs w:val="24"/>
              </w:rPr>
              <w:t xml:space="preserve"> </w:t>
            </w:r>
            <w:r w:rsidR="00E22918" w:rsidRPr="00313963">
              <w:rPr>
                <w:rFonts w:ascii="Book Antiqua" w:eastAsia="Times New Roman" w:hAnsi="Book Antiqua"/>
                <w:color w:val="000000" w:themeColor="text1"/>
                <w:kern w:val="24"/>
                <w:sz w:val="24"/>
                <w:szCs w:val="24"/>
              </w:rPr>
              <w:t>(</w:t>
            </w:r>
            <w:r w:rsidRPr="00313963">
              <w:rPr>
                <w:rFonts w:ascii="Book Antiqua" w:eastAsia="Times New Roman" w:hAnsi="Book Antiqua"/>
                <w:color w:val="000000" w:themeColor="text1"/>
                <w:kern w:val="24"/>
                <w:sz w:val="24"/>
                <w:szCs w:val="24"/>
              </w:rPr>
              <w:t>1.30-7.82</w:t>
            </w:r>
            <w:r w:rsidR="00E22918" w:rsidRPr="00313963">
              <w:rPr>
                <w:rFonts w:ascii="Book Antiqua" w:eastAsia="Times New Roman" w:hAnsi="Book Antiqua"/>
                <w:color w:val="000000" w:themeColor="text1"/>
                <w:kern w:val="24"/>
                <w:sz w:val="24"/>
                <w:szCs w:val="24"/>
              </w:rPr>
              <w:t>)</w:t>
            </w:r>
          </w:p>
        </w:tc>
        <w:tc>
          <w:tcPr>
            <w:tcW w:w="0" w:type="auto"/>
            <w:tcBorders>
              <w:top w:val="single" w:sz="4" w:space="0" w:color="auto"/>
            </w:tcBorders>
            <w:hideMark/>
          </w:tcPr>
          <w:p w14:paraId="168F7C34" w14:textId="71946CD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p>
          <w:p w14:paraId="199C9F0D" w14:textId="7777777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0.01</w:t>
            </w:r>
          </w:p>
        </w:tc>
      </w:tr>
      <w:tr w:rsidR="00E11B1E" w:rsidRPr="00313963" w14:paraId="7988948E" w14:textId="77777777" w:rsidTr="00D91EAF">
        <w:tc>
          <w:tcPr>
            <w:tcW w:w="0" w:type="auto"/>
            <w:gridSpan w:val="2"/>
            <w:hideMark/>
          </w:tcPr>
          <w:p w14:paraId="59BE1634" w14:textId="20F15371" w:rsidR="00470C8C" w:rsidRPr="00313963" w:rsidRDefault="00AA3063"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MELD-</w:t>
            </w:r>
            <w:r w:rsidR="00470C8C" w:rsidRPr="00313963">
              <w:rPr>
                <w:rFonts w:ascii="Book Antiqua" w:eastAsia="Times New Roman" w:hAnsi="Book Antiqua"/>
                <w:bCs/>
                <w:color w:val="000000" w:themeColor="text1"/>
                <w:kern w:val="24"/>
                <w:sz w:val="24"/>
                <w:szCs w:val="24"/>
              </w:rPr>
              <w:t>Na</w:t>
            </w:r>
          </w:p>
        </w:tc>
        <w:tc>
          <w:tcPr>
            <w:tcW w:w="0" w:type="auto"/>
            <w:hideMark/>
          </w:tcPr>
          <w:p w14:paraId="6C66B7A2" w14:textId="63D3FC4F"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1.05</w:t>
            </w:r>
            <w:r w:rsidR="00D766E0" w:rsidRPr="00313963">
              <w:rPr>
                <w:rFonts w:ascii="Book Antiqua" w:eastAsia="Times New Roman" w:hAnsi="Book Antiqua"/>
                <w:color w:val="000000" w:themeColor="text1"/>
                <w:kern w:val="24"/>
                <w:sz w:val="24"/>
                <w:szCs w:val="24"/>
              </w:rPr>
              <w:t xml:space="preserve"> </w:t>
            </w:r>
            <w:r w:rsidR="00E22918" w:rsidRPr="00313963">
              <w:rPr>
                <w:rFonts w:ascii="Book Antiqua" w:eastAsia="Times New Roman" w:hAnsi="Book Antiqua"/>
                <w:color w:val="000000" w:themeColor="text1"/>
                <w:kern w:val="24"/>
                <w:sz w:val="24"/>
                <w:szCs w:val="24"/>
              </w:rPr>
              <w:t>(</w:t>
            </w:r>
            <w:r w:rsidRPr="00313963">
              <w:rPr>
                <w:rFonts w:ascii="Book Antiqua" w:eastAsia="Times New Roman" w:hAnsi="Book Antiqua"/>
                <w:color w:val="000000" w:themeColor="text1"/>
                <w:kern w:val="24"/>
                <w:sz w:val="24"/>
                <w:szCs w:val="24"/>
              </w:rPr>
              <w:t>1.01-1.08</w:t>
            </w:r>
            <w:r w:rsidR="00E22918" w:rsidRPr="00313963">
              <w:rPr>
                <w:rFonts w:ascii="Book Antiqua" w:eastAsia="Times New Roman" w:hAnsi="Book Antiqua"/>
                <w:color w:val="000000" w:themeColor="text1"/>
                <w:kern w:val="24"/>
                <w:sz w:val="24"/>
                <w:szCs w:val="24"/>
              </w:rPr>
              <w:t>)</w:t>
            </w:r>
          </w:p>
        </w:tc>
        <w:tc>
          <w:tcPr>
            <w:tcW w:w="0" w:type="auto"/>
            <w:hideMark/>
          </w:tcPr>
          <w:p w14:paraId="3B9FB8FD" w14:textId="77777777" w:rsidR="00470C8C" w:rsidRPr="00313963" w:rsidRDefault="00470C8C"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0.005</w:t>
            </w:r>
          </w:p>
        </w:tc>
      </w:tr>
      <w:tr w:rsidR="00E11B1E" w:rsidRPr="00313963" w14:paraId="0DBC7047" w14:textId="77777777" w:rsidTr="00D91EAF">
        <w:tc>
          <w:tcPr>
            <w:tcW w:w="0" w:type="auto"/>
            <w:gridSpan w:val="2"/>
            <w:tcBorders>
              <w:bottom w:val="single" w:sz="4" w:space="0" w:color="auto"/>
            </w:tcBorders>
          </w:tcPr>
          <w:p w14:paraId="6E23BDCD" w14:textId="3D6F663B" w:rsidR="00646E2E" w:rsidRPr="00313963" w:rsidRDefault="00646E2E" w:rsidP="00313963">
            <w:pPr>
              <w:adjustRightInd w:val="0"/>
              <w:snapToGrid w:val="0"/>
              <w:spacing w:line="360" w:lineRule="auto"/>
              <w:jc w:val="both"/>
              <w:rPr>
                <w:rFonts w:ascii="Book Antiqua" w:eastAsia="Times New Roman" w:hAnsi="Book Antiqua"/>
                <w:bCs/>
                <w:color w:val="000000" w:themeColor="text1"/>
                <w:kern w:val="24"/>
                <w:sz w:val="24"/>
                <w:szCs w:val="24"/>
              </w:rPr>
            </w:pPr>
            <w:r w:rsidRPr="00313963">
              <w:rPr>
                <w:rFonts w:ascii="Book Antiqua" w:eastAsia="Times New Roman" w:hAnsi="Book Antiqua"/>
                <w:bCs/>
                <w:color w:val="000000" w:themeColor="text1"/>
                <w:kern w:val="24"/>
                <w:sz w:val="24"/>
                <w:szCs w:val="24"/>
              </w:rPr>
              <w:t>Albumin</w:t>
            </w:r>
          </w:p>
        </w:tc>
        <w:tc>
          <w:tcPr>
            <w:tcW w:w="0" w:type="auto"/>
            <w:tcBorders>
              <w:bottom w:val="single" w:sz="4" w:space="0" w:color="auto"/>
            </w:tcBorders>
          </w:tcPr>
          <w:p w14:paraId="6C355B14" w14:textId="10AEE470" w:rsidR="00646E2E" w:rsidRPr="00313963" w:rsidRDefault="00646E2E"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0.55</w:t>
            </w:r>
            <w:r w:rsidR="00D766E0" w:rsidRPr="00313963">
              <w:rPr>
                <w:rFonts w:ascii="Book Antiqua" w:eastAsia="Times New Roman" w:hAnsi="Book Antiqua"/>
                <w:color w:val="000000" w:themeColor="text1"/>
                <w:kern w:val="24"/>
                <w:sz w:val="24"/>
                <w:szCs w:val="24"/>
              </w:rPr>
              <w:t xml:space="preserve"> </w:t>
            </w:r>
            <w:r w:rsidR="00E22918" w:rsidRPr="00313963">
              <w:rPr>
                <w:rFonts w:ascii="Book Antiqua" w:eastAsia="Times New Roman" w:hAnsi="Book Antiqua"/>
                <w:color w:val="000000" w:themeColor="text1"/>
                <w:kern w:val="24"/>
                <w:sz w:val="24"/>
                <w:szCs w:val="24"/>
              </w:rPr>
              <w:t>(0.32-0.92)</w:t>
            </w:r>
          </w:p>
        </w:tc>
        <w:tc>
          <w:tcPr>
            <w:tcW w:w="0" w:type="auto"/>
            <w:tcBorders>
              <w:bottom w:val="single" w:sz="4" w:space="0" w:color="auto"/>
            </w:tcBorders>
          </w:tcPr>
          <w:p w14:paraId="55F406F9" w14:textId="3EA7B63E" w:rsidR="00646E2E" w:rsidRPr="00313963" w:rsidRDefault="00646E2E"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0.02</w:t>
            </w:r>
          </w:p>
        </w:tc>
      </w:tr>
    </w:tbl>
    <w:p w14:paraId="07C1C6CF" w14:textId="77777777" w:rsidR="000C34DB" w:rsidRPr="00313963" w:rsidRDefault="000C34DB" w:rsidP="00313963">
      <w:pPr>
        <w:adjustRightInd w:val="0"/>
        <w:snapToGrid w:val="0"/>
        <w:spacing w:after="0" w:line="360" w:lineRule="auto"/>
        <w:jc w:val="both"/>
        <w:rPr>
          <w:rFonts w:ascii="Book Antiqua" w:hAnsi="Book Antiqua"/>
          <w:color w:val="000000" w:themeColor="text1"/>
          <w:sz w:val="24"/>
          <w:szCs w:val="24"/>
        </w:rPr>
      </w:pPr>
    </w:p>
    <w:p w14:paraId="31ACDDED" w14:textId="006732E5" w:rsidR="004B0C41" w:rsidRPr="00313963" w:rsidRDefault="00A15419" w:rsidP="00A15419">
      <w:pPr>
        <w:jc w:val="both"/>
      </w:pPr>
      <w:r w:rsidRPr="00313963">
        <w:rPr>
          <w:rFonts w:ascii="Book Antiqua" w:hAnsi="Book Antiqua"/>
          <w:color w:val="000000" w:themeColor="text1"/>
          <w:sz w:val="24"/>
          <w:szCs w:val="24"/>
        </w:rPr>
        <w:t xml:space="preserve">Prolonged hospital stay &gt; 5 d (120 h) or readmission within 7 d of the </w:t>
      </w:r>
      <w:r w:rsidRPr="00313963">
        <w:rPr>
          <w:rFonts w:ascii="Book Antiqua" w:hAnsi="Book Antiqua"/>
          <w:noProof/>
          <w:color w:val="000000" w:themeColor="text1"/>
          <w:sz w:val="24"/>
          <w:szCs w:val="24"/>
        </w:rPr>
        <w:t>index</w:t>
      </w:r>
      <w:r w:rsidRPr="00313963">
        <w:rPr>
          <w:rFonts w:ascii="Book Antiqua" w:hAnsi="Book Antiqua"/>
          <w:color w:val="000000" w:themeColor="text1"/>
          <w:sz w:val="24"/>
          <w:szCs w:val="24"/>
        </w:rPr>
        <w:t xml:space="preserve"> admission; </w:t>
      </w:r>
      <w:r w:rsidRPr="00313963">
        <w:rPr>
          <w:rFonts w:ascii="Book Antiqua" w:eastAsia="Times New Roman" w:hAnsi="Book Antiqua"/>
          <w:color w:val="000000" w:themeColor="text1"/>
          <w:kern w:val="24"/>
          <w:sz w:val="24"/>
          <w:szCs w:val="24"/>
        </w:rPr>
        <w:t>CKD: Chronic kidney disease; MELD: Model for End-Stage Liver Disease; OR: Odd ratio; CI: Confidence interval.</w:t>
      </w:r>
      <w:r w:rsidR="004B0C41" w:rsidRPr="00313963">
        <w:br w:type="page"/>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1280"/>
        <w:gridCol w:w="3833"/>
        <w:gridCol w:w="2238"/>
      </w:tblGrid>
      <w:tr w:rsidR="00E11B1E" w:rsidRPr="00313963" w14:paraId="6EE00469" w14:textId="77777777" w:rsidTr="001A65A2">
        <w:trPr>
          <w:trHeight w:val="287"/>
        </w:trPr>
        <w:tc>
          <w:tcPr>
            <w:tcW w:w="0" w:type="auto"/>
            <w:gridSpan w:val="4"/>
          </w:tcPr>
          <w:p w14:paraId="67DEF168" w14:textId="283487BF" w:rsidR="00AA3063" w:rsidRPr="00313963" w:rsidRDefault="004B0C41" w:rsidP="00313963">
            <w:pPr>
              <w:adjustRightInd w:val="0"/>
              <w:snapToGrid w:val="0"/>
              <w:spacing w:line="360" w:lineRule="auto"/>
              <w:jc w:val="both"/>
              <w:rPr>
                <w:rFonts w:ascii="Book Antiqua" w:hAnsi="Book Antiqua"/>
                <w:color w:val="000000" w:themeColor="text1"/>
                <w:sz w:val="24"/>
                <w:szCs w:val="24"/>
              </w:rPr>
            </w:pPr>
            <w:r w:rsidRPr="00313963">
              <w:rPr>
                <w:rFonts w:ascii="Book Antiqua" w:eastAsia="Times New Roman" w:hAnsi="Book Antiqua"/>
                <w:b/>
                <w:bCs/>
                <w:color w:val="000000" w:themeColor="text1"/>
                <w:kern w:val="24"/>
                <w:sz w:val="24"/>
                <w:szCs w:val="24"/>
              </w:rPr>
              <w:lastRenderedPageBreak/>
              <w:t>Table 4</w:t>
            </w:r>
            <w:r w:rsidR="00AA3063" w:rsidRPr="00313963">
              <w:rPr>
                <w:rFonts w:ascii="Book Antiqua" w:eastAsia="Times New Roman" w:hAnsi="Book Antiqua"/>
                <w:b/>
                <w:bCs/>
                <w:color w:val="000000" w:themeColor="text1"/>
                <w:kern w:val="24"/>
                <w:sz w:val="24"/>
                <w:szCs w:val="24"/>
              </w:rPr>
              <w:t xml:space="preserve"> Multivariate analysis of factors predicting both mortality and morbidity </w:t>
            </w:r>
          </w:p>
        </w:tc>
      </w:tr>
      <w:tr w:rsidR="00E11B1E" w:rsidRPr="00313963" w14:paraId="037366F5" w14:textId="77777777" w:rsidTr="001A65A2">
        <w:trPr>
          <w:trHeight w:val="287"/>
        </w:trPr>
        <w:tc>
          <w:tcPr>
            <w:tcW w:w="0" w:type="auto"/>
            <w:tcBorders>
              <w:top w:val="single" w:sz="4" w:space="0" w:color="auto"/>
            </w:tcBorders>
            <w:hideMark/>
          </w:tcPr>
          <w:p w14:paraId="231623FC" w14:textId="77777777" w:rsidR="00AA3063" w:rsidRPr="00313963" w:rsidRDefault="00AA3063" w:rsidP="00313963">
            <w:pPr>
              <w:adjustRightInd w:val="0"/>
              <w:snapToGrid w:val="0"/>
              <w:spacing w:line="360" w:lineRule="auto"/>
              <w:jc w:val="both"/>
              <w:rPr>
                <w:rFonts w:ascii="Book Antiqua" w:eastAsia="Times New Roman" w:hAnsi="Book Antiqua" w:cs="Arial"/>
                <w:color w:val="000000" w:themeColor="text1"/>
                <w:sz w:val="24"/>
                <w:szCs w:val="24"/>
              </w:rPr>
            </w:pPr>
          </w:p>
        </w:tc>
        <w:tc>
          <w:tcPr>
            <w:tcW w:w="0" w:type="auto"/>
            <w:tcBorders>
              <w:top w:val="single" w:sz="4" w:space="0" w:color="auto"/>
            </w:tcBorders>
            <w:hideMark/>
          </w:tcPr>
          <w:p w14:paraId="236F4D7F" w14:textId="2500A72F"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p>
        </w:tc>
        <w:tc>
          <w:tcPr>
            <w:tcW w:w="0" w:type="auto"/>
            <w:tcBorders>
              <w:top w:val="single" w:sz="4" w:space="0" w:color="auto"/>
            </w:tcBorders>
            <w:hideMark/>
          </w:tcPr>
          <w:p w14:paraId="7FFCB788" w14:textId="47D6B271"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color w:val="000000" w:themeColor="text1"/>
                <w:kern w:val="24"/>
                <w:sz w:val="24"/>
                <w:szCs w:val="24"/>
              </w:rPr>
              <w:t>O</w:t>
            </w:r>
            <w:r w:rsidR="004B0C41" w:rsidRPr="00313963">
              <w:rPr>
                <w:rFonts w:ascii="Book Antiqua" w:eastAsia="Times New Roman" w:hAnsi="Book Antiqua"/>
                <w:b/>
                <w:bCs/>
                <w:color w:val="000000" w:themeColor="text1"/>
                <w:kern w:val="24"/>
                <w:sz w:val="24"/>
                <w:szCs w:val="24"/>
              </w:rPr>
              <w:t>R (95%</w:t>
            </w:r>
            <w:r w:rsidRPr="00313963">
              <w:rPr>
                <w:rFonts w:ascii="Book Antiqua" w:eastAsia="Times New Roman" w:hAnsi="Book Antiqua"/>
                <w:b/>
                <w:bCs/>
                <w:color w:val="000000" w:themeColor="text1"/>
                <w:kern w:val="24"/>
                <w:sz w:val="24"/>
                <w:szCs w:val="24"/>
              </w:rPr>
              <w:t>CI</w:t>
            </w:r>
            <w:r w:rsidR="004B0C41" w:rsidRPr="00313963">
              <w:rPr>
                <w:rFonts w:ascii="Book Antiqua" w:eastAsia="Times New Roman" w:hAnsi="Book Antiqua"/>
                <w:b/>
                <w:bCs/>
                <w:color w:val="000000" w:themeColor="text1"/>
                <w:kern w:val="24"/>
                <w:sz w:val="24"/>
                <w:szCs w:val="24"/>
              </w:rPr>
              <w:t>)</w:t>
            </w:r>
          </w:p>
        </w:tc>
        <w:tc>
          <w:tcPr>
            <w:tcW w:w="0" w:type="auto"/>
            <w:tcBorders>
              <w:top w:val="single" w:sz="4" w:space="0" w:color="auto"/>
            </w:tcBorders>
            <w:hideMark/>
          </w:tcPr>
          <w:p w14:paraId="1D19D7AA" w14:textId="26791095" w:rsidR="00AA3063" w:rsidRPr="00313963" w:rsidRDefault="00BD36A2"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b/>
                <w:bCs/>
                <w:i/>
                <w:color w:val="000000" w:themeColor="text1"/>
                <w:kern w:val="24"/>
                <w:sz w:val="24"/>
                <w:szCs w:val="24"/>
              </w:rPr>
              <w:t>P</w:t>
            </w:r>
            <w:r w:rsidR="00AA3063" w:rsidRPr="00313963">
              <w:rPr>
                <w:rFonts w:ascii="Book Antiqua" w:eastAsia="Times New Roman" w:hAnsi="Book Antiqua"/>
                <w:b/>
                <w:bCs/>
                <w:color w:val="000000" w:themeColor="text1"/>
                <w:kern w:val="24"/>
                <w:sz w:val="24"/>
                <w:szCs w:val="24"/>
              </w:rPr>
              <w:t xml:space="preserve"> value</w:t>
            </w:r>
          </w:p>
        </w:tc>
      </w:tr>
      <w:tr w:rsidR="00E11B1E" w:rsidRPr="00313963" w14:paraId="0C881E2E" w14:textId="77777777" w:rsidTr="001A65A2">
        <w:tc>
          <w:tcPr>
            <w:tcW w:w="0" w:type="auto"/>
            <w:tcBorders>
              <w:top w:val="single" w:sz="4" w:space="0" w:color="auto"/>
            </w:tcBorders>
            <w:hideMark/>
          </w:tcPr>
          <w:p w14:paraId="7D418271" w14:textId="77777777" w:rsidR="00AA3063" w:rsidRPr="00313963" w:rsidRDefault="00AA3063"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CKD</w:t>
            </w:r>
          </w:p>
        </w:tc>
        <w:tc>
          <w:tcPr>
            <w:tcW w:w="0" w:type="auto"/>
            <w:tcBorders>
              <w:top w:val="single" w:sz="4" w:space="0" w:color="auto"/>
            </w:tcBorders>
            <w:hideMark/>
          </w:tcPr>
          <w:p w14:paraId="55362727" w14:textId="77777777"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No</w:t>
            </w:r>
          </w:p>
          <w:p w14:paraId="1988F7FC" w14:textId="77777777"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Yes</w:t>
            </w:r>
          </w:p>
        </w:tc>
        <w:tc>
          <w:tcPr>
            <w:tcW w:w="0" w:type="auto"/>
            <w:tcBorders>
              <w:top w:val="single" w:sz="4" w:space="0" w:color="auto"/>
            </w:tcBorders>
            <w:hideMark/>
          </w:tcPr>
          <w:p w14:paraId="369E38D8" w14:textId="77777777"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w:t>
            </w:r>
          </w:p>
          <w:p w14:paraId="6EF77615" w14:textId="4FABC052" w:rsidR="00AA3063" w:rsidRPr="00313963" w:rsidRDefault="00BD36A2"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3.12 (</w:t>
            </w:r>
            <w:r w:rsidR="00AA3063" w:rsidRPr="00313963">
              <w:rPr>
                <w:rFonts w:ascii="Book Antiqua" w:eastAsia="Times New Roman" w:hAnsi="Book Antiqua"/>
                <w:color w:val="000000" w:themeColor="text1"/>
                <w:kern w:val="24"/>
                <w:sz w:val="24"/>
                <w:szCs w:val="24"/>
              </w:rPr>
              <w:t>1.21-8.06</w:t>
            </w:r>
            <w:r w:rsidRPr="00313963">
              <w:rPr>
                <w:rFonts w:ascii="Book Antiqua" w:eastAsia="Times New Roman" w:hAnsi="Book Antiqua"/>
                <w:color w:val="000000" w:themeColor="text1"/>
                <w:kern w:val="24"/>
                <w:sz w:val="24"/>
                <w:szCs w:val="24"/>
              </w:rPr>
              <w:t>)</w:t>
            </w:r>
          </w:p>
        </w:tc>
        <w:tc>
          <w:tcPr>
            <w:tcW w:w="0" w:type="auto"/>
            <w:tcBorders>
              <w:top w:val="single" w:sz="4" w:space="0" w:color="auto"/>
            </w:tcBorders>
            <w:hideMark/>
          </w:tcPr>
          <w:p w14:paraId="2679E5A3" w14:textId="251A7C22"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p>
          <w:p w14:paraId="2D6B682C" w14:textId="77777777"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0.01</w:t>
            </w:r>
          </w:p>
        </w:tc>
      </w:tr>
      <w:tr w:rsidR="00E11B1E" w:rsidRPr="00313963" w14:paraId="08D8F9CE" w14:textId="77777777" w:rsidTr="001A65A2">
        <w:tc>
          <w:tcPr>
            <w:tcW w:w="0" w:type="auto"/>
            <w:gridSpan w:val="2"/>
            <w:hideMark/>
          </w:tcPr>
          <w:p w14:paraId="5CFA750B" w14:textId="74A2B571" w:rsidR="00AA3063" w:rsidRPr="00313963" w:rsidRDefault="00AA3063" w:rsidP="00313963">
            <w:pPr>
              <w:adjustRightInd w:val="0"/>
              <w:snapToGrid w:val="0"/>
              <w:spacing w:line="360" w:lineRule="auto"/>
              <w:jc w:val="both"/>
              <w:rPr>
                <w:rFonts w:ascii="Book Antiqua" w:eastAsia="Times New Roman" w:hAnsi="Book Antiqua" w:cs="Arial"/>
                <w:color w:val="000000" w:themeColor="text1"/>
                <w:sz w:val="24"/>
                <w:szCs w:val="24"/>
              </w:rPr>
            </w:pPr>
            <w:r w:rsidRPr="00313963">
              <w:rPr>
                <w:rFonts w:ascii="Book Antiqua" w:eastAsia="Times New Roman" w:hAnsi="Book Antiqua"/>
                <w:bCs/>
                <w:color w:val="000000" w:themeColor="text1"/>
                <w:kern w:val="24"/>
                <w:sz w:val="24"/>
                <w:szCs w:val="24"/>
              </w:rPr>
              <w:t>TLC</w:t>
            </w:r>
          </w:p>
        </w:tc>
        <w:tc>
          <w:tcPr>
            <w:tcW w:w="0" w:type="auto"/>
            <w:hideMark/>
          </w:tcPr>
          <w:p w14:paraId="0F6918E4" w14:textId="7B75EC0C" w:rsidR="00AA3063" w:rsidRPr="00313963" w:rsidRDefault="00BD36A2"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1.08 (</w:t>
            </w:r>
            <w:r w:rsidR="00AA3063" w:rsidRPr="00313963">
              <w:rPr>
                <w:rFonts w:ascii="Book Antiqua" w:eastAsia="Times New Roman" w:hAnsi="Book Antiqua"/>
                <w:color w:val="000000" w:themeColor="text1"/>
                <w:kern w:val="24"/>
                <w:sz w:val="24"/>
                <w:szCs w:val="24"/>
              </w:rPr>
              <w:t>1.03-1.12</w:t>
            </w:r>
            <w:r w:rsidRPr="00313963">
              <w:rPr>
                <w:rFonts w:ascii="Book Antiqua" w:eastAsia="Times New Roman" w:hAnsi="Book Antiqua"/>
                <w:color w:val="000000" w:themeColor="text1"/>
                <w:kern w:val="24"/>
                <w:sz w:val="24"/>
                <w:szCs w:val="24"/>
              </w:rPr>
              <w:t>)</w:t>
            </w:r>
          </w:p>
        </w:tc>
        <w:tc>
          <w:tcPr>
            <w:tcW w:w="0" w:type="auto"/>
            <w:hideMark/>
          </w:tcPr>
          <w:p w14:paraId="4DEC99E6" w14:textId="1B3D3C89" w:rsidR="00AA3063" w:rsidRPr="00313963" w:rsidRDefault="00AA3063" w:rsidP="00313963">
            <w:pPr>
              <w:adjustRightInd w:val="0"/>
              <w:snapToGrid w:val="0"/>
              <w:spacing w:line="360" w:lineRule="auto"/>
              <w:jc w:val="center"/>
              <w:rPr>
                <w:rFonts w:ascii="Book Antiqua" w:eastAsia="Times New Roman" w:hAnsi="Book Antiqua" w:cs="Arial"/>
                <w:color w:val="000000" w:themeColor="text1"/>
                <w:sz w:val="24"/>
                <w:szCs w:val="24"/>
              </w:rPr>
            </w:pPr>
            <w:r w:rsidRPr="00313963">
              <w:rPr>
                <w:rFonts w:ascii="Book Antiqua" w:eastAsia="Times New Roman" w:hAnsi="Book Antiqua"/>
                <w:color w:val="000000" w:themeColor="text1"/>
                <w:kern w:val="24"/>
                <w:sz w:val="24"/>
                <w:szCs w:val="24"/>
              </w:rPr>
              <w:t>&lt;</w:t>
            </w:r>
            <w:r w:rsidR="00BD36A2" w:rsidRPr="00313963">
              <w:rPr>
                <w:rFonts w:ascii="Book Antiqua" w:eastAsia="Times New Roman" w:hAnsi="Book Antiqua"/>
                <w:color w:val="000000" w:themeColor="text1"/>
                <w:kern w:val="24"/>
                <w:sz w:val="24"/>
                <w:szCs w:val="24"/>
              </w:rPr>
              <w:t xml:space="preserve"> </w:t>
            </w:r>
            <w:r w:rsidRPr="00313963">
              <w:rPr>
                <w:rFonts w:ascii="Book Antiqua" w:eastAsia="Times New Roman" w:hAnsi="Book Antiqua"/>
                <w:color w:val="000000" w:themeColor="text1"/>
                <w:kern w:val="24"/>
                <w:sz w:val="24"/>
                <w:szCs w:val="24"/>
              </w:rPr>
              <w:t>0.001</w:t>
            </w:r>
          </w:p>
        </w:tc>
      </w:tr>
      <w:tr w:rsidR="00E11B1E" w:rsidRPr="00313963" w14:paraId="49F4EEB9" w14:textId="77777777" w:rsidTr="001A65A2">
        <w:tc>
          <w:tcPr>
            <w:tcW w:w="0" w:type="auto"/>
            <w:gridSpan w:val="2"/>
            <w:tcBorders>
              <w:bottom w:val="single" w:sz="4" w:space="0" w:color="auto"/>
            </w:tcBorders>
          </w:tcPr>
          <w:p w14:paraId="06F400DF" w14:textId="085B51EA" w:rsidR="00AA3063" w:rsidRPr="00313963" w:rsidRDefault="00AA3063" w:rsidP="00313963">
            <w:pPr>
              <w:adjustRightInd w:val="0"/>
              <w:snapToGrid w:val="0"/>
              <w:spacing w:line="360" w:lineRule="auto"/>
              <w:jc w:val="both"/>
              <w:rPr>
                <w:rFonts w:ascii="Book Antiqua" w:eastAsia="Times New Roman" w:hAnsi="Book Antiqua"/>
                <w:bCs/>
                <w:color w:val="000000" w:themeColor="text1"/>
                <w:kern w:val="24"/>
                <w:sz w:val="24"/>
                <w:szCs w:val="24"/>
              </w:rPr>
            </w:pPr>
            <w:r w:rsidRPr="00313963">
              <w:rPr>
                <w:rFonts w:ascii="Book Antiqua" w:eastAsia="Times New Roman" w:hAnsi="Book Antiqua"/>
                <w:bCs/>
                <w:color w:val="000000" w:themeColor="text1"/>
                <w:kern w:val="24"/>
                <w:sz w:val="24"/>
                <w:szCs w:val="24"/>
              </w:rPr>
              <w:t>Child Class</w:t>
            </w:r>
          </w:p>
        </w:tc>
        <w:tc>
          <w:tcPr>
            <w:tcW w:w="0" w:type="auto"/>
            <w:tcBorders>
              <w:bottom w:val="single" w:sz="4" w:space="0" w:color="auto"/>
            </w:tcBorders>
          </w:tcPr>
          <w:p w14:paraId="59D224DB" w14:textId="62881FEA" w:rsidR="00AA3063" w:rsidRPr="00313963" w:rsidRDefault="00BD36A2"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3.57 (2.20-5.79)</w:t>
            </w:r>
          </w:p>
        </w:tc>
        <w:tc>
          <w:tcPr>
            <w:tcW w:w="0" w:type="auto"/>
            <w:tcBorders>
              <w:bottom w:val="single" w:sz="4" w:space="0" w:color="auto"/>
            </w:tcBorders>
          </w:tcPr>
          <w:p w14:paraId="6DDCC816" w14:textId="17481629" w:rsidR="00AA3063" w:rsidRPr="00313963" w:rsidRDefault="00AA3063" w:rsidP="00313963">
            <w:pPr>
              <w:adjustRightInd w:val="0"/>
              <w:snapToGrid w:val="0"/>
              <w:spacing w:line="360" w:lineRule="auto"/>
              <w:jc w:val="center"/>
              <w:rPr>
                <w:rFonts w:ascii="Book Antiqua" w:eastAsia="Times New Roman" w:hAnsi="Book Antiqua"/>
                <w:color w:val="000000" w:themeColor="text1"/>
                <w:kern w:val="24"/>
                <w:sz w:val="24"/>
                <w:szCs w:val="24"/>
              </w:rPr>
            </w:pPr>
            <w:r w:rsidRPr="00313963">
              <w:rPr>
                <w:rFonts w:ascii="Book Antiqua" w:eastAsia="Times New Roman" w:hAnsi="Book Antiqua"/>
                <w:color w:val="000000" w:themeColor="text1"/>
                <w:kern w:val="24"/>
                <w:sz w:val="24"/>
                <w:szCs w:val="24"/>
              </w:rPr>
              <w:t>&lt;</w:t>
            </w:r>
            <w:r w:rsidR="00BD36A2" w:rsidRPr="00313963">
              <w:rPr>
                <w:rFonts w:ascii="Book Antiqua" w:eastAsia="Times New Roman" w:hAnsi="Book Antiqua"/>
                <w:color w:val="000000" w:themeColor="text1"/>
                <w:kern w:val="24"/>
                <w:sz w:val="24"/>
                <w:szCs w:val="24"/>
              </w:rPr>
              <w:t xml:space="preserve"> </w:t>
            </w:r>
            <w:r w:rsidRPr="00313963">
              <w:rPr>
                <w:rFonts w:ascii="Book Antiqua" w:eastAsia="Times New Roman" w:hAnsi="Book Antiqua"/>
                <w:color w:val="000000" w:themeColor="text1"/>
                <w:kern w:val="24"/>
                <w:sz w:val="24"/>
                <w:szCs w:val="24"/>
              </w:rPr>
              <w:t>0.001</w:t>
            </w:r>
          </w:p>
        </w:tc>
      </w:tr>
    </w:tbl>
    <w:p w14:paraId="1FCA7FC0" w14:textId="77777777" w:rsidR="00A15419" w:rsidRDefault="00A15419" w:rsidP="00313963">
      <w:pPr>
        <w:adjustRightInd w:val="0"/>
        <w:snapToGrid w:val="0"/>
        <w:spacing w:after="0" w:line="360" w:lineRule="auto"/>
        <w:jc w:val="both"/>
        <w:rPr>
          <w:rFonts w:ascii="Book Antiqua" w:eastAsiaTheme="minorEastAsia" w:hAnsi="Book Antiqua"/>
          <w:color w:val="000000" w:themeColor="text1"/>
          <w:kern w:val="24"/>
          <w:sz w:val="24"/>
          <w:szCs w:val="24"/>
          <w:lang w:eastAsia="zh-CN"/>
        </w:rPr>
      </w:pPr>
    </w:p>
    <w:p w14:paraId="1CA17370" w14:textId="702392FA" w:rsidR="008410A4" w:rsidRPr="00313963" w:rsidRDefault="00A15419" w:rsidP="00313963">
      <w:pPr>
        <w:adjustRightInd w:val="0"/>
        <w:snapToGrid w:val="0"/>
        <w:spacing w:after="0" w:line="360" w:lineRule="auto"/>
        <w:jc w:val="both"/>
        <w:rPr>
          <w:rFonts w:ascii="Book Antiqua" w:hAnsi="Book Antiqua"/>
          <w:color w:val="000000" w:themeColor="text1"/>
          <w:sz w:val="24"/>
          <w:szCs w:val="24"/>
        </w:rPr>
      </w:pPr>
      <w:r w:rsidRPr="00313963">
        <w:rPr>
          <w:rFonts w:ascii="Book Antiqua" w:eastAsia="Times New Roman" w:hAnsi="Book Antiqua"/>
          <w:color w:val="000000" w:themeColor="text1"/>
          <w:kern w:val="24"/>
          <w:sz w:val="24"/>
          <w:szCs w:val="24"/>
        </w:rPr>
        <w:t>CKD: Chronic kidney disease; TLC: Total leukocyte count; OR: Odd ratio; CI: Confidence interval.</w:t>
      </w:r>
    </w:p>
    <w:p w14:paraId="40027F75" w14:textId="77777777" w:rsidR="006031CC" w:rsidRPr="00313963" w:rsidRDefault="006031CC" w:rsidP="00313963">
      <w:r w:rsidRPr="00313963">
        <w:br w:type="page"/>
      </w:r>
    </w:p>
    <w:tbl>
      <w:tblPr>
        <w:tblStyle w:val="TableGridLight1"/>
        <w:tblW w:w="8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1205"/>
        <w:gridCol w:w="1205"/>
        <w:gridCol w:w="3578"/>
      </w:tblGrid>
      <w:tr w:rsidR="00E11B1E" w:rsidRPr="00313963" w14:paraId="03887706" w14:textId="4A1C814C" w:rsidTr="006031CC">
        <w:trPr>
          <w:trHeight w:val="287"/>
        </w:trPr>
        <w:tc>
          <w:tcPr>
            <w:tcW w:w="8467" w:type="dxa"/>
            <w:gridSpan w:val="4"/>
            <w:tcBorders>
              <w:bottom w:val="single" w:sz="4" w:space="0" w:color="auto"/>
            </w:tcBorders>
          </w:tcPr>
          <w:p w14:paraId="429911FB" w14:textId="43E4999D" w:rsidR="00566C46" w:rsidRPr="00313963" w:rsidRDefault="00AA3063" w:rsidP="00313963">
            <w:pPr>
              <w:adjustRightInd w:val="0"/>
              <w:snapToGrid w:val="0"/>
              <w:spacing w:line="360" w:lineRule="auto"/>
              <w:jc w:val="both"/>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color w:val="000000" w:themeColor="text1"/>
                <w:kern w:val="24"/>
                <w:sz w:val="24"/>
                <w:szCs w:val="24"/>
              </w:rPr>
              <w:lastRenderedPageBreak/>
              <w:t>Table 5</w:t>
            </w:r>
            <w:r w:rsidR="00566C46" w:rsidRPr="00313963">
              <w:rPr>
                <w:rFonts w:ascii="Book Antiqua" w:eastAsia="Times New Roman" w:hAnsi="Book Antiqua" w:cstheme="minorHAnsi"/>
                <w:b/>
                <w:bCs/>
                <w:color w:val="000000" w:themeColor="text1"/>
                <w:kern w:val="24"/>
                <w:sz w:val="24"/>
                <w:szCs w:val="24"/>
              </w:rPr>
              <w:t xml:space="preserve"> </w:t>
            </w:r>
            <w:r w:rsidR="00955E15" w:rsidRPr="00313963">
              <w:rPr>
                <w:rFonts w:ascii="Book Antiqua" w:eastAsia="Times New Roman" w:hAnsi="Book Antiqua" w:cstheme="minorHAnsi"/>
                <w:b/>
                <w:bCs/>
                <w:noProof/>
                <w:color w:val="000000" w:themeColor="text1"/>
                <w:kern w:val="24"/>
                <w:sz w:val="24"/>
                <w:szCs w:val="24"/>
              </w:rPr>
              <w:t>The r</w:t>
            </w:r>
            <w:r w:rsidR="00566C46" w:rsidRPr="00313963">
              <w:rPr>
                <w:rFonts w:ascii="Book Antiqua" w:eastAsia="Times New Roman" w:hAnsi="Book Antiqua" w:cstheme="minorHAnsi"/>
                <w:b/>
                <w:bCs/>
                <w:noProof/>
                <w:color w:val="000000" w:themeColor="text1"/>
                <w:kern w:val="24"/>
                <w:sz w:val="24"/>
                <w:szCs w:val="24"/>
              </w:rPr>
              <w:t>elationship</w:t>
            </w:r>
            <w:r w:rsidR="00566C46" w:rsidRPr="00313963">
              <w:rPr>
                <w:rFonts w:ascii="Book Antiqua" w:eastAsia="Times New Roman" w:hAnsi="Book Antiqua" w:cstheme="minorHAnsi"/>
                <w:b/>
                <w:bCs/>
                <w:color w:val="000000" w:themeColor="text1"/>
                <w:kern w:val="24"/>
                <w:sz w:val="24"/>
                <w:szCs w:val="24"/>
              </w:rPr>
              <w:t xml:space="preserve"> between predictor of </w:t>
            </w:r>
            <w:r w:rsidR="00BB216B" w:rsidRPr="00313963">
              <w:rPr>
                <w:rFonts w:ascii="Book Antiqua" w:eastAsia="Times New Roman" w:hAnsi="Book Antiqua" w:cstheme="minorHAnsi"/>
                <w:b/>
                <w:bCs/>
                <w:color w:val="000000" w:themeColor="text1"/>
                <w:kern w:val="24"/>
                <w:sz w:val="24"/>
                <w:szCs w:val="24"/>
              </w:rPr>
              <w:t>mortality</w:t>
            </w:r>
            <w:r w:rsidR="006031CC" w:rsidRPr="00313963">
              <w:rPr>
                <w:rFonts w:ascii="Book Antiqua" w:eastAsia="Times New Roman" w:hAnsi="Book Antiqua" w:cstheme="minorHAnsi"/>
                <w:b/>
                <w:bCs/>
                <w:color w:val="000000" w:themeColor="text1"/>
                <w:kern w:val="24"/>
                <w:sz w:val="24"/>
                <w:szCs w:val="24"/>
              </w:rPr>
              <w:t xml:space="preserve"> and n</w:t>
            </w:r>
            <w:r w:rsidR="00566C46" w:rsidRPr="00313963">
              <w:rPr>
                <w:rFonts w:ascii="Book Antiqua" w:eastAsia="Times New Roman" w:hAnsi="Book Antiqua" w:cstheme="minorHAnsi"/>
                <w:b/>
                <w:bCs/>
                <w:color w:val="000000" w:themeColor="text1"/>
                <w:kern w:val="24"/>
                <w:sz w:val="24"/>
                <w:szCs w:val="24"/>
              </w:rPr>
              <w:t>on-communicable diseases</w:t>
            </w:r>
            <w:r w:rsidR="006031CC" w:rsidRPr="00313963">
              <w:rPr>
                <w:rFonts w:ascii="Book Antiqua" w:eastAsia="Times New Roman" w:hAnsi="Book Antiqua" w:cstheme="minorHAnsi"/>
                <w:b/>
                <w:bCs/>
                <w:color w:val="000000" w:themeColor="text1"/>
                <w:kern w:val="24"/>
                <w:sz w:val="24"/>
                <w:szCs w:val="24"/>
              </w:rPr>
              <w:t xml:space="preserve"> </w:t>
            </w:r>
            <w:r w:rsidR="006031CC" w:rsidRPr="00313963">
              <w:rPr>
                <w:rFonts w:ascii="Book Antiqua" w:eastAsia="Times New Roman" w:hAnsi="Book Antiqua" w:cstheme="minorHAnsi"/>
                <w:b/>
                <w:bCs/>
                <w:i/>
                <w:color w:val="000000" w:themeColor="text1"/>
                <w:sz w:val="24"/>
                <w:szCs w:val="24"/>
              </w:rPr>
              <w:t>n</w:t>
            </w:r>
            <w:r w:rsidR="006031CC" w:rsidRPr="00313963">
              <w:rPr>
                <w:rFonts w:ascii="Book Antiqua" w:eastAsia="Times New Roman" w:hAnsi="Book Antiqua" w:cstheme="minorHAnsi"/>
                <w:b/>
                <w:bCs/>
                <w:color w:val="000000" w:themeColor="text1"/>
                <w:sz w:val="24"/>
                <w:szCs w:val="24"/>
              </w:rPr>
              <w:t xml:space="preserve"> (%)</w:t>
            </w:r>
          </w:p>
        </w:tc>
      </w:tr>
      <w:tr w:rsidR="00E11B1E" w:rsidRPr="00313963" w14:paraId="111E45B4" w14:textId="0553AE11" w:rsidTr="006031CC">
        <w:trPr>
          <w:trHeight w:val="125"/>
        </w:trPr>
        <w:tc>
          <w:tcPr>
            <w:tcW w:w="2479" w:type="dxa"/>
            <w:vMerge w:val="restart"/>
            <w:tcBorders>
              <w:top w:val="single" w:sz="4" w:space="0" w:color="auto"/>
            </w:tcBorders>
          </w:tcPr>
          <w:p w14:paraId="254ADEFF" w14:textId="26CBE3B0" w:rsidR="00566C46" w:rsidRPr="00313963" w:rsidRDefault="00566C46" w:rsidP="00313963">
            <w:pPr>
              <w:adjustRightInd w:val="0"/>
              <w:snapToGrid w:val="0"/>
              <w:spacing w:line="360" w:lineRule="auto"/>
              <w:jc w:val="both"/>
              <w:rPr>
                <w:rFonts w:ascii="Book Antiqua" w:eastAsia="Times New Roman" w:hAnsi="Book Antiqua" w:cstheme="minorHAnsi"/>
                <w:color w:val="000000" w:themeColor="text1"/>
                <w:sz w:val="24"/>
                <w:szCs w:val="24"/>
              </w:rPr>
            </w:pPr>
          </w:p>
        </w:tc>
        <w:tc>
          <w:tcPr>
            <w:tcW w:w="2410" w:type="dxa"/>
            <w:gridSpan w:val="2"/>
            <w:tcBorders>
              <w:top w:val="single" w:sz="4" w:space="0" w:color="auto"/>
            </w:tcBorders>
          </w:tcPr>
          <w:p w14:paraId="7461DEDC" w14:textId="15B4FF78" w:rsidR="00500945" w:rsidRPr="00313963" w:rsidRDefault="00566C46" w:rsidP="00313963">
            <w:pPr>
              <w:adjustRightInd w:val="0"/>
              <w:snapToGrid w:val="0"/>
              <w:spacing w:line="360" w:lineRule="auto"/>
              <w:jc w:val="center"/>
              <w:rPr>
                <w:rFonts w:ascii="Book Antiqua" w:eastAsia="Times New Roman" w:hAnsi="Book Antiqua" w:cstheme="minorHAnsi"/>
                <w:b/>
                <w:bCs/>
                <w:color w:val="000000" w:themeColor="text1"/>
                <w:sz w:val="24"/>
                <w:szCs w:val="24"/>
              </w:rPr>
            </w:pPr>
            <w:r w:rsidRPr="00313963">
              <w:rPr>
                <w:rFonts w:ascii="Book Antiqua" w:eastAsia="Times New Roman" w:hAnsi="Book Antiqua" w:cstheme="minorHAnsi"/>
                <w:b/>
                <w:bCs/>
                <w:color w:val="000000" w:themeColor="text1"/>
                <w:sz w:val="24"/>
                <w:szCs w:val="24"/>
              </w:rPr>
              <w:t>NCDs</w:t>
            </w:r>
          </w:p>
        </w:tc>
        <w:tc>
          <w:tcPr>
            <w:tcW w:w="3578" w:type="dxa"/>
            <w:vMerge w:val="restart"/>
            <w:tcBorders>
              <w:top w:val="single" w:sz="4" w:space="0" w:color="auto"/>
            </w:tcBorders>
          </w:tcPr>
          <w:p w14:paraId="76497A85" w14:textId="5361AD4A" w:rsidR="00566C46" w:rsidRPr="00313963" w:rsidRDefault="006031CC"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i/>
                <w:color w:val="000000" w:themeColor="text1"/>
                <w:kern w:val="24"/>
                <w:sz w:val="24"/>
                <w:szCs w:val="24"/>
              </w:rPr>
              <w:t>P</w:t>
            </w:r>
            <w:r w:rsidRPr="00313963">
              <w:rPr>
                <w:rFonts w:ascii="Book Antiqua" w:eastAsia="Times New Roman" w:hAnsi="Book Antiqua" w:cstheme="minorHAnsi"/>
                <w:b/>
                <w:bCs/>
                <w:color w:val="000000" w:themeColor="text1"/>
                <w:kern w:val="24"/>
                <w:sz w:val="24"/>
                <w:szCs w:val="24"/>
              </w:rPr>
              <w:t xml:space="preserve"> </w:t>
            </w:r>
            <w:r w:rsidR="00566C46" w:rsidRPr="00313963">
              <w:rPr>
                <w:rFonts w:ascii="Book Antiqua" w:eastAsia="Times New Roman" w:hAnsi="Book Antiqua" w:cstheme="minorHAnsi"/>
                <w:b/>
                <w:bCs/>
                <w:color w:val="000000" w:themeColor="text1"/>
                <w:kern w:val="24"/>
                <w:sz w:val="24"/>
                <w:szCs w:val="24"/>
              </w:rPr>
              <w:t>value</w:t>
            </w:r>
          </w:p>
        </w:tc>
      </w:tr>
      <w:tr w:rsidR="00E11B1E" w:rsidRPr="00313963" w14:paraId="1B217D71" w14:textId="7BEE30EE" w:rsidTr="006031CC">
        <w:trPr>
          <w:trHeight w:val="125"/>
        </w:trPr>
        <w:tc>
          <w:tcPr>
            <w:tcW w:w="2479" w:type="dxa"/>
            <w:vMerge/>
            <w:tcBorders>
              <w:bottom w:val="single" w:sz="4" w:space="0" w:color="auto"/>
            </w:tcBorders>
          </w:tcPr>
          <w:p w14:paraId="5164C1D6" w14:textId="77777777" w:rsidR="00566C46" w:rsidRPr="00313963" w:rsidRDefault="00566C46" w:rsidP="00313963">
            <w:pPr>
              <w:adjustRightInd w:val="0"/>
              <w:snapToGrid w:val="0"/>
              <w:spacing w:line="360" w:lineRule="auto"/>
              <w:jc w:val="both"/>
              <w:rPr>
                <w:rFonts w:ascii="Book Antiqua" w:eastAsia="Times New Roman" w:hAnsi="Book Antiqua" w:cstheme="minorHAnsi"/>
                <w:color w:val="000000" w:themeColor="text1"/>
                <w:sz w:val="24"/>
                <w:szCs w:val="24"/>
              </w:rPr>
            </w:pPr>
          </w:p>
        </w:tc>
        <w:tc>
          <w:tcPr>
            <w:tcW w:w="1205" w:type="dxa"/>
            <w:tcBorders>
              <w:bottom w:val="single" w:sz="4" w:space="0" w:color="auto"/>
            </w:tcBorders>
          </w:tcPr>
          <w:p w14:paraId="00BB9C87" w14:textId="77777777" w:rsidR="00566C46" w:rsidRPr="00313963" w:rsidRDefault="00566C46"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color w:val="000000" w:themeColor="text1"/>
                <w:kern w:val="24"/>
                <w:sz w:val="24"/>
                <w:szCs w:val="24"/>
              </w:rPr>
              <w:t>Yes</w:t>
            </w:r>
          </w:p>
          <w:p w14:paraId="71507262" w14:textId="3AE07203" w:rsidR="0061164F" w:rsidRPr="00313963" w:rsidRDefault="0061164F"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color w:val="000000" w:themeColor="text1"/>
                <w:kern w:val="24"/>
                <w:sz w:val="24"/>
                <w:szCs w:val="24"/>
              </w:rPr>
              <w:t>210</w:t>
            </w:r>
            <w:r w:rsidR="006031CC" w:rsidRPr="00313963">
              <w:rPr>
                <w:rFonts w:ascii="Book Antiqua" w:eastAsia="Times New Roman" w:hAnsi="Book Antiqua" w:cstheme="minorHAnsi"/>
                <w:b/>
                <w:bCs/>
                <w:color w:val="000000" w:themeColor="text1"/>
                <w:kern w:val="24"/>
                <w:sz w:val="24"/>
                <w:szCs w:val="24"/>
              </w:rPr>
              <w:t xml:space="preserve"> </w:t>
            </w:r>
            <w:r w:rsidRPr="00313963">
              <w:rPr>
                <w:rFonts w:ascii="Book Antiqua" w:eastAsia="Times New Roman" w:hAnsi="Book Antiqua" w:cstheme="minorHAnsi"/>
                <w:b/>
                <w:bCs/>
                <w:color w:val="000000" w:themeColor="text1"/>
                <w:kern w:val="24"/>
                <w:sz w:val="24"/>
                <w:szCs w:val="24"/>
              </w:rPr>
              <w:t>(52.6)</w:t>
            </w:r>
          </w:p>
        </w:tc>
        <w:tc>
          <w:tcPr>
            <w:tcW w:w="1205" w:type="dxa"/>
            <w:tcBorders>
              <w:bottom w:val="single" w:sz="4" w:space="0" w:color="auto"/>
            </w:tcBorders>
          </w:tcPr>
          <w:p w14:paraId="54E73AD7" w14:textId="77777777" w:rsidR="00566C46" w:rsidRPr="00313963" w:rsidRDefault="00566C46"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color w:val="000000" w:themeColor="text1"/>
                <w:kern w:val="24"/>
                <w:sz w:val="24"/>
                <w:szCs w:val="24"/>
              </w:rPr>
              <w:t>No</w:t>
            </w:r>
          </w:p>
          <w:p w14:paraId="3640FBAF" w14:textId="4F82B402" w:rsidR="0061164F" w:rsidRPr="00313963" w:rsidRDefault="0061164F"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r w:rsidRPr="00313963">
              <w:rPr>
                <w:rFonts w:ascii="Book Antiqua" w:eastAsia="Times New Roman" w:hAnsi="Book Antiqua" w:cstheme="minorHAnsi"/>
                <w:b/>
                <w:bCs/>
                <w:color w:val="000000" w:themeColor="text1"/>
                <w:kern w:val="24"/>
                <w:sz w:val="24"/>
                <w:szCs w:val="24"/>
              </w:rPr>
              <w:t>189</w:t>
            </w:r>
            <w:r w:rsidR="006031CC" w:rsidRPr="00313963">
              <w:rPr>
                <w:rFonts w:ascii="Book Antiqua" w:eastAsia="Times New Roman" w:hAnsi="Book Antiqua" w:cstheme="minorHAnsi"/>
                <w:b/>
                <w:bCs/>
                <w:color w:val="000000" w:themeColor="text1"/>
                <w:kern w:val="24"/>
                <w:sz w:val="24"/>
                <w:szCs w:val="24"/>
              </w:rPr>
              <w:t xml:space="preserve"> </w:t>
            </w:r>
            <w:r w:rsidRPr="00313963">
              <w:rPr>
                <w:rFonts w:ascii="Book Antiqua" w:eastAsia="Times New Roman" w:hAnsi="Book Antiqua" w:cstheme="minorHAnsi"/>
                <w:b/>
                <w:bCs/>
                <w:color w:val="000000" w:themeColor="text1"/>
                <w:kern w:val="24"/>
                <w:sz w:val="24"/>
                <w:szCs w:val="24"/>
              </w:rPr>
              <w:t>(47.3)</w:t>
            </w:r>
          </w:p>
        </w:tc>
        <w:tc>
          <w:tcPr>
            <w:tcW w:w="3578" w:type="dxa"/>
            <w:vMerge/>
            <w:tcBorders>
              <w:bottom w:val="single" w:sz="4" w:space="0" w:color="auto"/>
            </w:tcBorders>
          </w:tcPr>
          <w:p w14:paraId="7BD81AF6" w14:textId="77777777" w:rsidR="00566C46" w:rsidRPr="00313963" w:rsidRDefault="00566C46" w:rsidP="00313963">
            <w:pPr>
              <w:adjustRightInd w:val="0"/>
              <w:snapToGrid w:val="0"/>
              <w:spacing w:line="360" w:lineRule="auto"/>
              <w:jc w:val="center"/>
              <w:rPr>
                <w:rFonts w:ascii="Book Antiqua" w:eastAsia="Times New Roman" w:hAnsi="Book Antiqua" w:cstheme="minorHAnsi"/>
                <w:b/>
                <w:bCs/>
                <w:color w:val="000000" w:themeColor="text1"/>
                <w:kern w:val="24"/>
                <w:sz w:val="24"/>
                <w:szCs w:val="24"/>
              </w:rPr>
            </w:pPr>
          </w:p>
        </w:tc>
      </w:tr>
      <w:tr w:rsidR="00E11B1E" w:rsidRPr="00313963" w14:paraId="36812E5E" w14:textId="77777777" w:rsidTr="00D91EAF">
        <w:tc>
          <w:tcPr>
            <w:tcW w:w="2479" w:type="dxa"/>
            <w:tcBorders>
              <w:top w:val="single" w:sz="4" w:space="0" w:color="auto"/>
            </w:tcBorders>
          </w:tcPr>
          <w:p w14:paraId="31DFADBF" w14:textId="25810835" w:rsidR="002861CE" w:rsidRPr="00313963" w:rsidRDefault="002861C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NSTEMI</w:t>
            </w:r>
          </w:p>
        </w:tc>
        <w:tc>
          <w:tcPr>
            <w:tcW w:w="1205" w:type="dxa"/>
            <w:tcBorders>
              <w:top w:val="single" w:sz="4" w:space="0" w:color="auto"/>
            </w:tcBorders>
          </w:tcPr>
          <w:p w14:paraId="6D194F27" w14:textId="5B77F2CA" w:rsidR="002861CE" w:rsidRPr="00313963" w:rsidRDefault="002861C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7</w:t>
            </w:r>
            <w:r w:rsidR="00D766E0"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(3.3)</w:t>
            </w:r>
          </w:p>
        </w:tc>
        <w:tc>
          <w:tcPr>
            <w:tcW w:w="1205" w:type="dxa"/>
            <w:tcBorders>
              <w:top w:val="single" w:sz="4" w:space="0" w:color="auto"/>
            </w:tcBorders>
          </w:tcPr>
          <w:p w14:paraId="7EFE720A" w14:textId="305166EF" w:rsidR="002861CE" w:rsidRPr="00313963" w:rsidRDefault="002861C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0</w:t>
            </w:r>
          </w:p>
        </w:tc>
        <w:tc>
          <w:tcPr>
            <w:tcW w:w="3578" w:type="dxa"/>
            <w:tcBorders>
              <w:top w:val="single" w:sz="4" w:space="0" w:color="auto"/>
            </w:tcBorders>
            <w:shd w:val="clear" w:color="auto" w:fill="auto"/>
          </w:tcPr>
          <w:p w14:paraId="0269F8FA" w14:textId="3DE6A3FC" w:rsidR="002861CE" w:rsidRPr="00313963" w:rsidRDefault="002861C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0.01</w:t>
            </w:r>
          </w:p>
        </w:tc>
      </w:tr>
      <w:tr w:rsidR="00E11B1E" w:rsidRPr="00313963" w14:paraId="752741A7" w14:textId="2C8F3CFD" w:rsidTr="00D91EAF">
        <w:tc>
          <w:tcPr>
            <w:tcW w:w="2479" w:type="dxa"/>
          </w:tcPr>
          <w:p w14:paraId="6ED62500" w14:textId="5CE0EC92" w:rsidR="002861CE" w:rsidRPr="00313963" w:rsidRDefault="002861CE" w:rsidP="00313963">
            <w:pPr>
              <w:adjustRightInd w:val="0"/>
              <w:snapToGrid w:val="0"/>
              <w:spacing w:line="360" w:lineRule="auto"/>
              <w:jc w:val="both"/>
              <w:rPr>
                <w:rFonts w:ascii="Book Antiqua" w:eastAsia="Times New Roman" w:hAnsi="Book Antiqua" w:cstheme="minorHAnsi"/>
                <w:color w:val="000000" w:themeColor="text1"/>
                <w:sz w:val="24"/>
                <w:szCs w:val="24"/>
              </w:rPr>
            </w:pPr>
            <w:r w:rsidRPr="00313963">
              <w:rPr>
                <w:rFonts w:ascii="Book Antiqua" w:hAnsi="Book Antiqua" w:cstheme="minorHAnsi"/>
                <w:color w:val="000000" w:themeColor="text1"/>
                <w:sz w:val="24"/>
                <w:szCs w:val="24"/>
              </w:rPr>
              <w:t>Sepsis</w:t>
            </w:r>
          </w:p>
        </w:tc>
        <w:tc>
          <w:tcPr>
            <w:tcW w:w="1205" w:type="dxa"/>
          </w:tcPr>
          <w:p w14:paraId="14A3E7D9" w14:textId="23AA1058" w:rsidR="002861CE" w:rsidRPr="00313963" w:rsidRDefault="002861CE" w:rsidP="00313963">
            <w:pPr>
              <w:adjustRightInd w:val="0"/>
              <w:snapToGrid w:val="0"/>
              <w:spacing w:line="360" w:lineRule="auto"/>
              <w:jc w:val="center"/>
              <w:rPr>
                <w:rFonts w:ascii="Book Antiqua" w:eastAsia="Times New Roman" w:hAnsi="Book Antiqua" w:cstheme="minorHAnsi"/>
                <w:color w:val="000000" w:themeColor="text1"/>
                <w:sz w:val="24"/>
                <w:szCs w:val="24"/>
              </w:rPr>
            </w:pPr>
            <w:r w:rsidRPr="00313963">
              <w:rPr>
                <w:rFonts w:ascii="Book Antiqua" w:hAnsi="Book Antiqua" w:cstheme="minorHAnsi"/>
                <w:color w:val="000000" w:themeColor="text1"/>
                <w:sz w:val="24"/>
                <w:szCs w:val="24"/>
              </w:rPr>
              <w:t>31</w:t>
            </w:r>
            <w:r w:rsidR="00D766E0"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(14.8)</w:t>
            </w:r>
          </w:p>
        </w:tc>
        <w:tc>
          <w:tcPr>
            <w:tcW w:w="1205" w:type="dxa"/>
          </w:tcPr>
          <w:p w14:paraId="6F0231EB" w14:textId="49CD2B3E" w:rsidR="002861CE" w:rsidRPr="00313963" w:rsidRDefault="002861CE" w:rsidP="00313963">
            <w:pPr>
              <w:adjustRightInd w:val="0"/>
              <w:snapToGrid w:val="0"/>
              <w:spacing w:line="360" w:lineRule="auto"/>
              <w:jc w:val="center"/>
              <w:rPr>
                <w:rFonts w:ascii="Book Antiqua" w:eastAsia="Times New Roman" w:hAnsi="Book Antiqua" w:cstheme="minorHAnsi"/>
                <w:color w:val="000000" w:themeColor="text1"/>
                <w:sz w:val="24"/>
                <w:szCs w:val="24"/>
              </w:rPr>
            </w:pPr>
            <w:r w:rsidRPr="00313963">
              <w:rPr>
                <w:rFonts w:ascii="Book Antiqua" w:hAnsi="Book Antiqua" w:cstheme="minorHAnsi"/>
                <w:color w:val="000000" w:themeColor="text1"/>
                <w:sz w:val="24"/>
                <w:szCs w:val="24"/>
              </w:rPr>
              <w:t>39</w:t>
            </w:r>
            <w:r w:rsidR="00D766E0"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(20.6)</w:t>
            </w:r>
          </w:p>
        </w:tc>
        <w:tc>
          <w:tcPr>
            <w:tcW w:w="3578" w:type="dxa"/>
          </w:tcPr>
          <w:p w14:paraId="0E2385DD" w14:textId="48C16430" w:rsidR="002861CE" w:rsidRPr="00313963" w:rsidRDefault="003A213D" w:rsidP="00313963">
            <w:pPr>
              <w:adjustRightInd w:val="0"/>
              <w:snapToGrid w:val="0"/>
              <w:spacing w:line="360" w:lineRule="auto"/>
              <w:jc w:val="center"/>
              <w:rPr>
                <w:rFonts w:ascii="Book Antiqua" w:eastAsia="Times New Roman" w:hAnsi="Book Antiqua" w:cstheme="minorHAnsi"/>
                <w:color w:val="000000" w:themeColor="text1"/>
                <w:sz w:val="24"/>
                <w:szCs w:val="24"/>
              </w:rPr>
            </w:pPr>
            <w:r w:rsidRPr="00313963">
              <w:rPr>
                <w:rFonts w:ascii="Book Antiqua" w:hAnsi="Book Antiqua" w:cstheme="minorHAnsi"/>
                <w:color w:val="000000" w:themeColor="text1"/>
                <w:sz w:val="24"/>
                <w:szCs w:val="24"/>
              </w:rPr>
              <w:t>0.14</w:t>
            </w:r>
          </w:p>
        </w:tc>
      </w:tr>
      <w:tr w:rsidR="00E11B1E" w:rsidRPr="00313963" w14:paraId="0540FC79" w14:textId="77777777" w:rsidTr="00D91EAF">
        <w:tc>
          <w:tcPr>
            <w:tcW w:w="2479" w:type="dxa"/>
            <w:tcBorders>
              <w:bottom w:val="single" w:sz="4" w:space="0" w:color="auto"/>
            </w:tcBorders>
          </w:tcPr>
          <w:p w14:paraId="3ADDA036" w14:textId="3BA1190A" w:rsidR="002861CE" w:rsidRPr="00313963" w:rsidRDefault="002861CE" w:rsidP="00313963">
            <w:pPr>
              <w:adjustRightInd w:val="0"/>
              <w:snapToGrid w:val="0"/>
              <w:spacing w:line="360" w:lineRule="auto"/>
              <w:jc w:val="both"/>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AKI</w:t>
            </w:r>
          </w:p>
        </w:tc>
        <w:tc>
          <w:tcPr>
            <w:tcW w:w="1205" w:type="dxa"/>
            <w:tcBorders>
              <w:bottom w:val="single" w:sz="4" w:space="0" w:color="auto"/>
            </w:tcBorders>
          </w:tcPr>
          <w:p w14:paraId="63580637" w14:textId="4E41B518" w:rsidR="002861CE" w:rsidRPr="00313963" w:rsidRDefault="002861C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92</w:t>
            </w:r>
            <w:r w:rsidR="00D766E0"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(44.7)</w:t>
            </w:r>
          </w:p>
        </w:tc>
        <w:tc>
          <w:tcPr>
            <w:tcW w:w="1205" w:type="dxa"/>
            <w:tcBorders>
              <w:bottom w:val="single" w:sz="4" w:space="0" w:color="auto"/>
            </w:tcBorders>
          </w:tcPr>
          <w:p w14:paraId="42F35A93" w14:textId="5F00B4FA" w:rsidR="002861CE" w:rsidRPr="00313963" w:rsidRDefault="002861CE"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76</w:t>
            </w:r>
            <w:r w:rsidR="00D766E0" w:rsidRPr="00313963">
              <w:rPr>
                <w:rFonts w:ascii="Book Antiqua" w:hAnsi="Book Antiqua" w:cstheme="minorHAnsi"/>
                <w:color w:val="000000" w:themeColor="text1"/>
                <w:sz w:val="24"/>
                <w:szCs w:val="24"/>
              </w:rPr>
              <w:t xml:space="preserve"> </w:t>
            </w:r>
            <w:r w:rsidRPr="00313963">
              <w:rPr>
                <w:rFonts w:ascii="Book Antiqua" w:hAnsi="Book Antiqua" w:cstheme="minorHAnsi"/>
                <w:color w:val="000000" w:themeColor="text1"/>
                <w:sz w:val="24"/>
                <w:szCs w:val="24"/>
              </w:rPr>
              <w:t>(40.2)</w:t>
            </w:r>
          </w:p>
        </w:tc>
        <w:tc>
          <w:tcPr>
            <w:tcW w:w="3578" w:type="dxa"/>
            <w:tcBorders>
              <w:bottom w:val="single" w:sz="4" w:space="0" w:color="auto"/>
            </w:tcBorders>
          </w:tcPr>
          <w:p w14:paraId="0CE69724" w14:textId="1D5BD712" w:rsidR="002861CE" w:rsidRPr="00313963" w:rsidRDefault="003A213D" w:rsidP="00313963">
            <w:pPr>
              <w:adjustRightInd w:val="0"/>
              <w:snapToGrid w:val="0"/>
              <w:spacing w:line="360" w:lineRule="auto"/>
              <w:jc w:val="center"/>
              <w:rPr>
                <w:rFonts w:ascii="Book Antiqua" w:hAnsi="Book Antiqua" w:cstheme="minorHAnsi"/>
                <w:color w:val="000000" w:themeColor="text1"/>
                <w:sz w:val="24"/>
                <w:szCs w:val="24"/>
              </w:rPr>
            </w:pPr>
            <w:r w:rsidRPr="00313963">
              <w:rPr>
                <w:rFonts w:ascii="Book Antiqua" w:hAnsi="Book Antiqua" w:cstheme="minorHAnsi"/>
                <w:color w:val="000000" w:themeColor="text1"/>
                <w:sz w:val="24"/>
                <w:szCs w:val="24"/>
              </w:rPr>
              <w:t>0.41</w:t>
            </w:r>
          </w:p>
        </w:tc>
      </w:tr>
    </w:tbl>
    <w:p w14:paraId="79210CE2" w14:textId="77777777" w:rsidR="00A15419" w:rsidRDefault="00A15419" w:rsidP="00313963">
      <w:pPr>
        <w:tabs>
          <w:tab w:val="left" w:pos="6284"/>
        </w:tabs>
        <w:adjustRightInd w:val="0"/>
        <w:snapToGrid w:val="0"/>
        <w:spacing w:after="0" w:line="360" w:lineRule="auto"/>
        <w:jc w:val="both"/>
        <w:rPr>
          <w:rFonts w:ascii="Book Antiqua" w:eastAsiaTheme="minorEastAsia" w:hAnsi="Book Antiqua"/>
          <w:color w:val="000000" w:themeColor="text1"/>
          <w:kern w:val="24"/>
          <w:sz w:val="24"/>
          <w:szCs w:val="24"/>
          <w:lang w:eastAsia="zh-CN"/>
        </w:rPr>
      </w:pPr>
    </w:p>
    <w:p w14:paraId="619D8EC1" w14:textId="583B61BA" w:rsidR="000C34DB" w:rsidRPr="00313963" w:rsidRDefault="00A15419" w:rsidP="00313963">
      <w:pPr>
        <w:tabs>
          <w:tab w:val="left" w:pos="6284"/>
        </w:tabs>
        <w:adjustRightInd w:val="0"/>
        <w:snapToGrid w:val="0"/>
        <w:spacing w:after="0" w:line="360" w:lineRule="auto"/>
        <w:jc w:val="both"/>
        <w:rPr>
          <w:rFonts w:ascii="Book Antiqua" w:hAnsi="Book Antiqua"/>
          <w:color w:val="000000" w:themeColor="text1"/>
          <w:sz w:val="24"/>
          <w:szCs w:val="24"/>
        </w:rPr>
      </w:pPr>
      <w:r w:rsidRPr="00313963">
        <w:rPr>
          <w:rFonts w:ascii="Book Antiqua" w:eastAsia="Times New Roman" w:hAnsi="Book Antiqua"/>
          <w:color w:val="000000" w:themeColor="text1"/>
          <w:kern w:val="24"/>
          <w:sz w:val="24"/>
          <w:szCs w:val="24"/>
        </w:rPr>
        <w:t xml:space="preserve">NSTEMI: </w:t>
      </w:r>
      <w:r w:rsidRPr="00313963">
        <w:rPr>
          <w:rFonts w:ascii="Book Antiqua" w:eastAsia="Times New Roman" w:hAnsi="Book Antiqua"/>
          <w:noProof/>
          <w:color w:val="000000" w:themeColor="text1"/>
          <w:kern w:val="24"/>
          <w:sz w:val="24"/>
          <w:szCs w:val="24"/>
        </w:rPr>
        <w:t>Non ST-elevation</w:t>
      </w:r>
      <w:r w:rsidRPr="00313963">
        <w:rPr>
          <w:rFonts w:ascii="Book Antiqua" w:eastAsia="Times New Roman" w:hAnsi="Book Antiqua"/>
          <w:color w:val="000000" w:themeColor="text1"/>
          <w:kern w:val="24"/>
          <w:sz w:val="24"/>
          <w:szCs w:val="24"/>
        </w:rPr>
        <w:t xml:space="preserve"> myocardial infarction; INR: International normalized ratio; AKI: Acute kidney injury; NCDs: Non-communicable diseases.</w:t>
      </w:r>
    </w:p>
    <w:sectPr w:rsidR="000C34DB" w:rsidRPr="00313963" w:rsidSect="00A86618">
      <w:pgSz w:w="12240" w:h="15840"/>
      <w:pgMar w:top="81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4E79" w14:textId="77777777" w:rsidR="00895C75" w:rsidRDefault="00895C75" w:rsidP="00570D35">
      <w:pPr>
        <w:spacing w:after="0" w:line="240" w:lineRule="auto"/>
      </w:pPr>
      <w:r>
        <w:separator/>
      </w:r>
    </w:p>
  </w:endnote>
  <w:endnote w:type="continuationSeparator" w:id="0">
    <w:p w14:paraId="023797F5" w14:textId="77777777" w:rsidR="00895C75" w:rsidRDefault="00895C75" w:rsidP="00570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YouYuan">
    <w:altName w:val="幼圆"/>
    <w:panose1 w:val="020B0604020202020204"/>
    <w:charset w:val="86"/>
    <w:family w:val="modern"/>
    <w:pitch w:val="fixed"/>
    <w:sig w:usb0="00000001" w:usb1="080E0000" w:usb2="00000010" w:usb3="00000000" w:csb0="00040000" w:csb1="00000000"/>
  </w:font>
  <w:font w:name="Helvetica">
    <w:panose1 w:val="00000000000000000000"/>
    <w:charset w:val="00"/>
    <w:family w:val="auto"/>
    <w:notTrueType/>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dvPTime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42431" w14:textId="77777777" w:rsidR="00895C75" w:rsidRDefault="00895C75" w:rsidP="00570D35">
      <w:pPr>
        <w:spacing w:after="0" w:line="240" w:lineRule="auto"/>
      </w:pPr>
      <w:r>
        <w:separator/>
      </w:r>
    </w:p>
  </w:footnote>
  <w:footnote w:type="continuationSeparator" w:id="0">
    <w:p w14:paraId="39013C33" w14:textId="77777777" w:rsidR="00895C75" w:rsidRDefault="00895C75" w:rsidP="00570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D7CAA"/>
    <w:multiLevelType w:val="hybridMultilevel"/>
    <w:tmpl w:val="B0240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E7ECF"/>
    <w:multiLevelType w:val="hybridMultilevel"/>
    <w:tmpl w:val="628611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DB5A0F"/>
    <w:multiLevelType w:val="hybridMultilevel"/>
    <w:tmpl w:val="56D2407E"/>
    <w:lvl w:ilvl="0" w:tplc="6E80BB96">
      <w:start w:val="1"/>
      <w:numFmt w:val="bullet"/>
      <w:lvlText w:val="•"/>
      <w:lvlJc w:val="left"/>
      <w:pPr>
        <w:tabs>
          <w:tab w:val="num" w:pos="720"/>
        </w:tabs>
        <w:ind w:left="720" w:hanging="360"/>
      </w:pPr>
      <w:rPr>
        <w:rFonts w:ascii="Arial" w:hAnsi="Arial" w:hint="default"/>
      </w:rPr>
    </w:lvl>
    <w:lvl w:ilvl="1" w:tplc="F1F4C722" w:tentative="1">
      <w:start w:val="1"/>
      <w:numFmt w:val="bullet"/>
      <w:lvlText w:val="•"/>
      <w:lvlJc w:val="left"/>
      <w:pPr>
        <w:tabs>
          <w:tab w:val="num" w:pos="1440"/>
        </w:tabs>
        <w:ind w:left="1440" w:hanging="360"/>
      </w:pPr>
      <w:rPr>
        <w:rFonts w:ascii="Arial" w:hAnsi="Arial" w:hint="default"/>
      </w:rPr>
    </w:lvl>
    <w:lvl w:ilvl="2" w:tplc="08A60AC0" w:tentative="1">
      <w:start w:val="1"/>
      <w:numFmt w:val="bullet"/>
      <w:lvlText w:val="•"/>
      <w:lvlJc w:val="left"/>
      <w:pPr>
        <w:tabs>
          <w:tab w:val="num" w:pos="2160"/>
        </w:tabs>
        <w:ind w:left="2160" w:hanging="360"/>
      </w:pPr>
      <w:rPr>
        <w:rFonts w:ascii="Arial" w:hAnsi="Arial" w:hint="default"/>
      </w:rPr>
    </w:lvl>
    <w:lvl w:ilvl="3" w:tplc="D6E82262" w:tentative="1">
      <w:start w:val="1"/>
      <w:numFmt w:val="bullet"/>
      <w:lvlText w:val="•"/>
      <w:lvlJc w:val="left"/>
      <w:pPr>
        <w:tabs>
          <w:tab w:val="num" w:pos="2880"/>
        </w:tabs>
        <w:ind w:left="2880" w:hanging="360"/>
      </w:pPr>
      <w:rPr>
        <w:rFonts w:ascii="Arial" w:hAnsi="Arial" w:hint="default"/>
      </w:rPr>
    </w:lvl>
    <w:lvl w:ilvl="4" w:tplc="68B4583C" w:tentative="1">
      <w:start w:val="1"/>
      <w:numFmt w:val="bullet"/>
      <w:lvlText w:val="•"/>
      <w:lvlJc w:val="left"/>
      <w:pPr>
        <w:tabs>
          <w:tab w:val="num" w:pos="3600"/>
        </w:tabs>
        <w:ind w:left="3600" w:hanging="360"/>
      </w:pPr>
      <w:rPr>
        <w:rFonts w:ascii="Arial" w:hAnsi="Arial" w:hint="default"/>
      </w:rPr>
    </w:lvl>
    <w:lvl w:ilvl="5" w:tplc="4B986494" w:tentative="1">
      <w:start w:val="1"/>
      <w:numFmt w:val="bullet"/>
      <w:lvlText w:val="•"/>
      <w:lvlJc w:val="left"/>
      <w:pPr>
        <w:tabs>
          <w:tab w:val="num" w:pos="4320"/>
        </w:tabs>
        <w:ind w:left="4320" w:hanging="360"/>
      </w:pPr>
      <w:rPr>
        <w:rFonts w:ascii="Arial" w:hAnsi="Arial" w:hint="default"/>
      </w:rPr>
    </w:lvl>
    <w:lvl w:ilvl="6" w:tplc="0BCE6428" w:tentative="1">
      <w:start w:val="1"/>
      <w:numFmt w:val="bullet"/>
      <w:lvlText w:val="•"/>
      <w:lvlJc w:val="left"/>
      <w:pPr>
        <w:tabs>
          <w:tab w:val="num" w:pos="5040"/>
        </w:tabs>
        <w:ind w:left="5040" w:hanging="360"/>
      </w:pPr>
      <w:rPr>
        <w:rFonts w:ascii="Arial" w:hAnsi="Arial" w:hint="default"/>
      </w:rPr>
    </w:lvl>
    <w:lvl w:ilvl="7" w:tplc="E5CE9C02" w:tentative="1">
      <w:start w:val="1"/>
      <w:numFmt w:val="bullet"/>
      <w:lvlText w:val="•"/>
      <w:lvlJc w:val="left"/>
      <w:pPr>
        <w:tabs>
          <w:tab w:val="num" w:pos="5760"/>
        </w:tabs>
        <w:ind w:left="5760" w:hanging="360"/>
      </w:pPr>
      <w:rPr>
        <w:rFonts w:ascii="Arial" w:hAnsi="Arial" w:hint="default"/>
      </w:rPr>
    </w:lvl>
    <w:lvl w:ilvl="8" w:tplc="650618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1C395F"/>
    <w:multiLevelType w:val="hybridMultilevel"/>
    <w:tmpl w:val="FBE2B514"/>
    <w:lvl w:ilvl="0" w:tplc="8848D72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13F1C"/>
    <w:multiLevelType w:val="multilevel"/>
    <w:tmpl w:val="BF78F95A"/>
    <w:lvl w:ilvl="0">
      <w:start w:val="3"/>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5" w15:restartNumberingAfterBreak="0">
    <w:nsid w:val="3EAA3DE3"/>
    <w:multiLevelType w:val="hybridMultilevel"/>
    <w:tmpl w:val="BC66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25D1B"/>
    <w:multiLevelType w:val="hybridMultilevel"/>
    <w:tmpl w:val="2D76837A"/>
    <w:lvl w:ilvl="0" w:tplc="78C0DC94">
      <w:start w:val="1"/>
      <w:numFmt w:val="bullet"/>
      <w:lvlText w:val="•"/>
      <w:lvlJc w:val="left"/>
      <w:pPr>
        <w:tabs>
          <w:tab w:val="num" w:pos="720"/>
        </w:tabs>
        <w:ind w:left="720" w:hanging="360"/>
      </w:pPr>
      <w:rPr>
        <w:rFonts w:ascii="Arial" w:hAnsi="Arial" w:hint="default"/>
      </w:rPr>
    </w:lvl>
    <w:lvl w:ilvl="1" w:tplc="A036BB96">
      <w:start w:val="990"/>
      <w:numFmt w:val="bullet"/>
      <w:lvlText w:val="•"/>
      <w:lvlJc w:val="left"/>
      <w:pPr>
        <w:tabs>
          <w:tab w:val="num" w:pos="1440"/>
        </w:tabs>
        <w:ind w:left="1440" w:hanging="360"/>
      </w:pPr>
      <w:rPr>
        <w:rFonts w:ascii="Arial" w:hAnsi="Arial" w:hint="default"/>
      </w:rPr>
    </w:lvl>
    <w:lvl w:ilvl="2" w:tplc="E0D279CE" w:tentative="1">
      <w:start w:val="1"/>
      <w:numFmt w:val="bullet"/>
      <w:lvlText w:val="•"/>
      <w:lvlJc w:val="left"/>
      <w:pPr>
        <w:tabs>
          <w:tab w:val="num" w:pos="2160"/>
        </w:tabs>
        <w:ind w:left="2160" w:hanging="360"/>
      </w:pPr>
      <w:rPr>
        <w:rFonts w:ascii="Arial" w:hAnsi="Arial" w:hint="default"/>
      </w:rPr>
    </w:lvl>
    <w:lvl w:ilvl="3" w:tplc="42727606" w:tentative="1">
      <w:start w:val="1"/>
      <w:numFmt w:val="bullet"/>
      <w:lvlText w:val="•"/>
      <w:lvlJc w:val="left"/>
      <w:pPr>
        <w:tabs>
          <w:tab w:val="num" w:pos="2880"/>
        </w:tabs>
        <w:ind w:left="2880" w:hanging="360"/>
      </w:pPr>
      <w:rPr>
        <w:rFonts w:ascii="Arial" w:hAnsi="Arial" w:hint="default"/>
      </w:rPr>
    </w:lvl>
    <w:lvl w:ilvl="4" w:tplc="3F225696" w:tentative="1">
      <w:start w:val="1"/>
      <w:numFmt w:val="bullet"/>
      <w:lvlText w:val="•"/>
      <w:lvlJc w:val="left"/>
      <w:pPr>
        <w:tabs>
          <w:tab w:val="num" w:pos="3600"/>
        </w:tabs>
        <w:ind w:left="3600" w:hanging="360"/>
      </w:pPr>
      <w:rPr>
        <w:rFonts w:ascii="Arial" w:hAnsi="Arial" w:hint="default"/>
      </w:rPr>
    </w:lvl>
    <w:lvl w:ilvl="5" w:tplc="2E54A12C" w:tentative="1">
      <w:start w:val="1"/>
      <w:numFmt w:val="bullet"/>
      <w:lvlText w:val="•"/>
      <w:lvlJc w:val="left"/>
      <w:pPr>
        <w:tabs>
          <w:tab w:val="num" w:pos="4320"/>
        </w:tabs>
        <w:ind w:left="4320" w:hanging="360"/>
      </w:pPr>
      <w:rPr>
        <w:rFonts w:ascii="Arial" w:hAnsi="Arial" w:hint="default"/>
      </w:rPr>
    </w:lvl>
    <w:lvl w:ilvl="6" w:tplc="AB6A6D8E" w:tentative="1">
      <w:start w:val="1"/>
      <w:numFmt w:val="bullet"/>
      <w:lvlText w:val="•"/>
      <w:lvlJc w:val="left"/>
      <w:pPr>
        <w:tabs>
          <w:tab w:val="num" w:pos="5040"/>
        </w:tabs>
        <w:ind w:left="5040" w:hanging="360"/>
      </w:pPr>
      <w:rPr>
        <w:rFonts w:ascii="Arial" w:hAnsi="Arial" w:hint="default"/>
      </w:rPr>
    </w:lvl>
    <w:lvl w:ilvl="7" w:tplc="46CA2F26" w:tentative="1">
      <w:start w:val="1"/>
      <w:numFmt w:val="bullet"/>
      <w:lvlText w:val="•"/>
      <w:lvlJc w:val="left"/>
      <w:pPr>
        <w:tabs>
          <w:tab w:val="num" w:pos="5760"/>
        </w:tabs>
        <w:ind w:left="5760" w:hanging="360"/>
      </w:pPr>
      <w:rPr>
        <w:rFonts w:ascii="Arial" w:hAnsi="Arial" w:hint="default"/>
      </w:rPr>
    </w:lvl>
    <w:lvl w:ilvl="8" w:tplc="285CD5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7448C7"/>
    <w:multiLevelType w:val="multilevel"/>
    <w:tmpl w:val="5E486AB8"/>
    <w:lvl w:ilvl="0">
      <w:start w:val="3"/>
      <w:numFmt w:val="decimal"/>
      <w:lvlText w:val="%1"/>
      <w:lvlJc w:val="left"/>
      <w:pPr>
        <w:ind w:left="360" w:firstLine="360"/>
      </w:pPr>
    </w:lvl>
    <w:lvl w:ilvl="1">
      <w:start w:val="1"/>
      <w:numFmt w:val="decimal"/>
      <w:lvlText w:val="%1.%2"/>
      <w:lvlJc w:val="left"/>
      <w:pPr>
        <w:ind w:left="720" w:firstLine="1080"/>
      </w:pPr>
    </w:lvl>
    <w:lvl w:ilvl="2">
      <w:start w:val="1"/>
      <w:numFmt w:val="decimal"/>
      <w:lvlText w:val="%1.%2.%3"/>
      <w:lvlJc w:val="left"/>
      <w:pPr>
        <w:ind w:left="1440" w:firstLine="2160"/>
      </w:pPr>
    </w:lvl>
    <w:lvl w:ilvl="3">
      <w:start w:val="1"/>
      <w:numFmt w:val="decimal"/>
      <w:lvlText w:val="%1.%2.%3.%4"/>
      <w:lvlJc w:val="left"/>
      <w:pPr>
        <w:ind w:left="1800" w:firstLine="2880"/>
      </w:pPr>
    </w:lvl>
    <w:lvl w:ilvl="4">
      <w:start w:val="1"/>
      <w:numFmt w:val="decimal"/>
      <w:lvlText w:val="%1.%2.%3.%4.%5"/>
      <w:lvlJc w:val="left"/>
      <w:pPr>
        <w:ind w:left="2520" w:firstLine="3960"/>
      </w:pPr>
    </w:lvl>
    <w:lvl w:ilvl="5">
      <w:start w:val="1"/>
      <w:numFmt w:val="decimal"/>
      <w:lvlText w:val="%1.%2.%3.%4.%5.%6"/>
      <w:lvlJc w:val="left"/>
      <w:pPr>
        <w:ind w:left="2880" w:firstLine="4680"/>
      </w:pPr>
    </w:lvl>
    <w:lvl w:ilvl="6">
      <w:start w:val="1"/>
      <w:numFmt w:val="decimal"/>
      <w:lvlText w:val="%1.%2.%3.%4.%5.%6.%7"/>
      <w:lvlJc w:val="left"/>
      <w:pPr>
        <w:ind w:left="3600" w:firstLine="5760"/>
      </w:pPr>
    </w:lvl>
    <w:lvl w:ilvl="7">
      <w:start w:val="1"/>
      <w:numFmt w:val="decimal"/>
      <w:lvlText w:val="%1.%2.%3.%4.%5.%6.%7.%8"/>
      <w:lvlJc w:val="left"/>
      <w:pPr>
        <w:ind w:left="3960" w:firstLine="6480"/>
      </w:pPr>
    </w:lvl>
    <w:lvl w:ilvl="8">
      <w:start w:val="1"/>
      <w:numFmt w:val="decimal"/>
      <w:lvlText w:val="%1.%2.%3.%4.%5.%6.%7.%8.%9"/>
      <w:lvlJc w:val="left"/>
      <w:pPr>
        <w:ind w:left="4680" w:firstLine="7560"/>
      </w:pPr>
    </w:lvl>
  </w:abstractNum>
  <w:abstractNum w:abstractNumId="8" w15:restartNumberingAfterBreak="0">
    <w:nsid w:val="45CF5FAB"/>
    <w:multiLevelType w:val="hybridMultilevel"/>
    <w:tmpl w:val="D55E28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66E3E31"/>
    <w:multiLevelType w:val="multilevel"/>
    <w:tmpl w:val="1D0E264C"/>
    <w:lvl w:ilvl="0">
      <w:start w:val="1"/>
      <w:numFmt w:val="upperLetter"/>
      <w:lvlText w:val="%1."/>
      <w:lvlJc w:val="left"/>
      <w:pPr>
        <w:ind w:left="1440" w:firstLine="2520"/>
      </w:pPr>
    </w:lvl>
    <w:lvl w:ilvl="1">
      <w:start w:val="1"/>
      <w:numFmt w:val="lowerLetter"/>
      <w:lvlText w:val="%2."/>
      <w:lvlJc w:val="left"/>
      <w:pPr>
        <w:ind w:left="2160" w:firstLine="3960"/>
      </w:pPr>
    </w:lvl>
    <w:lvl w:ilvl="2">
      <w:start w:val="1"/>
      <w:numFmt w:val="lowerRoman"/>
      <w:lvlText w:val="%3."/>
      <w:lvlJc w:val="right"/>
      <w:pPr>
        <w:ind w:left="2880" w:firstLine="5580"/>
      </w:pPr>
    </w:lvl>
    <w:lvl w:ilvl="3">
      <w:start w:val="1"/>
      <w:numFmt w:val="decimal"/>
      <w:lvlText w:val="%4."/>
      <w:lvlJc w:val="left"/>
      <w:pPr>
        <w:ind w:left="3600" w:firstLine="6840"/>
      </w:pPr>
    </w:lvl>
    <w:lvl w:ilvl="4">
      <w:start w:val="1"/>
      <w:numFmt w:val="lowerLetter"/>
      <w:lvlText w:val="%5."/>
      <w:lvlJc w:val="left"/>
      <w:pPr>
        <w:ind w:left="4320" w:firstLine="8280"/>
      </w:pPr>
    </w:lvl>
    <w:lvl w:ilvl="5">
      <w:start w:val="1"/>
      <w:numFmt w:val="lowerRoman"/>
      <w:lvlText w:val="%6."/>
      <w:lvlJc w:val="right"/>
      <w:pPr>
        <w:ind w:left="5040" w:firstLine="9900"/>
      </w:pPr>
    </w:lvl>
    <w:lvl w:ilvl="6">
      <w:start w:val="1"/>
      <w:numFmt w:val="decimal"/>
      <w:lvlText w:val="%7."/>
      <w:lvlJc w:val="left"/>
      <w:pPr>
        <w:ind w:left="5760" w:firstLine="11160"/>
      </w:pPr>
    </w:lvl>
    <w:lvl w:ilvl="7">
      <w:start w:val="1"/>
      <w:numFmt w:val="lowerLetter"/>
      <w:lvlText w:val="%8."/>
      <w:lvlJc w:val="left"/>
      <w:pPr>
        <w:ind w:left="6480" w:firstLine="12600"/>
      </w:pPr>
    </w:lvl>
    <w:lvl w:ilvl="8">
      <w:start w:val="1"/>
      <w:numFmt w:val="lowerRoman"/>
      <w:lvlText w:val="%9."/>
      <w:lvlJc w:val="right"/>
      <w:pPr>
        <w:ind w:left="7200" w:firstLine="14220"/>
      </w:pPr>
    </w:lvl>
  </w:abstractNum>
  <w:abstractNum w:abstractNumId="10" w15:restartNumberingAfterBreak="0">
    <w:nsid w:val="54726857"/>
    <w:multiLevelType w:val="multilevel"/>
    <w:tmpl w:val="5100FF5A"/>
    <w:lvl w:ilvl="0">
      <w:start w:val="4"/>
      <w:numFmt w:val="decimal"/>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11" w15:restartNumberingAfterBreak="0">
    <w:nsid w:val="5F1B552E"/>
    <w:multiLevelType w:val="hybridMultilevel"/>
    <w:tmpl w:val="0C686C2C"/>
    <w:lvl w:ilvl="0" w:tplc="6CC88EA0">
      <w:start w:val="1"/>
      <w:numFmt w:val="bullet"/>
      <w:lvlText w:val="•"/>
      <w:lvlJc w:val="left"/>
      <w:pPr>
        <w:tabs>
          <w:tab w:val="num" w:pos="720"/>
        </w:tabs>
        <w:ind w:left="720" w:hanging="360"/>
      </w:pPr>
      <w:rPr>
        <w:rFonts w:ascii="Arial" w:hAnsi="Arial" w:hint="default"/>
      </w:rPr>
    </w:lvl>
    <w:lvl w:ilvl="1" w:tplc="0DBC51D8" w:tentative="1">
      <w:start w:val="1"/>
      <w:numFmt w:val="bullet"/>
      <w:lvlText w:val="•"/>
      <w:lvlJc w:val="left"/>
      <w:pPr>
        <w:tabs>
          <w:tab w:val="num" w:pos="1440"/>
        </w:tabs>
        <w:ind w:left="1440" w:hanging="360"/>
      </w:pPr>
      <w:rPr>
        <w:rFonts w:ascii="Arial" w:hAnsi="Arial" w:hint="default"/>
      </w:rPr>
    </w:lvl>
    <w:lvl w:ilvl="2" w:tplc="396AEBEC">
      <w:start w:val="1"/>
      <w:numFmt w:val="bullet"/>
      <w:lvlText w:val="•"/>
      <w:lvlJc w:val="left"/>
      <w:pPr>
        <w:tabs>
          <w:tab w:val="num" w:pos="2160"/>
        </w:tabs>
        <w:ind w:left="2160" w:hanging="360"/>
      </w:pPr>
      <w:rPr>
        <w:rFonts w:ascii="Arial" w:hAnsi="Arial" w:hint="default"/>
      </w:rPr>
    </w:lvl>
    <w:lvl w:ilvl="3" w:tplc="70C0057E" w:tentative="1">
      <w:start w:val="1"/>
      <w:numFmt w:val="bullet"/>
      <w:lvlText w:val="•"/>
      <w:lvlJc w:val="left"/>
      <w:pPr>
        <w:tabs>
          <w:tab w:val="num" w:pos="2880"/>
        </w:tabs>
        <w:ind w:left="2880" w:hanging="360"/>
      </w:pPr>
      <w:rPr>
        <w:rFonts w:ascii="Arial" w:hAnsi="Arial" w:hint="default"/>
      </w:rPr>
    </w:lvl>
    <w:lvl w:ilvl="4" w:tplc="174634CC" w:tentative="1">
      <w:start w:val="1"/>
      <w:numFmt w:val="bullet"/>
      <w:lvlText w:val="•"/>
      <w:lvlJc w:val="left"/>
      <w:pPr>
        <w:tabs>
          <w:tab w:val="num" w:pos="3600"/>
        </w:tabs>
        <w:ind w:left="3600" w:hanging="360"/>
      </w:pPr>
      <w:rPr>
        <w:rFonts w:ascii="Arial" w:hAnsi="Arial" w:hint="default"/>
      </w:rPr>
    </w:lvl>
    <w:lvl w:ilvl="5" w:tplc="E1342472" w:tentative="1">
      <w:start w:val="1"/>
      <w:numFmt w:val="bullet"/>
      <w:lvlText w:val="•"/>
      <w:lvlJc w:val="left"/>
      <w:pPr>
        <w:tabs>
          <w:tab w:val="num" w:pos="4320"/>
        </w:tabs>
        <w:ind w:left="4320" w:hanging="360"/>
      </w:pPr>
      <w:rPr>
        <w:rFonts w:ascii="Arial" w:hAnsi="Arial" w:hint="default"/>
      </w:rPr>
    </w:lvl>
    <w:lvl w:ilvl="6" w:tplc="879A80D6" w:tentative="1">
      <w:start w:val="1"/>
      <w:numFmt w:val="bullet"/>
      <w:lvlText w:val="•"/>
      <w:lvlJc w:val="left"/>
      <w:pPr>
        <w:tabs>
          <w:tab w:val="num" w:pos="5040"/>
        </w:tabs>
        <w:ind w:left="5040" w:hanging="360"/>
      </w:pPr>
      <w:rPr>
        <w:rFonts w:ascii="Arial" w:hAnsi="Arial" w:hint="default"/>
      </w:rPr>
    </w:lvl>
    <w:lvl w:ilvl="7" w:tplc="1812D896" w:tentative="1">
      <w:start w:val="1"/>
      <w:numFmt w:val="bullet"/>
      <w:lvlText w:val="•"/>
      <w:lvlJc w:val="left"/>
      <w:pPr>
        <w:tabs>
          <w:tab w:val="num" w:pos="5760"/>
        </w:tabs>
        <w:ind w:left="5760" w:hanging="360"/>
      </w:pPr>
      <w:rPr>
        <w:rFonts w:ascii="Arial" w:hAnsi="Arial" w:hint="default"/>
      </w:rPr>
    </w:lvl>
    <w:lvl w:ilvl="8" w:tplc="90CC7B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000EA2"/>
    <w:multiLevelType w:val="hybridMultilevel"/>
    <w:tmpl w:val="10A2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2079B"/>
    <w:multiLevelType w:val="hybridMultilevel"/>
    <w:tmpl w:val="F56242B2"/>
    <w:lvl w:ilvl="0" w:tplc="28409446">
      <w:start w:val="1"/>
      <w:numFmt w:val="bullet"/>
      <w:lvlText w:val="•"/>
      <w:lvlJc w:val="left"/>
      <w:pPr>
        <w:tabs>
          <w:tab w:val="num" w:pos="720"/>
        </w:tabs>
        <w:ind w:left="720" w:hanging="360"/>
      </w:pPr>
      <w:rPr>
        <w:rFonts w:ascii="Arial" w:hAnsi="Arial" w:hint="default"/>
      </w:rPr>
    </w:lvl>
    <w:lvl w:ilvl="1" w:tplc="A7E8F0D0" w:tentative="1">
      <w:start w:val="1"/>
      <w:numFmt w:val="bullet"/>
      <w:lvlText w:val="•"/>
      <w:lvlJc w:val="left"/>
      <w:pPr>
        <w:tabs>
          <w:tab w:val="num" w:pos="1440"/>
        </w:tabs>
        <w:ind w:left="1440" w:hanging="360"/>
      </w:pPr>
      <w:rPr>
        <w:rFonts w:ascii="Arial" w:hAnsi="Arial" w:hint="default"/>
      </w:rPr>
    </w:lvl>
    <w:lvl w:ilvl="2" w:tplc="F59E44BE" w:tentative="1">
      <w:start w:val="1"/>
      <w:numFmt w:val="bullet"/>
      <w:lvlText w:val="•"/>
      <w:lvlJc w:val="left"/>
      <w:pPr>
        <w:tabs>
          <w:tab w:val="num" w:pos="2160"/>
        </w:tabs>
        <w:ind w:left="2160" w:hanging="360"/>
      </w:pPr>
      <w:rPr>
        <w:rFonts w:ascii="Arial" w:hAnsi="Arial" w:hint="default"/>
      </w:rPr>
    </w:lvl>
    <w:lvl w:ilvl="3" w:tplc="8E641D16" w:tentative="1">
      <w:start w:val="1"/>
      <w:numFmt w:val="bullet"/>
      <w:lvlText w:val="•"/>
      <w:lvlJc w:val="left"/>
      <w:pPr>
        <w:tabs>
          <w:tab w:val="num" w:pos="2880"/>
        </w:tabs>
        <w:ind w:left="2880" w:hanging="360"/>
      </w:pPr>
      <w:rPr>
        <w:rFonts w:ascii="Arial" w:hAnsi="Arial" w:hint="default"/>
      </w:rPr>
    </w:lvl>
    <w:lvl w:ilvl="4" w:tplc="3CAE4DDC" w:tentative="1">
      <w:start w:val="1"/>
      <w:numFmt w:val="bullet"/>
      <w:lvlText w:val="•"/>
      <w:lvlJc w:val="left"/>
      <w:pPr>
        <w:tabs>
          <w:tab w:val="num" w:pos="3600"/>
        </w:tabs>
        <w:ind w:left="3600" w:hanging="360"/>
      </w:pPr>
      <w:rPr>
        <w:rFonts w:ascii="Arial" w:hAnsi="Arial" w:hint="default"/>
      </w:rPr>
    </w:lvl>
    <w:lvl w:ilvl="5" w:tplc="5C9C2B4C" w:tentative="1">
      <w:start w:val="1"/>
      <w:numFmt w:val="bullet"/>
      <w:lvlText w:val="•"/>
      <w:lvlJc w:val="left"/>
      <w:pPr>
        <w:tabs>
          <w:tab w:val="num" w:pos="4320"/>
        </w:tabs>
        <w:ind w:left="4320" w:hanging="360"/>
      </w:pPr>
      <w:rPr>
        <w:rFonts w:ascii="Arial" w:hAnsi="Arial" w:hint="default"/>
      </w:rPr>
    </w:lvl>
    <w:lvl w:ilvl="6" w:tplc="8D0C69B6" w:tentative="1">
      <w:start w:val="1"/>
      <w:numFmt w:val="bullet"/>
      <w:lvlText w:val="•"/>
      <w:lvlJc w:val="left"/>
      <w:pPr>
        <w:tabs>
          <w:tab w:val="num" w:pos="5040"/>
        </w:tabs>
        <w:ind w:left="5040" w:hanging="360"/>
      </w:pPr>
      <w:rPr>
        <w:rFonts w:ascii="Arial" w:hAnsi="Arial" w:hint="default"/>
      </w:rPr>
    </w:lvl>
    <w:lvl w:ilvl="7" w:tplc="FD809BD2" w:tentative="1">
      <w:start w:val="1"/>
      <w:numFmt w:val="bullet"/>
      <w:lvlText w:val="•"/>
      <w:lvlJc w:val="left"/>
      <w:pPr>
        <w:tabs>
          <w:tab w:val="num" w:pos="5760"/>
        </w:tabs>
        <w:ind w:left="5760" w:hanging="360"/>
      </w:pPr>
      <w:rPr>
        <w:rFonts w:ascii="Arial" w:hAnsi="Arial" w:hint="default"/>
      </w:rPr>
    </w:lvl>
    <w:lvl w:ilvl="8" w:tplc="422CF0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D24B79"/>
    <w:multiLevelType w:val="hybridMultilevel"/>
    <w:tmpl w:val="290290DE"/>
    <w:lvl w:ilvl="0" w:tplc="2892D6AC">
      <w:start w:val="1"/>
      <w:numFmt w:val="bullet"/>
      <w:lvlText w:val="•"/>
      <w:lvlJc w:val="left"/>
      <w:pPr>
        <w:tabs>
          <w:tab w:val="num" w:pos="720"/>
        </w:tabs>
        <w:ind w:left="720" w:hanging="360"/>
      </w:pPr>
      <w:rPr>
        <w:rFonts w:ascii="Arial" w:hAnsi="Arial" w:hint="default"/>
      </w:rPr>
    </w:lvl>
    <w:lvl w:ilvl="1" w:tplc="FE8A909A">
      <w:start w:val="1607"/>
      <w:numFmt w:val="bullet"/>
      <w:lvlText w:val="•"/>
      <w:lvlJc w:val="left"/>
      <w:pPr>
        <w:tabs>
          <w:tab w:val="num" w:pos="1440"/>
        </w:tabs>
        <w:ind w:left="1440" w:hanging="360"/>
      </w:pPr>
      <w:rPr>
        <w:rFonts w:ascii="Arial" w:hAnsi="Arial" w:hint="default"/>
      </w:rPr>
    </w:lvl>
    <w:lvl w:ilvl="2" w:tplc="01D82FD4">
      <w:start w:val="1607"/>
      <w:numFmt w:val="bullet"/>
      <w:lvlText w:val="•"/>
      <w:lvlJc w:val="left"/>
      <w:pPr>
        <w:tabs>
          <w:tab w:val="num" w:pos="2160"/>
        </w:tabs>
        <w:ind w:left="2160" w:hanging="360"/>
      </w:pPr>
      <w:rPr>
        <w:rFonts w:ascii="Arial" w:hAnsi="Arial" w:hint="default"/>
      </w:rPr>
    </w:lvl>
    <w:lvl w:ilvl="3" w:tplc="2BEC74DC" w:tentative="1">
      <w:start w:val="1"/>
      <w:numFmt w:val="bullet"/>
      <w:lvlText w:val="•"/>
      <w:lvlJc w:val="left"/>
      <w:pPr>
        <w:tabs>
          <w:tab w:val="num" w:pos="2880"/>
        </w:tabs>
        <w:ind w:left="2880" w:hanging="360"/>
      </w:pPr>
      <w:rPr>
        <w:rFonts w:ascii="Arial" w:hAnsi="Arial" w:hint="default"/>
      </w:rPr>
    </w:lvl>
    <w:lvl w:ilvl="4" w:tplc="9EC4433A" w:tentative="1">
      <w:start w:val="1"/>
      <w:numFmt w:val="bullet"/>
      <w:lvlText w:val="•"/>
      <w:lvlJc w:val="left"/>
      <w:pPr>
        <w:tabs>
          <w:tab w:val="num" w:pos="3600"/>
        </w:tabs>
        <w:ind w:left="3600" w:hanging="360"/>
      </w:pPr>
      <w:rPr>
        <w:rFonts w:ascii="Arial" w:hAnsi="Arial" w:hint="default"/>
      </w:rPr>
    </w:lvl>
    <w:lvl w:ilvl="5" w:tplc="7FCE715C" w:tentative="1">
      <w:start w:val="1"/>
      <w:numFmt w:val="bullet"/>
      <w:lvlText w:val="•"/>
      <w:lvlJc w:val="left"/>
      <w:pPr>
        <w:tabs>
          <w:tab w:val="num" w:pos="4320"/>
        </w:tabs>
        <w:ind w:left="4320" w:hanging="360"/>
      </w:pPr>
      <w:rPr>
        <w:rFonts w:ascii="Arial" w:hAnsi="Arial" w:hint="default"/>
      </w:rPr>
    </w:lvl>
    <w:lvl w:ilvl="6" w:tplc="31B09002" w:tentative="1">
      <w:start w:val="1"/>
      <w:numFmt w:val="bullet"/>
      <w:lvlText w:val="•"/>
      <w:lvlJc w:val="left"/>
      <w:pPr>
        <w:tabs>
          <w:tab w:val="num" w:pos="5040"/>
        </w:tabs>
        <w:ind w:left="5040" w:hanging="360"/>
      </w:pPr>
      <w:rPr>
        <w:rFonts w:ascii="Arial" w:hAnsi="Arial" w:hint="default"/>
      </w:rPr>
    </w:lvl>
    <w:lvl w:ilvl="7" w:tplc="22BA9E92" w:tentative="1">
      <w:start w:val="1"/>
      <w:numFmt w:val="bullet"/>
      <w:lvlText w:val="•"/>
      <w:lvlJc w:val="left"/>
      <w:pPr>
        <w:tabs>
          <w:tab w:val="num" w:pos="5760"/>
        </w:tabs>
        <w:ind w:left="5760" w:hanging="360"/>
      </w:pPr>
      <w:rPr>
        <w:rFonts w:ascii="Arial" w:hAnsi="Arial" w:hint="default"/>
      </w:rPr>
    </w:lvl>
    <w:lvl w:ilvl="8" w:tplc="F454C95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9"/>
  </w:num>
  <w:num w:numId="3">
    <w:abstractNumId w:val="7"/>
  </w:num>
  <w:num w:numId="4">
    <w:abstractNumId w:val="10"/>
  </w:num>
  <w:num w:numId="5">
    <w:abstractNumId w:val="11"/>
  </w:num>
  <w:num w:numId="6">
    <w:abstractNumId w:val="6"/>
  </w:num>
  <w:num w:numId="7">
    <w:abstractNumId w:val="14"/>
  </w:num>
  <w:num w:numId="8">
    <w:abstractNumId w:val="2"/>
  </w:num>
  <w:num w:numId="9">
    <w:abstractNumId w:val="13"/>
  </w:num>
  <w:num w:numId="10">
    <w:abstractNumId w:val="1"/>
  </w:num>
  <w:num w:numId="11">
    <w:abstractNumId w:val="3"/>
  </w:num>
  <w:num w:numId="12">
    <w:abstractNumId w:val="12"/>
  </w:num>
  <w:num w:numId="13">
    <w:abstractNumId w:val="5"/>
  </w:num>
  <w:num w:numId="14">
    <w:abstractNumId w:val="0"/>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EwMDW0NLK0MDQFcpR0lIJTi4sz8/NACgwtawHS2FbLLQ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rzztrrzxpta9eeddqvwrs6pw9zdd5wttew&quot;&gt;CLD prognostic factors references&lt;record-ids&gt;&lt;item&gt;1&lt;/item&gt;&lt;item&gt;2&lt;/item&gt;&lt;item&gt;4&lt;/item&gt;&lt;item&gt;5&lt;/item&gt;&lt;item&gt;6&lt;/item&gt;&lt;item&gt;7&lt;/item&gt;&lt;item&gt;10&lt;/item&gt;&lt;item&gt;11&lt;/item&gt;&lt;item&gt;12&lt;/item&gt;&lt;item&gt;13&lt;/item&gt;&lt;item&gt;14&lt;/item&gt;&lt;item&gt;15&lt;/item&gt;&lt;item&gt;18&lt;/item&gt;&lt;item&gt;19&lt;/item&gt;&lt;item&gt;20&lt;/item&gt;&lt;item&gt;21&lt;/item&gt;&lt;item&gt;22&lt;/item&gt;&lt;item&gt;23&lt;/item&gt;&lt;item&gt;24&lt;/item&gt;&lt;item&gt;25&lt;/item&gt;&lt;item&gt;26&lt;/item&gt;&lt;item&gt;27&lt;/item&gt;&lt;item&gt;32&lt;/item&gt;&lt;item&gt;36&lt;/item&gt;&lt;item&gt;37&lt;/item&gt;&lt;item&gt;38&lt;/item&gt;&lt;item&gt;40&lt;/item&gt;&lt;item&gt;41&lt;/item&gt;&lt;item&gt;42&lt;/item&gt;&lt;item&gt;43&lt;/item&gt;&lt;item&gt;44&lt;/item&gt;&lt;item&gt;45&lt;/item&gt;&lt;item&gt;46&lt;/item&gt;&lt;item&gt;50&lt;/item&gt;&lt;item&gt;51&lt;/item&gt;&lt;/record-ids&gt;&lt;/item&gt;&lt;/Libraries&gt;"/>
  </w:docVars>
  <w:rsids>
    <w:rsidRoot w:val="00223DBC"/>
    <w:rsid w:val="00002CF6"/>
    <w:rsid w:val="00003885"/>
    <w:rsid w:val="000046BB"/>
    <w:rsid w:val="00013566"/>
    <w:rsid w:val="000160ED"/>
    <w:rsid w:val="0001626A"/>
    <w:rsid w:val="00024074"/>
    <w:rsid w:val="00024316"/>
    <w:rsid w:val="00025580"/>
    <w:rsid w:val="000261DC"/>
    <w:rsid w:val="00030120"/>
    <w:rsid w:val="000323DF"/>
    <w:rsid w:val="0003284D"/>
    <w:rsid w:val="00040364"/>
    <w:rsid w:val="00046B03"/>
    <w:rsid w:val="00060085"/>
    <w:rsid w:val="00061312"/>
    <w:rsid w:val="000658CF"/>
    <w:rsid w:val="00073B54"/>
    <w:rsid w:val="000764DE"/>
    <w:rsid w:val="00080F8D"/>
    <w:rsid w:val="000844DB"/>
    <w:rsid w:val="000868DE"/>
    <w:rsid w:val="00086A44"/>
    <w:rsid w:val="00096B35"/>
    <w:rsid w:val="000A3AEE"/>
    <w:rsid w:val="000A5824"/>
    <w:rsid w:val="000A6B58"/>
    <w:rsid w:val="000B1BF1"/>
    <w:rsid w:val="000B1CA8"/>
    <w:rsid w:val="000B4F8B"/>
    <w:rsid w:val="000B598A"/>
    <w:rsid w:val="000B796C"/>
    <w:rsid w:val="000B7E2C"/>
    <w:rsid w:val="000C165E"/>
    <w:rsid w:val="000C34DB"/>
    <w:rsid w:val="000D3409"/>
    <w:rsid w:val="000D59B7"/>
    <w:rsid w:val="000F2183"/>
    <w:rsid w:val="000F277D"/>
    <w:rsid w:val="000F3E84"/>
    <w:rsid w:val="00102CF2"/>
    <w:rsid w:val="00113652"/>
    <w:rsid w:val="00125339"/>
    <w:rsid w:val="00126DB7"/>
    <w:rsid w:val="00130157"/>
    <w:rsid w:val="00144186"/>
    <w:rsid w:val="0014486B"/>
    <w:rsid w:val="00145159"/>
    <w:rsid w:val="00155297"/>
    <w:rsid w:val="00160672"/>
    <w:rsid w:val="0016257F"/>
    <w:rsid w:val="001630E2"/>
    <w:rsid w:val="00173C24"/>
    <w:rsid w:val="00180E8F"/>
    <w:rsid w:val="00181FCA"/>
    <w:rsid w:val="00182ABA"/>
    <w:rsid w:val="00190242"/>
    <w:rsid w:val="001A65A2"/>
    <w:rsid w:val="001A78CD"/>
    <w:rsid w:val="001A7A9A"/>
    <w:rsid w:val="001B4B21"/>
    <w:rsid w:val="001C392D"/>
    <w:rsid w:val="001D1617"/>
    <w:rsid w:val="001D70C7"/>
    <w:rsid w:val="001E36C6"/>
    <w:rsid w:val="001E7447"/>
    <w:rsid w:val="001F6B0F"/>
    <w:rsid w:val="001F7563"/>
    <w:rsid w:val="00202467"/>
    <w:rsid w:val="00207724"/>
    <w:rsid w:val="002078E1"/>
    <w:rsid w:val="00213E62"/>
    <w:rsid w:val="00217307"/>
    <w:rsid w:val="00223DBC"/>
    <w:rsid w:val="002404AC"/>
    <w:rsid w:val="002468CD"/>
    <w:rsid w:val="00253C36"/>
    <w:rsid w:val="002561D9"/>
    <w:rsid w:val="00256D1F"/>
    <w:rsid w:val="002665D7"/>
    <w:rsid w:val="00270562"/>
    <w:rsid w:val="00270FD6"/>
    <w:rsid w:val="002722DD"/>
    <w:rsid w:val="00273C9A"/>
    <w:rsid w:val="00275760"/>
    <w:rsid w:val="00275D94"/>
    <w:rsid w:val="002810CB"/>
    <w:rsid w:val="002813EE"/>
    <w:rsid w:val="00282D33"/>
    <w:rsid w:val="002832C5"/>
    <w:rsid w:val="00285EF1"/>
    <w:rsid w:val="002861CE"/>
    <w:rsid w:val="00290F38"/>
    <w:rsid w:val="002A7FF3"/>
    <w:rsid w:val="002B1337"/>
    <w:rsid w:val="002B1DEC"/>
    <w:rsid w:val="002B22C9"/>
    <w:rsid w:val="002C2F48"/>
    <w:rsid w:val="002C6161"/>
    <w:rsid w:val="002D10E7"/>
    <w:rsid w:val="002D3BBF"/>
    <w:rsid w:val="002D3C39"/>
    <w:rsid w:val="002D6EB5"/>
    <w:rsid w:val="002E3AB4"/>
    <w:rsid w:val="002E5628"/>
    <w:rsid w:val="002F3D13"/>
    <w:rsid w:val="0030092E"/>
    <w:rsid w:val="00311873"/>
    <w:rsid w:val="00312874"/>
    <w:rsid w:val="00312ACC"/>
    <w:rsid w:val="00313963"/>
    <w:rsid w:val="003173F4"/>
    <w:rsid w:val="003251F7"/>
    <w:rsid w:val="0033362B"/>
    <w:rsid w:val="00336599"/>
    <w:rsid w:val="003367A8"/>
    <w:rsid w:val="00345772"/>
    <w:rsid w:val="00345E86"/>
    <w:rsid w:val="003555B1"/>
    <w:rsid w:val="0036055A"/>
    <w:rsid w:val="00363D21"/>
    <w:rsid w:val="00373CBD"/>
    <w:rsid w:val="00373D83"/>
    <w:rsid w:val="00376D72"/>
    <w:rsid w:val="00380701"/>
    <w:rsid w:val="00383BBA"/>
    <w:rsid w:val="00386D52"/>
    <w:rsid w:val="00387B85"/>
    <w:rsid w:val="003915F2"/>
    <w:rsid w:val="003927D5"/>
    <w:rsid w:val="00392B98"/>
    <w:rsid w:val="00392EB8"/>
    <w:rsid w:val="0039666B"/>
    <w:rsid w:val="003A0BFB"/>
    <w:rsid w:val="003A109A"/>
    <w:rsid w:val="003A213D"/>
    <w:rsid w:val="003A23DB"/>
    <w:rsid w:val="003A53D6"/>
    <w:rsid w:val="003B4493"/>
    <w:rsid w:val="003C7FE5"/>
    <w:rsid w:val="003D1071"/>
    <w:rsid w:val="003D6125"/>
    <w:rsid w:val="003D768D"/>
    <w:rsid w:val="003D77FE"/>
    <w:rsid w:val="003E5730"/>
    <w:rsid w:val="003F1405"/>
    <w:rsid w:val="003F2A40"/>
    <w:rsid w:val="00415327"/>
    <w:rsid w:val="00416B66"/>
    <w:rsid w:val="00421505"/>
    <w:rsid w:val="00436F84"/>
    <w:rsid w:val="0045393B"/>
    <w:rsid w:val="00470C8C"/>
    <w:rsid w:val="00471F5A"/>
    <w:rsid w:val="004722A8"/>
    <w:rsid w:val="004730BD"/>
    <w:rsid w:val="00484C99"/>
    <w:rsid w:val="0049295B"/>
    <w:rsid w:val="004A1A25"/>
    <w:rsid w:val="004A420C"/>
    <w:rsid w:val="004B0C41"/>
    <w:rsid w:val="004B2694"/>
    <w:rsid w:val="004B2D57"/>
    <w:rsid w:val="004B38DD"/>
    <w:rsid w:val="004B4C98"/>
    <w:rsid w:val="004D4A7A"/>
    <w:rsid w:val="004D63B7"/>
    <w:rsid w:val="004D6E0D"/>
    <w:rsid w:val="004E0B51"/>
    <w:rsid w:val="004E56C4"/>
    <w:rsid w:val="004E6BF6"/>
    <w:rsid w:val="00500945"/>
    <w:rsid w:val="00501911"/>
    <w:rsid w:val="00501C65"/>
    <w:rsid w:val="00505B36"/>
    <w:rsid w:val="005128FF"/>
    <w:rsid w:val="00513612"/>
    <w:rsid w:val="005155DE"/>
    <w:rsid w:val="00517199"/>
    <w:rsid w:val="005211DD"/>
    <w:rsid w:val="00521B14"/>
    <w:rsid w:val="00524CC2"/>
    <w:rsid w:val="00527C9A"/>
    <w:rsid w:val="00537ACF"/>
    <w:rsid w:val="00547305"/>
    <w:rsid w:val="00554D7D"/>
    <w:rsid w:val="00566C46"/>
    <w:rsid w:val="0057034B"/>
    <w:rsid w:val="00570D35"/>
    <w:rsid w:val="00570FD8"/>
    <w:rsid w:val="00571F28"/>
    <w:rsid w:val="00572CD9"/>
    <w:rsid w:val="00580E48"/>
    <w:rsid w:val="00582DA2"/>
    <w:rsid w:val="00584C91"/>
    <w:rsid w:val="00585226"/>
    <w:rsid w:val="00585691"/>
    <w:rsid w:val="0058579F"/>
    <w:rsid w:val="00587099"/>
    <w:rsid w:val="00590AC3"/>
    <w:rsid w:val="00591F72"/>
    <w:rsid w:val="00594488"/>
    <w:rsid w:val="0059789F"/>
    <w:rsid w:val="005A2912"/>
    <w:rsid w:val="005A3C0C"/>
    <w:rsid w:val="005A50E2"/>
    <w:rsid w:val="005A6A28"/>
    <w:rsid w:val="005B42FB"/>
    <w:rsid w:val="005C0D38"/>
    <w:rsid w:val="005C5420"/>
    <w:rsid w:val="005C5822"/>
    <w:rsid w:val="005D2FE3"/>
    <w:rsid w:val="005D38F5"/>
    <w:rsid w:val="005E3BB2"/>
    <w:rsid w:val="005E3CCE"/>
    <w:rsid w:val="005E637B"/>
    <w:rsid w:val="005F2C3F"/>
    <w:rsid w:val="005F508D"/>
    <w:rsid w:val="005F555A"/>
    <w:rsid w:val="005F6517"/>
    <w:rsid w:val="006031CC"/>
    <w:rsid w:val="0060456E"/>
    <w:rsid w:val="00606FE5"/>
    <w:rsid w:val="0061164F"/>
    <w:rsid w:val="006123C9"/>
    <w:rsid w:val="00627B95"/>
    <w:rsid w:val="00630E68"/>
    <w:rsid w:val="00640D52"/>
    <w:rsid w:val="0064160C"/>
    <w:rsid w:val="00644A44"/>
    <w:rsid w:val="00644C6B"/>
    <w:rsid w:val="00646E2E"/>
    <w:rsid w:val="006538EF"/>
    <w:rsid w:val="006574B5"/>
    <w:rsid w:val="00657BEA"/>
    <w:rsid w:val="00660304"/>
    <w:rsid w:val="00663694"/>
    <w:rsid w:val="00671EFC"/>
    <w:rsid w:val="00676250"/>
    <w:rsid w:val="006763EF"/>
    <w:rsid w:val="00684C95"/>
    <w:rsid w:val="00686587"/>
    <w:rsid w:val="006941B8"/>
    <w:rsid w:val="006A0753"/>
    <w:rsid w:val="006A5A70"/>
    <w:rsid w:val="006B39B3"/>
    <w:rsid w:val="006C2110"/>
    <w:rsid w:val="006C4A7A"/>
    <w:rsid w:val="006C52FC"/>
    <w:rsid w:val="006D00EA"/>
    <w:rsid w:val="006D6D20"/>
    <w:rsid w:val="006E3207"/>
    <w:rsid w:val="006F29FF"/>
    <w:rsid w:val="00701920"/>
    <w:rsid w:val="00713331"/>
    <w:rsid w:val="00715862"/>
    <w:rsid w:val="00721C6C"/>
    <w:rsid w:val="00721FE8"/>
    <w:rsid w:val="007266E0"/>
    <w:rsid w:val="00734963"/>
    <w:rsid w:val="00741674"/>
    <w:rsid w:val="00741675"/>
    <w:rsid w:val="00750C0D"/>
    <w:rsid w:val="00755B02"/>
    <w:rsid w:val="00762370"/>
    <w:rsid w:val="007650DB"/>
    <w:rsid w:val="00765798"/>
    <w:rsid w:val="00773110"/>
    <w:rsid w:val="00774D03"/>
    <w:rsid w:val="00775F60"/>
    <w:rsid w:val="007909D2"/>
    <w:rsid w:val="00796989"/>
    <w:rsid w:val="007A063A"/>
    <w:rsid w:val="007A4100"/>
    <w:rsid w:val="007B14E5"/>
    <w:rsid w:val="007B31E9"/>
    <w:rsid w:val="007B64AE"/>
    <w:rsid w:val="007B74FC"/>
    <w:rsid w:val="007C15E1"/>
    <w:rsid w:val="007C43C4"/>
    <w:rsid w:val="007D1045"/>
    <w:rsid w:val="007D1325"/>
    <w:rsid w:val="007D3D69"/>
    <w:rsid w:val="00802B00"/>
    <w:rsid w:val="0080520C"/>
    <w:rsid w:val="00807DC2"/>
    <w:rsid w:val="0081188B"/>
    <w:rsid w:val="00823E6B"/>
    <w:rsid w:val="00826763"/>
    <w:rsid w:val="00826F27"/>
    <w:rsid w:val="008318B6"/>
    <w:rsid w:val="00832553"/>
    <w:rsid w:val="0083349F"/>
    <w:rsid w:val="00840428"/>
    <w:rsid w:val="008410A4"/>
    <w:rsid w:val="00841DF6"/>
    <w:rsid w:val="00845498"/>
    <w:rsid w:val="00850A9F"/>
    <w:rsid w:val="008514FC"/>
    <w:rsid w:val="008523A7"/>
    <w:rsid w:val="0085752F"/>
    <w:rsid w:val="00861E75"/>
    <w:rsid w:val="00867B53"/>
    <w:rsid w:val="0087072E"/>
    <w:rsid w:val="008748B4"/>
    <w:rsid w:val="00886F59"/>
    <w:rsid w:val="00890A61"/>
    <w:rsid w:val="00895C75"/>
    <w:rsid w:val="008A1693"/>
    <w:rsid w:val="008A22DF"/>
    <w:rsid w:val="008A31B0"/>
    <w:rsid w:val="008B1101"/>
    <w:rsid w:val="008B588D"/>
    <w:rsid w:val="008C1D1D"/>
    <w:rsid w:val="008C7979"/>
    <w:rsid w:val="008C7DB1"/>
    <w:rsid w:val="008D3549"/>
    <w:rsid w:val="008E591D"/>
    <w:rsid w:val="008F1D7E"/>
    <w:rsid w:val="008F506F"/>
    <w:rsid w:val="00900528"/>
    <w:rsid w:val="009014A9"/>
    <w:rsid w:val="00902C27"/>
    <w:rsid w:val="00914E7A"/>
    <w:rsid w:val="0091547F"/>
    <w:rsid w:val="009159A9"/>
    <w:rsid w:val="0091671E"/>
    <w:rsid w:val="009212B8"/>
    <w:rsid w:val="00931142"/>
    <w:rsid w:val="009364A2"/>
    <w:rsid w:val="00946762"/>
    <w:rsid w:val="00951E72"/>
    <w:rsid w:val="0095431C"/>
    <w:rsid w:val="00955E15"/>
    <w:rsid w:val="009647CA"/>
    <w:rsid w:val="009764E1"/>
    <w:rsid w:val="00980B1F"/>
    <w:rsid w:val="00982EFA"/>
    <w:rsid w:val="0098632E"/>
    <w:rsid w:val="009A03DE"/>
    <w:rsid w:val="009A35C9"/>
    <w:rsid w:val="009B527A"/>
    <w:rsid w:val="009B5448"/>
    <w:rsid w:val="009B7FD3"/>
    <w:rsid w:val="009C2333"/>
    <w:rsid w:val="009D6866"/>
    <w:rsid w:val="009E2A6B"/>
    <w:rsid w:val="009E5EB4"/>
    <w:rsid w:val="009F2283"/>
    <w:rsid w:val="009F270A"/>
    <w:rsid w:val="00A04697"/>
    <w:rsid w:val="00A07421"/>
    <w:rsid w:val="00A1425F"/>
    <w:rsid w:val="00A15419"/>
    <w:rsid w:val="00A20732"/>
    <w:rsid w:val="00A24501"/>
    <w:rsid w:val="00A25C8F"/>
    <w:rsid w:val="00A2643D"/>
    <w:rsid w:val="00A36029"/>
    <w:rsid w:val="00A36AE5"/>
    <w:rsid w:val="00A408F0"/>
    <w:rsid w:val="00A47D59"/>
    <w:rsid w:val="00A5726D"/>
    <w:rsid w:val="00A63F60"/>
    <w:rsid w:val="00A65079"/>
    <w:rsid w:val="00A73F1A"/>
    <w:rsid w:val="00A75939"/>
    <w:rsid w:val="00A778F0"/>
    <w:rsid w:val="00A86409"/>
    <w:rsid w:val="00A86618"/>
    <w:rsid w:val="00A942DE"/>
    <w:rsid w:val="00A952AA"/>
    <w:rsid w:val="00AA2156"/>
    <w:rsid w:val="00AA3063"/>
    <w:rsid w:val="00AA34FD"/>
    <w:rsid w:val="00AA5676"/>
    <w:rsid w:val="00AA6370"/>
    <w:rsid w:val="00AA73C8"/>
    <w:rsid w:val="00AA7E41"/>
    <w:rsid w:val="00AB107A"/>
    <w:rsid w:val="00AB1450"/>
    <w:rsid w:val="00AB2433"/>
    <w:rsid w:val="00AB596E"/>
    <w:rsid w:val="00AB674E"/>
    <w:rsid w:val="00AC725D"/>
    <w:rsid w:val="00AD30BF"/>
    <w:rsid w:val="00AD4823"/>
    <w:rsid w:val="00AD6B1A"/>
    <w:rsid w:val="00AD6B22"/>
    <w:rsid w:val="00AE29A1"/>
    <w:rsid w:val="00AF0246"/>
    <w:rsid w:val="00AF063E"/>
    <w:rsid w:val="00AF51FA"/>
    <w:rsid w:val="00AF5DB4"/>
    <w:rsid w:val="00B00447"/>
    <w:rsid w:val="00B12A76"/>
    <w:rsid w:val="00B15FAD"/>
    <w:rsid w:val="00B30C9F"/>
    <w:rsid w:val="00B319C3"/>
    <w:rsid w:val="00B32576"/>
    <w:rsid w:val="00B46407"/>
    <w:rsid w:val="00B46766"/>
    <w:rsid w:val="00B4786A"/>
    <w:rsid w:val="00B55330"/>
    <w:rsid w:val="00B639EB"/>
    <w:rsid w:val="00B91186"/>
    <w:rsid w:val="00BA2D81"/>
    <w:rsid w:val="00BA47FF"/>
    <w:rsid w:val="00BA65DA"/>
    <w:rsid w:val="00BB216B"/>
    <w:rsid w:val="00BB3FCD"/>
    <w:rsid w:val="00BB4473"/>
    <w:rsid w:val="00BB5A97"/>
    <w:rsid w:val="00BC1766"/>
    <w:rsid w:val="00BC64F8"/>
    <w:rsid w:val="00BC7FE4"/>
    <w:rsid w:val="00BD1C3F"/>
    <w:rsid w:val="00BD36A2"/>
    <w:rsid w:val="00BD62B3"/>
    <w:rsid w:val="00BE68FB"/>
    <w:rsid w:val="00BE73C2"/>
    <w:rsid w:val="00BF1C90"/>
    <w:rsid w:val="00BF4FFF"/>
    <w:rsid w:val="00BF7E48"/>
    <w:rsid w:val="00C040C5"/>
    <w:rsid w:val="00C0513D"/>
    <w:rsid w:val="00C16A9E"/>
    <w:rsid w:val="00C16F9D"/>
    <w:rsid w:val="00C328D9"/>
    <w:rsid w:val="00C33EDB"/>
    <w:rsid w:val="00C35C40"/>
    <w:rsid w:val="00C44207"/>
    <w:rsid w:val="00C45C21"/>
    <w:rsid w:val="00C539CB"/>
    <w:rsid w:val="00C53A55"/>
    <w:rsid w:val="00C560B5"/>
    <w:rsid w:val="00C60462"/>
    <w:rsid w:val="00C63E4B"/>
    <w:rsid w:val="00C64037"/>
    <w:rsid w:val="00C64C09"/>
    <w:rsid w:val="00C7410C"/>
    <w:rsid w:val="00C8243E"/>
    <w:rsid w:val="00C828F0"/>
    <w:rsid w:val="00C85A74"/>
    <w:rsid w:val="00C869FE"/>
    <w:rsid w:val="00C951B3"/>
    <w:rsid w:val="00CA448A"/>
    <w:rsid w:val="00CA6027"/>
    <w:rsid w:val="00CA79A1"/>
    <w:rsid w:val="00CB4B84"/>
    <w:rsid w:val="00CC39CE"/>
    <w:rsid w:val="00CD3B8A"/>
    <w:rsid w:val="00CE0F3A"/>
    <w:rsid w:val="00CE2E57"/>
    <w:rsid w:val="00CF0EAF"/>
    <w:rsid w:val="00CF3926"/>
    <w:rsid w:val="00CF462A"/>
    <w:rsid w:val="00D02D5F"/>
    <w:rsid w:val="00D079CE"/>
    <w:rsid w:val="00D249CC"/>
    <w:rsid w:val="00D417D0"/>
    <w:rsid w:val="00D42504"/>
    <w:rsid w:val="00D43BC0"/>
    <w:rsid w:val="00D455FB"/>
    <w:rsid w:val="00D47386"/>
    <w:rsid w:val="00D52112"/>
    <w:rsid w:val="00D53876"/>
    <w:rsid w:val="00D5538A"/>
    <w:rsid w:val="00D555EE"/>
    <w:rsid w:val="00D67CE3"/>
    <w:rsid w:val="00D766E0"/>
    <w:rsid w:val="00D77AC7"/>
    <w:rsid w:val="00D81DE1"/>
    <w:rsid w:val="00D85931"/>
    <w:rsid w:val="00D864D1"/>
    <w:rsid w:val="00D86CE8"/>
    <w:rsid w:val="00D91EAF"/>
    <w:rsid w:val="00D92224"/>
    <w:rsid w:val="00D9669F"/>
    <w:rsid w:val="00D978F7"/>
    <w:rsid w:val="00DA01A5"/>
    <w:rsid w:val="00DA448C"/>
    <w:rsid w:val="00DB433C"/>
    <w:rsid w:val="00DB6999"/>
    <w:rsid w:val="00DC5FE8"/>
    <w:rsid w:val="00DD6FC3"/>
    <w:rsid w:val="00DE589A"/>
    <w:rsid w:val="00DF3B7E"/>
    <w:rsid w:val="00DF595E"/>
    <w:rsid w:val="00DF6661"/>
    <w:rsid w:val="00E01049"/>
    <w:rsid w:val="00E02019"/>
    <w:rsid w:val="00E030DC"/>
    <w:rsid w:val="00E109F6"/>
    <w:rsid w:val="00E11B1E"/>
    <w:rsid w:val="00E22918"/>
    <w:rsid w:val="00E23B54"/>
    <w:rsid w:val="00E2668D"/>
    <w:rsid w:val="00E2724A"/>
    <w:rsid w:val="00E32B8C"/>
    <w:rsid w:val="00E347A8"/>
    <w:rsid w:val="00E6178E"/>
    <w:rsid w:val="00E66C88"/>
    <w:rsid w:val="00E76F4C"/>
    <w:rsid w:val="00E82D59"/>
    <w:rsid w:val="00E865E8"/>
    <w:rsid w:val="00E86D9C"/>
    <w:rsid w:val="00EA0091"/>
    <w:rsid w:val="00EB18AE"/>
    <w:rsid w:val="00EB6F05"/>
    <w:rsid w:val="00EC73FE"/>
    <w:rsid w:val="00EC76E4"/>
    <w:rsid w:val="00ED317F"/>
    <w:rsid w:val="00EE0E61"/>
    <w:rsid w:val="00EE5291"/>
    <w:rsid w:val="00F06C59"/>
    <w:rsid w:val="00F0722A"/>
    <w:rsid w:val="00F12716"/>
    <w:rsid w:val="00F136CD"/>
    <w:rsid w:val="00F260B2"/>
    <w:rsid w:val="00F31810"/>
    <w:rsid w:val="00F33011"/>
    <w:rsid w:val="00F33B4D"/>
    <w:rsid w:val="00F36F5D"/>
    <w:rsid w:val="00F3798B"/>
    <w:rsid w:val="00F37D66"/>
    <w:rsid w:val="00F4361F"/>
    <w:rsid w:val="00F44D85"/>
    <w:rsid w:val="00F45A64"/>
    <w:rsid w:val="00F47036"/>
    <w:rsid w:val="00F5029E"/>
    <w:rsid w:val="00F53B8E"/>
    <w:rsid w:val="00F55430"/>
    <w:rsid w:val="00F56CF7"/>
    <w:rsid w:val="00F7385A"/>
    <w:rsid w:val="00F74B84"/>
    <w:rsid w:val="00F757F9"/>
    <w:rsid w:val="00F94128"/>
    <w:rsid w:val="00F95BEF"/>
    <w:rsid w:val="00FA6767"/>
    <w:rsid w:val="00FB3842"/>
    <w:rsid w:val="00FC44FE"/>
    <w:rsid w:val="00FC7AD3"/>
    <w:rsid w:val="00FD07A1"/>
    <w:rsid w:val="00FD0C3B"/>
    <w:rsid w:val="00FD525A"/>
    <w:rsid w:val="00FD5ADB"/>
    <w:rsid w:val="00FE7309"/>
    <w:rsid w:val="00FF0E5A"/>
    <w:rsid w:val="00FF42E5"/>
    <w:rsid w:val="00FF4A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5DB0"/>
  <w15:docId w15:val="{FEBE0A4A-473C-994C-9136-17CB4C89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87B85"/>
    <w:rPr>
      <w:rFonts w:ascii="Calibri" w:eastAsia="Calibri" w:hAnsi="Calibri" w:cs="Calibri"/>
      <w:color w:val="000000"/>
      <w:szCs w:val="20"/>
    </w:rPr>
  </w:style>
  <w:style w:type="paragraph" w:styleId="Heading1">
    <w:name w:val="heading 1"/>
    <w:basedOn w:val="Normal"/>
    <w:link w:val="Heading1Char"/>
    <w:uiPriority w:val="9"/>
    <w:qFormat/>
    <w:rsid w:val="004A1A25"/>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7FF"/>
    <w:rPr>
      <w:rFonts w:ascii="Tahoma" w:eastAsia="Calibri" w:hAnsi="Tahoma" w:cs="Tahoma"/>
      <w:color w:val="000000"/>
      <w:sz w:val="16"/>
      <w:szCs w:val="16"/>
    </w:rPr>
  </w:style>
  <w:style w:type="paragraph" w:styleId="Header">
    <w:name w:val="header"/>
    <w:basedOn w:val="Normal"/>
    <w:link w:val="HeaderChar"/>
    <w:uiPriority w:val="99"/>
    <w:unhideWhenUsed/>
    <w:rsid w:val="00570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D35"/>
    <w:rPr>
      <w:rFonts w:ascii="Calibri" w:eastAsia="Calibri" w:hAnsi="Calibri" w:cs="Calibri"/>
      <w:color w:val="000000"/>
      <w:szCs w:val="20"/>
    </w:rPr>
  </w:style>
  <w:style w:type="paragraph" w:styleId="Footer">
    <w:name w:val="footer"/>
    <w:basedOn w:val="Normal"/>
    <w:link w:val="FooterChar"/>
    <w:uiPriority w:val="99"/>
    <w:unhideWhenUsed/>
    <w:rsid w:val="00570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D35"/>
    <w:rPr>
      <w:rFonts w:ascii="Calibri" w:eastAsia="Calibri" w:hAnsi="Calibri" w:cs="Calibri"/>
      <w:color w:val="000000"/>
      <w:szCs w:val="20"/>
    </w:rPr>
  </w:style>
  <w:style w:type="paragraph" w:styleId="NormalWeb">
    <w:name w:val="Normal (Web)"/>
    <w:basedOn w:val="Normal"/>
    <w:uiPriority w:val="99"/>
    <w:unhideWhenUsed/>
    <w:rsid w:val="00570D3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EndNoteBibliographyTitle">
    <w:name w:val="EndNote Bibliography Title"/>
    <w:basedOn w:val="Normal"/>
    <w:link w:val="EndNoteBibliographyTitleChar"/>
    <w:rsid w:val="00CE2E57"/>
    <w:pPr>
      <w:spacing w:after="0"/>
      <w:jc w:val="center"/>
    </w:pPr>
    <w:rPr>
      <w:noProof/>
    </w:rPr>
  </w:style>
  <w:style w:type="character" w:customStyle="1" w:styleId="EndNoteBibliographyTitleChar">
    <w:name w:val="EndNote Bibliography Title Char"/>
    <w:basedOn w:val="DefaultParagraphFont"/>
    <w:link w:val="EndNoteBibliographyTitle"/>
    <w:rsid w:val="00CE2E57"/>
    <w:rPr>
      <w:rFonts w:ascii="Calibri" w:eastAsia="Calibri" w:hAnsi="Calibri" w:cs="Calibri"/>
      <w:noProof/>
      <w:color w:val="000000"/>
      <w:szCs w:val="20"/>
    </w:rPr>
  </w:style>
  <w:style w:type="paragraph" w:customStyle="1" w:styleId="EndNoteBibliography">
    <w:name w:val="EndNote Bibliography"/>
    <w:basedOn w:val="Normal"/>
    <w:link w:val="EndNoteBibliographyChar"/>
    <w:rsid w:val="00CE2E57"/>
    <w:pPr>
      <w:spacing w:line="240" w:lineRule="auto"/>
    </w:pPr>
    <w:rPr>
      <w:noProof/>
    </w:rPr>
  </w:style>
  <w:style w:type="character" w:customStyle="1" w:styleId="EndNoteBibliographyChar">
    <w:name w:val="EndNote Bibliography Char"/>
    <w:basedOn w:val="DefaultParagraphFont"/>
    <w:link w:val="EndNoteBibliography"/>
    <w:rsid w:val="00CE2E57"/>
    <w:rPr>
      <w:rFonts w:ascii="Calibri" w:eastAsia="Calibri" w:hAnsi="Calibri" w:cs="Calibri"/>
      <w:noProof/>
      <w:color w:val="000000"/>
      <w:szCs w:val="20"/>
    </w:rPr>
  </w:style>
  <w:style w:type="character" w:styleId="Hyperlink">
    <w:name w:val="Hyperlink"/>
    <w:basedOn w:val="DefaultParagraphFont"/>
    <w:uiPriority w:val="99"/>
    <w:unhideWhenUsed/>
    <w:rsid w:val="004D6E0D"/>
    <w:rPr>
      <w:color w:val="0000FF" w:themeColor="hyperlink"/>
      <w:u w:val="single"/>
    </w:rPr>
  </w:style>
  <w:style w:type="paragraph" w:styleId="ListParagraph">
    <w:name w:val="List Paragraph"/>
    <w:basedOn w:val="Normal"/>
    <w:uiPriority w:val="34"/>
    <w:qFormat/>
    <w:rsid w:val="00363D21"/>
    <w:pPr>
      <w:ind w:left="720"/>
      <w:contextualSpacing/>
    </w:pPr>
  </w:style>
  <w:style w:type="paragraph" w:styleId="Caption">
    <w:name w:val="caption"/>
    <w:basedOn w:val="Normal"/>
    <w:next w:val="Normal"/>
    <w:uiPriority w:val="35"/>
    <w:unhideWhenUsed/>
    <w:qFormat/>
    <w:rsid w:val="00676250"/>
    <w:pPr>
      <w:spacing w:line="240" w:lineRule="auto"/>
    </w:pPr>
    <w:rPr>
      <w:b/>
      <w:bCs/>
      <w:color w:val="4F81BD" w:themeColor="accent1"/>
      <w:sz w:val="18"/>
      <w:szCs w:val="18"/>
    </w:rPr>
  </w:style>
  <w:style w:type="character" w:customStyle="1" w:styleId="apple-converted-space">
    <w:name w:val="apple-converted-space"/>
    <w:basedOn w:val="DefaultParagraphFont"/>
    <w:rsid w:val="00686587"/>
  </w:style>
  <w:style w:type="character" w:customStyle="1" w:styleId="Heading1Char">
    <w:name w:val="Heading 1 Char"/>
    <w:basedOn w:val="DefaultParagraphFont"/>
    <w:link w:val="Heading1"/>
    <w:uiPriority w:val="9"/>
    <w:rsid w:val="004A1A25"/>
    <w:rPr>
      <w:rFonts w:ascii="Times New Roman" w:eastAsia="Times New Roman" w:hAnsi="Times New Roman" w:cs="Times New Roman"/>
      <w:b/>
      <w:bCs/>
      <w:kern w:val="36"/>
      <w:sz w:val="48"/>
      <w:szCs w:val="48"/>
    </w:rPr>
  </w:style>
  <w:style w:type="character" w:customStyle="1" w:styleId="figpopup-sensitive-area">
    <w:name w:val="figpopup-sensitive-area"/>
    <w:basedOn w:val="DefaultParagraphFont"/>
    <w:rsid w:val="004A1A25"/>
  </w:style>
  <w:style w:type="character" w:styleId="FollowedHyperlink">
    <w:name w:val="FollowedHyperlink"/>
    <w:basedOn w:val="DefaultParagraphFont"/>
    <w:uiPriority w:val="99"/>
    <w:semiHidden/>
    <w:unhideWhenUsed/>
    <w:rsid w:val="00FF4A9C"/>
    <w:rPr>
      <w:color w:val="800080" w:themeColor="followedHyperlink"/>
      <w:u w:val="single"/>
    </w:rPr>
  </w:style>
  <w:style w:type="character" w:styleId="CommentReference">
    <w:name w:val="annotation reference"/>
    <w:basedOn w:val="DefaultParagraphFont"/>
    <w:uiPriority w:val="99"/>
    <w:semiHidden/>
    <w:unhideWhenUsed/>
    <w:rsid w:val="006E3207"/>
    <w:rPr>
      <w:sz w:val="16"/>
      <w:szCs w:val="16"/>
    </w:rPr>
  </w:style>
  <w:style w:type="paragraph" w:styleId="CommentText">
    <w:name w:val="annotation text"/>
    <w:basedOn w:val="Normal"/>
    <w:link w:val="CommentTextChar"/>
    <w:uiPriority w:val="99"/>
    <w:semiHidden/>
    <w:unhideWhenUsed/>
    <w:rsid w:val="006E3207"/>
    <w:pPr>
      <w:spacing w:line="240" w:lineRule="auto"/>
    </w:pPr>
    <w:rPr>
      <w:sz w:val="20"/>
    </w:rPr>
  </w:style>
  <w:style w:type="character" w:customStyle="1" w:styleId="CommentTextChar">
    <w:name w:val="Comment Text Char"/>
    <w:basedOn w:val="DefaultParagraphFont"/>
    <w:link w:val="CommentText"/>
    <w:uiPriority w:val="99"/>
    <w:semiHidden/>
    <w:rsid w:val="006E3207"/>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E3207"/>
    <w:rPr>
      <w:b/>
      <w:bCs/>
    </w:rPr>
  </w:style>
  <w:style w:type="character" w:customStyle="1" w:styleId="CommentSubjectChar">
    <w:name w:val="Comment Subject Char"/>
    <w:basedOn w:val="CommentTextChar"/>
    <w:link w:val="CommentSubject"/>
    <w:uiPriority w:val="99"/>
    <w:semiHidden/>
    <w:rsid w:val="006E3207"/>
    <w:rPr>
      <w:rFonts w:ascii="Calibri" w:eastAsia="Calibri" w:hAnsi="Calibri" w:cs="Calibri"/>
      <w:b/>
      <w:bCs/>
      <w:color w:val="000000"/>
      <w:sz w:val="20"/>
      <w:szCs w:val="20"/>
    </w:rPr>
  </w:style>
  <w:style w:type="table" w:styleId="TableGrid">
    <w:name w:val="Table Grid"/>
    <w:basedOn w:val="TableNormal"/>
    <w:uiPriority w:val="59"/>
    <w:rsid w:val="00684C9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C45C21"/>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AEEF3" w:themeFill="accent5"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BACC6" w:themeFill="accent5"/>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BACC6" w:themeFill="accent5"/>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BACC6" w:themeFill="accent5"/>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Light1">
    <w:name w:val="Table Grid Light1"/>
    <w:basedOn w:val="TableNormal"/>
    <w:uiPriority w:val="40"/>
    <w:rsid w:val="00DB6999"/>
    <w:pPr>
      <w:spacing w:after="0" w:line="240" w:lineRule="auto"/>
    </w:pPr>
    <w:tblPr>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Pr>
  </w:style>
  <w:style w:type="paragraph" w:styleId="Revision">
    <w:name w:val="Revision"/>
    <w:hidden/>
    <w:uiPriority w:val="99"/>
    <w:semiHidden/>
    <w:rsid w:val="00DB6999"/>
    <w:pPr>
      <w:spacing w:after="0" w:line="240" w:lineRule="auto"/>
    </w:pPr>
    <w:rPr>
      <w:rFonts w:ascii="Calibri" w:eastAsia="Calibri" w:hAnsi="Calibri" w:cs="Calibri"/>
      <w:color w:val="000000"/>
      <w:szCs w:val="20"/>
    </w:rPr>
  </w:style>
  <w:style w:type="paragraph" w:customStyle="1" w:styleId="Normal1">
    <w:name w:val="Normal1"/>
    <w:basedOn w:val="Normal"/>
    <w:rsid w:val="00AD6B2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char">
    <w:name w:val="normal__char"/>
    <w:basedOn w:val="DefaultParagraphFont"/>
    <w:rsid w:val="00AD6B22"/>
  </w:style>
  <w:style w:type="paragraph" w:customStyle="1" w:styleId="Default">
    <w:name w:val="Default"/>
    <w:rsid w:val="006D6D20"/>
    <w:pPr>
      <w:autoSpaceDE w:val="0"/>
      <w:autoSpaceDN w:val="0"/>
      <w:adjustRightInd w:val="0"/>
      <w:spacing w:after="0" w:line="240" w:lineRule="auto"/>
    </w:pPr>
    <w:rPr>
      <w:rFonts w:ascii="Book Antiqua" w:hAnsi="Book Antiqua" w:cs="Book Antiqua"/>
      <w:color w:val="000000"/>
      <w:sz w:val="24"/>
      <w:szCs w:val="24"/>
    </w:rPr>
  </w:style>
  <w:style w:type="character" w:customStyle="1" w:styleId="highlight">
    <w:name w:val="highlight"/>
    <w:basedOn w:val="DefaultParagraphFont"/>
    <w:rsid w:val="007D1325"/>
  </w:style>
  <w:style w:type="character" w:styleId="Strong">
    <w:name w:val="Strong"/>
    <w:basedOn w:val="DefaultParagraphFont"/>
    <w:uiPriority w:val="22"/>
    <w:qFormat/>
    <w:rsid w:val="00773110"/>
    <w:rPr>
      <w:b/>
      <w:bCs/>
    </w:rPr>
  </w:style>
  <w:style w:type="paragraph" w:customStyle="1" w:styleId="1">
    <w:name w:val="正文1"/>
    <w:uiPriority w:val="99"/>
    <w:rsid w:val="00182ABA"/>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0560">
      <w:bodyDiv w:val="1"/>
      <w:marLeft w:val="0"/>
      <w:marRight w:val="0"/>
      <w:marTop w:val="0"/>
      <w:marBottom w:val="0"/>
      <w:divBdr>
        <w:top w:val="none" w:sz="0" w:space="0" w:color="auto"/>
        <w:left w:val="none" w:sz="0" w:space="0" w:color="auto"/>
        <w:bottom w:val="none" w:sz="0" w:space="0" w:color="auto"/>
        <w:right w:val="none" w:sz="0" w:space="0" w:color="auto"/>
      </w:divBdr>
    </w:div>
    <w:div w:id="42679054">
      <w:bodyDiv w:val="1"/>
      <w:marLeft w:val="0"/>
      <w:marRight w:val="0"/>
      <w:marTop w:val="0"/>
      <w:marBottom w:val="0"/>
      <w:divBdr>
        <w:top w:val="none" w:sz="0" w:space="0" w:color="auto"/>
        <w:left w:val="none" w:sz="0" w:space="0" w:color="auto"/>
        <w:bottom w:val="none" w:sz="0" w:space="0" w:color="auto"/>
        <w:right w:val="none" w:sz="0" w:space="0" w:color="auto"/>
      </w:divBdr>
    </w:div>
    <w:div w:id="96951294">
      <w:bodyDiv w:val="1"/>
      <w:marLeft w:val="0"/>
      <w:marRight w:val="0"/>
      <w:marTop w:val="0"/>
      <w:marBottom w:val="0"/>
      <w:divBdr>
        <w:top w:val="none" w:sz="0" w:space="0" w:color="auto"/>
        <w:left w:val="none" w:sz="0" w:space="0" w:color="auto"/>
        <w:bottom w:val="none" w:sz="0" w:space="0" w:color="auto"/>
        <w:right w:val="none" w:sz="0" w:space="0" w:color="auto"/>
      </w:divBdr>
    </w:div>
    <w:div w:id="146823665">
      <w:bodyDiv w:val="1"/>
      <w:marLeft w:val="0"/>
      <w:marRight w:val="0"/>
      <w:marTop w:val="0"/>
      <w:marBottom w:val="0"/>
      <w:divBdr>
        <w:top w:val="none" w:sz="0" w:space="0" w:color="auto"/>
        <w:left w:val="none" w:sz="0" w:space="0" w:color="auto"/>
        <w:bottom w:val="none" w:sz="0" w:space="0" w:color="auto"/>
        <w:right w:val="none" w:sz="0" w:space="0" w:color="auto"/>
      </w:divBdr>
    </w:div>
    <w:div w:id="152185357">
      <w:bodyDiv w:val="1"/>
      <w:marLeft w:val="0"/>
      <w:marRight w:val="0"/>
      <w:marTop w:val="0"/>
      <w:marBottom w:val="0"/>
      <w:divBdr>
        <w:top w:val="none" w:sz="0" w:space="0" w:color="auto"/>
        <w:left w:val="none" w:sz="0" w:space="0" w:color="auto"/>
        <w:bottom w:val="none" w:sz="0" w:space="0" w:color="auto"/>
        <w:right w:val="none" w:sz="0" w:space="0" w:color="auto"/>
      </w:divBdr>
    </w:div>
    <w:div w:id="176703100">
      <w:bodyDiv w:val="1"/>
      <w:marLeft w:val="0"/>
      <w:marRight w:val="0"/>
      <w:marTop w:val="0"/>
      <w:marBottom w:val="0"/>
      <w:divBdr>
        <w:top w:val="none" w:sz="0" w:space="0" w:color="auto"/>
        <w:left w:val="none" w:sz="0" w:space="0" w:color="auto"/>
        <w:bottom w:val="none" w:sz="0" w:space="0" w:color="auto"/>
        <w:right w:val="none" w:sz="0" w:space="0" w:color="auto"/>
      </w:divBdr>
    </w:div>
    <w:div w:id="186067750">
      <w:bodyDiv w:val="1"/>
      <w:marLeft w:val="0"/>
      <w:marRight w:val="0"/>
      <w:marTop w:val="0"/>
      <w:marBottom w:val="0"/>
      <w:divBdr>
        <w:top w:val="none" w:sz="0" w:space="0" w:color="auto"/>
        <w:left w:val="none" w:sz="0" w:space="0" w:color="auto"/>
        <w:bottom w:val="none" w:sz="0" w:space="0" w:color="auto"/>
        <w:right w:val="none" w:sz="0" w:space="0" w:color="auto"/>
      </w:divBdr>
    </w:div>
    <w:div w:id="190001021">
      <w:bodyDiv w:val="1"/>
      <w:marLeft w:val="0"/>
      <w:marRight w:val="0"/>
      <w:marTop w:val="0"/>
      <w:marBottom w:val="0"/>
      <w:divBdr>
        <w:top w:val="none" w:sz="0" w:space="0" w:color="auto"/>
        <w:left w:val="none" w:sz="0" w:space="0" w:color="auto"/>
        <w:bottom w:val="none" w:sz="0" w:space="0" w:color="auto"/>
        <w:right w:val="none" w:sz="0" w:space="0" w:color="auto"/>
      </w:divBdr>
    </w:div>
    <w:div w:id="191889648">
      <w:bodyDiv w:val="1"/>
      <w:marLeft w:val="0"/>
      <w:marRight w:val="0"/>
      <w:marTop w:val="0"/>
      <w:marBottom w:val="0"/>
      <w:divBdr>
        <w:top w:val="none" w:sz="0" w:space="0" w:color="auto"/>
        <w:left w:val="none" w:sz="0" w:space="0" w:color="auto"/>
        <w:bottom w:val="none" w:sz="0" w:space="0" w:color="auto"/>
        <w:right w:val="none" w:sz="0" w:space="0" w:color="auto"/>
      </w:divBdr>
    </w:div>
    <w:div w:id="201212062">
      <w:bodyDiv w:val="1"/>
      <w:marLeft w:val="0"/>
      <w:marRight w:val="0"/>
      <w:marTop w:val="0"/>
      <w:marBottom w:val="0"/>
      <w:divBdr>
        <w:top w:val="none" w:sz="0" w:space="0" w:color="auto"/>
        <w:left w:val="none" w:sz="0" w:space="0" w:color="auto"/>
        <w:bottom w:val="none" w:sz="0" w:space="0" w:color="auto"/>
        <w:right w:val="none" w:sz="0" w:space="0" w:color="auto"/>
      </w:divBdr>
    </w:div>
    <w:div w:id="206793513">
      <w:bodyDiv w:val="1"/>
      <w:marLeft w:val="0"/>
      <w:marRight w:val="0"/>
      <w:marTop w:val="0"/>
      <w:marBottom w:val="0"/>
      <w:divBdr>
        <w:top w:val="none" w:sz="0" w:space="0" w:color="auto"/>
        <w:left w:val="none" w:sz="0" w:space="0" w:color="auto"/>
        <w:bottom w:val="none" w:sz="0" w:space="0" w:color="auto"/>
        <w:right w:val="none" w:sz="0" w:space="0" w:color="auto"/>
      </w:divBdr>
    </w:div>
    <w:div w:id="272172368">
      <w:bodyDiv w:val="1"/>
      <w:marLeft w:val="0"/>
      <w:marRight w:val="0"/>
      <w:marTop w:val="0"/>
      <w:marBottom w:val="0"/>
      <w:divBdr>
        <w:top w:val="none" w:sz="0" w:space="0" w:color="auto"/>
        <w:left w:val="none" w:sz="0" w:space="0" w:color="auto"/>
        <w:bottom w:val="none" w:sz="0" w:space="0" w:color="auto"/>
        <w:right w:val="none" w:sz="0" w:space="0" w:color="auto"/>
      </w:divBdr>
      <w:divsChild>
        <w:div w:id="177430864">
          <w:marLeft w:val="1008"/>
          <w:marRight w:val="0"/>
          <w:marTop w:val="96"/>
          <w:marBottom w:val="0"/>
          <w:divBdr>
            <w:top w:val="none" w:sz="0" w:space="0" w:color="auto"/>
            <w:left w:val="none" w:sz="0" w:space="0" w:color="auto"/>
            <w:bottom w:val="none" w:sz="0" w:space="0" w:color="auto"/>
            <w:right w:val="none" w:sz="0" w:space="0" w:color="auto"/>
          </w:divBdr>
        </w:div>
        <w:div w:id="333728968">
          <w:marLeft w:val="547"/>
          <w:marRight w:val="0"/>
          <w:marTop w:val="106"/>
          <w:marBottom w:val="0"/>
          <w:divBdr>
            <w:top w:val="none" w:sz="0" w:space="0" w:color="auto"/>
            <w:left w:val="none" w:sz="0" w:space="0" w:color="auto"/>
            <w:bottom w:val="none" w:sz="0" w:space="0" w:color="auto"/>
            <w:right w:val="none" w:sz="0" w:space="0" w:color="auto"/>
          </w:divBdr>
        </w:div>
        <w:div w:id="383066287">
          <w:marLeft w:val="1584"/>
          <w:marRight w:val="0"/>
          <w:marTop w:val="86"/>
          <w:marBottom w:val="0"/>
          <w:divBdr>
            <w:top w:val="none" w:sz="0" w:space="0" w:color="auto"/>
            <w:left w:val="none" w:sz="0" w:space="0" w:color="auto"/>
            <w:bottom w:val="none" w:sz="0" w:space="0" w:color="auto"/>
            <w:right w:val="none" w:sz="0" w:space="0" w:color="auto"/>
          </w:divBdr>
        </w:div>
        <w:div w:id="883567285">
          <w:marLeft w:val="1008"/>
          <w:marRight w:val="0"/>
          <w:marTop w:val="96"/>
          <w:marBottom w:val="0"/>
          <w:divBdr>
            <w:top w:val="none" w:sz="0" w:space="0" w:color="auto"/>
            <w:left w:val="none" w:sz="0" w:space="0" w:color="auto"/>
            <w:bottom w:val="none" w:sz="0" w:space="0" w:color="auto"/>
            <w:right w:val="none" w:sz="0" w:space="0" w:color="auto"/>
          </w:divBdr>
        </w:div>
        <w:div w:id="1865709390">
          <w:marLeft w:val="1584"/>
          <w:marRight w:val="0"/>
          <w:marTop w:val="86"/>
          <w:marBottom w:val="0"/>
          <w:divBdr>
            <w:top w:val="none" w:sz="0" w:space="0" w:color="auto"/>
            <w:left w:val="none" w:sz="0" w:space="0" w:color="auto"/>
            <w:bottom w:val="none" w:sz="0" w:space="0" w:color="auto"/>
            <w:right w:val="none" w:sz="0" w:space="0" w:color="auto"/>
          </w:divBdr>
        </w:div>
      </w:divsChild>
    </w:div>
    <w:div w:id="289553142">
      <w:bodyDiv w:val="1"/>
      <w:marLeft w:val="0"/>
      <w:marRight w:val="0"/>
      <w:marTop w:val="0"/>
      <w:marBottom w:val="0"/>
      <w:divBdr>
        <w:top w:val="none" w:sz="0" w:space="0" w:color="auto"/>
        <w:left w:val="none" w:sz="0" w:space="0" w:color="auto"/>
        <w:bottom w:val="none" w:sz="0" w:space="0" w:color="auto"/>
        <w:right w:val="none" w:sz="0" w:space="0" w:color="auto"/>
      </w:divBdr>
    </w:div>
    <w:div w:id="318965754">
      <w:bodyDiv w:val="1"/>
      <w:marLeft w:val="0"/>
      <w:marRight w:val="0"/>
      <w:marTop w:val="0"/>
      <w:marBottom w:val="0"/>
      <w:divBdr>
        <w:top w:val="none" w:sz="0" w:space="0" w:color="auto"/>
        <w:left w:val="none" w:sz="0" w:space="0" w:color="auto"/>
        <w:bottom w:val="none" w:sz="0" w:space="0" w:color="auto"/>
        <w:right w:val="none" w:sz="0" w:space="0" w:color="auto"/>
      </w:divBdr>
    </w:div>
    <w:div w:id="354236334">
      <w:bodyDiv w:val="1"/>
      <w:marLeft w:val="0"/>
      <w:marRight w:val="0"/>
      <w:marTop w:val="0"/>
      <w:marBottom w:val="0"/>
      <w:divBdr>
        <w:top w:val="none" w:sz="0" w:space="0" w:color="auto"/>
        <w:left w:val="none" w:sz="0" w:space="0" w:color="auto"/>
        <w:bottom w:val="none" w:sz="0" w:space="0" w:color="auto"/>
        <w:right w:val="none" w:sz="0" w:space="0" w:color="auto"/>
      </w:divBdr>
      <w:divsChild>
        <w:div w:id="1686399889">
          <w:marLeft w:val="1469"/>
          <w:marRight w:val="0"/>
          <w:marTop w:val="240"/>
          <w:marBottom w:val="0"/>
          <w:divBdr>
            <w:top w:val="none" w:sz="0" w:space="0" w:color="auto"/>
            <w:left w:val="none" w:sz="0" w:space="0" w:color="auto"/>
            <w:bottom w:val="none" w:sz="0" w:space="0" w:color="auto"/>
            <w:right w:val="none" w:sz="0" w:space="0" w:color="auto"/>
          </w:divBdr>
        </w:div>
        <w:div w:id="1894848844">
          <w:marLeft w:val="1469"/>
          <w:marRight w:val="0"/>
          <w:marTop w:val="240"/>
          <w:marBottom w:val="0"/>
          <w:divBdr>
            <w:top w:val="none" w:sz="0" w:space="0" w:color="auto"/>
            <w:left w:val="none" w:sz="0" w:space="0" w:color="auto"/>
            <w:bottom w:val="none" w:sz="0" w:space="0" w:color="auto"/>
            <w:right w:val="none" w:sz="0" w:space="0" w:color="auto"/>
          </w:divBdr>
        </w:div>
      </w:divsChild>
    </w:div>
    <w:div w:id="372779035">
      <w:bodyDiv w:val="1"/>
      <w:marLeft w:val="0"/>
      <w:marRight w:val="0"/>
      <w:marTop w:val="0"/>
      <w:marBottom w:val="0"/>
      <w:divBdr>
        <w:top w:val="none" w:sz="0" w:space="0" w:color="auto"/>
        <w:left w:val="none" w:sz="0" w:space="0" w:color="auto"/>
        <w:bottom w:val="none" w:sz="0" w:space="0" w:color="auto"/>
        <w:right w:val="none" w:sz="0" w:space="0" w:color="auto"/>
      </w:divBdr>
    </w:div>
    <w:div w:id="425228241">
      <w:bodyDiv w:val="1"/>
      <w:marLeft w:val="0"/>
      <w:marRight w:val="0"/>
      <w:marTop w:val="0"/>
      <w:marBottom w:val="0"/>
      <w:divBdr>
        <w:top w:val="none" w:sz="0" w:space="0" w:color="auto"/>
        <w:left w:val="none" w:sz="0" w:space="0" w:color="auto"/>
        <w:bottom w:val="none" w:sz="0" w:space="0" w:color="auto"/>
        <w:right w:val="none" w:sz="0" w:space="0" w:color="auto"/>
      </w:divBdr>
    </w:div>
    <w:div w:id="469520668">
      <w:bodyDiv w:val="1"/>
      <w:marLeft w:val="0"/>
      <w:marRight w:val="0"/>
      <w:marTop w:val="0"/>
      <w:marBottom w:val="0"/>
      <w:divBdr>
        <w:top w:val="none" w:sz="0" w:space="0" w:color="auto"/>
        <w:left w:val="none" w:sz="0" w:space="0" w:color="auto"/>
        <w:bottom w:val="none" w:sz="0" w:space="0" w:color="auto"/>
        <w:right w:val="none" w:sz="0" w:space="0" w:color="auto"/>
      </w:divBdr>
    </w:div>
    <w:div w:id="507718883">
      <w:bodyDiv w:val="1"/>
      <w:marLeft w:val="0"/>
      <w:marRight w:val="0"/>
      <w:marTop w:val="0"/>
      <w:marBottom w:val="0"/>
      <w:divBdr>
        <w:top w:val="none" w:sz="0" w:space="0" w:color="auto"/>
        <w:left w:val="none" w:sz="0" w:space="0" w:color="auto"/>
        <w:bottom w:val="none" w:sz="0" w:space="0" w:color="auto"/>
        <w:right w:val="none" w:sz="0" w:space="0" w:color="auto"/>
      </w:divBdr>
    </w:div>
    <w:div w:id="516890671">
      <w:bodyDiv w:val="1"/>
      <w:marLeft w:val="0"/>
      <w:marRight w:val="0"/>
      <w:marTop w:val="0"/>
      <w:marBottom w:val="0"/>
      <w:divBdr>
        <w:top w:val="none" w:sz="0" w:space="0" w:color="auto"/>
        <w:left w:val="none" w:sz="0" w:space="0" w:color="auto"/>
        <w:bottom w:val="none" w:sz="0" w:space="0" w:color="auto"/>
        <w:right w:val="none" w:sz="0" w:space="0" w:color="auto"/>
      </w:divBdr>
    </w:div>
    <w:div w:id="525292146">
      <w:bodyDiv w:val="1"/>
      <w:marLeft w:val="0"/>
      <w:marRight w:val="0"/>
      <w:marTop w:val="0"/>
      <w:marBottom w:val="0"/>
      <w:divBdr>
        <w:top w:val="none" w:sz="0" w:space="0" w:color="auto"/>
        <w:left w:val="none" w:sz="0" w:space="0" w:color="auto"/>
        <w:bottom w:val="none" w:sz="0" w:space="0" w:color="auto"/>
        <w:right w:val="none" w:sz="0" w:space="0" w:color="auto"/>
      </w:divBdr>
      <w:divsChild>
        <w:div w:id="451169426">
          <w:marLeft w:val="547"/>
          <w:marRight w:val="0"/>
          <w:marTop w:val="115"/>
          <w:marBottom w:val="0"/>
          <w:divBdr>
            <w:top w:val="none" w:sz="0" w:space="0" w:color="auto"/>
            <w:left w:val="none" w:sz="0" w:space="0" w:color="auto"/>
            <w:bottom w:val="none" w:sz="0" w:space="0" w:color="auto"/>
            <w:right w:val="none" w:sz="0" w:space="0" w:color="auto"/>
          </w:divBdr>
        </w:div>
        <w:div w:id="1199394479">
          <w:marLeft w:val="547"/>
          <w:marRight w:val="0"/>
          <w:marTop w:val="115"/>
          <w:marBottom w:val="0"/>
          <w:divBdr>
            <w:top w:val="none" w:sz="0" w:space="0" w:color="auto"/>
            <w:left w:val="none" w:sz="0" w:space="0" w:color="auto"/>
            <w:bottom w:val="none" w:sz="0" w:space="0" w:color="auto"/>
            <w:right w:val="none" w:sz="0" w:space="0" w:color="auto"/>
          </w:divBdr>
        </w:div>
      </w:divsChild>
    </w:div>
    <w:div w:id="557861406">
      <w:bodyDiv w:val="1"/>
      <w:marLeft w:val="0"/>
      <w:marRight w:val="0"/>
      <w:marTop w:val="0"/>
      <w:marBottom w:val="0"/>
      <w:divBdr>
        <w:top w:val="none" w:sz="0" w:space="0" w:color="auto"/>
        <w:left w:val="none" w:sz="0" w:space="0" w:color="auto"/>
        <w:bottom w:val="none" w:sz="0" w:space="0" w:color="auto"/>
        <w:right w:val="none" w:sz="0" w:space="0" w:color="auto"/>
      </w:divBdr>
      <w:divsChild>
        <w:div w:id="90973110">
          <w:marLeft w:val="1008"/>
          <w:marRight w:val="0"/>
          <w:marTop w:val="67"/>
          <w:marBottom w:val="0"/>
          <w:divBdr>
            <w:top w:val="none" w:sz="0" w:space="0" w:color="auto"/>
            <w:left w:val="none" w:sz="0" w:space="0" w:color="auto"/>
            <w:bottom w:val="none" w:sz="0" w:space="0" w:color="auto"/>
            <w:right w:val="none" w:sz="0" w:space="0" w:color="auto"/>
          </w:divBdr>
        </w:div>
        <w:div w:id="216359781">
          <w:marLeft w:val="1008"/>
          <w:marRight w:val="0"/>
          <w:marTop w:val="67"/>
          <w:marBottom w:val="0"/>
          <w:divBdr>
            <w:top w:val="none" w:sz="0" w:space="0" w:color="auto"/>
            <w:left w:val="none" w:sz="0" w:space="0" w:color="auto"/>
            <w:bottom w:val="none" w:sz="0" w:space="0" w:color="auto"/>
            <w:right w:val="none" w:sz="0" w:space="0" w:color="auto"/>
          </w:divBdr>
        </w:div>
        <w:div w:id="582757513">
          <w:marLeft w:val="547"/>
          <w:marRight w:val="0"/>
          <w:marTop w:val="72"/>
          <w:marBottom w:val="0"/>
          <w:divBdr>
            <w:top w:val="none" w:sz="0" w:space="0" w:color="auto"/>
            <w:left w:val="none" w:sz="0" w:space="0" w:color="auto"/>
            <w:bottom w:val="none" w:sz="0" w:space="0" w:color="auto"/>
            <w:right w:val="none" w:sz="0" w:space="0" w:color="auto"/>
          </w:divBdr>
        </w:div>
        <w:div w:id="774130440">
          <w:marLeft w:val="1008"/>
          <w:marRight w:val="0"/>
          <w:marTop w:val="67"/>
          <w:marBottom w:val="0"/>
          <w:divBdr>
            <w:top w:val="none" w:sz="0" w:space="0" w:color="auto"/>
            <w:left w:val="none" w:sz="0" w:space="0" w:color="auto"/>
            <w:bottom w:val="none" w:sz="0" w:space="0" w:color="auto"/>
            <w:right w:val="none" w:sz="0" w:space="0" w:color="auto"/>
          </w:divBdr>
        </w:div>
        <w:div w:id="775828931">
          <w:marLeft w:val="1008"/>
          <w:marRight w:val="0"/>
          <w:marTop w:val="67"/>
          <w:marBottom w:val="0"/>
          <w:divBdr>
            <w:top w:val="none" w:sz="0" w:space="0" w:color="auto"/>
            <w:left w:val="none" w:sz="0" w:space="0" w:color="auto"/>
            <w:bottom w:val="none" w:sz="0" w:space="0" w:color="auto"/>
            <w:right w:val="none" w:sz="0" w:space="0" w:color="auto"/>
          </w:divBdr>
        </w:div>
        <w:div w:id="1009873169">
          <w:marLeft w:val="1008"/>
          <w:marRight w:val="0"/>
          <w:marTop w:val="67"/>
          <w:marBottom w:val="0"/>
          <w:divBdr>
            <w:top w:val="none" w:sz="0" w:space="0" w:color="auto"/>
            <w:left w:val="none" w:sz="0" w:space="0" w:color="auto"/>
            <w:bottom w:val="none" w:sz="0" w:space="0" w:color="auto"/>
            <w:right w:val="none" w:sz="0" w:space="0" w:color="auto"/>
          </w:divBdr>
        </w:div>
        <w:div w:id="1169638626">
          <w:marLeft w:val="1008"/>
          <w:marRight w:val="0"/>
          <w:marTop w:val="67"/>
          <w:marBottom w:val="0"/>
          <w:divBdr>
            <w:top w:val="none" w:sz="0" w:space="0" w:color="auto"/>
            <w:left w:val="none" w:sz="0" w:space="0" w:color="auto"/>
            <w:bottom w:val="none" w:sz="0" w:space="0" w:color="auto"/>
            <w:right w:val="none" w:sz="0" w:space="0" w:color="auto"/>
          </w:divBdr>
        </w:div>
        <w:div w:id="1350449227">
          <w:marLeft w:val="1008"/>
          <w:marRight w:val="0"/>
          <w:marTop w:val="67"/>
          <w:marBottom w:val="0"/>
          <w:divBdr>
            <w:top w:val="none" w:sz="0" w:space="0" w:color="auto"/>
            <w:left w:val="none" w:sz="0" w:space="0" w:color="auto"/>
            <w:bottom w:val="none" w:sz="0" w:space="0" w:color="auto"/>
            <w:right w:val="none" w:sz="0" w:space="0" w:color="auto"/>
          </w:divBdr>
        </w:div>
        <w:div w:id="1546525791">
          <w:marLeft w:val="547"/>
          <w:marRight w:val="0"/>
          <w:marTop w:val="72"/>
          <w:marBottom w:val="0"/>
          <w:divBdr>
            <w:top w:val="none" w:sz="0" w:space="0" w:color="auto"/>
            <w:left w:val="none" w:sz="0" w:space="0" w:color="auto"/>
            <w:bottom w:val="none" w:sz="0" w:space="0" w:color="auto"/>
            <w:right w:val="none" w:sz="0" w:space="0" w:color="auto"/>
          </w:divBdr>
        </w:div>
        <w:div w:id="1683776938">
          <w:marLeft w:val="547"/>
          <w:marRight w:val="0"/>
          <w:marTop w:val="72"/>
          <w:marBottom w:val="0"/>
          <w:divBdr>
            <w:top w:val="none" w:sz="0" w:space="0" w:color="auto"/>
            <w:left w:val="none" w:sz="0" w:space="0" w:color="auto"/>
            <w:bottom w:val="none" w:sz="0" w:space="0" w:color="auto"/>
            <w:right w:val="none" w:sz="0" w:space="0" w:color="auto"/>
          </w:divBdr>
        </w:div>
        <w:div w:id="1686859514">
          <w:marLeft w:val="1008"/>
          <w:marRight w:val="0"/>
          <w:marTop w:val="67"/>
          <w:marBottom w:val="0"/>
          <w:divBdr>
            <w:top w:val="none" w:sz="0" w:space="0" w:color="auto"/>
            <w:left w:val="none" w:sz="0" w:space="0" w:color="auto"/>
            <w:bottom w:val="none" w:sz="0" w:space="0" w:color="auto"/>
            <w:right w:val="none" w:sz="0" w:space="0" w:color="auto"/>
          </w:divBdr>
        </w:div>
        <w:div w:id="1710450363">
          <w:marLeft w:val="547"/>
          <w:marRight w:val="0"/>
          <w:marTop w:val="72"/>
          <w:marBottom w:val="0"/>
          <w:divBdr>
            <w:top w:val="none" w:sz="0" w:space="0" w:color="auto"/>
            <w:left w:val="none" w:sz="0" w:space="0" w:color="auto"/>
            <w:bottom w:val="none" w:sz="0" w:space="0" w:color="auto"/>
            <w:right w:val="none" w:sz="0" w:space="0" w:color="auto"/>
          </w:divBdr>
        </w:div>
        <w:div w:id="1891459195">
          <w:marLeft w:val="1008"/>
          <w:marRight w:val="0"/>
          <w:marTop w:val="67"/>
          <w:marBottom w:val="0"/>
          <w:divBdr>
            <w:top w:val="none" w:sz="0" w:space="0" w:color="auto"/>
            <w:left w:val="none" w:sz="0" w:space="0" w:color="auto"/>
            <w:bottom w:val="none" w:sz="0" w:space="0" w:color="auto"/>
            <w:right w:val="none" w:sz="0" w:space="0" w:color="auto"/>
          </w:divBdr>
        </w:div>
      </w:divsChild>
    </w:div>
    <w:div w:id="625504484">
      <w:bodyDiv w:val="1"/>
      <w:marLeft w:val="0"/>
      <w:marRight w:val="0"/>
      <w:marTop w:val="0"/>
      <w:marBottom w:val="0"/>
      <w:divBdr>
        <w:top w:val="none" w:sz="0" w:space="0" w:color="auto"/>
        <w:left w:val="none" w:sz="0" w:space="0" w:color="auto"/>
        <w:bottom w:val="none" w:sz="0" w:space="0" w:color="auto"/>
        <w:right w:val="none" w:sz="0" w:space="0" w:color="auto"/>
      </w:divBdr>
    </w:div>
    <w:div w:id="666246446">
      <w:bodyDiv w:val="1"/>
      <w:marLeft w:val="0"/>
      <w:marRight w:val="0"/>
      <w:marTop w:val="0"/>
      <w:marBottom w:val="0"/>
      <w:divBdr>
        <w:top w:val="none" w:sz="0" w:space="0" w:color="auto"/>
        <w:left w:val="none" w:sz="0" w:space="0" w:color="auto"/>
        <w:bottom w:val="none" w:sz="0" w:space="0" w:color="auto"/>
        <w:right w:val="none" w:sz="0" w:space="0" w:color="auto"/>
      </w:divBdr>
    </w:div>
    <w:div w:id="683285986">
      <w:bodyDiv w:val="1"/>
      <w:marLeft w:val="0"/>
      <w:marRight w:val="0"/>
      <w:marTop w:val="0"/>
      <w:marBottom w:val="0"/>
      <w:divBdr>
        <w:top w:val="none" w:sz="0" w:space="0" w:color="auto"/>
        <w:left w:val="none" w:sz="0" w:space="0" w:color="auto"/>
        <w:bottom w:val="none" w:sz="0" w:space="0" w:color="auto"/>
        <w:right w:val="none" w:sz="0" w:space="0" w:color="auto"/>
      </w:divBdr>
    </w:div>
    <w:div w:id="716397427">
      <w:bodyDiv w:val="1"/>
      <w:marLeft w:val="0"/>
      <w:marRight w:val="0"/>
      <w:marTop w:val="0"/>
      <w:marBottom w:val="0"/>
      <w:divBdr>
        <w:top w:val="none" w:sz="0" w:space="0" w:color="auto"/>
        <w:left w:val="none" w:sz="0" w:space="0" w:color="auto"/>
        <w:bottom w:val="none" w:sz="0" w:space="0" w:color="auto"/>
        <w:right w:val="none" w:sz="0" w:space="0" w:color="auto"/>
      </w:divBdr>
    </w:div>
    <w:div w:id="726031249">
      <w:bodyDiv w:val="1"/>
      <w:marLeft w:val="0"/>
      <w:marRight w:val="0"/>
      <w:marTop w:val="0"/>
      <w:marBottom w:val="0"/>
      <w:divBdr>
        <w:top w:val="none" w:sz="0" w:space="0" w:color="auto"/>
        <w:left w:val="none" w:sz="0" w:space="0" w:color="auto"/>
        <w:bottom w:val="none" w:sz="0" w:space="0" w:color="auto"/>
        <w:right w:val="none" w:sz="0" w:space="0" w:color="auto"/>
      </w:divBdr>
    </w:div>
    <w:div w:id="795951892">
      <w:bodyDiv w:val="1"/>
      <w:marLeft w:val="0"/>
      <w:marRight w:val="0"/>
      <w:marTop w:val="0"/>
      <w:marBottom w:val="0"/>
      <w:divBdr>
        <w:top w:val="none" w:sz="0" w:space="0" w:color="auto"/>
        <w:left w:val="none" w:sz="0" w:space="0" w:color="auto"/>
        <w:bottom w:val="none" w:sz="0" w:space="0" w:color="auto"/>
        <w:right w:val="none" w:sz="0" w:space="0" w:color="auto"/>
      </w:divBdr>
    </w:div>
    <w:div w:id="822159278">
      <w:bodyDiv w:val="1"/>
      <w:marLeft w:val="0"/>
      <w:marRight w:val="0"/>
      <w:marTop w:val="0"/>
      <w:marBottom w:val="0"/>
      <w:divBdr>
        <w:top w:val="none" w:sz="0" w:space="0" w:color="auto"/>
        <w:left w:val="none" w:sz="0" w:space="0" w:color="auto"/>
        <w:bottom w:val="none" w:sz="0" w:space="0" w:color="auto"/>
        <w:right w:val="none" w:sz="0" w:space="0" w:color="auto"/>
      </w:divBdr>
    </w:div>
    <w:div w:id="905870495">
      <w:bodyDiv w:val="1"/>
      <w:marLeft w:val="0"/>
      <w:marRight w:val="0"/>
      <w:marTop w:val="0"/>
      <w:marBottom w:val="0"/>
      <w:divBdr>
        <w:top w:val="none" w:sz="0" w:space="0" w:color="auto"/>
        <w:left w:val="none" w:sz="0" w:space="0" w:color="auto"/>
        <w:bottom w:val="none" w:sz="0" w:space="0" w:color="auto"/>
        <w:right w:val="none" w:sz="0" w:space="0" w:color="auto"/>
      </w:divBdr>
    </w:div>
    <w:div w:id="943733515">
      <w:bodyDiv w:val="1"/>
      <w:marLeft w:val="0"/>
      <w:marRight w:val="0"/>
      <w:marTop w:val="0"/>
      <w:marBottom w:val="0"/>
      <w:divBdr>
        <w:top w:val="none" w:sz="0" w:space="0" w:color="auto"/>
        <w:left w:val="none" w:sz="0" w:space="0" w:color="auto"/>
        <w:bottom w:val="none" w:sz="0" w:space="0" w:color="auto"/>
        <w:right w:val="none" w:sz="0" w:space="0" w:color="auto"/>
      </w:divBdr>
    </w:div>
    <w:div w:id="972249821">
      <w:bodyDiv w:val="1"/>
      <w:marLeft w:val="0"/>
      <w:marRight w:val="0"/>
      <w:marTop w:val="0"/>
      <w:marBottom w:val="0"/>
      <w:divBdr>
        <w:top w:val="none" w:sz="0" w:space="0" w:color="auto"/>
        <w:left w:val="none" w:sz="0" w:space="0" w:color="auto"/>
        <w:bottom w:val="none" w:sz="0" w:space="0" w:color="auto"/>
        <w:right w:val="none" w:sz="0" w:space="0" w:color="auto"/>
      </w:divBdr>
    </w:div>
    <w:div w:id="979581292">
      <w:bodyDiv w:val="1"/>
      <w:marLeft w:val="0"/>
      <w:marRight w:val="0"/>
      <w:marTop w:val="0"/>
      <w:marBottom w:val="0"/>
      <w:divBdr>
        <w:top w:val="none" w:sz="0" w:space="0" w:color="auto"/>
        <w:left w:val="none" w:sz="0" w:space="0" w:color="auto"/>
        <w:bottom w:val="none" w:sz="0" w:space="0" w:color="auto"/>
        <w:right w:val="none" w:sz="0" w:space="0" w:color="auto"/>
      </w:divBdr>
      <w:divsChild>
        <w:div w:id="10886101">
          <w:marLeft w:val="0"/>
          <w:marRight w:val="0"/>
          <w:marTop w:val="0"/>
          <w:marBottom w:val="0"/>
          <w:divBdr>
            <w:top w:val="none" w:sz="0" w:space="0" w:color="auto"/>
            <w:left w:val="none" w:sz="0" w:space="0" w:color="auto"/>
            <w:bottom w:val="none" w:sz="0" w:space="0" w:color="auto"/>
            <w:right w:val="none" w:sz="0" w:space="0" w:color="auto"/>
          </w:divBdr>
          <w:divsChild>
            <w:div w:id="543954262">
              <w:marLeft w:val="0"/>
              <w:marRight w:val="0"/>
              <w:marTop w:val="0"/>
              <w:marBottom w:val="0"/>
              <w:divBdr>
                <w:top w:val="none" w:sz="0" w:space="0" w:color="auto"/>
                <w:left w:val="none" w:sz="0" w:space="0" w:color="auto"/>
                <w:bottom w:val="none" w:sz="0" w:space="0" w:color="auto"/>
                <w:right w:val="none" w:sz="0" w:space="0" w:color="auto"/>
              </w:divBdr>
              <w:divsChild>
                <w:div w:id="233396561">
                  <w:marLeft w:val="0"/>
                  <w:marRight w:val="0"/>
                  <w:marTop w:val="0"/>
                  <w:marBottom w:val="0"/>
                  <w:divBdr>
                    <w:top w:val="none" w:sz="0" w:space="0" w:color="auto"/>
                    <w:left w:val="none" w:sz="0" w:space="0" w:color="auto"/>
                    <w:bottom w:val="none" w:sz="0" w:space="0" w:color="auto"/>
                    <w:right w:val="none" w:sz="0" w:space="0" w:color="auto"/>
                  </w:divBdr>
                </w:div>
                <w:div w:id="901065161">
                  <w:marLeft w:val="0"/>
                  <w:marRight w:val="0"/>
                  <w:marTop w:val="0"/>
                  <w:marBottom w:val="0"/>
                  <w:divBdr>
                    <w:top w:val="none" w:sz="0" w:space="0" w:color="auto"/>
                    <w:left w:val="none" w:sz="0" w:space="0" w:color="auto"/>
                    <w:bottom w:val="none" w:sz="0" w:space="0" w:color="auto"/>
                    <w:right w:val="none" w:sz="0" w:space="0" w:color="auto"/>
                  </w:divBdr>
                </w:div>
              </w:divsChild>
            </w:div>
            <w:div w:id="766845532">
              <w:marLeft w:val="0"/>
              <w:marRight w:val="0"/>
              <w:marTop w:val="0"/>
              <w:marBottom w:val="0"/>
              <w:divBdr>
                <w:top w:val="none" w:sz="0" w:space="0" w:color="auto"/>
                <w:left w:val="none" w:sz="0" w:space="0" w:color="auto"/>
                <w:bottom w:val="none" w:sz="0" w:space="0" w:color="auto"/>
                <w:right w:val="none" w:sz="0" w:space="0" w:color="auto"/>
              </w:divBdr>
              <w:divsChild>
                <w:div w:id="201870025">
                  <w:marLeft w:val="0"/>
                  <w:marRight w:val="0"/>
                  <w:marTop w:val="0"/>
                  <w:marBottom w:val="0"/>
                  <w:divBdr>
                    <w:top w:val="none" w:sz="0" w:space="0" w:color="auto"/>
                    <w:left w:val="none" w:sz="0" w:space="0" w:color="auto"/>
                    <w:bottom w:val="none" w:sz="0" w:space="0" w:color="auto"/>
                    <w:right w:val="none" w:sz="0" w:space="0" w:color="auto"/>
                  </w:divBdr>
                </w:div>
                <w:div w:id="429546971">
                  <w:marLeft w:val="0"/>
                  <w:marRight w:val="0"/>
                  <w:marTop w:val="0"/>
                  <w:marBottom w:val="0"/>
                  <w:divBdr>
                    <w:top w:val="none" w:sz="0" w:space="0" w:color="auto"/>
                    <w:left w:val="none" w:sz="0" w:space="0" w:color="auto"/>
                    <w:bottom w:val="none" w:sz="0" w:space="0" w:color="auto"/>
                    <w:right w:val="none" w:sz="0" w:space="0" w:color="auto"/>
                  </w:divBdr>
                </w:div>
              </w:divsChild>
            </w:div>
            <w:div w:id="1695686354">
              <w:marLeft w:val="0"/>
              <w:marRight w:val="0"/>
              <w:marTop w:val="0"/>
              <w:marBottom w:val="0"/>
              <w:divBdr>
                <w:top w:val="none" w:sz="0" w:space="0" w:color="auto"/>
                <w:left w:val="none" w:sz="0" w:space="0" w:color="auto"/>
                <w:bottom w:val="none" w:sz="0" w:space="0" w:color="auto"/>
                <w:right w:val="none" w:sz="0" w:space="0" w:color="auto"/>
              </w:divBdr>
              <w:divsChild>
                <w:div w:id="90511494">
                  <w:marLeft w:val="0"/>
                  <w:marRight w:val="0"/>
                  <w:marTop w:val="0"/>
                  <w:marBottom w:val="0"/>
                  <w:divBdr>
                    <w:top w:val="none" w:sz="0" w:space="0" w:color="auto"/>
                    <w:left w:val="none" w:sz="0" w:space="0" w:color="auto"/>
                    <w:bottom w:val="none" w:sz="0" w:space="0" w:color="auto"/>
                    <w:right w:val="none" w:sz="0" w:space="0" w:color="auto"/>
                  </w:divBdr>
                </w:div>
                <w:div w:id="5909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0230">
          <w:marLeft w:val="0"/>
          <w:marRight w:val="0"/>
          <w:marTop w:val="0"/>
          <w:marBottom w:val="0"/>
          <w:divBdr>
            <w:top w:val="none" w:sz="0" w:space="0" w:color="auto"/>
            <w:left w:val="none" w:sz="0" w:space="0" w:color="auto"/>
            <w:bottom w:val="none" w:sz="0" w:space="0" w:color="auto"/>
            <w:right w:val="none" w:sz="0" w:space="0" w:color="auto"/>
          </w:divBdr>
        </w:div>
        <w:div w:id="810371506">
          <w:marLeft w:val="0"/>
          <w:marRight w:val="0"/>
          <w:marTop w:val="0"/>
          <w:marBottom w:val="0"/>
          <w:divBdr>
            <w:top w:val="none" w:sz="0" w:space="0" w:color="auto"/>
            <w:left w:val="none" w:sz="0" w:space="0" w:color="auto"/>
            <w:bottom w:val="none" w:sz="0" w:space="0" w:color="auto"/>
            <w:right w:val="none" w:sz="0" w:space="0" w:color="auto"/>
          </w:divBdr>
        </w:div>
        <w:div w:id="1213662573">
          <w:marLeft w:val="0"/>
          <w:marRight w:val="0"/>
          <w:marTop w:val="0"/>
          <w:marBottom w:val="0"/>
          <w:divBdr>
            <w:top w:val="none" w:sz="0" w:space="0" w:color="auto"/>
            <w:left w:val="none" w:sz="0" w:space="0" w:color="auto"/>
            <w:bottom w:val="none" w:sz="0" w:space="0" w:color="auto"/>
            <w:right w:val="none" w:sz="0" w:space="0" w:color="auto"/>
          </w:divBdr>
        </w:div>
        <w:div w:id="1294287341">
          <w:marLeft w:val="0"/>
          <w:marRight w:val="0"/>
          <w:marTop w:val="0"/>
          <w:marBottom w:val="0"/>
          <w:divBdr>
            <w:top w:val="none" w:sz="0" w:space="0" w:color="auto"/>
            <w:left w:val="none" w:sz="0" w:space="0" w:color="auto"/>
            <w:bottom w:val="none" w:sz="0" w:space="0" w:color="auto"/>
            <w:right w:val="none" w:sz="0" w:space="0" w:color="auto"/>
          </w:divBdr>
        </w:div>
        <w:div w:id="1555190973">
          <w:marLeft w:val="0"/>
          <w:marRight w:val="0"/>
          <w:marTop w:val="0"/>
          <w:marBottom w:val="0"/>
          <w:divBdr>
            <w:top w:val="none" w:sz="0" w:space="0" w:color="auto"/>
            <w:left w:val="none" w:sz="0" w:space="0" w:color="auto"/>
            <w:bottom w:val="none" w:sz="0" w:space="0" w:color="auto"/>
            <w:right w:val="none" w:sz="0" w:space="0" w:color="auto"/>
          </w:divBdr>
        </w:div>
        <w:div w:id="1872767379">
          <w:marLeft w:val="0"/>
          <w:marRight w:val="0"/>
          <w:marTop w:val="0"/>
          <w:marBottom w:val="0"/>
          <w:divBdr>
            <w:top w:val="none" w:sz="0" w:space="0" w:color="auto"/>
            <w:left w:val="none" w:sz="0" w:space="0" w:color="auto"/>
            <w:bottom w:val="none" w:sz="0" w:space="0" w:color="auto"/>
            <w:right w:val="none" w:sz="0" w:space="0" w:color="auto"/>
          </w:divBdr>
        </w:div>
        <w:div w:id="2096785784">
          <w:marLeft w:val="0"/>
          <w:marRight w:val="0"/>
          <w:marTop w:val="0"/>
          <w:marBottom w:val="0"/>
          <w:divBdr>
            <w:top w:val="none" w:sz="0" w:space="0" w:color="auto"/>
            <w:left w:val="none" w:sz="0" w:space="0" w:color="auto"/>
            <w:bottom w:val="none" w:sz="0" w:space="0" w:color="auto"/>
            <w:right w:val="none" w:sz="0" w:space="0" w:color="auto"/>
          </w:divBdr>
        </w:div>
      </w:divsChild>
    </w:div>
    <w:div w:id="1055665564">
      <w:bodyDiv w:val="1"/>
      <w:marLeft w:val="0"/>
      <w:marRight w:val="0"/>
      <w:marTop w:val="0"/>
      <w:marBottom w:val="0"/>
      <w:divBdr>
        <w:top w:val="none" w:sz="0" w:space="0" w:color="auto"/>
        <w:left w:val="none" w:sz="0" w:space="0" w:color="auto"/>
        <w:bottom w:val="none" w:sz="0" w:space="0" w:color="auto"/>
        <w:right w:val="none" w:sz="0" w:space="0" w:color="auto"/>
      </w:divBdr>
    </w:div>
    <w:div w:id="1065563685">
      <w:bodyDiv w:val="1"/>
      <w:marLeft w:val="0"/>
      <w:marRight w:val="0"/>
      <w:marTop w:val="0"/>
      <w:marBottom w:val="0"/>
      <w:divBdr>
        <w:top w:val="none" w:sz="0" w:space="0" w:color="auto"/>
        <w:left w:val="none" w:sz="0" w:space="0" w:color="auto"/>
        <w:bottom w:val="none" w:sz="0" w:space="0" w:color="auto"/>
        <w:right w:val="none" w:sz="0" w:space="0" w:color="auto"/>
      </w:divBdr>
    </w:div>
    <w:div w:id="1069305414">
      <w:bodyDiv w:val="1"/>
      <w:marLeft w:val="0"/>
      <w:marRight w:val="0"/>
      <w:marTop w:val="0"/>
      <w:marBottom w:val="0"/>
      <w:divBdr>
        <w:top w:val="none" w:sz="0" w:space="0" w:color="auto"/>
        <w:left w:val="none" w:sz="0" w:space="0" w:color="auto"/>
        <w:bottom w:val="none" w:sz="0" w:space="0" w:color="auto"/>
        <w:right w:val="none" w:sz="0" w:space="0" w:color="auto"/>
      </w:divBdr>
    </w:div>
    <w:div w:id="1106777136">
      <w:bodyDiv w:val="1"/>
      <w:marLeft w:val="0"/>
      <w:marRight w:val="0"/>
      <w:marTop w:val="0"/>
      <w:marBottom w:val="0"/>
      <w:divBdr>
        <w:top w:val="none" w:sz="0" w:space="0" w:color="auto"/>
        <w:left w:val="none" w:sz="0" w:space="0" w:color="auto"/>
        <w:bottom w:val="none" w:sz="0" w:space="0" w:color="auto"/>
        <w:right w:val="none" w:sz="0" w:space="0" w:color="auto"/>
      </w:divBdr>
    </w:div>
    <w:div w:id="1117798116">
      <w:bodyDiv w:val="1"/>
      <w:marLeft w:val="0"/>
      <w:marRight w:val="0"/>
      <w:marTop w:val="0"/>
      <w:marBottom w:val="0"/>
      <w:divBdr>
        <w:top w:val="none" w:sz="0" w:space="0" w:color="auto"/>
        <w:left w:val="none" w:sz="0" w:space="0" w:color="auto"/>
        <w:bottom w:val="none" w:sz="0" w:space="0" w:color="auto"/>
        <w:right w:val="none" w:sz="0" w:space="0" w:color="auto"/>
      </w:divBdr>
    </w:div>
    <w:div w:id="1137912400">
      <w:bodyDiv w:val="1"/>
      <w:marLeft w:val="0"/>
      <w:marRight w:val="0"/>
      <w:marTop w:val="0"/>
      <w:marBottom w:val="0"/>
      <w:divBdr>
        <w:top w:val="none" w:sz="0" w:space="0" w:color="auto"/>
        <w:left w:val="none" w:sz="0" w:space="0" w:color="auto"/>
        <w:bottom w:val="none" w:sz="0" w:space="0" w:color="auto"/>
        <w:right w:val="none" w:sz="0" w:space="0" w:color="auto"/>
      </w:divBdr>
    </w:div>
    <w:div w:id="1147818776">
      <w:bodyDiv w:val="1"/>
      <w:marLeft w:val="0"/>
      <w:marRight w:val="0"/>
      <w:marTop w:val="0"/>
      <w:marBottom w:val="0"/>
      <w:divBdr>
        <w:top w:val="none" w:sz="0" w:space="0" w:color="auto"/>
        <w:left w:val="none" w:sz="0" w:space="0" w:color="auto"/>
        <w:bottom w:val="none" w:sz="0" w:space="0" w:color="auto"/>
        <w:right w:val="none" w:sz="0" w:space="0" w:color="auto"/>
      </w:divBdr>
    </w:div>
    <w:div w:id="1201479312">
      <w:bodyDiv w:val="1"/>
      <w:marLeft w:val="0"/>
      <w:marRight w:val="0"/>
      <w:marTop w:val="0"/>
      <w:marBottom w:val="0"/>
      <w:divBdr>
        <w:top w:val="none" w:sz="0" w:space="0" w:color="auto"/>
        <w:left w:val="none" w:sz="0" w:space="0" w:color="auto"/>
        <w:bottom w:val="none" w:sz="0" w:space="0" w:color="auto"/>
        <w:right w:val="none" w:sz="0" w:space="0" w:color="auto"/>
      </w:divBdr>
    </w:div>
    <w:div w:id="1231500375">
      <w:bodyDiv w:val="1"/>
      <w:marLeft w:val="0"/>
      <w:marRight w:val="0"/>
      <w:marTop w:val="0"/>
      <w:marBottom w:val="0"/>
      <w:divBdr>
        <w:top w:val="none" w:sz="0" w:space="0" w:color="auto"/>
        <w:left w:val="none" w:sz="0" w:space="0" w:color="auto"/>
        <w:bottom w:val="none" w:sz="0" w:space="0" w:color="auto"/>
        <w:right w:val="none" w:sz="0" w:space="0" w:color="auto"/>
      </w:divBdr>
      <w:divsChild>
        <w:div w:id="277294945">
          <w:marLeft w:val="547"/>
          <w:marRight w:val="0"/>
          <w:marTop w:val="96"/>
          <w:marBottom w:val="0"/>
          <w:divBdr>
            <w:top w:val="none" w:sz="0" w:space="0" w:color="auto"/>
            <w:left w:val="none" w:sz="0" w:space="0" w:color="auto"/>
            <w:bottom w:val="none" w:sz="0" w:space="0" w:color="auto"/>
            <w:right w:val="none" w:sz="0" w:space="0" w:color="auto"/>
          </w:divBdr>
        </w:div>
        <w:div w:id="525598798">
          <w:marLeft w:val="547"/>
          <w:marRight w:val="0"/>
          <w:marTop w:val="96"/>
          <w:marBottom w:val="0"/>
          <w:divBdr>
            <w:top w:val="none" w:sz="0" w:space="0" w:color="auto"/>
            <w:left w:val="none" w:sz="0" w:space="0" w:color="auto"/>
            <w:bottom w:val="none" w:sz="0" w:space="0" w:color="auto"/>
            <w:right w:val="none" w:sz="0" w:space="0" w:color="auto"/>
          </w:divBdr>
        </w:div>
      </w:divsChild>
    </w:div>
    <w:div w:id="1333945265">
      <w:bodyDiv w:val="1"/>
      <w:marLeft w:val="0"/>
      <w:marRight w:val="0"/>
      <w:marTop w:val="0"/>
      <w:marBottom w:val="0"/>
      <w:divBdr>
        <w:top w:val="none" w:sz="0" w:space="0" w:color="auto"/>
        <w:left w:val="none" w:sz="0" w:space="0" w:color="auto"/>
        <w:bottom w:val="none" w:sz="0" w:space="0" w:color="auto"/>
        <w:right w:val="none" w:sz="0" w:space="0" w:color="auto"/>
      </w:divBdr>
    </w:div>
    <w:div w:id="1389304352">
      <w:bodyDiv w:val="1"/>
      <w:marLeft w:val="0"/>
      <w:marRight w:val="0"/>
      <w:marTop w:val="0"/>
      <w:marBottom w:val="0"/>
      <w:divBdr>
        <w:top w:val="none" w:sz="0" w:space="0" w:color="auto"/>
        <w:left w:val="none" w:sz="0" w:space="0" w:color="auto"/>
        <w:bottom w:val="none" w:sz="0" w:space="0" w:color="auto"/>
        <w:right w:val="none" w:sz="0" w:space="0" w:color="auto"/>
      </w:divBdr>
    </w:div>
    <w:div w:id="1405295777">
      <w:bodyDiv w:val="1"/>
      <w:marLeft w:val="0"/>
      <w:marRight w:val="0"/>
      <w:marTop w:val="0"/>
      <w:marBottom w:val="0"/>
      <w:divBdr>
        <w:top w:val="none" w:sz="0" w:space="0" w:color="auto"/>
        <w:left w:val="none" w:sz="0" w:space="0" w:color="auto"/>
        <w:bottom w:val="none" w:sz="0" w:space="0" w:color="auto"/>
        <w:right w:val="none" w:sz="0" w:space="0" w:color="auto"/>
      </w:divBdr>
    </w:div>
    <w:div w:id="1422065776">
      <w:bodyDiv w:val="1"/>
      <w:marLeft w:val="0"/>
      <w:marRight w:val="0"/>
      <w:marTop w:val="0"/>
      <w:marBottom w:val="0"/>
      <w:divBdr>
        <w:top w:val="none" w:sz="0" w:space="0" w:color="auto"/>
        <w:left w:val="none" w:sz="0" w:space="0" w:color="auto"/>
        <w:bottom w:val="none" w:sz="0" w:space="0" w:color="auto"/>
        <w:right w:val="none" w:sz="0" w:space="0" w:color="auto"/>
      </w:divBdr>
    </w:div>
    <w:div w:id="1423843280">
      <w:bodyDiv w:val="1"/>
      <w:marLeft w:val="0"/>
      <w:marRight w:val="0"/>
      <w:marTop w:val="0"/>
      <w:marBottom w:val="0"/>
      <w:divBdr>
        <w:top w:val="none" w:sz="0" w:space="0" w:color="auto"/>
        <w:left w:val="none" w:sz="0" w:space="0" w:color="auto"/>
        <w:bottom w:val="none" w:sz="0" w:space="0" w:color="auto"/>
        <w:right w:val="none" w:sz="0" w:space="0" w:color="auto"/>
      </w:divBdr>
    </w:div>
    <w:div w:id="1450054643">
      <w:bodyDiv w:val="1"/>
      <w:marLeft w:val="0"/>
      <w:marRight w:val="0"/>
      <w:marTop w:val="0"/>
      <w:marBottom w:val="0"/>
      <w:divBdr>
        <w:top w:val="none" w:sz="0" w:space="0" w:color="auto"/>
        <w:left w:val="none" w:sz="0" w:space="0" w:color="auto"/>
        <w:bottom w:val="none" w:sz="0" w:space="0" w:color="auto"/>
        <w:right w:val="none" w:sz="0" w:space="0" w:color="auto"/>
      </w:divBdr>
    </w:div>
    <w:div w:id="1456947436">
      <w:bodyDiv w:val="1"/>
      <w:marLeft w:val="0"/>
      <w:marRight w:val="0"/>
      <w:marTop w:val="0"/>
      <w:marBottom w:val="0"/>
      <w:divBdr>
        <w:top w:val="none" w:sz="0" w:space="0" w:color="auto"/>
        <w:left w:val="none" w:sz="0" w:space="0" w:color="auto"/>
        <w:bottom w:val="none" w:sz="0" w:space="0" w:color="auto"/>
        <w:right w:val="none" w:sz="0" w:space="0" w:color="auto"/>
      </w:divBdr>
    </w:div>
    <w:div w:id="1482111253">
      <w:bodyDiv w:val="1"/>
      <w:marLeft w:val="0"/>
      <w:marRight w:val="0"/>
      <w:marTop w:val="0"/>
      <w:marBottom w:val="0"/>
      <w:divBdr>
        <w:top w:val="none" w:sz="0" w:space="0" w:color="auto"/>
        <w:left w:val="none" w:sz="0" w:space="0" w:color="auto"/>
        <w:bottom w:val="none" w:sz="0" w:space="0" w:color="auto"/>
        <w:right w:val="none" w:sz="0" w:space="0" w:color="auto"/>
      </w:divBdr>
    </w:div>
    <w:div w:id="1485858061">
      <w:bodyDiv w:val="1"/>
      <w:marLeft w:val="0"/>
      <w:marRight w:val="0"/>
      <w:marTop w:val="0"/>
      <w:marBottom w:val="0"/>
      <w:divBdr>
        <w:top w:val="none" w:sz="0" w:space="0" w:color="auto"/>
        <w:left w:val="none" w:sz="0" w:space="0" w:color="auto"/>
        <w:bottom w:val="none" w:sz="0" w:space="0" w:color="auto"/>
        <w:right w:val="none" w:sz="0" w:space="0" w:color="auto"/>
      </w:divBdr>
      <w:divsChild>
        <w:div w:id="183710834">
          <w:marLeft w:val="1584"/>
          <w:marRight w:val="0"/>
          <w:marTop w:val="86"/>
          <w:marBottom w:val="0"/>
          <w:divBdr>
            <w:top w:val="none" w:sz="0" w:space="0" w:color="auto"/>
            <w:left w:val="none" w:sz="0" w:space="0" w:color="auto"/>
            <w:bottom w:val="none" w:sz="0" w:space="0" w:color="auto"/>
            <w:right w:val="none" w:sz="0" w:space="0" w:color="auto"/>
          </w:divBdr>
        </w:div>
        <w:div w:id="542906780">
          <w:marLeft w:val="1008"/>
          <w:marRight w:val="0"/>
          <w:marTop w:val="96"/>
          <w:marBottom w:val="0"/>
          <w:divBdr>
            <w:top w:val="none" w:sz="0" w:space="0" w:color="auto"/>
            <w:left w:val="none" w:sz="0" w:space="0" w:color="auto"/>
            <w:bottom w:val="none" w:sz="0" w:space="0" w:color="auto"/>
            <w:right w:val="none" w:sz="0" w:space="0" w:color="auto"/>
          </w:divBdr>
        </w:div>
        <w:div w:id="1386756436">
          <w:marLeft w:val="547"/>
          <w:marRight w:val="0"/>
          <w:marTop w:val="106"/>
          <w:marBottom w:val="0"/>
          <w:divBdr>
            <w:top w:val="none" w:sz="0" w:space="0" w:color="auto"/>
            <w:left w:val="none" w:sz="0" w:space="0" w:color="auto"/>
            <w:bottom w:val="none" w:sz="0" w:space="0" w:color="auto"/>
            <w:right w:val="none" w:sz="0" w:space="0" w:color="auto"/>
          </w:divBdr>
        </w:div>
        <w:div w:id="1542090178">
          <w:marLeft w:val="1584"/>
          <w:marRight w:val="0"/>
          <w:marTop w:val="86"/>
          <w:marBottom w:val="0"/>
          <w:divBdr>
            <w:top w:val="none" w:sz="0" w:space="0" w:color="auto"/>
            <w:left w:val="none" w:sz="0" w:space="0" w:color="auto"/>
            <w:bottom w:val="none" w:sz="0" w:space="0" w:color="auto"/>
            <w:right w:val="none" w:sz="0" w:space="0" w:color="auto"/>
          </w:divBdr>
        </w:div>
        <w:div w:id="1649242666">
          <w:marLeft w:val="1008"/>
          <w:marRight w:val="0"/>
          <w:marTop w:val="96"/>
          <w:marBottom w:val="0"/>
          <w:divBdr>
            <w:top w:val="none" w:sz="0" w:space="0" w:color="auto"/>
            <w:left w:val="none" w:sz="0" w:space="0" w:color="auto"/>
            <w:bottom w:val="none" w:sz="0" w:space="0" w:color="auto"/>
            <w:right w:val="none" w:sz="0" w:space="0" w:color="auto"/>
          </w:divBdr>
        </w:div>
      </w:divsChild>
    </w:div>
    <w:div w:id="1557203288">
      <w:bodyDiv w:val="1"/>
      <w:marLeft w:val="0"/>
      <w:marRight w:val="0"/>
      <w:marTop w:val="0"/>
      <w:marBottom w:val="0"/>
      <w:divBdr>
        <w:top w:val="none" w:sz="0" w:space="0" w:color="auto"/>
        <w:left w:val="none" w:sz="0" w:space="0" w:color="auto"/>
        <w:bottom w:val="none" w:sz="0" w:space="0" w:color="auto"/>
        <w:right w:val="none" w:sz="0" w:space="0" w:color="auto"/>
      </w:divBdr>
    </w:div>
    <w:div w:id="1589773799">
      <w:bodyDiv w:val="1"/>
      <w:marLeft w:val="0"/>
      <w:marRight w:val="0"/>
      <w:marTop w:val="0"/>
      <w:marBottom w:val="0"/>
      <w:divBdr>
        <w:top w:val="none" w:sz="0" w:space="0" w:color="auto"/>
        <w:left w:val="none" w:sz="0" w:space="0" w:color="auto"/>
        <w:bottom w:val="none" w:sz="0" w:space="0" w:color="auto"/>
        <w:right w:val="none" w:sz="0" w:space="0" w:color="auto"/>
      </w:divBdr>
    </w:div>
    <w:div w:id="1597011818">
      <w:bodyDiv w:val="1"/>
      <w:marLeft w:val="0"/>
      <w:marRight w:val="0"/>
      <w:marTop w:val="0"/>
      <w:marBottom w:val="0"/>
      <w:divBdr>
        <w:top w:val="none" w:sz="0" w:space="0" w:color="auto"/>
        <w:left w:val="none" w:sz="0" w:space="0" w:color="auto"/>
        <w:bottom w:val="none" w:sz="0" w:space="0" w:color="auto"/>
        <w:right w:val="none" w:sz="0" w:space="0" w:color="auto"/>
      </w:divBdr>
    </w:div>
    <w:div w:id="1683894341">
      <w:bodyDiv w:val="1"/>
      <w:marLeft w:val="0"/>
      <w:marRight w:val="0"/>
      <w:marTop w:val="0"/>
      <w:marBottom w:val="0"/>
      <w:divBdr>
        <w:top w:val="none" w:sz="0" w:space="0" w:color="auto"/>
        <w:left w:val="none" w:sz="0" w:space="0" w:color="auto"/>
        <w:bottom w:val="none" w:sz="0" w:space="0" w:color="auto"/>
        <w:right w:val="none" w:sz="0" w:space="0" w:color="auto"/>
      </w:divBdr>
    </w:div>
    <w:div w:id="1697542679">
      <w:bodyDiv w:val="1"/>
      <w:marLeft w:val="0"/>
      <w:marRight w:val="0"/>
      <w:marTop w:val="0"/>
      <w:marBottom w:val="0"/>
      <w:divBdr>
        <w:top w:val="none" w:sz="0" w:space="0" w:color="auto"/>
        <w:left w:val="none" w:sz="0" w:space="0" w:color="auto"/>
        <w:bottom w:val="none" w:sz="0" w:space="0" w:color="auto"/>
        <w:right w:val="none" w:sz="0" w:space="0" w:color="auto"/>
      </w:divBdr>
    </w:div>
    <w:div w:id="1742605693">
      <w:bodyDiv w:val="1"/>
      <w:marLeft w:val="0"/>
      <w:marRight w:val="0"/>
      <w:marTop w:val="0"/>
      <w:marBottom w:val="0"/>
      <w:divBdr>
        <w:top w:val="none" w:sz="0" w:space="0" w:color="auto"/>
        <w:left w:val="none" w:sz="0" w:space="0" w:color="auto"/>
        <w:bottom w:val="none" w:sz="0" w:space="0" w:color="auto"/>
        <w:right w:val="none" w:sz="0" w:space="0" w:color="auto"/>
      </w:divBdr>
    </w:div>
    <w:div w:id="1764912389">
      <w:bodyDiv w:val="1"/>
      <w:marLeft w:val="0"/>
      <w:marRight w:val="0"/>
      <w:marTop w:val="0"/>
      <w:marBottom w:val="0"/>
      <w:divBdr>
        <w:top w:val="none" w:sz="0" w:space="0" w:color="auto"/>
        <w:left w:val="none" w:sz="0" w:space="0" w:color="auto"/>
        <w:bottom w:val="none" w:sz="0" w:space="0" w:color="auto"/>
        <w:right w:val="none" w:sz="0" w:space="0" w:color="auto"/>
      </w:divBdr>
    </w:div>
    <w:div w:id="1780907312">
      <w:bodyDiv w:val="1"/>
      <w:marLeft w:val="0"/>
      <w:marRight w:val="0"/>
      <w:marTop w:val="0"/>
      <w:marBottom w:val="0"/>
      <w:divBdr>
        <w:top w:val="none" w:sz="0" w:space="0" w:color="auto"/>
        <w:left w:val="none" w:sz="0" w:space="0" w:color="auto"/>
        <w:bottom w:val="none" w:sz="0" w:space="0" w:color="auto"/>
        <w:right w:val="none" w:sz="0" w:space="0" w:color="auto"/>
      </w:divBdr>
    </w:div>
    <w:div w:id="1825583491">
      <w:bodyDiv w:val="1"/>
      <w:marLeft w:val="0"/>
      <w:marRight w:val="0"/>
      <w:marTop w:val="0"/>
      <w:marBottom w:val="0"/>
      <w:divBdr>
        <w:top w:val="none" w:sz="0" w:space="0" w:color="auto"/>
        <w:left w:val="none" w:sz="0" w:space="0" w:color="auto"/>
        <w:bottom w:val="none" w:sz="0" w:space="0" w:color="auto"/>
        <w:right w:val="none" w:sz="0" w:space="0" w:color="auto"/>
      </w:divBdr>
    </w:div>
    <w:div w:id="1828134095">
      <w:bodyDiv w:val="1"/>
      <w:marLeft w:val="0"/>
      <w:marRight w:val="0"/>
      <w:marTop w:val="0"/>
      <w:marBottom w:val="0"/>
      <w:divBdr>
        <w:top w:val="none" w:sz="0" w:space="0" w:color="auto"/>
        <w:left w:val="none" w:sz="0" w:space="0" w:color="auto"/>
        <w:bottom w:val="none" w:sz="0" w:space="0" w:color="auto"/>
        <w:right w:val="none" w:sz="0" w:space="0" w:color="auto"/>
      </w:divBdr>
    </w:div>
    <w:div w:id="1867405833">
      <w:bodyDiv w:val="1"/>
      <w:marLeft w:val="0"/>
      <w:marRight w:val="0"/>
      <w:marTop w:val="0"/>
      <w:marBottom w:val="0"/>
      <w:divBdr>
        <w:top w:val="none" w:sz="0" w:space="0" w:color="auto"/>
        <w:left w:val="none" w:sz="0" w:space="0" w:color="auto"/>
        <w:bottom w:val="none" w:sz="0" w:space="0" w:color="auto"/>
        <w:right w:val="none" w:sz="0" w:space="0" w:color="auto"/>
      </w:divBdr>
    </w:div>
    <w:div w:id="1879319500">
      <w:bodyDiv w:val="1"/>
      <w:marLeft w:val="0"/>
      <w:marRight w:val="0"/>
      <w:marTop w:val="0"/>
      <w:marBottom w:val="0"/>
      <w:divBdr>
        <w:top w:val="none" w:sz="0" w:space="0" w:color="auto"/>
        <w:left w:val="none" w:sz="0" w:space="0" w:color="auto"/>
        <w:bottom w:val="none" w:sz="0" w:space="0" w:color="auto"/>
        <w:right w:val="none" w:sz="0" w:space="0" w:color="auto"/>
      </w:divBdr>
    </w:div>
    <w:div w:id="1912497428">
      <w:bodyDiv w:val="1"/>
      <w:marLeft w:val="0"/>
      <w:marRight w:val="0"/>
      <w:marTop w:val="0"/>
      <w:marBottom w:val="0"/>
      <w:divBdr>
        <w:top w:val="none" w:sz="0" w:space="0" w:color="auto"/>
        <w:left w:val="none" w:sz="0" w:space="0" w:color="auto"/>
        <w:bottom w:val="none" w:sz="0" w:space="0" w:color="auto"/>
        <w:right w:val="none" w:sz="0" w:space="0" w:color="auto"/>
      </w:divBdr>
    </w:div>
    <w:div w:id="1944796237">
      <w:bodyDiv w:val="1"/>
      <w:marLeft w:val="0"/>
      <w:marRight w:val="0"/>
      <w:marTop w:val="0"/>
      <w:marBottom w:val="0"/>
      <w:divBdr>
        <w:top w:val="none" w:sz="0" w:space="0" w:color="auto"/>
        <w:left w:val="none" w:sz="0" w:space="0" w:color="auto"/>
        <w:bottom w:val="none" w:sz="0" w:space="0" w:color="auto"/>
        <w:right w:val="none" w:sz="0" w:space="0" w:color="auto"/>
      </w:divBdr>
    </w:div>
    <w:div w:id="1987084140">
      <w:bodyDiv w:val="1"/>
      <w:marLeft w:val="0"/>
      <w:marRight w:val="0"/>
      <w:marTop w:val="0"/>
      <w:marBottom w:val="0"/>
      <w:divBdr>
        <w:top w:val="none" w:sz="0" w:space="0" w:color="auto"/>
        <w:left w:val="none" w:sz="0" w:space="0" w:color="auto"/>
        <w:bottom w:val="none" w:sz="0" w:space="0" w:color="auto"/>
        <w:right w:val="none" w:sz="0" w:space="0" w:color="auto"/>
      </w:divBdr>
    </w:div>
    <w:div w:id="1997372810">
      <w:bodyDiv w:val="1"/>
      <w:marLeft w:val="0"/>
      <w:marRight w:val="0"/>
      <w:marTop w:val="0"/>
      <w:marBottom w:val="0"/>
      <w:divBdr>
        <w:top w:val="none" w:sz="0" w:space="0" w:color="auto"/>
        <w:left w:val="none" w:sz="0" w:space="0" w:color="auto"/>
        <w:bottom w:val="none" w:sz="0" w:space="0" w:color="auto"/>
        <w:right w:val="none" w:sz="0" w:space="0" w:color="auto"/>
      </w:divBdr>
    </w:div>
    <w:div w:id="2007586587">
      <w:bodyDiv w:val="1"/>
      <w:marLeft w:val="0"/>
      <w:marRight w:val="0"/>
      <w:marTop w:val="0"/>
      <w:marBottom w:val="0"/>
      <w:divBdr>
        <w:top w:val="none" w:sz="0" w:space="0" w:color="auto"/>
        <w:left w:val="none" w:sz="0" w:space="0" w:color="auto"/>
        <w:bottom w:val="none" w:sz="0" w:space="0" w:color="auto"/>
        <w:right w:val="none" w:sz="0" w:space="0" w:color="auto"/>
      </w:divBdr>
    </w:div>
    <w:div w:id="2042319399">
      <w:bodyDiv w:val="1"/>
      <w:marLeft w:val="0"/>
      <w:marRight w:val="0"/>
      <w:marTop w:val="0"/>
      <w:marBottom w:val="0"/>
      <w:divBdr>
        <w:top w:val="none" w:sz="0" w:space="0" w:color="auto"/>
        <w:left w:val="none" w:sz="0" w:space="0" w:color="auto"/>
        <w:bottom w:val="none" w:sz="0" w:space="0" w:color="auto"/>
        <w:right w:val="none" w:sz="0" w:space="0" w:color="auto"/>
      </w:divBdr>
    </w:div>
    <w:div w:id="2051808002">
      <w:bodyDiv w:val="1"/>
      <w:marLeft w:val="0"/>
      <w:marRight w:val="0"/>
      <w:marTop w:val="0"/>
      <w:marBottom w:val="0"/>
      <w:divBdr>
        <w:top w:val="none" w:sz="0" w:space="0" w:color="auto"/>
        <w:left w:val="none" w:sz="0" w:space="0" w:color="auto"/>
        <w:bottom w:val="none" w:sz="0" w:space="0" w:color="auto"/>
        <w:right w:val="none" w:sz="0" w:space="0" w:color="auto"/>
      </w:divBdr>
    </w:div>
    <w:div w:id="205823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87236-A03F-F640-81B0-2C89325AB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6027</Words>
  <Characters>34360</Characters>
  <Application>Microsoft Office Word</Application>
  <DocSecurity>0</DocSecurity>
  <Lines>286</Lines>
  <Paragraphs>80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Aga Khan University</Company>
  <LinksUpToDate>false</LinksUpToDate>
  <CharactersWithSpaces>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Fakhar Qazi</dc:creator>
  <cp:lastModifiedBy>Li Ma</cp:lastModifiedBy>
  <cp:revision>3</cp:revision>
  <cp:lastPrinted>2018-08-03T13:30:00Z</cp:lastPrinted>
  <dcterms:created xsi:type="dcterms:W3CDTF">2018-10-18T01:58:00Z</dcterms:created>
  <dcterms:modified xsi:type="dcterms:W3CDTF">2018-10-18T02:05:00Z</dcterms:modified>
</cp:coreProperties>
</file>