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F7DD6" w14:textId="474F8528" w:rsidR="00C37241" w:rsidRPr="00E12C77" w:rsidRDefault="00E12C7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Name of J</w:t>
      </w:r>
      <w:r w:rsidR="00C37241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ournal: </w:t>
      </w:r>
      <w:bookmarkStart w:id="0" w:name="OLE_LINK76"/>
      <w:bookmarkStart w:id="1" w:name="OLE_LINK77"/>
      <w:r w:rsidR="00C37241" w:rsidRPr="00E12C77"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  <w:t xml:space="preserve">World Journal of </w:t>
      </w:r>
      <w:r w:rsidR="00C41557" w:rsidRPr="00E12C77"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  <w:t>Clinical Cases</w:t>
      </w:r>
      <w:bookmarkEnd w:id="0"/>
      <w:bookmarkEnd w:id="1"/>
    </w:p>
    <w:p w14:paraId="7DEB32DC" w14:textId="77777777" w:rsidR="00C37241" w:rsidRPr="00E12C77" w:rsidRDefault="00C41557" w:rsidP="006259B8">
      <w:pPr>
        <w:pStyle w:val="11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i/>
          <w:color w:val="000000" w:themeColor="text1"/>
          <w:sz w:val="24"/>
          <w:szCs w:val="24"/>
          <w:highlight w:val="white"/>
          <w:lang w:val="en-US" w:eastAsia="zh-CN"/>
        </w:rPr>
      </w:pPr>
      <w:bookmarkStart w:id="2" w:name="OLE_LINK661"/>
      <w:bookmarkStart w:id="3" w:name="OLE_LINK768"/>
      <w:bookmarkStart w:id="4" w:name="OLE_LINK514"/>
      <w:bookmarkStart w:id="5" w:name="OLE_LINK515"/>
      <w:r w:rsidRPr="00E12C77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>Manuscript NO:</w:t>
      </w:r>
      <w:bookmarkEnd w:id="2"/>
      <w:bookmarkEnd w:id="3"/>
      <w:r w:rsidRPr="00E12C77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bookmarkEnd w:id="4"/>
      <w:bookmarkEnd w:id="5"/>
      <w:r w:rsidR="00CC26EE" w:rsidRPr="00E12C77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>41386</w:t>
      </w:r>
    </w:p>
    <w:p w14:paraId="0DAAF186" w14:textId="77777777" w:rsidR="00E12C77" w:rsidRPr="00E12C77" w:rsidRDefault="00E12C77" w:rsidP="006259B8">
      <w:pPr>
        <w:spacing w:line="360" w:lineRule="auto"/>
        <w:outlineLvl w:val="0"/>
        <w:rPr>
          <w:rFonts w:ascii="Book Antiqua" w:hAnsi="Book Antiqua"/>
          <w:b/>
          <w:color w:val="000000"/>
          <w:sz w:val="24"/>
          <w:szCs w:val="24"/>
          <w:lang w:val="it-IT"/>
        </w:rPr>
      </w:pPr>
      <w:bookmarkStart w:id="6" w:name="OLE_LINK511"/>
      <w:bookmarkStart w:id="7" w:name="OLE_LINK512"/>
      <w:bookmarkStart w:id="8" w:name="_Hlk520387859"/>
      <w:bookmarkStart w:id="9" w:name="OLE_LINK2"/>
      <w:bookmarkStart w:id="10" w:name="_Hlk521151008"/>
      <w:bookmarkStart w:id="11" w:name="OLE_LINK60"/>
      <w:bookmarkStart w:id="12" w:name="OLE_LINK21"/>
      <w:bookmarkStart w:id="13" w:name="OLE_LINK22"/>
      <w:bookmarkStart w:id="14" w:name="OLE_LINK258"/>
      <w:bookmarkStart w:id="15" w:name="OLE_LINK7"/>
      <w:bookmarkStart w:id="16" w:name="OLE_LINK75"/>
      <w:r w:rsidRPr="00E12C77">
        <w:rPr>
          <w:rFonts w:ascii="Book Antiqua" w:hAnsi="Book Antiqua"/>
          <w:b/>
          <w:color w:val="000000"/>
          <w:sz w:val="24"/>
          <w:szCs w:val="24"/>
          <w:highlight w:val="white"/>
          <w:lang w:val="it-IT"/>
        </w:rPr>
        <w:t xml:space="preserve">Manuscript </w:t>
      </w:r>
      <w:r w:rsidRPr="00E12C77">
        <w:rPr>
          <w:rFonts w:ascii="Book Antiqua" w:hAnsi="Book Antiqua"/>
          <w:b/>
          <w:caps/>
          <w:color w:val="000000"/>
          <w:sz w:val="24"/>
          <w:szCs w:val="24"/>
          <w:highlight w:val="white"/>
        </w:rPr>
        <w:t>t</w:t>
      </w:r>
      <w:r w:rsidRPr="00E12C77">
        <w:rPr>
          <w:rFonts w:ascii="Book Antiqua" w:hAnsi="Book Antiqua"/>
          <w:b/>
          <w:color w:val="000000"/>
          <w:sz w:val="24"/>
          <w:szCs w:val="24"/>
          <w:highlight w:val="white"/>
          <w:lang w:val="it-IT"/>
        </w:rPr>
        <w:t>ype</w:t>
      </w:r>
      <w:r w:rsidRPr="00E12C77">
        <w:rPr>
          <w:rFonts w:ascii="Book Antiqua" w:hAnsi="Book Antiqua"/>
          <w:b/>
          <w:color w:val="000000"/>
          <w:sz w:val="24"/>
          <w:szCs w:val="24"/>
          <w:lang w:val="it-IT"/>
        </w:rPr>
        <w:t>: ORIGINAL ARTICLE</w:t>
      </w:r>
    </w:p>
    <w:p w14:paraId="72005FA5" w14:textId="77777777" w:rsidR="00E12C77" w:rsidRPr="00E12C77" w:rsidRDefault="00E12C77" w:rsidP="00E12C77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14:paraId="13621F1A" w14:textId="77777777" w:rsidR="00E12C77" w:rsidRPr="00E12C77" w:rsidRDefault="00E12C77" w:rsidP="006259B8">
      <w:pPr>
        <w:spacing w:line="360" w:lineRule="auto"/>
        <w:outlineLvl w:val="0"/>
        <w:rPr>
          <w:rFonts w:ascii="Book Antiqua" w:hAnsi="Book Antiqua"/>
          <w:b/>
          <w:i/>
          <w:color w:val="000000"/>
          <w:sz w:val="24"/>
          <w:szCs w:val="24"/>
          <w:lang w:val="it-IT"/>
        </w:rPr>
      </w:pPr>
      <w:r w:rsidRPr="00E12C77">
        <w:rPr>
          <w:rFonts w:ascii="Book Antiqua" w:eastAsia="YouYuan" w:hAnsi="Book Antiqua"/>
          <w:b/>
          <w:i/>
          <w:sz w:val="24"/>
          <w:szCs w:val="24"/>
        </w:rPr>
        <w:t>Retrospective Study</w:t>
      </w:r>
    </w:p>
    <w:bookmarkEnd w:id="6"/>
    <w:bookmarkEnd w:id="7"/>
    <w:p w14:paraId="2BBE3D6B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Modified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bookmarkStart w:id="17" w:name="OLE_LINK1"/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repair</w:t>
      </w:r>
      <w:bookmarkEnd w:id="17"/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parastomal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hernia</w:t>
      </w:r>
      <w:bookmarkEnd w:id="8"/>
      <w:bookmarkEnd w:id="9"/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bookmarkStart w:id="18" w:name="OLE_LINK30"/>
      <w:bookmarkStart w:id="19" w:name="OLE_LINK31"/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="006B6D53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a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three-point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bookmarkStart w:id="20" w:name="OLE_LINK5"/>
      <w:bookmarkStart w:id="21" w:name="OLE_LINK6"/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anchoring</w:t>
      </w:r>
      <w:r w:rsidR="00413D66"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End w:id="20"/>
      <w:bookmarkEnd w:id="21"/>
      <w:r w:rsidR="00C10642" w:rsidRPr="00E12C77">
        <w:rPr>
          <w:rFonts w:ascii="Book Antiqua" w:hAnsi="Book Antiqua"/>
          <w:b/>
          <w:color w:val="000000" w:themeColor="text1"/>
          <w:sz w:val="24"/>
          <w:szCs w:val="24"/>
        </w:rPr>
        <w:t>technique</w:t>
      </w:r>
    </w:p>
    <w:p w14:paraId="3C47075D" w14:textId="77777777" w:rsidR="00FE7838" w:rsidRPr="00E12C77" w:rsidRDefault="00FE7838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22" w:name="OLE_LINK14"/>
      <w:bookmarkStart w:id="23" w:name="OLE_LINK20"/>
      <w:bookmarkEnd w:id="10"/>
      <w:bookmarkEnd w:id="11"/>
      <w:bookmarkEnd w:id="12"/>
      <w:bookmarkEnd w:id="13"/>
      <w:bookmarkEnd w:id="14"/>
      <w:bookmarkEnd w:id="15"/>
      <w:bookmarkEnd w:id="16"/>
      <w:bookmarkEnd w:id="18"/>
      <w:bookmarkEnd w:id="19"/>
    </w:p>
    <w:p w14:paraId="0BF25E4B" w14:textId="313DB69A" w:rsidR="00967392" w:rsidRPr="00E12C77" w:rsidRDefault="00967392" w:rsidP="006259B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24" w:name="OLE_LINK25"/>
      <w:bookmarkStart w:id="25" w:name="OLE_LINK26"/>
      <w:bookmarkStart w:id="26" w:name="OLE_LINK276"/>
      <w:bookmarkStart w:id="27" w:name="OLE_LINK32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Huang DY </w:t>
      </w:r>
      <w:r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et al.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28" w:name="OLE_LINK23"/>
      <w:bookmarkStart w:id="29" w:name="OLE_LINK24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Modified laparoscopic </w:t>
      </w:r>
      <w:proofErr w:type="spellStart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repair for </w:t>
      </w:r>
      <w:bookmarkEnd w:id="28"/>
      <w:bookmarkEnd w:id="29"/>
      <w:r w:rsidR="00DD479E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</w:p>
    <w:bookmarkEnd w:id="24"/>
    <w:bookmarkEnd w:id="25"/>
    <w:bookmarkEnd w:id="26"/>
    <w:bookmarkEnd w:id="27"/>
    <w:p w14:paraId="6C181F1D" w14:textId="77777777" w:rsidR="00967392" w:rsidRPr="00E12C77" w:rsidRDefault="00967392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746E7A64" w14:textId="77777777" w:rsidR="00B34A60" w:rsidRPr="00E12C77" w:rsidRDefault="00B34A60" w:rsidP="006259B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30" w:name="OLE_LINK59"/>
      <w:bookmarkStart w:id="31" w:name="OLE_LINK74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Di-Yu Huang, Long Pan, Qi-Long Chen, Xiao-Yan Cai</w:t>
      </w:r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bookmarkStart w:id="32" w:name="OLE_LINK184"/>
      <w:bookmarkStart w:id="33" w:name="OLE_LINK185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Jie Fang</w:t>
      </w:r>
      <w:bookmarkEnd w:id="32"/>
      <w:bookmarkEnd w:id="33"/>
    </w:p>
    <w:bookmarkEnd w:id="30"/>
    <w:bookmarkEnd w:id="31"/>
    <w:p w14:paraId="4D5A4D08" w14:textId="77777777" w:rsidR="00B34A60" w:rsidRPr="00E12C77" w:rsidRDefault="00B34A60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</w:p>
    <w:p w14:paraId="1C4A0BBE" w14:textId="77777777" w:rsidR="00471A7A" w:rsidRPr="00E12C77" w:rsidRDefault="00471A7A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Di-Yu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Huang,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Long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Pan,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="00EF1224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Qi-Long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="00EF1224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Chen,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="00EF1224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Xiao-Yan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="00EF1224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Cai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bookmarkStart w:id="34" w:name="OLE_LINK8"/>
      <w:bookmarkStart w:id="35" w:name="OLE_LINK9"/>
      <w:bookmarkStart w:id="36" w:name="OLE_LINK43"/>
      <w:bookmarkStart w:id="37" w:name="OLE_LINK44"/>
      <w:bookmarkStart w:id="38" w:name="OLE_LINK50"/>
      <w:bookmarkStart w:id="39" w:name="OLE_LINK36"/>
      <w:bookmarkEnd w:id="22"/>
      <w:bookmarkEnd w:id="23"/>
      <w:r w:rsidRPr="00E12C77">
        <w:rPr>
          <w:rFonts w:ascii="Book Antiqua" w:hAnsi="Book Antiqua"/>
          <w:color w:val="000000" w:themeColor="text1"/>
          <w:sz w:val="24"/>
          <w:szCs w:val="24"/>
        </w:rPr>
        <w:t>Department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General</w:t>
      </w:r>
      <w:bookmarkEnd w:id="34"/>
      <w:bookmarkEnd w:id="35"/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Surgery</w:t>
      </w:r>
      <w:bookmarkEnd w:id="36"/>
      <w:bookmarkEnd w:id="37"/>
      <w:bookmarkEnd w:id="38"/>
      <w:r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40" w:name="OLE_LINK38"/>
      <w:bookmarkStart w:id="41" w:name="OLE_LINK54"/>
      <w:bookmarkStart w:id="42" w:name="OLE_LINK238"/>
      <w:bookmarkStart w:id="43" w:name="OLE_LINK45"/>
      <w:bookmarkStart w:id="44" w:name="OLE_LINK46"/>
      <w:bookmarkStart w:id="45" w:name="OLE_LINK47"/>
      <w:bookmarkStart w:id="46" w:name="OLE_LINK51"/>
      <w:bookmarkStart w:id="47" w:name="OLE_LINK52"/>
      <w:bookmarkStart w:id="48" w:name="OLE_LINK53"/>
      <w:bookmarkStart w:id="49" w:name="OLE_LINK10"/>
      <w:bookmarkStart w:id="50" w:name="OLE_LINK11"/>
      <w:r w:rsidRPr="00E12C77">
        <w:rPr>
          <w:rFonts w:ascii="Book Antiqua" w:hAnsi="Book Antiqua"/>
          <w:color w:val="000000" w:themeColor="text1"/>
          <w:sz w:val="24"/>
          <w:szCs w:val="24"/>
        </w:rPr>
        <w:t>Sir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Run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Run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Shaw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Hospital,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Zhejiang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University</w:t>
      </w:r>
      <w:bookmarkEnd w:id="40"/>
      <w:bookmarkEnd w:id="41"/>
      <w:bookmarkEnd w:id="42"/>
      <w:bookmarkEnd w:id="43"/>
      <w:bookmarkEnd w:id="44"/>
      <w:bookmarkEnd w:id="45"/>
      <w:r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bookmarkEnd w:id="46"/>
      <w:bookmarkEnd w:id="47"/>
      <w:bookmarkEnd w:id="48"/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51" w:name="OLE_LINK239"/>
      <w:bookmarkStart w:id="52" w:name="OLE_LINK240"/>
      <w:r w:rsidRPr="00E12C77">
        <w:rPr>
          <w:rFonts w:ascii="Book Antiqua" w:hAnsi="Book Antiqua"/>
          <w:color w:val="000000" w:themeColor="text1"/>
          <w:sz w:val="24"/>
          <w:szCs w:val="24"/>
        </w:rPr>
        <w:t>Hangzhou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End w:id="51"/>
      <w:bookmarkEnd w:id="52"/>
      <w:r w:rsidRPr="00E12C77">
        <w:rPr>
          <w:rFonts w:ascii="Book Antiqua" w:hAnsi="Book Antiqua"/>
          <w:color w:val="000000" w:themeColor="text1"/>
          <w:sz w:val="24"/>
          <w:szCs w:val="24"/>
        </w:rPr>
        <w:t>310016,</w:t>
      </w:r>
      <w:r w:rsidR="00B34A60" w:rsidRPr="00E12C77">
        <w:rPr>
          <w:rFonts w:ascii="Book Antiqua" w:hAnsi="Book Antiqua"/>
          <w:color w:val="000000" w:themeColor="text1"/>
          <w:sz w:val="24"/>
          <w:szCs w:val="24"/>
        </w:rPr>
        <w:t xml:space="preserve"> Zhejiang Province,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China</w:t>
      </w:r>
    </w:p>
    <w:bookmarkEnd w:id="39"/>
    <w:bookmarkEnd w:id="49"/>
    <w:bookmarkEnd w:id="50"/>
    <w:p w14:paraId="281F7CA7" w14:textId="77777777" w:rsidR="006545BA" w:rsidRDefault="006545BA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5FB137B6" w14:textId="77777777" w:rsidR="00FE7838" w:rsidRPr="00E12C77" w:rsidRDefault="00FE7838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Di-Yu Huang,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53" w:name="OLE_LINK3"/>
      <w:bookmarkStart w:id="54" w:name="OLE_LINK4"/>
      <w:r w:rsidR="008C205D" w:rsidRPr="00E12C77">
        <w:rPr>
          <w:rFonts w:ascii="Book Antiqua" w:hAnsi="Book Antiqua"/>
          <w:b/>
          <w:color w:val="000000" w:themeColor="text1"/>
          <w:sz w:val="24"/>
          <w:szCs w:val="24"/>
        </w:rPr>
        <w:t>Long Pan</w:t>
      </w:r>
      <w:bookmarkEnd w:id="53"/>
      <w:bookmarkEnd w:id="54"/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Institute of Minimally Invasive Surgery, Zhejiang University, Hangzhou 310016, Zhejiang Province, China</w:t>
      </w:r>
    </w:p>
    <w:p w14:paraId="5AFDC924" w14:textId="77777777" w:rsidR="006545BA" w:rsidRDefault="006545BA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CB32A18" w14:textId="77777777" w:rsidR="00FE7838" w:rsidRPr="00E12C77" w:rsidRDefault="00FE7838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Di-Yu Huang,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C205D" w:rsidRPr="00E12C77">
        <w:rPr>
          <w:rFonts w:ascii="Book Antiqua" w:hAnsi="Book Antiqua"/>
          <w:b/>
          <w:color w:val="000000" w:themeColor="text1"/>
          <w:sz w:val="24"/>
          <w:szCs w:val="24"/>
        </w:rPr>
        <w:t>Long Pan,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Clinical Medicine Research Center for Minimally Invasive Diagnosis and Treatment of Abdominal Viscera of Zhejiang Province, Hangzhou 310016, Zhejiang Province, China</w:t>
      </w:r>
    </w:p>
    <w:p w14:paraId="551A45F0" w14:textId="77777777" w:rsidR="006545BA" w:rsidRDefault="006545BA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062A08D" w14:textId="77777777" w:rsidR="00C10642" w:rsidRPr="00E12C77" w:rsidRDefault="00C10642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Jie</w:t>
      </w:r>
      <w:proofErr w:type="spellEnd"/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Fang,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Department of General Medicine, Sir Run Run Shaw Hospital, Zhejiang University, Hangzhou 310016, Zhejiang Province, China</w:t>
      </w:r>
    </w:p>
    <w:p w14:paraId="12B62627" w14:textId="77777777" w:rsidR="00471A7A" w:rsidRPr="00E12C77" w:rsidRDefault="00471A7A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</w:p>
    <w:p w14:paraId="70E2736B" w14:textId="77777777" w:rsidR="00B34A60" w:rsidRPr="00E12C77" w:rsidRDefault="00B34A60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ORCID number: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Di-Yu Huang (</w:t>
      </w:r>
      <w:bookmarkStart w:id="55" w:name="OLE_LINK214"/>
      <w:bookmarkStart w:id="56" w:name="OLE_LINK215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0000-0002-6179-976</w:t>
      </w:r>
      <w:bookmarkEnd w:id="55"/>
      <w:bookmarkEnd w:id="56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3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); Long Pan (</w:t>
      </w:r>
      <w:bookmarkStart w:id="57" w:name="OLE_LINK233"/>
      <w:bookmarkStart w:id="58" w:name="OLE_LINK234"/>
      <w:bookmarkStart w:id="59" w:name="OLE_LINK483"/>
      <w:bookmarkStart w:id="60" w:name="OLE_LINK485"/>
      <w:bookmarkStart w:id="61" w:name="OLE_LINK486"/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0000-0003-1550-8280</w:t>
      </w:r>
      <w:bookmarkEnd w:id="57"/>
      <w:bookmarkEnd w:id="58"/>
      <w:bookmarkEnd w:id="59"/>
      <w:bookmarkEnd w:id="60"/>
      <w:bookmarkEnd w:id="61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); Qi-Long Chen (</w:t>
      </w:r>
      <w:bookmarkStart w:id="62" w:name="OLE_LINK37"/>
      <w:bookmarkStart w:id="63" w:name="OLE_LINK39"/>
      <w:bookmarkStart w:id="64" w:name="OLE_LINK40"/>
      <w:bookmarkStart w:id="65" w:name="OLE_LINK41"/>
      <w:bookmarkStart w:id="66" w:name="OLE_LINK42"/>
      <w:r w:rsidR="004C1F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0000-0001-7211-3993</w:t>
      </w:r>
      <w:bookmarkEnd w:id="62"/>
      <w:bookmarkEnd w:id="63"/>
      <w:bookmarkEnd w:id="64"/>
      <w:bookmarkEnd w:id="65"/>
      <w:bookmarkEnd w:id="66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); Xiao-Yan Cai (</w:t>
      </w:r>
      <w:bookmarkStart w:id="67" w:name="OLE_LINK48"/>
      <w:bookmarkStart w:id="68" w:name="OLE_LINK49"/>
      <w:r w:rsidR="004C1F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0000-0002-2347-9021</w:t>
      </w:r>
      <w:bookmarkEnd w:id="67"/>
      <w:bookmarkEnd w:id="68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</w:t>
      </w:r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; Jie Fang</w:t>
      </w:r>
      <w:r w:rsidR="00146EC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(</w:t>
      </w:r>
      <w:r w:rsidR="00146EC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0000-0002-1044-8656</w:t>
      </w:r>
      <w:r w:rsidR="008C20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3A72B420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D750AF6" w14:textId="77777777" w:rsidR="00B34A60" w:rsidRPr="00E12C77" w:rsidRDefault="00B34A60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Author contributions: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69" w:name="OLE_LINK15"/>
      <w:bookmarkStart w:id="70" w:name="OLE_LINK16"/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>Huang DY</w:t>
      </w:r>
      <w:bookmarkEnd w:id="69"/>
      <w:bookmarkEnd w:id="70"/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 and Pan L contributed equally to this work</w:t>
      </w:r>
      <w:r w:rsidR="00A12252" w:rsidRPr="00E12C77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>Huang DY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>Pan L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>, and Fang J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 designed 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and performed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>research</w:t>
      </w:r>
      <w:r w:rsidR="00A12252" w:rsidRPr="00E12C77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 xml:space="preserve">Chen QL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 xml:space="preserve">Cai XY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collected 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>and analyzed the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 data</w:t>
      </w:r>
      <w:r w:rsidR="00A12252" w:rsidRPr="00E12C77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 xml:space="preserve">Huang DY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 xml:space="preserve">Pan L </w:t>
      </w:r>
      <w:r w:rsidR="008C205D" w:rsidRPr="00E12C77">
        <w:rPr>
          <w:rFonts w:ascii="Book Antiqua" w:hAnsi="Book Antiqua"/>
          <w:color w:val="000000" w:themeColor="text1"/>
          <w:sz w:val="24"/>
          <w:szCs w:val="24"/>
        </w:rPr>
        <w:t>wrote the paper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>Fang J</w:t>
      </w:r>
      <w:bookmarkStart w:id="71" w:name="OLE_LINK12"/>
      <w:bookmarkStart w:id="72" w:name="OLE_LINK13"/>
      <w:r w:rsidR="00C10642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End w:id="71"/>
      <w:bookmarkEnd w:id="72"/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>revised the paper.</w:t>
      </w:r>
    </w:p>
    <w:p w14:paraId="3BE6A70E" w14:textId="77777777" w:rsidR="00B34A60" w:rsidRPr="00E12C77" w:rsidRDefault="00B34A60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AA39D1A" w14:textId="77777777" w:rsidR="00B34A60" w:rsidRPr="00E12C77" w:rsidRDefault="00B34A60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Institutional review board statement: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This study was</w:t>
      </w:r>
      <w:r w:rsidR="00DA199F" w:rsidRPr="00E12C77">
        <w:rPr>
          <w:rFonts w:ascii="Book Antiqua" w:hAnsi="Book Antiqua"/>
          <w:color w:val="000000" w:themeColor="text1"/>
          <w:sz w:val="24"/>
          <w:szCs w:val="24"/>
        </w:rPr>
        <w:t xml:space="preserve"> reviewed and approved by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 ethics committee</w:t>
      </w:r>
      <w:r w:rsidR="00DA199F" w:rsidRPr="00E12C77">
        <w:rPr>
          <w:rFonts w:ascii="Book Antiqua" w:hAnsi="Book Antiqua"/>
          <w:color w:val="000000" w:themeColor="text1"/>
          <w:sz w:val="24"/>
          <w:szCs w:val="24"/>
        </w:rPr>
        <w:t xml:space="preserve"> of Sir Run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A199F" w:rsidRPr="00E12C77">
        <w:rPr>
          <w:rFonts w:ascii="Book Antiqua" w:hAnsi="Book Antiqua"/>
          <w:color w:val="000000" w:themeColor="text1"/>
          <w:sz w:val="24"/>
          <w:szCs w:val="24"/>
        </w:rPr>
        <w:t>Run Shaw Hospital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11CEC032" w14:textId="77777777" w:rsidR="00B34A60" w:rsidRPr="00E12C77" w:rsidRDefault="00B34A60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3AFF829" w14:textId="77777777" w:rsidR="00DA199F" w:rsidRPr="00E12C77" w:rsidRDefault="00DA199F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Informed consent statement: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 The patients were not required to provide informed consent for this study because the study is retrospective and anonymous clinical data were collected after the patients had agreed to treatment </w:t>
      </w:r>
      <w:r w:rsidR="00F55BDC" w:rsidRPr="006545BA">
        <w:rPr>
          <w:rFonts w:ascii="Book Antiqua" w:hAnsi="Book Antiqua"/>
          <w:i/>
          <w:color w:val="000000" w:themeColor="text1"/>
          <w:sz w:val="24"/>
          <w:szCs w:val="24"/>
        </w:rPr>
        <w:t>via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 the laparoscopic technique and signed written surgical informed consent. The surgical informed consent has been uploaded with the manuscript.</w:t>
      </w:r>
    </w:p>
    <w:p w14:paraId="50D006FF" w14:textId="77777777" w:rsidR="00DA199F" w:rsidRPr="00E12C77" w:rsidRDefault="00DA199F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7A95720" w14:textId="77777777" w:rsidR="00DA199F" w:rsidRPr="00E12C77" w:rsidRDefault="00DA199F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Conflict-of-interest statement: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All </w:t>
      </w:r>
      <w:r w:rsidR="00F55BDC" w:rsidRPr="00E12C77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authors declare no conflicts</w:t>
      </w:r>
      <w:r w:rsidR="00347CB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347CB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interest related to this article.</w:t>
      </w:r>
    </w:p>
    <w:p w14:paraId="16805572" w14:textId="77777777" w:rsidR="00DA199F" w:rsidRPr="00E12C77" w:rsidRDefault="00DA199F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45AC2B1" w14:textId="77777777" w:rsidR="00DA199F" w:rsidRPr="00E12C77" w:rsidRDefault="00DA199F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Data sharing statement: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No additional data are available.</w:t>
      </w:r>
    </w:p>
    <w:p w14:paraId="38EBD6B2" w14:textId="77777777" w:rsidR="00DA199F" w:rsidRPr="006545BA" w:rsidRDefault="00DA199F" w:rsidP="006545B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81357E8" w14:textId="77777777" w:rsidR="006545BA" w:rsidRPr="006545BA" w:rsidRDefault="006545BA" w:rsidP="006545B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545BA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bookmarkStart w:id="73" w:name="OLE_LINK84"/>
      <w:r w:rsidRPr="006545BA">
        <w:rPr>
          <w:rFonts w:ascii="Book Antiqua" w:hAnsi="Book Antiqua"/>
          <w:color w:val="000000"/>
          <w:sz w:val="24"/>
          <w:szCs w:val="24"/>
        </w:rPr>
        <w:t xml:space="preserve">This is an </w:t>
      </w:r>
      <w:r w:rsidRPr="006545BA">
        <w:rPr>
          <w:rFonts w:ascii="Book Antiqua" w:hAnsi="Book Antiqua" w:cs="SimSun"/>
          <w:sz w:val="24"/>
          <w:szCs w:val="24"/>
        </w:rPr>
        <w:t xml:space="preserve">open-access article that was </w:t>
      </w:r>
      <w:r w:rsidRPr="006545BA">
        <w:rPr>
          <w:rFonts w:ascii="Book Antiqua" w:hAnsi="Book Antiqua"/>
          <w:sz w:val="24"/>
          <w:szCs w:val="24"/>
        </w:rPr>
        <w:t xml:space="preserve">selected by an in-house editor and fully peer-reviewed by external reviewers. It is </w:t>
      </w:r>
      <w:r w:rsidRPr="006545BA">
        <w:rPr>
          <w:rFonts w:ascii="Book Antiqua" w:hAnsi="Book Antiqua" w:cs="SimSun"/>
          <w:sz w:val="24"/>
          <w:szCs w:val="24"/>
        </w:rPr>
        <w:t xml:space="preserve">distributed in accordance with </w:t>
      </w:r>
      <w:r w:rsidRPr="006545BA">
        <w:rPr>
          <w:rFonts w:ascii="Book Antiqua" w:hAnsi="Book Antiqua"/>
          <w:sz w:val="24"/>
          <w:szCs w:val="24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6545BA">
          <w:rPr>
            <w:rStyle w:val="Hyperlink"/>
            <w:rFonts w:ascii="Book Antiqua" w:hAnsi="Book Antiqua"/>
            <w:sz w:val="24"/>
            <w:szCs w:val="24"/>
          </w:rPr>
          <w:t>http://creativecommons.org/licenses/by-nc/4.0/</w:t>
        </w:r>
      </w:hyperlink>
      <w:bookmarkEnd w:id="73"/>
    </w:p>
    <w:p w14:paraId="49204841" w14:textId="77777777" w:rsidR="006545BA" w:rsidRPr="006545BA" w:rsidRDefault="006545BA" w:rsidP="006545B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680D1CF" w14:textId="77777777" w:rsidR="006545BA" w:rsidRPr="006545BA" w:rsidRDefault="006545BA" w:rsidP="006259B8">
      <w:pPr>
        <w:pStyle w:val="11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</w:pPr>
      <w:r w:rsidRPr="006545BA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Manuscript source:</w:t>
      </w:r>
      <w:r w:rsidRPr="006545BA">
        <w:rPr>
          <w:rFonts w:ascii="Book Antiqua" w:hAnsi="Book Antiqua" w:cs="Times New Roman" w:hint="eastAsia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6545B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Unsolicited manuscript </w:t>
      </w:r>
    </w:p>
    <w:p w14:paraId="59F00597" w14:textId="77777777" w:rsidR="006545BA" w:rsidRPr="006545BA" w:rsidRDefault="006545BA" w:rsidP="006545B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A982EB3" w14:textId="7735C468" w:rsidR="00F55BDC" w:rsidRPr="00E12C77" w:rsidRDefault="00EF1224" w:rsidP="006545B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74" w:name="OLE_LINK250"/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>Correspondence</w:t>
      </w:r>
      <w:bookmarkEnd w:id="74"/>
      <w:r w:rsidR="00413D66" w:rsidRPr="006545B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>to:</w:t>
      </w:r>
      <w:r w:rsidR="00413D66" w:rsidRPr="006545B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="005957A5" w:rsidRPr="006545BA">
        <w:rPr>
          <w:rFonts w:ascii="Book Antiqua" w:hAnsi="Book Antiqua"/>
          <w:b/>
          <w:color w:val="000000" w:themeColor="text1"/>
          <w:sz w:val="24"/>
          <w:szCs w:val="24"/>
        </w:rPr>
        <w:t>Jie</w:t>
      </w:r>
      <w:proofErr w:type="spellEnd"/>
      <w:r w:rsidR="005957A5" w:rsidRPr="006545BA">
        <w:rPr>
          <w:rFonts w:ascii="Book Antiqua" w:hAnsi="Book Antiqua"/>
          <w:b/>
          <w:color w:val="000000" w:themeColor="text1"/>
          <w:sz w:val="24"/>
          <w:szCs w:val="24"/>
        </w:rPr>
        <w:t xml:space="preserve"> Fang</w:t>
      </w: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>,</w:t>
      </w:r>
      <w:r w:rsidR="00413D66" w:rsidRPr="006545B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>MD,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545BA">
        <w:rPr>
          <w:rFonts w:ascii="Book Antiqua" w:hAnsi="Book Antiqua"/>
          <w:b/>
          <w:color w:val="000000" w:themeColor="text1"/>
          <w:sz w:val="24"/>
          <w:szCs w:val="24"/>
        </w:rPr>
        <w:t xml:space="preserve">Attending Doctor,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Department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General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957A5" w:rsidRPr="006545BA">
        <w:rPr>
          <w:rFonts w:ascii="Book Antiqua" w:hAnsi="Book Antiqua"/>
          <w:color w:val="000000" w:themeColor="text1"/>
          <w:sz w:val="24"/>
          <w:szCs w:val="24"/>
        </w:rPr>
        <w:t>Medicine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Sir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Run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545BA">
        <w:rPr>
          <w:rFonts w:ascii="Book Antiqua" w:hAnsi="Book Antiqua"/>
          <w:color w:val="000000" w:themeColor="text1"/>
          <w:sz w:val="24"/>
          <w:szCs w:val="24"/>
        </w:rPr>
        <w:t>Run</w:t>
      </w:r>
      <w:proofErr w:type="spellEnd"/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Shaw</w:t>
      </w:r>
      <w:r w:rsidR="00413D66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545BA">
        <w:rPr>
          <w:rFonts w:ascii="Book Antiqua" w:hAnsi="Book Antiqua"/>
          <w:color w:val="000000" w:themeColor="text1"/>
          <w:sz w:val="24"/>
          <w:szCs w:val="24"/>
        </w:rPr>
        <w:t>H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ospital,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Zhejiang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University,</w:t>
      </w:r>
      <w:bookmarkStart w:id="75" w:name="OLE_LINK195"/>
      <w:bookmarkStart w:id="76" w:name="OLE_LINK192"/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545BA" w:rsidRPr="006545BA">
        <w:rPr>
          <w:rFonts w:ascii="Book Antiqua" w:hAnsi="Book Antiqua"/>
          <w:color w:val="000000" w:themeColor="text1"/>
          <w:sz w:val="24"/>
          <w:szCs w:val="24"/>
        </w:rPr>
        <w:t xml:space="preserve">3 East </w:t>
      </w:r>
      <w:proofErr w:type="spellStart"/>
      <w:r w:rsidR="006545BA" w:rsidRPr="006545BA">
        <w:rPr>
          <w:rFonts w:ascii="Book Antiqua" w:hAnsi="Book Antiqua"/>
          <w:color w:val="000000" w:themeColor="text1"/>
          <w:sz w:val="24"/>
          <w:szCs w:val="24"/>
        </w:rPr>
        <w:t>Qingchun</w:t>
      </w:r>
      <w:proofErr w:type="spellEnd"/>
      <w:r w:rsidR="006545BA" w:rsidRPr="006545BA">
        <w:rPr>
          <w:rFonts w:ascii="Book Antiqua" w:hAnsi="Book Antiqua"/>
          <w:color w:val="000000" w:themeColor="text1"/>
          <w:sz w:val="24"/>
          <w:szCs w:val="24"/>
        </w:rPr>
        <w:t xml:space="preserve"> Road, </w:t>
      </w:r>
      <w:proofErr w:type="spellStart"/>
      <w:r w:rsidR="006545BA" w:rsidRPr="006545BA">
        <w:rPr>
          <w:rFonts w:ascii="Book Antiqua" w:hAnsi="Book Antiqua"/>
          <w:color w:val="000000" w:themeColor="text1"/>
          <w:sz w:val="24"/>
          <w:szCs w:val="24"/>
        </w:rPr>
        <w:t>Jianggan</w:t>
      </w:r>
      <w:proofErr w:type="spellEnd"/>
      <w:r w:rsidR="006545BA" w:rsidRP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545BA" w:rsidRPr="006545BA">
        <w:rPr>
          <w:rFonts w:ascii="Book Antiqua" w:hAnsi="Book Antiqua"/>
          <w:color w:val="000000" w:themeColor="text1"/>
          <w:sz w:val="24"/>
          <w:szCs w:val="24"/>
        </w:rPr>
        <w:lastRenderedPageBreak/>
        <w:t>District,</w:t>
      </w:r>
      <w:r w:rsidR="006545B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Hangzhou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310016,</w:t>
      </w:r>
      <w:r w:rsidR="00DA199F" w:rsidRPr="00E12C77">
        <w:rPr>
          <w:rFonts w:ascii="Book Antiqua" w:hAnsi="Book Antiqua"/>
          <w:color w:val="000000" w:themeColor="text1"/>
          <w:sz w:val="24"/>
          <w:szCs w:val="24"/>
        </w:rPr>
        <w:t xml:space="preserve"> Zhejiang Province,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China</w:t>
      </w:r>
      <w:bookmarkEnd w:id="75"/>
      <w:bookmarkEnd w:id="76"/>
      <w:r w:rsidR="00DA199F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77" w:name="OLE_LINK259"/>
      <w:bookmarkStart w:id="78" w:name="OLE_LINK260"/>
      <w:r w:rsidR="009B78C8">
        <w:rPr>
          <w:rStyle w:val="Hyperlink"/>
          <w:rFonts w:ascii="Book Antiqua" w:hAnsi="Book Antiqua"/>
          <w:color w:val="000000" w:themeColor="text1"/>
          <w:sz w:val="24"/>
          <w:szCs w:val="24"/>
          <w:u w:val="none"/>
        </w:rPr>
        <w:fldChar w:fldCharType="begin"/>
      </w:r>
      <w:r w:rsidR="009B78C8">
        <w:rPr>
          <w:rStyle w:val="Hyperlink"/>
          <w:rFonts w:ascii="Book Antiqua" w:hAnsi="Book Antiqua"/>
          <w:color w:val="000000" w:themeColor="text1"/>
          <w:sz w:val="24"/>
          <w:szCs w:val="24"/>
          <w:u w:val="none"/>
        </w:rPr>
        <w:instrText xml:space="preserve"> HYPERLINK "mailto:</w:instrText>
      </w:r>
      <w:r w:rsidR="009B78C8" w:rsidRPr="009B78C8">
        <w:rPr>
          <w:rStyle w:val="Hyperlink"/>
          <w:rFonts w:ascii="Book Antiqua" w:hAnsi="Book Antiqua"/>
          <w:color w:val="000000" w:themeColor="text1"/>
          <w:sz w:val="24"/>
          <w:szCs w:val="24"/>
          <w:u w:val="none"/>
        </w:rPr>
        <w:instrText>3415317@zju.edu.cn</w:instrText>
      </w:r>
      <w:r w:rsidR="009B78C8">
        <w:rPr>
          <w:rStyle w:val="Hyperlink"/>
          <w:rFonts w:ascii="Book Antiqua" w:hAnsi="Book Antiqua"/>
          <w:color w:val="000000" w:themeColor="text1"/>
          <w:sz w:val="24"/>
          <w:szCs w:val="24"/>
          <w:u w:val="none"/>
        </w:rPr>
        <w:instrText xml:space="preserve">" </w:instrText>
      </w:r>
      <w:r w:rsidR="009B78C8">
        <w:rPr>
          <w:rStyle w:val="Hyperlink"/>
          <w:rFonts w:ascii="Book Antiqua" w:hAnsi="Book Antiqua"/>
          <w:color w:val="000000" w:themeColor="text1"/>
          <w:sz w:val="24"/>
          <w:szCs w:val="24"/>
          <w:u w:val="none"/>
        </w:rPr>
        <w:fldChar w:fldCharType="separate"/>
      </w:r>
      <w:r w:rsidR="009B78C8" w:rsidRPr="0080284E">
        <w:rPr>
          <w:rStyle w:val="Hyperlink"/>
          <w:rFonts w:ascii="Book Antiqua" w:hAnsi="Book Antiqua"/>
          <w:sz w:val="24"/>
          <w:szCs w:val="24"/>
        </w:rPr>
        <w:t>3415317@zju.edu.cn</w:t>
      </w:r>
      <w:bookmarkEnd w:id="77"/>
      <w:bookmarkEnd w:id="78"/>
      <w:r w:rsidR="009B78C8">
        <w:rPr>
          <w:rStyle w:val="Hyperlink"/>
          <w:rFonts w:ascii="Book Antiqua" w:hAnsi="Book Antiqua"/>
          <w:color w:val="000000" w:themeColor="text1"/>
          <w:sz w:val="24"/>
          <w:szCs w:val="24"/>
          <w:u w:val="none"/>
        </w:rPr>
        <w:fldChar w:fldCharType="end"/>
      </w:r>
    </w:p>
    <w:p w14:paraId="4B44602B" w14:textId="5CCBEAE4" w:rsidR="00F55BDC" w:rsidRPr="00E12C77" w:rsidRDefault="00F55BDC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>Tel</w:t>
      </w:r>
      <w:r w:rsidR="006545BA" w:rsidRPr="006545BA">
        <w:rPr>
          <w:rFonts w:ascii="Book Antiqua" w:hAnsi="Book Antiqua"/>
          <w:b/>
          <w:color w:val="000000" w:themeColor="text1"/>
          <w:sz w:val="24"/>
          <w:szCs w:val="24"/>
        </w:rPr>
        <w:t>ephone</w:t>
      </w: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 xml:space="preserve">: </w:t>
      </w:r>
      <w:bookmarkStart w:id="79" w:name="OLE_LINK79"/>
      <w:r w:rsidRPr="00E12C77">
        <w:rPr>
          <w:rFonts w:ascii="Book Antiqua" w:hAnsi="Book Antiqua"/>
          <w:color w:val="000000" w:themeColor="text1"/>
          <w:sz w:val="24"/>
          <w:szCs w:val="24"/>
        </w:rPr>
        <w:t>+86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-571-86006617</w:t>
      </w:r>
      <w:bookmarkEnd w:id="79"/>
    </w:p>
    <w:p w14:paraId="192A34FB" w14:textId="15FF1103" w:rsidR="002B3551" w:rsidRDefault="00F55BDC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t>Fax: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+86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-571-86044817</w:t>
      </w:r>
    </w:p>
    <w:p w14:paraId="753C4DF1" w14:textId="77777777" w:rsidR="006545BA" w:rsidRPr="006545BA" w:rsidRDefault="006545BA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66252112" w14:textId="23192812" w:rsidR="006545BA" w:rsidRPr="006545BA" w:rsidRDefault="006545BA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 xml:space="preserve">Received: </w:t>
      </w:r>
      <w:r w:rsidR="0044752A">
        <w:rPr>
          <w:rFonts w:ascii="Book Antiqua" w:hAnsi="Book Antiqua"/>
          <w:sz w:val="24"/>
          <w:szCs w:val="24"/>
        </w:rPr>
        <w:t>August</w:t>
      </w:r>
      <w:r w:rsidR="0044752A">
        <w:rPr>
          <w:rFonts w:ascii="Book Antiqua" w:eastAsia="DengXian" w:hAnsi="Book Antiqua"/>
          <w:sz w:val="24"/>
          <w:szCs w:val="24"/>
        </w:rPr>
        <w:t xml:space="preserve"> 8</w:t>
      </w:r>
      <w:r w:rsidRPr="006545BA">
        <w:rPr>
          <w:rFonts w:ascii="Book Antiqua" w:eastAsia="DengXian" w:hAnsi="Book Antiqua"/>
          <w:sz w:val="24"/>
          <w:szCs w:val="24"/>
        </w:rPr>
        <w:t>, 2018</w:t>
      </w:r>
      <w:r w:rsidRPr="006545BA">
        <w:rPr>
          <w:rFonts w:ascii="Book Antiqua" w:hAnsi="Book Antiqua"/>
          <w:b/>
          <w:sz w:val="24"/>
          <w:szCs w:val="24"/>
        </w:rPr>
        <w:t xml:space="preserve">  </w:t>
      </w:r>
    </w:p>
    <w:p w14:paraId="397296CA" w14:textId="01965068" w:rsidR="006545BA" w:rsidRPr="006545BA" w:rsidRDefault="006545BA" w:rsidP="006259B8">
      <w:pPr>
        <w:adjustRightInd w:val="0"/>
        <w:snapToGrid w:val="0"/>
        <w:spacing w:line="360" w:lineRule="auto"/>
        <w:outlineLvl w:val="0"/>
        <w:rPr>
          <w:rFonts w:ascii="Book Antiqua" w:eastAsia="DengXian" w:hAnsi="Book Antiqua"/>
          <w:b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>Peer-review started:</w:t>
      </w:r>
      <w:r w:rsidRPr="006545BA">
        <w:rPr>
          <w:rFonts w:ascii="Book Antiqua" w:eastAsia="DengXian" w:hAnsi="Book Antiqua"/>
          <w:b/>
          <w:sz w:val="24"/>
          <w:szCs w:val="24"/>
        </w:rPr>
        <w:t xml:space="preserve"> </w:t>
      </w:r>
      <w:r w:rsidR="0044752A">
        <w:rPr>
          <w:rFonts w:ascii="Book Antiqua" w:hAnsi="Book Antiqua"/>
          <w:sz w:val="24"/>
          <w:szCs w:val="24"/>
        </w:rPr>
        <w:t>August</w:t>
      </w:r>
      <w:r w:rsidR="0044752A">
        <w:rPr>
          <w:rFonts w:ascii="Book Antiqua" w:eastAsia="DengXian" w:hAnsi="Book Antiqua"/>
          <w:sz w:val="24"/>
          <w:szCs w:val="24"/>
        </w:rPr>
        <w:t xml:space="preserve"> 8</w:t>
      </w:r>
      <w:r w:rsidRPr="006545BA">
        <w:rPr>
          <w:rFonts w:ascii="Book Antiqua" w:eastAsia="DengXian" w:hAnsi="Book Antiqua"/>
          <w:sz w:val="24"/>
          <w:szCs w:val="24"/>
        </w:rPr>
        <w:t>, 2018</w:t>
      </w:r>
    </w:p>
    <w:p w14:paraId="7C0FA8C2" w14:textId="6B64BCE4" w:rsidR="006545BA" w:rsidRPr="006545BA" w:rsidRDefault="006545BA" w:rsidP="006259B8">
      <w:pPr>
        <w:adjustRightInd w:val="0"/>
        <w:snapToGrid w:val="0"/>
        <w:spacing w:line="360" w:lineRule="auto"/>
        <w:outlineLvl w:val="0"/>
        <w:rPr>
          <w:rFonts w:ascii="Book Antiqua" w:eastAsia="DengXian" w:hAnsi="Book Antiqua"/>
          <w:b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>First decision:</w:t>
      </w:r>
      <w:r w:rsidRPr="006545BA">
        <w:rPr>
          <w:rFonts w:ascii="Book Antiqua" w:eastAsia="DengXian" w:hAnsi="Book Antiqua"/>
          <w:b/>
          <w:sz w:val="24"/>
          <w:szCs w:val="24"/>
        </w:rPr>
        <w:t xml:space="preserve"> </w:t>
      </w:r>
      <w:r w:rsidR="0044752A">
        <w:rPr>
          <w:rFonts w:ascii="Book Antiqua" w:hAnsi="Book Antiqua"/>
          <w:sz w:val="24"/>
          <w:szCs w:val="24"/>
        </w:rPr>
        <w:t>August</w:t>
      </w:r>
      <w:r w:rsidR="0044752A">
        <w:rPr>
          <w:rFonts w:ascii="Book Antiqua" w:eastAsia="DengXian" w:hAnsi="Book Antiqua"/>
          <w:sz w:val="24"/>
          <w:szCs w:val="24"/>
        </w:rPr>
        <w:t xml:space="preserve"> 24</w:t>
      </w:r>
      <w:r w:rsidRPr="006545BA">
        <w:rPr>
          <w:rFonts w:ascii="Book Antiqua" w:eastAsia="DengXian" w:hAnsi="Book Antiqua"/>
          <w:sz w:val="24"/>
          <w:szCs w:val="24"/>
        </w:rPr>
        <w:t>, 2018</w:t>
      </w:r>
    </w:p>
    <w:p w14:paraId="7FCA1176" w14:textId="12E7BF1A" w:rsidR="006545BA" w:rsidRPr="006545BA" w:rsidRDefault="006545BA" w:rsidP="006545B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 xml:space="preserve">Revised: </w:t>
      </w:r>
      <w:r w:rsidR="0044752A">
        <w:rPr>
          <w:rFonts w:ascii="Book Antiqua" w:hAnsi="Book Antiqua"/>
          <w:sz w:val="24"/>
          <w:szCs w:val="24"/>
        </w:rPr>
        <w:t>September 13</w:t>
      </w:r>
      <w:r w:rsidRPr="006545BA">
        <w:rPr>
          <w:rFonts w:ascii="Book Antiqua" w:hAnsi="Book Antiqua"/>
          <w:sz w:val="24"/>
          <w:szCs w:val="24"/>
        </w:rPr>
        <w:t xml:space="preserve">, 2018 </w:t>
      </w:r>
    </w:p>
    <w:p w14:paraId="060CC6CB" w14:textId="5E8F74AB" w:rsidR="006545BA" w:rsidRPr="006545BA" w:rsidRDefault="006545BA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>Accepted:</w:t>
      </w:r>
      <w:ins w:id="80" w:author="Li Ma" w:date="2018-10-11T16:54:00Z">
        <w:r w:rsidR="00362A4E">
          <w:rPr>
            <w:rFonts w:ascii="Book Antiqua" w:hAnsi="Book Antiqua"/>
            <w:b/>
            <w:sz w:val="24"/>
            <w:szCs w:val="24"/>
          </w:rPr>
          <w:t xml:space="preserve"> </w:t>
        </w:r>
        <w:r w:rsidR="00362A4E" w:rsidRPr="00362A4E">
          <w:rPr>
            <w:rFonts w:ascii="Book Antiqua" w:hAnsi="Book Antiqua"/>
            <w:sz w:val="24"/>
            <w:szCs w:val="24"/>
            <w:rPrChange w:id="81" w:author="Li Ma" w:date="2018-10-11T16:54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t>October 11, 2018</w:t>
        </w:r>
      </w:ins>
      <w:del w:id="82" w:author="Li Ma" w:date="2018-10-11T16:54:00Z">
        <w:r w:rsidR="00A5220B" w:rsidRPr="00362A4E" w:rsidDel="00362A4E">
          <w:rPr>
            <w:rFonts w:ascii="Book Antiqua" w:hAnsi="Book Antiqua"/>
            <w:sz w:val="24"/>
            <w:szCs w:val="24"/>
            <w:rPrChange w:id="83" w:author="Li Ma" w:date="2018-10-11T16:54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delText xml:space="preserve"> </w:delText>
        </w:r>
      </w:del>
      <w:r w:rsidRPr="006545BA">
        <w:rPr>
          <w:rFonts w:ascii="Book Antiqua" w:hAnsi="Book Antiqua"/>
          <w:b/>
          <w:sz w:val="24"/>
          <w:szCs w:val="24"/>
        </w:rPr>
        <w:t xml:space="preserve"> </w:t>
      </w:r>
    </w:p>
    <w:p w14:paraId="33331504" w14:textId="77777777" w:rsidR="006545BA" w:rsidRPr="006545BA" w:rsidRDefault="006545BA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>Article in press:</w:t>
      </w:r>
    </w:p>
    <w:p w14:paraId="49BA07EE" w14:textId="77777777" w:rsidR="006545BA" w:rsidRPr="006545BA" w:rsidRDefault="006545BA" w:rsidP="006259B8">
      <w:pPr>
        <w:snapToGrid w:val="0"/>
        <w:spacing w:line="360" w:lineRule="auto"/>
        <w:outlineLvl w:val="0"/>
        <w:rPr>
          <w:rFonts w:ascii="Book Antiqua" w:hAnsi="Book Antiqua"/>
          <w:color w:val="000000"/>
          <w:sz w:val="24"/>
          <w:szCs w:val="24"/>
        </w:rPr>
      </w:pPr>
      <w:r w:rsidRPr="006545BA">
        <w:rPr>
          <w:rFonts w:ascii="Book Antiqua" w:hAnsi="Book Antiqua"/>
          <w:b/>
          <w:sz w:val="24"/>
          <w:szCs w:val="24"/>
        </w:rPr>
        <w:t>Published online:</w:t>
      </w:r>
    </w:p>
    <w:p w14:paraId="217C9ACE" w14:textId="77777777" w:rsidR="006545BA" w:rsidRDefault="006545BA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033F2F1E" w14:textId="00CF0843" w:rsidR="007007DE" w:rsidRPr="006545BA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6545BA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Abstract</w:t>
      </w:r>
    </w:p>
    <w:p w14:paraId="29FF52A3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bookmarkStart w:id="84" w:name="OLE_LINK279"/>
      <w:bookmarkStart w:id="85" w:name="OLE_LINK280"/>
      <w:bookmarkStart w:id="86" w:name="OLE_LINK289"/>
      <w:bookmarkStart w:id="87" w:name="OLE_LINK33"/>
      <w:bookmarkStart w:id="88" w:name="OLE_LINK57"/>
      <w:bookmarkStart w:id="89" w:name="OLE_LINK27"/>
      <w:bookmarkStart w:id="90" w:name="OLE_LINK28"/>
      <w:bookmarkStart w:id="91" w:name="OLE_LINK277"/>
      <w:bookmarkStart w:id="92" w:name="OLE_LINK278"/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AIM</w:t>
      </w:r>
    </w:p>
    <w:p w14:paraId="43120EA9" w14:textId="77777777" w:rsidR="007007DE" w:rsidRPr="00E12C77" w:rsidRDefault="00DB55DA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93" w:name="OLE_LINK29"/>
      <w:r w:rsidRPr="00E12C77">
        <w:rPr>
          <w:rFonts w:ascii="Book Antiqua" w:hAnsi="Book Antiqua"/>
          <w:color w:val="000000" w:themeColor="text1"/>
          <w:sz w:val="24"/>
          <w:szCs w:val="24"/>
        </w:rPr>
        <w:t>To retrospectively evaluate the safety and feasibility of</w:t>
      </w:r>
      <w:r w:rsidR="00207741" w:rsidRPr="00E12C77">
        <w:rPr>
          <w:rFonts w:ascii="Book Antiqua" w:hAnsi="Book Antiqua"/>
          <w:color w:val="000000" w:themeColor="text1"/>
          <w:sz w:val="24"/>
          <w:szCs w:val="24"/>
        </w:rPr>
        <w:t xml:space="preserve"> a new modified laparoscopic Sugarbaker repair in patients with </w:t>
      </w:r>
      <w:bookmarkStart w:id="94" w:name="OLE_LINK285"/>
      <w:bookmarkStart w:id="95" w:name="OLE_LINK286"/>
      <w:r w:rsidR="00207741" w:rsidRPr="00E12C77">
        <w:rPr>
          <w:rFonts w:ascii="Book Antiqua" w:hAnsi="Book Antiqua"/>
          <w:color w:val="000000" w:themeColor="text1"/>
          <w:sz w:val="24"/>
          <w:szCs w:val="24"/>
        </w:rPr>
        <w:t>parastomal hernias</w:t>
      </w:r>
      <w:bookmarkEnd w:id="94"/>
      <w:bookmarkEnd w:id="95"/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</w:p>
    <w:bookmarkEnd w:id="93"/>
    <w:p w14:paraId="7554EB6C" w14:textId="77777777" w:rsidR="005375E4" w:rsidRDefault="005375E4" w:rsidP="00D178A1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</w:p>
    <w:p w14:paraId="26C932E7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METHODS</w:t>
      </w:r>
    </w:p>
    <w:p w14:paraId="0FB282AA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retrospective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study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analyze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eight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who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underwent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parastomal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between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June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2016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January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2018.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these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received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modified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treatment.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modified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included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innovative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three-point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anchoring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complete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mesh.</w:t>
      </w:r>
      <w:r w:rsidR="00F96F8D" w:rsidRPr="00E12C77">
        <w:rPr>
          <w:rFonts w:ascii="Book Antiqua" w:hAnsi="Book Antiqua"/>
          <w:color w:val="000000" w:themeColor="text1"/>
          <w:sz w:val="24"/>
          <w:szCs w:val="24"/>
        </w:rPr>
        <w:t xml:space="preserve"> All procedures were performed by a skilled hernia surgeon. </w:t>
      </w:r>
      <w:r w:rsidR="0081565B" w:rsidRPr="00E12C77">
        <w:rPr>
          <w:rFonts w:ascii="Book Antiqua" w:hAnsi="Book Antiqua"/>
          <w:color w:val="000000" w:themeColor="text1"/>
          <w:sz w:val="24"/>
          <w:szCs w:val="24"/>
        </w:rPr>
        <w:t xml:space="preserve">Demographic data and </w:t>
      </w:r>
      <w:bookmarkStart w:id="96" w:name="OLE_LINK78"/>
      <w:r w:rsidR="0081565B" w:rsidRPr="00E12C77">
        <w:rPr>
          <w:rFonts w:ascii="Book Antiqua" w:hAnsi="Book Antiqua"/>
          <w:color w:val="000000" w:themeColor="text1"/>
          <w:sz w:val="24"/>
          <w:szCs w:val="24"/>
        </w:rPr>
        <w:t xml:space="preserve">perioperative outcomes </w:t>
      </w:r>
      <w:r w:rsidR="00F96F8D" w:rsidRPr="00E12C77">
        <w:rPr>
          <w:rFonts w:ascii="Book Antiqua" w:hAnsi="Book Antiqua"/>
          <w:color w:val="000000" w:themeColor="text1"/>
          <w:sz w:val="24"/>
          <w:szCs w:val="24"/>
        </w:rPr>
        <w:t>w</w:t>
      </w:r>
      <w:bookmarkStart w:id="97" w:name="OLE_LINK65"/>
      <w:bookmarkStart w:id="98" w:name="OLE_LINK66"/>
      <w:r w:rsidR="00F96F8D" w:rsidRPr="00E12C77">
        <w:rPr>
          <w:rFonts w:ascii="Book Antiqua" w:hAnsi="Book Antiqua"/>
          <w:color w:val="000000" w:themeColor="text1"/>
          <w:sz w:val="24"/>
          <w:szCs w:val="24"/>
        </w:rPr>
        <w:t xml:space="preserve">ere </w:t>
      </w:r>
      <w:r w:rsidR="0081565B" w:rsidRPr="00E12C77">
        <w:rPr>
          <w:rFonts w:ascii="Book Antiqua" w:hAnsi="Book Antiqua"/>
          <w:color w:val="000000" w:themeColor="text1"/>
          <w:sz w:val="24"/>
          <w:szCs w:val="24"/>
        </w:rPr>
        <w:t xml:space="preserve">collected to </w:t>
      </w:r>
      <w:r w:rsidR="00F96F8D" w:rsidRPr="00E12C77">
        <w:rPr>
          <w:rFonts w:ascii="Book Antiqua" w:hAnsi="Book Antiqua"/>
          <w:color w:val="000000" w:themeColor="text1"/>
          <w:sz w:val="24"/>
          <w:szCs w:val="24"/>
        </w:rPr>
        <w:t>evaluate</w:t>
      </w:r>
      <w:bookmarkEnd w:id="97"/>
      <w:bookmarkEnd w:id="98"/>
      <w:r w:rsidR="00F96F8D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1565B" w:rsidRPr="00E12C77">
        <w:rPr>
          <w:rFonts w:ascii="Book Antiqua" w:hAnsi="Book Antiqua"/>
          <w:color w:val="000000" w:themeColor="text1"/>
          <w:sz w:val="24"/>
          <w:szCs w:val="24"/>
        </w:rPr>
        <w:t>th</w:t>
      </w:r>
      <w:r w:rsidR="0057248E" w:rsidRPr="00E12C77">
        <w:rPr>
          <w:rFonts w:ascii="Book Antiqua" w:hAnsi="Book Antiqua"/>
          <w:color w:val="000000" w:themeColor="text1"/>
          <w:sz w:val="24"/>
          <w:szCs w:val="24"/>
        </w:rPr>
        <w:t>e</w:t>
      </w:r>
      <w:r w:rsidR="0081565B" w:rsidRPr="00E12C77">
        <w:rPr>
          <w:rFonts w:ascii="Book Antiqua" w:hAnsi="Book Antiqua"/>
          <w:color w:val="000000" w:themeColor="text1"/>
          <w:sz w:val="24"/>
          <w:szCs w:val="24"/>
        </w:rPr>
        <w:t xml:space="preserve"> safety and efficacy </w:t>
      </w:r>
      <w:r w:rsidR="0057248E" w:rsidRPr="00E12C77">
        <w:rPr>
          <w:rFonts w:ascii="Book Antiqua" w:hAnsi="Book Antiqua"/>
          <w:color w:val="000000" w:themeColor="text1"/>
          <w:sz w:val="24"/>
          <w:szCs w:val="24"/>
        </w:rPr>
        <w:t>of this modified technique</w:t>
      </w:r>
      <w:r w:rsidR="00F96F8D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</w:p>
    <w:bookmarkEnd w:id="96"/>
    <w:p w14:paraId="55D87735" w14:textId="77777777" w:rsidR="005375E4" w:rsidRDefault="005375E4" w:rsidP="00D178A1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</w:p>
    <w:p w14:paraId="4E4B76D1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RESULTS</w:t>
      </w:r>
    </w:p>
    <w:p w14:paraId="401A1F92" w14:textId="48DCCED2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99" w:name="OLE_LINK82"/>
      <w:bookmarkStart w:id="100" w:name="OLE_LINK83"/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these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eight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patients,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concomitant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bookmarkStart w:id="101" w:name="_Hlk520497140"/>
      <w:bookmarkStart w:id="102" w:name="OLE_LINK269"/>
      <w:bookmarkStart w:id="103" w:name="OLE_LINK270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modified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conversion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laparotomy.</w:t>
      </w:r>
      <w:bookmarkEnd w:id="101"/>
      <w:bookmarkEnd w:id="102"/>
      <w:bookmarkEnd w:id="103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in-situ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reconstruction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04" w:name="_Hlk520497498"/>
      <w:bookmarkStart w:id="105" w:name="OLE_LINK273"/>
      <w:r w:rsidR="009558A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 median mesh</w:t>
      </w:r>
      <w:r w:rsidR="006B6D5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size</w:t>
      </w:r>
      <w:r w:rsidR="009558A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was 300 cm</w:t>
      </w:r>
      <w:r w:rsidR="009558A3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</w:t>
      </w:r>
      <w:r w:rsidR="00050E0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A54B5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 the mean operative time</w:t>
      </w:r>
      <w:r w:rsidR="009558A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A54B5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was 205.6 min.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hospitalization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10.4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5117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median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score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(visual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analog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scale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method)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End w:id="104"/>
      <w:bookmarkEnd w:id="105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developed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complications</w:t>
      </w:r>
      <w:r w:rsidR="00F11C4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050E0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One patient 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pocket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effusion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surrounding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biologic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050E0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50E0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patient experienced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infection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reconstructed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50E0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222A95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recovered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conservative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management.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06" w:name="_Hlk520497519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follow-up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(6–2</w:t>
      </w:r>
      <w:r w:rsidR="0095117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2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</w:t>
      </w:r>
      <w:proofErr w:type="spellEnd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average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13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</w:t>
      </w:r>
      <w:proofErr w:type="spellEnd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).</w:t>
      </w:r>
    </w:p>
    <w:bookmarkEnd w:id="99"/>
    <w:bookmarkEnd w:id="100"/>
    <w:bookmarkEnd w:id="106"/>
    <w:p w14:paraId="59F72BF3" w14:textId="77777777" w:rsidR="005375E4" w:rsidRDefault="005375E4" w:rsidP="00D178A1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</w:pPr>
    </w:p>
    <w:p w14:paraId="4539F03E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  <w:t>CONCLUSION</w:t>
      </w:r>
    </w:p>
    <w:p w14:paraId="5AC249F2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107" w:name="OLE_LINK287"/>
      <w:bookmarkStart w:id="108" w:name="OLE_LINK288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modified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09" w:name="OLE_LINK281"/>
      <w:bookmarkStart w:id="110" w:name="OLE_LINK282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End w:id="109"/>
      <w:bookmarkEnd w:id="110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0750A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reliably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r w:rsidR="00050E0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 The technique</w:t>
      </w:r>
      <w:r w:rsidR="000750A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is safe and </w:t>
      </w:r>
      <w:r w:rsidR="000E10A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feasible </w:t>
      </w:r>
      <w:r w:rsidR="000750A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for </w:t>
      </w:r>
      <w:r w:rsidR="000750AF" w:rsidRPr="00E12C77">
        <w:rPr>
          <w:rFonts w:ascii="Book Antiqua" w:hAnsi="Book Antiqua"/>
          <w:color w:val="000000" w:themeColor="text1"/>
          <w:sz w:val="24"/>
          <w:szCs w:val="24"/>
        </w:rPr>
        <w:t>parastomal hernias.</w:t>
      </w:r>
    </w:p>
    <w:bookmarkEnd w:id="84"/>
    <w:bookmarkEnd w:id="85"/>
    <w:bookmarkEnd w:id="86"/>
    <w:bookmarkEnd w:id="87"/>
    <w:bookmarkEnd w:id="88"/>
    <w:bookmarkEnd w:id="107"/>
    <w:bookmarkEnd w:id="108"/>
    <w:p w14:paraId="6A9BB76E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72D8F417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Key</w:t>
      </w:r>
      <w:r w:rsidR="00AA2C72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words: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11" w:name="OLE_LINK290"/>
      <w:bookmarkStart w:id="112" w:name="OLE_LINK291"/>
      <w:bookmarkStart w:id="113" w:name="OLE_LINK34"/>
      <w:r w:rsidR="00AA2C72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Parastomal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hernia;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repair;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AA2C72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;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AA2C72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Enterostomy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;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AA2C72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-point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anchoring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bookmarkEnd w:id="111"/>
      <w:bookmarkEnd w:id="112"/>
      <w:bookmarkEnd w:id="113"/>
    </w:p>
    <w:bookmarkEnd w:id="89"/>
    <w:bookmarkEnd w:id="90"/>
    <w:p w14:paraId="0818FD3C" w14:textId="77777777" w:rsidR="00AA2C72" w:rsidRPr="005375E4" w:rsidRDefault="00AA2C72" w:rsidP="005375E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76C1C695" w14:textId="77777777" w:rsidR="005375E4" w:rsidRPr="005375E4" w:rsidRDefault="005375E4" w:rsidP="005375E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375E4">
        <w:rPr>
          <w:rFonts w:ascii="Book Antiqua" w:hAnsi="Book Antiqua"/>
          <w:b/>
          <w:sz w:val="24"/>
          <w:szCs w:val="24"/>
        </w:rPr>
        <w:t xml:space="preserve">© The Author(s) 2018. </w:t>
      </w:r>
      <w:r w:rsidRPr="005375E4">
        <w:rPr>
          <w:rFonts w:ascii="Book Antiqua" w:hAnsi="Book Antiqua"/>
          <w:sz w:val="24"/>
          <w:szCs w:val="24"/>
        </w:rPr>
        <w:t xml:space="preserve">Published by </w:t>
      </w:r>
      <w:proofErr w:type="spellStart"/>
      <w:r w:rsidRPr="005375E4">
        <w:rPr>
          <w:rFonts w:ascii="Book Antiqua" w:hAnsi="Book Antiqua"/>
          <w:sz w:val="24"/>
          <w:szCs w:val="24"/>
        </w:rPr>
        <w:t>Baishideng</w:t>
      </w:r>
      <w:proofErr w:type="spellEnd"/>
      <w:r w:rsidRPr="005375E4">
        <w:rPr>
          <w:rFonts w:ascii="Book Antiqua" w:hAnsi="Book Antiqua"/>
          <w:sz w:val="24"/>
          <w:szCs w:val="24"/>
        </w:rPr>
        <w:t xml:space="preserve"> Publishing Group Inc. All rights reserved. </w:t>
      </w:r>
    </w:p>
    <w:p w14:paraId="7A5DE510" w14:textId="77777777" w:rsidR="005375E4" w:rsidRPr="00E12C77" w:rsidRDefault="005375E4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41B7A969" w14:textId="77777777" w:rsidR="00DB55DA" w:rsidRPr="00E12C77" w:rsidRDefault="00AA2C72" w:rsidP="007E654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Core tip: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14" w:name="OLE_LINK256"/>
      <w:bookmarkStart w:id="115" w:name="OLE_LINK257"/>
      <w:bookmarkStart w:id="116" w:name="OLE_LINK292"/>
      <w:bookmarkStart w:id="117" w:name="OLE_LINK35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Parastomal hernia is a common complication after enterostomy. We </w:t>
      </w:r>
      <w:r w:rsidR="00207741" w:rsidRPr="00E12C77">
        <w:rPr>
          <w:rFonts w:ascii="Book Antiqua" w:hAnsi="Book Antiqua"/>
          <w:color w:val="000000" w:themeColor="text1"/>
          <w:sz w:val="24"/>
          <w:szCs w:val="24"/>
        </w:rPr>
        <w:t>introduce</w:t>
      </w:r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 a new </w:t>
      </w:r>
      <w:bookmarkStart w:id="118" w:name="OLE_LINK254"/>
      <w:bookmarkStart w:id="119" w:name="OLE_LINK255"/>
      <w:bookmarkStart w:id="120" w:name="OLE_LINK271"/>
      <w:bookmarkStart w:id="121" w:name="OLE_LINK272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modified </w:t>
      </w:r>
      <w:bookmarkEnd w:id="118"/>
      <w:bookmarkEnd w:id="119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laparoscopic </w:t>
      </w:r>
      <w:proofErr w:type="spellStart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07741" w:rsidRPr="00E12C77">
        <w:rPr>
          <w:rFonts w:ascii="Book Antiqua" w:hAnsi="Book Antiqua"/>
          <w:color w:val="000000" w:themeColor="text1"/>
          <w:sz w:val="24"/>
          <w:szCs w:val="24"/>
        </w:rPr>
        <w:t>repair</w:t>
      </w:r>
      <w:r w:rsidR="00050E03" w:rsidRPr="00E12C77">
        <w:rPr>
          <w:rFonts w:ascii="Book Antiqua" w:hAnsi="Book Antiqua"/>
          <w:color w:val="000000" w:themeColor="text1"/>
          <w:sz w:val="24"/>
          <w:szCs w:val="24"/>
        </w:rPr>
        <w:t xml:space="preserve"> technique </w:t>
      </w:r>
      <w:r w:rsidR="00207741" w:rsidRPr="00E12C77">
        <w:rPr>
          <w:rFonts w:ascii="Book Antiqua" w:hAnsi="Book Antiqua"/>
          <w:color w:val="000000" w:themeColor="text1"/>
          <w:sz w:val="24"/>
          <w:szCs w:val="24"/>
        </w:rPr>
        <w:t xml:space="preserve">with three-point anchoring </w:t>
      </w:r>
      <w:bookmarkEnd w:id="120"/>
      <w:bookmarkEnd w:id="121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to repair the </w:t>
      </w:r>
      <w:bookmarkStart w:id="122" w:name="OLE_LINK252"/>
      <w:bookmarkStart w:id="123" w:name="OLE_LINK253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 xml:space="preserve">parastomal </w:t>
      </w:r>
      <w:bookmarkEnd w:id="122"/>
      <w:bookmarkEnd w:id="123"/>
      <w:r w:rsidR="00DB55DA"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BF0426" w:rsidRPr="00E12C77">
        <w:rPr>
          <w:rFonts w:ascii="Book Antiqua" w:hAnsi="Book Antiqua"/>
          <w:color w:val="000000" w:themeColor="text1"/>
          <w:sz w:val="24"/>
          <w:szCs w:val="24"/>
        </w:rPr>
        <w:t xml:space="preserve">. The findings confirm the safety and </w:t>
      </w:r>
      <w:bookmarkStart w:id="124" w:name="_Hlk520497070"/>
      <w:bookmarkStart w:id="125" w:name="OLE_LINK268"/>
      <w:r w:rsidR="00BF0426" w:rsidRPr="00E12C77">
        <w:rPr>
          <w:rFonts w:ascii="Book Antiqua" w:hAnsi="Book Antiqua"/>
          <w:color w:val="000000" w:themeColor="text1"/>
          <w:sz w:val="24"/>
          <w:szCs w:val="24"/>
        </w:rPr>
        <w:t xml:space="preserve">feasibility </w:t>
      </w:r>
      <w:bookmarkEnd w:id="124"/>
      <w:bookmarkEnd w:id="125"/>
      <w:r w:rsidR="00BF0426" w:rsidRPr="00E12C77">
        <w:rPr>
          <w:rFonts w:ascii="Book Antiqua" w:hAnsi="Book Antiqua"/>
          <w:color w:val="000000" w:themeColor="text1"/>
          <w:sz w:val="24"/>
          <w:szCs w:val="24"/>
        </w:rPr>
        <w:t>of the modified method and support the application of this technique to parastomal hernias</w:t>
      </w:r>
      <w:r w:rsidR="00207741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3DEAE6FA" w14:textId="77777777" w:rsidR="00A54B58" w:rsidRPr="00E12C77" w:rsidRDefault="00A54B58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BEBBAA7" w14:textId="5D913FE9" w:rsidR="00C41557" w:rsidRPr="007E6541" w:rsidRDefault="00A54B58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Huang</w:t>
      </w:r>
      <w:r w:rsidR="007E654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DY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 Pan</w:t>
      </w:r>
      <w:r w:rsidR="007E654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L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 Chen</w:t>
      </w:r>
      <w:r w:rsidR="007E654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QL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 Cai</w:t>
      </w:r>
      <w:r w:rsidR="007E654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XY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 Fang</w:t>
      </w:r>
      <w:r w:rsidR="007E654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J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. Modified laparoscopic Sugarbaker repair of parastomal hernia with </w:t>
      </w:r>
      <w:r w:rsidR="006B6D5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three-point anchoring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technique. </w:t>
      </w:r>
      <w:r w:rsidRPr="00E12C77">
        <w:rPr>
          <w:rFonts w:ascii="Book Antiqua" w:hAnsi="Book Antiqua"/>
          <w:i/>
          <w:color w:val="000000" w:themeColor="text1"/>
          <w:sz w:val="24"/>
          <w:szCs w:val="24"/>
        </w:rPr>
        <w:t xml:space="preserve">World J </w:t>
      </w:r>
      <w:proofErr w:type="spellStart"/>
      <w:r w:rsidRPr="00E12C77">
        <w:rPr>
          <w:rFonts w:ascii="Book Antiqua" w:hAnsi="Book Antiqua"/>
          <w:i/>
          <w:color w:val="000000" w:themeColor="text1"/>
          <w:sz w:val="24"/>
          <w:szCs w:val="24"/>
        </w:rPr>
        <w:t>Clin</w:t>
      </w:r>
      <w:proofErr w:type="spellEnd"/>
      <w:r w:rsidRPr="00E12C77">
        <w:rPr>
          <w:rFonts w:ascii="Book Antiqua" w:hAnsi="Book Antiqua"/>
          <w:i/>
          <w:color w:val="000000" w:themeColor="text1"/>
          <w:sz w:val="24"/>
          <w:szCs w:val="24"/>
        </w:rPr>
        <w:t xml:space="preserve"> Cases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2018</w:t>
      </w:r>
      <w:r w:rsidRPr="00E12C77">
        <w:rPr>
          <w:rFonts w:ascii="Book Antiqua" w:hAnsi="Book Antiqua"/>
          <w:i/>
          <w:color w:val="000000" w:themeColor="text1"/>
          <w:sz w:val="24"/>
          <w:szCs w:val="24"/>
        </w:rPr>
        <w:t xml:space="preserve">;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 press</w:t>
      </w:r>
    </w:p>
    <w:bookmarkEnd w:id="91"/>
    <w:bookmarkEnd w:id="92"/>
    <w:bookmarkEnd w:id="114"/>
    <w:bookmarkEnd w:id="115"/>
    <w:bookmarkEnd w:id="116"/>
    <w:bookmarkEnd w:id="117"/>
    <w:p w14:paraId="2D646C11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br w:type="page"/>
      </w:r>
    </w:p>
    <w:p w14:paraId="00928206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lastRenderedPageBreak/>
        <w:t>INTRODUCTION</w:t>
      </w:r>
    </w:p>
    <w:p w14:paraId="0F92DC5A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126" w:name="OLE_LINK262"/>
      <w:bookmarkStart w:id="127" w:name="OLE_LINK263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Parastomal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bookmarkEnd w:id="126"/>
      <w:bookmarkEnd w:id="127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(</w:t>
      </w:r>
      <w:bookmarkStart w:id="128" w:name="_GoBack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bookmarkEnd w:id="128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wound.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29" w:name="_Hlk520495877"/>
      <w:bookmarkStart w:id="130" w:name="OLE_LINK261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common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complication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enterostomy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incidence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high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48</w:t>
      </w:r>
      <w:proofErr w:type="gram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%</w:t>
      </w:r>
      <w:bookmarkEnd w:id="129"/>
      <w:bookmarkEnd w:id="130"/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1]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Surgery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treatment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Similar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decreased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significantly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with the development of mesh </w:t>
      </w:r>
      <w:proofErr w:type="gramStart"/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technology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2]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However,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given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existence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always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challenge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for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surgeons.</w:t>
      </w:r>
    </w:p>
    <w:p w14:paraId="101C16B5" w14:textId="2792F04A" w:rsidR="007007DE" w:rsidRPr="00E12C77" w:rsidRDefault="00DD479E" w:rsidP="00DD479E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Similar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safely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effectively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approach.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31" w:name="_Hlk520496003"/>
      <w:bookmarkStart w:id="132" w:name="OLE_LINK264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effective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reduce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bookmarkEnd w:id="131"/>
      <w:bookmarkEnd w:id="132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3]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33" w:name="_Hlk520496096"/>
      <w:bookmarkStart w:id="134" w:name="OLE_LINK265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recommended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International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Endohernia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Society</w:t>
      </w:r>
      <w:bookmarkEnd w:id="133"/>
      <w:bookmarkEnd w:id="134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[4]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35" w:name="_Hlk520496178"/>
      <w:bookmarkStart w:id="136" w:name="OLE_LINK266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However,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consensus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does not exist regarding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selection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fixation,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624D7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details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End w:id="135"/>
      <w:bookmarkEnd w:id="136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issues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require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further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investigation.</w:t>
      </w:r>
    </w:p>
    <w:p w14:paraId="209FCA9A" w14:textId="4B18FF27" w:rsidR="007007DE" w:rsidRPr="00E12C77" w:rsidRDefault="00DD479E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details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difficult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determine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strategy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reliably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construct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DC211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that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37" w:name="OLE_LINK58"/>
      <w:bookmarkStart w:id="138" w:name="OLE_LINK63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</w:t>
      </w:r>
      <w:bookmarkEnd w:id="137"/>
      <w:bookmarkEnd w:id="138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avoid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injury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compression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also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reduce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 focused on this aspect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improve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details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5</w:t>
      </w:r>
      <w:r w:rsidR="00B64C80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-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7]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hospital,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applied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Start w:id="139" w:name="_Hlk520496715"/>
      <w:bookmarkStart w:id="140" w:name="OLE_LINK267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innovative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three-point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anchoring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bookmarkEnd w:id="139"/>
      <w:bookmarkEnd w:id="140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retrospectively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review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outcomes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patients.</w:t>
      </w:r>
    </w:p>
    <w:p w14:paraId="2D2C318D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1375C7E1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MATERIALS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METHODS</w:t>
      </w:r>
    </w:p>
    <w:p w14:paraId="2881AFCF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research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single-center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retrospective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study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between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June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2016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January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2018.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Eight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diagnosis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primary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underwent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modified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included.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Inclusion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criteria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clinical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symptoms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consistent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acute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bowel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obstruction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strangulation.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surgeon.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study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protocol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hospital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ethics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committee.</w:t>
      </w:r>
    </w:p>
    <w:p w14:paraId="124268B6" w14:textId="77777777" w:rsidR="0004085E" w:rsidRPr="00E12C77" w:rsidRDefault="0004085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18B7DB69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  <w:lastRenderedPageBreak/>
        <w:t>Surgical</w:t>
      </w:r>
      <w:r w:rsidR="00413D66" w:rsidRPr="00E12C77"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i/>
          <w:color w:val="000000" w:themeColor="text1"/>
          <w:kern w:val="0"/>
          <w:sz w:val="24"/>
          <w:szCs w:val="24"/>
        </w:rPr>
        <w:t>technique</w:t>
      </w:r>
    </w:p>
    <w:p w14:paraId="6068F956" w14:textId="68961ACC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underwent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computed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tomography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(CT)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imaging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evaluate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size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defect,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length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intestine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Routine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bowel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preparation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before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successful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general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anesthesia,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supine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position.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Gauze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polyurethane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film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dressing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tape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cover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routine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disinfection.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Based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location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opposite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possible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away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previous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site.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example,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left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quadrant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abdomen,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right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upper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quadrant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abdomen.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puncture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using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Verssel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establish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maintain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15-mmHg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carbon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dioxide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pneumoperitoneum.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explored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lens.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Under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direct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visualization,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sides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5-mm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12-mm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Trocars.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Adhesiolysis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separate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omentum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cold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sharp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instruments,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such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scissors.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ultrasound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knife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coagulation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only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hemostasis.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Adhesiolysis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sac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reduce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contents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much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possible.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sz w:val="24"/>
          <w:szCs w:val="24"/>
        </w:rPr>
        <w:t>adhesiolysis</w:t>
      </w:r>
      <w:proofErr w:type="spellEnd"/>
      <w:r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size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defect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assessed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confirm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whether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defect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closed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under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laparoscopy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(a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defect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larger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than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5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typically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difficult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>close using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approach)</w:t>
      </w:r>
      <w:r w:rsidR="003D1747" w:rsidRPr="00E12C77">
        <w:rPr>
          <w:rFonts w:ascii="Book Antiqua" w:hAnsi="Book Antiqua"/>
          <w:color w:val="000000" w:themeColor="text1"/>
          <w:sz w:val="24"/>
          <w:szCs w:val="24"/>
        </w:rPr>
        <w:t xml:space="preserve"> (Figure 1</w:t>
      </w:r>
      <w:r w:rsidR="00DD479E">
        <w:rPr>
          <w:rFonts w:ascii="Book Antiqua" w:hAnsi="Book Antiqua"/>
          <w:color w:val="000000" w:themeColor="text1"/>
          <w:sz w:val="24"/>
          <w:szCs w:val="24"/>
        </w:rPr>
        <w:t>A</w:t>
      </w:r>
      <w:r w:rsidR="003D1747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Then,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dressing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covering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removed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area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disinfected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again.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defect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closed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interrupted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PDS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TM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(Ethicon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assistance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grasping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device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(Fig</w:t>
      </w:r>
      <w:r w:rsidR="004B0B4A" w:rsidRPr="00E12C77">
        <w:rPr>
          <w:rFonts w:ascii="Book Antiqua" w:hAnsi="Book Antiqua"/>
          <w:color w:val="000000" w:themeColor="text1"/>
          <w:sz w:val="24"/>
          <w:szCs w:val="24"/>
        </w:rPr>
        <w:t>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1</w:t>
      </w:r>
      <w:r w:rsidR="00DD479E">
        <w:rPr>
          <w:rFonts w:ascii="Book Antiqua" w:hAnsi="Book Antiqua"/>
          <w:color w:val="000000" w:themeColor="text1"/>
          <w:sz w:val="24"/>
          <w:szCs w:val="24"/>
        </w:rPr>
        <w:t>B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).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Under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following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conditions,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reconstruction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using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technique,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previously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published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detail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Ya</w:t>
      </w:r>
      <w:r w:rsidR="000A0E6D" w:rsidRPr="00E12C77">
        <w:rPr>
          <w:rFonts w:ascii="Book Antiqua" w:hAnsi="Book Antiqua"/>
          <w:color w:val="000000" w:themeColor="text1"/>
          <w:sz w:val="24"/>
          <w:szCs w:val="24"/>
        </w:rPr>
        <w:t xml:space="preserve">ng </w:t>
      </w:r>
      <w:r w:rsidR="000A0E6D" w:rsidRPr="00E12C77">
        <w:rPr>
          <w:rFonts w:ascii="Book Antiqua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="000A0E6D" w:rsidRPr="00E12C77">
        <w:rPr>
          <w:rFonts w:ascii="Book Antiqua" w:hAnsi="Book Antiqua"/>
          <w:i/>
          <w:color w:val="000000" w:themeColor="text1"/>
          <w:sz w:val="24"/>
          <w:szCs w:val="24"/>
        </w:rPr>
        <w:t>al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8]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: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contents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reduced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completely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laparoscopically,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large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defect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that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unlikely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closed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laparoscopically,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long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twisted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sac.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loop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also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evaluated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>ensure that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E12C77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applied.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If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loop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long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enough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technique,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keyhole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used.</w:t>
      </w:r>
    </w:p>
    <w:p w14:paraId="3632448D" w14:textId="744DB310" w:rsidR="007007DE" w:rsidRPr="00E12C77" w:rsidRDefault="00DD479E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 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Then,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anchoring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point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determined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under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visualization.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5-cm-long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cavity.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innermost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point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straightened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perpendicular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midline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abdomen.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which was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reached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other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marked.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Based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actual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operating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conditions,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selected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types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operative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field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might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contaminated,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biologic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(Biodesign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TM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Surgsis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selected.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Otherwise,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synthetic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(</w:t>
      </w:r>
      <w:proofErr w:type="spellStart"/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Sepramesh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TM</w:t>
      </w:r>
      <w:proofErr w:type="spellEnd"/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Bard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r w:rsidR="00BD0209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used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 if no signs of contamination were present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trimmed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appropriate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size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cover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defect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by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least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5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directions.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stitch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PDS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tied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middle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point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long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edge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inner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Pneumoperitoneum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re-established.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rolled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up,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cavity,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expanded.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small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made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marked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previously.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PDS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tied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pulled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out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>-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grasping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device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knotted.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pairs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clamps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adjust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attach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place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middle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position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outside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surface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 xml:space="preserve"> (Figure 1</w:t>
      </w:r>
      <w:r>
        <w:rPr>
          <w:rFonts w:ascii="Book Antiqua" w:hAnsi="Book Antiqua"/>
          <w:color w:val="000000" w:themeColor="text1"/>
          <w:sz w:val="24"/>
          <w:szCs w:val="24"/>
        </w:rPr>
        <w:t>C</w:t>
      </w:r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Stitches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2-0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Prolene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TM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(Ethicon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upper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part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anchor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close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folded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form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accommodate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passing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inside.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Positioning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completed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abovementioned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three-point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anchoring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suturing</w:t>
      </w:r>
      <w:r w:rsidR="003D1747" w:rsidRPr="00E12C77">
        <w:rPr>
          <w:rFonts w:ascii="Book Antiqua" w:hAnsi="Book Antiqua"/>
          <w:color w:val="000000" w:themeColor="text1"/>
          <w:sz w:val="24"/>
          <w:szCs w:val="24"/>
        </w:rPr>
        <w:t xml:space="preserve"> (Figure 1</w:t>
      </w:r>
      <w:r>
        <w:rPr>
          <w:rFonts w:ascii="Book Antiqua" w:hAnsi="Book Antiqua"/>
          <w:color w:val="000000" w:themeColor="text1"/>
          <w:sz w:val="24"/>
          <w:szCs w:val="24"/>
        </w:rPr>
        <w:t>D</w:t>
      </w:r>
      <w:r w:rsidR="003D1747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Then,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four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edges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fixed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continuous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2111" w:rsidRPr="00E12C77">
        <w:rPr>
          <w:rFonts w:ascii="Book Antiqua" w:hAnsi="Book Antiqua"/>
          <w:color w:val="000000" w:themeColor="text1"/>
          <w:sz w:val="24"/>
          <w:szCs w:val="24"/>
        </w:rPr>
        <w:t>using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2-0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Stratifix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TM</w:t>
      </w:r>
      <w:proofErr w:type="spellEnd"/>
      <w:r w:rsidR="00413D6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(Ethicon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 xml:space="preserve"> (Figure 1</w:t>
      </w:r>
      <w:r>
        <w:rPr>
          <w:rFonts w:ascii="Book Antiqua" w:hAnsi="Book Antiqua"/>
          <w:color w:val="000000" w:themeColor="text1"/>
          <w:sz w:val="24"/>
          <w:szCs w:val="24"/>
        </w:rPr>
        <w:t>E</w:t>
      </w:r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Care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taken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injure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underlying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vessels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suturing.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same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stitches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upper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edges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Stitches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lateral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construct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allow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passage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intestine</w:t>
      </w:r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141" w:name="OLE_LINK55"/>
      <w:bookmarkStart w:id="142" w:name="OLE_LINK56"/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>(Figure 1</w:t>
      </w:r>
      <w:r>
        <w:rPr>
          <w:rFonts w:ascii="Book Antiqua" w:hAnsi="Book Antiqua"/>
          <w:color w:val="000000" w:themeColor="text1"/>
          <w:sz w:val="24"/>
          <w:szCs w:val="24"/>
        </w:rPr>
        <w:t>F</w:t>
      </w:r>
      <w:r w:rsidR="00621279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bookmarkEnd w:id="141"/>
      <w:bookmarkEnd w:id="142"/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Finally,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transfascial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purse-string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needle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(ST-70,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Prolene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TM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Ethicon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r w:rsidR="005E22D6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puncture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corresponding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four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corners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7D2D5A" w:rsidRPr="00E12C77">
        <w:rPr>
          <w:rFonts w:ascii="Book Antiqua" w:hAnsi="Book Antiqua"/>
          <w:color w:val="000000" w:themeColor="text1"/>
          <w:sz w:val="24"/>
          <w:szCs w:val="24"/>
        </w:rPr>
        <w:t xml:space="preserve"> (Figure 1</w:t>
      </w:r>
      <w:r>
        <w:rPr>
          <w:rFonts w:ascii="Book Antiqua" w:hAnsi="Book Antiqua"/>
          <w:color w:val="000000" w:themeColor="text1"/>
          <w:sz w:val="24"/>
          <w:szCs w:val="24"/>
        </w:rPr>
        <w:t>G</w:t>
      </w:r>
      <w:r w:rsidR="007D2D5A" w:rsidRPr="00E12C77">
        <w:rPr>
          <w:rFonts w:ascii="Book Antiqua" w:hAnsi="Book Antiqua"/>
          <w:color w:val="000000" w:themeColor="text1"/>
          <w:sz w:val="24"/>
          <w:szCs w:val="24"/>
        </w:rPr>
        <w:t>)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tips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purse-string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needle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entered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skin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same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site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passed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different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points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1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apart.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thread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cut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lastRenderedPageBreak/>
        <w:t>knotted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cavity.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fixed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fascia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(Fig</w:t>
      </w:r>
      <w:r w:rsidR="004B0B4A" w:rsidRPr="00E12C77">
        <w:rPr>
          <w:rFonts w:ascii="Book Antiqua" w:hAnsi="Book Antiqua"/>
          <w:color w:val="000000" w:themeColor="text1"/>
          <w:sz w:val="24"/>
          <w:szCs w:val="24"/>
        </w:rPr>
        <w:t>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D2D5A" w:rsidRPr="00E12C77">
        <w:rPr>
          <w:rFonts w:ascii="Book Antiqua" w:hAnsi="Book Antiqua"/>
          <w:color w:val="000000" w:themeColor="text1"/>
          <w:sz w:val="24"/>
          <w:szCs w:val="24"/>
        </w:rPr>
        <w:t>1</w:t>
      </w:r>
      <w:r>
        <w:rPr>
          <w:rFonts w:ascii="Book Antiqua" w:hAnsi="Book Antiqua"/>
          <w:color w:val="000000" w:themeColor="text1"/>
          <w:sz w:val="24"/>
          <w:szCs w:val="24"/>
        </w:rPr>
        <w:t>H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).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use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glue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Before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operation,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examined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manually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F250D" w:rsidRPr="00E12C77">
        <w:rPr>
          <w:rFonts w:ascii="Book Antiqua" w:hAnsi="Book Antiqua"/>
          <w:color w:val="000000" w:themeColor="text1"/>
          <w:sz w:val="24"/>
          <w:szCs w:val="24"/>
        </w:rPr>
        <w:t>ensure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stenosis.</w:t>
      </w:r>
    </w:p>
    <w:p w14:paraId="417CB162" w14:textId="63DB740F" w:rsidR="007007DE" w:rsidRPr="00E12C77" w:rsidRDefault="00DD479E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intensity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assessed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visual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analog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scale.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Intravenous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analgesic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medication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F250D" w:rsidRPr="00E12C77">
        <w:rPr>
          <w:rFonts w:ascii="Book Antiqua" w:hAnsi="Book Antiqua"/>
          <w:color w:val="000000" w:themeColor="text1"/>
          <w:sz w:val="24"/>
          <w:szCs w:val="24"/>
        </w:rPr>
        <w:t xml:space="preserve">administered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relief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up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3.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11C49" w:rsidRPr="00E12C77">
        <w:rPr>
          <w:rFonts w:ascii="Book Antiqua" w:hAnsi="Book Antiqua"/>
          <w:color w:val="000000" w:themeColor="text1"/>
          <w:sz w:val="24"/>
          <w:szCs w:val="24"/>
        </w:rPr>
        <w:t>P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atients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11C49" w:rsidRPr="00E12C77">
        <w:rPr>
          <w:rFonts w:ascii="Book Antiqua" w:hAnsi="Book Antiqua"/>
          <w:color w:val="000000" w:themeColor="text1"/>
          <w:sz w:val="24"/>
          <w:szCs w:val="24"/>
        </w:rPr>
        <w:t xml:space="preserve">who did not undergo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given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semi-liquid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diet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1.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receive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intravenous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antibiotics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143" w:name="OLE_LINK283"/>
      <w:bookmarkStart w:id="144" w:name="OLE_LINK284"/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total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parenteral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nutrition</w:t>
      </w:r>
      <w:bookmarkEnd w:id="143"/>
      <w:bookmarkEnd w:id="144"/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discharged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when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stool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passed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normally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undergoing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procedure,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intravenous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antibiotics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11C49" w:rsidRPr="00E12C77">
        <w:rPr>
          <w:rFonts w:ascii="Book Antiqua" w:hAnsi="Book Antiqua"/>
          <w:color w:val="000000" w:themeColor="text1"/>
          <w:sz w:val="24"/>
          <w:szCs w:val="24"/>
        </w:rPr>
        <w:t xml:space="preserve">administered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3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postoperatively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prevent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infection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near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site.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fasted</w:t>
      </w:r>
      <w:r w:rsidR="00F11C49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30E34" w:rsidRPr="00E12C77">
        <w:rPr>
          <w:rFonts w:ascii="Book Antiqua" w:hAnsi="Book Antiqua"/>
          <w:color w:val="000000" w:themeColor="text1"/>
          <w:sz w:val="24"/>
          <w:szCs w:val="24"/>
        </w:rPr>
        <w:t>total parenteral nutrition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given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until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5.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liquid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diet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started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5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changed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semi-liquid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diet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7.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discharged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when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infection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observed</w:t>
      </w:r>
      <w:r w:rsidR="00F11C49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stool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passed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sz w:val="24"/>
          <w:szCs w:val="24"/>
        </w:rPr>
        <w:t>stoma.</w:t>
      </w:r>
    </w:p>
    <w:p w14:paraId="67ADE679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156FA30D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RESULTS</w:t>
      </w:r>
    </w:p>
    <w:p w14:paraId="76CEDD32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Patients'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conditions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listed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Table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11C4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patients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received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emergent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surgery.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diabetes</w:t>
      </w:r>
      <w:r w:rsidR="00F11C4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blood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glucose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levels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controlled.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smoking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history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quit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smoking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3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years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ago.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ileostomies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located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right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quadrant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abdomen.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colostomies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located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left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quadrant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abdomen.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concomitant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3D253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located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midline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wall.</w:t>
      </w:r>
    </w:p>
    <w:p w14:paraId="7908BF32" w14:textId="29897E43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Patients'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intraoperative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conditions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follow-up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outcomes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11C4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presented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Table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2.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successful</w:t>
      </w:r>
      <w:r w:rsidR="00F11C4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11C4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patients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required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laparotomy.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received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remove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extra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segment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facilitate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reconstruction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situ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concomitant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received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simultaneous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cover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parastomal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defects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 In these procedures, 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additional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was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 no additional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 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made.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potential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contaminations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field.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underwent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Another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ileal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radical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cystectomy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bladder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cancer.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injured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separating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adhesion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between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bowels.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injury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immediately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under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biologic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remaining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received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3D253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synthetic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BD02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5F9BE111" w14:textId="27E27309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day,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score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1–2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points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1.4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±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0.5.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reported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score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greater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3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points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A2A9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 required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additional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analgesic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treatments.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ambulate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developed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complications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hospital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stay.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ileal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intraoperative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ileal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injury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EC7DE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that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biologic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suffered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cloudy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fluid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leakage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left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Trocar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day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7.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Ultrasound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examination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EC7DE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revealed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pocket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fluid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CT-guided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puncture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aspiration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EC7DE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drainage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catheter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aspirated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fluid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turbid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effusion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fluid.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distension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defecate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normally.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Fluid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drainage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gradually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decreased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finally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disappeared.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catheter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removed</w:t>
      </w:r>
      <w:r w:rsidR="00AF03E0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discharged.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Another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undergoing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developed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parastomal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abscess,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superficial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connection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opening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abscess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gradually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resolved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dressing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changes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intravenous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antibiotic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treatments.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incision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healed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requirement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secondary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repair.</w:t>
      </w:r>
    </w:p>
    <w:p w14:paraId="7A162569" w14:textId="556DEDA4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follow-up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13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</w:t>
      </w:r>
      <w:proofErr w:type="spell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ranging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6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22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evidence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clinic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visits.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underwent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repeated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scans,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confirmed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hernia.</w:t>
      </w:r>
    </w:p>
    <w:p w14:paraId="3EA61DFD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05D93BAB" w14:textId="77777777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DISCUSSION</w:t>
      </w:r>
    </w:p>
    <w:p w14:paraId="79D2D0E8" w14:textId="6B139F22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common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complication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surgeries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colon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small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reconstruction.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Some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clinical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symptoms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treated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conservatively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9]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However,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between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30</w:t>
      </w:r>
      <w:r w:rsidR="006259B8">
        <w:rPr>
          <w:rFonts w:ascii="Book Antiqua" w:hAnsi="Book Antiqua"/>
          <w:color w:val="000000" w:themeColor="text1"/>
          <w:kern w:val="0"/>
          <w:sz w:val="24"/>
          <w:szCs w:val="24"/>
        </w:rPr>
        <w:t>%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–70%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eventually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require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treatment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various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reasons.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Similar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ventral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simple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easy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However,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simple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commonly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results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high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appropriate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10]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effective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situation.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approach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many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advantages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shorten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3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approach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become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commonly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Based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position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distance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employs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surgical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techniques: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keyhole,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sandwich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According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previous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publications,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lower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compared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with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keyhole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significantly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less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expensive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compared with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sandwich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3,11,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</w:t>
      </w:r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27A5408E" w14:textId="6ACCD70E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proposed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1980.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method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laparotomy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nonslit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prosthesis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lateral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bowel.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prosthesis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fascia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-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intervals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Advantages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affected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recovers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quickly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addition,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colon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passes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prosthesis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prevented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</w:t>
      </w:r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3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2000,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</w:t>
      </w:r>
      <w:r w:rsidR="00E10FF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</w:t>
      </w:r>
      <w:r w:rsidR="000E2DDF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approach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time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</w:t>
      </w:r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4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anchor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without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many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researchers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various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improvements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5</w:t>
      </w:r>
      <w:r w:rsidR="00B64C80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-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7,1</w:t>
      </w:r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5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09AA4D33" w14:textId="4F633017" w:rsidR="00CA7ADA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difficulty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involves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how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establish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appropriate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allow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passage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without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stenosis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obstruction.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mesh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also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prevent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entering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incarceration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time,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fully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flattened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along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cases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reported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previously,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264F9B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via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combination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which is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similar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used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ventral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believe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necessary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given that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critical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prevent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However,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unlike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ventral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shape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3D253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rather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complex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curved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surface.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outside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difficult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predict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position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9F335D" w:rsidRPr="00264F9B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via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simple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similar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DA6C6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ventral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often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distorted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flattenable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5]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addition,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inappropriately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positioned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tensional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significant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</w:t>
      </w:r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6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,1</w:t>
      </w:r>
      <w:r w:rsidR="000669B9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7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Therefore,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believe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improved.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Ideally,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appropriate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location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initial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anchoring,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suturing.</w:t>
      </w:r>
    </w:p>
    <w:p w14:paraId="6560472F" w14:textId="75427CF9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Currently, there is no uniform standard for meshes used in the Sugarbaker procedure. Meshes reported in </w:t>
      </w:r>
      <w:r w:rsidR="00094E25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literature include polypropylene, expanded polytetrafluoroethylene (ePTFE), polyvinylidene fluoride (PVDF), polyester and biological </w:t>
      </w:r>
      <w:proofErr w:type="gramStart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meshes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18]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 Sepramesh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 xml:space="preserve">TM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 Biodesign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 xml:space="preserve">TM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were used in our study. Sepramesh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TM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a synthetic mesh with coating,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is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safe and effective in parastomal hernia </w:t>
      </w:r>
      <w:proofErr w:type="gramStart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19]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 The advantage of biological meshes is that they can be used safely in herniorrhaphy with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minimal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risk of contamination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however,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recurrence rate is </w:t>
      </w:r>
      <w:proofErr w:type="gramStart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high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20,21]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. Therefore, we only apply 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this mesh 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 cases where the surgical area is suspected to be contaminated. In our study, no mesh-related complications were found.</w:t>
      </w:r>
    </w:p>
    <w:p w14:paraId="3997D5FA" w14:textId="1F2B1EC4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shape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includes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471A7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determine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initial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anchoring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points.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midpoint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surface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anchored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other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anchoring points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9F335D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which are located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outside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surface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Prolene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thread.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first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position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shape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determined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second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flatten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continuous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stitches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edges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third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construct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continuous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stitches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edges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until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is reached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Given that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without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tension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along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natural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course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avoids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bowel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twisting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obstruction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reported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some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authors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22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,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23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completely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flattened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without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distortion.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final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proofErr w:type="spellEnd"/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different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traditional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method.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double-ended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needle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inserted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skin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passed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reach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different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locations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1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apart.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needle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removed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loose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knot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placed.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Given that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already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easy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does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tension.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Therefore,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tension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free.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suffered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minimal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even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activity.</w:t>
      </w:r>
    </w:p>
    <w:p w14:paraId="10F8B3FC" w14:textId="54480651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Although </w:t>
      </w:r>
      <w:r w:rsidR="00094E25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tack is the most common choice by other physicians, we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94E25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easy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but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some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potential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risks,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including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acute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chronic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4,25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volvulus,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bowel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injury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[2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6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,2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7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length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commonly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metal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4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mm.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considering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thickness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actual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depth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nailed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tissue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less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3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mm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 potentially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unreliability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addition,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close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tension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sides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funnel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formed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peristalsis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passage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contents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occurs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failure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result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8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Thus,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effect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remains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unclear.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 addition</w:t>
      </w:r>
      <w:r w:rsidR="00471A7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471A7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device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relatively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expensive.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reported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continuous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471A7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ventral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avoid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complications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from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2</w:t>
      </w:r>
      <w:r w:rsidR="00CA7ADA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9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fixation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reliable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inexpensive.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also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minimal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postoperatively.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minimal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postoperatively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suffered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reasons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for this finding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might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attributed to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use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continuous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instead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Although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continuous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suturing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requires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higher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technical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skills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longer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times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than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tack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placement,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acceptable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when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considering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better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outcomes.</w:t>
      </w:r>
    </w:p>
    <w:p w14:paraId="301D8E0F" w14:textId="6A272558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with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twisted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intestine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sac,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reported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Ya</w:t>
      </w:r>
      <w:r w:rsidR="00D50165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ng </w:t>
      </w:r>
      <w:r w:rsidR="00D50165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 xml:space="preserve">et </w:t>
      </w:r>
      <w:proofErr w:type="gramStart"/>
      <w:r w:rsidR="00D50165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al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  <w:vertAlign w:val="superscript"/>
        </w:rPr>
        <w:t>8]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involves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resection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original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opening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fascia,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reconstruction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i/>
          <w:color w:val="000000" w:themeColor="text1"/>
          <w:kern w:val="0"/>
          <w:sz w:val="24"/>
          <w:szCs w:val="24"/>
        </w:rPr>
        <w:t>situ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believe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that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improve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function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restore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normal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contour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abdominal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wall.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patients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underwent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Lap-Re-Do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procedure.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infection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around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stoma,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which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spread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deep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tissues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mesh.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infection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resolved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after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drainage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intravenous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antibiotic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administration.</w:t>
      </w:r>
    </w:p>
    <w:p w14:paraId="78DFA22C" w14:textId="7AD08B97" w:rsidR="007007DE" w:rsidRPr="00E12C77" w:rsidRDefault="006259B8" w:rsidP="00264F9B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summary,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modified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laparoscopic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technique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repair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PSH.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addition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tension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free,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easy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operate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inside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peritoneal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cavity.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also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has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advantages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of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fewer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complications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minimal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pain.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We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not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observe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any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hernia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recurrence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follow-up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period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; however,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long-term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studies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should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be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conducted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to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confirm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our</w:t>
      </w:r>
      <w:r w:rsidR="00413D66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7007D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results.</w:t>
      </w:r>
    </w:p>
    <w:p w14:paraId="365D7230" w14:textId="77777777" w:rsidR="00A54B58" w:rsidRPr="00E12C77" w:rsidRDefault="00A54B58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39F26D2F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E12C77">
        <w:rPr>
          <w:rFonts w:ascii="Book Antiqua" w:hAnsi="Book Antiqua" w:cs="Segoe UI"/>
          <w:b/>
          <w:caps/>
          <w:color w:val="000000" w:themeColor="text1"/>
          <w:sz w:val="24"/>
          <w:szCs w:val="24"/>
          <w:shd w:val="clear" w:color="auto" w:fill="FFFFFF"/>
        </w:rPr>
        <w:t xml:space="preserve">Article Highlights  </w:t>
      </w:r>
    </w:p>
    <w:p w14:paraId="2453846F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Research background</w:t>
      </w:r>
    </w:p>
    <w:p w14:paraId="330C606E" w14:textId="77777777" w:rsidR="00C41557" w:rsidRPr="00E12C77" w:rsidRDefault="006F0DD8" w:rsidP="00D178A1">
      <w:pPr>
        <w:adjustRightInd w:val="0"/>
        <w:snapToGrid w:val="0"/>
        <w:spacing w:line="360" w:lineRule="auto"/>
        <w:rPr>
          <w:rFonts w:ascii="Book Antiqua" w:eastAsia="DengXian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Parastomal hernia (PSH) is a common complication following enterostomy. The laparoscopic Sugarbaker technique has been shown to be the most effective method and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is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recommended by the International Endohernia Society</w:t>
      </w:r>
      <w:r w:rsidR="00A966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. However, no consensus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exists regarding </w:t>
      </w:r>
      <w:r w:rsidR="00A966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mesh selection procedure, the method of mesh fixation,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and</w:t>
      </w:r>
      <w:r w:rsidR="00A966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other operative technical details for this technique.</w:t>
      </w:r>
    </w:p>
    <w:p w14:paraId="2D880BE7" w14:textId="77777777" w:rsidR="006259B8" w:rsidRDefault="006259B8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</w:p>
    <w:p w14:paraId="7CDC2816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Research motivation</w:t>
      </w:r>
    </w:p>
    <w:p w14:paraId="24FAC2D0" w14:textId="77777777" w:rsidR="00A96609" w:rsidRPr="00E12C77" w:rsidRDefault="004258E6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One of the technical details most difficult to determine during the laparoscopic Sugarbaker technique is a strategy for reliably fixing the mesh to construct a safe funnel. W</w:t>
      </w:r>
      <w:r w:rsidR="00A966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 appl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ied</w:t>
      </w:r>
      <w:r w:rsidR="00A966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 modified Sugarbaker technique to PSH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in our center to try to </w:t>
      </w:r>
      <w:r w:rsidR="006878AB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reduce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technical </w:t>
      </w:r>
      <w:r w:rsidR="00D25821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difficulty</w:t>
      </w:r>
      <w:r w:rsidR="00A96609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431071EA" w14:textId="77777777" w:rsidR="00C41557" w:rsidRPr="00E12C77" w:rsidRDefault="00C41557" w:rsidP="00D178A1">
      <w:pPr>
        <w:adjustRightInd w:val="0"/>
        <w:snapToGrid w:val="0"/>
        <w:spacing w:line="360" w:lineRule="auto"/>
        <w:rPr>
          <w:rFonts w:ascii="Book Antiqua" w:eastAsia="DengXian" w:hAnsi="Book Antiqua"/>
          <w:b/>
          <w:color w:val="000000" w:themeColor="text1"/>
          <w:sz w:val="24"/>
          <w:szCs w:val="24"/>
        </w:rPr>
      </w:pPr>
    </w:p>
    <w:p w14:paraId="68EEFB5E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Research objectives</w:t>
      </w:r>
    </w:p>
    <w:p w14:paraId="332E2B6D" w14:textId="77777777" w:rsidR="00C41557" w:rsidRPr="00E12C77" w:rsidRDefault="00A96609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sz w:val="24"/>
          <w:szCs w:val="24"/>
        </w:rPr>
        <w:t>To assess the safety and feasibility of the modified laparoscopic Sugarbaker repair in patients with PSH.</w:t>
      </w:r>
    </w:p>
    <w:p w14:paraId="0D44CC1E" w14:textId="77777777" w:rsidR="00A96609" w:rsidRPr="00E12C77" w:rsidRDefault="00A96609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357545F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Research methods</w:t>
      </w:r>
    </w:p>
    <w:p w14:paraId="684C8033" w14:textId="77777777" w:rsidR="00D25821" w:rsidRPr="00E12C77" w:rsidRDefault="00D25821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A total of 8 patients received modified laparoscopic </w:t>
      </w:r>
      <w:proofErr w:type="spellStart"/>
      <w:r w:rsidRPr="00E12C77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hernia repair treatment. This modified technique included an innovative three-point anchoring and complete suturing technique to fix the mesh. Perioperative outcomes</w:t>
      </w:r>
      <w:r w:rsidR="006878AB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including operative and postoperative complications</w:t>
      </w:r>
      <w:r w:rsidR="006878AB" w:rsidRPr="00E12C77">
        <w:rPr>
          <w:rFonts w:ascii="Book Antiqua" w:hAnsi="Book Antiqua"/>
          <w:color w:val="000000" w:themeColor="text1"/>
          <w:sz w:val="24"/>
          <w:szCs w:val="24"/>
        </w:rPr>
        <w:t>,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were collected to retrospectively</w:t>
      </w:r>
      <w:bookmarkStart w:id="145" w:name="OLE_LINK80"/>
      <w:bookmarkStart w:id="146" w:name="OLE_LINK81"/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End w:id="145"/>
      <w:bookmarkEnd w:id="146"/>
      <w:r w:rsidRPr="00E12C77">
        <w:rPr>
          <w:rFonts w:ascii="Book Antiqua" w:hAnsi="Book Antiqua"/>
          <w:color w:val="000000" w:themeColor="text1"/>
          <w:sz w:val="24"/>
          <w:szCs w:val="24"/>
        </w:rPr>
        <w:t>evaluate the safety and efficacy of this modified technique.</w:t>
      </w:r>
    </w:p>
    <w:p w14:paraId="59DF0D80" w14:textId="77777777" w:rsidR="00C41557" w:rsidRPr="00E12C77" w:rsidRDefault="00C41557" w:rsidP="00D178A1">
      <w:pPr>
        <w:adjustRightInd w:val="0"/>
        <w:snapToGrid w:val="0"/>
        <w:spacing w:line="360" w:lineRule="auto"/>
        <w:rPr>
          <w:rFonts w:ascii="Book Antiqua" w:eastAsia="DengXian" w:hAnsi="Book Antiqua"/>
          <w:b/>
          <w:color w:val="000000" w:themeColor="text1"/>
          <w:sz w:val="24"/>
          <w:szCs w:val="24"/>
        </w:rPr>
      </w:pPr>
    </w:p>
    <w:p w14:paraId="5D15D3B2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Research results</w:t>
      </w:r>
    </w:p>
    <w:p w14:paraId="29673898" w14:textId="12C158D7" w:rsidR="00D25821" w:rsidRPr="00E12C77" w:rsidRDefault="00D25821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All the hernias were repaired </w:t>
      </w:r>
      <w:r w:rsidR="00F9325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using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 modified laparoscopic Sugarbaker technique with no conversion to laparotomy. The mean operative time was 205.6 min</w:t>
      </w:r>
      <w:r w:rsidR="00F9325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 the mean postoperative hospitalization time was 10.4 d, with a median pain score of 1 (visual analog scale method) at postoperative day 1. Two patients </w:t>
      </w:r>
      <w:r w:rsidR="00F9325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experienced </w:t>
      </w:r>
      <w:r w:rsidR="001C254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mild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postoperative complications</w:t>
      </w:r>
      <w:r w:rsidR="001C254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recovered after conservative management. </w:t>
      </w:r>
      <w:r w:rsidR="001C254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N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o recurrence </w:t>
      </w:r>
      <w:r w:rsidR="001C2544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occurred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during the follow-up period.</w:t>
      </w:r>
    </w:p>
    <w:p w14:paraId="77F2EC64" w14:textId="77777777" w:rsidR="00C41557" w:rsidRPr="00E12C77" w:rsidRDefault="00C41557" w:rsidP="00D178A1">
      <w:pPr>
        <w:adjustRightInd w:val="0"/>
        <w:snapToGrid w:val="0"/>
        <w:spacing w:line="360" w:lineRule="auto"/>
        <w:rPr>
          <w:rFonts w:ascii="Book Antiqua" w:eastAsia="DengXian" w:hAnsi="Book Antiqua" w:cs="Segoe UI"/>
          <w:color w:val="000000" w:themeColor="text1"/>
          <w:sz w:val="24"/>
          <w:szCs w:val="24"/>
          <w:shd w:val="clear" w:color="auto" w:fill="FFFFFF"/>
        </w:rPr>
      </w:pPr>
    </w:p>
    <w:p w14:paraId="3D63BBFA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</w:pPr>
      <w:r w:rsidRPr="00E12C77">
        <w:rPr>
          <w:rFonts w:ascii="Book Antiqua" w:hAnsi="Book Antiqua"/>
          <w:b/>
          <w:i/>
          <w:color w:val="000000" w:themeColor="text1"/>
          <w:sz w:val="24"/>
          <w:szCs w:val="24"/>
        </w:rPr>
        <w:t>Research conclusions</w:t>
      </w:r>
    </w:p>
    <w:p w14:paraId="362F4534" w14:textId="77777777" w:rsidR="001C2544" w:rsidRPr="00E12C77" w:rsidRDefault="001C2544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bookmarkStart w:id="147" w:name="OLE_LINK294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modified laparoscopic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Sugarbaker</w:t>
      </w:r>
      <w:proofErr w:type="spellEnd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repair</w:t>
      </w:r>
      <w:bookmarkEnd w:id="147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with </w:t>
      </w:r>
      <w:bookmarkStart w:id="148" w:name="OLE_LINK295"/>
      <w:bookmarkStart w:id="149" w:name="OLE_LINK296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three-point anchoring</w:t>
      </w:r>
      <w:bookmarkEnd w:id="148"/>
      <w:bookmarkEnd w:id="149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technique could fix the mesh reliably with mild postoperative pain and a low recurrence rate</w:t>
      </w:r>
      <w:r w:rsidR="00F9325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. The technique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is safe and feasible for </w:t>
      </w:r>
      <w:r w:rsidR="00C27F32" w:rsidRPr="00E12C77">
        <w:rPr>
          <w:rFonts w:ascii="Book Antiqua" w:hAnsi="Book Antiqua"/>
          <w:color w:val="000000" w:themeColor="text1"/>
          <w:sz w:val="24"/>
          <w:szCs w:val="24"/>
        </w:rPr>
        <w:t>PSH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4E7EBE7F" w14:textId="77777777" w:rsidR="00C41557" w:rsidRPr="00E12C77" w:rsidRDefault="00C41557" w:rsidP="00D178A1">
      <w:pPr>
        <w:adjustRightInd w:val="0"/>
        <w:snapToGrid w:val="0"/>
        <w:spacing w:line="360" w:lineRule="auto"/>
        <w:rPr>
          <w:rFonts w:ascii="Book Antiqua" w:eastAsia="DengXian" w:hAnsi="Book Antiqua" w:cs="Segoe UI"/>
          <w:color w:val="000000" w:themeColor="text1"/>
          <w:sz w:val="24"/>
          <w:szCs w:val="24"/>
          <w:shd w:val="clear" w:color="auto" w:fill="FFFFFF"/>
        </w:rPr>
      </w:pPr>
    </w:p>
    <w:p w14:paraId="6F5EE979" w14:textId="77777777" w:rsidR="00C41557" w:rsidRPr="00E12C77" w:rsidRDefault="00C41557" w:rsidP="006259B8">
      <w:pPr>
        <w:adjustRightInd w:val="0"/>
        <w:snapToGrid w:val="0"/>
        <w:spacing w:line="360" w:lineRule="auto"/>
        <w:outlineLvl w:val="0"/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</w:pPr>
      <w:r w:rsidRPr="00E12C77"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  <w:t>Research perspectives</w:t>
      </w:r>
    </w:p>
    <w:p w14:paraId="272FB0E8" w14:textId="77777777" w:rsidR="00C27F32" w:rsidRPr="00E12C77" w:rsidRDefault="00C27F32" w:rsidP="00D178A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sz w:val="24"/>
          <w:szCs w:val="24"/>
        </w:rPr>
        <w:t>Our study demonstrates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A17C2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that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the modified laparoscopic Sugarbaker repair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is safe and efficient </w:t>
      </w:r>
      <w:r w:rsidRPr="00264F9B">
        <w:rPr>
          <w:rFonts w:ascii="Book Antiqua" w:hAnsi="Book Antiqua"/>
          <w:i/>
          <w:color w:val="000000" w:themeColor="text1"/>
          <w:sz w:val="24"/>
          <w:szCs w:val="24"/>
        </w:rPr>
        <w:t>via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three-point anchoring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for PSH. Surgeons can use our method </w:t>
      </w:r>
      <w:r w:rsidR="009203EF" w:rsidRPr="00E12C77">
        <w:rPr>
          <w:rFonts w:ascii="Book Antiqua" w:hAnsi="Book Antiqua"/>
          <w:color w:val="000000" w:themeColor="text1"/>
          <w:sz w:val="24"/>
          <w:szCs w:val="24"/>
        </w:rPr>
        <w:t>to repair PSH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6BA28820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br w:type="page"/>
      </w:r>
    </w:p>
    <w:p w14:paraId="554D1747" w14:textId="77777777" w:rsidR="007007DE" w:rsidRPr="00E12C77" w:rsidRDefault="00E2155C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REFERENCES</w:t>
      </w:r>
    </w:p>
    <w:p w14:paraId="5CAA35A4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Carne PW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Robertson GM,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Frizelle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FA. Parastomal hernia.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Br 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2003;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90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784-793 [PMID: 12854101 DOI: 10.1002/bjs.4220]</w:t>
      </w:r>
    </w:p>
    <w:p w14:paraId="08D8B9F6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Hansson BM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Slater NJ, van der Velden AS,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Groenewoud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HM,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Buyne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OR, de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Hingh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IH,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Bleichrodt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RP. Surgical techniques for parastomal hernia repair: a systematic review of the literature.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Ann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2012;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255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685-695 [PMID: 22418006 DOI: 10.1097/SLA.0b013e31824b44b1]</w:t>
      </w:r>
    </w:p>
    <w:p w14:paraId="7D62BCA0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3 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DeAsis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FJ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Lapin 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Gitelis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ME,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Ujiki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MB. Current state of laparoscopic parastomal hernia repair: A meta-analysis.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World J Gastroenterol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21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8670-8677 [PMID: 26229409 DOI: 10.3748/wjg.v21.i28.8670]</w:t>
      </w:r>
    </w:p>
    <w:p w14:paraId="4FEB310C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4 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Bittner R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Bingener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-Casey J, Dietz U, Fabian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Ferzli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G,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Fortelny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Köckerling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Kukleta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J, LeBlanc K,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Lomanto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D,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Misra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Morales-Conde S, Ramshaw 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Reinpold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W, Rim S, Rohr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Schrittwieser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R, Simon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Smietanski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Stechemesser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Timoney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Chowbey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P. Guidelines for laparoscopic treatment of ventral and incisional abdominal wall hernias (International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Endohernia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Society [IEHS])-Part III.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28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380-404 [PMID: 24043642 DOI: 10.1007/s00464-013-3172-4]</w:t>
      </w:r>
    </w:p>
    <w:p w14:paraId="0CC57AFF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5 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Suwa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K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Nakajima S, Uno Y, Suzuki T, Sasaki S,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Ushigome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Eto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K, Okamoto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Yanaga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K. Laparoscopic modified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parastomal hernia repair with 2-point anchoring and zigzag tacking of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Parietex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™ Parastomal Mesh technique.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30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5628-5634 [PMID: 27129541 DOI: 10.1007/s00464-016-4927-5]</w:t>
      </w:r>
    </w:p>
    <w:p w14:paraId="0F0C2FC1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6 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Stelzner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S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Hellmich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G, Ludwig K. Repair of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paracolostomy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hernias with a prosthetic mesh in the intraperitoneal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onlay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position: modified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technique.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Dis Colon Rectum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2004;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47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185-191 [PMID: 15043288 DOI: 10.1007/s10350-003-0030-9]</w:t>
      </w:r>
    </w:p>
    <w:p w14:paraId="6190AB8B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7 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Pauli EM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Juza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RM, Winder JS. How I do it: novel parastomal herniorrhaphy utilizing transversus abdominis release.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Hernia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547-552 [PMID: 27023876 DOI: 10.1007/s10029-016-1489-3]</w:t>
      </w:r>
    </w:p>
    <w:p w14:paraId="0611E8B0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8 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Yang X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, He K, Hua R, Shen Q, Yao Q. Laparoscopic repair of parastomal hernia.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Ann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Transl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Med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5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45 [PMID: 28251124 DOI: 10.21037/atm.2017.02.03]</w:t>
      </w:r>
    </w:p>
    <w:p w14:paraId="78185EB5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9 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Cévese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PG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D'Amico DF,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Biasiato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Frego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MG,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Tropea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Giaconi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Bianchera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GG. Peristomal hernia following end-colostomy: a conservative approach.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Ital 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lastRenderedPageBreak/>
        <w:t>Sci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1984;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14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207-209 [PMID: 6500908]</w:t>
      </w:r>
    </w:p>
    <w:p w14:paraId="59F63D7D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10 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Riansuwan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W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Hull TL, Millan MM,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Hammel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JP. Surgery of recurrent parastomal hernia: direct repair or relocation?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Colorectal Dis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2010;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12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681-686 [PMID: 19486097 DOI: 10.1111/j.1463-1318.2009.01868.x]</w:t>
      </w:r>
    </w:p>
    <w:p w14:paraId="56A1C870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11 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Hansson BM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Bleichrodt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RP, de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Hingh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IH. Laparoscopic parastomal hernia repair using a keyhole technique results in a high recurrence rate.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2009;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23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1456-1459 [PMID: 19118435 DOI: 10.1007/s00464-008-0253-x]</w:t>
      </w:r>
    </w:p>
    <w:p w14:paraId="17935D56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12 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Hansson BM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Morales-Conde S,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Mussack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T, Valdes J,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Muysoms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FE,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Bleichrodt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RP. The laparoscopic modified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technique is safe and has a low recurrence rate: a multicenter cohort study.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2013;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27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494-500 [PMID: 23052490 DOI: 10.1007/s00464-012-2464-4]</w:t>
      </w:r>
    </w:p>
    <w:p w14:paraId="0B706E42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13 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Sugarbaker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PH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. Prosthetic mesh repair of large hernias at the site of colonic stomas.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Gynecol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Obstet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1980;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150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576-578 [PMID: 7361254]</w:t>
      </w:r>
    </w:p>
    <w:p w14:paraId="73428E6C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14 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Voitk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A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. Simple technique for laparoscopic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paracolostomy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hernia repair.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Dis Colon Rectum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2000;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43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1451-1453 [PMID: 11052526 DOI: 10.1007/BF02236646]</w:t>
      </w:r>
    </w:p>
    <w:p w14:paraId="5B5ECB21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15 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Fischer I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Wundsam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Mitteregger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Köhler G. Parastomal Hernia Repair with a 3D Funnel Intraperitoneal Mesh Device and Same-Sided Stoma Relocation: Results of 56 Cases.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World 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41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3212-3217 [PMID: 28741192 DOI: 10.1007/s00268-017-4130-4]</w:t>
      </w:r>
    </w:p>
    <w:p w14:paraId="5EA3A19B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16 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Kobayashi 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Ichikawa K, Okamoto K,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Namikawa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Okabayashi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T, Araki K. Laparoscopic incisional hernia repair. A new mesh fixation method without stapling.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2006;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1621-1625 [PMID: 16897287 DOI: 10.1007/s00464-005-0585-8]</w:t>
      </w:r>
    </w:p>
    <w:p w14:paraId="467B915F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17 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Bittner R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Bingener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-Casey J, Dietz U, Fabian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Ferzli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GS,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Fortelny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RH,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Köckerling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Kukleta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J, LeBlanc K,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Lomanto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D,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Misra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MC, Morales-Conde S, Ramshaw 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Reinpold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W, Rim S, Rohr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Schrittwieser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R, Simon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Smietanski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Stechemesser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Timoney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Chowbey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P. Guidelines for laparoscopic treatment of ventral and incisional abdominal wall hernias (International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Endohernia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Society [IEHS])—Part 2.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28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353-379 [PMID: 24232044 DOI: 10.1007/s00464-013-3171-5]</w:t>
      </w:r>
    </w:p>
    <w:p w14:paraId="0D84D018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18 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Antoniou SA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Agresta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F, Garcia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Alamino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JM, Berger D,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Berrevoet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Brandsma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HT, 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Bury K,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Conze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Cuccurullo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D, Dietz UA,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Fortelny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RH, Frei-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Lanter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C, Hansson 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Helgstrand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Hotouras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Jänes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Kroese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LF, Lambrecht JR, Kyle-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Leinhase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I, López-Cano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Maggiori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L,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Mandalà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V,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Miserez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Montgomery A, Morales-Conde S, Prudhomme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Rautio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T, Smart N,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Śmietański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Szczepkowski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Stabilini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C,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Muysoms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FE. European Hernia Society guidelines on prevention and treatment of parastomal hernias.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Hernia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22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183-198 [PMID: 29134456 DOI: 10.1007/s10029-017-1697-5]</w:t>
      </w:r>
    </w:p>
    <w:p w14:paraId="3B2FCF62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19 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Rose J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Jayaraman S, Colquhoun P, Taylor B. Minimal abdominal adhesions after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Sepramesh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repair of a parastomal hernia.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Can 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2009;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52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E211-E212 [PMID: 19865564]</w:t>
      </w:r>
    </w:p>
    <w:p w14:paraId="3433B1F4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20 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Slater NJ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Hansson BM,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Buyne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OR, Hendriks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Bleichrodt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RP. Repair of parastomal hernias with biologic grafts: a systematic review.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Gastrointest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2011;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15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1252-1258 [PMID: 21360207 DOI: 10.1007/s11605-011-1435-8]</w:t>
      </w:r>
    </w:p>
    <w:p w14:paraId="3E3E9ED4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21 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Warwick AM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Velineni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R, Smart NJ, Daniels IR.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Onlay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parastomal hernia repair with cross-linked porcine dermal collagen biologic mesh: long-term results.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Hernia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321-325 [PMID: 26685980 DOI: 10.1007/s10029-015-1452-8]</w:t>
      </w:r>
    </w:p>
    <w:p w14:paraId="036005E8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22 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DeAsis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FJ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Linn JG, Lapin B, Denham W,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Carbray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JM,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Ujiki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MB. Modified laparoscopic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Sugarbaker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repair decreases recurrence rates of parastomal hernia.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Surgery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158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954-9; discussion 959-61 [PMID: 26233810 DOI: 10.1016/j.surg.2015.04.052]</w:t>
      </w:r>
    </w:p>
    <w:p w14:paraId="15CF556C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23 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Hansson BM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van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Nieuwenhoven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EJ,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Bleichrodt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RP. Promising new technique in the repair of parastomal hernia.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2003;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17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1789-1791 [PMID: 14508669 DOI: 10.1007/s00464-002-9249-0]</w:t>
      </w:r>
    </w:p>
    <w:p w14:paraId="4E0CD64B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24 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Bansal VK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Misra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MC,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Babu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D, Singhal P, Rao K,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Sagar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R, Kumar S, Rajeshwari S,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Rewari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V. Comparison of long-term outcome and quality of life after laparoscopic repair of incisional and ventral hernias with suture fixation with and without tacks: a prospective, randomized, controlled study.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2012;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26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3476-3485 [PMID: 22729705 DOI: 10.1007/s00464-012-2390-5]</w:t>
      </w:r>
    </w:p>
    <w:p w14:paraId="5D85CEB7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25 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Eriksen JR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Bisgaard 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Assaadzadeh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S, Jorgensen LN, Rosenberg J. Randomized clinical trial of fibrin sealant versus titanium tacks for mesh fixation in laparoscopic umbilical hernia repair. </w:t>
      </w:r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Br 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2011;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98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1537-1545 [PMID: 21964681 DOI: 10.1002/bjs.7646]</w:t>
      </w:r>
    </w:p>
    <w:p w14:paraId="715829A7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lastRenderedPageBreak/>
        <w:t>26 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Fitzgerald HL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Orenstein SB,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Novitsky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YW. Small bowel obstruction owing to displaced spiral tack after laparoscopic TAPP inguinal hernia repair.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Laparosc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Percutan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Tech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2010;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20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e132-e135 [PMID: 20551794 DOI: 10.1097/SLE.0b013e3181dfbc05]</w:t>
      </w:r>
    </w:p>
    <w:p w14:paraId="5E42F070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27 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Haltmeier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T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Groebli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Y. Small bowel lesion due to spiral tacks after laparoscopic intraperitoneal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onlay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mesh repair for incisional hernia.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Int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J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Case Rep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2013;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4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283-285 [PMID: 23357009 DOI: 10.1016/j.ijscr.2012.12.005]</w:t>
      </w:r>
    </w:p>
    <w:p w14:paraId="490EF3CB" w14:textId="77777777" w:rsidR="00262376" w:rsidRPr="00262376" w:rsidRDefault="00262376" w:rsidP="00262376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28 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Mancini GJ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, McClusky DA 3rd,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Khaitan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L, Goldenberg EA,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Heniford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BT,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Novitsky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YW, Park AE,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Kavic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S, LeBlanc KA,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Elieson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MJ,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Voeller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GR, Ramshaw BJ. Laparoscopic parastomal hernia repair using a </w:t>
      </w:r>
      <w:proofErr w:type="spellStart"/>
      <w:r w:rsidRPr="00262376">
        <w:rPr>
          <w:rFonts w:ascii="Book Antiqua" w:hAnsi="Book Antiqua"/>
          <w:color w:val="000000" w:themeColor="text1"/>
          <w:sz w:val="24"/>
          <w:szCs w:val="24"/>
        </w:rPr>
        <w:t>nonslit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 xml:space="preserve"> mesh technique.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color w:val="000000" w:themeColor="text1"/>
          <w:sz w:val="24"/>
          <w:szCs w:val="24"/>
        </w:rPr>
        <w:t> 2007;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21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1487-1491 [PMID: 17593454 DOI: 10.1007/s00464-007-9419-1]</w:t>
      </w:r>
    </w:p>
    <w:p w14:paraId="1015A58D" w14:textId="77777777" w:rsidR="00262376" w:rsidRDefault="00262376" w:rsidP="00264F9B">
      <w:pPr>
        <w:rPr>
          <w:rFonts w:ascii="Book Antiqua" w:hAnsi="Book Antiqua"/>
          <w:color w:val="000000" w:themeColor="text1"/>
          <w:sz w:val="24"/>
          <w:szCs w:val="24"/>
        </w:rPr>
      </w:pPr>
      <w:r w:rsidRPr="00262376">
        <w:rPr>
          <w:rFonts w:ascii="Book Antiqua" w:hAnsi="Book Antiqua"/>
          <w:color w:val="000000" w:themeColor="text1"/>
          <w:sz w:val="24"/>
          <w:szCs w:val="24"/>
        </w:rPr>
        <w:t>29 </w:t>
      </w:r>
      <w:proofErr w:type="spellStart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Jagad</w:t>
      </w:r>
      <w:proofErr w:type="spellEnd"/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RB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. Laparoscopic ventral hernia repair: a new method for fixation of the mesh with sutures. 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Laparosc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>Percutan</w:t>
      </w:r>
      <w:proofErr w:type="spellEnd"/>
      <w:r w:rsidRPr="00262376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Tech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 2008; </w:t>
      </w:r>
      <w:r w:rsidRPr="00262376">
        <w:rPr>
          <w:rFonts w:ascii="Book Antiqua" w:hAnsi="Book Antiqua"/>
          <w:b/>
          <w:bCs/>
          <w:color w:val="000000" w:themeColor="text1"/>
          <w:sz w:val="24"/>
          <w:szCs w:val="24"/>
        </w:rPr>
        <w:t>18</w:t>
      </w:r>
      <w:r w:rsidRPr="00262376">
        <w:rPr>
          <w:rFonts w:ascii="Book Antiqua" w:hAnsi="Book Antiqua"/>
          <w:color w:val="000000" w:themeColor="text1"/>
          <w:sz w:val="24"/>
          <w:szCs w:val="24"/>
        </w:rPr>
        <w:t>: 277-279 [PMID: 18574415 DOI: 10.1097/SLE.0b013e31816aa12b]</w:t>
      </w:r>
    </w:p>
    <w:p w14:paraId="361D7999" w14:textId="77777777" w:rsidR="00264F9B" w:rsidRDefault="00264F9B" w:rsidP="00264F9B">
      <w:pPr>
        <w:rPr>
          <w:rFonts w:ascii="Book Antiqua" w:hAnsi="Book Antiqua"/>
          <w:color w:val="000000" w:themeColor="text1"/>
          <w:sz w:val="24"/>
          <w:szCs w:val="24"/>
        </w:rPr>
      </w:pPr>
    </w:p>
    <w:p w14:paraId="55638202" w14:textId="5456122D" w:rsidR="00264F9B" w:rsidRPr="00264F9B" w:rsidRDefault="00264F9B" w:rsidP="00264F9B">
      <w:pPr>
        <w:wordWrap w:val="0"/>
        <w:snapToGrid w:val="0"/>
        <w:spacing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bookmarkStart w:id="150" w:name="OLE_LINK148"/>
      <w:bookmarkStart w:id="151" w:name="OLE_LINK320"/>
      <w:bookmarkStart w:id="152" w:name="OLE_LINK387"/>
      <w:bookmarkStart w:id="153" w:name="OLE_LINK149"/>
      <w:bookmarkStart w:id="154" w:name="OLE_LINK225"/>
      <w:bookmarkStart w:id="155" w:name="OLE_LINK207"/>
      <w:bookmarkStart w:id="156" w:name="OLE_LINK226"/>
      <w:bookmarkStart w:id="157" w:name="OLE_LINK212"/>
      <w:bookmarkStart w:id="158" w:name="OLE_LINK313"/>
      <w:bookmarkStart w:id="159" w:name="OLE_LINK304"/>
      <w:bookmarkStart w:id="160" w:name="OLE_LINK321"/>
      <w:bookmarkStart w:id="161" w:name="OLE_LINK385"/>
      <w:bookmarkStart w:id="162" w:name="OLE_LINK400"/>
      <w:bookmarkStart w:id="163" w:name="OLE_LINK346"/>
      <w:bookmarkStart w:id="164" w:name="OLE_LINK371"/>
      <w:bookmarkStart w:id="165" w:name="OLE_LINK334"/>
      <w:bookmarkStart w:id="166" w:name="OLE_LINK1830"/>
      <w:bookmarkStart w:id="167" w:name="OLE_LINK457"/>
      <w:bookmarkStart w:id="168" w:name="OLE_LINK384"/>
      <w:bookmarkStart w:id="169" w:name="OLE_LINK379"/>
      <w:bookmarkStart w:id="170" w:name="OLE_LINK303"/>
      <w:bookmarkStart w:id="171" w:name="OLE_LINK450"/>
      <w:bookmarkStart w:id="172" w:name="OLE_LINK489"/>
      <w:bookmarkStart w:id="173" w:name="OLE_LINK535"/>
      <w:bookmarkStart w:id="174" w:name="OLE_LINK648"/>
      <w:bookmarkStart w:id="175" w:name="OLE_LINK686"/>
      <w:bookmarkStart w:id="176" w:name="OLE_LINK471"/>
      <w:bookmarkStart w:id="177" w:name="OLE_LINK462"/>
      <w:bookmarkStart w:id="178" w:name="OLE_LINK519"/>
      <w:bookmarkStart w:id="179" w:name="OLE_LINK575"/>
      <w:bookmarkStart w:id="180" w:name="OLE_LINK491"/>
      <w:bookmarkStart w:id="181" w:name="OLE_LINK532"/>
      <w:bookmarkStart w:id="182" w:name="OLE_LINK572"/>
      <w:bookmarkStart w:id="183" w:name="OLE_LINK574"/>
      <w:bookmarkStart w:id="184" w:name="OLE_LINK480"/>
      <w:bookmarkStart w:id="185" w:name="OLE_LINK567"/>
      <w:bookmarkStart w:id="186" w:name="OLE_LINK2700"/>
      <w:bookmarkStart w:id="187" w:name="OLE_LINK581"/>
      <w:bookmarkStart w:id="188" w:name="OLE_LINK639"/>
      <w:bookmarkStart w:id="189" w:name="OLE_LINK688"/>
      <w:bookmarkStart w:id="190" w:name="OLE_LINK722"/>
      <w:bookmarkStart w:id="191" w:name="OLE_LINK542"/>
      <w:bookmarkStart w:id="192" w:name="OLE_LINK589"/>
      <w:bookmarkStart w:id="193" w:name="OLE_LINK582"/>
      <w:bookmarkStart w:id="194" w:name="OLE_LINK640"/>
      <w:bookmarkStart w:id="195" w:name="OLE_LINK714"/>
      <w:bookmarkStart w:id="196" w:name="OLE_LINK593"/>
      <w:bookmarkStart w:id="197" w:name="OLE_LINK716"/>
      <w:bookmarkStart w:id="198" w:name="OLE_LINK770"/>
      <w:bookmarkStart w:id="199" w:name="OLE_LINK801"/>
      <w:bookmarkStart w:id="200" w:name="OLE_LINK660"/>
      <w:bookmarkStart w:id="201" w:name="OLE_LINK781"/>
      <w:bookmarkStart w:id="202" w:name="OLE_LINK833"/>
      <w:bookmarkStart w:id="203" w:name="OLE_LINK642"/>
      <w:bookmarkStart w:id="204" w:name="OLE_LINK700"/>
      <w:bookmarkStart w:id="205" w:name="OLE_LINK792"/>
      <w:bookmarkStart w:id="206" w:name="OLE_LINK2882"/>
      <w:bookmarkStart w:id="207" w:name="OLE_LINK836"/>
      <w:bookmarkStart w:id="208" w:name="OLE_LINK889"/>
      <w:bookmarkStart w:id="209" w:name="OLE_LINK782"/>
      <w:bookmarkStart w:id="210" w:name="OLE_LINK826"/>
      <w:bookmarkStart w:id="211" w:name="OLE_LINK865"/>
      <w:bookmarkStart w:id="212" w:name="OLE_LINK856"/>
      <w:bookmarkStart w:id="213" w:name="OLE_LINK908"/>
      <w:bookmarkStart w:id="214" w:name="OLE_LINK980"/>
      <w:bookmarkStart w:id="215" w:name="OLE_LINK1018"/>
      <w:bookmarkStart w:id="216" w:name="OLE_LINK1049"/>
      <w:bookmarkStart w:id="217" w:name="OLE_LINK1076"/>
      <w:bookmarkStart w:id="218" w:name="OLE_LINK1106"/>
      <w:bookmarkStart w:id="219" w:name="OLE_LINK891"/>
      <w:bookmarkStart w:id="220" w:name="OLE_LINK943"/>
      <w:bookmarkStart w:id="221" w:name="OLE_LINK981"/>
      <w:bookmarkStart w:id="222" w:name="OLE_LINK1030"/>
      <w:bookmarkStart w:id="223" w:name="OLE_LINK847"/>
      <w:bookmarkStart w:id="224" w:name="OLE_LINK909"/>
      <w:bookmarkStart w:id="225" w:name="OLE_LINK906"/>
      <w:bookmarkStart w:id="226" w:name="OLE_LINK992"/>
      <w:bookmarkStart w:id="227" w:name="OLE_LINK993"/>
      <w:bookmarkStart w:id="228" w:name="OLE_LINK1052"/>
      <w:bookmarkStart w:id="229" w:name="OLE_LINK946"/>
      <w:bookmarkStart w:id="230" w:name="OLE_LINK911"/>
      <w:bookmarkStart w:id="231" w:name="OLE_LINK930"/>
      <w:bookmarkStart w:id="232" w:name="OLE_LINK1059"/>
      <w:bookmarkStart w:id="233" w:name="OLE_LINK1174"/>
      <w:bookmarkStart w:id="234" w:name="OLE_LINK1137"/>
      <w:bookmarkStart w:id="235" w:name="OLE_LINK1167"/>
      <w:bookmarkStart w:id="236" w:name="OLE_LINK1200"/>
      <w:bookmarkStart w:id="237" w:name="OLE_LINK1241"/>
      <w:bookmarkStart w:id="238" w:name="OLE_LINK1288"/>
      <w:bookmarkStart w:id="239" w:name="OLE_LINK1056"/>
      <w:bookmarkStart w:id="240" w:name="OLE_LINK1158"/>
      <w:bookmarkStart w:id="241" w:name="OLE_LINK1175"/>
      <w:bookmarkStart w:id="242" w:name="OLE_LINK1074"/>
      <w:bookmarkStart w:id="243" w:name="OLE_LINK1169"/>
      <w:r w:rsidRPr="00264F9B">
        <w:rPr>
          <w:rFonts w:ascii="Book Antiqua" w:hAnsi="Book Antiqua"/>
          <w:b/>
          <w:bCs/>
          <w:sz w:val="24"/>
          <w:szCs w:val="24"/>
        </w:rPr>
        <w:t>P-Reviewer:</w:t>
      </w:r>
      <w:r w:rsidRPr="00264F9B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264F9B">
        <w:rPr>
          <w:rFonts w:ascii="Book Antiqua" w:hAnsi="Book Antiqua"/>
          <w:bCs/>
          <w:sz w:val="24"/>
          <w:szCs w:val="24"/>
        </w:rPr>
        <w:t>Park</w:t>
      </w:r>
      <w:r>
        <w:rPr>
          <w:rFonts w:ascii="Book Antiqua" w:hAnsi="Book Antiqua"/>
          <w:bCs/>
          <w:sz w:val="24"/>
          <w:szCs w:val="24"/>
        </w:rPr>
        <w:t xml:space="preserve"> BK, Richardson WS</w:t>
      </w:r>
    </w:p>
    <w:p w14:paraId="657F5F5D" w14:textId="77777777" w:rsidR="00264F9B" w:rsidRPr="00264F9B" w:rsidRDefault="00264F9B" w:rsidP="00264F9B">
      <w:pPr>
        <w:snapToGrid w:val="0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264F9B">
        <w:rPr>
          <w:rFonts w:ascii="Book Antiqua" w:hAnsi="Book Antiqua"/>
          <w:b/>
          <w:bCs/>
          <w:sz w:val="24"/>
          <w:szCs w:val="24"/>
        </w:rPr>
        <w:t>S-Editor:</w:t>
      </w:r>
      <w:r w:rsidRPr="00264F9B">
        <w:rPr>
          <w:rFonts w:ascii="Book Antiqua" w:hAnsi="Book Antiqua" w:hint="eastAsia"/>
          <w:sz w:val="24"/>
          <w:szCs w:val="24"/>
        </w:rPr>
        <w:t xml:space="preserve"> </w:t>
      </w:r>
      <w:r w:rsidRPr="00264F9B">
        <w:rPr>
          <w:rFonts w:ascii="Book Antiqua" w:hAnsi="Book Antiqua"/>
          <w:sz w:val="24"/>
          <w:szCs w:val="24"/>
        </w:rPr>
        <w:t>Ma</w:t>
      </w:r>
      <w:r w:rsidRPr="00264F9B">
        <w:rPr>
          <w:rFonts w:ascii="Book Antiqua" w:hAnsi="Book Antiqua" w:hint="eastAsia"/>
          <w:sz w:val="24"/>
          <w:szCs w:val="24"/>
        </w:rPr>
        <w:t xml:space="preserve"> </w:t>
      </w:r>
      <w:r w:rsidRPr="00264F9B">
        <w:rPr>
          <w:rFonts w:ascii="Book Antiqua" w:hAnsi="Book Antiqua"/>
          <w:sz w:val="24"/>
          <w:szCs w:val="24"/>
        </w:rPr>
        <w:t>RY</w:t>
      </w:r>
      <w:r w:rsidRPr="00264F9B">
        <w:rPr>
          <w:rFonts w:ascii="Book Antiqua" w:hAnsi="Book Antiqua" w:hint="eastAsia"/>
          <w:sz w:val="24"/>
          <w:szCs w:val="24"/>
        </w:rPr>
        <w:t xml:space="preserve"> </w:t>
      </w:r>
      <w:r w:rsidRPr="00264F9B">
        <w:rPr>
          <w:rFonts w:ascii="Book Antiqua" w:hAnsi="Book Antiqua"/>
          <w:b/>
          <w:bCs/>
          <w:sz w:val="24"/>
          <w:szCs w:val="24"/>
        </w:rPr>
        <w:t>L-Editor:</w:t>
      </w:r>
      <w:r w:rsidRPr="00264F9B">
        <w:rPr>
          <w:rFonts w:ascii="Book Antiqua" w:hAnsi="Book Antiqua"/>
          <w:sz w:val="24"/>
          <w:szCs w:val="24"/>
        </w:rPr>
        <w:t xml:space="preserve"> </w:t>
      </w:r>
      <w:r w:rsidRPr="00264F9B">
        <w:rPr>
          <w:rFonts w:ascii="Book Antiqua" w:hAnsi="Book Antiqua"/>
          <w:b/>
          <w:bCs/>
          <w:sz w:val="24"/>
          <w:szCs w:val="24"/>
        </w:rPr>
        <w:t>E-Editor:</w:t>
      </w:r>
    </w:p>
    <w:p w14:paraId="627A6E6A" w14:textId="67332D66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bookmarkStart w:id="244" w:name="OLE_LINK880"/>
      <w:bookmarkStart w:id="245" w:name="OLE_LINK881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Pr="00264F9B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E700C2">
        <w:rPr>
          <w:rFonts w:ascii="Book Antiqua" w:eastAsia="Microsoft YaHei" w:hAnsi="Book Antiqua" w:cs="SimSun"/>
          <w:kern w:val="0"/>
          <w:sz w:val="24"/>
          <w:szCs w:val="24"/>
        </w:rPr>
        <w:t>Medicine, research and experimental</w:t>
      </w:r>
    </w:p>
    <w:p w14:paraId="0DEACD79" w14:textId="77777777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64F9B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264F9B">
        <w:rPr>
          <w:rFonts w:ascii="Book Antiqua" w:hAnsi="Book Antiqua" w:cs="Helvetica"/>
          <w:sz w:val="24"/>
          <w:szCs w:val="24"/>
          <w:lang w:val="en-CA"/>
        </w:rPr>
        <w:t>China</w:t>
      </w:r>
    </w:p>
    <w:p w14:paraId="03D96331" w14:textId="77777777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64F9B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45BF062C" w14:textId="77777777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264F9B">
        <w:rPr>
          <w:rFonts w:ascii="Book Antiqua" w:hAnsi="Book Antiqua" w:cs="Helvetica"/>
          <w:sz w:val="24"/>
          <w:szCs w:val="24"/>
        </w:rPr>
        <w:t xml:space="preserve">Grade A (Excellent): </w:t>
      </w:r>
      <w:r w:rsidRPr="00264F9B">
        <w:rPr>
          <w:rFonts w:ascii="Book Antiqua" w:hAnsi="Book Antiqua" w:cs="Helvetica" w:hint="eastAsia"/>
          <w:sz w:val="24"/>
          <w:szCs w:val="24"/>
        </w:rPr>
        <w:t>0</w:t>
      </w:r>
    </w:p>
    <w:p w14:paraId="4C5CA8BD" w14:textId="05043453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264F9B">
        <w:rPr>
          <w:rFonts w:ascii="Book Antiqua" w:hAnsi="Book Antiqua" w:cs="Helvetica"/>
          <w:sz w:val="24"/>
          <w:szCs w:val="24"/>
        </w:rPr>
        <w:t xml:space="preserve">Grade B (Very good): </w:t>
      </w:r>
      <w:r w:rsidRPr="00264F9B">
        <w:rPr>
          <w:rFonts w:ascii="Book Antiqua" w:hAnsi="Book Antiqua" w:cs="Helvetica" w:hint="eastAsia"/>
          <w:sz w:val="24"/>
          <w:szCs w:val="24"/>
        </w:rPr>
        <w:t>B</w:t>
      </w:r>
      <w:r>
        <w:rPr>
          <w:rFonts w:ascii="Book Antiqua" w:hAnsi="Book Antiqua" w:cs="Helvetica"/>
          <w:sz w:val="24"/>
          <w:szCs w:val="24"/>
        </w:rPr>
        <w:t>, B</w:t>
      </w:r>
    </w:p>
    <w:p w14:paraId="19C243F0" w14:textId="03B0EE1B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264F9B">
        <w:rPr>
          <w:rFonts w:ascii="Book Antiqua" w:hAnsi="Book Antiqua" w:cs="Helvetica"/>
          <w:sz w:val="24"/>
          <w:szCs w:val="24"/>
        </w:rPr>
        <w:t xml:space="preserve">Grade C (Good): </w:t>
      </w:r>
      <w:r>
        <w:rPr>
          <w:rFonts w:ascii="Book Antiqua" w:hAnsi="Book Antiqua" w:cs="Helvetica"/>
          <w:sz w:val="24"/>
          <w:szCs w:val="24"/>
        </w:rPr>
        <w:t>0</w:t>
      </w:r>
    </w:p>
    <w:p w14:paraId="4CB50988" w14:textId="77777777" w:rsidR="00264F9B" w:rsidRPr="00264F9B" w:rsidRDefault="00264F9B" w:rsidP="00264F9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264F9B">
        <w:rPr>
          <w:rFonts w:ascii="Book Antiqua" w:hAnsi="Book Antiqua" w:cs="Helvetica"/>
          <w:sz w:val="24"/>
          <w:szCs w:val="24"/>
        </w:rPr>
        <w:t xml:space="preserve">Grade D (Fair): </w:t>
      </w:r>
      <w:r w:rsidRPr="00264F9B">
        <w:rPr>
          <w:rFonts w:ascii="Book Antiqua" w:hAnsi="Book Antiqua" w:cs="Helvetica" w:hint="eastAsia"/>
          <w:sz w:val="24"/>
          <w:szCs w:val="24"/>
        </w:rPr>
        <w:t>0</w:t>
      </w:r>
    </w:p>
    <w:p w14:paraId="159D2E3B" w14:textId="0FCBEC24" w:rsidR="007007DE" w:rsidRPr="00264F9B" w:rsidRDefault="00264F9B" w:rsidP="00264F9B">
      <w:pPr>
        <w:rPr>
          <w:rFonts w:ascii="Book Antiqua" w:hAnsi="Book Antiqua"/>
          <w:color w:val="000000" w:themeColor="text1"/>
          <w:sz w:val="24"/>
          <w:szCs w:val="24"/>
        </w:rPr>
      </w:pPr>
      <w:r w:rsidRPr="00264F9B">
        <w:rPr>
          <w:rFonts w:ascii="Book Antiqua" w:hAnsi="Book Antiqua" w:cs="Helvetica"/>
          <w:sz w:val="24"/>
          <w:szCs w:val="24"/>
        </w:rPr>
        <w:t xml:space="preserve">Grade E (Poor): </w:t>
      </w:r>
      <w:r w:rsidRPr="00264F9B">
        <w:rPr>
          <w:rFonts w:ascii="Book Antiqua" w:hAnsi="Book Antiqua" w:cs="Helvetica" w:hint="eastAsia"/>
          <w:sz w:val="24"/>
          <w:szCs w:val="24"/>
        </w:rPr>
        <w:t>0</w:t>
      </w:r>
      <w:bookmarkEnd w:id="244"/>
      <w:bookmarkEnd w:id="245"/>
    </w:p>
    <w:p w14:paraId="4A0337EB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br w:type="page"/>
      </w:r>
    </w:p>
    <w:p w14:paraId="78850BD5" w14:textId="77777777" w:rsidR="007702C2" w:rsidRPr="00E12C77" w:rsidRDefault="00D0642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3511EC" wp14:editId="14FD5C1C">
                <wp:simplePos x="0" y="0"/>
                <wp:positionH relativeFrom="column">
                  <wp:posOffset>5467350</wp:posOffset>
                </wp:positionH>
                <wp:positionV relativeFrom="paragraph">
                  <wp:posOffset>7330440</wp:posOffset>
                </wp:positionV>
                <wp:extent cx="327025" cy="497840"/>
                <wp:effectExtent l="0" t="0" r="317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F603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H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531F2" wp14:editId="3009E522">
                                  <wp:extent cx="144145" cy="205740"/>
                                  <wp:effectExtent l="0" t="0" r="8255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8297D" wp14:editId="7C4C559B">
                                  <wp:extent cx="144145" cy="205740"/>
                                  <wp:effectExtent l="0" t="0" r="8255" b="0"/>
                                  <wp:docPr id="18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511EC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430.5pt;margin-top:577.2pt;width:25.75pt;height:3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" fillcolor="white [3212]" stroked="f">
                <v:textbox>
                  <w:txbxContent>
                    <w:p w14:paraId="400CF603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H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7531F2" wp14:editId="3009E522">
                            <wp:extent cx="144145" cy="205740"/>
                            <wp:effectExtent l="0" t="0" r="8255" b="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A8297D" wp14:editId="7C4C559B">
                            <wp:extent cx="144145" cy="205740"/>
                            <wp:effectExtent l="0" t="0" r="8255" b="0"/>
                            <wp:docPr id="18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6CF5A" wp14:editId="108D814C">
                <wp:simplePos x="0" y="0"/>
                <wp:positionH relativeFrom="column">
                  <wp:posOffset>2533650</wp:posOffset>
                </wp:positionH>
                <wp:positionV relativeFrom="paragraph">
                  <wp:posOffset>7330440</wp:posOffset>
                </wp:positionV>
                <wp:extent cx="327025" cy="497840"/>
                <wp:effectExtent l="0" t="0" r="3175" b="101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AE090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D5285" wp14:editId="7D738A5C">
                                  <wp:extent cx="144145" cy="205740"/>
                                  <wp:effectExtent l="0" t="0" r="8255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FE7A7" wp14:editId="2FB6D1CD">
                                  <wp:extent cx="144145" cy="205740"/>
                                  <wp:effectExtent l="0" t="0" r="8255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CF5A" id="文本框 13" o:spid="_x0000_s1027" type="#_x0000_t202" style="position:absolute;left:0;text-align:left;margin-left:199.5pt;margin-top:577.2pt;width:25.75pt;height:3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" fillcolor="white [3212]" stroked="f">
                <v:textbox>
                  <w:txbxContent>
                    <w:p w14:paraId="496AE090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9D5285" wp14:editId="7D738A5C">
                            <wp:extent cx="144145" cy="205740"/>
                            <wp:effectExtent l="0" t="0" r="8255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8FE7A7" wp14:editId="2FB6D1CD">
                            <wp:extent cx="144145" cy="205740"/>
                            <wp:effectExtent l="0" t="0" r="8255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A5ECAB" wp14:editId="3B752E78">
                <wp:simplePos x="0" y="0"/>
                <wp:positionH relativeFrom="column">
                  <wp:posOffset>5467350</wp:posOffset>
                </wp:positionH>
                <wp:positionV relativeFrom="paragraph">
                  <wp:posOffset>5349240</wp:posOffset>
                </wp:positionV>
                <wp:extent cx="327025" cy="497840"/>
                <wp:effectExtent l="0" t="0" r="3175" b="101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73E1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F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B810A" wp14:editId="4FB20EC2">
                                  <wp:extent cx="144145" cy="205740"/>
                                  <wp:effectExtent l="0" t="0" r="8255" b="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D162B" wp14:editId="2E786CD4">
                                  <wp:extent cx="144145" cy="205740"/>
                                  <wp:effectExtent l="0" t="0" r="8255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ECAB" id="文本框 10" o:spid="_x0000_s1028" type="#_x0000_t202" style="position:absolute;left:0;text-align:left;margin-left:430.5pt;margin-top:421.2pt;width:25.75pt;height:3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" fillcolor="white [3212]" stroked="f">
                <v:textbox>
                  <w:txbxContent>
                    <w:p w14:paraId="08E873E1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F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9B810A" wp14:editId="4FB20EC2">
                            <wp:extent cx="144145" cy="205740"/>
                            <wp:effectExtent l="0" t="0" r="8255" b="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ED162B" wp14:editId="2E786CD4">
                            <wp:extent cx="144145" cy="205740"/>
                            <wp:effectExtent l="0" t="0" r="8255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847CF9" wp14:editId="0ABB2BF6">
                <wp:simplePos x="0" y="0"/>
                <wp:positionH relativeFrom="column">
                  <wp:posOffset>2533650</wp:posOffset>
                </wp:positionH>
                <wp:positionV relativeFrom="paragraph">
                  <wp:posOffset>5349240</wp:posOffset>
                </wp:positionV>
                <wp:extent cx="327025" cy="497840"/>
                <wp:effectExtent l="0" t="0" r="3175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68ACA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3C892" wp14:editId="0F6274CA">
                                  <wp:extent cx="144145" cy="205740"/>
                                  <wp:effectExtent l="0" t="0" r="8255" b="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72480" wp14:editId="2BB02867">
                                  <wp:extent cx="144145" cy="205740"/>
                                  <wp:effectExtent l="0" t="0" r="8255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7CF9" id="文本框 7" o:spid="_x0000_s1029" type="#_x0000_t202" style="position:absolute;left:0;text-align:left;margin-left:199.5pt;margin-top:421.2pt;width:25.75pt;height:3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" fillcolor="white [3212]" stroked="f">
                <v:textbox>
                  <w:txbxContent>
                    <w:p w14:paraId="77868ACA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F3C892" wp14:editId="0F6274CA">
                            <wp:extent cx="144145" cy="205740"/>
                            <wp:effectExtent l="0" t="0" r="8255" b="0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272480" wp14:editId="2BB02867">
                            <wp:extent cx="144145" cy="205740"/>
                            <wp:effectExtent l="0" t="0" r="8255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22521" wp14:editId="06A735A3">
                <wp:simplePos x="0" y="0"/>
                <wp:positionH relativeFrom="column">
                  <wp:posOffset>5467350</wp:posOffset>
                </wp:positionH>
                <wp:positionV relativeFrom="paragraph">
                  <wp:posOffset>3368040</wp:posOffset>
                </wp:positionV>
                <wp:extent cx="327025" cy="497840"/>
                <wp:effectExtent l="0" t="0" r="3175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6ACAC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AD275" wp14:editId="5A38A094">
                                  <wp:extent cx="144145" cy="205740"/>
                                  <wp:effectExtent l="0" t="0" r="8255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22521" id="文本框 5" o:spid="_x0000_s1030" type="#_x0000_t202" style="position:absolute;left:0;text-align:left;margin-left:430.5pt;margin-top:265.2pt;width:25.75pt;height:3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" fillcolor="white [3212]" stroked="f">
                <v:textbox>
                  <w:txbxContent>
                    <w:p w14:paraId="3876ACAC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0AD275" wp14:editId="5A38A094">
                            <wp:extent cx="144145" cy="205740"/>
                            <wp:effectExtent l="0" t="0" r="8255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16F1A" wp14:editId="32D01DD3">
                <wp:simplePos x="0" y="0"/>
                <wp:positionH relativeFrom="column">
                  <wp:posOffset>2466975</wp:posOffset>
                </wp:positionH>
                <wp:positionV relativeFrom="paragraph">
                  <wp:posOffset>3368040</wp:posOffset>
                </wp:positionV>
                <wp:extent cx="327025" cy="497840"/>
                <wp:effectExtent l="0" t="0" r="317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C8739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16F1A" id="文本框 4" o:spid="_x0000_s1031" type="#_x0000_t202" style="position:absolute;left:0;text-align:left;margin-left:194.25pt;margin-top:265.2pt;width:25.7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" fillcolor="white [3212]" stroked="f">
                <v:textbox>
                  <w:txbxContent>
                    <w:p w14:paraId="711C8739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4F846" wp14:editId="4085805A">
                <wp:simplePos x="0" y="0"/>
                <wp:positionH relativeFrom="column">
                  <wp:posOffset>5534025</wp:posOffset>
                </wp:positionH>
                <wp:positionV relativeFrom="paragraph">
                  <wp:posOffset>1386840</wp:posOffset>
                </wp:positionV>
                <wp:extent cx="327025" cy="497840"/>
                <wp:effectExtent l="0" t="0" r="317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0509C" w14:textId="77777777" w:rsidR="00D0642E" w:rsidRPr="00D0642E" w:rsidRDefault="00D0642E" w:rsidP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F846" id="文本框 3" o:spid="_x0000_s1032" type="#_x0000_t202" style="position:absolute;left:0;text-align:left;margin-left:435.75pt;margin-top:109.2pt;width:25.7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" fillcolor="white [3212]" stroked="f">
                <v:textbox>
                  <w:txbxContent>
                    <w:p w14:paraId="7E20509C" w14:textId="77777777" w:rsidR="00D0642E" w:rsidRPr="00D0642E" w:rsidRDefault="00D0642E" w:rsidP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>
                        <w:rPr>
                          <w:color w:val="000000" w:themeColor="text1"/>
                          <w:sz w:val="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9DE53" wp14:editId="15F309FF">
                <wp:simplePos x="0" y="0"/>
                <wp:positionH relativeFrom="column">
                  <wp:posOffset>2463800</wp:posOffset>
                </wp:positionH>
                <wp:positionV relativeFrom="paragraph">
                  <wp:posOffset>1384300</wp:posOffset>
                </wp:positionV>
                <wp:extent cx="327025" cy="497840"/>
                <wp:effectExtent l="0" t="0" r="317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13D69" w14:textId="77777777" w:rsidR="00D0642E" w:rsidRPr="00D0642E" w:rsidRDefault="00D0642E">
                            <w:pPr>
                              <w:rPr>
                                <w:color w:val="000000" w:themeColor="text1"/>
                                <w:sz w:val="30"/>
                              </w:rPr>
                            </w:pPr>
                            <w:r w:rsidRPr="00D0642E">
                              <w:rPr>
                                <w:color w:val="000000" w:themeColor="text1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DE53" id="文本框 2" o:spid="_x0000_s1033" type="#_x0000_t202" style="position:absolute;left:0;text-align:left;margin-left:194pt;margin-top:109pt;width:25.7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" fillcolor="white [3212]" stroked="f">
                <v:textbox>
                  <w:txbxContent>
                    <w:p w14:paraId="38813D69" w14:textId="77777777" w:rsidR="00D0642E" w:rsidRPr="00D0642E" w:rsidRDefault="00D0642E">
                      <w:pPr>
                        <w:rPr>
                          <w:color w:val="000000" w:themeColor="text1"/>
                          <w:sz w:val="30"/>
                        </w:rPr>
                      </w:pPr>
                      <w:r w:rsidRPr="00D0642E">
                        <w:rPr>
                          <w:color w:val="000000" w:themeColor="text1"/>
                          <w:sz w:val="3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12C77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27D32812" wp14:editId="6AB5095D">
            <wp:extent cx="5943600" cy="7950200"/>
            <wp:effectExtent l="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BA20" w14:textId="4D5448BC" w:rsidR="007702C2" w:rsidRPr="00E12C77" w:rsidRDefault="007702C2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Figure 1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Keynotes for the surgical technique.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="00094E25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he 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parastomal defect is exposed after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adhesiolysis</w:t>
      </w:r>
      <w:proofErr w:type="spellEnd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B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he defect was closed by interrupted stitches under laparoscopy;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C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he mesh was fixed at the first point, which also covers the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ostomic</w:t>
      </w:r>
      <w:proofErr w:type="spellEnd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intestine;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D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C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ompletion of three-point anchoring;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E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he mesh was fixed by continuous suturing;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F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he funnel was constructed by continuous suturing;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G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he </w:t>
      </w:r>
      <w:proofErr w:type="spellStart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transfascial</w:t>
      </w:r>
      <w:proofErr w:type="spellEnd"/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suture with a purse-string needle;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H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T</w:t>
      </w: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he mesh was finally fixed to the peritoneal wall.</w:t>
      </w:r>
    </w:p>
    <w:p w14:paraId="460F458D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br w:type="page"/>
      </w:r>
    </w:p>
    <w:p w14:paraId="52EC0997" w14:textId="35772FDC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Table</w:t>
      </w:r>
      <w:r w:rsidR="00413D66"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1</w:t>
      </w:r>
      <w:r w:rsidR="00413D66"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Start w:id="246" w:name="OLE_LINK62"/>
      <w:bookmarkStart w:id="247" w:name="OLE_LINK64"/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Demographic</w:t>
      </w:r>
      <w:r w:rsidR="00413D66"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data</w:t>
      </w:r>
      <w:bookmarkEnd w:id="246"/>
      <w:bookmarkEnd w:id="247"/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Look w:val="0000" w:firstRow="0" w:lastRow="0" w:firstColumn="0" w:lastColumn="0" w:noHBand="0" w:noVBand="0"/>
      </w:tblPr>
      <w:tblGrid>
        <w:gridCol w:w="4680"/>
        <w:gridCol w:w="4680"/>
      </w:tblGrid>
      <w:tr w:rsidR="00E12C77" w:rsidRPr="00E12C77" w14:paraId="228FA139" w14:textId="77777777" w:rsidTr="00EB2178">
        <w:tc>
          <w:tcPr>
            <w:tcW w:w="2500" w:type="pct"/>
          </w:tcPr>
          <w:p w14:paraId="4438B7C1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Number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patients</w:t>
            </w:r>
          </w:p>
        </w:tc>
        <w:tc>
          <w:tcPr>
            <w:tcW w:w="2500" w:type="pct"/>
          </w:tcPr>
          <w:p w14:paraId="4EEE2F0B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8</w:t>
            </w:r>
          </w:p>
        </w:tc>
      </w:tr>
      <w:tr w:rsidR="00E12C77" w:rsidRPr="00E12C77" w14:paraId="355070C9" w14:textId="77777777" w:rsidTr="00EB2178">
        <w:tc>
          <w:tcPr>
            <w:tcW w:w="2500" w:type="pct"/>
          </w:tcPr>
          <w:p w14:paraId="7B28D495" w14:textId="2504FD09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Age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y</w:t>
            </w:r>
            <w:r w:rsidR="00045E4A">
              <w:rPr>
                <w:rFonts w:ascii="Book Antiqua" w:hAnsi="Book Antiqua"/>
                <w:color w:val="000000" w:themeColor="text1"/>
                <w:sz w:val="24"/>
                <w:szCs w:val="24"/>
              </w:rPr>
              <w:t>r</w:t>
            </w:r>
            <w:proofErr w:type="spellEnd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14:paraId="68703FE7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65.3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7.4</w:t>
            </w:r>
          </w:p>
        </w:tc>
      </w:tr>
      <w:tr w:rsidR="00E12C77" w:rsidRPr="00E12C77" w14:paraId="5730AD00" w14:textId="77777777" w:rsidTr="00EB2178">
        <w:tc>
          <w:tcPr>
            <w:tcW w:w="2500" w:type="pct"/>
          </w:tcPr>
          <w:p w14:paraId="6A03B020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Gender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(male/female)</w:t>
            </w:r>
          </w:p>
        </w:tc>
        <w:tc>
          <w:tcPr>
            <w:tcW w:w="2500" w:type="pct"/>
          </w:tcPr>
          <w:p w14:paraId="2A88A50D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5/3</w:t>
            </w:r>
          </w:p>
        </w:tc>
      </w:tr>
      <w:tr w:rsidR="00E12C77" w:rsidRPr="00E12C77" w14:paraId="4308329A" w14:textId="77777777" w:rsidTr="00EB2178">
        <w:tc>
          <w:tcPr>
            <w:tcW w:w="2500" w:type="pct"/>
          </w:tcPr>
          <w:p w14:paraId="0169CB92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bookmarkStart w:id="248" w:name="OLE_LINK17"/>
            <w:bookmarkStart w:id="249" w:name="OLE_LINK18"/>
            <w:bookmarkStart w:id="250" w:name="OLE_LINK19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BMI</w:t>
            </w:r>
            <w:bookmarkEnd w:id="248"/>
            <w:bookmarkEnd w:id="249"/>
            <w:bookmarkEnd w:id="250"/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(kg/m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14:paraId="52B34919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24.5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3.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8</w:t>
            </w:r>
          </w:p>
        </w:tc>
      </w:tr>
      <w:tr w:rsidR="00E12C77" w:rsidRPr="00E12C77" w14:paraId="2C95F272" w14:textId="77777777" w:rsidTr="00EB2178">
        <w:tc>
          <w:tcPr>
            <w:tcW w:w="2500" w:type="pct"/>
          </w:tcPr>
          <w:p w14:paraId="2C8A202E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ASA</w:t>
            </w:r>
          </w:p>
        </w:tc>
        <w:tc>
          <w:tcPr>
            <w:tcW w:w="2500" w:type="pct"/>
          </w:tcPr>
          <w:p w14:paraId="4A013D35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E12C77" w:rsidRPr="00E12C77" w14:paraId="6306DB9B" w14:textId="77777777" w:rsidTr="00EB2178">
        <w:tc>
          <w:tcPr>
            <w:tcW w:w="2500" w:type="pct"/>
          </w:tcPr>
          <w:p w14:paraId="0F82D13D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2500" w:type="pct"/>
          </w:tcPr>
          <w:p w14:paraId="28A1D220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0</w:t>
            </w:r>
          </w:p>
        </w:tc>
      </w:tr>
      <w:tr w:rsidR="00E12C77" w:rsidRPr="00E12C77" w14:paraId="397ADB31" w14:textId="77777777" w:rsidTr="00EB2178">
        <w:tc>
          <w:tcPr>
            <w:tcW w:w="2500" w:type="pct"/>
          </w:tcPr>
          <w:p w14:paraId="1923BC2D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2500" w:type="pct"/>
          </w:tcPr>
          <w:p w14:paraId="0AF6CF49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2C77" w:rsidRPr="00E12C77" w14:paraId="4E6931EF" w14:textId="77777777" w:rsidTr="00EB2178">
        <w:tc>
          <w:tcPr>
            <w:tcW w:w="2500" w:type="pct"/>
          </w:tcPr>
          <w:p w14:paraId="3937BF11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2500" w:type="pct"/>
          </w:tcPr>
          <w:p w14:paraId="2AA9C7F8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</w:tr>
      <w:tr w:rsidR="00E12C77" w:rsidRPr="00E12C77" w14:paraId="6A863FCC" w14:textId="77777777" w:rsidTr="00EB2178">
        <w:tc>
          <w:tcPr>
            <w:tcW w:w="2500" w:type="pct"/>
          </w:tcPr>
          <w:p w14:paraId="34AD8A8C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Comorbidity</w:t>
            </w:r>
          </w:p>
        </w:tc>
        <w:tc>
          <w:tcPr>
            <w:tcW w:w="2500" w:type="pct"/>
          </w:tcPr>
          <w:p w14:paraId="00A8E5D8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two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cases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diabetes</w:t>
            </w:r>
          </w:p>
        </w:tc>
      </w:tr>
      <w:tr w:rsidR="00E12C77" w:rsidRPr="00E12C77" w14:paraId="4BC23E06" w14:textId="77777777" w:rsidTr="00EB2178">
        <w:tc>
          <w:tcPr>
            <w:tcW w:w="2500" w:type="pct"/>
          </w:tcPr>
          <w:p w14:paraId="3B4A5505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Smoker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(yes/no)</w:t>
            </w:r>
          </w:p>
        </w:tc>
        <w:tc>
          <w:tcPr>
            <w:tcW w:w="2500" w:type="pct"/>
          </w:tcPr>
          <w:p w14:paraId="2DAC72F0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1/7</w:t>
            </w:r>
          </w:p>
        </w:tc>
      </w:tr>
      <w:tr w:rsidR="00E12C77" w:rsidRPr="00E12C77" w14:paraId="0DC762ED" w14:textId="77777777" w:rsidTr="00EB2178">
        <w:tc>
          <w:tcPr>
            <w:tcW w:w="2500" w:type="pct"/>
          </w:tcPr>
          <w:p w14:paraId="75D2480A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Type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stoma</w:t>
            </w:r>
          </w:p>
        </w:tc>
        <w:tc>
          <w:tcPr>
            <w:tcW w:w="2500" w:type="pct"/>
          </w:tcPr>
          <w:p w14:paraId="1F229C00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E12C77" w:rsidRPr="00E12C77" w14:paraId="5EEDD24F" w14:textId="77777777" w:rsidTr="00EB2178">
        <w:tc>
          <w:tcPr>
            <w:tcW w:w="2500" w:type="pct"/>
          </w:tcPr>
          <w:p w14:paraId="352AD70B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Colostomy</w:t>
            </w:r>
          </w:p>
        </w:tc>
        <w:tc>
          <w:tcPr>
            <w:tcW w:w="2500" w:type="pct"/>
          </w:tcPr>
          <w:p w14:paraId="47889CA2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2C77" w:rsidRPr="00E12C77" w14:paraId="71FB0243" w14:textId="77777777" w:rsidTr="00EB2178">
        <w:tc>
          <w:tcPr>
            <w:tcW w:w="2500" w:type="pct"/>
          </w:tcPr>
          <w:p w14:paraId="64AA0A45" w14:textId="77777777" w:rsidR="007007DE" w:rsidRPr="00E12C77" w:rsidRDefault="00094E25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Ileostomy</w:t>
            </w:r>
          </w:p>
        </w:tc>
        <w:tc>
          <w:tcPr>
            <w:tcW w:w="2500" w:type="pct"/>
          </w:tcPr>
          <w:p w14:paraId="6A58F6A5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2C77" w:rsidRPr="00E12C77" w14:paraId="1A6AE0DC" w14:textId="77777777" w:rsidTr="00EB2178">
        <w:tc>
          <w:tcPr>
            <w:tcW w:w="2500" w:type="pct"/>
          </w:tcPr>
          <w:p w14:paraId="4592BAE0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Size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defect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(cm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14:paraId="29180B01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17.9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10.3</w:t>
            </w:r>
          </w:p>
        </w:tc>
      </w:tr>
      <w:tr w:rsidR="00E12C77" w:rsidRPr="00E12C77" w14:paraId="01C5F580" w14:textId="77777777" w:rsidTr="00EB2178">
        <w:tc>
          <w:tcPr>
            <w:tcW w:w="2500" w:type="pct"/>
          </w:tcPr>
          <w:p w14:paraId="114113F1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bookmarkStart w:id="251" w:name="OLE_LINK67"/>
            <w:bookmarkStart w:id="252" w:name="OLE_LINK68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EHS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bookmarkEnd w:id="251"/>
            <w:bookmarkEnd w:id="252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classification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PSHs</w:t>
            </w:r>
          </w:p>
        </w:tc>
        <w:tc>
          <w:tcPr>
            <w:tcW w:w="2500" w:type="pct"/>
          </w:tcPr>
          <w:p w14:paraId="08A6CAFD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E12C77" w:rsidRPr="00E12C77" w14:paraId="7DD04CC5" w14:textId="77777777" w:rsidTr="00EB2178">
        <w:tc>
          <w:tcPr>
            <w:tcW w:w="2500" w:type="pct"/>
          </w:tcPr>
          <w:p w14:paraId="2267DBB6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EHS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0" w:type="pct"/>
          </w:tcPr>
          <w:p w14:paraId="05648F0B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2C77" w:rsidRPr="00E12C77" w14:paraId="47EF4284" w14:textId="77777777" w:rsidTr="00EB2178">
        <w:tc>
          <w:tcPr>
            <w:tcW w:w="2500" w:type="pct"/>
          </w:tcPr>
          <w:p w14:paraId="3B1E0F1D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EHS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0" w:type="pct"/>
          </w:tcPr>
          <w:p w14:paraId="0B369498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</w:tr>
      <w:tr w:rsidR="00E12C77" w:rsidRPr="00E12C77" w14:paraId="53BE7F6B" w14:textId="77777777" w:rsidTr="00EB2178">
        <w:tc>
          <w:tcPr>
            <w:tcW w:w="2500" w:type="pct"/>
          </w:tcPr>
          <w:p w14:paraId="40D79DBE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EHS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0" w:type="pct"/>
          </w:tcPr>
          <w:p w14:paraId="2ACB490F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2C77" w:rsidRPr="00E12C77" w14:paraId="04BD0F82" w14:textId="77777777" w:rsidTr="00EB2178">
        <w:tc>
          <w:tcPr>
            <w:tcW w:w="2500" w:type="pct"/>
          </w:tcPr>
          <w:p w14:paraId="4E2B03D6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EHS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0" w:type="pct"/>
          </w:tcPr>
          <w:p w14:paraId="633F0C05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6408B315" w14:textId="4B6C0029" w:rsidR="007007DE" w:rsidRPr="00E12C77" w:rsidRDefault="00D5766B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BMI: </w:t>
      </w:r>
      <w:r w:rsidR="003231FE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Body Mass Index</w:t>
      </w:r>
      <w:r w:rsidR="00182AF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;</w:t>
      </w:r>
      <w:r w:rsidR="006F0DD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EHS</w:t>
      </w:r>
      <w:r w:rsidR="00182AF3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: </w:t>
      </w:r>
      <w:r w:rsidR="006F0DD8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European Hernia Society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PSH: </w:t>
      </w:r>
      <w:r w:rsidR="00045E4A" w:rsidRPr="00E12C77">
        <w:rPr>
          <w:rFonts w:ascii="Book Antiqua" w:hAnsi="Book Antiqua"/>
          <w:color w:val="000000" w:themeColor="text1"/>
          <w:kern w:val="0"/>
          <w:sz w:val="24"/>
          <w:szCs w:val="24"/>
        </w:rPr>
        <w:t>Parastomal hernia</w:t>
      </w:r>
      <w:r w:rsidR="00045E4A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3CCB2A0F" w14:textId="77777777" w:rsidR="007007DE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59195DD6" w14:textId="094F0016" w:rsidR="007007DE" w:rsidRPr="00E12C77" w:rsidRDefault="007007DE" w:rsidP="006259B8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Table</w:t>
      </w:r>
      <w:r w:rsidR="00413D66"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1C7820" w:rsidRPr="00E12C77">
        <w:rPr>
          <w:rFonts w:ascii="Book Antiqua" w:hAnsi="Book Antiqua"/>
          <w:b/>
          <w:color w:val="000000" w:themeColor="text1"/>
          <w:sz w:val="24"/>
          <w:szCs w:val="24"/>
        </w:rPr>
        <w:t>2</w:t>
      </w:r>
      <w:r w:rsidR="00413D66" w:rsidRPr="00E12C77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b/>
          <w:color w:val="000000" w:themeColor="text1"/>
          <w:sz w:val="24"/>
          <w:szCs w:val="24"/>
        </w:rPr>
        <w:t>Outcomes</w:t>
      </w:r>
    </w:p>
    <w:tbl>
      <w:tblPr>
        <w:tblW w:w="5000" w:type="pct"/>
        <w:tblBorders>
          <w:top w:val="single" w:sz="8" w:space="0" w:color="000000"/>
          <w:bottom w:val="single" w:sz="8" w:space="0" w:color="000000"/>
        </w:tblBorders>
        <w:tblLook w:val="0000" w:firstRow="0" w:lastRow="0" w:firstColumn="0" w:lastColumn="0" w:noHBand="0" w:noVBand="0"/>
      </w:tblPr>
      <w:tblGrid>
        <w:gridCol w:w="7630"/>
        <w:gridCol w:w="1730"/>
      </w:tblGrid>
      <w:tr w:rsidR="00E12C77" w:rsidRPr="00E12C77" w14:paraId="091E7AF1" w14:textId="77777777" w:rsidTr="00EB2178">
        <w:trPr>
          <w:trHeight w:val="20"/>
        </w:trPr>
        <w:tc>
          <w:tcPr>
            <w:tcW w:w="4076" w:type="pct"/>
            <w:tcBorders>
              <w:top w:val="single" w:sz="8" w:space="0" w:color="000000"/>
              <w:bottom w:val="single" w:sz="8" w:space="0" w:color="000000"/>
            </w:tcBorders>
          </w:tcPr>
          <w:p w14:paraId="3D31B328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Outcomes</w:t>
            </w:r>
          </w:p>
        </w:tc>
        <w:tc>
          <w:tcPr>
            <w:tcW w:w="924" w:type="pct"/>
            <w:tcBorders>
              <w:top w:val="single" w:sz="8" w:space="0" w:color="000000"/>
              <w:bottom w:val="single" w:sz="8" w:space="0" w:color="000000"/>
            </w:tcBorders>
          </w:tcPr>
          <w:p w14:paraId="36B2EC42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Results</w:t>
            </w:r>
          </w:p>
        </w:tc>
      </w:tr>
      <w:tr w:rsidR="00E12C77" w:rsidRPr="00E12C77" w14:paraId="37AC97B9" w14:textId="77777777" w:rsidTr="00EB2178">
        <w:trPr>
          <w:trHeight w:val="20"/>
        </w:trPr>
        <w:tc>
          <w:tcPr>
            <w:tcW w:w="4076" w:type="pct"/>
            <w:tcBorders>
              <w:top w:val="single" w:sz="8" w:space="0" w:color="000000"/>
            </w:tcBorders>
          </w:tcPr>
          <w:p w14:paraId="715F36A8" w14:textId="36C301A4" w:rsidR="007007DE" w:rsidRPr="00E12C77" w:rsidRDefault="007007DE" w:rsidP="007350E7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bookmarkStart w:id="253" w:name="OLE_LINK61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Time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spent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for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operation</w:t>
            </w:r>
            <w:bookmarkEnd w:id="253"/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(min),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mean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standard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deviation</w:t>
            </w:r>
          </w:p>
        </w:tc>
        <w:tc>
          <w:tcPr>
            <w:tcW w:w="924" w:type="pct"/>
            <w:tcBorders>
              <w:top w:val="single" w:sz="8" w:space="0" w:color="000000"/>
            </w:tcBorders>
          </w:tcPr>
          <w:p w14:paraId="6CC0B354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bookmarkStart w:id="254" w:name="OLE_LINK72"/>
            <w:bookmarkStart w:id="255" w:name="OLE_LINK73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205.6</w:t>
            </w:r>
            <w:bookmarkEnd w:id="254"/>
            <w:bookmarkEnd w:id="255"/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6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6.7</w:t>
            </w:r>
          </w:p>
        </w:tc>
      </w:tr>
      <w:tr w:rsidR="00E12C77" w:rsidRPr="00E12C77" w14:paraId="4CD96A03" w14:textId="77777777" w:rsidTr="00EB2178">
        <w:trPr>
          <w:trHeight w:val="20"/>
        </w:trPr>
        <w:tc>
          <w:tcPr>
            <w:tcW w:w="4076" w:type="pct"/>
          </w:tcPr>
          <w:p w14:paraId="734577EF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Number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patients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undergoing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Lap-Re-Do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(yes/no)</w:t>
            </w:r>
          </w:p>
        </w:tc>
        <w:tc>
          <w:tcPr>
            <w:tcW w:w="924" w:type="pct"/>
          </w:tcPr>
          <w:p w14:paraId="4B1702F6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3/5</w:t>
            </w:r>
          </w:p>
        </w:tc>
      </w:tr>
      <w:tr w:rsidR="00E12C77" w:rsidRPr="00E12C77" w14:paraId="44EEC62B" w14:textId="77777777" w:rsidTr="00EB2178">
        <w:trPr>
          <w:trHeight w:val="20"/>
        </w:trPr>
        <w:tc>
          <w:tcPr>
            <w:tcW w:w="4076" w:type="pct"/>
          </w:tcPr>
          <w:p w14:paraId="4BC4DC57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Concomitant</w:t>
            </w:r>
            <w:r w:rsidR="00413D66"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incisional</w:t>
            </w:r>
            <w:r w:rsidR="00413D66"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hernia</w:t>
            </w:r>
            <w:r w:rsidR="00413D66"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(yes/no)</w:t>
            </w:r>
          </w:p>
        </w:tc>
        <w:tc>
          <w:tcPr>
            <w:tcW w:w="924" w:type="pct"/>
          </w:tcPr>
          <w:p w14:paraId="5A45DAFB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2/6</w:t>
            </w:r>
          </w:p>
        </w:tc>
      </w:tr>
      <w:tr w:rsidR="00E12C77" w:rsidRPr="00E12C77" w14:paraId="3DCB1798" w14:textId="77777777" w:rsidTr="00EB2178">
        <w:trPr>
          <w:trHeight w:val="20"/>
        </w:trPr>
        <w:tc>
          <w:tcPr>
            <w:tcW w:w="4076" w:type="pct"/>
          </w:tcPr>
          <w:p w14:paraId="17354A8C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Types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mesh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(biologic/</w:t>
            </w:r>
            <w:proofErr w:type="spellStart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Sepramesh</w:t>
            </w:r>
            <w:proofErr w:type="spellEnd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24" w:type="pct"/>
          </w:tcPr>
          <w:p w14:paraId="7279980D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2/6</w:t>
            </w:r>
          </w:p>
        </w:tc>
      </w:tr>
      <w:tr w:rsidR="00E12C77" w:rsidRPr="00E12C77" w14:paraId="5D62CFCE" w14:textId="77777777" w:rsidTr="00EB2178">
        <w:trPr>
          <w:trHeight w:val="20"/>
        </w:trPr>
        <w:tc>
          <w:tcPr>
            <w:tcW w:w="4076" w:type="pct"/>
          </w:tcPr>
          <w:p w14:paraId="3354F936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Intraoperative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complication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(yes/no)</w:t>
            </w:r>
          </w:p>
        </w:tc>
        <w:tc>
          <w:tcPr>
            <w:tcW w:w="924" w:type="pct"/>
          </w:tcPr>
          <w:p w14:paraId="5DE96209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1/7</w:t>
            </w:r>
          </w:p>
        </w:tc>
      </w:tr>
      <w:tr w:rsidR="00E12C77" w:rsidRPr="00E12C77" w14:paraId="2E286473" w14:textId="77777777" w:rsidTr="00EB2178">
        <w:trPr>
          <w:trHeight w:val="20"/>
        </w:trPr>
        <w:tc>
          <w:tcPr>
            <w:tcW w:w="4076" w:type="pct"/>
          </w:tcPr>
          <w:p w14:paraId="32CAF830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bookmarkStart w:id="256" w:name="OLE_LINK70"/>
            <w:bookmarkStart w:id="257" w:name="OLE_LINK71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Size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mesh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(cm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),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bookmarkStart w:id="258" w:name="OLE_LINK69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dian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(range)</w:t>
            </w:r>
            <w:bookmarkEnd w:id="256"/>
            <w:bookmarkEnd w:id="257"/>
            <w:bookmarkEnd w:id="258"/>
          </w:p>
        </w:tc>
        <w:tc>
          <w:tcPr>
            <w:tcW w:w="924" w:type="pct"/>
          </w:tcPr>
          <w:p w14:paraId="2FA027EC" w14:textId="77777777" w:rsidR="007007DE" w:rsidRPr="00E12C77" w:rsidRDefault="009A4D18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300 (221.3-300)</w:t>
            </w:r>
          </w:p>
        </w:tc>
      </w:tr>
      <w:tr w:rsidR="00E12C77" w:rsidRPr="00E12C77" w14:paraId="3F96D58A" w14:textId="77777777" w:rsidTr="00EB2178">
        <w:trPr>
          <w:trHeight w:val="20"/>
        </w:trPr>
        <w:tc>
          <w:tcPr>
            <w:tcW w:w="4076" w:type="pct"/>
          </w:tcPr>
          <w:p w14:paraId="5EA24FD7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Pain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score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postoperative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day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(VAS)</w:t>
            </w:r>
          </w:p>
        </w:tc>
        <w:tc>
          <w:tcPr>
            <w:tcW w:w="924" w:type="pct"/>
          </w:tcPr>
          <w:p w14:paraId="13DDD090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E12C77" w:rsidRPr="00E12C77" w14:paraId="5D41DC76" w14:textId="77777777" w:rsidTr="00EB2178">
        <w:trPr>
          <w:trHeight w:val="20"/>
        </w:trPr>
        <w:tc>
          <w:tcPr>
            <w:tcW w:w="4076" w:type="pct"/>
          </w:tcPr>
          <w:p w14:paraId="188AF5F0" w14:textId="77777777" w:rsidR="007007DE" w:rsidRPr="00E12C77" w:rsidRDefault="0057248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median (range)</w:t>
            </w:r>
          </w:p>
        </w:tc>
        <w:tc>
          <w:tcPr>
            <w:tcW w:w="924" w:type="pct"/>
          </w:tcPr>
          <w:p w14:paraId="2609B3C2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(1-2)</w:t>
            </w:r>
          </w:p>
        </w:tc>
      </w:tr>
      <w:tr w:rsidR="00E12C77" w:rsidRPr="00E12C77" w14:paraId="1865B657" w14:textId="77777777" w:rsidTr="00EB2178">
        <w:trPr>
          <w:trHeight w:val="20"/>
        </w:trPr>
        <w:tc>
          <w:tcPr>
            <w:tcW w:w="4076" w:type="pct"/>
          </w:tcPr>
          <w:p w14:paraId="42B3838B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VAS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=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4" w:type="pct"/>
          </w:tcPr>
          <w:p w14:paraId="7BCA3BD1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6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patients</w:t>
            </w:r>
          </w:p>
        </w:tc>
      </w:tr>
      <w:tr w:rsidR="00E12C77" w:rsidRPr="00E12C77" w14:paraId="1C9815F1" w14:textId="77777777" w:rsidTr="00EB2178">
        <w:trPr>
          <w:trHeight w:val="20"/>
        </w:trPr>
        <w:tc>
          <w:tcPr>
            <w:tcW w:w="4076" w:type="pct"/>
          </w:tcPr>
          <w:p w14:paraId="1110F35C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ind w:leftChars="100" w:left="21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VAS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=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4" w:type="pct"/>
          </w:tcPr>
          <w:p w14:paraId="5254DC66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patients</w:t>
            </w:r>
          </w:p>
        </w:tc>
      </w:tr>
      <w:tr w:rsidR="00E12C77" w:rsidRPr="00E12C77" w14:paraId="698CE121" w14:textId="77777777" w:rsidTr="00EB2178">
        <w:trPr>
          <w:trHeight w:val="20"/>
        </w:trPr>
        <w:tc>
          <w:tcPr>
            <w:tcW w:w="4076" w:type="pct"/>
          </w:tcPr>
          <w:p w14:paraId="118E6CB6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Number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days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postoperative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stay,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mean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standard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deviation</w:t>
            </w:r>
          </w:p>
        </w:tc>
        <w:tc>
          <w:tcPr>
            <w:tcW w:w="924" w:type="pct"/>
          </w:tcPr>
          <w:p w14:paraId="1FED3166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10.4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±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6.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2C77" w:rsidRPr="00E12C77" w14:paraId="6D5E1B20" w14:textId="77777777" w:rsidTr="00EB2178">
        <w:trPr>
          <w:trHeight w:val="20"/>
        </w:trPr>
        <w:tc>
          <w:tcPr>
            <w:tcW w:w="4076" w:type="pct"/>
          </w:tcPr>
          <w:p w14:paraId="5CA5AF57" w14:textId="6F30FF2A" w:rsidR="007007DE" w:rsidRPr="00E12C77" w:rsidRDefault="007007DE" w:rsidP="007350E7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Follow-up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period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mo</w:t>
            </w:r>
            <w:proofErr w:type="spellEnd"/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),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mean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(min,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max)</w:t>
            </w:r>
          </w:p>
        </w:tc>
        <w:tc>
          <w:tcPr>
            <w:tcW w:w="924" w:type="pct"/>
          </w:tcPr>
          <w:p w14:paraId="5B447C36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  <w:r w:rsidR="009A4D18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2.9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(6,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22)</w:t>
            </w:r>
          </w:p>
        </w:tc>
      </w:tr>
      <w:tr w:rsidR="00E12C77" w:rsidRPr="00E12C77" w14:paraId="648766EC" w14:textId="77777777" w:rsidTr="00EB2178">
        <w:trPr>
          <w:trHeight w:val="20"/>
        </w:trPr>
        <w:tc>
          <w:tcPr>
            <w:tcW w:w="4076" w:type="pct"/>
          </w:tcPr>
          <w:p w14:paraId="4E438FF6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Number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of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hernia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recurrences</w:t>
            </w:r>
          </w:p>
        </w:tc>
        <w:tc>
          <w:tcPr>
            <w:tcW w:w="924" w:type="pct"/>
          </w:tcPr>
          <w:p w14:paraId="10F6BB98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0</w:t>
            </w:r>
          </w:p>
        </w:tc>
      </w:tr>
      <w:tr w:rsidR="00E12C77" w:rsidRPr="00E12C77" w14:paraId="1313C494" w14:textId="77777777" w:rsidTr="00EB2178">
        <w:trPr>
          <w:trHeight w:val="20"/>
        </w:trPr>
        <w:tc>
          <w:tcPr>
            <w:tcW w:w="4076" w:type="pct"/>
          </w:tcPr>
          <w:p w14:paraId="3984481F" w14:textId="77777777" w:rsidR="007007DE" w:rsidRPr="00E12C77" w:rsidRDefault="007007DE" w:rsidP="00D178A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Postoperative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complication</w:t>
            </w:r>
            <w:r w:rsidR="00413D66"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(yes/no)</w:t>
            </w:r>
          </w:p>
        </w:tc>
        <w:tc>
          <w:tcPr>
            <w:tcW w:w="924" w:type="pct"/>
          </w:tcPr>
          <w:p w14:paraId="22CFA5AE" w14:textId="77777777" w:rsidR="007007DE" w:rsidRPr="00E12C77" w:rsidRDefault="007007DE" w:rsidP="007350E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12C77">
              <w:rPr>
                <w:rFonts w:ascii="Book Antiqua" w:hAnsi="Book Antiqua"/>
                <w:color w:val="000000" w:themeColor="text1"/>
                <w:sz w:val="24"/>
                <w:szCs w:val="24"/>
              </w:rPr>
              <w:t>2/6</w:t>
            </w:r>
          </w:p>
        </w:tc>
      </w:tr>
    </w:tbl>
    <w:p w14:paraId="728BDB41" w14:textId="45B9DFED" w:rsidR="001851C0" w:rsidRPr="00E12C77" w:rsidRDefault="007007DE" w:rsidP="00D178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12C77">
        <w:rPr>
          <w:rFonts w:ascii="Book Antiqua" w:hAnsi="Book Antiqua"/>
          <w:color w:val="000000" w:themeColor="text1"/>
          <w:sz w:val="24"/>
          <w:szCs w:val="24"/>
        </w:rPr>
        <w:t>VAS</w:t>
      </w:r>
      <w:r w:rsidR="001C7820" w:rsidRPr="00E12C77">
        <w:rPr>
          <w:rFonts w:ascii="Book Antiqua" w:hAnsi="Book Antiqua"/>
          <w:color w:val="000000" w:themeColor="text1"/>
          <w:sz w:val="24"/>
          <w:szCs w:val="24"/>
        </w:rPr>
        <w:t>: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C7820" w:rsidRPr="00E12C77">
        <w:rPr>
          <w:rFonts w:ascii="Book Antiqua" w:hAnsi="Book Antiqua"/>
          <w:color w:val="000000" w:themeColor="text1"/>
          <w:sz w:val="24"/>
          <w:szCs w:val="24"/>
        </w:rPr>
        <w:t xml:space="preserve">Visual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analog</w:t>
      </w:r>
      <w:r w:rsidR="00413D66" w:rsidRPr="00E12C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12C77">
        <w:rPr>
          <w:rFonts w:ascii="Book Antiqua" w:hAnsi="Book Antiqua"/>
          <w:color w:val="000000" w:themeColor="text1"/>
          <w:sz w:val="24"/>
          <w:szCs w:val="24"/>
        </w:rPr>
        <w:t>scale.</w:t>
      </w:r>
    </w:p>
    <w:sectPr w:rsidR="001851C0" w:rsidRPr="00E12C77" w:rsidSect="0089161A">
      <w:pgSz w:w="12240" w:h="15840"/>
      <w:pgMar w:top="1440" w:right="1440" w:bottom="1440" w:left="1440" w:header="850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28542" w14:textId="77777777" w:rsidR="00791CA9" w:rsidRDefault="00791CA9" w:rsidP="00BD0209">
      <w:r>
        <w:separator/>
      </w:r>
    </w:p>
  </w:endnote>
  <w:endnote w:type="continuationSeparator" w:id="0">
    <w:p w14:paraId="19B3A287" w14:textId="77777777" w:rsidR="00791CA9" w:rsidRDefault="00791CA9" w:rsidP="00BD0209">
      <w:r>
        <w:continuationSeparator/>
      </w:r>
    </w:p>
  </w:endnote>
  <w:endnote w:type="continuationNotice" w:id="1">
    <w:p w14:paraId="06D5680C" w14:textId="77777777" w:rsidR="00791CA9" w:rsidRDefault="00791C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anson Text LT">
    <w:altName w:val="宋体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 Pro">
    <w:altName w:val="微软雅黑"/>
    <w:panose1 w:val="02000503000000020004"/>
    <w:charset w:val="86"/>
    <w:family w:val="swiss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ouYuan">
    <w:altName w:val="SimSun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604020202020204"/>
    <w:charset w:val="00"/>
    <w:family w:val="swiss"/>
    <w:pitch w:val="variable"/>
    <w:sig w:usb0="E10002FF" w:usb1="4000E47F" w:usb2="00000029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F54ED" w14:textId="77777777" w:rsidR="00791CA9" w:rsidRDefault="00791CA9" w:rsidP="00BD0209">
      <w:r>
        <w:separator/>
      </w:r>
    </w:p>
  </w:footnote>
  <w:footnote w:type="continuationSeparator" w:id="0">
    <w:p w14:paraId="7D94B67C" w14:textId="77777777" w:rsidR="00791CA9" w:rsidRDefault="00791CA9" w:rsidP="00BD0209">
      <w:r>
        <w:continuationSeparator/>
      </w:r>
    </w:p>
  </w:footnote>
  <w:footnote w:type="continuationNotice" w:id="1">
    <w:p w14:paraId="503C591F" w14:textId="77777777" w:rsidR="00791CA9" w:rsidRDefault="00791C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76647"/>
    <w:multiLevelType w:val="hybridMultilevel"/>
    <w:tmpl w:val="CF72F8D4"/>
    <w:lvl w:ilvl="0" w:tplc="15941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391A72"/>
    <w:multiLevelType w:val="hybridMultilevel"/>
    <w:tmpl w:val="723CE1B6"/>
    <w:lvl w:ilvl="0" w:tplc="AEA227F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Emergency Medicin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azvdrvf2wtxkete5txfss5fpdvzszvfz90&quot;&gt;My EndNote Library&lt;record-ids&gt;&lt;item&gt;2&lt;/item&gt;&lt;/record-ids&gt;&lt;/item&gt;&lt;/Libraries&gt;"/>
  </w:docVars>
  <w:rsids>
    <w:rsidRoot w:val="009A5575"/>
    <w:rsid w:val="0000630D"/>
    <w:rsid w:val="00006462"/>
    <w:rsid w:val="00011621"/>
    <w:rsid w:val="00011E1C"/>
    <w:rsid w:val="00020486"/>
    <w:rsid w:val="0002555C"/>
    <w:rsid w:val="00025A7E"/>
    <w:rsid w:val="0003258B"/>
    <w:rsid w:val="000345F3"/>
    <w:rsid w:val="0004085E"/>
    <w:rsid w:val="00040A9B"/>
    <w:rsid w:val="000423CD"/>
    <w:rsid w:val="00045E4A"/>
    <w:rsid w:val="00050E03"/>
    <w:rsid w:val="00051BFE"/>
    <w:rsid w:val="000643C8"/>
    <w:rsid w:val="000669B9"/>
    <w:rsid w:val="00070884"/>
    <w:rsid w:val="00074C42"/>
    <w:rsid w:val="000750AF"/>
    <w:rsid w:val="00075A2C"/>
    <w:rsid w:val="0007643D"/>
    <w:rsid w:val="00077782"/>
    <w:rsid w:val="00077EDB"/>
    <w:rsid w:val="00083119"/>
    <w:rsid w:val="00084C01"/>
    <w:rsid w:val="00086240"/>
    <w:rsid w:val="00087315"/>
    <w:rsid w:val="00094E25"/>
    <w:rsid w:val="00095157"/>
    <w:rsid w:val="000A0E6D"/>
    <w:rsid w:val="000A28FA"/>
    <w:rsid w:val="000A2A9F"/>
    <w:rsid w:val="000A35D4"/>
    <w:rsid w:val="000A46E3"/>
    <w:rsid w:val="000C2432"/>
    <w:rsid w:val="000C32BD"/>
    <w:rsid w:val="000C5375"/>
    <w:rsid w:val="000D5FF6"/>
    <w:rsid w:val="000E10A6"/>
    <w:rsid w:val="000E25B8"/>
    <w:rsid w:val="000E2C74"/>
    <w:rsid w:val="000E2DDF"/>
    <w:rsid w:val="000F72DE"/>
    <w:rsid w:val="000F72FB"/>
    <w:rsid w:val="00105FE8"/>
    <w:rsid w:val="00107ECA"/>
    <w:rsid w:val="0011076C"/>
    <w:rsid w:val="00110E4C"/>
    <w:rsid w:val="0011567C"/>
    <w:rsid w:val="00116B3C"/>
    <w:rsid w:val="00117083"/>
    <w:rsid w:val="001170BC"/>
    <w:rsid w:val="00117224"/>
    <w:rsid w:val="0012082D"/>
    <w:rsid w:val="001239A7"/>
    <w:rsid w:val="00130102"/>
    <w:rsid w:val="00132D37"/>
    <w:rsid w:val="00133CC8"/>
    <w:rsid w:val="001365DB"/>
    <w:rsid w:val="00140652"/>
    <w:rsid w:val="001438F4"/>
    <w:rsid w:val="00146EC4"/>
    <w:rsid w:val="00151A13"/>
    <w:rsid w:val="00162B97"/>
    <w:rsid w:val="0016647E"/>
    <w:rsid w:val="0017023E"/>
    <w:rsid w:val="0017060C"/>
    <w:rsid w:val="00170673"/>
    <w:rsid w:val="00176732"/>
    <w:rsid w:val="001773A1"/>
    <w:rsid w:val="00182AF3"/>
    <w:rsid w:val="001851C0"/>
    <w:rsid w:val="00185770"/>
    <w:rsid w:val="001A6535"/>
    <w:rsid w:val="001A6C9C"/>
    <w:rsid w:val="001B3354"/>
    <w:rsid w:val="001B4BFE"/>
    <w:rsid w:val="001B647C"/>
    <w:rsid w:val="001B6FB9"/>
    <w:rsid w:val="001C2544"/>
    <w:rsid w:val="001C7820"/>
    <w:rsid w:val="001D224D"/>
    <w:rsid w:val="001D7ED8"/>
    <w:rsid w:val="001E436D"/>
    <w:rsid w:val="001E5524"/>
    <w:rsid w:val="001E6569"/>
    <w:rsid w:val="001E6DCE"/>
    <w:rsid w:val="001E75F7"/>
    <w:rsid w:val="001F3FCC"/>
    <w:rsid w:val="001F5C53"/>
    <w:rsid w:val="0020018C"/>
    <w:rsid w:val="002039EC"/>
    <w:rsid w:val="00203A4E"/>
    <w:rsid w:val="00205478"/>
    <w:rsid w:val="00207741"/>
    <w:rsid w:val="00210789"/>
    <w:rsid w:val="00215BB3"/>
    <w:rsid w:val="002164CB"/>
    <w:rsid w:val="00220FA3"/>
    <w:rsid w:val="00222346"/>
    <w:rsid w:val="00222A95"/>
    <w:rsid w:val="002340F1"/>
    <w:rsid w:val="0024556F"/>
    <w:rsid w:val="00247C1E"/>
    <w:rsid w:val="002511FB"/>
    <w:rsid w:val="00253DF5"/>
    <w:rsid w:val="00257F1B"/>
    <w:rsid w:val="00262376"/>
    <w:rsid w:val="00263A59"/>
    <w:rsid w:val="00264134"/>
    <w:rsid w:val="00264300"/>
    <w:rsid w:val="00264EFF"/>
    <w:rsid w:val="00264F9B"/>
    <w:rsid w:val="00265698"/>
    <w:rsid w:val="00271F12"/>
    <w:rsid w:val="002743CF"/>
    <w:rsid w:val="00283699"/>
    <w:rsid w:val="00283896"/>
    <w:rsid w:val="002876D4"/>
    <w:rsid w:val="00287CAD"/>
    <w:rsid w:val="00297D8F"/>
    <w:rsid w:val="002A0CFE"/>
    <w:rsid w:val="002A506A"/>
    <w:rsid w:val="002A6A62"/>
    <w:rsid w:val="002A7737"/>
    <w:rsid w:val="002B3551"/>
    <w:rsid w:val="002B708E"/>
    <w:rsid w:val="002C0E0E"/>
    <w:rsid w:val="002C32B1"/>
    <w:rsid w:val="002C432F"/>
    <w:rsid w:val="002C5C12"/>
    <w:rsid w:val="002C6DCA"/>
    <w:rsid w:val="002C700E"/>
    <w:rsid w:val="002D36CF"/>
    <w:rsid w:val="002D7A86"/>
    <w:rsid w:val="002E7360"/>
    <w:rsid w:val="002F494A"/>
    <w:rsid w:val="00302E4B"/>
    <w:rsid w:val="0030412C"/>
    <w:rsid w:val="003047F4"/>
    <w:rsid w:val="00306C10"/>
    <w:rsid w:val="00310582"/>
    <w:rsid w:val="003108D4"/>
    <w:rsid w:val="00310A39"/>
    <w:rsid w:val="003133ED"/>
    <w:rsid w:val="00316296"/>
    <w:rsid w:val="003164C0"/>
    <w:rsid w:val="00322CBF"/>
    <w:rsid w:val="003231FE"/>
    <w:rsid w:val="00325053"/>
    <w:rsid w:val="00332A8A"/>
    <w:rsid w:val="003330A6"/>
    <w:rsid w:val="003362E5"/>
    <w:rsid w:val="00347CB6"/>
    <w:rsid w:val="00347DE1"/>
    <w:rsid w:val="00350D0B"/>
    <w:rsid w:val="00350D1B"/>
    <w:rsid w:val="00351FD1"/>
    <w:rsid w:val="00352E33"/>
    <w:rsid w:val="00353FC4"/>
    <w:rsid w:val="0035436E"/>
    <w:rsid w:val="00357766"/>
    <w:rsid w:val="00361E97"/>
    <w:rsid w:val="00362A4E"/>
    <w:rsid w:val="003857B8"/>
    <w:rsid w:val="0039132B"/>
    <w:rsid w:val="003916A6"/>
    <w:rsid w:val="00391804"/>
    <w:rsid w:val="00392E39"/>
    <w:rsid w:val="0039300F"/>
    <w:rsid w:val="003A48F5"/>
    <w:rsid w:val="003A500F"/>
    <w:rsid w:val="003B0D42"/>
    <w:rsid w:val="003C2601"/>
    <w:rsid w:val="003D135B"/>
    <w:rsid w:val="003D1747"/>
    <w:rsid w:val="003D253A"/>
    <w:rsid w:val="003E179D"/>
    <w:rsid w:val="003E3BBB"/>
    <w:rsid w:val="003E6F6A"/>
    <w:rsid w:val="003F4AF9"/>
    <w:rsid w:val="003F4D3B"/>
    <w:rsid w:val="003F530D"/>
    <w:rsid w:val="003F6855"/>
    <w:rsid w:val="00413D66"/>
    <w:rsid w:val="00414437"/>
    <w:rsid w:val="00414D64"/>
    <w:rsid w:val="004171A8"/>
    <w:rsid w:val="004171BE"/>
    <w:rsid w:val="00424A6D"/>
    <w:rsid w:val="004252DA"/>
    <w:rsid w:val="004258E6"/>
    <w:rsid w:val="004311AF"/>
    <w:rsid w:val="00431813"/>
    <w:rsid w:val="00433553"/>
    <w:rsid w:val="00443D78"/>
    <w:rsid w:val="0044752A"/>
    <w:rsid w:val="00447A47"/>
    <w:rsid w:val="00451FD0"/>
    <w:rsid w:val="004548CB"/>
    <w:rsid w:val="00455A76"/>
    <w:rsid w:val="0046339D"/>
    <w:rsid w:val="004633BE"/>
    <w:rsid w:val="004638F9"/>
    <w:rsid w:val="00466913"/>
    <w:rsid w:val="00471A7A"/>
    <w:rsid w:val="00472F8B"/>
    <w:rsid w:val="00485BEC"/>
    <w:rsid w:val="00486EB2"/>
    <w:rsid w:val="00493DEC"/>
    <w:rsid w:val="004A2DE9"/>
    <w:rsid w:val="004A4E77"/>
    <w:rsid w:val="004A7248"/>
    <w:rsid w:val="004B0B4A"/>
    <w:rsid w:val="004B135A"/>
    <w:rsid w:val="004B2F34"/>
    <w:rsid w:val="004B420B"/>
    <w:rsid w:val="004B5BAE"/>
    <w:rsid w:val="004C1F5D"/>
    <w:rsid w:val="004C34E2"/>
    <w:rsid w:val="004C6E0F"/>
    <w:rsid w:val="004C7757"/>
    <w:rsid w:val="004D39A9"/>
    <w:rsid w:val="004D653B"/>
    <w:rsid w:val="004E2EC6"/>
    <w:rsid w:val="004E2F06"/>
    <w:rsid w:val="004E35E2"/>
    <w:rsid w:val="005039DB"/>
    <w:rsid w:val="00505163"/>
    <w:rsid w:val="00505495"/>
    <w:rsid w:val="0050711A"/>
    <w:rsid w:val="00510142"/>
    <w:rsid w:val="005114FF"/>
    <w:rsid w:val="00511728"/>
    <w:rsid w:val="00515BB1"/>
    <w:rsid w:val="005173FC"/>
    <w:rsid w:val="005375E4"/>
    <w:rsid w:val="0054114F"/>
    <w:rsid w:val="00546A8D"/>
    <w:rsid w:val="005552EE"/>
    <w:rsid w:val="0055764A"/>
    <w:rsid w:val="00565A96"/>
    <w:rsid w:val="00565B7A"/>
    <w:rsid w:val="005677DB"/>
    <w:rsid w:val="0057248E"/>
    <w:rsid w:val="0059456C"/>
    <w:rsid w:val="005957A5"/>
    <w:rsid w:val="005979B7"/>
    <w:rsid w:val="005A00E6"/>
    <w:rsid w:val="005A2C27"/>
    <w:rsid w:val="005B3A11"/>
    <w:rsid w:val="005B6459"/>
    <w:rsid w:val="005C3088"/>
    <w:rsid w:val="005C6652"/>
    <w:rsid w:val="005C7C11"/>
    <w:rsid w:val="005D155F"/>
    <w:rsid w:val="005D3A52"/>
    <w:rsid w:val="005E1237"/>
    <w:rsid w:val="005E22D6"/>
    <w:rsid w:val="005E312F"/>
    <w:rsid w:val="005E3428"/>
    <w:rsid w:val="005E3D82"/>
    <w:rsid w:val="005E4552"/>
    <w:rsid w:val="005E5689"/>
    <w:rsid w:val="005F4C22"/>
    <w:rsid w:val="005F55BD"/>
    <w:rsid w:val="005F762C"/>
    <w:rsid w:val="00600389"/>
    <w:rsid w:val="00610154"/>
    <w:rsid w:val="00612587"/>
    <w:rsid w:val="006144E9"/>
    <w:rsid w:val="00616A20"/>
    <w:rsid w:val="006179B8"/>
    <w:rsid w:val="00621279"/>
    <w:rsid w:val="00622533"/>
    <w:rsid w:val="006259B8"/>
    <w:rsid w:val="0063770B"/>
    <w:rsid w:val="006416DD"/>
    <w:rsid w:val="00646196"/>
    <w:rsid w:val="00647F4D"/>
    <w:rsid w:val="0065135D"/>
    <w:rsid w:val="00651FCC"/>
    <w:rsid w:val="006545BA"/>
    <w:rsid w:val="00661DF6"/>
    <w:rsid w:val="00672A85"/>
    <w:rsid w:val="006844B9"/>
    <w:rsid w:val="00684EB4"/>
    <w:rsid w:val="006878AB"/>
    <w:rsid w:val="0069286D"/>
    <w:rsid w:val="00697687"/>
    <w:rsid w:val="006A60A7"/>
    <w:rsid w:val="006B28EA"/>
    <w:rsid w:val="006B4464"/>
    <w:rsid w:val="006B6D53"/>
    <w:rsid w:val="006C1358"/>
    <w:rsid w:val="006C2CF8"/>
    <w:rsid w:val="006C5322"/>
    <w:rsid w:val="006D18C7"/>
    <w:rsid w:val="006D1E5F"/>
    <w:rsid w:val="006D487B"/>
    <w:rsid w:val="006D4E11"/>
    <w:rsid w:val="006E6353"/>
    <w:rsid w:val="006F0DD8"/>
    <w:rsid w:val="006F22AB"/>
    <w:rsid w:val="006F5754"/>
    <w:rsid w:val="007007DE"/>
    <w:rsid w:val="00704DA1"/>
    <w:rsid w:val="007053B3"/>
    <w:rsid w:val="00717253"/>
    <w:rsid w:val="00720632"/>
    <w:rsid w:val="007263AA"/>
    <w:rsid w:val="00726578"/>
    <w:rsid w:val="00726995"/>
    <w:rsid w:val="00726DD3"/>
    <w:rsid w:val="007350E7"/>
    <w:rsid w:val="00735E85"/>
    <w:rsid w:val="00743B81"/>
    <w:rsid w:val="007514C8"/>
    <w:rsid w:val="00754218"/>
    <w:rsid w:val="00755269"/>
    <w:rsid w:val="00755440"/>
    <w:rsid w:val="00761A52"/>
    <w:rsid w:val="00764C57"/>
    <w:rsid w:val="00765165"/>
    <w:rsid w:val="00767A7F"/>
    <w:rsid w:val="00767C7B"/>
    <w:rsid w:val="007702C2"/>
    <w:rsid w:val="0077057E"/>
    <w:rsid w:val="00770C7D"/>
    <w:rsid w:val="0077324E"/>
    <w:rsid w:val="00773AE8"/>
    <w:rsid w:val="007843C6"/>
    <w:rsid w:val="00785ED3"/>
    <w:rsid w:val="00791CA9"/>
    <w:rsid w:val="007925FD"/>
    <w:rsid w:val="007A058B"/>
    <w:rsid w:val="007A4762"/>
    <w:rsid w:val="007B7B01"/>
    <w:rsid w:val="007C0F0C"/>
    <w:rsid w:val="007C5C0D"/>
    <w:rsid w:val="007D0922"/>
    <w:rsid w:val="007D163E"/>
    <w:rsid w:val="007D2D5A"/>
    <w:rsid w:val="007D5ABA"/>
    <w:rsid w:val="007E3763"/>
    <w:rsid w:val="007E6541"/>
    <w:rsid w:val="007F0CBF"/>
    <w:rsid w:val="007F3DC3"/>
    <w:rsid w:val="007F4F8F"/>
    <w:rsid w:val="007F53BE"/>
    <w:rsid w:val="00801609"/>
    <w:rsid w:val="00805D64"/>
    <w:rsid w:val="00806E91"/>
    <w:rsid w:val="00811B20"/>
    <w:rsid w:val="0081565B"/>
    <w:rsid w:val="0081612D"/>
    <w:rsid w:val="0082104B"/>
    <w:rsid w:val="00821576"/>
    <w:rsid w:val="00824DA4"/>
    <w:rsid w:val="008253D5"/>
    <w:rsid w:val="0082595E"/>
    <w:rsid w:val="008273FF"/>
    <w:rsid w:val="00834D8C"/>
    <w:rsid w:val="00842182"/>
    <w:rsid w:val="00844074"/>
    <w:rsid w:val="00854D2F"/>
    <w:rsid w:val="00856C29"/>
    <w:rsid w:val="00857B2F"/>
    <w:rsid w:val="0087010F"/>
    <w:rsid w:val="00871682"/>
    <w:rsid w:val="008803B8"/>
    <w:rsid w:val="00886D37"/>
    <w:rsid w:val="00891601"/>
    <w:rsid w:val="0089161A"/>
    <w:rsid w:val="00891D41"/>
    <w:rsid w:val="00894205"/>
    <w:rsid w:val="00896F49"/>
    <w:rsid w:val="00897765"/>
    <w:rsid w:val="008B224C"/>
    <w:rsid w:val="008B3189"/>
    <w:rsid w:val="008B4777"/>
    <w:rsid w:val="008B62CB"/>
    <w:rsid w:val="008B6EFF"/>
    <w:rsid w:val="008C0770"/>
    <w:rsid w:val="008C0D6A"/>
    <w:rsid w:val="008C205D"/>
    <w:rsid w:val="008D5A9E"/>
    <w:rsid w:val="008D7CFF"/>
    <w:rsid w:val="008E018F"/>
    <w:rsid w:val="008E2B21"/>
    <w:rsid w:val="008E3504"/>
    <w:rsid w:val="008F1E42"/>
    <w:rsid w:val="009012AC"/>
    <w:rsid w:val="00906FED"/>
    <w:rsid w:val="009109F7"/>
    <w:rsid w:val="00914160"/>
    <w:rsid w:val="0091658D"/>
    <w:rsid w:val="00917AF0"/>
    <w:rsid w:val="009203EF"/>
    <w:rsid w:val="0092471C"/>
    <w:rsid w:val="00926432"/>
    <w:rsid w:val="00926D9F"/>
    <w:rsid w:val="00927E31"/>
    <w:rsid w:val="00930903"/>
    <w:rsid w:val="0093722E"/>
    <w:rsid w:val="00942312"/>
    <w:rsid w:val="0095117A"/>
    <w:rsid w:val="00952110"/>
    <w:rsid w:val="00953EF2"/>
    <w:rsid w:val="009558A3"/>
    <w:rsid w:val="0095750E"/>
    <w:rsid w:val="00960B4A"/>
    <w:rsid w:val="00961A04"/>
    <w:rsid w:val="00964CFE"/>
    <w:rsid w:val="00967392"/>
    <w:rsid w:val="0097289C"/>
    <w:rsid w:val="00977FB4"/>
    <w:rsid w:val="00985C14"/>
    <w:rsid w:val="0099124C"/>
    <w:rsid w:val="009935B1"/>
    <w:rsid w:val="0099427B"/>
    <w:rsid w:val="00994C32"/>
    <w:rsid w:val="00994F6E"/>
    <w:rsid w:val="009A395C"/>
    <w:rsid w:val="009A39DD"/>
    <w:rsid w:val="009A4D18"/>
    <w:rsid w:val="009A5575"/>
    <w:rsid w:val="009B78C8"/>
    <w:rsid w:val="009C31D4"/>
    <w:rsid w:val="009D0B12"/>
    <w:rsid w:val="009D13DB"/>
    <w:rsid w:val="009E020E"/>
    <w:rsid w:val="009E31D6"/>
    <w:rsid w:val="009F334A"/>
    <w:rsid w:val="009F335D"/>
    <w:rsid w:val="009F6F7C"/>
    <w:rsid w:val="00A0219A"/>
    <w:rsid w:val="00A04AB9"/>
    <w:rsid w:val="00A04C1F"/>
    <w:rsid w:val="00A12252"/>
    <w:rsid w:val="00A1414A"/>
    <w:rsid w:val="00A14CFE"/>
    <w:rsid w:val="00A17877"/>
    <w:rsid w:val="00A17C2A"/>
    <w:rsid w:val="00A212D7"/>
    <w:rsid w:val="00A23406"/>
    <w:rsid w:val="00A245B9"/>
    <w:rsid w:val="00A273D3"/>
    <w:rsid w:val="00A30E34"/>
    <w:rsid w:val="00A40D39"/>
    <w:rsid w:val="00A42EF3"/>
    <w:rsid w:val="00A5220B"/>
    <w:rsid w:val="00A54B58"/>
    <w:rsid w:val="00A560F2"/>
    <w:rsid w:val="00A76785"/>
    <w:rsid w:val="00A76AD0"/>
    <w:rsid w:val="00A775C6"/>
    <w:rsid w:val="00A81705"/>
    <w:rsid w:val="00A841A9"/>
    <w:rsid w:val="00A863C0"/>
    <w:rsid w:val="00A875C4"/>
    <w:rsid w:val="00A913FD"/>
    <w:rsid w:val="00A944B9"/>
    <w:rsid w:val="00A9630A"/>
    <w:rsid w:val="00A963A6"/>
    <w:rsid w:val="00A96609"/>
    <w:rsid w:val="00AA006D"/>
    <w:rsid w:val="00AA0F9A"/>
    <w:rsid w:val="00AA193D"/>
    <w:rsid w:val="00AA2A4B"/>
    <w:rsid w:val="00AA2C72"/>
    <w:rsid w:val="00AA53FC"/>
    <w:rsid w:val="00AB63A6"/>
    <w:rsid w:val="00AC0319"/>
    <w:rsid w:val="00AD79B0"/>
    <w:rsid w:val="00AE113C"/>
    <w:rsid w:val="00AF03E0"/>
    <w:rsid w:val="00AF1329"/>
    <w:rsid w:val="00AF250D"/>
    <w:rsid w:val="00AF6818"/>
    <w:rsid w:val="00B01417"/>
    <w:rsid w:val="00B02BE1"/>
    <w:rsid w:val="00B0627F"/>
    <w:rsid w:val="00B11E28"/>
    <w:rsid w:val="00B1266D"/>
    <w:rsid w:val="00B17CEC"/>
    <w:rsid w:val="00B3006E"/>
    <w:rsid w:val="00B31A53"/>
    <w:rsid w:val="00B32150"/>
    <w:rsid w:val="00B34A60"/>
    <w:rsid w:val="00B44DB1"/>
    <w:rsid w:val="00B6247B"/>
    <w:rsid w:val="00B64C80"/>
    <w:rsid w:val="00B71A5C"/>
    <w:rsid w:val="00B725C8"/>
    <w:rsid w:val="00B734A5"/>
    <w:rsid w:val="00B748AF"/>
    <w:rsid w:val="00B76872"/>
    <w:rsid w:val="00B779C3"/>
    <w:rsid w:val="00B873E8"/>
    <w:rsid w:val="00B94009"/>
    <w:rsid w:val="00B97EF7"/>
    <w:rsid w:val="00BA3E16"/>
    <w:rsid w:val="00BA460E"/>
    <w:rsid w:val="00BB3D26"/>
    <w:rsid w:val="00BC5245"/>
    <w:rsid w:val="00BC54B1"/>
    <w:rsid w:val="00BD0209"/>
    <w:rsid w:val="00BD44F9"/>
    <w:rsid w:val="00BE0A56"/>
    <w:rsid w:val="00BE1034"/>
    <w:rsid w:val="00BE144C"/>
    <w:rsid w:val="00BE339F"/>
    <w:rsid w:val="00BE395B"/>
    <w:rsid w:val="00BE5904"/>
    <w:rsid w:val="00BE64FE"/>
    <w:rsid w:val="00BF0426"/>
    <w:rsid w:val="00BF20B9"/>
    <w:rsid w:val="00BF36E6"/>
    <w:rsid w:val="00C00DBC"/>
    <w:rsid w:val="00C01D43"/>
    <w:rsid w:val="00C0512C"/>
    <w:rsid w:val="00C10642"/>
    <w:rsid w:val="00C1635A"/>
    <w:rsid w:val="00C166B2"/>
    <w:rsid w:val="00C17663"/>
    <w:rsid w:val="00C23344"/>
    <w:rsid w:val="00C2488B"/>
    <w:rsid w:val="00C27F32"/>
    <w:rsid w:val="00C37241"/>
    <w:rsid w:val="00C37594"/>
    <w:rsid w:val="00C41557"/>
    <w:rsid w:val="00C41A13"/>
    <w:rsid w:val="00C45FC5"/>
    <w:rsid w:val="00C4619F"/>
    <w:rsid w:val="00C47D8F"/>
    <w:rsid w:val="00C50015"/>
    <w:rsid w:val="00C514BF"/>
    <w:rsid w:val="00C53146"/>
    <w:rsid w:val="00C624D7"/>
    <w:rsid w:val="00C6255E"/>
    <w:rsid w:val="00C756E9"/>
    <w:rsid w:val="00C84525"/>
    <w:rsid w:val="00C86998"/>
    <w:rsid w:val="00C914B1"/>
    <w:rsid w:val="00C96895"/>
    <w:rsid w:val="00C97B10"/>
    <w:rsid w:val="00CA19A0"/>
    <w:rsid w:val="00CA6FF9"/>
    <w:rsid w:val="00CA7ADA"/>
    <w:rsid w:val="00CB2445"/>
    <w:rsid w:val="00CB2C26"/>
    <w:rsid w:val="00CB3C9B"/>
    <w:rsid w:val="00CB5BA9"/>
    <w:rsid w:val="00CB6135"/>
    <w:rsid w:val="00CB6936"/>
    <w:rsid w:val="00CC26EE"/>
    <w:rsid w:val="00CC7560"/>
    <w:rsid w:val="00CD0AC6"/>
    <w:rsid w:val="00CD0F30"/>
    <w:rsid w:val="00CE1418"/>
    <w:rsid w:val="00CE6C20"/>
    <w:rsid w:val="00CF0D5F"/>
    <w:rsid w:val="00CF79E0"/>
    <w:rsid w:val="00CF7E91"/>
    <w:rsid w:val="00D037B5"/>
    <w:rsid w:val="00D0642E"/>
    <w:rsid w:val="00D07414"/>
    <w:rsid w:val="00D10064"/>
    <w:rsid w:val="00D102BE"/>
    <w:rsid w:val="00D13084"/>
    <w:rsid w:val="00D178A1"/>
    <w:rsid w:val="00D25821"/>
    <w:rsid w:val="00D27CD4"/>
    <w:rsid w:val="00D30E9E"/>
    <w:rsid w:val="00D32A20"/>
    <w:rsid w:val="00D33B37"/>
    <w:rsid w:val="00D41BE8"/>
    <w:rsid w:val="00D47B15"/>
    <w:rsid w:val="00D500CF"/>
    <w:rsid w:val="00D50165"/>
    <w:rsid w:val="00D52960"/>
    <w:rsid w:val="00D554CF"/>
    <w:rsid w:val="00D5766B"/>
    <w:rsid w:val="00D617A0"/>
    <w:rsid w:val="00D65026"/>
    <w:rsid w:val="00D66A09"/>
    <w:rsid w:val="00D741AE"/>
    <w:rsid w:val="00DA013A"/>
    <w:rsid w:val="00DA199F"/>
    <w:rsid w:val="00DA6C61"/>
    <w:rsid w:val="00DB4CB4"/>
    <w:rsid w:val="00DB55DA"/>
    <w:rsid w:val="00DB5DD8"/>
    <w:rsid w:val="00DB74B0"/>
    <w:rsid w:val="00DC2111"/>
    <w:rsid w:val="00DC3D3C"/>
    <w:rsid w:val="00DC4FB9"/>
    <w:rsid w:val="00DD479E"/>
    <w:rsid w:val="00DE0704"/>
    <w:rsid w:val="00DE1B61"/>
    <w:rsid w:val="00DE3C1B"/>
    <w:rsid w:val="00DF470C"/>
    <w:rsid w:val="00E05AC5"/>
    <w:rsid w:val="00E10FF3"/>
    <w:rsid w:val="00E12C77"/>
    <w:rsid w:val="00E179BE"/>
    <w:rsid w:val="00E2155C"/>
    <w:rsid w:val="00E22AFE"/>
    <w:rsid w:val="00E249C7"/>
    <w:rsid w:val="00E262F8"/>
    <w:rsid w:val="00E26BF4"/>
    <w:rsid w:val="00E30FA1"/>
    <w:rsid w:val="00E31A33"/>
    <w:rsid w:val="00E32947"/>
    <w:rsid w:val="00E4482C"/>
    <w:rsid w:val="00E54242"/>
    <w:rsid w:val="00E54779"/>
    <w:rsid w:val="00E556AD"/>
    <w:rsid w:val="00E56944"/>
    <w:rsid w:val="00E651B2"/>
    <w:rsid w:val="00E707D1"/>
    <w:rsid w:val="00E72E4E"/>
    <w:rsid w:val="00E83CBF"/>
    <w:rsid w:val="00E83DF9"/>
    <w:rsid w:val="00E9432D"/>
    <w:rsid w:val="00E95458"/>
    <w:rsid w:val="00EA1A3A"/>
    <w:rsid w:val="00EA3293"/>
    <w:rsid w:val="00EB1881"/>
    <w:rsid w:val="00EB2178"/>
    <w:rsid w:val="00EB3A17"/>
    <w:rsid w:val="00EB3FC7"/>
    <w:rsid w:val="00EC7DE4"/>
    <w:rsid w:val="00ED57A4"/>
    <w:rsid w:val="00ED5DB3"/>
    <w:rsid w:val="00ED70A6"/>
    <w:rsid w:val="00ED78D1"/>
    <w:rsid w:val="00EE30EF"/>
    <w:rsid w:val="00EE525F"/>
    <w:rsid w:val="00EE64BC"/>
    <w:rsid w:val="00EF1224"/>
    <w:rsid w:val="00F04471"/>
    <w:rsid w:val="00F074DB"/>
    <w:rsid w:val="00F0762F"/>
    <w:rsid w:val="00F11C49"/>
    <w:rsid w:val="00F136F3"/>
    <w:rsid w:val="00F16949"/>
    <w:rsid w:val="00F17850"/>
    <w:rsid w:val="00F217B9"/>
    <w:rsid w:val="00F25E83"/>
    <w:rsid w:val="00F30081"/>
    <w:rsid w:val="00F30EB4"/>
    <w:rsid w:val="00F35BBE"/>
    <w:rsid w:val="00F4503E"/>
    <w:rsid w:val="00F51CDB"/>
    <w:rsid w:val="00F55BDC"/>
    <w:rsid w:val="00F625BF"/>
    <w:rsid w:val="00F634AC"/>
    <w:rsid w:val="00F644B8"/>
    <w:rsid w:val="00F83C7A"/>
    <w:rsid w:val="00F91DA7"/>
    <w:rsid w:val="00F92E01"/>
    <w:rsid w:val="00F93258"/>
    <w:rsid w:val="00F96F8D"/>
    <w:rsid w:val="00FA5A07"/>
    <w:rsid w:val="00FA7DB2"/>
    <w:rsid w:val="00FB01F8"/>
    <w:rsid w:val="00FC3504"/>
    <w:rsid w:val="00FC3619"/>
    <w:rsid w:val="00FC6912"/>
    <w:rsid w:val="00FD0725"/>
    <w:rsid w:val="00FD0A19"/>
    <w:rsid w:val="00FD6E68"/>
    <w:rsid w:val="00FD7781"/>
    <w:rsid w:val="00FE10BC"/>
    <w:rsid w:val="00FE4EA0"/>
    <w:rsid w:val="00FE5142"/>
    <w:rsid w:val="00FE5DE8"/>
    <w:rsid w:val="00FE7838"/>
    <w:rsid w:val="00FF167E"/>
    <w:rsid w:val="00FF20C1"/>
    <w:rsid w:val="00FF5C8F"/>
    <w:rsid w:val="00FF79AD"/>
    <w:rsid w:val="48C8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77D1A2A"/>
  <w15:docId w15:val="{4451C81C-5D5F-8444-9D04-78B1084F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5821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61A"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unhideWhenUsed/>
    <w:rsid w:val="0089161A"/>
  </w:style>
  <w:style w:type="character" w:styleId="Hyperlink">
    <w:name w:val="Hyperlink"/>
    <w:unhideWhenUsed/>
    <w:rsid w:val="0089161A"/>
    <w:rPr>
      <w:color w:val="0000FF"/>
      <w:u w:val="single"/>
    </w:rPr>
  </w:style>
  <w:style w:type="character" w:customStyle="1" w:styleId="A3">
    <w:name w:val="A3"/>
    <w:uiPriority w:val="99"/>
    <w:rsid w:val="00486EB2"/>
    <w:rPr>
      <w:rFonts w:cs="Janson Text LT"/>
      <w:b/>
      <w:bCs/>
      <w:color w:val="221E1F"/>
      <w:sz w:val="22"/>
      <w:szCs w:val="22"/>
    </w:rPr>
  </w:style>
  <w:style w:type="character" w:styleId="CommentReference">
    <w:name w:val="annotation reference"/>
    <w:uiPriority w:val="99"/>
    <w:unhideWhenUsed/>
    <w:qFormat/>
    <w:rsid w:val="0089161A"/>
    <w:rPr>
      <w:sz w:val="16"/>
      <w:szCs w:val="16"/>
    </w:rPr>
  </w:style>
  <w:style w:type="character" w:customStyle="1" w:styleId="Heading1Char">
    <w:name w:val="Heading 1 Char"/>
    <w:link w:val="Heading1"/>
    <w:uiPriority w:val="9"/>
    <w:rsid w:val="00486EB2"/>
    <w:rPr>
      <w:rFonts w:ascii="SimSun" w:hAnsi="SimSun" w:cs="SimSun"/>
      <w:b/>
      <w:bCs/>
      <w:kern w:val="36"/>
      <w:sz w:val="48"/>
      <w:szCs w:val="48"/>
    </w:rPr>
  </w:style>
  <w:style w:type="character" w:customStyle="1" w:styleId="HeaderChar">
    <w:name w:val="Header Char"/>
    <w:link w:val="Header"/>
    <w:uiPriority w:val="99"/>
    <w:rsid w:val="00486EB2"/>
    <w:rPr>
      <w:sz w:val="18"/>
      <w:szCs w:val="18"/>
    </w:rPr>
  </w:style>
  <w:style w:type="character" w:customStyle="1" w:styleId="EndNoteBibliographyTitleChar">
    <w:name w:val="EndNote Bibliography Title Char"/>
    <w:link w:val="EndNoteBibliographyTitle"/>
    <w:qFormat/>
    <w:rsid w:val="00486EB2"/>
    <w:rPr>
      <w:kern w:val="2"/>
      <w:szCs w:val="22"/>
    </w:rPr>
  </w:style>
  <w:style w:type="character" w:customStyle="1" w:styleId="A5">
    <w:name w:val="A5"/>
    <w:uiPriority w:val="99"/>
    <w:rsid w:val="00486EB2"/>
    <w:rPr>
      <w:rFonts w:cs="Janson Text LT"/>
      <w:b/>
      <w:bCs/>
      <w:color w:val="221E1F"/>
      <w:sz w:val="22"/>
      <w:szCs w:val="22"/>
    </w:rPr>
  </w:style>
  <w:style w:type="character" w:customStyle="1" w:styleId="apple-converted-space">
    <w:name w:val="apple-converted-space"/>
    <w:basedOn w:val="DefaultParagraphFont"/>
    <w:rsid w:val="00486EB2"/>
  </w:style>
  <w:style w:type="character" w:customStyle="1" w:styleId="FooterChar">
    <w:name w:val="Footer Char"/>
    <w:link w:val="Footer"/>
    <w:uiPriority w:val="99"/>
    <w:rsid w:val="00486EB2"/>
    <w:rPr>
      <w:sz w:val="18"/>
      <w:szCs w:val="18"/>
    </w:rPr>
  </w:style>
  <w:style w:type="character" w:customStyle="1" w:styleId="jrnl">
    <w:name w:val="jrnl"/>
    <w:basedOn w:val="DefaultParagraphFont"/>
    <w:rsid w:val="00486EB2"/>
  </w:style>
  <w:style w:type="character" w:customStyle="1" w:styleId="A0">
    <w:name w:val="A0"/>
    <w:uiPriority w:val="99"/>
    <w:rsid w:val="00486EB2"/>
    <w:rPr>
      <w:rFonts w:cs="Janson Text LT"/>
      <w:color w:val="211D1E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486EB2"/>
  </w:style>
  <w:style w:type="character" w:customStyle="1" w:styleId="highlight">
    <w:name w:val="highlight"/>
    <w:basedOn w:val="DefaultParagraphFont"/>
    <w:rsid w:val="00486EB2"/>
  </w:style>
  <w:style w:type="character" w:customStyle="1" w:styleId="EndNoteBibliographyChar">
    <w:name w:val="EndNote Bibliography Char"/>
    <w:link w:val="EndNoteBibliography"/>
    <w:qFormat/>
    <w:rsid w:val="00486EB2"/>
    <w:rPr>
      <w:kern w:val="2"/>
      <w:szCs w:val="22"/>
    </w:rPr>
  </w:style>
  <w:style w:type="character" w:customStyle="1" w:styleId="st1">
    <w:name w:val="st1"/>
    <w:basedOn w:val="DefaultParagraphFont"/>
    <w:qFormat/>
    <w:rsid w:val="0089161A"/>
  </w:style>
  <w:style w:type="character" w:customStyle="1" w:styleId="A4">
    <w:name w:val="A4"/>
    <w:uiPriority w:val="99"/>
    <w:rsid w:val="00486EB2"/>
    <w:rPr>
      <w:rFonts w:cs="Janson Text LT"/>
      <w:b/>
      <w:bCs/>
      <w:color w:val="221E1F"/>
      <w:sz w:val="12"/>
      <w:szCs w:val="12"/>
    </w:rPr>
  </w:style>
  <w:style w:type="character" w:customStyle="1" w:styleId="CommentSubjectChar">
    <w:name w:val="Comment Subject Char"/>
    <w:link w:val="CommentSubject"/>
    <w:uiPriority w:val="99"/>
    <w:qFormat/>
    <w:rsid w:val="00486EB2"/>
    <w:rPr>
      <w:b/>
      <w:bCs/>
    </w:rPr>
  </w:style>
  <w:style w:type="character" w:customStyle="1" w:styleId="BalloonTextChar">
    <w:name w:val="Balloon Text Char"/>
    <w:link w:val="BalloonText"/>
    <w:uiPriority w:val="99"/>
    <w:rsid w:val="00486EB2"/>
    <w:rPr>
      <w:rFonts w:ascii="Tahoma" w:hAnsi="Tahoma" w:cs="Tahoma"/>
      <w:sz w:val="16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86E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6E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unhideWhenUsed/>
    <w:rsid w:val="00FF5C8F"/>
    <w:pPr>
      <w:jc w:val="left"/>
    </w:pPr>
    <w:rPr>
      <w:rFonts w:ascii="Tahoma" w:hAnsi="Tahoma" w:cs="Tahoma"/>
      <w:kern w:val="0"/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F5C8F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F5C8F"/>
    <w:rPr>
      <w:b/>
      <w:bCs/>
    </w:rPr>
  </w:style>
  <w:style w:type="paragraph" w:customStyle="1" w:styleId="Default">
    <w:name w:val="Default"/>
    <w:rsid w:val="0089161A"/>
    <w:pPr>
      <w:widowControl w:val="0"/>
      <w:autoSpaceDE w:val="0"/>
      <w:autoSpaceDN w:val="0"/>
      <w:adjustRightInd w:val="0"/>
    </w:pPr>
    <w:rPr>
      <w:rFonts w:ascii="Helvetica Neue LT Pro" w:eastAsia="Helvetica Neue LT Pro" w:cs="Helvetica Neue LT Pro"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qFormat/>
    <w:rsid w:val="0089161A"/>
    <w:pPr>
      <w:jc w:val="left"/>
    </w:pPr>
    <w:rPr>
      <w:sz w:val="20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89161A"/>
    <w:pPr>
      <w:jc w:val="center"/>
    </w:pPr>
    <w:rPr>
      <w:sz w:val="20"/>
    </w:rPr>
  </w:style>
  <w:style w:type="table" w:styleId="TableGrid">
    <w:name w:val="Table Grid"/>
    <w:basedOn w:val="TableNormal"/>
    <w:uiPriority w:val="59"/>
    <w:rsid w:val="00486E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">
    <w:name w:val="页眉 字符"/>
    <w:uiPriority w:val="99"/>
    <w:rsid w:val="0089161A"/>
    <w:rPr>
      <w:sz w:val="18"/>
      <w:szCs w:val="18"/>
    </w:rPr>
  </w:style>
  <w:style w:type="character" w:customStyle="1" w:styleId="a1">
    <w:name w:val="页脚 字符"/>
    <w:uiPriority w:val="99"/>
    <w:rsid w:val="0089161A"/>
    <w:rPr>
      <w:sz w:val="18"/>
      <w:szCs w:val="18"/>
    </w:rPr>
  </w:style>
  <w:style w:type="character" w:customStyle="1" w:styleId="1">
    <w:name w:val="标题 1 字符"/>
    <w:uiPriority w:val="9"/>
    <w:rsid w:val="0089161A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a2">
    <w:name w:val="批注框文本 字符"/>
    <w:uiPriority w:val="99"/>
    <w:semiHidden/>
    <w:rsid w:val="0089161A"/>
    <w:rPr>
      <w:sz w:val="18"/>
      <w:szCs w:val="18"/>
    </w:rPr>
  </w:style>
  <w:style w:type="character" w:customStyle="1" w:styleId="a6">
    <w:name w:val="批注文字 字符"/>
    <w:uiPriority w:val="99"/>
    <w:semiHidden/>
    <w:rsid w:val="0089161A"/>
    <w:rPr>
      <w:sz w:val="20"/>
      <w:szCs w:val="20"/>
    </w:rPr>
  </w:style>
  <w:style w:type="character" w:customStyle="1" w:styleId="a7">
    <w:name w:val="批注主题 字符"/>
    <w:uiPriority w:val="99"/>
    <w:semiHidden/>
    <w:rsid w:val="0089161A"/>
    <w:rPr>
      <w:b/>
      <w:bCs/>
      <w:sz w:val="20"/>
      <w:szCs w:val="20"/>
    </w:rPr>
  </w:style>
  <w:style w:type="paragraph" w:styleId="Revision">
    <w:name w:val="Revision"/>
    <w:hidden/>
    <w:uiPriority w:val="99"/>
    <w:unhideWhenUsed/>
    <w:rsid w:val="0007643D"/>
    <w:rPr>
      <w:kern w:val="2"/>
      <w:sz w:val="21"/>
      <w:szCs w:val="22"/>
    </w:rPr>
  </w:style>
  <w:style w:type="paragraph" w:styleId="ListParagraph">
    <w:name w:val="List Paragraph"/>
    <w:basedOn w:val="Normal"/>
    <w:uiPriority w:val="99"/>
    <w:qFormat/>
    <w:rsid w:val="000669B9"/>
    <w:pPr>
      <w:ind w:firstLineChars="200" w:firstLine="420"/>
    </w:pPr>
  </w:style>
  <w:style w:type="character" w:customStyle="1" w:styleId="10">
    <w:name w:val="未处理的提及1"/>
    <w:uiPriority w:val="99"/>
    <w:semiHidden/>
    <w:unhideWhenUsed/>
    <w:rsid w:val="005957A5"/>
    <w:rPr>
      <w:color w:val="605E5C"/>
      <w:shd w:val="clear" w:color="auto" w:fill="E1DFDD"/>
    </w:rPr>
  </w:style>
  <w:style w:type="paragraph" w:customStyle="1" w:styleId="11">
    <w:name w:val="正文1"/>
    <w:uiPriority w:val="99"/>
    <w:rsid w:val="00C41557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1E4F5-C966-0F41-93B3-7523E812C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23</Pages>
  <Words>5551</Words>
  <Characters>31642</Characters>
  <Application>Microsoft Office Word</Application>
  <DocSecurity>0</DocSecurity>
  <Lines>263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Accdon</Company>
  <LinksUpToDate>false</LinksUpToDate>
  <CharactersWithSpaces>37119</CharactersWithSpaces>
  <SharedDoc>false</SharedDoc>
  <HLinks>
    <vt:vector size="6" baseType="variant">
      <vt:variant>
        <vt:i4>1572954</vt:i4>
      </vt:variant>
      <vt:variant>
        <vt:i4>0</vt:i4>
      </vt:variant>
      <vt:variant>
        <vt:i4>0</vt:i4>
      </vt:variant>
      <vt:variant>
        <vt:i4>5</vt:i4>
      </vt:variant>
      <vt:variant>
        <vt:lpwstr>mailto:3415317@zju.edu.cn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cp:lastModifiedBy>Li Ma</cp:lastModifiedBy>
  <cp:revision>3</cp:revision>
  <cp:lastPrinted>2018-08-06T04:15:00Z</cp:lastPrinted>
  <dcterms:created xsi:type="dcterms:W3CDTF">2018-10-11T23:54:00Z</dcterms:created>
  <dcterms:modified xsi:type="dcterms:W3CDTF">2018-10-12T00:11:00Z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