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6A3684" w14:textId="77777777" w:rsidR="001F14D6" w:rsidRPr="001857C8" w:rsidRDefault="00EF2A5F"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color w:val="000000" w:themeColor="text1"/>
          <w:sz w:val="24"/>
          <w:szCs w:val="24"/>
          <w:lang w:val="en-US"/>
        </w:rPr>
        <w:t xml:space="preserve">Name of Journal: </w:t>
      </w:r>
      <w:r w:rsidRPr="001857C8">
        <w:rPr>
          <w:rFonts w:ascii="Book Antiqua" w:hAnsi="Book Antiqua"/>
          <w:b/>
          <w:i/>
          <w:color w:val="000000" w:themeColor="text1"/>
          <w:sz w:val="24"/>
          <w:szCs w:val="24"/>
          <w:lang w:val="en-US"/>
        </w:rPr>
        <w:t>World Journal of Stem Cells</w:t>
      </w:r>
    </w:p>
    <w:p w14:paraId="59BA5273" w14:textId="77777777" w:rsidR="00EF2A5F" w:rsidRPr="001857C8" w:rsidRDefault="00EF2A5F" w:rsidP="001857C8">
      <w:pPr>
        <w:pStyle w:val="1"/>
        <w:adjustRightInd w:val="0"/>
        <w:snapToGrid w:val="0"/>
        <w:spacing w:line="360" w:lineRule="auto"/>
        <w:jc w:val="both"/>
        <w:rPr>
          <w:rFonts w:ascii="Book Antiqua" w:hAnsi="Book Antiqua" w:cs="Times New Roman"/>
          <w:b/>
          <w:i/>
          <w:color w:val="000000" w:themeColor="text1"/>
          <w:sz w:val="24"/>
          <w:szCs w:val="24"/>
          <w:highlight w:val="white"/>
          <w:u w:val="single"/>
          <w:lang w:val="en-US" w:eastAsia="zh-CN"/>
        </w:rPr>
      </w:pPr>
      <w:bookmarkStart w:id="0" w:name="OLE_LINK485"/>
      <w:bookmarkStart w:id="1" w:name="OLE_LINK486"/>
      <w:bookmarkStart w:id="2" w:name="OLE_LINK661"/>
      <w:bookmarkStart w:id="3" w:name="OLE_LINK768"/>
      <w:bookmarkStart w:id="4" w:name="OLE_LINK514"/>
      <w:bookmarkStart w:id="5" w:name="OLE_LINK515"/>
      <w:bookmarkStart w:id="6" w:name="OLE_LINK13"/>
      <w:r w:rsidRPr="001857C8">
        <w:rPr>
          <w:rFonts w:ascii="Book Antiqua" w:hAnsi="Book Antiqua" w:cs="Times New Roman"/>
          <w:b/>
          <w:color w:val="000000" w:themeColor="text1"/>
          <w:sz w:val="24"/>
          <w:szCs w:val="24"/>
          <w:highlight w:val="white"/>
          <w:lang w:eastAsia="zh-CN"/>
        </w:rPr>
        <w:t>Manuscript NO:</w:t>
      </w:r>
      <w:bookmarkEnd w:id="0"/>
      <w:bookmarkEnd w:id="1"/>
      <w:bookmarkEnd w:id="2"/>
      <w:bookmarkEnd w:id="3"/>
      <w:r w:rsidRPr="001857C8">
        <w:rPr>
          <w:rFonts w:ascii="Book Antiqua" w:hAnsi="Book Antiqua" w:cs="Times New Roman"/>
          <w:b/>
          <w:color w:val="000000" w:themeColor="text1"/>
          <w:sz w:val="24"/>
          <w:szCs w:val="24"/>
          <w:highlight w:val="white"/>
          <w:lang w:eastAsia="zh-CN"/>
        </w:rPr>
        <w:t xml:space="preserve"> </w:t>
      </w:r>
      <w:r w:rsidR="00D2113A" w:rsidRPr="001857C8">
        <w:rPr>
          <w:rFonts w:ascii="Book Antiqua" w:hAnsi="Book Antiqua"/>
          <w:b/>
          <w:color w:val="000000" w:themeColor="text1"/>
          <w:sz w:val="24"/>
          <w:szCs w:val="24"/>
        </w:rPr>
        <w:t>41389</w:t>
      </w:r>
    </w:p>
    <w:bookmarkEnd w:id="4"/>
    <w:bookmarkEnd w:id="5"/>
    <w:bookmarkEnd w:id="6"/>
    <w:p w14:paraId="5BF9E037" w14:textId="73B722E5" w:rsidR="001F14D6" w:rsidRPr="001857C8" w:rsidRDefault="00EF2A5F" w:rsidP="001857C8">
      <w:pPr>
        <w:adjustRightInd w:val="0"/>
        <w:snapToGrid w:val="0"/>
        <w:spacing w:line="360" w:lineRule="auto"/>
        <w:jc w:val="both"/>
        <w:rPr>
          <w:rFonts w:ascii="Book Antiqua" w:hAnsi="Book Antiqua"/>
          <w:b/>
          <w:color w:val="000000" w:themeColor="text1"/>
          <w:sz w:val="24"/>
          <w:szCs w:val="24"/>
          <w:lang w:val="en-US"/>
        </w:rPr>
      </w:pPr>
      <w:r w:rsidRPr="001857C8">
        <w:rPr>
          <w:rFonts w:ascii="Book Antiqua" w:hAnsi="Book Antiqua"/>
          <w:b/>
          <w:color w:val="000000" w:themeColor="text1"/>
          <w:w w:val="105"/>
          <w:sz w:val="24"/>
          <w:szCs w:val="24"/>
          <w:lang w:val="en-US"/>
        </w:rPr>
        <w:t xml:space="preserve">Manuscript Type: </w:t>
      </w:r>
      <w:r w:rsidR="00036067" w:rsidRPr="001857C8">
        <w:rPr>
          <w:rFonts w:ascii="Book Antiqua" w:hAnsi="Book Antiqua"/>
          <w:b/>
          <w:color w:val="000000" w:themeColor="text1"/>
          <w:w w:val="105"/>
          <w:sz w:val="24"/>
          <w:szCs w:val="24"/>
          <w:lang w:val="en-US"/>
        </w:rPr>
        <w:t>ORIGINAL ARTICLE</w:t>
      </w:r>
    </w:p>
    <w:p w14:paraId="1C1B810A"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6632150D" w14:textId="5CF66615" w:rsidR="001F14D6" w:rsidRPr="001857C8" w:rsidRDefault="00036067"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w w:val="105"/>
          <w:lang w:val="en-US"/>
        </w:rPr>
        <w:t>Basic Study</w:t>
      </w:r>
    </w:p>
    <w:p w14:paraId="2A5E8B4F" w14:textId="77777777" w:rsidR="001F14D6" w:rsidRPr="00F538A0" w:rsidRDefault="00EF2A5F" w:rsidP="001857C8">
      <w:pPr>
        <w:pStyle w:val="Heading1"/>
        <w:adjustRightInd w:val="0"/>
        <w:snapToGrid w:val="0"/>
        <w:spacing w:line="360" w:lineRule="auto"/>
        <w:ind w:left="0"/>
        <w:jc w:val="both"/>
        <w:rPr>
          <w:rFonts w:ascii="Book Antiqua" w:hAnsi="Book Antiqua"/>
          <w:color w:val="000000" w:themeColor="text1"/>
          <w:w w:val="105"/>
          <w:lang w:val="en-US"/>
        </w:rPr>
      </w:pPr>
      <w:r w:rsidRPr="00F538A0">
        <w:rPr>
          <w:rFonts w:ascii="Book Antiqua" w:hAnsi="Book Antiqua"/>
          <w:color w:val="000000" w:themeColor="text1"/>
          <w:w w:val="105"/>
          <w:lang w:val="en-US"/>
        </w:rPr>
        <w:t>Platelet-rich plasma enhances adipose-derived stem cell-mediated angiogenesis in a mouse ischemic hindlimb model</w:t>
      </w:r>
    </w:p>
    <w:p w14:paraId="08132BA5" w14:textId="77777777" w:rsidR="001F14D6" w:rsidRPr="001857C8" w:rsidRDefault="001F14D6" w:rsidP="001857C8">
      <w:pPr>
        <w:pStyle w:val="BodyText"/>
        <w:adjustRightInd w:val="0"/>
        <w:snapToGrid w:val="0"/>
        <w:spacing w:line="360" w:lineRule="auto"/>
        <w:ind w:left="0"/>
        <w:jc w:val="both"/>
        <w:rPr>
          <w:rFonts w:ascii="Book Antiqua" w:hAnsi="Book Antiqua"/>
          <w:b/>
          <w:color w:val="000000" w:themeColor="text1"/>
          <w:lang w:val="en-US"/>
        </w:rPr>
      </w:pPr>
    </w:p>
    <w:p w14:paraId="627E1987" w14:textId="5CB7E01F"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Chen </w:t>
      </w:r>
      <w:r w:rsidRPr="001857C8">
        <w:rPr>
          <w:rFonts w:ascii="Book Antiqua" w:hAnsi="Book Antiqua"/>
          <w:i/>
          <w:color w:val="000000" w:themeColor="text1"/>
          <w:lang w:val="en-US"/>
        </w:rPr>
        <w:t xml:space="preserve">et al. </w:t>
      </w:r>
      <w:r w:rsidR="00C92249" w:rsidRPr="001857C8">
        <w:rPr>
          <w:rFonts w:ascii="Book Antiqua" w:hAnsi="Book Antiqua"/>
          <w:color w:val="000000" w:themeColor="text1"/>
          <w:lang w:val="en-US"/>
        </w:rPr>
        <w:t>A</w:t>
      </w:r>
      <w:r w:rsidRPr="001857C8">
        <w:rPr>
          <w:rFonts w:ascii="Book Antiqua" w:hAnsi="Book Antiqua"/>
          <w:color w:val="000000" w:themeColor="text1"/>
          <w:lang w:val="en-US"/>
        </w:rPr>
        <w:t>ngiogenesis in ischemic hindlimb model</w:t>
      </w:r>
    </w:p>
    <w:p w14:paraId="76EEAEC0"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DB2E52D" w14:textId="77777777" w:rsidR="001F14D6" w:rsidRPr="001857C8" w:rsidRDefault="00EF2A5F" w:rsidP="001857C8">
      <w:pPr>
        <w:pStyle w:val="Heading1"/>
        <w:adjustRightInd w:val="0"/>
        <w:snapToGrid w:val="0"/>
        <w:spacing w:line="360" w:lineRule="auto"/>
        <w:ind w:left="0"/>
        <w:jc w:val="both"/>
        <w:rPr>
          <w:rFonts w:ascii="Book Antiqua" w:hAnsi="Book Antiqua"/>
          <w:b w:val="0"/>
          <w:color w:val="000000" w:themeColor="text1"/>
          <w:lang w:val="en-US"/>
        </w:rPr>
      </w:pPr>
      <w:r w:rsidRPr="001857C8">
        <w:rPr>
          <w:rFonts w:ascii="Book Antiqua" w:hAnsi="Book Antiqua"/>
          <w:b w:val="0"/>
          <w:color w:val="000000" w:themeColor="text1"/>
          <w:w w:val="105"/>
          <w:lang w:val="en-US"/>
        </w:rPr>
        <w:t>Chia-Fang Chen, Han-Tsung Liao</w:t>
      </w:r>
    </w:p>
    <w:p w14:paraId="36D0A490" w14:textId="77777777" w:rsidR="001F14D6" w:rsidRPr="001857C8" w:rsidRDefault="001F14D6" w:rsidP="001857C8">
      <w:pPr>
        <w:pStyle w:val="BodyText"/>
        <w:adjustRightInd w:val="0"/>
        <w:snapToGrid w:val="0"/>
        <w:spacing w:line="360" w:lineRule="auto"/>
        <w:ind w:left="0"/>
        <w:jc w:val="both"/>
        <w:rPr>
          <w:rFonts w:ascii="Book Antiqua" w:hAnsi="Book Antiqua"/>
          <w:b/>
          <w:color w:val="000000" w:themeColor="text1"/>
          <w:lang w:val="en-US"/>
        </w:rPr>
      </w:pPr>
    </w:p>
    <w:p w14:paraId="7D45F39D" w14:textId="2E831CE5" w:rsidR="001F14D6" w:rsidRPr="001857C8" w:rsidRDefault="00EF2A5F"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b/>
          <w:color w:val="000000" w:themeColor="text1"/>
          <w:sz w:val="24"/>
          <w:szCs w:val="24"/>
          <w:lang w:val="en-US"/>
        </w:rPr>
        <w:t xml:space="preserve">Chia-Fang Chen, Han-Tsung Liao, </w:t>
      </w:r>
      <w:r w:rsidRPr="001857C8">
        <w:rPr>
          <w:rFonts w:ascii="Book Antiqua" w:hAnsi="Book Antiqua"/>
          <w:color w:val="000000" w:themeColor="text1"/>
          <w:sz w:val="24"/>
          <w:szCs w:val="24"/>
          <w:lang w:val="en-US"/>
        </w:rPr>
        <w:t>Dep</w:t>
      </w:r>
      <w:r w:rsidR="00C92249" w:rsidRPr="001857C8">
        <w:rPr>
          <w:rFonts w:ascii="Book Antiqua" w:hAnsi="Book Antiqua"/>
          <w:color w:val="000000" w:themeColor="text1"/>
          <w:sz w:val="24"/>
          <w:szCs w:val="24"/>
          <w:lang w:val="en-US"/>
        </w:rPr>
        <w:t>artment</w:t>
      </w:r>
      <w:r w:rsidRPr="001857C8">
        <w:rPr>
          <w:rFonts w:ascii="Book Antiqua" w:hAnsi="Book Antiqua"/>
          <w:color w:val="000000" w:themeColor="text1"/>
          <w:sz w:val="24"/>
          <w:szCs w:val="24"/>
          <w:lang w:val="en-US"/>
        </w:rPr>
        <w:t xml:space="preserve"> of Plastic </w:t>
      </w:r>
      <w:r w:rsidR="00C92249" w:rsidRPr="001857C8">
        <w:rPr>
          <w:rFonts w:ascii="Book Antiqua" w:hAnsi="Book Antiqua"/>
          <w:color w:val="000000" w:themeColor="text1"/>
          <w:sz w:val="24"/>
          <w:szCs w:val="24"/>
          <w:lang w:val="en-US"/>
        </w:rPr>
        <w:t>and</w:t>
      </w:r>
      <w:r w:rsidRPr="001857C8">
        <w:rPr>
          <w:rFonts w:ascii="Book Antiqua" w:hAnsi="Book Antiqua"/>
          <w:color w:val="000000" w:themeColor="text1"/>
          <w:sz w:val="24"/>
          <w:szCs w:val="24"/>
          <w:lang w:val="en-US"/>
        </w:rPr>
        <w:t xml:space="preserve"> Reconstructive Surgery, Chang Gung Memorial Hospital, Taoyuan </w:t>
      </w:r>
      <w:r w:rsidR="00C92249" w:rsidRPr="001857C8">
        <w:rPr>
          <w:rFonts w:ascii="Book Antiqua" w:hAnsi="Book Antiqua"/>
          <w:color w:val="000000" w:themeColor="text1"/>
          <w:sz w:val="24"/>
          <w:szCs w:val="24"/>
          <w:lang w:val="en-US"/>
        </w:rPr>
        <w:t>333</w:t>
      </w:r>
      <w:r w:rsidRPr="001857C8">
        <w:rPr>
          <w:rFonts w:ascii="Book Antiqua" w:hAnsi="Book Antiqua"/>
          <w:color w:val="000000" w:themeColor="text1"/>
          <w:sz w:val="24"/>
          <w:szCs w:val="24"/>
          <w:lang w:val="en-US"/>
        </w:rPr>
        <w:t>,</w:t>
      </w:r>
      <w:r w:rsidRPr="001857C8">
        <w:rPr>
          <w:rFonts w:ascii="Book Antiqua" w:hAnsi="Book Antiqua"/>
          <w:color w:val="000000" w:themeColor="text1"/>
          <w:spacing w:val="51"/>
          <w:sz w:val="24"/>
          <w:szCs w:val="24"/>
          <w:lang w:val="en-US"/>
        </w:rPr>
        <w:t xml:space="preserve"> </w:t>
      </w:r>
      <w:r w:rsidRPr="001857C8">
        <w:rPr>
          <w:rFonts w:ascii="Book Antiqua" w:hAnsi="Book Antiqua"/>
          <w:color w:val="000000" w:themeColor="text1"/>
          <w:sz w:val="24"/>
          <w:szCs w:val="24"/>
          <w:lang w:val="en-US"/>
        </w:rPr>
        <w:t>Taiwan</w:t>
      </w:r>
    </w:p>
    <w:p w14:paraId="7F9FBCED"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2E1FC9B5" w14:textId="3827D016"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b/>
          <w:color w:val="000000" w:themeColor="text1"/>
          <w:lang w:val="en-US"/>
        </w:rPr>
        <w:t xml:space="preserve">Han-Tsung Liao, </w:t>
      </w:r>
      <w:r w:rsidRPr="001857C8">
        <w:rPr>
          <w:rFonts w:ascii="Book Antiqua" w:hAnsi="Book Antiqua"/>
          <w:color w:val="000000" w:themeColor="text1"/>
          <w:lang w:val="en-US"/>
        </w:rPr>
        <w:t xml:space="preserve">Craniofacial Research Center, Chang Gung Memorial Hospital, Taoyuan </w:t>
      </w:r>
      <w:r w:rsidR="00C92249" w:rsidRPr="001857C8">
        <w:rPr>
          <w:rFonts w:ascii="Book Antiqua" w:hAnsi="Book Antiqua"/>
          <w:color w:val="000000" w:themeColor="text1"/>
          <w:lang w:val="en-US"/>
        </w:rPr>
        <w:t>333</w:t>
      </w:r>
      <w:r w:rsidRPr="001857C8">
        <w:rPr>
          <w:rFonts w:ascii="Book Antiqua" w:hAnsi="Book Antiqua"/>
          <w:color w:val="000000" w:themeColor="text1"/>
          <w:lang w:val="en-US"/>
        </w:rPr>
        <w:t>, Taiwan</w:t>
      </w:r>
    </w:p>
    <w:p w14:paraId="1489F71A"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0BD96BD4" w14:textId="7E44019D" w:rsidR="001F14D6" w:rsidRPr="001857C8" w:rsidRDefault="00EF2A5F" w:rsidP="001857C8">
      <w:pPr>
        <w:adjustRightInd w:val="0"/>
        <w:snapToGrid w:val="0"/>
        <w:spacing w:line="360" w:lineRule="auto"/>
        <w:jc w:val="both"/>
        <w:rPr>
          <w:rFonts w:ascii="Book Antiqua" w:hAnsi="Book Antiqua"/>
          <w:b/>
          <w:color w:val="000000" w:themeColor="text1"/>
          <w:sz w:val="24"/>
          <w:szCs w:val="24"/>
          <w:lang w:val="en-US"/>
        </w:rPr>
      </w:pPr>
      <w:r w:rsidRPr="001857C8">
        <w:rPr>
          <w:rFonts w:ascii="Book Antiqua" w:hAnsi="Book Antiqua"/>
          <w:b/>
          <w:color w:val="000000" w:themeColor="text1"/>
          <w:sz w:val="24"/>
          <w:szCs w:val="24"/>
          <w:lang w:val="en-US"/>
        </w:rPr>
        <w:t xml:space="preserve">ORCID number: </w:t>
      </w:r>
      <w:r w:rsidRPr="001857C8">
        <w:rPr>
          <w:rFonts w:ascii="Book Antiqua" w:hAnsi="Book Antiqua"/>
          <w:color w:val="000000" w:themeColor="text1"/>
          <w:sz w:val="24"/>
          <w:szCs w:val="24"/>
          <w:lang w:val="en-US"/>
        </w:rPr>
        <w:t>Chia-Fang</w:t>
      </w:r>
      <w:r w:rsidRPr="001857C8">
        <w:rPr>
          <w:rFonts w:ascii="Book Antiqua" w:hAnsi="Book Antiqua"/>
          <w:color w:val="000000" w:themeColor="text1"/>
          <w:spacing w:val="-43"/>
          <w:sz w:val="24"/>
          <w:szCs w:val="24"/>
          <w:lang w:val="en-US"/>
        </w:rPr>
        <w:t xml:space="preserve"> </w:t>
      </w:r>
      <w:r w:rsidRPr="001857C8">
        <w:rPr>
          <w:rFonts w:ascii="Book Antiqua" w:hAnsi="Book Antiqua"/>
          <w:color w:val="000000" w:themeColor="text1"/>
          <w:sz w:val="24"/>
          <w:szCs w:val="24"/>
          <w:lang w:val="en-US"/>
        </w:rPr>
        <w:t>Chen</w:t>
      </w:r>
      <w:r w:rsidR="00D2113A" w:rsidRPr="001857C8">
        <w:rPr>
          <w:rFonts w:ascii="Book Antiqua" w:eastAsia="PMingLiU" w:hAnsi="Book Antiqua"/>
          <w:color w:val="000000" w:themeColor="text1"/>
          <w:sz w:val="24"/>
          <w:szCs w:val="24"/>
          <w:lang w:val="en-US"/>
        </w:rPr>
        <w:t xml:space="preserve"> </w:t>
      </w:r>
      <w:r w:rsidRPr="001857C8">
        <w:rPr>
          <w:rFonts w:ascii="Book Antiqua" w:hAnsi="Book Antiqua"/>
          <w:color w:val="000000" w:themeColor="text1"/>
          <w:sz w:val="24"/>
          <w:szCs w:val="24"/>
          <w:lang w:val="en-US"/>
        </w:rPr>
        <w:t>(0000-0003-2911-7547); Han-Tsung</w:t>
      </w:r>
      <w:r w:rsidRPr="001857C8">
        <w:rPr>
          <w:rFonts w:ascii="Book Antiqua" w:hAnsi="Book Antiqua"/>
          <w:color w:val="000000" w:themeColor="text1"/>
          <w:spacing w:val="-5"/>
          <w:sz w:val="24"/>
          <w:szCs w:val="24"/>
          <w:lang w:val="en-US"/>
        </w:rPr>
        <w:t xml:space="preserve"> </w:t>
      </w:r>
      <w:r w:rsidRPr="001857C8">
        <w:rPr>
          <w:rFonts w:ascii="Book Antiqua" w:hAnsi="Book Antiqua"/>
          <w:color w:val="000000" w:themeColor="text1"/>
          <w:sz w:val="24"/>
          <w:szCs w:val="24"/>
          <w:lang w:val="en-US"/>
        </w:rPr>
        <w:t>Liao</w:t>
      </w:r>
      <w:r w:rsidR="00C92249" w:rsidRPr="001857C8">
        <w:rPr>
          <w:rFonts w:ascii="Book Antiqua" w:hAnsi="Book Antiqua"/>
          <w:color w:val="000000" w:themeColor="text1"/>
          <w:sz w:val="24"/>
          <w:szCs w:val="24"/>
          <w:lang w:val="en-US"/>
        </w:rPr>
        <w:t xml:space="preserve"> </w:t>
      </w:r>
      <w:r w:rsidRPr="001857C8">
        <w:rPr>
          <w:rFonts w:ascii="Book Antiqua" w:hAnsi="Book Antiqua"/>
          <w:color w:val="000000" w:themeColor="text1"/>
          <w:sz w:val="24"/>
          <w:szCs w:val="24"/>
          <w:lang w:val="en-US"/>
        </w:rPr>
        <w:t>(0000-0001-9259-9839)</w:t>
      </w:r>
      <w:r w:rsidR="00C92249" w:rsidRPr="001857C8">
        <w:rPr>
          <w:rFonts w:ascii="Book Antiqua" w:hAnsi="Book Antiqua"/>
          <w:color w:val="000000" w:themeColor="text1"/>
          <w:sz w:val="24"/>
          <w:szCs w:val="24"/>
          <w:lang w:val="en-US"/>
        </w:rPr>
        <w:t>.</w:t>
      </w:r>
    </w:p>
    <w:p w14:paraId="2F0A4D27" w14:textId="77777777" w:rsidR="001F14D6" w:rsidRPr="001857C8" w:rsidRDefault="001F14D6" w:rsidP="001857C8">
      <w:pPr>
        <w:pStyle w:val="BodyText"/>
        <w:adjustRightInd w:val="0"/>
        <w:snapToGrid w:val="0"/>
        <w:spacing w:line="360" w:lineRule="auto"/>
        <w:ind w:left="0"/>
        <w:jc w:val="both"/>
        <w:rPr>
          <w:rFonts w:ascii="Book Antiqua" w:hAnsi="Book Antiqua"/>
          <w:b/>
          <w:color w:val="000000" w:themeColor="text1"/>
          <w:lang w:val="en-US"/>
        </w:rPr>
      </w:pPr>
    </w:p>
    <w:p w14:paraId="393EA04B" w14:textId="77777777" w:rsidR="001F14D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b/>
          <w:color w:val="000000" w:themeColor="text1"/>
          <w:lang w:val="en-US"/>
        </w:rPr>
        <w:t xml:space="preserve">Author contributions: </w:t>
      </w:r>
      <w:r w:rsidRPr="001857C8">
        <w:rPr>
          <w:rFonts w:ascii="Book Antiqua" w:hAnsi="Book Antiqua"/>
          <w:color w:val="000000" w:themeColor="text1"/>
          <w:lang w:val="en-US"/>
        </w:rPr>
        <w:t>Liao HT contributed to study design, editing, reviewing and final approval of article; Chen CF performed experiments, and analyzed the data and wrote the</w:t>
      </w:r>
      <w:r w:rsidRPr="001857C8">
        <w:rPr>
          <w:rFonts w:ascii="Book Antiqua" w:hAnsi="Book Antiqua"/>
          <w:color w:val="000000" w:themeColor="text1"/>
          <w:spacing w:val="17"/>
          <w:lang w:val="en-US"/>
        </w:rPr>
        <w:t xml:space="preserve"> </w:t>
      </w:r>
      <w:r w:rsidRPr="001857C8">
        <w:rPr>
          <w:rFonts w:ascii="Book Antiqua" w:hAnsi="Book Antiqua"/>
          <w:color w:val="000000" w:themeColor="text1"/>
          <w:lang w:val="en-US"/>
        </w:rPr>
        <w:t>article.</w:t>
      </w:r>
    </w:p>
    <w:p w14:paraId="32982FE5"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13722515" w14:textId="61520A0C" w:rsidR="001F14D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b/>
          <w:color w:val="000000" w:themeColor="text1"/>
          <w:lang w:val="en-US"/>
        </w:rPr>
        <w:t xml:space="preserve">Supported by </w:t>
      </w:r>
      <w:r w:rsidRPr="001857C8">
        <w:rPr>
          <w:rFonts w:ascii="Book Antiqua" w:hAnsi="Book Antiqua"/>
          <w:color w:val="000000" w:themeColor="text1"/>
          <w:lang w:val="en-US"/>
        </w:rPr>
        <w:t xml:space="preserve">Grant of National Sci-Tech Program, Ministry of Science and Technology, No. NRMPG3E0471 and </w:t>
      </w:r>
      <w:r w:rsidR="00255731" w:rsidRPr="001857C8">
        <w:rPr>
          <w:rFonts w:ascii="Book Antiqua" w:hAnsi="Book Antiqua"/>
          <w:color w:val="000000" w:themeColor="text1"/>
          <w:lang w:val="en-US"/>
        </w:rPr>
        <w:t xml:space="preserve">No. </w:t>
      </w:r>
      <w:r w:rsidRPr="001857C8">
        <w:rPr>
          <w:rFonts w:ascii="Book Antiqua" w:hAnsi="Book Antiqua"/>
          <w:color w:val="000000" w:themeColor="text1"/>
          <w:lang w:val="en-US"/>
        </w:rPr>
        <w:t xml:space="preserve">NMRPG3D0231; </w:t>
      </w:r>
      <w:r w:rsidR="00640498">
        <w:rPr>
          <w:rFonts w:ascii="Book Antiqua" w:eastAsiaTheme="minorEastAsia" w:hAnsi="Book Antiqua" w:hint="eastAsia"/>
          <w:color w:val="000000" w:themeColor="text1"/>
          <w:lang w:val="en-US" w:eastAsia="zh-CN"/>
        </w:rPr>
        <w:t xml:space="preserve">and </w:t>
      </w:r>
      <w:r w:rsidRPr="001857C8">
        <w:rPr>
          <w:rFonts w:ascii="Book Antiqua" w:hAnsi="Book Antiqua"/>
          <w:color w:val="000000" w:themeColor="text1"/>
          <w:lang w:val="en-US"/>
        </w:rPr>
        <w:t>Chang Gung Memorial Hospital</w:t>
      </w:r>
      <w:r w:rsidR="000E7456">
        <w:rPr>
          <w:rFonts w:ascii="Book Antiqua" w:eastAsiaTheme="minorEastAsia" w:hAnsi="Book Antiqua" w:hint="eastAsia"/>
          <w:color w:val="000000" w:themeColor="text1"/>
          <w:lang w:val="en-US" w:eastAsia="zh-CN"/>
        </w:rPr>
        <w:t xml:space="preserve"> grant</w:t>
      </w:r>
      <w:r w:rsidRPr="001857C8">
        <w:rPr>
          <w:rFonts w:ascii="Book Antiqua" w:hAnsi="Book Antiqua"/>
          <w:color w:val="000000" w:themeColor="text1"/>
          <w:lang w:val="en-US"/>
        </w:rPr>
        <w:t>, No. CMRPGBH0011.</w:t>
      </w:r>
    </w:p>
    <w:p w14:paraId="4FB5D9DC" w14:textId="77777777" w:rsidR="00C92249" w:rsidRPr="001857C8" w:rsidRDefault="00C92249" w:rsidP="001857C8">
      <w:pPr>
        <w:pStyle w:val="BodyText"/>
        <w:adjustRightInd w:val="0"/>
        <w:snapToGrid w:val="0"/>
        <w:spacing w:line="360" w:lineRule="auto"/>
        <w:ind w:left="0"/>
        <w:jc w:val="both"/>
        <w:rPr>
          <w:rFonts w:ascii="Book Antiqua" w:hAnsi="Book Antiqua"/>
          <w:color w:val="000000" w:themeColor="text1"/>
          <w:lang w:val="en-US"/>
        </w:rPr>
      </w:pPr>
    </w:p>
    <w:p w14:paraId="70B36B90" w14:textId="7A38EFC2" w:rsidR="001F14D6" w:rsidRPr="001857C8" w:rsidRDefault="00EF2A5F"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b/>
          <w:color w:val="000000" w:themeColor="text1"/>
          <w:sz w:val="24"/>
          <w:szCs w:val="24"/>
          <w:lang w:val="en-US"/>
        </w:rPr>
        <w:t xml:space="preserve">Institutional review board statement: </w:t>
      </w:r>
      <w:r w:rsidR="00C92249" w:rsidRPr="001857C8">
        <w:rPr>
          <w:rFonts w:ascii="Book Antiqua" w:hAnsi="Book Antiqua"/>
          <w:color w:val="000000" w:themeColor="text1"/>
          <w:sz w:val="24"/>
          <w:szCs w:val="24"/>
          <w:lang w:val="en-US"/>
        </w:rPr>
        <w:t>This study was approved by</w:t>
      </w:r>
      <w:r w:rsidRPr="001857C8">
        <w:rPr>
          <w:rFonts w:ascii="Book Antiqua" w:hAnsi="Book Antiqua"/>
          <w:color w:val="000000" w:themeColor="text1"/>
          <w:sz w:val="24"/>
          <w:szCs w:val="24"/>
          <w:lang w:val="en-US"/>
        </w:rPr>
        <w:t xml:space="preserve"> </w:t>
      </w:r>
      <w:r w:rsidR="00C92249" w:rsidRPr="001857C8">
        <w:rPr>
          <w:rFonts w:ascii="Book Antiqua" w:hAnsi="Book Antiqua"/>
          <w:color w:val="000000" w:themeColor="text1"/>
          <w:sz w:val="24"/>
          <w:szCs w:val="24"/>
          <w:lang w:val="en-US"/>
        </w:rPr>
        <w:t xml:space="preserve">the </w:t>
      </w:r>
      <w:r w:rsidRPr="001857C8">
        <w:rPr>
          <w:rFonts w:ascii="Book Antiqua" w:hAnsi="Book Antiqua"/>
          <w:color w:val="000000" w:themeColor="text1"/>
          <w:sz w:val="24"/>
          <w:szCs w:val="24"/>
          <w:lang w:val="en-US"/>
        </w:rPr>
        <w:t>Institutional Review Board</w:t>
      </w:r>
      <w:r w:rsidR="00C92249" w:rsidRPr="001857C8">
        <w:rPr>
          <w:rFonts w:ascii="Book Antiqua" w:hAnsi="Book Antiqua"/>
          <w:color w:val="000000" w:themeColor="text1"/>
          <w:sz w:val="24"/>
          <w:szCs w:val="24"/>
          <w:lang w:val="en-US"/>
        </w:rPr>
        <w:t xml:space="preserve"> of Chang Gung Memorial Hospital</w:t>
      </w:r>
      <w:r w:rsidRPr="001857C8">
        <w:rPr>
          <w:rFonts w:ascii="Book Antiqua" w:hAnsi="Book Antiqua"/>
          <w:color w:val="000000" w:themeColor="text1"/>
          <w:sz w:val="24"/>
          <w:szCs w:val="24"/>
          <w:lang w:val="en-US"/>
        </w:rPr>
        <w:t>.</w:t>
      </w:r>
    </w:p>
    <w:p w14:paraId="2E325E3D"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D56056D" w14:textId="684A480B" w:rsidR="001F14D6" w:rsidRPr="001857C8" w:rsidRDefault="00EF2A5F"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b/>
          <w:color w:val="000000" w:themeColor="text1"/>
          <w:sz w:val="24"/>
          <w:szCs w:val="24"/>
          <w:lang w:val="en-US"/>
        </w:rPr>
        <w:lastRenderedPageBreak/>
        <w:t xml:space="preserve">Institutional animal care and use committee statement: </w:t>
      </w:r>
      <w:r w:rsidR="00C92249" w:rsidRPr="001857C8">
        <w:rPr>
          <w:rFonts w:ascii="Book Antiqua" w:hAnsi="Book Antiqua"/>
          <w:color w:val="000000" w:themeColor="text1"/>
          <w:sz w:val="24"/>
          <w:szCs w:val="24"/>
          <w:lang w:val="en-US"/>
        </w:rPr>
        <w:t xml:space="preserve">The animal </w:t>
      </w:r>
      <w:r w:rsidR="00656F00" w:rsidRPr="001857C8">
        <w:rPr>
          <w:rFonts w:ascii="Book Antiqua" w:hAnsi="Book Antiqua"/>
          <w:color w:val="000000" w:themeColor="text1"/>
          <w:sz w:val="24"/>
          <w:szCs w:val="24"/>
          <w:lang w:val="en-US"/>
        </w:rPr>
        <w:t>use protocol has been reviewed and approved by the Institutional Animal Care and Use Committee of Chang Gung Memorial Hospital</w:t>
      </w:r>
      <w:r w:rsidRPr="001857C8">
        <w:rPr>
          <w:rFonts w:ascii="Book Antiqua" w:hAnsi="Book Antiqua"/>
          <w:color w:val="000000" w:themeColor="text1"/>
          <w:sz w:val="24"/>
          <w:szCs w:val="24"/>
          <w:lang w:val="en-US"/>
        </w:rPr>
        <w:t>.</w:t>
      </w:r>
    </w:p>
    <w:p w14:paraId="481B1A70"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2D20D7C" w14:textId="55899C30" w:rsidR="001F14D6" w:rsidRPr="001857C8" w:rsidRDefault="00656F00"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s="Times New Roman"/>
          <w:b/>
          <w:bCs/>
          <w:iCs/>
          <w:sz w:val="24"/>
          <w:szCs w:val="24"/>
          <w:highlight w:val="white"/>
          <w:lang w:val="en-US" w:eastAsia="zh-CN"/>
        </w:rPr>
        <w:t>Conflict-of-interest statement</w:t>
      </w:r>
      <w:r w:rsidR="00EF2A5F" w:rsidRPr="001857C8">
        <w:rPr>
          <w:rFonts w:ascii="Book Antiqua" w:hAnsi="Book Antiqua"/>
          <w:b/>
          <w:color w:val="000000" w:themeColor="text1"/>
          <w:w w:val="105"/>
          <w:sz w:val="24"/>
          <w:szCs w:val="24"/>
          <w:lang w:val="en-US"/>
        </w:rPr>
        <w:t>:</w:t>
      </w:r>
      <w:r w:rsidRPr="001857C8">
        <w:rPr>
          <w:rFonts w:ascii="Book Antiqua" w:hAnsi="Book Antiqua"/>
          <w:color w:val="000000" w:themeColor="text1"/>
          <w:w w:val="105"/>
          <w:sz w:val="24"/>
          <w:szCs w:val="24"/>
          <w:lang w:val="en-US"/>
        </w:rPr>
        <w:t xml:space="preserve"> The authors have declared no conflicts of interest</w:t>
      </w:r>
      <w:r w:rsidR="00EF2A5F" w:rsidRPr="001857C8">
        <w:rPr>
          <w:rFonts w:ascii="Book Antiqua" w:hAnsi="Book Antiqua"/>
          <w:color w:val="000000" w:themeColor="text1"/>
          <w:w w:val="105"/>
          <w:sz w:val="24"/>
          <w:szCs w:val="24"/>
          <w:lang w:val="en-US"/>
        </w:rPr>
        <w:t>.</w:t>
      </w:r>
    </w:p>
    <w:p w14:paraId="1D90A72E"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16A4D60" w14:textId="77777777" w:rsidR="00EF2A5F" w:rsidRPr="001857C8" w:rsidRDefault="00EF2A5F" w:rsidP="001857C8">
      <w:pPr>
        <w:pStyle w:val="BodyText"/>
        <w:adjustRightInd w:val="0"/>
        <w:snapToGrid w:val="0"/>
        <w:spacing w:line="360" w:lineRule="auto"/>
        <w:ind w:left="0"/>
        <w:jc w:val="both"/>
        <w:rPr>
          <w:rFonts w:ascii="Book Antiqua" w:hAnsi="Book Antiqua" w:cs="Times New Roman"/>
          <w:bCs/>
          <w:iCs/>
          <w:color w:val="000000" w:themeColor="text1"/>
          <w:lang w:val="en-US" w:eastAsia="zh-CN"/>
        </w:rPr>
      </w:pPr>
      <w:bookmarkStart w:id="7" w:name="OLE_LINK824"/>
      <w:bookmarkStart w:id="8" w:name="OLE_LINK825"/>
      <w:r w:rsidRPr="001857C8">
        <w:rPr>
          <w:rFonts w:ascii="Book Antiqua" w:hAnsi="Book Antiqua" w:cs="Times New Roman"/>
          <w:b/>
          <w:bCs/>
          <w:iCs/>
          <w:color w:val="000000" w:themeColor="text1"/>
          <w:highlight w:val="white"/>
          <w:lang w:val="en-US" w:eastAsia="zh-CN"/>
        </w:rPr>
        <w:t>Data sharing statement</w:t>
      </w:r>
      <w:bookmarkEnd w:id="7"/>
      <w:bookmarkEnd w:id="8"/>
      <w:r w:rsidR="002105DC" w:rsidRPr="001857C8">
        <w:rPr>
          <w:rFonts w:ascii="Book Antiqua" w:eastAsia="PMingLiU" w:hAnsi="Book Antiqua" w:cs="Times New Roman"/>
          <w:b/>
          <w:bCs/>
          <w:iCs/>
          <w:color w:val="000000" w:themeColor="text1"/>
          <w:highlight w:val="white"/>
          <w:lang w:val="en-US"/>
        </w:rPr>
        <w:t xml:space="preserve">: </w:t>
      </w:r>
      <w:r w:rsidR="002105DC" w:rsidRPr="001857C8">
        <w:rPr>
          <w:rFonts w:ascii="Book Antiqua" w:hAnsi="Book Antiqua" w:cs="Arial"/>
          <w:color w:val="000000" w:themeColor="text1"/>
          <w:lang w:val="en-US"/>
        </w:rPr>
        <w:t>Requests for access to data should be addressed to the corresponding</w:t>
      </w:r>
      <w:r w:rsidR="002105DC" w:rsidRPr="001857C8">
        <w:rPr>
          <w:rFonts w:ascii="Book Antiqua" w:eastAsia="PMingLiU" w:hAnsi="Book Antiqua" w:cs="Arial"/>
          <w:color w:val="000000" w:themeColor="text1"/>
          <w:lang w:val="en-US"/>
        </w:rPr>
        <w:t xml:space="preserve"> </w:t>
      </w:r>
      <w:r w:rsidR="002105DC" w:rsidRPr="001857C8">
        <w:rPr>
          <w:rFonts w:ascii="Book Antiqua" w:eastAsia="PMingLiU" w:hAnsi="Book Antiqua" w:cs="PMingLiU"/>
          <w:color w:val="000000" w:themeColor="text1"/>
          <w:lang w:val="en-US"/>
        </w:rPr>
        <w:t>author.</w:t>
      </w:r>
    </w:p>
    <w:p w14:paraId="76274885" w14:textId="77777777" w:rsidR="00EF2A5F"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p>
    <w:p w14:paraId="5C15FEB1" w14:textId="77777777" w:rsidR="001F14D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b/>
          <w:color w:val="000000" w:themeColor="text1"/>
          <w:lang w:val="en-US"/>
        </w:rPr>
        <w:t xml:space="preserve">ARRIVE guidelines statement: </w:t>
      </w:r>
      <w:r w:rsidRPr="001857C8">
        <w:rPr>
          <w:rFonts w:ascii="Book Antiqua" w:hAnsi="Book Antiqua"/>
          <w:color w:val="000000" w:themeColor="text1"/>
          <w:lang w:val="en-US"/>
        </w:rPr>
        <w:t>The authors have read the ARRIVE guidelines, and the manuscript was prepared and revised according to the ARRIVE guidelines.</w:t>
      </w:r>
    </w:p>
    <w:p w14:paraId="52D8A730"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596E861" w14:textId="77777777" w:rsidR="00656F00" w:rsidRPr="001857C8" w:rsidRDefault="00656F00" w:rsidP="001857C8">
      <w:pPr>
        <w:adjustRightInd w:val="0"/>
        <w:snapToGrid w:val="0"/>
        <w:spacing w:line="360" w:lineRule="auto"/>
        <w:jc w:val="both"/>
        <w:rPr>
          <w:rFonts w:ascii="Book Antiqua" w:hAnsi="Book Antiqua"/>
          <w:sz w:val="24"/>
          <w:szCs w:val="24"/>
        </w:rPr>
      </w:pPr>
      <w:r w:rsidRPr="001857C8">
        <w:rPr>
          <w:rFonts w:ascii="Book Antiqua" w:hAnsi="Book Antiqua"/>
          <w:b/>
          <w:color w:val="000000"/>
          <w:sz w:val="24"/>
          <w:szCs w:val="24"/>
        </w:rPr>
        <w:t xml:space="preserve">Open-Access: </w:t>
      </w:r>
      <w:r w:rsidRPr="001857C8">
        <w:rPr>
          <w:rFonts w:ascii="Book Antiqua" w:hAnsi="Book Antiqua"/>
          <w:color w:val="000000"/>
          <w:sz w:val="24"/>
          <w:szCs w:val="24"/>
        </w:rPr>
        <w:t xml:space="preserve">This is an </w:t>
      </w:r>
      <w:r w:rsidRPr="001857C8">
        <w:rPr>
          <w:rFonts w:ascii="Book Antiqua" w:hAnsi="Book Antiqua" w:cs="SimSun"/>
          <w:sz w:val="24"/>
          <w:szCs w:val="24"/>
        </w:rPr>
        <w:t xml:space="preserve">open-access article that was </w:t>
      </w:r>
      <w:r w:rsidRPr="001857C8">
        <w:rPr>
          <w:rFonts w:ascii="Book Antiqua" w:hAnsi="Book Antiqua"/>
          <w:sz w:val="24"/>
          <w:szCs w:val="24"/>
        </w:rPr>
        <w:t xml:space="preserve">selected by an in-house editor and fully peer-reviewed by external reviewers. It is </w:t>
      </w:r>
      <w:r w:rsidRPr="001857C8">
        <w:rPr>
          <w:rFonts w:ascii="Book Antiqua" w:hAnsi="Book Antiqua" w:cs="SimSun"/>
          <w:sz w:val="24"/>
          <w:szCs w:val="24"/>
        </w:rPr>
        <w:t xml:space="preserve">distributed in accordance with </w:t>
      </w:r>
      <w:r w:rsidRPr="001857C8">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00BA4F73">
        <w:fldChar w:fldCharType="begin"/>
      </w:r>
      <w:r w:rsidR="00BA4F73">
        <w:instrText xml:space="preserve"> HYPERLINK "http://creativecommons.org/licenses/by-nc/4.0/" </w:instrText>
      </w:r>
      <w:r w:rsidR="00BA4F73">
        <w:fldChar w:fldCharType="separate"/>
      </w:r>
      <w:r w:rsidRPr="001857C8">
        <w:rPr>
          <w:rStyle w:val="Hyperlink"/>
          <w:rFonts w:ascii="Book Antiqua" w:hAnsi="Book Antiqua"/>
          <w:sz w:val="24"/>
          <w:szCs w:val="24"/>
        </w:rPr>
        <w:t>http://creativecommons.org/licenses/by-nc/4.0/</w:t>
      </w:r>
      <w:r w:rsidR="00BA4F73">
        <w:rPr>
          <w:rStyle w:val="Hyperlink"/>
          <w:rFonts w:ascii="Book Antiqua" w:hAnsi="Book Antiqua"/>
          <w:sz w:val="24"/>
          <w:szCs w:val="24"/>
        </w:rPr>
        <w:fldChar w:fldCharType="end"/>
      </w:r>
    </w:p>
    <w:p w14:paraId="195DADA1" w14:textId="77777777" w:rsidR="00656F00" w:rsidRPr="001857C8" w:rsidRDefault="00656F00" w:rsidP="001857C8">
      <w:pPr>
        <w:adjustRightInd w:val="0"/>
        <w:snapToGrid w:val="0"/>
        <w:spacing w:line="360" w:lineRule="auto"/>
        <w:jc w:val="both"/>
        <w:rPr>
          <w:rFonts w:ascii="Book Antiqua" w:hAnsi="Book Antiqua"/>
          <w:sz w:val="24"/>
          <w:szCs w:val="24"/>
        </w:rPr>
      </w:pPr>
    </w:p>
    <w:p w14:paraId="1B39BEC6" w14:textId="39DAAB8B" w:rsidR="00656F00" w:rsidRPr="001857C8" w:rsidRDefault="00656F00" w:rsidP="001857C8">
      <w:pPr>
        <w:pStyle w:val="BodyText"/>
        <w:adjustRightInd w:val="0"/>
        <w:snapToGrid w:val="0"/>
        <w:spacing w:line="360" w:lineRule="auto"/>
        <w:ind w:left="0"/>
        <w:jc w:val="both"/>
        <w:rPr>
          <w:rFonts w:ascii="Book Antiqua" w:hAnsi="Book Antiqua" w:cs="Times New Roman"/>
          <w:bCs/>
          <w:lang w:val="en-US"/>
        </w:rPr>
      </w:pPr>
      <w:r w:rsidRPr="001857C8">
        <w:rPr>
          <w:rFonts w:ascii="Book Antiqua" w:hAnsi="Book Antiqua" w:cs="Times New Roman"/>
          <w:b/>
          <w:bCs/>
          <w:highlight w:val="white"/>
          <w:lang w:val="en-US"/>
        </w:rPr>
        <w:t>Manuscript source:</w:t>
      </w:r>
      <w:r w:rsidRPr="001857C8">
        <w:rPr>
          <w:rFonts w:ascii="Book Antiqua" w:hAnsi="Book Antiqua" w:cs="Times New Roman"/>
          <w:b/>
          <w:bCs/>
          <w:highlight w:val="white"/>
          <w:lang w:val="en-US" w:eastAsia="zh-CN"/>
        </w:rPr>
        <w:t xml:space="preserve"> </w:t>
      </w:r>
      <w:r w:rsidRPr="001857C8">
        <w:rPr>
          <w:rFonts w:ascii="Book Antiqua" w:hAnsi="Book Antiqua" w:cs="Times New Roman"/>
          <w:bCs/>
          <w:highlight w:val="white"/>
          <w:lang w:val="en-US"/>
        </w:rPr>
        <w:t>Unsolicited manuscript</w:t>
      </w:r>
    </w:p>
    <w:p w14:paraId="6D930012" w14:textId="77777777" w:rsidR="00656F00" w:rsidRPr="001857C8" w:rsidRDefault="00656F00" w:rsidP="001857C8">
      <w:pPr>
        <w:pStyle w:val="BodyText"/>
        <w:adjustRightInd w:val="0"/>
        <w:snapToGrid w:val="0"/>
        <w:spacing w:line="360" w:lineRule="auto"/>
        <w:ind w:left="0"/>
        <w:jc w:val="both"/>
        <w:rPr>
          <w:rFonts w:ascii="Book Antiqua" w:hAnsi="Book Antiqua"/>
          <w:color w:val="000000" w:themeColor="text1"/>
          <w:lang w:val="en-US"/>
        </w:rPr>
      </w:pPr>
    </w:p>
    <w:p w14:paraId="5C92C2F0" w14:textId="29D18770"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rPr>
      </w:pPr>
      <w:r w:rsidRPr="001857C8">
        <w:rPr>
          <w:rFonts w:ascii="Book Antiqua" w:hAnsi="Book Antiqua"/>
          <w:b/>
          <w:color w:val="000000" w:themeColor="text1"/>
          <w:lang w:val="en-US"/>
        </w:rPr>
        <w:t xml:space="preserve">Correspondence to: Han-Tsung Liao, MD, PhD, </w:t>
      </w:r>
      <w:r w:rsidR="00656F00" w:rsidRPr="001857C8">
        <w:rPr>
          <w:rFonts w:ascii="Book Antiqua" w:hAnsi="Book Antiqua"/>
          <w:b/>
          <w:color w:val="000000" w:themeColor="text1"/>
          <w:lang w:val="en-US"/>
        </w:rPr>
        <w:t>Associate Professor, Chief Doctor,</w:t>
      </w:r>
      <w:r w:rsidRPr="001857C8">
        <w:rPr>
          <w:rFonts w:ascii="Book Antiqua" w:hAnsi="Book Antiqua"/>
          <w:b/>
          <w:color w:val="000000" w:themeColor="text1"/>
          <w:lang w:val="en-US"/>
        </w:rPr>
        <w:t xml:space="preserve"> </w:t>
      </w:r>
      <w:r w:rsidR="00656F00" w:rsidRPr="001857C8">
        <w:rPr>
          <w:rFonts w:ascii="Book Antiqua" w:hAnsi="Book Antiqua"/>
          <w:color w:val="000000" w:themeColor="text1"/>
          <w:lang w:val="en-US"/>
        </w:rPr>
        <w:t xml:space="preserve">Department of Plastic and Reconstructive Surgery, </w:t>
      </w:r>
      <w:r w:rsidRPr="001857C8">
        <w:rPr>
          <w:rFonts w:ascii="Book Antiqua" w:hAnsi="Book Antiqua"/>
          <w:color w:val="000000" w:themeColor="text1"/>
          <w:lang w:val="en-US"/>
        </w:rPr>
        <w:t>Cha</w:t>
      </w:r>
      <w:r w:rsidR="00656F00" w:rsidRPr="001857C8">
        <w:rPr>
          <w:rFonts w:ascii="Book Antiqua" w:hAnsi="Book Antiqua"/>
          <w:color w:val="000000" w:themeColor="text1"/>
          <w:lang w:val="en-US"/>
        </w:rPr>
        <w:t>ng Gung Memorial Hospital, No.5</w:t>
      </w:r>
      <w:r w:rsidRPr="001857C8">
        <w:rPr>
          <w:rFonts w:ascii="Book Antiqua" w:hAnsi="Book Antiqua"/>
          <w:color w:val="000000" w:themeColor="text1"/>
          <w:lang w:val="en-US"/>
        </w:rPr>
        <w:t xml:space="preserve"> Fusing </w:t>
      </w:r>
      <w:r w:rsidR="00656F00" w:rsidRPr="001857C8">
        <w:rPr>
          <w:rFonts w:ascii="Book Antiqua" w:hAnsi="Book Antiqua"/>
          <w:color w:val="000000" w:themeColor="text1"/>
          <w:lang w:val="en-US"/>
        </w:rPr>
        <w:t>Street</w:t>
      </w:r>
      <w:r w:rsidRPr="001857C8">
        <w:rPr>
          <w:rFonts w:ascii="Book Antiqua" w:hAnsi="Book Antiqua"/>
          <w:color w:val="000000" w:themeColor="text1"/>
          <w:lang w:val="en-US"/>
        </w:rPr>
        <w:t xml:space="preserve">, Taoyuan </w:t>
      </w:r>
      <w:r w:rsidR="00656F00" w:rsidRPr="001857C8">
        <w:rPr>
          <w:rFonts w:ascii="Book Antiqua" w:hAnsi="Book Antiqua"/>
          <w:color w:val="000000" w:themeColor="text1"/>
          <w:lang w:val="en-US"/>
        </w:rPr>
        <w:t>333</w:t>
      </w:r>
      <w:r w:rsidRPr="001857C8">
        <w:rPr>
          <w:rFonts w:ascii="Book Antiqua" w:hAnsi="Book Antiqua"/>
          <w:color w:val="000000" w:themeColor="text1"/>
          <w:lang w:val="en-US"/>
        </w:rPr>
        <w:t xml:space="preserve">, Taiwan. </w:t>
      </w:r>
      <w:hyperlink r:id="rId8" w:tgtFrame="_blank" w:history="1">
        <w:r w:rsidR="00C57B6E" w:rsidRPr="001857C8">
          <w:rPr>
            <w:rStyle w:val="Hyperlink"/>
            <w:rFonts w:ascii="Book Antiqua" w:hAnsi="Book Antiqua" w:cs="Tahoma"/>
            <w:color w:val="000000" w:themeColor="text1"/>
            <w:u w:val="none"/>
            <w:shd w:val="clear" w:color="auto" w:fill="FFFFFF"/>
          </w:rPr>
          <w:t>lia01211@gmail.com</w:t>
        </w:r>
      </w:hyperlink>
    </w:p>
    <w:p w14:paraId="054D5D9D" w14:textId="6C78960C" w:rsidR="001F14D6" w:rsidRPr="001857C8" w:rsidRDefault="00EF2A5F" w:rsidP="001857C8">
      <w:pPr>
        <w:adjustRightInd w:val="0"/>
        <w:snapToGrid w:val="0"/>
        <w:spacing w:line="360" w:lineRule="auto"/>
        <w:jc w:val="both"/>
        <w:rPr>
          <w:rFonts w:ascii="Book Antiqua" w:hAnsi="Book Antiqua"/>
          <w:color w:val="000000" w:themeColor="text1"/>
          <w:sz w:val="24"/>
          <w:szCs w:val="24"/>
        </w:rPr>
      </w:pPr>
      <w:r w:rsidRPr="001857C8">
        <w:rPr>
          <w:rFonts w:ascii="Book Antiqua" w:hAnsi="Book Antiqua"/>
          <w:b/>
          <w:color w:val="000000" w:themeColor="text1"/>
          <w:sz w:val="24"/>
          <w:szCs w:val="24"/>
        </w:rPr>
        <w:t xml:space="preserve">Telephone: </w:t>
      </w:r>
      <w:r w:rsidRPr="001857C8">
        <w:rPr>
          <w:rFonts w:ascii="Book Antiqua" w:hAnsi="Book Antiqua"/>
          <w:color w:val="000000" w:themeColor="text1"/>
          <w:sz w:val="24"/>
          <w:szCs w:val="24"/>
        </w:rPr>
        <w:t>+886-3-3281200</w:t>
      </w:r>
    </w:p>
    <w:p w14:paraId="040CFD25" w14:textId="77777777" w:rsidR="001F14D6" w:rsidRPr="001857C8" w:rsidRDefault="00EF2A5F"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b/>
          <w:color w:val="000000" w:themeColor="text1"/>
          <w:sz w:val="24"/>
          <w:szCs w:val="24"/>
          <w:lang w:val="en-US"/>
        </w:rPr>
        <w:t xml:space="preserve">Fax: </w:t>
      </w:r>
      <w:r w:rsidRPr="001857C8">
        <w:rPr>
          <w:rFonts w:ascii="Book Antiqua" w:hAnsi="Book Antiqua"/>
          <w:color w:val="000000" w:themeColor="text1"/>
          <w:sz w:val="24"/>
          <w:szCs w:val="24"/>
          <w:lang w:val="en-US"/>
        </w:rPr>
        <w:t>+886-3-3972681</w:t>
      </w:r>
    </w:p>
    <w:p w14:paraId="6D02DFE0" w14:textId="77777777" w:rsidR="00656F00" w:rsidRPr="001857C8" w:rsidRDefault="00656F00" w:rsidP="001857C8">
      <w:pPr>
        <w:adjustRightInd w:val="0"/>
        <w:snapToGrid w:val="0"/>
        <w:spacing w:line="360" w:lineRule="auto"/>
        <w:jc w:val="both"/>
        <w:rPr>
          <w:rFonts w:ascii="Book Antiqua" w:hAnsi="Book Antiqua"/>
          <w:color w:val="000000" w:themeColor="text1"/>
          <w:sz w:val="24"/>
          <w:szCs w:val="24"/>
          <w:lang w:val="en-US"/>
        </w:rPr>
      </w:pPr>
    </w:p>
    <w:p w14:paraId="58EDE671" w14:textId="21B49CA0" w:rsidR="00656F00" w:rsidRPr="001857C8" w:rsidRDefault="00656F00" w:rsidP="001857C8">
      <w:pPr>
        <w:adjustRightInd w:val="0"/>
        <w:snapToGrid w:val="0"/>
        <w:spacing w:line="360" w:lineRule="auto"/>
        <w:jc w:val="both"/>
        <w:rPr>
          <w:rFonts w:ascii="Book Antiqua" w:hAnsi="Book Antiqua"/>
          <w:b/>
          <w:sz w:val="24"/>
          <w:szCs w:val="24"/>
        </w:rPr>
      </w:pPr>
      <w:bookmarkStart w:id="9" w:name="OLE_LINK14"/>
      <w:bookmarkStart w:id="10" w:name="OLE_LINK16"/>
      <w:bookmarkStart w:id="11" w:name="OLE_LINK51"/>
      <w:bookmarkStart w:id="12" w:name="OLE_LINK30"/>
      <w:r w:rsidRPr="001857C8">
        <w:rPr>
          <w:rFonts w:ascii="Book Antiqua" w:hAnsi="Book Antiqua"/>
          <w:b/>
          <w:sz w:val="24"/>
          <w:szCs w:val="24"/>
        </w:rPr>
        <w:t xml:space="preserve">Received: </w:t>
      </w:r>
      <w:bookmarkStart w:id="13" w:name="OLE_LINK15"/>
      <w:r w:rsidRPr="001857C8">
        <w:rPr>
          <w:rFonts w:ascii="Book Antiqua" w:hAnsi="Book Antiqua"/>
          <w:sz w:val="24"/>
          <w:szCs w:val="24"/>
        </w:rPr>
        <w:t>August</w:t>
      </w:r>
      <w:r w:rsidRPr="001857C8">
        <w:rPr>
          <w:rFonts w:ascii="Book Antiqua" w:eastAsia="DengXian" w:hAnsi="Book Antiqua"/>
          <w:sz w:val="24"/>
          <w:szCs w:val="24"/>
        </w:rPr>
        <w:t xml:space="preserve"> 9</w:t>
      </w:r>
      <w:bookmarkEnd w:id="13"/>
      <w:r w:rsidRPr="001857C8">
        <w:rPr>
          <w:rFonts w:ascii="Book Antiqua" w:eastAsia="DengXian" w:hAnsi="Book Antiqua"/>
          <w:sz w:val="24"/>
          <w:szCs w:val="24"/>
        </w:rPr>
        <w:t>, 2018</w:t>
      </w:r>
      <w:r w:rsidRPr="001857C8">
        <w:rPr>
          <w:rFonts w:ascii="Book Antiqua" w:hAnsi="Book Antiqua"/>
          <w:b/>
          <w:sz w:val="24"/>
          <w:szCs w:val="24"/>
        </w:rPr>
        <w:t xml:space="preserve">  </w:t>
      </w:r>
    </w:p>
    <w:p w14:paraId="39AE6FD7" w14:textId="019851B3" w:rsidR="00656F00" w:rsidRPr="001857C8" w:rsidRDefault="00656F00" w:rsidP="001857C8">
      <w:pPr>
        <w:adjustRightInd w:val="0"/>
        <w:snapToGrid w:val="0"/>
        <w:spacing w:line="360" w:lineRule="auto"/>
        <w:jc w:val="both"/>
        <w:rPr>
          <w:rFonts w:ascii="Book Antiqua" w:eastAsia="DengXian" w:hAnsi="Book Antiqua"/>
          <w:b/>
          <w:sz w:val="24"/>
          <w:szCs w:val="24"/>
        </w:rPr>
      </w:pPr>
      <w:r w:rsidRPr="001857C8">
        <w:rPr>
          <w:rFonts w:ascii="Book Antiqua" w:hAnsi="Book Antiqua"/>
          <w:b/>
          <w:sz w:val="24"/>
          <w:szCs w:val="24"/>
        </w:rPr>
        <w:lastRenderedPageBreak/>
        <w:t>Peer-review started:</w:t>
      </w:r>
      <w:r w:rsidRPr="001857C8">
        <w:rPr>
          <w:rFonts w:ascii="Book Antiqua" w:eastAsia="DengXian" w:hAnsi="Book Antiqua"/>
          <w:b/>
          <w:sz w:val="24"/>
          <w:szCs w:val="24"/>
        </w:rPr>
        <w:t xml:space="preserve"> </w:t>
      </w:r>
      <w:r w:rsidRPr="001857C8">
        <w:rPr>
          <w:rFonts w:ascii="Book Antiqua" w:hAnsi="Book Antiqua"/>
          <w:sz w:val="24"/>
          <w:szCs w:val="24"/>
        </w:rPr>
        <w:t>August</w:t>
      </w:r>
      <w:r w:rsidRPr="001857C8">
        <w:rPr>
          <w:rFonts w:ascii="Book Antiqua" w:eastAsia="DengXian" w:hAnsi="Book Antiqua"/>
          <w:sz w:val="24"/>
          <w:szCs w:val="24"/>
        </w:rPr>
        <w:t xml:space="preserve"> 9, 2018</w:t>
      </w:r>
    </w:p>
    <w:p w14:paraId="74056F6E" w14:textId="17386509" w:rsidR="00656F00" w:rsidRPr="001857C8" w:rsidRDefault="00656F00" w:rsidP="001857C8">
      <w:pPr>
        <w:adjustRightInd w:val="0"/>
        <w:snapToGrid w:val="0"/>
        <w:spacing w:line="360" w:lineRule="auto"/>
        <w:jc w:val="both"/>
        <w:rPr>
          <w:rFonts w:ascii="Book Antiqua" w:eastAsia="DengXian" w:hAnsi="Book Antiqua"/>
          <w:b/>
          <w:sz w:val="24"/>
          <w:szCs w:val="24"/>
        </w:rPr>
      </w:pPr>
      <w:r w:rsidRPr="001857C8">
        <w:rPr>
          <w:rFonts w:ascii="Book Antiqua" w:hAnsi="Book Antiqua"/>
          <w:b/>
          <w:sz w:val="24"/>
          <w:szCs w:val="24"/>
        </w:rPr>
        <w:t>First decision:</w:t>
      </w:r>
      <w:r w:rsidRPr="001857C8">
        <w:rPr>
          <w:rFonts w:ascii="Book Antiqua" w:eastAsia="DengXian" w:hAnsi="Book Antiqua"/>
          <w:b/>
          <w:sz w:val="24"/>
          <w:szCs w:val="24"/>
        </w:rPr>
        <w:t xml:space="preserve"> </w:t>
      </w:r>
      <w:r w:rsidRPr="001857C8">
        <w:rPr>
          <w:rFonts w:ascii="Book Antiqua" w:hAnsi="Book Antiqua"/>
          <w:sz w:val="24"/>
          <w:szCs w:val="24"/>
        </w:rPr>
        <w:t>August 31</w:t>
      </w:r>
      <w:r w:rsidRPr="001857C8">
        <w:rPr>
          <w:rFonts w:ascii="Book Antiqua" w:eastAsia="DengXian" w:hAnsi="Book Antiqua"/>
          <w:sz w:val="24"/>
          <w:szCs w:val="24"/>
        </w:rPr>
        <w:t>, 2018</w:t>
      </w:r>
    </w:p>
    <w:p w14:paraId="0F90D77C" w14:textId="3D4EA0C9" w:rsidR="00656F00" w:rsidRPr="001857C8" w:rsidRDefault="00656F00" w:rsidP="001857C8">
      <w:pPr>
        <w:adjustRightInd w:val="0"/>
        <w:snapToGrid w:val="0"/>
        <w:spacing w:line="360" w:lineRule="auto"/>
        <w:jc w:val="both"/>
        <w:rPr>
          <w:rFonts w:ascii="Book Antiqua" w:hAnsi="Book Antiqua"/>
          <w:b/>
          <w:sz w:val="24"/>
          <w:szCs w:val="24"/>
        </w:rPr>
      </w:pPr>
      <w:r w:rsidRPr="001857C8">
        <w:rPr>
          <w:rFonts w:ascii="Book Antiqua" w:hAnsi="Book Antiqua"/>
          <w:b/>
          <w:sz w:val="24"/>
          <w:szCs w:val="24"/>
        </w:rPr>
        <w:t xml:space="preserve">Revised: </w:t>
      </w:r>
      <w:r w:rsidRPr="001857C8">
        <w:rPr>
          <w:rFonts w:ascii="Book Antiqua" w:hAnsi="Book Antiqua"/>
          <w:sz w:val="24"/>
          <w:szCs w:val="24"/>
        </w:rPr>
        <w:t xml:space="preserve">October 18, 2018 </w:t>
      </w:r>
    </w:p>
    <w:p w14:paraId="42A761B9" w14:textId="2EF9963C" w:rsidR="00656F00" w:rsidRPr="00194164" w:rsidRDefault="00656F00" w:rsidP="001857C8">
      <w:pPr>
        <w:adjustRightInd w:val="0"/>
        <w:snapToGrid w:val="0"/>
        <w:spacing w:line="360" w:lineRule="auto"/>
        <w:jc w:val="both"/>
        <w:rPr>
          <w:rFonts w:ascii="Book Antiqua" w:hAnsi="Book Antiqua" w:hint="eastAsia"/>
          <w:b/>
          <w:sz w:val="24"/>
          <w:szCs w:val="24"/>
          <w:lang w:val="en-US"/>
          <w:rPrChange w:id="14" w:author="Li Ma" w:date="2018-11-07T10:21:00Z">
            <w:rPr>
              <w:rFonts w:ascii="Book Antiqua" w:hAnsi="Book Antiqua"/>
              <w:b/>
              <w:sz w:val="24"/>
              <w:szCs w:val="24"/>
            </w:rPr>
          </w:rPrChange>
        </w:rPr>
      </w:pPr>
      <w:r w:rsidRPr="001857C8">
        <w:rPr>
          <w:rFonts w:ascii="Book Antiqua" w:hAnsi="Book Antiqua"/>
          <w:b/>
          <w:sz w:val="24"/>
          <w:szCs w:val="24"/>
        </w:rPr>
        <w:t xml:space="preserve">Accepted: </w:t>
      </w:r>
      <w:ins w:id="15" w:author="Li Ma" w:date="2018-11-07T10:21:00Z">
        <w:r w:rsidR="00194164" w:rsidRPr="00194164">
          <w:rPr>
            <w:rFonts w:ascii="Book Antiqua" w:hAnsi="Book Antiqua"/>
            <w:sz w:val="24"/>
            <w:szCs w:val="24"/>
            <w:lang w:val="en-US"/>
            <w:rPrChange w:id="16" w:author="Li Ma" w:date="2018-11-07T10:21:00Z">
              <w:rPr>
                <w:rFonts w:ascii="Book Antiqua" w:hAnsi="Book Antiqua"/>
                <w:b/>
                <w:sz w:val="24"/>
                <w:szCs w:val="24"/>
                <w:lang w:val="en-US"/>
              </w:rPr>
            </w:rPrChange>
          </w:rPr>
          <w:t>November 7, 2018</w:t>
        </w:r>
      </w:ins>
    </w:p>
    <w:p w14:paraId="2A5CE075" w14:textId="77777777" w:rsidR="00656F00" w:rsidRPr="001857C8" w:rsidRDefault="00656F00" w:rsidP="001857C8">
      <w:pPr>
        <w:adjustRightInd w:val="0"/>
        <w:snapToGrid w:val="0"/>
        <w:spacing w:line="360" w:lineRule="auto"/>
        <w:jc w:val="both"/>
        <w:rPr>
          <w:rFonts w:ascii="Book Antiqua" w:hAnsi="Book Antiqua"/>
          <w:b/>
          <w:sz w:val="24"/>
          <w:szCs w:val="24"/>
        </w:rPr>
      </w:pPr>
      <w:r w:rsidRPr="001857C8">
        <w:rPr>
          <w:rFonts w:ascii="Book Antiqua" w:hAnsi="Book Antiqua"/>
          <w:b/>
          <w:sz w:val="24"/>
          <w:szCs w:val="24"/>
        </w:rPr>
        <w:t>Article in press:</w:t>
      </w:r>
    </w:p>
    <w:p w14:paraId="481BB1B5" w14:textId="77777777" w:rsidR="00656F00" w:rsidRPr="001857C8" w:rsidRDefault="00656F00" w:rsidP="001857C8">
      <w:pPr>
        <w:adjustRightInd w:val="0"/>
        <w:snapToGrid w:val="0"/>
        <w:spacing w:line="360" w:lineRule="auto"/>
        <w:jc w:val="both"/>
        <w:rPr>
          <w:rFonts w:ascii="Book Antiqua" w:hAnsi="Book Antiqua"/>
          <w:color w:val="000000"/>
          <w:sz w:val="24"/>
          <w:szCs w:val="24"/>
        </w:rPr>
      </w:pPr>
      <w:r w:rsidRPr="001857C8">
        <w:rPr>
          <w:rFonts w:ascii="Book Antiqua" w:hAnsi="Book Antiqua"/>
          <w:b/>
          <w:sz w:val="24"/>
          <w:szCs w:val="24"/>
        </w:rPr>
        <w:t>Published online:</w:t>
      </w:r>
      <w:bookmarkEnd w:id="9"/>
      <w:bookmarkEnd w:id="10"/>
      <w:bookmarkEnd w:id="11"/>
    </w:p>
    <w:bookmarkEnd w:id="12"/>
    <w:p w14:paraId="22537A0E" w14:textId="77777777" w:rsidR="00656F00" w:rsidRPr="001857C8" w:rsidRDefault="00656F00" w:rsidP="001857C8">
      <w:pPr>
        <w:adjustRightInd w:val="0"/>
        <w:snapToGrid w:val="0"/>
        <w:spacing w:line="360" w:lineRule="auto"/>
        <w:jc w:val="both"/>
        <w:rPr>
          <w:rFonts w:ascii="Book Antiqua" w:hAnsi="Book Antiqua"/>
          <w:color w:val="000000" w:themeColor="text1"/>
          <w:sz w:val="24"/>
          <w:szCs w:val="24"/>
          <w:lang w:val="en-US"/>
        </w:rPr>
      </w:pPr>
    </w:p>
    <w:p w14:paraId="01583542"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2FFFDD06" w14:textId="77777777" w:rsidR="001F14D6" w:rsidRPr="001857C8" w:rsidRDefault="00EF2A5F" w:rsidP="001857C8">
      <w:pPr>
        <w:pStyle w:val="Heading1"/>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lastRenderedPageBreak/>
        <w:t>Abstract</w:t>
      </w:r>
    </w:p>
    <w:p w14:paraId="05CF03EE" w14:textId="77777777" w:rsidR="001F14D6" w:rsidRPr="001857C8" w:rsidRDefault="00EF2A5F" w:rsidP="001857C8">
      <w:pPr>
        <w:pStyle w:val="Heading2"/>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AIM</w:t>
      </w:r>
    </w:p>
    <w:p w14:paraId="71D66AC8" w14:textId="583A681A"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To evaluate the angiogenic effect of </w:t>
      </w:r>
      <w:r w:rsidR="00656F00" w:rsidRPr="001857C8">
        <w:rPr>
          <w:rFonts w:ascii="Book Antiqua" w:hAnsi="Book Antiqua"/>
          <w:color w:val="000000" w:themeColor="text1"/>
          <w:lang w:val="en-US"/>
        </w:rPr>
        <w:t>platelet-rich plasma (PRP)</w:t>
      </w:r>
      <w:r w:rsidRPr="001857C8">
        <w:rPr>
          <w:rFonts w:ascii="Book Antiqua" w:hAnsi="Book Antiqua"/>
          <w:color w:val="000000" w:themeColor="text1"/>
          <w:lang w:val="en-US"/>
        </w:rPr>
        <w:t xml:space="preserve">-preconditioned </w:t>
      </w:r>
      <w:r w:rsidR="00656F00" w:rsidRPr="001857C8">
        <w:rPr>
          <w:rFonts w:ascii="Book Antiqua" w:hAnsi="Book Antiqua"/>
          <w:color w:val="000000" w:themeColor="text1"/>
          <w:lang w:val="en-US"/>
        </w:rPr>
        <w:t>adipose-derived stem cells (ADSCs)</w:t>
      </w:r>
      <w:r w:rsidRPr="001857C8">
        <w:rPr>
          <w:rFonts w:ascii="Book Antiqua" w:hAnsi="Book Antiqua"/>
          <w:color w:val="000000" w:themeColor="text1"/>
          <w:lang w:val="en-US"/>
        </w:rPr>
        <w:t xml:space="preserve"> both in vitro and in a mouse ischemic hindlimb model.</w:t>
      </w:r>
    </w:p>
    <w:p w14:paraId="49CB6E62"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1C56813E" w14:textId="77777777" w:rsidR="001F14D6" w:rsidRPr="001857C8" w:rsidRDefault="00EF2A5F" w:rsidP="001857C8">
      <w:pPr>
        <w:pStyle w:val="Heading2"/>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METHODS</w:t>
      </w:r>
    </w:p>
    <w:p w14:paraId="12BDF6FA" w14:textId="61FC93F0"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ADSCs were divided based on culture medium: 2.5% PRP, 5% PRP, 7.5% PRP, and 10% PRP. Cell proliferation rate was analyzed using the MTS assay. The gene expression of CD31, vascular endothelial growth factor (VEGF),</w:t>
      </w:r>
      <w:r w:rsidR="0019060F" w:rsidRPr="001857C8">
        <w:rPr>
          <w:rFonts w:ascii="Book Antiqua" w:hAnsi="Book Antiqua"/>
          <w:color w:val="000000" w:themeColor="text1"/>
          <w:lang w:val="en-US"/>
        </w:rPr>
        <w:t xml:space="preserve"> </w:t>
      </w:r>
      <w:bookmarkStart w:id="17" w:name="OLE_LINK17"/>
      <w:r w:rsidRPr="001857C8">
        <w:rPr>
          <w:rFonts w:ascii="Book Antiqua" w:hAnsi="Book Antiqua"/>
          <w:color w:val="000000" w:themeColor="text1"/>
          <w:lang w:val="en-US"/>
        </w:rPr>
        <w:t>hypoxia-inducible factors</w:t>
      </w:r>
      <w:bookmarkEnd w:id="17"/>
      <w:r w:rsidRPr="001857C8">
        <w:rPr>
          <w:rFonts w:ascii="Book Antiqua" w:hAnsi="Book Antiqua"/>
          <w:color w:val="000000" w:themeColor="text1"/>
          <w:lang w:val="en-US"/>
        </w:rPr>
        <w:t xml:space="preserve"> (HIFs), and endothelial cell nitric oxide synthase (</w:t>
      </w:r>
      <w:proofErr w:type="spellStart"/>
      <w:r w:rsidRPr="001857C8">
        <w:rPr>
          <w:rFonts w:ascii="Book Antiqua" w:hAnsi="Book Antiqua"/>
          <w:color w:val="000000" w:themeColor="text1"/>
          <w:lang w:val="en-US"/>
        </w:rPr>
        <w:t>eNOS</w:t>
      </w:r>
      <w:proofErr w:type="spellEnd"/>
      <w:r w:rsidRPr="001857C8">
        <w:rPr>
          <w:rFonts w:ascii="Book Antiqua" w:hAnsi="Book Antiqua"/>
          <w:color w:val="000000" w:themeColor="text1"/>
          <w:lang w:val="en-US"/>
        </w:rPr>
        <w:t xml:space="preserve">) was analyzed using </w:t>
      </w:r>
      <w:r w:rsidR="0019060F" w:rsidRPr="001857C8">
        <w:rPr>
          <w:rFonts w:ascii="Book Antiqua" w:hAnsi="Book Antiqua"/>
          <w:color w:val="000000" w:themeColor="text1"/>
          <w:lang w:val="en-US"/>
        </w:rPr>
        <w:t>reverse transcription polymerase chain reaction (</w:t>
      </w:r>
      <w:r w:rsidRPr="001857C8">
        <w:rPr>
          <w:rFonts w:ascii="Book Antiqua" w:hAnsi="Book Antiqua"/>
          <w:color w:val="000000" w:themeColor="text1"/>
          <w:lang w:val="en-US"/>
        </w:rPr>
        <w:t>RT-PCR</w:t>
      </w:r>
      <w:r w:rsidR="0019060F" w:rsidRPr="001857C8">
        <w:rPr>
          <w:rFonts w:ascii="Book Antiqua" w:hAnsi="Book Antiqua"/>
          <w:color w:val="000000" w:themeColor="text1"/>
          <w:lang w:val="en-US"/>
        </w:rPr>
        <w:t>)</w:t>
      </w:r>
      <w:r w:rsidRPr="001857C8">
        <w:rPr>
          <w:rFonts w:ascii="Book Antiqua" w:hAnsi="Book Antiqua"/>
          <w:color w:val="000000" w:themeColor="text1"/>
          <w:lang w:val="en-US"/>
        </w:rPr>
        <w:t xml:space="preserve">. Cell markers and structural change were assessed through immunofluorescence staining and the tube formation assay. Subsequently, we studied the </w:t>
      </w:r>
      <w:r w:rsidRPr="001857C8">
        <w:rPr>
          <w:rFonts w:ascii="Book Antiqua" w:hAnsi="Book Antiqua"/>
          <w:i/>
          <w:color w:val="000000" w:themeColor="text1"/>
          <w:lang w:val="en-US"/>
        </w:rPr>
        <w:t xml:space="preserve">in vivo </w:t>
      </w:r>
      <w:r w:rsidRPr="001857C8">
        <w:rPr>
          <w:rFonts w:ascii="Book Antiqua" w:hAnsi="Book Antiqua"/>
          <w:color w:val="000000" w:themeColor="text1"/>
          <w:lang w:val="en-US"/>
        </w:rPr>
        <w:t xml:space="preserve">angiogenic capabilities of </w:t>
      </w:r>
      <w:proofErr w:type="spellStart"/>
      <w:r w:rsidRPr="001857C8">
        <w:rPr>
          <w:rFonts w:ascii="Book Antiqua" w:hAnsi="Book Antiqua"/>
          <w:color w:val="000000" w:themeColor="text1"/>
          <w:lang w:val="en-US"/>
        </w:rPr>
        <w:t>ADSCs</w:t>
      </w:r>
      <w:proofErr w:type="spellEnd"/>
      <w:r w:rsidRPr="001857C8">
        <w:rPr>
          <w:rFonts w:ascii="Book Antiqua" w:hAnsi="Book Antiqua"/>
          <w:color w:val="000000" w:themeColor="text1"/>
          <w:lang w:val="en-US"/>
        </w:rPr>
        <w:t xml:space="preserve"> by a mouse ischemic hindlimb model.</w:t>
      </w:r>
    </w:p>
    <w:p w14:paraId="1CB885AD"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6DED01CE" w14:textId="77777777" w:rsidR="001F14D6" w:rsidRPr="001857C8" w:rsidRDefault="00EF2A5F" w:rsidP="001857C8">
      <w:pPr>
        <w:pStyle w:val="Heading2"/>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RESULTS</w:t>
      </w:r>
    </w:p>
    <w:p w14:paraId="03784E24" w14:textId="401F9C00"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The proliferation rate of ADSCs was higher in the 2.5%, 5%, and 7.5% PRP groups. RT-PCR revealed the increased expression of both HIF, </w:t>
      </w:r>
      <w:proofErr w:type="spellStart"/>
      <w:r w:rsidRPr="001857C8">
        <w:rPr>
          <w:rFonts w:ascii="Book Antiqua" w:hAnsi="Book Antiqua"/>
          <w:color w:val="000000" w:themeColor="text1"/>
          <w:lang w:val="en-US"/>
        </w:rPr>
        <w:t>CD31</w:t>
      </w:r>
      <w:proofErr w:type="spellEnd"/>
      <w:r w:rsidRPr="001857C8">
        <w:rPr>
          <w:rFonts w:ascii="Book Antiqua" w:hAnsi="Book Antiqua"/>
          <w:color w:val="000000" w:themeColor="text1"/>
          <w:lang w:val="en-US"/>
        </w:rPr>
        <w:t xml:space="preserve">, VEGF, and </w:t>
      </w:r>
      <w:proofErr w:type="spellStart"/>
      <w:r w:rsidRPr="001857C8">
        <w:rPr>
          <w:rFonts w:ascii="Book Antiqua" w:hAnsi="Book Antiqua"/>
          <w:color w:val="000000" w:themeColor="text1"/>
          <w:lang w:val="en-US"/>
        </w:rPr>
        <w:t>eNOS</w:t>
      </w:r>
      <w:proofErr w:type="spellEnd"/>
      <w:r w:rsidRPr="001857C8">
        <w:rPr>
          <w:rFonts w:ascii="Book Antiqua" w:hAnsi="Book Antiqua"/>
          <w:color w:val="000000" w:themeColor="text1"/>
          <w:lang w:val="en-US"/>
        </w:rPr>
        <w:t xml:space="preserve"> in the 5% and 7.5% PRP groups. The 5%, 7.5%, and 10% PRP groups showed higher abilities to promote both CD31 and VEGF production and tubular structure formation in ADSCs. According to laser </w:t>
      </w:r>
      <w:r w:rsidR="00BD0534" w:rsidRPr="001857C8">
        <w:rPr>
          <w:rFonts w:ascii="Book Antiqua" w:hAnsi="Book Antiqua"/>
          <w:color w:val="000000" w:themeColor="text1"/>
          <w:lang w:val="en-US"/>
        </w:rPr>
        <w:t>Doppler</w:t>
      </w:r>
      <w:r w:rsidRPr="001857C8">
        <w:rPr>
          <w:rFonts w:ascii="Book Antiqua" w:hAnsi="Book Antiqua"/>
          <w:color w:val="000000" w:themeColor="text1"/>
          <w:lang w:val="en-US"/>
        </w:rPr>
        <w:t xml:space="preserve"> perfusion scan, the perfusion ratios of ischemic limb to normal limb were significantly higher in 5%</w:t>
      </w:r>
      <w:r w:rsidR="00966270" w:rsidRPr="001857C8">
        <w:rPr>
          <w:rFonts w:ascii="Book Antiqua" w:hAnsi="Book Antiqua"/>
          <w:color w:val="000000" w:themeColor="text1"/>
          <w:lang w:val="en-US"/>
        </w:rPr>
        <w:t xml:space="preserve"> </w:t>
      </w:r>
      <w:r w:rsidRPr="001857C8">
        <w:rPr>
          <w:rFonts w:ascii="Book Antiqua" w:hAnsi="Book Antiqua"/>
          <w:color w:val="000000" w:themeColor="text1"/>
          <w:lang w:val="en-US"/>
        </w:rPr>
        <w:t>PRP, 7.5%</w:t>
      </w:r>
      <w:r w:rsidR="00966270"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PRP and </w:t>
      </w:r>
      <w:r w:rsidR="00966270" w:rsidRPr="001857C8">
        <w:rPr>
          <w:rFonts w:ascii="Book Antiqua" w:hAnsi="Book Antiqua"/>
          <w:color w:val="000000" w:themeColor="text1"/>
          <w:lang w:val="en-US"/>
        </w:rPr>
        <w:t>human umbilical vein endothelial cells (HUVECs)</w:t>
      </w:r>
      <w:r w:rsidRPr="001857C8">
        <w:rPr>
          <w:rFonts w:ascii="Book Antiqua" w:hAnsi="Book Antiqua"/>
          <w:color w:val="000000" w:themeColor="text1"/>
          <w:lang w:val="en-US"/>
        </w:rPr>
        <w:t xml:space="preserve"> groups compared with negative</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control</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22"/>
          <w:lang w:val="en-US"/>
        </w:rPr>
        <w:t xml:space="preserve"> </w:t>
      </w:r>
      <w:r w:rsidR="00966270" w:rsidRPr="001857C8">
        <w:rPr>
          <w:rFonts w:ascii="Book Antiqua" w:hAnsi="Book Antiqua"/>
          <w:color w:val="000000" w:themeColor="text1"/>
          <w:lang w:val="en-US"/>
        </w:rPr>
        <w:t>fetal bovine serum (FBS)</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groups</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(0.88</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0.08,</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0.85</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0.07</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0.81</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0.06</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for</w:t>
      </w:r>
      <w:r w:rsidR="00966270" w:rsidRPr="001857C8">
        <w:rPr>
          <w:rFonts w:ascii="Book Antiqua" w:hAnsi="Book Antiqua"/>
          <w:color w:val="000000" w:themeColor="text1"/>
          <w:lang w:val="en-US"/>
        </w:rPr>
        <w:t xml:space="preserve"> </w:t>
      </w:r>
      <w:r w:rsidRPr="001857C8">
        <w:rPr>
          <w:rFonts w:ascii="Book Antiqua" w:hAnsi="Book Antiqua"/>
          <w:color w:val="000000" w:themeColor="text1"/>
          <w:lang w:val="en-US"/>
        </w:rPr>
        <w:t>5%,</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7.5%</w:t>
      </w:r>
      <w:r w:rsidR="00B977A1">
        <w:rPr>
          <w:rFonts w:ascii="Book Antiqua" w:hAnsi="Book Antiqua"/>
          <w:color w:val="000000" w:themeColor="text1"/>
          <w:lang w:val="en-US"/>
        </w:rPr>
        <w:t xml:space="preserve"> </w:t>
      </w:r>
      <w:r w:rsidRPr="001857C8">
        <w:rPr>
          <w:rFonts w:ascii="Book Antiqua" w:hAnsi="Book Antiqua"/>
          <w:color w:val="000000" w:themeColor="text1"/>
          <w:lang w:val="en-US"/>
        </w:rPr>
        <w:t>PRP</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HUVEC</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compared</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with</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0.42</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0.17</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0.54</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0.14</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for negative control and FBS,</w:t>
      </w:r>
      <w:r w:rsidRPr="001857C8">
        <w:rPr>
          <w:rFonts w:ascii="Book Antiqua" w:hAnsi="Book Antiqua"/>
          <w:color w:val="000000" w:themeColor="text1"/>
          <w:spacing w:val="3"/>
          <w:lang w:val="en-US"/>
        </w:rPr>
        <w:t xml:space="preserve"> </w:t>
      </w:r>
      <w:r w:rsidR="00506432" w:rsidRPr="001857C8">
        <w:rPr>
          <w:rFonts w:ascii="Book Antiqua" w:hAnsi="Book Antiqua"/>
          <w:i/>
          <w:color w:val="000000" w:themeColor="text1"/>
          <w:lang w:val="en-US"/>
        </w:rPr>
        <w:t>P</w:t>
      </w:r>
      <w:r w:rsidR="00966270" w:rsidRPr="001857C8">
        <w:rPr>
          <w:rFonts w:ascii="Book Antiqua" w:hAnsi="Book Antiqua"/>
          <w:color w:val="000000" w:themeColor="text1"/>
          <w:lang w:val="en-US"/>
        </w:rPr>
        <w:t xml:space="preserve"> </w:t>
      </w:r>
      <w:r w:rsidRPr="001857C8">
        <w:rPr>
          <w:rFonts w:ascii="Book Antiqua" w:hAnsi="Book Antiqua"/>
          <w:color w:val="000000" w:themeColor="text1"/>
          <w:lang w:val="en-US"/>
        </w:rPr>
        <w:t>&lt;</w:t>
      </w:r>
      <w:r w:rsidR="00966270" w:rsidRPr="001857C8">
        <w:rPr>
          <w:rFonts w:ascii="Book Antiqua" w:hAnsi="Book Antiqua"/>
          <w:color w:val="000000" w:themeColor="text1"/>
          <w:lang w:val="en-US"/>
        </w:rPr>
        <w:t xml:space="preserve"> </w:t>
      </w:r>
      <w:r w:rsidRPr="001857C8">
        <w:rPr>
          <w:rFonts w:ascii="Book Antiqua" w:hAnsi="Book Antiqua"/>
          <w:color w:val="000000" w:themeColor="text1"/>
          <w:lang w:val="en-US"/>
        </w:rPr>
        <w:t>0.01).</w:t>
      </w:r>
    </w:p>
    <w:p w14:paraId="395A7692"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E83A16B" w14:textId="77777777" w:rsidR="001F14D6" w:rsidRPr="001857C8" w:rsidRDefault="00EF2A5F" w:rsidP="001857C8">
      <w:pPr>
        <w:pStyle w:val="Heading2"/>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CONCLUSION</w:t>
      </w:r>
    </w:p>
    <w:p w14:paraId="7AD472AA" w14:textId="75121A2A"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PRP-preconditioned ADSCs presented endothelial cell characteristics </w:t>
      </w:r>
      <w:r w:rsidRPr="001857C8">
        <w:rPr>
          <w:rFonts w:ascii="Book Antiqua" w:hAnsi="Book Antiqua"/>
          <w:i/>
          <w:color w:val="000000" w:themeColor="text1"/>
          <w:lang w:val="en-US"/>
        </w:rPr>
        <w:t>in vitro</w:t>
      </w:r>
      <w:r w:rsidR="006561B4" w:rsidRPr="001857C8">
        <w:rPr>
          <w:rFonts w:ascii="Book Antiqua" w:eastAsia="PMingLiU" w:hAnsi="Book Antiqua"/>
          <w:i/>
          <w:color w:val="000000" w:themeColor="text1"/>
          <w:lang w:val="en-US"/>
        </w:rPr>
        <w:t xml:space="preserve"> </w:t>
      </w:r>
      <w:r w:rsidRPr="001857C8">
        <w:rPr>
          <w:rFonts w:ascii="Book Antiqua" w:hAnsi="Book Antiqua"/>
          <w:color w:val="000000" w:themeColor="text1"/>
          <w:lang w:val="en-US"/>
        </w:rPr>
        <w:t>and significantly improved neovascularization in ischemic hindlimbs.</w:t>
      </w:r>
      <w:r w:rsidR="006561B4" w:rsidRPr="001857C8">
        <w:rPr>
          <w:rFonts w:ascii="Book Antiqua" w:eastAsia="PMingLiU" w:hAnsi="Book Antiqua"/>
          <w:color w:val="000000" w:themeColor="text1"/>
          <w:lang w:val="en-US"/>
        </w:rPr>
        <w:t xml:space="preserve"> </w:t>
      </w:r>
      <w:r w:rsidR="00966270" w:rsidRPr="001857C8">
        <w:rPr>
          <w:rFonts w:ascii="Book Antiqua" w:hAnsi="Book Antiqua"/>
          <w:color w:val="000000" w:themeColor="text1"/>
          <w:lang w:val="en-US"/>
        </w:rPr>
        <w:t xml:space="preserve">Five percent </w:t>
      </w:r>
      <w:r w:rsidRPr="001857C8">
        <w:rPr>
          <w:rFonts w:ascii="Book Antiqua" w:hAnsi="Book Antiqua"/>
          <w:color w:val="000000" w:themeColor="text1"/>
          <w:lang w:val="en-US"/>
        </w:rPr>
        <w:t xml:space="preserve">PRP- and 7.5% PRP-preconditioned ADSCs exert the optimal </w:t>
      </w:r>
      <w:r w:rsidRPr="001857C8">
        <w:rPr>
          <w:rFonts w:ascii="Book Antiqua" w:hAnsi="Book Antiqua"/>
          <w:color w:val="000000" w:themeColor="text1"/>
          <w:lang w:val="en-US"/>
        </w:rPr>
        <w:lastRenderedPageBreak/>
        <w:t>angiogenic effect.</w:t>
      </w:r>
    </w:p>
    <w:p w14:paraId="433FDA12"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039DB730" w14:textId="7777777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b/>
          <w:color w:val="000000" w:themeColor="text1"/>
          <w:lang w:val="en-US"/>
        </w:rPr>
        <w:t xml:space="preserve">Key words: </w:t>
      </w:r>
      <w:r w:rsidRPr="001857C8">
        <w:rPr>
          <w:rFonts w:ascii="Book Antiqua" w:hAnsi="Book Antiqua"/>
          <w:color w:val="000000" w:themeColor="text1"/>
          <w:lang w:val="en-US"/>
        </w:rPr>
        <w:t>Platelet-rich plasma; Adipose-derived stem cells; Mesenchymal stem cell; Angiogenesis; Endothelial differentiation; Mouse ischemic hindlimb model</w:t>
      </w:r>
    </w:p>
    <w:p w14:paraId="54896D53"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C0B6204" w14:textId="3737104A" w:rsidR="00966270" w:rsidRPr="001857C8" w:rsidRDefault="00966270" w:rsidP="001857C8">
      <w:pPr>
        <w:adjustRightInd w:val="0"/>
        <w:snapToGrid w:val="0"/>
        <w:spacing w:line="360" w:lineRule="auto"/>
        <w:jc w:val="both"/>
        <w:rPr>
          <w:rFonts w:ascii="Book Antiqua" w:hAnsi="Book Antiqua"/>
          <w:sz w:val="24"/>
          <w:szCs w:val="24"/>
        </w:rPr>
      </w:pPr>
      <w:bookmarkStart w:id="18" w:name="OLE_LINK58"/>
      <w:bookmarkStart w:id="19" w:name="OLE_LINK59"/>
      <w:r w:rsidRPr="001857C8">
        <w:rPr>
          <w:rFonts w:ascii="Book Antiqua" w:hAnsi="Book Antiqua"/>
          <w:b/>
          <w:sz w:val="24"/>
          <w:szCs w:val="24"/>
        </w:rPr>
        <w:t xml:space="preserve">© The Author(s) 2018. </w:t>
      </w:r>
      <w:r w:rsidRPr="001857C8">
        <w:rPr>
          <w:rFonts w:ascii="Book Antiqua" w:hAnsi="Book Antiqua"/>
          <w:sz w:val="24"/>
          <w:szCs w:val="24"/>
        </w:rPr>
        <w:t>Published by Baishideng Publishing Group Inc. All rights reserved.</w:t>
      </w:r>
    </w:p>
    <w:bookmarkEnd w:id="18"/>
    <w:bookmarkEnd w:id="19"/>
    <w:p w14:paraId="5282AF13" w14:textId="77777777" w:rsidR="00966270" w:rsidRPr="001857C8" w:rsidRDefault="00966270" w:rsidP="001857C8">
      <w:pPr>
        <w:pStyle w:val="BodyText"/>
        <w:adjustRightInd w:val="0"/>
        <w:snapToGrid w:val="0"/>
        <w:spacing w:line="360" w:lineRule="auto"/>
        <w:ind w:left="0"/>
        <w:jc w:val="both"/>
        <w:rPr>
          <w:rFonts w:ascii="Book Antiqua" w:hAnsi="Book Antiqua"/>
          <w:color w:val="000000" w:themeColor="text1"/>
          <w:lang w:val="en-US"/>
        </w:rPr>
      </w:pPr>
    </w:p>
    <w:p w14:paraId="5E52A807" w14:textId="20F94B90" w:rsidR="001F14D6" w:rsidRPr="001857C8" w:rsidRDefault="00EF2A5F" w:rsidP="001857C8">
      <w:pPr>
        <w:pStyle w:val="Heading1"/>
        <w:adjustRightInd w:val="0"/>
        <w:snapToGrid w:val="0"/>
        <w:spacing w:line="360" w:lineRule="auto"/>
        <w:ind w:left="0"/>
        <w:jc w:val="both"/>
        <w:rPr>
          <w:rFonts w:ascii="Book Antiqua" w:hAnsi="Book Antiqua"/>
          <w:b w:val="0"/>
          <w:color w:val="000000" w:themeColor="text1"/>
          <w:lang w:val="en-US"/>
        </w:rPr>
      </w:pPr>
      <w:r w:rsidRPr="001857C8">
        <w:rPr>
          <w:rFonts w:ascii="Book Antiqua" w:hAnsi="Book Antiqua"/>
          <w:color w:val="000000" w:themeColor="text1"/>
          <w:w w:val="105"/>
          <w:lang w:val="en-US"/>
        </w:rPr>
        <w:t>Core tip:</w:t>
      </w:r>
      <w:r w:rsidR="00966270" w:rsidRPr="001857C8">
        <w:rPr>
          <w:rFonts w:ascii="Book Antiqua" w:hAnsi="Book Antiqua"/>
          <w:color w:val="000000" w:themeColor="text1"/>
          <w:w w:val="105"/>
          <w:lang w:val="en-US"/>
        </w:rPr>
        <w:t xml:space="preserve"> </w:t>
      </w:r>
      <w:r w:rsidR="00114292" w:rsidRPr="001857C8">
        <w:rPr>
          <w:rFonts w:ascii="Book Antiqua" w:hAnsi="Book Antiqua"/>
          <w:b w:val="0"/>
          <w:color w:val="000000" w:themeColor="text1"/>
          <w:lang w:val="en-US"/>
        </w:rPr>
        <w:t>We report</w:t>
      </w:r>
      <w:r w:rsidR="005C51B3" w:rsidRPr="001857C8">
        <w:rPr>
          <w:rFonts w:ascii="Book Antiqua" w:eastAsia="PMingLiU" w:hAnsi="Book Antiqua"/>
          <w:b w:val="0"/>
          <w:color w:val="000000" w:themeColor="text1"/>
          <w:lang w:val="en-US"/>
        </w:rPr>
        <w:t>ed</w:t>
      </w:r>
      <w:r w:rsidR="00114292" w:rsidRPr="001857C8">
        <w:rPr>
          <w:rFonts w:ascii="Book Antiqua" w:hAnsi="Book Antiqua"/>
          <w:b w:val="0"/>
          <w:color w:val="000000" w:themeColor="text1"/>
          <w:lang w:val="en-US"/>
        </w:rPr>
        <w:t xml:space="preserve"> </w:t>
      </w:r>
      <w:r w:rsidR="00114292" w:rsidRPr="001857C8">
        <w:rPr>
          <w:rFonts w:ascii="Book Antiqua" w:eastAsia="PMingLiU" w:hAnsi="Book Antiqua" w:cs="PMingLiU"/>
          <w:b w:val="0"/>
          <w:color w:val="000000" w:themeColor="text1"/>
          <w:lang w:val="en-US"/>
        </w:rPr>
        <w:t>the</w:t>
      </w:r>
      <w:r w:rsidR="00114292" w:rsidRPr="001857C8">
        <w:rPr>
          <w:rFonts w:ascii="Book Antiqua" w:hAnsi="Book Antiqua"/>
          <w:b w:val="0"/>
          <w:color w:val="000000" w:themeColor="text1"/>
          <w:lang w:val="en-US"/>
        </w:rPr>
        <w:t xml:space="preserve"> </w:t>
      </w:r>
      <w:r w:rsidR="00114292" w:rsidRPr="001857C8">
        <w:rPr>
          <w:rFonts w:ascii="Book Antiqua" w:hAnsi="Book Antiqua"/>
          <w:b w:val="0"/>
          <w:i/>
          <w:color w:val="000000" w:themeColor="text1"/>
          <w:lang w:val="en-US"/>
        </w:rPr>
        <w:t xml:space="preserve">in vitro </w:t>
      </w:r>
      <w:r w:rsidR="00114292" w:rsidRPr="001857C8">
        <w:rPr>
          <w:rFonts w:ascii="Book Antiqua" w:hAnsi="Book Antiqua"/>
          <w:b w:val="0"/>
          <w:color w:val="000000" w:themeColor="text1"/>
          <w:lang w:val="en-US"/>
        </w:rPr>
        <w:t xml:space="preserve">angiogenic effect of platelet-rich plasma (PRP) treated adipose-derived stem cells (ADSCs) and the neovascularization ability of these cells </w:t>
      </w:r>
      <w:r w:rsidR="00114292" w:rsidRPr="001857C8">
        <w:rPr>
          <w:rFonts w:ascii="Book Antiqua" w:eastAsia="PMingLiU" w:hAnsi="Book Antiqua" w:cs="PMingLiU"/>
          <w:b w:val="0"/>
          <w:color w:val="000000" w:themeColor="text1"/>
          <w:lang w:val="en-US"/>
        </w:rPr>
        <w:t>on animal models</w:t>
      </w:r>
      <w:r w:rsidR="00114292" w:rsidRPr="001857C8">
        <w:rPr>
          <w:rFonts w:ascii="Book Antiqua" w:hAnsi="Book Antiqua"/>
          <w:b w:val="0"/>
          <w:color w:val="000000" w:themeColor="text1"/>
          <w:lang w:val="en-US"/>
        </w:rPr>
        <w:t>. This is significant because we demonstrated that ADSCs presented endothelial cell characteristics after PRP treatment. We were the first to provide that treatment with PRP-preconditioned ADSCs significantly enhanced circulation in mouse ischemic hindlimbs models. Our re</w:t>
      </w:r>
      <w:r w:rsidR="005C51B3" w:rsidRPr="001857C8">
        <w:rPr>
          <w:rFonts w:ascii="Book Antiqua" w:hAnsi="Book Antiqua"/>
          <w:b w:val="0"/>
          <w:color w:val="000000" w:themeColor="text1"/>
          <w:lang w:val="en-US"/>
        </w:rPr>
        <w:t xml:space="preserve">sult further showed that 5% </w:t>
      </w:r>
      <w:r w:rsidR="00114292" w:rsidRPr="001857C8">
        <w:rPr>
          <w:rFonts w:ascii="Book Antiqua" w:hAnsi="Book Antiqua"/>
          <w:b w:val="0"/>
          <w:color w:val="000000" w:themeColor="text1"/>
          <w:lang w:val="en-US"/>
        </w:rPr>
        <w:t>and 7.5% PRP exert</w:t>
      </w:r>
      <w:r w:rsidR="009749C0" w:rsidRPr="001857C8">
        <w:rPr>
          <w:rFonts w:ascii="Book Antiqua" w:eastAsia="PMingLiU" w:hAnsi="Book Antiqua"/>
          <w:b w:val="0"/>
          <w:color w:val="000000" w:themeColor="text1"/>
          <w:lang w:val="en-US"/>
        </w:rPr>
        <w:t>ed</w:t>
      </w:r>
      <w:r w:rsidR="00114292" w:rsidRPr="001857C8">
        <w:rPr>
          <w:rFonts w:ascii="Book Antiqua" w:hAnsi="Book Antiqua"/>
          <w:b w:val="0"/>
          <w:color w:val="000000" w:themeColor="text1"/>
          <w:lang w:val="en-US"/>
        </w:rPr>
        <w:t xml:space="preserve"> the optimal effect on promoting angiogenesis of ADSCs and impr</w:t>
      </w:r>
      <w:r w:rsidR="005C51B3" w:rsidRPr="001857C8">
        <w:rPr>
          <w:rFonts w:ascii="Book Antiqua" w:hAnsi="Book Antiqua"/>
          <w:b w:val="0"/>
          <w:color w:val="000000" w:themeColor="text1"/>
          <w:lang w:val="en-US"/>
        </w:rPr>
        <w:t>oving perfusion. We developed a</w:t>
      </w:r>
      <w:r w:rsidR="00114292" w:rsidRPr="001857C8">
        <w:rPr>
          <w:rFonts w:ascii="Book Antiqua" w:hAnsi="Book Antiqua"/>
          <w:b w:val="0"/>
          <w:color w:val="000000" w:themeColor="text1"/>
          <w:lang w:val="en-US"/>
        </w:rPr>
        <w:t xml:space="preserve"> </w:t>
      </w:r>
      <w:r w:rsidR="005C51B3" w:rsidRPr="001857C8">
        <w:rPr>
          <w:rFonts w:ascii="Book Antiqua" w:eastAsia="PMingLiU" w:hAnsi="Book Antiqua"/>
          <w:b w:val="0"/>
          <w:color w:val="000000" w:themeColor="text1"/>
          <w:lang w:val="en-US"/>
        </w:rPr>
        <w:t>stem cell-</w:t>
      </w:r>
      <w:r w:rsidR="00114292" w:rsidRPr="001857C8">
        <w:rPr>
          <w:rFonts w:ascii="Book Antiqua" w:hAnsi="Book Antiqua"/>
          <w:b w:val="0"/>
          <w:color w:val="000000" w:themeColor="text1"/>
          <w:lang w:val="en-US"/>
        </w:rPr>
        <w:t>based, safe and efficient way to promote peripheral circulation in animal</w:t>
      </w:r>
      <w:r w:rsidR="00114292" w:rsidRPr="001857C8">
        <w:rPr>
          <w:rFonts w:ascii="Book Antiqua" w:hAnsi="Book Antiqua"/>
          <w:b w:val="0"/>
          <w:color w:val="000000" w:themeColor="text1"/>
          <w:spacing w:val="10"/>
          <w:lang w:val="en-US"/>
        </w:rPr>
        <w:t xml:space="preserve"> </w:t>
      </w:r>
      <w:r w:rsidR="00114292" w:rsidRPr="001857C8">
        <w:rPr>
          <w:rFonts w:ascii="Book Antiqua" w:hAnsi="Book Antiqua"/>
          <w:b w:val="0"/>
          <w:color w:val="000000" w:themeColor="text1"/>
          <w:lang w:val="en-US"/>
        </w:rPr>
        <w:t>model.</w:t>
      </w:r>
    </w:p>
    <w:p w14:paraId="6EC959C9"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D8660E4" w14:textId="7A776C02"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Chen</w:t>
      </w:r>
      <w:r w:rsidR="00966270" w:rsidRPr="001857C8">
        <w:rPr>
          <w:rFonts w:ascii="Book Antiqua" w:hAnsi="Book Antiqua"/>
          <w:color w:val="000000" w:themeColor="text1"/>
          <w:lang w:val="en-US"/>
        </w:rPr>
        <w:t xml:space="preserve"> CF</w:t>
      </w:r>
      <w:r w:rsidRPr="001857C8">
        <w:rPr>
          <w:rFonts w:ascii="Book Antiqua" w:hAnsi="Book Antiqua"/>
          <w:color w:val="000000" w:themeColor="text1"/>
          <w:lang w:val="en-US"/>
        </w:rPr>
        <w:t>, Liao</w:t>
      </w:r>
      <w:r w:rsidR="00966270" w:rsidRPr="001857C8">
        <w:rPr>
          <w:rFonts w:ascii="Book Antiqua" w:hAnsi="Book Antiqua"/>
          <w:color w:val="000000" w:themeColor="text1"/>
          <w:lang w:val="en-US"/>
        </w:rPr>
        <w:t xml:space="preserve"> HT</w:t>
      </w:r>
      <w:r w:rsidRPr="001857C8">
        <w:rPr>
          <w:rFonts w:ascii="Book Antiqua" w:hAnsi="Book Antiqua"/>
          <w:color w:val="000000" w:themeColor="text1"/>
          <w:lang w:val="en-US"/>
        </w:rPr>
        <w:t>. Platele</w:t>
      </w:r>
      <w:r w:rsidR="00966270" w:rsidRPr="001857C8">
        <w:rPr>
          <w:rFonts w:ascii="Book Antiqua" w:hAnsi="Book Antiqua"/>
          <w:color w:val="000000" w:themeColor="text1"/>
          <w:lang w:val="en-US"/>
        </w:rPr>
        <w:t>t-rich plasma enhances adipose-</w:t>
      </w:r>
      <w:r w:rsidRPr="001857C8">
        <w:rPr>
          <w:rFonts w:ascii="Book Antiqua" w:hAnsi="Book Antiqua"/>
          <w:color w:val="000000" w:themeColor="text1"/>
          <w:lang w:val="en-US"/>
        </w:rPr>
        <w:t>derived stem cell-mediated angiogenesis in a mouse ischemic hindlimb model.</w:t>
      </w:r>
      <w:r w:rsidR="00966270" w:rsidRPr="001857C8">
        <w:rPr>
          <w:rFonts w:ascii="Book Antiqua" w:hAnsi="Book Antiqua"/>
          <w:color w:val="000000" w:themeColor="text1"/>
          <w:lang w:val="en-US"/>
        </w:rPr>
        <w:t xml:space="preserve"> </w:t>
      </w:r>
      <w:bookmarkStart w:id="20" w:name="OLE_LINK1105"/>
      <w:bookmarkStart w:id="21" w:name="OLE_LINK1107"/>
      <w:r w:rsidR="00966270" w:rsidRPr="001857C8">
        <w:rPr>
          <w:rFonts w:ascii="Book Antiqua" w:hAnsi="Book Antiqua"/>
          <w:i/>
          <w:color w:val="000000"/>
        </w:rPr>
        <w:t xml:space="preserve">World J Stem Cells </w:t>
      </w:r>
      <w:r w:rsidR="00966270" w:rsidRPr="001857C8">
        <w:rPr>
          <w:rFonts w:ascii="Book Antiqua" w:hAnsi="Book Antiqua"/>
          <w:color w:val="000000"/>
        </w:rPr>
        <w:t>2018; In press</w:t>
      </w:r>
      <w:bookmarkEnd w:id="20"/>
      <w:bookmarkEnd w:id="21"/>
    </w:p>
    <w:p w14:paraId="673FE1D1"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18C70AB6" w14:textId="77777777" w:rsidR="001F14D6" w:rsidRPr="001857C8" w:rsidRDefault="00EF2A5F" w:rsidP="001857C8">
      <w:pPr>
        <w:pStyle w:val="Heading1"/>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w w:val="105"/>
          <w:lang w:val="en-US"/>
        </w:rPr>
        <w:lastRenderedPageBreak/>
        <w:t>INTRODUCTION</w:t>
      </w:r>
    </w:p>
    <w:p w14:paraId="26F29E4B" w14:textId="7777777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Peripheral artery disease (PAD) is caused by peripheral artery obstruction, which may lead to ischemic changes in the extremities. Due to insufficient blood flow in the musculature, patients may present with symptoms such as pain, claudication, or even tissue necrosis. Smoking, diabetes mellitus (DM), hypercholesterolemia, hypertension, and renal insufficiency have all been reported to have high correlations with PAD. The pathological features of PAD include lumen obstruction caused by atherosclerotic plaques and destruction of vessel walls. Research has shown that elderly individuals and patients with DM are prone to these vasculature problems</w:t>
      </w:r>
      <w:r w:rsidR="00440AC0" w:rsidRPr="001857C8">
        <w:rPr>
          <w:rFonts w:ascii="Book Antiqua" w:hAnsi="Book Antiqua"/>
          <w:color w:val="000000" w:themeColor="text1"/>
          <w:vertAlign w:val="superscript"/>
          <w:lang w:val="en-US"/>
        </w:rPr>
        <w:fldChar w:fldCharType="begin">
          <w:fldData xml:space="preserve">PEVuZE5vdGU+PENpdGU+PEF1dGhvcj5aaG91PC9BdXRob3I+PFllYXI+MjAxNjwvWWVhcj48UmVj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ZW50aWZpYyByZXBvcnRzPC9hYmJyLTE+PC9hbHQtcGVyaW9kaWNhbD48cGFnZXM+MzU0MjI8L3Bh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PEVuZE5vdGU+PENpdGU+PEF1dGhvcj5aaG91PC9BdXRob3I+PFllYXI+MjAxNjwvWWVhcj48UmVj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[1]</w:t>
      </w:r>
      <w:r w:rsidR="00440AC0"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 The current trend of the increasing populations of elder people and patients with DM is accompanied with the increased prevalence of PAD.</w:t>
      </w:r>
    </w:p>
    <w:p w14:paraId="44AF633C" w14:textId="5C3C82B0" w:rsidR="001F14D6" w:rsidRPr="001857C8" w:rsidRDefault="00966270"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Current therapies for PAD are primarily aimed at relieving the discomfort and slowing the progress of the disease. In advanced PAD, revascularization surgery is indicated for large to medium-sized peripheral arteries with obstructions. However, ideal treatment for small arteries with obstructions has not been established until now. Therefore, treatments for obstructive lesions in small vessels are urgently required. Therapeutic angiogenesis provides a novel strategy for managing PAD; this strategy induces new vessel development in ischemic tissue, which can improve local perfusion.</w:t>
      </w:r>
    </w:p>
    <w:p w14:paraId="177ED349" w14:textId="7AD896F5" w:rsidR="001F14D6" w:rsidRPr="001857C8" w:rsidRDefault="00966270"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Angiogenesis comprises many steps. Establishing stable and functional vascular networks is complicated. During ischemia, the damaged tissue releases growth factors to attract endothelial progenitor cells (EPCs). These cells proliferate, migrate, and form tubular structures, and finally achieving angiogenesis</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&lt;EndNote&gt;&lt;Cite&gt;&lt;Author&gt;Adair TH&lt;/Author&gt;&lt;Year&gt;2010&lt;/Year&gt;&lt;RecNum&gt;2&lt;/RecNum&gt;&lt;DisplayText&gt;&lt;style face="superscript"&gt;[2]&lt;/style&gt;&lt;/DisplayText&gt;&lt;record&gt;&lt;rec-number&gt;2&lt;/rec-number&gt;&lt;foreign-keys&gt;&lt;key app="EN" db-id="et0xvdrvf022xjew2zp5xaahwwsxdf0zawt9" timestamp="1539308899"&gt;2&lt;/key&gt;&lt;/foreign-keys&gt;&lt;ref-type name="Book"&gt;6&lt;/ref-type&gt;&lt;contributors&gt;&lt;authors&gt;&lt;author&gt;Adair TH, Montani JP.&lt;/author&gt;&lt;/authors&gt;&lt;/contributors&gt;&lt;titles&gt;&lt;title&gt;Angiogenesis&lt;/title&gt;&lt;/titles&gt;&lt;dates&gt;&lt;year&gt;2010&lt;/year&gt;&lt;/dates&gt;&lt;publisher&gt;Morgan &amp;amp; Claypool Life Sciences&lt;/publisher&gt;&lt;urls&gt;&lt;/urls&gt;&lt;/record&gt;&lt;/Cite&gt;&lt;/EndNote&gt;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[2]</w:t>
      </w:r>
      <w:r w:rsidR="00440AC0" w:rsidRPr="001857C8">
        <w:rPr>
          <w:rFonts w:ascii="Book Antiqua" w:hAnsi="Book Antiqua"/>
          <w:color w:val="000000" w:themeColor="text1"/>
          <w:vertAlign w:val="superscript"/>
          <w:lang w:val="en-US"/>
        </w:rPr>
        <w:fldChar w:fldCharType="end"/>
      </w:r>
      <w:r w:rsidR="00EF2A5F" w:rsidRPr="001857C8">
        <w:rPr>
          <w:rFonts w:ascii="Book Antiqua" w:hAnsi="Book Antiqua"/>
          <w:color w:val="000000" w:themeColor="text1"/>
          <w:lang w:val="en-US"/>
        </w:rPr>
        <w:t>. Microscopically, many growth factors are involved in angiogenesis. The angiogenic switch is initiated by hypoxia. Hypoxia- inducible factors (HIFs) are transcription factors that respond to hypoxia, and they play crucial roles in maintaining hemostasis during low oxygen conditions. During hypoxia, HIFs bind to targets, including the vascular endothelial growth factor (VEGF) gene, subsequently increasing the</w:t>
      </w:r>
      <w:r w:rsidR="007E5F8B"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 xml:space="preserve">expression of downstream factors including </w:t>
      </w:r>
      <w:r w:rsidR="00852629" w:rsidRPr="001857C8">
        <w:rPr>
          <w:rFonts w:ascii="Book Antiqua" w:hAnsi="Book Antiqua"/>
          <w:color w:val="000000" w:themeColor="text1"/>
          <w:lang w:val="en-US"/>
        </w:rPr>
        <w:t>transforming growth factor alpha (</w:t>
      </w:r>
      <w:r w:rsidR="00EF2A5F" w:rsidRPr="001857C8">
        <w:rPr>
          <w:rFonts w:ascii="Book Antiqua" w:hAnsi="Book Antiqua"/>
          <w:color w:val="000000" w:themeColor="text1"/>
          <w:lang w:val="en-US"/>
        </w:rPr>
        <w:t>TGF-</w:t>
      </w:r>
      <w:r w:rsidR="00F85279" w:rsidRPr="001857C8">
        <w:rPr>
          <w:rFonts w:ascii="Book Antiqua" w:eastAsia="MingLiU" w:hAnsi="Book Antiqua"/>
          <w:color w:val="000000" w:themeColor="text1"/>
          <w:shd w:val="clear" w:color="auto" w:fill="FFFFFF"/>
        </w:rPr>
        <w:sym w:font="Symbol" w:char="F061"/>
      </w:r>
      <w:r w:rsidR="00852629" w:rsidRPr="001857C8">
        <w:rPr>
          <w:rFonts w:ascii="Book Antiqua" w:eastAsia="MingLiU" w:hAnsi="Book Antiqua"/>
          <w:color w:val="000000" w:themeColor="text1"/>
          <w:shd w:val="clear" w:color="auto" w:fill="FFFFFF"/>
        </w:rPr>
        <w:t>)</w:t>
      </w:r>
      <w:r w:rsidR="00EF2A5F" w:rsidRPr="001857C8">
        <w:rPr>
          <w:rFonts w:ascii="Book Antiqua" w:hAnsi="Book Antiqua"/>
          <w:color w:val="000000" w:themeColor="text1"/>
          <w:lang w:val="en-US"/>
        </w:rPr>
        <w:t xml:space="preserve"> and </w:t>
      </w:r>
      <w:bookmarkStart w:id="22" w:name="OLE_LINK19"/>
      <w:r w:rsidR="00852629" w:rsidRPr="001857C8">
        <w:rPr>
          <w:rFonts w:ascii="Book Antiqua" w:hAnsi="Book Antiqua"/>
          <w:color w:val="000000" w:themeColor="text1"/>
          <w:lang w:val="en-US"/>
        </w:rPr>
        <w:t>platelet-derived growth factor (</w:t>
      </w:r>
      <w:r w:rsidR="00EF2A5F" w:rsidRPr="001857C8">
        <w:rPr>
          <w:rFonts w:ascii="Book Antiqua" w:hAnsi="Book Antiqua"/>
          <w:color w:val="000000" w:themeColor="text1"/>
          <w:lang w:val="en-US"/>
        </w:rPr>
        <w:t>PDGF</w:t>
      </w:r>
      <w:bookmarkEnd w:id="22"/>
      <w:r w:rsidR="00852629" w:rsidRPr="001857C8">
        <w:rPr>
          <w:rFonts w:ascii="Book Antiqua" w:hAnsi="Book Antiqua"/>
          <w:color w:val="000000" w:themeColor="text1"/>
          <w:lang w:val="en-US"/>
        </w:rPr>
        <w:t>)</w:t>
      </w:r>
      <w:r w:rsidR="00EF2A5F" w:rsidRPr="001857C8">
        <w:rPr>
          <w:rFonts w:ascii="Book Antiqua" w:hAnsi="Book Antiqua"/>
          <w:color w:val="000000" w:themeColor="text1"/>
          <w:lang w:val="en-US"/>
        </w:rPr>
        <w:t xml:space="preserve">. Angiogenesis promotes endothelial cell </w:t>
      </w:r>
      <w:r w:rsidR="00EF2A5F" w:rsidRPr="001857C8">
        <w:rPr>
          <w:rFonts w:ascii="Book Antiqua" w:hAnsi="Book Antiqua"/>
          <w:color w:val="000000" w:themeColor="text1"/>
          <w:lang w:val="en-US"/>
        </w:rPr>
        <w:lastRenderedPageBreak/>
        <w:t>proliferation and migration</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&lt;EndNote&gt;&lt;Cite&gt;&lt;Author&gt;Ziello&lt;/Author&gt;&lt;Year&gt;2007&lt;/Year&gt;&lt;RecNum&gt;3&lt;/RecNum&gt;&lt;DisplayText&gt;&lt;style face="superscript"&gt;[3]&lt;/style&gt;&lt;/DisplayText&gt;&lt;record&gt;&lt;rec-number&gt;3&lt;/rec-number&gt;&lt;foreign-keys&gt;&lt;key app="EN" db-id="et0xvdrvf022xjew2zp5xaahwwsxdf0zawt9" timestamp="1539308899"&gt;3&lt;/key&gt;&lt;/foreign-keys&gt;&lt;ref-type name="Journal Article"&gt;17&lt;/ref-type&gt;&lt;contributors&gt;&lt;authors&gt;&lt;author&gt;Ziello, Jennifer E.&lt;/author&gt;&lt;author&gt;Jovin, Ion S.&lt;/author&gt;&lt;author&gt;Huang, Yan&lt;/author&gt;&lt;/authors&gt;&lt;/contributors&gt;&lt;titles&gt;&lt;title&gt;Hypoxia-Inducible Factor (HIF)-1 Regulatory Pathway and its Potential for Therapeutic Intervention in Malignancy and Ischemia&lt;/title&gt;&lt;secondary-title&gt;The Yale Journal of Biology and Medicine&lt;/secondary-title&gt;&lt;/titles&gt;&lt;periodical&gt;&lt;full-title&gt;The Yale Journal of Biology and Medicine&lt;/full-title&gt;&lt;/periodical&gt;&lt;pages&gt;51-60&lt;/pages&gt;&lt;volume&gt;80&lt;/volume&gt;&lt;number&gt;2&lt;/number&gt;&lt;dates&gt;&lt;year&gt;2007&lt;/year&gt;&lt;pub-dates&gt;&lt;date&gt;12/&lt;/date&gt;&lt;/pub-dates&gt;&lt;/dates&gt;&lt;publisher&gt;Yale Journal of Biology and Medicine&lt;/publisher&gt;&lt;isbn&gt;0044-0086&amp;#xD;1551-4056&lt;/isbn&gt;&lt;accession-num&gt;PMC2140184&lt;/accession-num&gt;&lt;urls&gt;&lt;related-urls&gt;&lt;url&gt;http://www.ncbi.nlm.nih.gov/pmc/articles/PMC2140184/&lt;/url&gt;&lt;/related-urls&gt;&lt;/urls&gt;&lt;remote-database-name&gt;PMC&lt;/remote-database-name&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[3]</w:t>
      </w:r>
      <w:r w:rsidR="00440AC0" w:rsidRPr="001857C8">
        <w:rPr>
          <w:rFonts w:ascii="Book Antiqua" w:hAnsi="Book Antiqua"/>
          <w:color w:val="000000" w:themeColor="text1"/>
          <w:vertAlign w:val="superscript"/>
          <w:lang w:val="en-US"/>
        </w:rPr>
        <w:fldChar w:fldCharType="end"/>
      </w:r>
      <w:r w:rsidR="00EF2A5F" w:rsidRPr="001857C8">
        <w:rPr>
          <w:rFonts w:ascii="Book Antiqua" w:hAnsi="Book Antiqua"/>
          <w:color w:val="000000" w:themeColor="text1"/>
          <w:lang w:val="en-US"/>
        </w:rPr>
        <w:t xml:space="preserve">. </w:t>
      </w:r>
      <w:r w:rsidR="00852629" w:rsidRPr="001857C8">
        <w:rPr>
          <w:rFonts w:ascii="Book Antiqua" w:hAnsi="Book Antiqua"/>
          <w:color w:val="000000" w:themeColor="text1"/>
          <w:lang w:val="en-US"/>
        </w:rPr>
        <w:t>Endothelial cell nitric oxide synthase (</w:t>
      </w:r>
      <w:proofErr w:type="spellStart"/>
      <w:r w:rsidR="00852629" w:rsidRPr="001857C8">
        <w:rPr>
          <w:rFonts w:ascii="Book Antiqua" w:hAnsi="Book Antiqua"/>
          <w:color w:val="000000" w:themeColor="text1"/>
          <w:lang w:val="en-US"/>
        </w:rPr>
        <w:t>eNOS</w:t>
      </w:r>
      <w:proofErr w:type="spellEnd"/>
      <w:r w:rsidR="00852629" w:rsidRPr="001857C8">
        <w:rPr>
          <w:rFonts w:ascii="Book Antiqua" w:hAnsi="Book Antiqua"/>
          <w:color w:val="000000" w:themeColor="text1"/>
          <w:lang w:val="en-US"/>
        </w:rPr>
        <w:t>)</w:t>
      </w:r>
      <w:r w:rsidR="00EF2A5F" w:rsidRPr="001857C8">
        <w:rPr>
          <w:rFonts w:ascii="Book Antiqua" w:hAnsi="Book Antiqua"/>
          <w:color w:val="000000" w:themeColor="text1"/>
          <w:lang w:val="en-US"/>
        </w:rPr>
        <w:t>, which is secreted by endothelial cells, exerts synergic effects on neovascularization by increasing vessel wall permeability and promoting endothelial cell migration. CD31 also plays a crucial role in angiogenesis. It is a cell–cell adhesion molecule located on the endothelial cell membrane. Without CD31 stimulation, endothelial cells cannot form tubular structures. Through the synergistic effects of the mentioned factors, endothelial cells form new vessels at the ischemic site and subsequently establish a stable and functional perfusion system. Therefore, in research, these factors are commonly used as angiogenic markers for evaluating endothelial cell differentiation.</w:t>
      </w:r>
    </w:p>
    <w:p w14:paraId="777C4CDE" w14:textId="7213DE1F" w:rsidR="001F14D6" w:rsidRPr="001857C8" w:rsidRDefault="0055466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 xml:space="preserve">A previous study proved that </w:t>
      </w:r>
      <w:bookmarkStart w:id="23" w:name="OLE_LINK9"/>
      <w:bookmarkStart w:id="24" w:name="OLE_LINK10"/>
      <w:r w:rsidR="00EF2A5F" w:rsidRPr="001857C8">
        <w:rPr>
          <w:rFonts w:ascii="Book Antiqua" w:hAnsi="Book Antiqua"/>
          <w:color w:val="000000" w:themeColor="text1"/>
          <w:lang w:val="en-US"/>
        </w:rPr>
        <w:t>mesenc</w:t>
      </w:r>
      <w:r w:rsidRPr="001857C8">
        <w:rPr>
          <w:rFonts w:ascii="Book Antiqua" w:hAnsi="Book Antiqua"/>
          <w:color w:val="000000" w:themeColor="text1"/>
          <w:lang w:val="en-US"/>
        </w:rPr>
        <w:t>hymal stem cell</w:t>
      </w:r>
      <w:bookmarkEnd w:id="23"/>
      <w:bookmarkEnd w:id="24"/>
      <w:r w:rsidRPr="001857C8">
        <w:rPr>
          <w:rFonts w:ascii="Book Antiqua" w:hAnsi="Book Antiqua"/>
          <w:color w:val="000000" w:themeColor="text1"/>
          <w:lang w:val="en-US"/>
        </w:rPr>
        <w:t xml:space="preserve">s (MSCs) can be </w:t>
      </w:r>
      <w:r w:rsidR="00EF2A5F" w:rsidRPr="001857C8">
        <w:rPr>
          <w:rFonts w:ascii="Book Antiqua" w:hAnsi="Book Antiqua"/>
          <w:color w:val="000000" w:themeColor="text1"/>
          <w:lang w:val="en-US"/>
        </w:rPr>
        <w:t>used to form EPCs and promote angiogenesis, and MSCs are thus useful for vascular tissue engineering</w:t>
      </w:r>
      <w:r w:rsidR="00440AC0" w:rsidRPr="001857C8">
        <w:rPr>
          <w:rFonts w:ascii="Book Antiqua" w:hAnsi="Book Antiqua"/>
          <w:color w:val="000000" w:themeColor="text1"/>
          <w:vertAlign w:val="superscript"/>
          <w:lang w:val="en-US"/>
        </w:rPr>
        <w:fldChar w:fldCharType="begin">
          <w:fldData xml:space="preserve">PEVuZE5vdGU+PENpdGU+PEF1dGhvcj5GdWppdGE8L0F1dGhvcj48WWVhcj4yMDE3PC9ZZWFyPjxS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PEVuZE5vdGU+PENpdGU+PEF1dGhvcj5GdWppdGE8L0F1dGhvcj48WWVhcj4yMDE3PC9ZZWFyPjxS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[4]</w:t>
      </w:r>
      <w:r w:rsidR="00440AC0" w:rsidRPr="001857C8">
        <w:rPr>
          <w:rFonts w:ascii="Book Antiqua" w:hAnsi="Book Antiqua"/>
          <w:color w:val="000000" w:themeColor="text1"/>
          <w:vertAlign w:val="superscript"/>
          <w:lang w:val="en-US"/>
        </w:rPr>
        <w:fldChar w:fldCharType="end"/>
      </w:r>
      <w:r w:rsidR="00EF2A5F" w:rsidRPr="001857C8">
        <w:rPr>
          <w:rFonts w:ascii="Book Antiqua" w:hAnsi="Book Antiqua"/>
          <w:color w:val="000000" w:themeColor="text1"/>
          <w:lang w:val="en-US"/>
        </w:rPr>
        <w:t>. However, limited stem cell numbers circulate in the blood, which poses a major problem to the clinical application of these cells</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&lt;EndNote&gt;&lt;Cite&gt;&lt;Author&gt;Nakagami&lt;/Author&gt;&lt;Year&gt;2005&lt;/Year&gt;&lt;RecNum&gt;5&lt;/RecNum&gt;&lt;DisplayText&gt;&lt;style face="superscript"&gt;[5]&lt;/style&gt;&lt;/DisplayText&gt;&lt;record&gt;&lt;rec-number&gt;5&lt;/rec-number&gt;&lt;foreign-keys&gt;&lt;key app="EN" db-id="et0xvdrvf022xjew2zp5xaahwwsxdf0zawt9" timestamp="1539308899"&gt;5&lt;/key&gt;&lt;/foreign-keys&gt;&lt;ref-type name="Journal Article"&gt;17&lt;/ref-type&gt;&lt;contributors&gt;&lt;authors&gt;&lt;author&gt;Nakagami, Hironori&lt;/author&gt;&lt;author&gt;Maeda, Kazuhisa&lt;/author&gt;&lt;author&gt;Morishita, Ryuichi&lt;/author&gt;&lt;author&gt;Iguchi, Sota&lt;/author&gt;&lt;author&gt;Nishikawa, Tomoyuki&lt;/author&gt;&lt;author&gt;Takami, Yoichi&lt;/author&gt;&lt;author&gt;Kikuchi, Yasushi&lt;/author&gt;&lt;author&gt;Saito, Yukihiro&lt;/author&gt;&lt;author&gt;Tamai, Katsuto&lt;/author&gt;&lt;author&gt;Ogihara, Toshio&lt;/author&gt;&lt;author&gt;Kaneda, Yasufumi&lt;/author&gt;&lt;/authors&gt;&lt;/contributors&gt;&lt;titles&gt;&lt;title&gt;Novel Autologous Cell Therapy in Ischemic Limb Disease Through Growth Factor Secretion by Cultured Adipose Tissue–Derived Stromal Cells&lt;/title&gt;&lt;secondary-title&gt;Arteriosclerosis, Thrombosis, and Vascular Biology&lt;/secondary-title&gt;&lt;/titles&gt;&lt;periodical&gt;&lt;full-title&gt;Arteriosclerosis, Thrombosis, and Vascular Biology&lt;/full-title&gt;&lt;/periodical&gt;&lt;pages&gt;2542-2547&lt;/pages&gt;&lt;volume&gt;25&lt;/volume&gt;&lt;number&gt;12&lt;/number&gt;&lt;dates&gt;&lt;year&gt;2005&lt;/year&gt;&lt;/dates&gt;&lt;urls&gt;&lt;/urls&gt;&lt;electronic-resource-num&gt;10.1161/01.ATV.0000190701.92007.6d&lt;/electronic-resource-num&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[5]</w:t>
      </w:r>
      <w:r w:rsidR="00440AC0" w:rsidRPr="001857C8">
        <w:rPr>
          <w:rFonts w:ascii="Book Antiqua" w:hAnsi="Book Antiqua"/>
          <w:color w:val="000000" w:themeColor="text1"/>
          <w:vertAlign w:val="superscript"/>
          <w:lang w:val="en-US"/>
        </w:rPr>
        <w:fldChar w:fldCharType="end"/>
      </w:r>
      <w:r w:rsidR="00C0791C"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Although human adult stem cells can be obtained from many accessible sources, such as the bone marrow, teeth, and skeletal muscle, isolating human adult stem cells from the aforementioned tissue is difficult due to limited cell numbers and high donor site morbidities</w:t>
      </w:r>
      <w:r w:rsidR="00440AC0" w:rsidRPr="001857C8">
        <w:rPr>
          <w:rFonts w:ascii="Book Antiqua" w:hAnsi="Book Antiqua"/>
          <w:color w:val="000000" w:themeColor="text1"/>
          <w:lang w:val="en-US"/>
        </w:rPr>
        <w:fldChar w:fldCharType="begin"/>
      </w:r>
      <w:r w:rsidR="00492400" w:rsidRPr="001857C8">
        <w:rPr>
          <w:rFonts w:ascii="Book Antiqua" w:hAnsi="Book Antiqua"/>
          <w:color w:val="000000" w:themeColor="text1"/>
          <w:lang w:val="en-US"/>
        </w:rPr>
        <w:instrText xml:space="preserve"> ADDIN EN.CITE &lt;EndNote&gt;&lt;Cite&gt;&lt;Author&gt;Zhao&lt;/Author&gt;&lt;Year&gt;2017&lt;/Year&gt;&lt;RecNum&gt;6&lt;/RecNum&gt;&lt;DisplayText&gt;&lt;style face="superscript"&gt;[6]&lt;/style&gt;&lt;/DisplayText&gt;&lt;record&gt;&lt;rec-number&gt;6&lt;/rec-number&gt;&lt;foreign-keys&gt;&lt;key app="EN" db-id="et0xvdrvf022xjew2zp5xaahwwsxdf0zawt9" timestamp="1539308899"&gt;6&lt;/key&gt;&lt;/foreign-keys&gt;&lt;ref-type name="Journal Article"&gt;17&lt;/ref-type&gt;&lt;contributors&gt;&lt;authors&gt;&lt;author&gt;Zhao, L.&lt;/author&gt;&lt;author&gt;Johnson, T.&lt;/author&gt;&lt;author&gt;Liu, D.&lt;/author&gt;&lt;/authors&gt;&lt;/contributors&gt;&lt;auth-address&gt;Cardiovascular Research Institute, Morehouse School of Medicine, 720 Westview Drive SW, Atlanta, GA, 30310, USA.&amp;#xD;Cardiovascular Research Institute, Morehouse School of Medicine, 720 Westview Drive SW, Atlanta, GA, 30310, USA. dliu@msm.edu.&lt;/auth-address&gt;&lt;titles&gt;&lt;title&gt;Therapeutic angiogenesis of adipose-derived stem cells for ischemic diseases&lt;/title&gt;&lt;secondary-title&gt;Stem Cell Res Ther&lt;/secondary-title&gt;&lt;alt-title&gt;Stem cell research &amp;amp; therapy&lt;/alt-title&gt;&lt;/titles&gt;&lt;periodical&gt;&lt;full-title&gt;Stem Cell Res Ther&lt;/full-title&gt;&lt;abbr-1&gt;Stem cell research &amp;amp; therapy&lt;/abbr-1&gt;&lt;/periodical&gt;&lt;alt-periodical&gt;&lt;full-title&gt;Stem Cell Res Ther&lt;/full-title&gt;&lt;abbr-1&gt;Stem cell research &amp;amp; therapy&lt;/abbr-1&gt;&lt;/alt-periodical&gt;&lt;pages&gt;125&lt;/pages&gt;&lt;volume&gt;8&lt;/volume&gt;&lt;number&gt;1&lt;/number&gt;&lt;edition&gt;2017/06/07&lt;/edition&gt;&lt;keywords&gt;&lt;keyword&gt;Adipose-derived stem cells&lt;/keyword&gt;&lt;keyword&gt;Angiogenesis&lt;/keyword&gt;&lt;keyword&gt;Ischemic diseases&lt;/keyword&gt;&lt;keyword&gt;Proangiogenic effect&lt;/keyword&gt;&lt;/keywords&gt;&lt;dates&gt;&lt;year&gt;2017&lt;/year&gt;&lt;pub-dates&gt;&lt;date&gt;Jun 5&lt;/date&gt;&lt;/pub-dates&gt;&lt;/dates&gt;&lt;isbn&gt;1757-6512&lt;/isbn&gt;&lt;accession-num&gt;28583178&lt;/accession-num&gt;&lt;urls&gt;&lt;/urls&gt;&lt;custom2&gt;PMC5460534&lt;/custom2&gt;&lt;electronic-resource-num&gt;10.1186/s13287-017-0578-2&lt;/electronic-resource-num&gt;&lt;remote-database-provider&gt;NLM&lt;/remote-database-provider&gt;&lt;language&gt;eng&lt;/language&gt;&lt;/record&gt;&lt;/Cite&gt;&lt;/EndNote&gt;</w:instrText>
      </w:r>
      <w:r w:rsidR="00440AC0" w:rsidRPr="001857C8">
        <w:rPr>
          <w:rFonts w:ascii="Book Antiqua" w:hAnsi="Book Antiqua"/>
          <w:color w:val="000000" w:themeColor="text1"/>
          <w:lang w:val="en-US"/>
        </w:rPr>
        <w:fldChar w:fldCharType="separate"/>
      </w:r>
      <w:r w:rsidR="00492400" w:rsidRPr="001857C8">
        <w:rPr>
          <w:rFonts w:ascii="Book Antiqua" w:hAnsi="Book Antiqua"/>
          <w:noProof/>
          <w:color w:val="000000" w:themeColor="text1"/>
          <w:vertAlign w:val="superscript"/>
          <w:lang w:val="en-US"/>
        </w:rPr>
        <w:t>[6]</w:t>
      </w:r>
      <w:r w:rsidR="00440AC0" w:rsidRPr="001857C8">
        <w:rPr>
          <w:rFonts w:ascii="Book Antiqua" w:hAnsi="Book Antiqua"/>
          <w:color w:val="000000" w:themeColor="text1"/>
          <w:lang w:val="en-US"/>
        </w:rPr>
        <w:fldChar w:fldCharType="end"/>
      </w:r>
      <w:r w:rsidR="00EF2A5F" w:rsidRPr="001857C8">
        <w:rPr>
          <w:rFonts w:ascii="Book Antiqua" w:hAnsi="Book Antiqua"/>
          <w:color w:val="000000" w:themeColor="text1"/>
          <w:lang w:val="en-US"/>
        </w:rPr>
        <w:t>. Recently, researchers have focused their attention on f</w:t>
      </w:r>
      <w:r w:rsidRPr="001857C8">
        <w:rPr>
          <w:rFonts w:ascii="Book Antiqua" w:hAnsi="Book Antiqua"/>
          <w:color w:val="000000" w:themeColor="text1"/>
          <w:lang w:val="en-US"/>
        </w:rPr>
        <w:t>at tissue-derived MSCs, adipose-</w:t>
      </w:r>
      <w:r w:rsidR="00EF2A5F" w:rsidRPr="001857C8">
        <w:rPr>
          <w:rFonts w:ascii="Book Antiqua" w:hAnsi="Book Antiqua"/>
          <w:color w:val="000000" w:themeColor="text1"/>
          <w:lang w:val="en-US"/>
        </w:rPr>
        <w:t xml:space="preserve">derived stem cells (ADSCs). ADSCs were discovered in 2002 by researchers at </w:t>
      </w:r>
      <w:r w:rsidRPr="001857C8">
        <w:rPr>
          <w:rFonts w:ascii="Book Antiqua" w:hAnsi="Book Antiqua"/>
          <w:color w:val="000000" w:themeColor="text1"/>
          <w:lang w:val="en-US"/>
        </w:rPr>
        <w:t>University of California at Los Angeles</w:t>
      </w:r>
      <w:bookmarkStart w:id="25" w:name="_GoBack"/>
      <w:bookmarkEnd w:id="25"/>
      <w:del w:id="26" w:author="Li Ma" w:date="2018-11-07T10:33:00Z">
        <w:r w:rsidRPr="001857C8" w:rsidDel="00370B0C">
          <w:rPr>
            <w:rFonts w:ascii="Book Antiqua" w:hAnsi="Book Antiqua"/>
            <w:color w:val="000000" w:themeColor="text1"/>
            <w:lang w:val="en-US"/>
          </w:rPr>
          <w:delText xml:space="preserve"> (</w:delText>
        </w:r>
        <w:r w:rsidR="00EF2A5F" w:rsidRPr="001857C8" w:rsidDel="00370B0C">
          <w:rPr>
            <w:rFonts w:ascii="Book Antiqua" w:hAnsi="Book Antiqua"/>
            <w:color w:val="000000" w:themeColor="text1"/>
            <w:lang w:val="en-US"/>
          </w:rPr>
          <w:delText>UCLA</w:delText>
        </w:r>
        <w:r w:rsidRPr="001857C8" w:rsidDel="00370B0C">
          <w:rPr>
            <w:rFonts w:ascii="Book Antiqua" w:hAnsi="Book Antiqua"/>
            <w:color w:val="000000" w:themeColor="text1"/>
            <w:lang w:val="en-US"/>
          </w:rPr>
          <w:delText>)</w:delText>
        </w:r>
      </w:del>
      <w:r w:rsidR="00EF2A5F" w:rsidRPr="001857C8">
        <w:rPr>
          <w:rFonts w:ascii="Book Antiqua" w:hAnsi="Book Antiqua"/>
          <w:color w:val="000000" w:themeColor="text1"/>
          <w:lang w:val="en-US"/>
        </w:rPr>
        <w:t>; they have become a popular therapeutic strategy in current stem cell research. Abundant ADSCs can be retrieved from autologous fat tissue, and no controversy and ethical concerns are associated with these cells. In contrast to bone marrow-, teeth-, or skeletal muscle-derived stem cells, ADSCs are much easier to obtain. ADSCs can be collected through liposuction, which is a commonly performed cosmetic procedure</w:t>
      </w:r>
      <w:r w:rsidR="00440AC0" w:rsidRPr="001857C8">
        <w:rPr>
          <w:rFonts w:ascii="Book Antiqua" w:hAnsi="Book Antiqua"/>
          <w:color w:val="000000" w:themeColor="text1"/>
          <w:vertAlign w:val="superscript"/>
          <w:lang w:val="en-US"/>
        </w:rPr>
        <w:fldChar w:fldCharType="begin">
          <w:fldData xml:space="preserve">PEVuZE5vdGU+PENpdGU+PEF1dGhvcj5DYW88L0F1dGhvcj48WWVhcj4yMDA1PC9ZZWFyPjxSZWNO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PEVuZE5vdGU+PENpdGU+PEF1dGhvcj5DYW88L0F1dGhvcj48WWVhcj4yMDA1PC9ZZWFyPjxSZWNO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Pr="001857C8">
        <w:rPr>
          <w:rFonts w:ascii="Book Antiqua" w:hAnsi="Book Antiqua"/>
          <w:noProof/>
          <w:color w:val="000000" w:themeColor="text1"/>
          <w:vertAlign w:val="superscript"/>
          <w:lang w:val="en-US"/>
        </w:rPr>
        <w:t>[7,</w:t>
      </w:r>
      <w:r w:rsidR="00492400" w:rsidRPr="001857C8">
        <w:rPr>
          <w:rFonts w:ascii="Book Antiqua" w:hAnsi="Book Antiqua"/>
          <w:noProof/>
          <w:color w:val="000000" w:themeColor="text1"/>
          <w:vertAlign w:val="superscript"/>
          <w:lang w:val="en-US"/>
        </w:rPr>
        <w:t>8]</w:t>
      </w:r>
      <w:r w:rsidR="00440AC0" w:rsidRPr="001857C8">
        <w:rPr>
          <w:rFonts w:ascii="Book Antiqua" w:hAnsi="Book Antiqua"/>
          <w:color w:val="000000" w:themeColor="text1"/>
          <w:vertAlign w:val="superscript"/>
          <w:lang w:val="en-US"/>
        </w:rPr>
        <w:fldChar w:fldCharType="end"/>
      </w:r>
      <w:r w:rsidR="00EF2A5F" w:rsidRPr="001857C8">
        <w:rPr>
          <w:rFonts w:ascii="Book Antiqua" w:hAnsi="Book Antiqua"/>
          <w:color w:val="000000" w:themeColor="text1"/>
          <w:lang w:val="en-US"/>
        </w:rPr>
        <w:t>. Furthermore, after appropriate induction, ADSCs exhibit endothelial cell properties. All these characteristics render ADSCs more suitable for clinical use than other types of stem</w:t>
      </w:r>
      <w:r w:rsidR="00EF2A5F" w:rsidRPr="001857C8">
        <w:rPr>
          <w:rFonts w:ascii="Book Antiqua" w:hAnsi="Book Antiqua"/>
          <w:color w:val="000000" w:themeColor="text1"/>
          <w:spacing w:val="18"/>
          <w:lang w:val="en-US"/>
        </w:rPr>
        <w:t xml:space="preserve"> </w:t>
      </w:r>
      <w:r w:rsidR="00EF2A5F" w:rsidRPr="001857C8">
        <w:rPr>
          <w:rFonts w:ascii="Book Antiqua" w:hAnsi="Book Antiqua"/>
          <w:color w:val="000000" w:themeColor="text1"/>
          <w:lang w:val="en-US"/>
        </w:rPr>
        <w:t>cells.</w:t>
      </w:r>
    </w:p>
    <w:p w14:paraId="769DC713" w14:textId="6A4FA4C3" w:rsidR="001F14D6" w:rsidRPr="001857C8" w:rsidRDefault="0055466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 xml:space="preserve">Fetal bovine serum (FBS) is widely used in research settings for the </w:t>
      </w:r>
      <w:r w:rsidR="00EF2A5F" w:rsidRPr="001857C8">
        <w:rPr>
          <w:rFonts w:ascii="Book Antiqua" w:hAnsi="Book Antiqua"/>
          <w:i/>
          <w:color w:val="000000" w:themeColor="text1"/>
          <w:lang w:val="en-US"/>
        </w:rPr>
        <w:t xml:space="preserve">in vitro </w:t>
      </w:r>
      <w:r w:rsidR="00EF2A5F" w:rsidRPr="001857C8">
        <w:rPr>
          <w:rFonts w:ascii="Book Antiqua" w:hAnsi="Book Antiqua"/>
          <w:color w:val="000000" w:themeColor="text1"/>
          <w:lang w:val="en-US"/>
        </w:rPr>
        <w:t>culture of ADSCs. However, culturing cells for therapeutic purposes in</w:t>
      </w:r>
      <w:r w:rsidR="007E5F8B"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 xml:space="preserve">patients is associated with zoonotic disease transmission and </w:t>
      </w:r>
      <w:proofErr w:type="spellStart"/>
      <w:r w:rsidR="00EF2A5F" w:rsidRPr="001857C8">
        <w:rPr>
          <w:rFonts w:ascii="Book Antiqua" w:hAnsi="Book Antiqua"/>
          <w:color w:val="000000" w:themeColor="text1"/>
          <w:lang w:val="en-US"/>
        </w:rPr>
        <w:t>xeno</w:t>
      </w:r>
      <w:proofErr w:type="spellEnd"/>
      <w:r w:rsidR="00EF2A5F" w:rsidRPr="001857C8">
        <w:rPr>
          <w:rFonts w:ascii="Book Antiqua" w:hAnsi="Book Antiqua"/>
          <w:color w:val="000000" w:themeColor="text1"/>
          <w:lang w:val="en-US"/>
        </w:rPr>
        <w:t xml:space="preserve">- immunization concerns. Alternative culture medium for ADSCs should be human-derived </w:t>
      </w:r>
      <w:r w:rsidR="00EF2A5F" w:rsidRPr="001857C8">
        <w:rPr>
          <w:rFonts w:ascii="Book Antiqua" w:hAnsi="Book Antiqua"/>
          <w:color w:val="000000" w:themeColor="text1"/>
          <w:lang w:val="en-US"/>
        </w:rPr>
        <w:lastRenderedPageBreak/>
        <w:t>and should meet the criteria proposed by the International Society of Cellular Therapy (ISCT) and International Fat Applied Technology Society (IFATS)</w:t>
      </w:r>
      <w:r w:rsidR="00440AC0" w:rsidRPr="001857C8">
        <w:rPr>
          <w:rFonts w:ascii="Book Antiqua" w:hAnsi="Book Antiqua"/>
          <w:color w:val="000000" w:themeColor="text1"/>
          <w:vertAlign w:val="superscript"/>
          <w:lang w:val="en-US"/>
        </w:rPr>
        <w:fldChar w:fldCharType="begin">
          <w:fldData xml:space="preserve">PEVuZE5vdGU+PENpdGU+PEF1dGhvcj5Cb3VyaW48L0F1dGhvcj48WWVhcj4yMDEzPC9ZZWFyPjxS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PEVuZE5vdGU+PENpdGU+PEF1dGhvcj5Cb3VyaW48L0F1dGhvcj48WWVhcj4yMDEzPC9ZZWFyPjxS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[9,10]</w:t>
      </w:r>
      <w:r w:rsidR="00440AC0" w:rsidRPr="001857C8">
        <w:rPr>
          <w:rFonts w:ascii="Book Antiqua" w:hAnsi="Book Antiqua"/>
          <w:color w:val="000000" w:themeColor="text1"/>
          <w:vertAlign w:val="superscript"/>
          <w:lang w:val="en-US"/>
        </w:rPr>
        <w:fldChar w:fldCharType="end"/>
      </w:r>
      <w:r w:rsidR="00EF2A5F" w:rsidRPr="001857C8">
        <w:rPr>
          <w:rFonts w:ascii="Book Antiqua" w:hAnsi="Book Antiqua"/>
          <w:color w:val="000000" w:themeColor="text1"/>
          <w:lang w:val="en-US"/>
        </w:rPr>
        <w:t xml:space="preserve">. Because human serum is a natural reservoir of growth factors, and it has already been proved to be effective endothelial lineage differentiation media, several researchers have applied human serum products to culture ADSCs and induce angiogenesis </w:t>
      </w:r>
      <w:r w:rsidR="00EF2A5F" w:rsidRPr="001857C8">
        <w:rPr>
          <w:rFonts w:ascii="Book Antiqua" w:hAnsi="Book Antiqua"/>
          <w:i/>
          <w:color w:val="000000" w:themeColor="text1"/>
          <w:lang w:val="en-US"/>
        </w:rPr>
        <w:t>in vitro</w:t>
      </w:r>
      <w:r w:rsidR="00EF2A5F" w:rsidRPr="001857C8">
        <w:rPr>
          <w:rFonts w:ascii="Book Antiqua" w:hAnsi="Book Antiqua"/>
          <w:color w:val="000000" w:themeColor="text1"/>
          <w:lang w:val="en-US"/>
        </w:rPr>
        <w:t>. Recently, autologous conditioned serum, namely platelet-rich plasma (PRP), has shown great potential. PRP is an autologous reservoir of growth factors and cytokines. In summary, PRP has great potential to replace animal serum as culture medium.</w:t>
      </w:r>
    </w:p>
    <w:p w14:paraId="1DEB096F" w14:textId="4D6BAEF5" w:rsidR="001F14D6" w:rsidRPr="001857C8" w:rsidRDefault="00871283"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 xml:space="preserve">To date, limited data are available on the effects of PRP on ADSCs. Our study evaluated the angiogenic potential of </w:t>
      </w:r>
      <w:proofErr w:type="spellStart"/>
      <w:r w:rsidR="00EF2A5F" w:rsidRPr="001857C8">
        <w:rPr>
          <w:rFonts w:ascii="Book Antiqua" w:hAnsi="Book Antiqua"/>
          <w:color w:val="000000" w:themeColor="text1"/>
          <w:lang w:val="en-US"/>
        </w:rPr>
        <w:t>PRP</w:t>
      </w:r>
      <w:proofErr w:type="spellEnd"/>
      <w:r w:rsidR="00EF2A5F" w:rsidRPr="001857C8">
        <w:rPr>
          <w:rFonts w:ascii="Book Antiqua" w:hAnsi="Book Antiqua"/>
          <w:color w:val="000000" w:themeColor="text1"/>
          <w:lang w:val="en-US"/>
        </w:rPr>
        <w:t xml:space="preserve">-preconditioned ADSCs. In addition, ADSCs’ biological characteristics and their capability to induce angiogenesis both </w:t>
      </w:r>
      <w:r w:rsidR="00EF2A5F" w:rsidRPr="001857C8">
        <w:rPr>
          <w:rFonts w:ascii="Book Antiqua" w:hAnsi="Book Antiqua"/>
          <w:i/>
          <w:color w:val="000000" w:themeColor="text1"/>
          <w:lang w:val="en-US"/>
        </w:rPr>
        <w:t xml:space="preserve">in vitro </w:t>
      </w:r>
      <w:r w:rsidR="00EF2A5F" w:rsidRPr="001857C8">
        <w:rPr>
          <w:rFonts w:ascii="Book Antiqua" w:hAnsi="Book Antiqua"/>
          <w:color w:val="000000" w:themeColor="text1"/>
          <w:lang w:val="en-US"/>
        </w:rPr>
        <w:t xml:space="preserve">and </w:t>
      </w:r>
      <w:r w:rsidR="00EF2A5F" w:rsidRPr="001857C8">
        <w:rPr>
          <w:rFonts w:ascii="Book Antiqua" w:hAnsi="Book Antiqua"/>
          <w:i/>
          <w:color w:val="000000" w:themeColor="text1"/>
          <w:lang w:val="en-US"/>
        </w:rPr>
        <w:t xml:space="preserve">in vivo </w:t>
      </w:r>
      <w:r w:rsidR="00EF2A5F" w:rsidRPr="001857C8">
        <w:rPr>
          <w:rFonts w:ascii="Book Antiqua" w:hAnsi="Book Antiqua"/>
          <w:color w:val="000000" w:themeColor="text1"/>
          <w:lang w:val="en-US"/>
        </w:rPr>
        <w:t>were evaluated.</w:t>
      </w:r>
    </w:p>
    <w:p w14:paraId="5CD59F98"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0A5873DF" w14:textId="77777777" w:rsidR="001F14D6" w:rsidRPr="001857C8" w:rsidRDefault="00EF2A5F" w:rsidP="001857C8">
      <w:pPr>
        <w:pStyle w:val="Heading1"/>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w w:val="105"/>
          <w:lang w:val="en-US"/>
        </w:rPr>
        <w:t>MATERIALS AND METHODS</w:t>
      </w:r>
    </w:p>
    <w:p w14:paraId="7E61E9D4" w14:textId="7777777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All experimental procedures were performed as per hospital regulations and medical ethics standards.</w:t>
      </w:r>
    </w:p>
    <w:p w14:paraId="0D547696"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723C81E" w14:textId="72C0FBF0" w:rsidR="00871283" w:rsidRPr="001857C8" w:rsidRDefault="00871283"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Preparation of PRP</w:t>
      </w:r>
    </w:p>
    <w:p w14:paraId="0AB18ACE" w14:textId="43687668"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Concentrated human </w:t>
      </w:r>
      <w:proofErr w:type="spellStart"/>
      <w:r w:rsidRPr="001857C8">
        <w:rPr>
          <w:rFonts w:ascii="Book Antiqua" w:hAnsi="Book Antiqua"/>
          <w:color w:val="000000" w:themeColor="text1"/>
          <w:lang w:val="en-US"/>
        </w:rPr>
        <w:t>PRP</w:t>
      </w:r>
      <w:proofErr w:type="spellEnd"/>
      <w:r w:rsidRPr="001857C8">
        <w:rPr>
          <w:rFonts w:ascii="Book Antiqua" w:hAnsi="Book Antiqua"/>
          <w:color w:val="000000" w:themeColor="text1"/>
          <w:lang w:val="en-US"/>
        </w:rPr>
        <w:t xml:space="preserve"> (</w:t>
      </w:r>
      <w:proofErr w:type="spellStart"/>
      <w:r w:rsidRPr="001857C8">
        <w:rPr>
          <w:rFonts w:ascii="Book Antiqua" w:hAnsi="Book Antiqua"/>
          <w:color w:val="000000" w:themeColor="text1"/>
          <w:lang w:val="en-US"/>
        </w:rPr>
        <w:t>UltraGRO</w:t>
      </w:r>
      <w:proofErr w:type="spellEnd"/>
      <w:r w:rsidRPr="001857C8">
        <w:rPr>
          <w:rFonts w:ascii="Book Antiqua" w:hAnsi="Book Antiqua"/>
          <w:color w:val="000000" w:themeColor="text1"/>
          <w:position w:val="6"/>
          <w:vertAlign w:val="superscript"/>
          <w:lang w:val="en-US"/>
        </w:rPr>
        <w:t>TM</w:t>
      </w:r>
      <w:r w:rsidRPr="001857C8">
        <w:rPr>
          <w:rFonts w:ascii="Book Antiqua" w:hAnsi="Book Antiqua"/>
          <w:color w:val="000000" w:themeColor="text1"/>
          <w:lang w:val="en-US"/>
        </w:rPr>
        <w:t xml:space="preserve">) was purchased from </w:t>
      </w:r>
      <w:proofErr w:type="spellStart"/>
      <w:r w:rsidRPr="001857C8">
        <w:rPr>
          <w:rFonts w:ascii="Book Antiqua" w:hAnsi="Book Antiqua"/>
          <w:color w:val="000000" w:themeColor="text1"/>
          <w:lang w:val="en-US"/>
        </w:rPr>
        <w:t>AventaCell</w:t>
      </w:r>
      <w:proofErr w:type="spellEnd"/>
      <w:r w:rsidRPr="001857C8">
        <w:rPr>
          <w:rFonts w:ascii="Book Antiqua" w:hAnsi="Book Antiqua"/>
          <w:color w:val="000000" w:themeColor="text1"/>
          <w:lang w:val="en-US"/>
        </w:rPr>
        <w:t xml:space="preserve"> </w:t>
      </w:r>
      <w:proofErr w:type="spellStart"/>
      <w:r w:rsidRPr="001857C8">
        <w:rPr>
          <w:rFonts w:ascii="Book Antiqua" w:hAnsi="Book Antiqua"/>
          <w:color w:val="000000" w:themeColor="text1"/>
          <w:lang w:val="en-US"/>
        </w:rPr>
        <w:t>BioMedical</w:t>
      </w:r>
      <w:proofErr w:type="spellEnd"/>
      <w:r w:rsidRPr="001857C8">
        <w:rPr>
          <w:rFonts w:ascii="Book Antiqua" w:hAnsi="Book Antiqua"/>
          <w:color w:val="000000" w:themeColor="text1"/>
          <w:lang w:val="en-US"/>
        </w:rPr>
        <w:t xml:space="preserve"> Co., Ltd. </w:t>
      </w:r>
      <w:r w:rsidRPr="009A66F5">
        <w:rPr>
          <w:rFonts w:ascii="Book Antiqua" w:hAnsi="Book Antiqua"/>
          <w:color w:val="000000" w:themeColor="text1"/>
          <w:lang w:val="en-US"/>
        </w:rPr>
        <w:t>(</w:t>
      </w:r>
      <w:hyperlink r:id="rId9">
        <w:r w:rsidRPr="009A66F5">
          <w:rPr>
            <w:rFonts w:ascii="Book Antiqua" w:hAnsi="Book Antiqua"/>
            <w:color w:val="000000" w:themeColor="text1"/>
            <w:lang w:val="en-US"/>
          </w:rPr>
          <w:t>http://www.atcbiomed.com</w:t>
        </w:r>
      </w:hyperlink>
      <w:r w:rsidRPr="009A66F5">
        <w:rPr>
          <w:rFonts w:ascii="Book Antiqua" w:hAnsi="Book Antiqua"/>
          <w:color w:val="000000" w:themeColor="text1"/>
          <w:lang w:val="en-US"/>
        </w:rPr>
        <w:t>,</w:t>
      </w:r>
      <w:r w:rsidRPr="001857C8">
        <w:rPr>
          <w:rFonts w:ascii="Book Antiqua" w:hAnsi="Book Antiqua"/>
          <w:color w:val="000000" w:themeColor="text1"/>
          <w:lang w:val="en-US"/>
        </w:rPr>
        <w:t xml:space="preserve"> </w:t>
      </w:r>
      <w:r w:rsidR="00871283" w:rsidRPr="001857C8">
        <w:rPr>
          <w:rFonts w:ascii="Book Antiqua" w:hAnsi="Book Antiqua"/>
          <w:color w:val="000000" w:themeColor="text1"/>
          <w:lang w:val="en-US"/>
        </w:rPr>
        <w:t>United States</w:t>
      </w:r>
      <w:r w:rsidRPr="001857C8">
        <w:rPr>
          <w:rFonts w:ascii="Book Antiqua" w:hAnsi="Book Antiqua"/>
          <w:color w:val="000000" w:themeColor="text1"/>
          <w:lang w:val="en-US"/>
        </w:rPr>
        <w:t xml:space="preserve">). Blood donors were tested by supplying company as per the </w:t>
      </w:r>
      <w:r w:rsidR="00871283" w:rsidRPr="001857C8">
        <w:rPr>
          <w:rFonts w:ascii="Book Antiqua" w:hAnsi="Book Antiqua"/>
          <w:color w:val="000000" w:themeColor="text1"/>
          <w:lang w:val="en-US"/>
        </w:rPr>
        <w:t xml:space="preserve">United States </w:t>
      </w:r>
      <w:r w:rsidRPr="001857C8">
        <w:rPr>
          <w:rFonts w:ascii="Book Antiqua" w:hAnsi="Book Antiqua"/>
          <w:color w:val="000000" w:themeColor="text1"/>
          <w:lang w:val="en-US"/>
        </w:rPr>
        <w:t>r</w:t>
      </w:r>
      <w:r w:rsidR="00871283" w:rsidRPr="001857C8">
        <w:rPr>
          <w:rFonts w:ascii="Book Antiqua" w:hAnsi="Book Antiqua"/>
          <w:color w:val="000000" w:themeColor="text1"/>
          <w:lang w:val="en-US"/>
        </w:rPr>
        <w:t>egulations for the preparation</w:t>
      </w:r>
      <w:r w:rsidRPr="001857C8">
        <w:rPr>
          <w:rFonts w:ascii="Book Antiqua" w:hAnsi="Book Antiqua"/>
          <w:color w:val="000000" w:themeColor="text1"/>
          <w:lang w:val="en-US"/>
        </w:rPr>
        <w:t xml:space="preserve"> of blood components. These donors were negative for mycoplasma, </w:t>
      </w:r>
      <w:r w:rsidR="00871283" w:rsidRPr="001857C8">
        <w:rPr>
          <w:rFonts w:ascii="Book Antiqua" w:hAnsi="Book Antiqua"/>
          <w:color w:val="000000" w:themeColor="text1"/>
          <w:lang w:val="en-US"/>
        </w:rPr>
        <w:t>human immunodeficiency virus (</w:t>
      </w:r>
      <w:r w:rsidRPr="001857C8">
        <w:rPr>
          <w:rFonts w:ascii="Book Antiqua" w:hAnsi="Book Antiqua"/>
          <w:color w:val="000000" w:themeColor="text1"/>
          <w:lang w:val="en-US"/>
        </w:rPr>
        <w:t>HIV</w:t>
      </w:r>
      <w:r w:rsidR="00871283" w:rsidRPr="001857C8">
        <w:rPr>
          <w:rFonts w:ascii="Book Antiqua" w:hAnsi="Book Antiqua"/>
          <w:color w:val="000000" w:themeColor="text1"/>
          <w:lang w:val="en-US"/>
        </w:rPr>
        <w:t>)</w:t>
      </w:r>
      <w:r w:rsidRPr="001857C8">
        <w:rPr>
          <w:rFonts w:ascii="Book Antiqua" w:hAnsi="Book Antiqua"/>
          <w:color w:val="000000" w:themeColor="text1"/>
          <w:lang w:val="en-US"/>
        </w:rPr>
        <w:t xml:space="preserve">, </w:t>
      </w:r>
      <w:r w:rsidR="00871283" w:rsidRPr="001857C8">
        <w:rPr>
          <w:rFonts w:ascii="Book Antiqua" w:hAnsi="Book Antiqua"/>
          <w:color w:val="000000" w:themeColor="text1"/>
          <w:lang w:val="en-US"/>
        </w:rPr>
        <w:t>hepatitis B virus (</w:t>
      </w:r>
      <w:r w:rsidRPr="001857C8">
        <w:rPr>
          <w:rFonts w:ascii="Book Antiqua" w:hAnsi="Book Antiqua"/>
          <w:color w:val="000000" w:themeColor="text1"/>
          <w:lang w:val="en-US"/>
        </w:rPr>
        <w:t>HBV</w:t>
      </w:r>
      <w:r w:rsidR="00871283" w:rsidRPr="001857C8">
        <w:rPr>
          <w:rFonts w:ascii="Book Antiqua" w:hAnsi="Book Antiqua"/>
          <w:color w:val="000000" w:themeColor="text1"/>
          <w:lang w:val="en-US"/>
        </w:rPr>
        <w:t>)</w:t>
      </w:r>
      <w:r w:rsidRPr="001857C8">
        <w:rPr>
          <w:rFonts w:ascii="Book Antiqua" w:hAnsi="Book Antiqua"/>
          <w:color w:val="000000" w:themeColor="text1"/>
          <w:lang w:val="en-US"/>
        </w:rPr>
        <w:t xml:space="preserve">, </w:t>
      </w:r>
      <w:r w:rsidR="00871283" w:rsidRPr="001857C8">
        <w:rPr>
          <w:rFonts w:ascii="Book Antiqua" w:hAnsi="Book Antiqua"/>
          <w:color w:val="000000" w:themeColor="text1"/>
          <w:lang w:val="en-US"/>
        </w:rPr>
        <w:t>hepatitis C virus (</w:t>
      </w:r>
      <w:r w:rsidRPr="001857C8">
        <w:rPr>
          <w:rFonts w:ascii="Book Antiqua" w:hAnsi="Book Antiqua"/>
          <w:color w:val="000000" w:themeColor="text1"/>
          <w:lang w:val="en-US"/>
        </w:rPr>
        <w:t>HCV</w:t>
      </w:r>
      <w:r w:rsidR="00871283" w:rsidRPr="001857C8">
        <w:rPr>
          <w:rFonts w:ascii="Book Antiqua" w:hAnsi="Book Antiqua"/>
          <w:color w:val="000000" w:themeColor="text1"/>
          <w:lang w:val="en-US"/>
        </w:rPr>
        <w:t>)</w:t>
      </w:r>
      <w:r w:rsidRPr="001857C8">
        <w:rPr>
          <w:rFonts w:ascii="Book Antiqua" w:hAnsi="Book Antiqua"/>
          <w:color w:val="000000" w:themeColor="text1"/>
          <w:lang w:val="en-US"/>
        </w:rPr>
        <w:t>, human T-lymphotropic virus type 1 (HTLV-1) [as revealed by polymerase chain reaction (PCR) and serologic testing], anti-</w:t>
      </w:r>
      <w:r w:rsidRPr="001857C8">
        <w:rPr>
          <w:rFonts w:ascii="Book Antiqua" w:hAnsi="Book Antiqua"/>
          <w:i/>
          <w:color w:val="000000" w:themeColor="text1"/>
          <w:lang w:val="en-US"/>
        </w:rPr>
        <w:t>Trypanosoma</w:t>
      </w:r>
      <w:r w:rsidRPr="001857C8">
        <w:rPr>
          <w:rFonts w:ascii="Book Antiqua" w:hAnsi="Book Antiqua"/>
          <w:i/>
          <w:color w:val="000000" w:themeColor="text1"/>
          <w:spacing w:val="-24"/>
          <w:lang w:val="en-US"/>
        </w:rPr>
        <w:t xml:space="preserve"> </w:t>
      </w:r>
      <w:proofErr w:type="spellStart"/>
      <w:r w:rsidRPr="001857C8">
        <w:rPr>
          <w:rFonts w:ascii="Book Antiqua" w:hAnsi="Book Antiqua"/>
          <w:i/>
          <w:color w:val="000000" w:themeColor="text1"/>
          <w:lang w:val="en-US"/>
        </w:rPr>
        <w:t>cruzi</w:t>
      </w:r>
      <w:proofErr w:type="spellEnd"/>
      <w:r w:rsidRPr="001857C8">
        <w:rPr>
          <w:rFonts w:ascii="Book Antiqua" w:hAnsi="Book Antiqua"/>
          <w:i/>
          <w:color w:val="000000" w:themeColor="text1"/>
          <w:lang w:val="en-US"/>
        </w:rPr>
        <w:t xml:space="preserve"> </w:t>
      </w:r>
      <w:r w:rsidRPr="001857C8">
        <w:rPr>
          <w:rFonts w:ascii="Book Antiqua" w:hAnsi="Book Antiqua"/>
          <w:color w:val="000000" w:themeColor="text1"/>
          <w:lang w:val="en-US"/>
        </w:rPr>
        <w:t>antibody (anti-</w:t>
      </w:r>
      <w:r w:rsidRPr="001857C8">
        <w:rPr>
          <w:rFonts w:ascii="Book Antiqua" w:hAnsi="Book Antiqua"/>
          <w:i/>
          <w:color w:val="000000" w:themeColor="text1"/>
          <w:lang w:val="en-US"/>
        </w:rPr>
        <w:t xml:space="preserve">T. </w:t>
      </w:r>
      <w:proofErr w:type="spellStart"/>
      <w:r w:rsidRPr="001857C8">
        <w:rPr>
          <w:rFonts w:ascii="Book Antiqua" w:hAnsi="Book Antiqua"/>
          <w:i/>
          <w:color w:val="000000" w:themeColor="text1"/>
          <w:lang w:val="en-US"/>
        </w:rPr>
        <w:t>cruzi</w:t>
      </w:r>
      <w:proofErr w:type="spellEnd"/>
      <w:r w:rsidRPr="001857C8">
        <w:rPr>
          <w:rFonts w:ascii="Book Antiqua" w:hAnsi="Book Antiqua"/>
          <w:color w:val="000000" w:themeColor="text1"/>
          <w:lang w:val="en-US"/>
        </w:rPr>
        <w:t>)</w:t>
      </w:r>
      <w:r w:rsidRPr="001857C8">
        <w:rPr>
          <w:rFonts w:ascii="Book Antiqua" w:hAnsi="Book Antiqua"/>
          <w:i/>
          <w:color w:val="000000" w:themeColor="text1"/>
          <w:lang w:val="en-US"/>
        </w:rPr>
        <w:t xml:space="preserve">, </w:t>
      </w:r>
      <w:r w:rsidRPr="001857C8">
        <w:rPr>
          <w:rFonts w:ascii="Book Antiqua" w:hAnsi="Book Antiqua"/>
          <w:color w:val="000000" w:themeColor="text1"/>
          <w:lang w:val="en-US"/>
        </w:rPr>
        <w:t>and syphilis (as revealed by serologic</w:t>
      </w:r>
      <w:r w:rsidRPr="001857C8">
        <w:rPr>
          <w:rFonts w:ascii="Book Antiqua" w:hAnsi="Book Antiqua"/>
          <w:color w:val="000000" w:themeColor="text1"/>
          <w:spacing w:val="29"/>
          <w:lang w:val="en-US"/>
        </w:rPr>
        <w:t xml:space="preserve"> </w:t>
      </w:r>
      <w:r w:rsidRPr="001857C8">
        <w:rPr>
          <w:rFonts w:ascii="Book Antiqua" w:hAnsi="Book Antiqua"/>
          <w:color w:val="000000" w:themeColor="text1"/>
          <w:lang w:val="en-US"/>
        </w:rPr>
        <w:t>testing).</w:t>
      </w:r>
    </w:p>
    <w:p w14:paraId="04E78E7D" w14:textId="5F5E8C77" w:rsidR="00871283" w:rsidRPr="001857C8" w:rsidRDefault="00871283" w:rsidP="001857C8">
      <w:pPr>
        <w:pStyle w:val="Heading2"/>
        <w:tabs>
          <w:tab w:val="left" w:pos="600"/>
          <w:tab w:val="left" w:pos="601"/>
        </w:tabs>
        <w:adjustRightInd w:val="0"/>
        <w:snapToGrid w:val="0"/>
        <w:spacing w:line="360" w:lineRule="auto"/>
        <w:ind w:left="0"/>
        <w:jc w:val="both"/>
        <w:rPr>
          <w:rFonts w:ascii="Book Antiqua" w:hAnsi="Book Antiqua"/>
          <w:b w:val="0"/>
          <w:bCs w:val="0"/>
          <w:i w:val="0"/>
          <w:color w:val="000000" w:themeColor="text1"/>
          <w:lang w:val="en-US"/>
        </w:rPr>
      </w:pPr>
    </w:p>
    <w:p w14:paraId="493F8812" w14:textId="25540863" w:rsidR="00871283" w:rsidRPr="001857C8" w:rsidRDefault="00871283" w:rsidP="001857C8">
      <w:pPr>
        <w:pStyle w:val="Heading2"/>
        <w:tabs>
          <w:tab w:val="left" w:pos="600"/>
          <w:tab w:val="left" w:pos="601"/>
        </w:tabs>
        <w:adjustRightInd w:val="0"/>
        <w:snapToGrid w:val="0"/>
        <w:spacing w:line="360" w:lineRule="auto"/>
        <w:ind w:left="0"/>
        <w:jc w:val="both"/>
        <w:rPr>
          <w:rFonts w:ascii="Book Antiqua" w:hAnsi="Book Antiqua"/>
          <w:color w:val="000000" w:themeColor="text1"/>
          <w:w w:val="95"/>
          <w:lang w:val="en-US"/>
        </w:rPr>
      </w:pPr>
      <w:r w:rsidRPr="001857C8">
        <w:rPr>
          <w:rFonts w:ascii="Book Antiqua" w:hAnsi="Book Antiqua"/>
          <w:bCs w:val="0"/>
          <w:color w:val="000000" w:themeColor="text1"/>
          <w:lang w:val="en-US"/>
        </w:rPr>
        <w:t>Preparation of human ADSCs from human fat</w:t>
      </w:r>
    </w:p>
    <w:p w14:paraId="23095E32" w14:textId="30BFF2A9"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Human raw lipoaspirates were derived from our patients undergoing selective suction-assisted lipectomy and were isolated following the procedure </w:t>
      </w:r>
      <w:r w:rsidRPr="001857C8">
        <w:rPr>
          <w:rFonts w:ascii="Book Antiqua" w:hAnsi="Book Antiqua"/>
          <w:color w:val="000000" w:themeColor="text1"/>
          <w:lang w:val="en-US"/>
        </w:rPr>
        <w:lastRenderedPageBreak/>
        <w:t xml:space="preserve">described by </w:t>
      </w:r>
      <w:proofErr w:type="spellStart"/>
      <w:r w:rsidRPr="001857C8">
        <w:rPr>
          <w:rFonts w:ascii="Book Antiqua" w:hAnsi="Book Antiqua"/>
          <w:color w:val="000000" w:themeColor="text1"/>
          <w:lang w:val="en-US"/>
        </w:rPr>
        <w:t>Zuk</w:t>
      </w:r>
      <w:proofErr w:type="spellEnd"/>
      <w:r w:rsidRPr="001857C8">
        <w:rPr>
          <w:rFonts w:ascii="Book Antiqua" w:hAnsi="Book Antiqua"/>
          <w:color w:val="000000" w:themeColor="text1"/>
          <w:lang w:val="en-US"/>
        </w:rPr>
        <w:t xml:space="preserve"> </w:t>
      </w:r>
      <w:r w:rsidRPr="001857C8">
        <w:rPr>
          <w:rFonts w:ascii="Book Antiqua" w:hAnsi="Book Antiqua"/>
          <w:i/>
          <w:color w:val="000000" w:themeColor="text1"/>
          <w:lang w:val="en-US"/>
        </w:rPr>
        <w:t>et al</w:t>
      </w:r>
      <w:r w:rsidR="00871283" w:rsidRPr="001857C8">
        <w:rPr>
          <w:rFonts w:ascii="Book Antiqua" w:hAnsi="Book Antiqua"/>
          <w:color w:val="000000" w:themeColor="text1"/>
          <w:vertAlign w:val="superscript"/>
          <w:lang w:val="en-US"/>
        </w:rPr>
        <w:fldChar w:fldCharType="begin">
          <w:fldData xml:space="preserve">PEVuZE5vdGU+PENpdGU+PEF1dGhvcj5adWs8L0F1dGhvcj48WWVhcj4yMDAyPC9ZZWFyPjxSZWNO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</w:fldData>
        </w:fldChar>
      </w:r>
      <w:r w:rsidR="00871283" w:rsidRPr="001857C8">
        <w:rPr>
          <w:rFonts w:ascii="Book Antiqua" w:hAnsi="Book Antiqua"/>
          <w:color w:val="000000" w:themeColor="text1"/>
          <w:vertAlign w:val="superscript"/>
          <w:lang w:val="en-US"/>
        </w:rPr>
        <w:instrText xml:space="preserve"> ADDIN EN.CITE </w:instrText>
      </w:r>
      <w:r w:rsidR="00871283" w:rsidRPr="001857C8">
        <w:rPr>
          <w:rFonts w:ascii="Book Antiqua" w:hAnsi="Book Antiqua"/>
          <w:color w:val="000000" w:themeColor="text1"/>
          <w:vertAlign w:val="superscript"/>
          <w:lang w:val="en-US"/>
        </w:rPr>
        <w:fldChar w:fldCharType="begin">
          <w:fldData xml:space="preserve">PEVuZE5vdGU+PENpdGU+PEF1dGhvcj5adWs8L0F1dGhvcj48WWVhcj4yMDAyPC9ZZWFyPjxSZWNO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</w:fldData>
        </w:fldChar>
      </w:r>
      <w:r w:rsidR="00871283" w:rsidRPr="001857C8">
        <w:rPr>
          <w:rFonts w:ascii="Book Antiqua" w:hAnsi="Book Antiqua"/>
          <w:color w:val="000000" w:themeColor="text1"/>
          <w:vertAlign w:val="superscript"/>
          <w:lang w:val="en-US"/>
        </w:rPr>
        <w:instrText xml:space="preserve"> ADDIN EN.CITE.DATA </w:instrText>
      </w:r>
      <w:r w:rsidR="00871283" w:rsidRPr="001857C8">
        <w:rPr>
          <w:rFonts w:ascii="Book Antiqua" w:hAnsi="Book Antiqua"/>
          <w:color w:val="000000" w:themeColor="text1"/>
          <w:vertAlign w:val="superscript"/>
          <w:lang w:val="en-US"/>
        </w:rPr>
      </w:r>
      <w:r w:rsidR="00871283" w:rsidRPr="001857C8">
        <w:rPr>
          <w:rFonts w:ascii="Book Antiqua" w:hAnsi="Book Antiqua"/>
          <w:color w:val="000000" w:themeColor="text1"/>
          <w:vertAlign w:val="superscript"/>
          <w:lang w:val="en-US"/>
        </w:rPr>
        <w:fldChar w:fldCharType="end"/>
      </w:r>
      <w:r w:rsidR="00871283" w:rsidRPr="001857C8">
        <w:rPr>
          <w:rFonts w:ascii="Book Antiqua" w:hAnsi="Book Antiqua"/>
          <w:color w:val="000000" w:themeColor="text1"/>
          <w:vertAlign w:val="superscript"/>
          <w:lang w:val="en-US"/>
        </w:rPr>
      </w:r>
      <w:r w:rsidR="00871283" w:rsidRPr="001857C8">
        <w:rPr>
          <w:rFonts w:ascii="Book Antiqua" w:hAnsi="Book Antiqua"/>
          <w:color w:val="000000" w:themeColor="text1"/>
          <w:vertAlign w:val="superscript"/>
          <w:lang w:val="en-US"/>
        </w:rPr>
        <w:fldChar w:fldCharType="separate"/>
      </w:r>
      <w:r w:rsidR="00871283" w:rsidRPr="001857C8">
        <w:rPr>
          <w:rFonts w:ascii="Book Antiqua" w:hAnsi="Book Antiqua"/>
          <w:noProof/>
          <w:color w:val="000000" w:themeColor="text1"/>
          <w:vertAlign w:val="superscript"/>
          <w:lang w:val="en-US"/>
        </w:rPr>
        <w:t>[11]</w:t>
      </w:r>
      <w:r w:rsidR="00871283"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 xml:space="preserve"> with modifications. After harvesting, the lipoaspirates were washed extensively to remove blood cells, and the lipoaspirates, which were obtained under local anesthetics, were digested with 0.075% collagenase in a 37</w:t>
      </w:r>
      <w:r w:rsidR="00871283"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°C water bath for 30 min. Subsequently, the cell pellet was collected through centrifugation and was incubated overnight </w:t>
      </w:r>
      <w:r w:rsidRPr="001857C8">
        <w:rPr>
          <w:rFonts w:ascii="Book Antiqua" w:hAnsi="Book Antiqua"/>
          <w:color w:val="000000" w:themeColor="text1"/>
          <w:position w:val="2"/>
          <w:lang w:val="en-US"/>
        </w:rPr>
        <w:t xml:space="preserve">in </w:t>
      </w:r>
      <w:r w:rsidR="00871283" w:rsidRPr="001857C8">
        <w:rPr>
          <w:rFonts w:ascii="Book Antiqua" w:hAnsi="Book Antiqua"/>
          <w:color w:val="000000" w:themeColor="text1"/>
          <w:position w:val="2"/>
          <w:lang w:val="en-US"/>
        </w:rPr>
        <w:t>Dulbecco</w:t>
      </w:r>
      <w:r w:rsidR="009A66F5">
        <w:rPr>
          <w:rFonts w:ascii="Book Antiqua" w:eastAsiaTheme="minorEastAsia" w:hAnsi="Book Antiqua"/>
          <w:color w:val="000000" w:themeColor="text1"/>
          <w:position w:val="2"/>
          <w:lang w:val="en-US" w:eastAsia="zh-CN"/>
        </w:rPr>
        <w:t>’</w:t>
      </w:r>
      <w:r w:rsidR="00871283" w:rsidRPr="001857C8">
        <w:rPr>
          <w:rFonts w:ascii="Book Antiqua" w:hAnsi="Book Antiqua"/>
          <w:color w:val="000000" w:themeColor="text1"/>
          <w:position w:val="2"/>
          <w:lang w:val="en-US"/>
        </w:rPr>
        <w:t>s modified eagle medium (</w:t>
      </w:r>
      <w:r w:rsidRPr="001857C8">
        <w:rPr>
          <w:rFonts w:ascii="Book Antiqua" w:hAnsi="Book Antiqua"/>
          <w:color w:val="000000" w:themeColor="text1"/>
          <w:position w:val="2"/>
          <w:lang w:val="en-US"/>
        </w:rPr>
        <w:t>DMEM</w:t>
      </w:r>
      <w:r w:rsidR="00871283" w:rsidRPr="001857C8">
        <w:rPr>
          <w:rFonts w:ascii="Book Antiqua" w:hAnsi="Book Antiqua"/>
          <w:color w:val="000000" w:themeColor="text1"/>
          <w:position w:val="2"/>
          <w:lang w:val="en-US"/>
        </w:rPr>
        <w:t>)</w:t>
      </w:r>
      <w:r w:rsidRPr="001857C8">
        <w:rPr>
          <w:rFonts w:ascii="Book Antiqua" w:hAnsi="Book Antiqua"/>
          <w:color w:val="000000" w:themeColor="text1"/>
          <w:position w:val="2"/>
          <w:lang w:val="en-US"/>
        </w:rPr>
        <w:t xml:space="preserve"> supplemented with 10% FBS at 37</w:t>
      </w:r>
      <w:r w:rsidR="00871283" w:rsidRPr="001857C8">
        <w:rPr>
          <w:rFonts w:ascii="Book Antiqua" w:hAnsi="Book Antiqua"/>
          <w:color w:val="000000" w:themeColor="text1"/>
          <w:position w:val="2"/>
          <w:lang w:val="en-US"/>
        </w:rPr>
        <w:t xml:space="preserve"> </w:t>
      </w:r>
      <w:r w:rsidRPr="001857C8">
        <w:rPr>
          <w:rFonts w:ascii="Book Antiqua" w:hAnsi="Book Antiqua"/>
          <w:color w:val="000000" w:themeColor="text1"/>
          <w:position w:val="2"/>
          <w:lang w:val="en-US"/>
        </w:rPr>
        <w:t>°C in 5% CO</w:t>
      </w:r>
      <w:r w:rsidRPr="001857C8">
        <w:rPr>
          <w:rFonts w:ascii="Book Antiqua" w:hAnsi="Book Antiqua"/>
          <w:color w:val="000000" w:themeColor="text1"/>
          <w:vertAlign w:val="subscript"/>
          <w:lang w:val="en-US"/>
        </w:rPr>
        <w:t>2</w:t>
      </w:r>
      <w:r w:rsidRPr="001857C8">
        <w:rPr>
          <w:rFonts w:ascii="Book Antiqua" w:hAnsi="Book Antiqua"/>
          <w:color w:val="000000" w:themeColor="text1"/>
          <w:position w:val="2"/>
          <w:lang w:val="en-US"/>
        </w:rPr>
        <w:t>.</w:t>
      </w:r>
    </w:p>
    <w:p w14:paraId="12850C41" w14:textId="77777777" w:rsidR="00871283" w:rsidRPr="001857C8" w:rsidRDefault="00871283" w:rsidP="001857C8">
      <w:pPr>
        <w:pStyle w:val="BodyText"/>
        <w:adjustRightInd w:val="0"/>
        <w:snapToGrid w:val="0"/>
        <w:spacing w:line="360" w:lineRule="auto"/>
        <w:ind w:left="0"/>
        <w:jc w:val="both"/>
        <w:rPr>
          <w:rFonts w:ascii="Book Antiqua" w:hAnsi="Book Antiqua"/>
          <w:color w:val="000000" w:themeColor="text1"/>
          <w:lang w:val="en-US"/>
        </w:rPr>
      </w:pPr>
    </w:p>
    <w:p w14:paraId="190841D6" w14:textId="6064B51D" w:rsidR="00871283" w:rsidRPr="001857C8" w:rsidRDefault="00871283"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Flow cytometry analysis</w:t>
      </w:r>
    </w:p>
    <w:p w14:paraId="03E5741A" w14:textId="7777777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Flow cytometry analysis was performed to characterize the phenotypes of ADSCs. Cells were cultured in medium containing different concentrations of PRP (2.5%, 5%, 7.5%, and 10% PRP) or 10% FBS (control group). At least 1 × 10</w:t>
      </w:r>
      <w:r w:rsidRPr="001857C8">
        <w:rPr>
          <w:rFonts w:ascii="Book Antiqua" w:hAnsi="Book Antiqua"/>
          <w:color w:val="000000" w:themeColor="text1"/>
          <w:position w:val="6"/>
          <w:vertAlign w:val="superscript"/>
          <w:lang w:val="en-US"/>
        </w:rPr>
        <w:t>6</w:t>
      </w:r>
      <w:r w:rsidRPr="001857C8">
        <w:rPr>
          <w:rFonts w:ascii="Book Antiqua" w:hAnsi="Book Antiqua"/>
          <w:color w:val="000000" w:themeColor="text1"/>
          <w:position w:val="6"/>
          <w:lang w:val="en-US"/>
        </w:rPr>
        <w:t xml:space="preserve"> </w:t>
      </w:r>
      <w:r w:rsidRPr="001857C8">
        <w:rPr>
          <w:rFonts w:ascii="Book Antiqua" w:hAnsi="Book Antiqua"/>
          <w:color w:val="000000" w:themeColor="text1"/>
          <w:lang w:val="en-US"/>
        </w:rPr>
        <w:t>cells per well were incubated with fluorescence-labeled monoclonal antibodies against human CD34 (BD Biosciences), CD45 (BD Biosciences), CD73 (R&amp;D Systems), CD90 (BD Biosciences), and CD105 (R&amp;D Systems).</w:t>
      </w:r>
      <w:r w:rsidR="007E5F8B"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After washing, the labeled cells were analyzed through flow cytometry using BD </w:t>
      </w:r>
      <w:proofErr w:type="spellStart"/>
      <w:r w:rsidRPr="001857C8">
        <w:rPr>
          <w:rFonts w:ascii="Book Antiqua" w:hAnsi="Book Antiqua"/>
          <w:color w:val="000000" w:themeColor="text1"/>
          <w:lang w:val="en-US"/>
        </w:rPr>
        <w:t>FACSCalibur</w:t>
      </w:r>
      <w:proofErr w:type="spellEnd"/>
      <w:r w:rsidRPr="001857C8">
        <w:rPr>
          <w:rFonts w:ascii="Book Antiqua" w:hAnsi="Book Antiqua"/>
          <w:color w:val="000000" w:themeColor="text1"/>
          <w:lang w:val="en-US"/>
        </w:rPr>
        <w:t xml:space="preserve">™ and the BD </w:t>
      </w:r>
      <w:proofErr w:type="spellStart"/>
      <w:r w:rsidRPr="001857C8">
        <w:rPr>
          <w:rFonts w:ascii="Book Antiqua" w:hAnsi="Book Antiqua"/>
          <w:color w:val="000000" w:themeColor="text1"/>
          <w:lang w:val="en-US"/>
        </w:rPr>
        <w:t>CellQuest</w:t>
      </w:r>
      <w:proofErr w:type="spellEnd"/>
      <w:r w:rsidRPr="001857C8">
        <w:rPr>
          <w:rFonts w:ascii="Book Antiqua" w:hAnsi="Book Antiqua"/>
          <w:color w:val="000000" w:themeColor="text1"/>
          <w:lang w:val="en-US"/>
        </w:rPr>
        <w:t>™ Pro.</w:t>
      </w:r>
    </w:p>
    <w:p w14:paraId="14A3BCC6" w14:textId="77777777" w:rsidR="001F14D6" w:rsidRPr="001857C8" w:rsidRDefault="001F14D6" w:rsidP="001857C8">
      <w:pPr>
        <w:pStyle w:val="BodyText"/>
        <w:adjustRightInd w:val="0"/>
        <w:snapToGrid w:val="0"/>
        <w:spacing w:line="360" w:lineRule="auto"/>
        <w:ind w:left="0"/>
        <w:jc w:val="both"/>
        <w:rPr>
          <w:rFonts w:ascii="Book Antiqua" w:hAnsi="Book Antiqua"/>
          <w:b/>
          <w:i/>
          <w:color w:val="000000" w:themeColor="text1"/>
          <w:lang w:val="en-US"/>
        </w:rPr>
      </w:pPr>
    </w:p>
    <w:p w14:paraId="1533D09D" w14:textId="7FD6D6F2" w:rsidR="00871283" w:rsidRPr="001857C8" w:rsidRDefault="00871283"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Cell proliferation assay</w:t>
      </w:r>
    </w:p>
    <w:p w14:paraId="221E588E" w14:textId="509D5981"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To determine the optimal concentration of PRP for ADSC proliferation, ADSCs were cultured in medium containing different concentrations of PRP (2.5%, 5%, 7.5%, and 10% PRP) or 10% FBS (control group). At least 5 × 10</w:t>
      </w:r>
      <w:r w:rsidRPr="001857C8">
        <w:rPr>
          <w:rFonts w:ascii="Book Antiqua" w:hAnsi="Book Antiqua"/>
          <w:color w:val="000000" w:themeColor="text1"/>
          <w:position w:val="6"/>
          <w:vertAlign w:val="superscript"/>
          <w:lang w:val="en-US"/>
        </w:rPr>
        <w:t>3</w:t>
      </w:r>
      <w:r w:rsidRPr="001857C8">
        <w:rPr>
          <w:rFonts w:ascii="Book Antiqua" w:hAnsi="Book Antiqua"/>
          <w:color w:val="000000" w:themeColor="text1"/>
          <w:position w:val="6"/>
          <w:lang w:val="en-US"/>
        </w:rPr>
        <w:t xml:space="preserve"> </w:t>
      </w:r>
      <w:r w:rsidRPr="001857C8">
        <w:rPr>
          <w:rFonts w:ascii="Book Antiqua" w:hAnsi="Book Antiqua"/>
          <w:color w:val="000000" w:themeColor="text1"/>
          <w:position w:val="2"/>
          <w:lang w:val="en-US"/>
        </w:rPr>
        <w:t>ADSCs were seeded per well and were incubated at 37</w:t>
      </w:r>
      <w:r w:rsidR="00A3328F" w:rsidRPr="001857C8">
        <w:rPr>
          <w:rFonts w:ascii="Book Antiqua" w:hAnsi="Book Antiqua"/>
          <w:color w:val="000000" w:themeColor="text1"/>
          <w:position w:val="2"/>
          <w:lang w:val="en-US"/>
        </w:rPr>
        <w:t xml:space="preserve"> </w:t>
      </w:r>
      <w:r w:rsidRPr="001857C8">
        <w:rPr>
          <w:rFonts w:ascii="Book Antiqua" w:hAnsi="Book Antiqua"/>
          <w:color w:val="000000" w:themeColor="text1"/>
          <w:position w:val="2"/>
          <w:lang w:val="en-US"/>
        </w:rPr>
        <w:t>°C in 5% CO</w:t>
      </w:r>
      <w:r w:rsidRPr="001857C8">
        <w:rPr>
          <w:rFonts w:ascii="Book Antiqua" w:hAnsi="Book Antiqua"/>
          <w:color w:val="000000" w:themeColor="text1"/>
          <w:vertAlign w:val="subscript"/>
          <w:lang w:val="en-US"/>
        </w:rPr>
        <w:t>2</w:t>
      </w:r>
      <w:r w:rsidRPr="001857C8">
        <w:rPr>
          <w:rFonts w:ascii="Book Antiqua" w:hAnsi="Book Antiqua"/>
          <w:color w:val="000000" w:themeColor="text1"/>
          <w:position w:val="2"/>
          <w:lang w:val="en-US"/>
        </w:rPr>
        <w:t>.</w:t>
      </w:r>
      <w:r w:rsidR="00F718BD" w:rsidRPr="001857C8">
        <w:rPr>
          <w:rFonts w:ascii="Book Antiqua" w:hAnsi="Book Antiqua"/>
          <w:color w:val="000000" w:themeColor="text1"/>
          <w:position w:val="2"/>
          <w:lang w:val="en-US"/>
        </w:rPr>
        <w:t xml:space="preserve"> </w:t>
      </w:r>
      <w:r w:rsidRPr="001857C8">
        <w:rPr>
          <w:rFonts w:ascii="Book Antiqua" w:hAnsi="Book Antiqua"/>
          <w:color w:val="000000" w:themeColor="text1"/>
          <w:lang w:val="en-US"/>
        </w:rPr>
        <w:t xml:space="preserve">Subsequently, the proliferation of ADSCs in each group was determined using the </w:t>
      </w:r>
      <w:proofErr w:type="spellStart"/>
      <w:r w:rsidRPr="001857C8">
        <w:rPr>
          <w:rFonts w:ascii="Book Antiqua" w:hAnsi="Book Antiqua"/>
          <w:color w:val="000000" w:themeColor="text1"/>
          <w:lang w:val="en-US"/>
        </w:rPr>
        <w:t>CellTiter</w:t>
      </w:r>
      <w:proofErr w:type="spellEnd"/>
      <w:r w:rsidRPr="001857C8">
        <w:rPr>
          <w:rFonts w:ascii="Book Antiqua" w:hAnsi="Book Antiqua"/>
          <w:color w:val="000000" w:themeColor="text1"/>
          <w:lang w:val="en-US"/>
        </w:rPr>
        <w:t xml:space="preserve"> 96 </w:t>
      </w:r>
      <w:proofErr w:type="spellStart"/>
      <w:r w:rsidRPr="001857C8">
        <w:rPr>
          <w:rFonts w:ascii="Book Antiqua" w:hAnsi="Book Antiqua"/>
          <w:color w:val="000000" w:themeColor="text1"/>
          <w:lang w:val="en-US"/>
        </w:rPr>
        <w:t>AQueous</w:t>
      </w:r>
      <w:proofErr w:type="spellEnd"/>
      <w:r w:rsidRPr="001857C8">
        <w:rPr>
          <w:rFonts w:ascii="Book Antiqua" w:hAnsi="Book Antiqua"/>
          <w:color w:val="000000" w:themeColor="text1"/>
          <w:lang w:val="en-US"/>
        </w:rPr>
        <w:t xml:space="preserve"> One Solution Reagent (Promega Co., Madison, WI, </w:t>
      </w:r>
      <w:r w:rsidR="00A3328F" w:rsidRPr="001857C8">
        <w:rPr>
          <w:rFonts w:ascii="Book Antiqua" w:hAnsi="Book Antiqua"/>
          <w:color w:val="000000" w:themeColor="text1"/>
          <w:lang w:val="en-US"/>
        </w:rPr>
        <w:t>United States</w:t>
      </w:r>
      <w:r w:rsidRPr="001857C8">
        <w:rPr>
          <w:rFonts w:ascii="Book Antiqua" w:hAnsi="Book Antiqua"/>
          <w:color w:val="000000" w:themeColor="text1"/>
          <w:lang w:val="en-US"/>
        </w:rPr>
        <w:t>), which contains a novel tetrazolium salt (MTS). The tetrazolium salt MTS is reduced by living cells into a colored formazan product. The quantity of the formazan product is directly proportional to the number of viable cells. In our experiment, the colorimetric measurement of</w:t>
      </w:r>
      <w:r w:rsidR="007E5F8B" w:rsidRPr="001857C8">
        <w:rPr>
          <w:rFonts w:ascii="Book Antiqua" w:eastAsia="PMingLiU" w:hAnsi="Book Antiqua"/>
          <w:color w:val="000000" w:themeColor="text1"/>
          <w:lang w:val="en-US"/>
        </w:rPr>
        <w:t xml:space="preserve"> </w:t>
      </w:r>
      <w:r w:rsidRPr="001857C8">
        <w:rPr>
          <w:rFonts w:ascii="Book Antiqua" w:hAnsi="Book Antiqua"/>
          <w:color w:val="000000" w:themeColor="text1"/>
          <w:lang w:val="en-US"/>
        </w:rPr>
        <w:t xml:space="preserve">the formazan dye was performed at a wavelength of 490 nm on an </w:t>
      </w:r>
      <w:r w:rsidR="00A3328F" w:rsidRPr="001857C8">
        <w:rPr>
          <w:rFonts w:ascii="Book Antiqua" w:hAnsi="Book Antiqua"/>
          <w:color w:val="000000" w:themeColor="text1"/>
          <w:lang w:val="en-US"/>
        </w:rPr>
        <w:t xml:space="preserve">enzyme-linked </w:t>
      </w:r>
      <w:proofErr w:type="spellStart"/>
      <w:r w:rsidR="00A3328F" w:rsidRPr="001857C8">
        <w:rPr>
          <w:rFonts w:ascii="Book Antiqua" w:hAnsi="Book Antiqua"/>
          <w:color w:val="000000" w:themeColor="text1"/>
          <w:lang w:val="en-US"/>
        </w:rPr>
        <w:t>immuno</w:t>
      </w:r>
      <w:proofErr w:type="spellEnd"/>
      <w:r w:rsidR="00A3328F" w:rsidRPr="001857C8">
        <w:rPr>
          <w:rFonts w:ascii="Book Antiqua" w:hAnsi="Book Antiqua"/>
          <w:color w:val="000000" w:themeColor="text1"/>
          <w:lang w:val="en-US"/>
        </w:rPr>
        <w:t xml:space="preserve"> sorbent assay (</w:t>
      </w:r>
      <w:r w:rsidRPr="001857C8">
        <w:rPr>
          <w:rFonts w:ascii="Book Antiqua" w:hAnsi="Book Antiqua"/>
          <w:color w:val="000000" w:themeColor="text1"/>
          <w:lang w:val="en-US"/>
        </w:rPr>
        <w:t>ELISA</w:t>
      </w:r>
      <w:r w:rsidR="00A3328F" w:rsidRPr="001857C8">
        <w:rPr>
          <w:rFonts w:ascii="Book Antiqua" w:hAnsi="Book Antiqua"/>
          <w:color w:val="000000" w:themeColor="text1"/>
          <w:lang w:val="en-US"/>
        </w:rPr>
        <w:t>)</w:t>
      </w:r>
      <w:r w:rsidRPr="001857C8">
        <w:rPr>
          <w:rFonts w:ascii="Book Antiqua" w:hAnsi="Book Antiqua"/>
          <w:color w:val="000000" w:themeColor="text1"/>
          <w:lang w:val="en-US"/>
        </w:rPr>
        <w:t xml:space="preserve"> plate reader (Molecular Devices, Sunnyvale, CA, </w:t>
      </w:r>
      <w:r w:rsidR="00A3328F" w:rsidRPr="001857C8">
        <w:rPr>
          <w:rFonts w:ascii="Book Antiqua" w:hAnsi="Book Antiqua"/>
          <w:color w:val="000000" w:themeColor="text1"/>
          <w:lang w:val="en-US"/>
        </w:rPr>
        <w:t>United States</w:t>
      </w:r>
      <w:r w:rsidRPr="001857C8">
        <w:rPr>
          <w:rFonts w:ascii="Book Antiqua" w:hAnsi="Book Antiqua"/>
          <w:color w:val="000000" w:themeColor="text1"/>
          <w:lang w:val="en-US"/>
        </w:rPr>
        <w:t>). Cell numbers were determined using a calibration curve plotting the number of ADSCs versus the absorbance values on days 0, 3, 5, and 7.</w:t>
      </w:r>
    </w:p>
    <w:p w14:paraId="0137F16B" w14:textId="77777777" w:rsidR="001F14D6" w:rsidRPr="001857C8" w:rsidRDefault="001F14D6" w:rsidP="001857C8">
      <w:pPr>
        <w:pStyle w:val="BodyText"/>
        <w:adjustRightInd w:val="0"/>
        <w:snapToGrid w:val="0"/>
        <w:spacing w:line="360" w:lineRule="auto"/>
        <w:ind w:left="0"/>
        <w:jc w:val="both"/>
        <w:rPr>
          <w:rFonts w:ascii="Book Antiqua" w:hAnsi="Book Antiqua"/>
          <w:b/>
          <w:i/>
          <w:color w:val="000000" w:themeColor="text1"/>
          <w:lang w:val="en-US"/>
        </w:rPr>
      </w:pPr>
    </w:p>
    <w:p w14:paraId="3F7F9D41" w14:textId="14924343" w:rsidR="00A3328F" w:rsidRPr="001857C8" w:rsidRDefault="00A3328F"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Reverse transcription-PCR</w:t>
      </w:r>
    </w:p>
    <w:p w14:paraId="48181AD8" w14:textId="339B154C"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Mature and functional endothelial markers were evaluated through reverse transcript</w:t>
      </w:r>
      <w:r w:rsidR="00A3328F" w:rsidRPr="001857C8">
        <w:rPr>
          <w:rFonts w:ascii="Book Antiqua" w:hAnsi="Book Antiqua"/>
          <w:color w:val="000000" w:themeColor="text1"/>
          <w:lang w:val="en-US"/>
        </w:rPr>
        <w:t>ion-</w:t>
      </w:r>
      <w:r w:rsidRPr="001857C8">
        <w:rPr>
          <w:rFonts w:ascii="Book Antiqua" w:hAnsi="Book Antiqua"/>
          <w:color w:val="000000" w:themeColor="text1"/>
          <w:lang w:val="en-US"/>
        </w:rPr>
        <w:t>PCR</w:t>
      </w:r>
      <w:r w:rsidR="00A3328F" w:rsidRPr="001857C8">
        <w:rPr>
          <w:rFonts w:ascii="Book Antiqua" w:hAnsi="Book Antiqua"/>
          <w:color w:val="000000" w:themeColor="text1"/>
          <w:lang w:val="en-US"/>
        </w:rPr>
        <w:t xml:space="preserve"> (RT-PCR)</w:t>
      </w:r>
      <w:r w:rsidRPr="001857C8">
        <w:rPr>
          <w:rFonts w:ascii="Book Antiqua" w:hAnsi="Book Antiqua"/>
          <w:color w:val="000000" w:themeColor="text1"/>
          <w:lang w:val="en-US"/>
        </w:rPr>
        <w:t xml:space="preserve">. ADSCs were incubated in culture medium containing different concentrations of PRP (2.5%, 5%, 7.5%, and 10% PRP); 10% FBS was used as the control group. After culturing for 14 d, RNA was isolated using a </w:t>
      </w:r>
      <w:proofErr w:type="spellStart"/>
      <w:r w:rsidRPr="001857C8">
        <w:rPr>
          <w:rFonts w:ascii="Book Antiqua" w:hAnsi="Book Antiqua"/>
          <w:color w:val="000000" w:themeColor="text1"/>
          <w:lang w:val="en-US"/>
        </w:rPr>
        <w:t>GeneJET</w:t>
      </w:r>
      <w:proofErr w:type="spellEnd"/>
      <w:r w:rsidRPr="001857C8">
        <w:rPr>
          <w:rFonts w:ascii="Book Antiqua" w:hAnsi="Book Antiqua"/>
          <w:color w:val="000000" w:themeColor="text1"/>
          <w:lang w:val="en-US"/>
        </w:rPr>
        <w:t xml:space="preserve"> RNA Purification Kit (Thermo Fisher Scientific) in accordance with the manufacturer’s protocols. The expression of angiogenic- related genes, namely CD31 and CD34, was analyzed. The constitutively expressed gene encoding </w:t>
      </w:r>
      <w:r w:rsidRPr="001857C8">
        <w:rPr>
          <w:rFonts w:ascii="Book Antiqua" w:hAnsi="Book Antiqua"/>
          <w:color w:val="000000" w:themeColor="text1"/>
        </w:rPr>
        <w:t>β</w:t>
      </w:r>
      <w:r w:rsidRPr="001857C8">
        <w:rPr>
          <w:rFonts w:ascii="Book Antiqua" w:hAnsi="Book Antiqua"/>
          <w:color w:val="000000" w:themeColor="text1"/>
          <w:lang w:val="en-US"/>
        </w:rPr>
        <w:t>-actin was used as an internal control in RT-PCR to normalize the amounts of mRNA in each sample.</w:t>
      </w:r>
    </w:p>
    <w:p w14:paraId="5FCAA1EA"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7BB278DA" w14:textId="20E49CD9" w:rsidR="001F14D6" w:rsidRPr="001857C8" w:rsidRDefault="00A3328F" w:rsidP="001857C8">
      <w:pPr>
        <w:pStyle w:val="BodyText"/>
        <w:adjustRightInd w:val="0"/>
        <w:snapToGrid w:val="0"/>
        <w:spacing w:line="360" w:lineRule="auto"/>
        <w:ind w:left="0"/>
        <w:jc w:val="both"/>
        <w:rPr>
          <w:rFonts w:ascii="Book Antiqua" w:hAnsi="Book Antiqua"/>
          <w:b/>
          <w:i/>
          <w:color w:val="000000" w:themeColor="text1"/>
          <w:lang w:val="en-US"/>
        </w:rPr>
      </w:pPr>
      <w:proofErr w:type="spellStart"/>
      <w:r w:rsidRPr="001857C8">
        <w:rPr>
          <w:rFonts w:ascii="Book Antiqua" w:hAnsi="Book Antiqua"/>
          <w:b/>
          <w:i/>
          <w:color w:val="000000" w:themeColor="text1"/>
          <w:lang w:val="en-US"/>
        </w:rPr>
        <w:t>Immunofluorecence</w:t>
      </w:r>
      <w:proofErr w:type="spellEnd"/>
      <w:r w:rsidRPr="001857C8">
        <w:rPr>
          <w:rFonts w:ascii="Book Antiqua" w:hAnsi="Book Antiqua"/>
          <w:b/>
          <w:i/>
          <w:color w:val="000000" w:themeColor="text1"/>
          <w:lang w:val="en-US"/>
        </w:rPr>
        <w:t xml:space="preserve"> staining</w:t>
      </w:r>
    </w:p>
    <w:p w14:paraId="08D34427" w14:textId="2F0D0CA3"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ADSCs were cultured in medium containing different concentrations of PRP (2.5%, 5%, 7.5%, and 10% PRP) or 10% FBS (control group). Approximately 1</w:t>
      </w:r>
      <w:r w:rsidR="00A3328F" w:rsidRPr="001857C8">
        <w:rPr>
          <w:rFonts w:ascii="Book Antiqua" w:hAnsi="Book Antiqua"/>
          <w:color w:val="000000" w:themeColor="text1"/>
          <w:lang w:val="en-US"/>
        </w:rPr>
        <w:t xml:space="preserve"> </w:t>
      </w:r>
      <w:r w:rsidRPr="001857C8">
        <w:rPr>
          <w:rFonts w:ascii="Book Antiqua" w:hAnsi="Book Antiqua"/>
          <w:color w:val="000000" w:themeColor="text1"/>
          <w:position w:val="2"/>
          <w:lang w:val="en-US"/>
        </w:rPr>
        <w:t>× 10</w:t>
      </w:r>
      <w:r w:rsidRPr="001857C8">
        <w:rPr>
          <w:rFonts w:ascii="Book Antiqua" w:hAnsi="Book Antiqua"/>
          <w:color w:val="000000" w:themeColor="text1"/>
          <w:position w:val="8"/>
          <w:vertAlign w:val="superscript"/>
          <w:lang w:val="en-US"/>
        </w:rPr>
        <w:t>4</w:t>
      </w:r>
      <w:r w:rsidRPr="001857C8">
        <w:rPr>
          <w:rFonts w:ascii="Book Antiqua" w:hAnsi="Book Antiqua"/>
          <w:color w:val="000000" w:themeColor="text1"/>
          <w:position w:val="8"/>
          <w:lang w:val="en-US"/>
        </w:rPr>
        <w:t xml:space="preserve"> </w:t>
      </w:r>
      <w:r w:rsidRPr="001857C8">
        <w:rPr>
          <w:rFonts w:ascii="Book Antiqua" w:hAnsi="Book Antiqua"/>
          <w:color w:val="000000" w:themeColor="text1"/>
          <w:position w:val="2"/>
          <w:lang w:val="en-US"/>
        </w:rPr>
        <w:t>cells were incubated at 37</w:t>
      </w:r>
      <w:r w:rsidR="00A3328F" w:rsidRPr="001857C8">
        <w:rPr>
          <w:rFonts w:ascii="Book Antiqua" w:hAnsi="Book Antiqua"/>
          <w:color w:val="000000" w:themeColor="text1"/>
          <w:position w:val="2"/>
          <w:lang w:val="en-US"/>
        </w:rPr>
        <w:t xml:space="preserve"> </w:t>
      </w:r>
      <w:r w:rsidRPr="001857C8">
        <w:rPr>
          <w:rFonts w:ascii="Book Antiqua" w:hAnsi="Book Antiqua"/>
          <w:color w:val="000000" w:themeColor="text1"/>
          <w:position w:val="2"/>
          <w:lang w:val="en-US"/>
        </w:rPr>
        <w:t>°C in 5% CO</w:t>
      </w:r>
      <w:r w:rsidRPr="001857C8">
        <w:rPr>
          <w:rFonts w:ascii="Book Antiqua" w:hAnsi="Book Antiqua"/>
          <w:color w:val="000000" w:themeColor="text1"/>
          <w:vertAlign w:val="subscript"/>
          <w:lang w:val="en-US"/>
        </w:rPr>
        <w:t>2</w:t>
      </w:r>
      <w:r w:rsidRPr="001857C8">
        <w:rPr>
          <w:rFonts w:ascii="Book Antiqua" w:hAnsi="Book Antiqua"/>
          <w:color w:val="000000" w:themeColor="text1"/>
          <w:position w:val="2"/>
          <w:lang w:val="en-US"/>
        </w:rPr>
        <w:t xml:space="preserve">. On days 7 and 14, to identify the </w:t>
      </w:r>
      <w:r w:rsidRPr="001857C8">
        <w:rPr>
          <w:rFonts w:ascii="Book Antiqua" w:hAnsi="Book Antiqua"/>
          <w:color w:val="000000" w:themeColor="text1"/>
          <w:lang w:val="en-US"/>
        </w:rPr>
        <w:t>endothelial differentiation of ADSCs, immunofluorescence staining was performed using the following antibodies: rabbit polyclonal antibody (1:200) against human CD31 (1:50) and rabbit polyclonal antibody against VEGF. Antibodies with fluorescent labels were used. The immunostaining intensity was observed through confocal microscopy and was then quantified using Image</w:t>
      </w:r>
      <w:r w:rsidR="004544AE">
        <w:rPr>
          <w:rFonts w:ascii="Book Antiqua" w:eastAsiaTheme="minorEastAsia" w:hAnsi="Book Antiqua" w:hint="eastAsia"/>
          <w:color w:val="000000" w:themeColor="text1"/>
          <w:lang w:val="en-US" w:eastAsia="zh-CN"/>
        </w:rPr>
        <w:t xml:space="preserve"> </w:t>
      </w:r>
      <w:r w:rsidRPr="001857C8">
        <w:rPr>
          <w:rFonts w:ascii="Book Antiqua" w:hAnsi="Book Antiqua"/>
          <w:color w:val="000000" w:themeColor="text1"/>
          <w:lang w:val="en-US"/>
        </w:rPr>
        <w:t>J. The corrected total cellular fluorescence ratio (CTCF) was calculated using the following formula: CTCF = integrated density (area of selected</w:t>
      </w:r>
      <w:r w:rsidR="007E5F8B" w:rsidRPr="001857C8">
        <w:rPr>
          <w:rFonts w:ascii="Book Antiqua" w:hAnsi="Book Antiqua"/>
          <w:color w:val="000000" w:themeColor="text1"/>
          <w:lang w:val="en-US"/>
        </w:rPr>
        <w:t xml:space="preserve"> </w:t>
      </w:r>
      <w:r w:rsidRPr="001857C8">
        <w:rPr>
          <w:rFonts w:ascii="Book Antiqua" w:hAnsi="Book Antiqua"/>
          <w:color w:val="000000" w:themeColor="text1"/>
          <w:lang w:val="en-US"/>
        </w:rPr>
        <w:t>cell × mean fluorescence of background readings).</w:t>
      </w:r>
    </w:p>
    <w:p w14:paraId="2BEA3082"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BAC0980" w14:textId="51F53B48" w:rsidR="00A3328F" w:rsidRPr="001857C8" w:rsidRDefault="00A3328F"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Tube formation assay</w:t>
      </w:r>
    </w:p>
    <w:p w14:paraId="7348C882" w14:textId="0F02612A"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Matrigel was thawed and suspended in 96-well plates and solidified at 37</w:t>
      </w:r>
      <w:r w:rsidR="00A3328F" w:rsidRPr="001857C8">
        <w:rPr>
          <w:rFonts w:ascii="Book Antiqua" w:hAnsi="Book Antiqua"/>
          <w:color w:val="000000" w:themeColor="text1"/>
          <w:lang w:val="en-US"/>
        </w:rPr>
        <w:t xml:space="preserve"> </w:t>
      </w:r>
      <w:r w:rsidRPr="001857C8">
        <w:rPr>
          <w:rFonts w:ascii="Book Antiqua" w:hAnsi="Book Antiqua"/>
          <w:color w:val="000000" w:themeColor="text1"/>
          <w:lang w:val="en-US"/>
        </w:rPr>
        <w:t>°C</w:t>
      </w:r>
      <w:r w:rsidR="00F274BC" w:rsidRPr="001857C8">
        <w:rPr>
          <w:rFonts w:ascii="Book Antiqua" w:eastAsia="PMingLiU" w:hAnsi="Book Antiqua"/>
          <w:color w:val="000000" w:themeColor="text1"/>
          <w:lang w:val="en-US"/>
        </w:rPr>
        <w:t xml:space="preserve"> </w:t>
      </w:r>
      <w:r w:rsidRPr="001857C8">
        <w:rPr>
          <w:rFonts w:ascii="Book Antiqua" w:hAnsi="Book Antiqua"/>
          <w:color w:val="000000" w:themeColor="text1"/>
          <w:lang w:val="en-US"/>
        </w:rPr>
        <w:t>for 30 min. ADSCs were cultured in medium containing different concentrations of PRP (2.5%, 5%, 7.5%, and 10% PRP) or 10% FBS (control group) for 14 d. Cells were then seeded at a density of approximately 1 × 10</w:t>
      </w:r>
      <w:r w:rsidRPr="001857C8">
        <w:rPr>
          <w:rFonts w:ascii="Book Antiqua" w:hAnsi="Book Antiqua"/>
          <w:color w:val="000000" w:themeColor="text1"/>
          <w:position w:val="6"/>
          <w:vertAlign w:val="superscript"/>
          <w:lang w:val="en-US"/>
        </w:rPr>
        <w:t xml:space="preserve">5 </w:t>
      </w:r>
      <w:r w:rsidRPr="001857C8">
        <w:rPr>
          <w:rFonts w:ascii="Book Antiqua" w:hAnsi="Book Antiqua"/>
          <w:color w:val="000000" w:themeColor="text1"/>
          <w:lang w:val="en-US"/>
        </w:rPr>
        <w:t>cells per well and were labeled using Live</w:t>
      </w:r>
      <w:r w:rsidRPr="001857C8">
        <w:rPr>
          <w:rFonts w:ascii="Book Antiqua" w:hAnsi="Book Antiqua"/>
          <w:i/>
          <w:color w:val="000000" w:themeColor="text1"/>
          <w:lang w:val="en-US"/>
        </w:rPr>
        <w:t>-</w:t>
      </w:r>
      <w:r w:rsidRPr="001857C8">
        <w:rPr>
          <w:rFonts w:ascii="Book Antiqua" w:hAnsi="Book Antiqua"/>
          <w:color w:val="000000" w:themeColor="text1"/>
          <w:lang w:val="en-US"/>
        </w:rPr>
        <w:t xml:space="preserve">Dead Cell Staining Kits. The tubular structure was examined under a confocal microscope. Endothelial </w:t>
      </w:r>
      <w:r w:rsidRPr="001857C8">
        <w:rPr>
          <w:rFonts w:ascii="Book Antiqua" w:hAnsi="Book Antiqua"/>
          <w:color w:val="000000" w:themeColor="text1"/>
          <w:lang w:val="en-US"/>
        </w:rPr>
        <w:lastRenderedPageBreak/>
        <w:t>differentiation was assessed by determining the average length, total tube length, branch numbers, and total branch points through Image</w:t>
      </w:r>
      <w:r w:rsidR="004544AE">
        <w:rPr>
          <w:rFonts w:ascii="Book Antiqua" w:eastAsiaTheme="minorEastAsia" w:hAnsi="Book Antiqua" w:hint="eastAsia"/>
          <w:color w:val="000000" w:themeColor="text1"/>
          <w:lang w:val="en-US" w:eastAsia="zh-CN"/>
        </w:rPr>
        <w:t xml:space="preserve"> </w:t>
      </w:r>
      <w:r w:rsidRPr="001857C8">
        <w:rPr>
          <w:rFonts w:ascii="Book Antiqua" w:hAnsi="Book Antiqua"/>
          <w:color w:val="000000" w:themeColor="text1"/>
          <w:lang w:val="en-US"/>
        </w:rPr>
        <w:t>J.</w:t>
      </w:r>
    </w:p>
    <w:p w14:paraId="4A4118DD"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4C41356F" w14:textId="7CABB3CB" w:rsidR="00A3328F" w:rsidRPr="001857C8" w:rsidRDefault="00A3328F"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Animal care protocol and nude mouse ischemic hindlimb model</w:t>
      </w:r>
    </w:p>
    <w:p w14:paraId="12710167" w14:textId="168B4342" w:rsidR="001F14D6" w:rsidRPr="001857C8" w:rsidRDefault="00EF2A5F"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Animal</w:t>
      </w:r>
      <w:r w:rsidRPr="001857C8">
        <w:rPr>
          <w:rFonts w:ascii="Book Antiqua" w:hAnsi="Book Antiqua"/>
          <w:color w:val="000000" w:themeColor="text1"/>
          <w:spacing w:val="-16"/>
          <w:sz w:val="24"/>
          <w:szCs w:val="24"/>
          <w:lang w:val="en-US"/>
        </w:rPr>
        <w:t xml:space="preserve"> </w:t>
      </w:r>
      <w:r w:rsidRPr="001857C8">
        <w:rPr>
          <w:rFonts w:ascii="Book Antiqua" w:hAnsi="Book Antiqua"/>
          <w:color w:val="000000" w:themeColor="text1"/>
          <w:sz w:val="24"/>
          <w:szCs w:val="24"/>
          <w:lang w:val="en-US"/>
        </w:rPr>
        <w:t>care</w:t>
      </w:r>
      <w:r w:rsidRPr="001857C8">
        <w:rPr>
          <w:rFonts w:ascii="Book Antiqua" w:hAnsi="Book Antiqua"/>
          <w:color w:val="000000" w:themeColor="text1"/>
          <w:spacing w:val="-16"/>
          <w:sz w:val="24"/>
          <w:szCs w:val="24"/>
          <w:lang w:val="en-US"/>
        </w:rPr>
        <w:t xml:space="preserve"> </w:t>
      </w:r>
      <w:r w:rsidRPr="001857C8">
        <w:rPr>
          <w:rFonts w:ascii="Book Antiqua" w:hAnsi="Book Antiqua"/>
          <w:color w:val="000000" w:themeColor="text1"/>
          <w:sz w:val="24"/>
          <w:szCs w:val="24"/>
          <w:lang w:val="en-US"/>
        </w:rPr>
        <w:t>and</w:t>
      </w:r>
      <w:r w:rsidRPr="001857C8">
        <w:rPr>
          <w:rFonts w:ascii="Book Antiqua" w:hAnsi="Book Antiqua"/>
          <w:color w:val="000000" w:themeColor="text1"/>
          <w:spacing w:val="-16"/>
          <w:sz w:val="24"/>
          <w:szCs w:val="24"/>
          <w:lang w:val="en-US"/>
        </w:rPr>
        <w:t xml:space="preserve"> </w:t>
      </w:r>
      <w:r w:rsidRPr="001857C8">
        <w:rPr>
          <w:rFonts w:ascii="Book Antiqua" w:hAnsi="Book Antiqua"/>
          <w:color w:val="000000" w:themeColor="text1"/>
          <w:sz w:val="24"/>
          <w:szCs w:val="24"/>
          <w:lang w:val="en-US"/>
        </w:rPr>
        <w:t>experiments</w:t>
      </w:r>
      <w:r w:rsidRPr="001857C8">
        <w:rPr>
          <w:rFonts w:ascii="Book Antiqua" w:hAnsi="Book Antiqua"/>
          <w:color w:val="000000" w:themeColor="text1"/>
          <w:spacing w:val="-16"/>
          <w:sz w:val="24"/>
          <w:szCs w:val="24"/>
          <w:lang w:val="en-US"/>
        </w:rPr>
        <w:t xml:space="preserve"> </w:t>
      </w:r>
      <w:r w:rsidRPr="001857C8">
        <w:rPr>
          <w:rFonts w:ascii="Book Antiqua" w:hAnsi="Book Antiqua"/>
          <w:color w:val="000000" w:themeColor="text1"/>
          <w:sz w:val="24"/>
          <w:szCs w:val="24"/>
          <w:lang w:val="en-US"/>
        </w:rPr>
        <w:t>were</w:t>
      </w:r>
      <w:r w:rsidRPr="001857C8">
        <w:rPr>
          <w:rFonts w:ascii="Book Antiqua" w:hAnsi="Book Antiqua"/>
          <w:color w:val="000000" w:themeColor="text1"/>
          <w:spacing w:val="-14"/>
          <w:sz w:val="24"/>
          <w:szCs w:val="24"/>
          <w:lang w:val="en-US"/>
        </w:rPr>
        <w:t xml:space="preserve"> </w:t>
      </w:r>
      <w:r w:rsidRPr="001857C8">
        <w:rPr>
          <w:rFonts w:ascii="Book Antiqua" w:hAnsi="Book Antiqua"/>
          <w:color w:val="000000" w:themeColor="text1"/>
          <w:sz w:val="24"/>
          <w:szCs w:val="24"/>
          <w:lang w:val="en-US"/>
        </w:rPr>
        <w:t>approved</w:t>
      </w:r>
      <w:r w:rsidRPr="001857C8">
        <w:rPr>
          <w:rFonts w:ascii="Book Antiqua" w:hAnsi="Book Antiqua"/>
          <w:color w:val="000000" w:themeColor="text1"/>
          <w:spacing w:val="-17"/>
          <w:sz w:val="24"/>
          <w:szCs w:val="24"/>
          <w:lang w:val="en-US"/>
        </w:rPr>
        <w:t xml:space="preserve"> </w:t>
      </w:r>
      <w:r w:rsidRPr="001857C8">
        <w:rPr>
          <w:rFonts w:ascii="Book Antiqua" w:hAnsi="Book Antiqua"/>
          <w:color w:val="000000" w:themeColor="text1"/>
          <w:sz w:val="24"/>
          <w:szCs w:val="24"/>
          <w:lang w:val="en-US"/>
        </w:rPr>
        <w:t>by</w:t>
      </w:r>
      <w:r w:rsidRPr="001857C8">
        <w:rPr>
          <w:rFonts w:ascii="Book Antiqua" w:hAnsi="Book Antiqua"/>
          <w:color w:val="000000" w:themeColor="text1"/>
          <w:spacing w:val="-29"/>
          <w:sz w:val="24"/>
          <w:szCs w:val="24"/>
          <w:lang w:val="en-US"/>
        </w:rPr>
        <w:t xml:space="preserve"> </w:t>
      </w:r>
      <w:r w:rsidRPr="001857C8">
        <w:rPr>
          <w:rFonts w:ascii="Book Antiqua" w:hAnsi="Book Antiqua"/>
          <w:color w:val="000000" w:themeColor="text1"/>
          <w:sz w:val="24"/>
          <w:szCs w:val="24"/>
          <w:lang w:val="en-US"/>
        </w:rPr>
        <w:t>from</w:t>
      </w:r>
      <w:r w:rsidRPr="001857C8">
        <w:rPr>
          <w:rFonts w:ascii="Book Antiqua" w:hAnsi="Book Antiqua"/>
          <w:color w:val="000000" w:themeColor="text1"/>
          <w:spacing w:val="-26"/>
          <w:sz w:val="24"/>
          <w:szCs w:val="24"/>
          <w:lang w:val="en-US"/>
        </w:rPr>
        <w:t xml:space="preserve"> </w:t>
      </w:r>
      <w:r w:rsidRPr="001857C8">
        <w:rPr>
          <w:rFonts w:ascii="Book Antiqua" w:hAnsi="Book Antiqua"/>
          <w:color w:val="000000" w:themeColor="text1"/>
          <w:sz w:val="24"/>
          <w:szCs w:val="24"/>
          <w:lang w:val="en-US"/>
        </w:rPr>
        <w:t>the</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Local</w:t>
      </w:r>
      <w:r w:rsidRPr="001857C8">
        <w:rPr>
          <w:rFonts w:ascii="Book Antiqua" w:hAnsi="Book Antiqua"/>
          <w:color w:val="000000" w:themeColor="text1"/>
          <w:spacing w:val="-29"/>
          <w:sz w:val="24"/>
          <w:szCs w:val="24"/>
          <w:lang w:val="en-US"/>
        </w:rPr>
        <w:t xml:space="preserve"> </w:t>
      </w:r>
      <w:r w:rsidRPr="001857C8">
        <w:rPr>
          <w:rFonts w:ascii="Book Antiqua" w:hAnsi="Book Antiqua"/>
          <w:color w:val="000000" w:themeColor="text1"/>
          <w:sz w:val="24"/>
          <w:szCs w:val="24"/>
          <w:lang w:val="en-US"/>
        </w:rPr>
        <w:t>Ethics</w:t>
      </w:r>
      <w:r w:rsidRPr="001857C8">
        <w:rPr>
          <w:rFonts w:ascii="Book Antiqua" w:hAnsi="Book Antiqua"/>
          <w:color w:val="000000" w:themeColor="text1"/>
          <w:spacing w:val="-26"/>
          <w:sz w:val="24"/>
          <w:szCs w:val="24"/>
          <w:lang w:val="en-US"/>
        </w:rPr>
        <w:t xml:space="preserve"> </w:t>
      </w:r>
      <w:r w:rsidRPr="001857C8">
        <w:rPr>
          <w:rFonts w:ascii="Book Antiqua" w:hAnsi="Book Antiqua"/>
          <w:color w:val="000000" w:themeColor="text1"/>
          <w:sz w:val="24"/>
          <w:szCs w:val="24"/>
          <w:lang w:val="en-US"/>
        </w:rPr>
        <w:t>Committee for</w:t>
      </w:r>
      <w:r w:rsidRPr="001857C8">
        <w:rPr>
          <w:rFonts w:ascii="Book Antiqua" w:hAnsi="Book Antiqua"/>
          <w:color w:val="000000" w:themeColor="text1"/>
          <w:spacing w:val="-42"/>
          <w:sz w:val="24"/>
          <w:szCs w:val="24"/>
          <w:lang w:val="en-US"/>
        </w:rPr>
        <w:t xml:space="preserve"> </w:t>
      </w:r>
      <w:r w:rsidRPr="001857C8">
        <w:rPr>
          <w:rFonts w:ascii="Book Antiqua" w:hAnsi="Book Antiqua"/>
          <w:color w:val="000000" w:themeColor="text1"/>
          <w:sz w:val="24"/>
          <w:szCs w:val="24"/>
          <w:lang w:val="en-US"/>
        </w:rPr>
        <w:t>Animal</w:t>
      </w:r>
      <w:r w:rsidRPr="001857C8">
        <w:rPr>
          <w:rFonts w:ascii="Book Antiqua" w:hAnsi="Book Antiqua"/>
          <w:color w:val="000000" w:themeColor="text1"/>
          <w:spacing w:val="-40"/>
          <w:sz w:val="24"/>
          <w:szCs w:val="24"/>
          <w:lang w:val="en-US"/>
        </w:rPr>
        <w:t xml:space="preserve"> </w:t>
      </w:r>
      <w:r w:rsidRPr="001857C8">
        <w:rPr>
          <w:rFonts w:ascii="Book Antiqua" w:hAnsi="Book Antiqua"/>
          <w:color w:val="000000" w:themeColor="text1"/>
          <w:sz w:val="24"/>
          <w:szCs w:val="24"/>
          <w:lang w:val="en-US"/>
        </w:rPr>
        <w:t>Research</w:t>
      </w:r>
      <w:r w:rsidRPr="001857C8">
        <w:rPr>
          <w:rFonts w:ascii="Book Antiqua" w:hAnsi="Book Antiqua"/>
          <w:color w:val="000000" w:themeColor="text1"/>
          <w:spacing w:val="-41"/>
          <w:sz w:val="24"/>
          <w:szCs w:val="24"/>
          <w:lang w:val="en-US"/>
        </w:rPr>
        <w:t xml:space="preserve"> </w:t>
      </w:r>
      <w:r w:rsidRPr="001857C8">
        <w:rPr>
          <w:rFonts w:ascii="Book Antiqua" w:hAnsi="Book Antiqua"/>
          <w:color w:val="000000" w:themeColor="text1"/>
          <w:sz w:val="24"/>
          <w:szCs w:val="24"/>
          <w:lang w:val="en-US"/>
        </w:rPr>
        <w:t>Studies</w:t>
      </w:r>
      <w:r w:rsidRPr="001857C8">
        <w:rPr>
          <w:rFonts w:ascii="Book Antiqua" w:hAnsi="Book Antiqua"/>
          <w:color w:val="000000" w:themeColor="text1"/>
          <w:spacing w:val="-40"/>
          <w:sz w:val="24"/>
          <w:szCs w:val="24"/>
          <w:lang w:val="en-US"/>
        </w:rPr>
        <w:t xml:space="preserve"> </w:t>
      </w:r>
      <w:r w:rsidRPr="001857C8">
        <w:rPr>
          <w:rFonts w:ascii="Book Antiqua" w:hAnsi="Book Antiqua"/>
          <w:color w:val="000000" w:themeColor="text1"/>
          <w:sz w:val="24"/>
          <w:szCs w:val="24"/>
          <w:lang w:val="en-US"/>
        </w:rPr>
        <w:t>at</w:t>
      </w:r>
      <w:r w:rsidRPr="001857C8">
        <w:rPr>
          <w:rFonts w:ascii="Book Antiqua" w:hAnsi="Book Antiqua"/>
          <w:color w:val="000000" w:themeColor="text1"/>
          <w:spacing w:val="-40"/>
          <w:sz w:val="24"/>
          <w:szCs w:val="24"/>
          <w:lang w:val="en-US"/>
        </w:rPr>
        <w:t xml:space="preserve"> </w:t>
      </w:r>
      <w:r w:rsidRPr="001857C8">
        <w:rPr>
          <w:rFonts w:ascii="Book Antiqua" w:hAnsi="Book Antiqua"/>
          <w:color w:val="000000" w:themeColor="text1"/>
          <w:sz w:val="24"/>
          <w:szCs w:val="24"/>
          <w:lang w:val="en-US"/>
        </w:rPr>
        <w:t>Chang</w:t>
      </w:r>
      <w:r w:rsidRPr="001857C8">
        <w:rPr>
          <w:rFonts w:ascii="Book Antiqua" w:hAnsi="Book Antiqua"/>
          <w:color w:val="000000" w:themeColor="text1"/>
          <w:spacing w:val="-31"/>
          <w:sz w:val="24"/>
          <w:szCs w:val="24"/>
          <w:lang w:val="en-US"/>
        </w:rPr>
        <w:t xml:space="preserve"> </w:t>
      </w:r>
      <w:r w:rsidRPr="001857C8">
        <w:rPr>
          <w:rFonts w:ascii="Book Antiqua" w:hAnsi="Book Antiqua"/>
          <w:color w:val="000000" w:themeColor="text1"/>
          <w:sz w:val="24"/>
          <w:szCs w:val="24"/>
          <w:lang w:val="en-US"/>
        </w:rPr>
        <w:t>Gung</w:t>
      </w:r>
      <w:r w:rsidRPr="001857C8">
        <w:rPr>
          <w:rFonts w:ascii="Book Antiqua" w:hAnsi="Book Antiqua"/>
          <w:color w:val="000000" w:themeColor="text1"/>
          <w:spacing w:val="-31"/>
          <w:sz w:val="24"/>
          <w:szCs w:val="24"/>
          <w:lang w:val="en-US"/>
        </w:rPr>
        <w:t xml:space="preserve"> </w:t>
      </w:r>
      <w:r w:rsidRPr="001857C8">
        <w:rPr>
          <w:rFonts w:ascii="Book Antiqua" w:hAnsi="Book Antiqua"/>
          <w:color w:val="000000" w:themeColor="text1"/>
          <w:sz w:val="24"/>
          <w:szCs w:val="24"/>
          <w:lang w:val="en-US"/>
        </w:rPr>
        <w:t>Memorial</w:t>
      </w:r>
      <w:r w:rsidRPr="001857C8">
        <w:rPr>
          <w:rFonts w:ascii="Book Antiqua" w:hAnsi="Book Antiqua"/>
          <w:color w:val="000000" w:themeColor="text1"/>
          <w:spacing w:val="-32"/>
          <w:sz w:val="24"/>
          <w:szCs w:val="24"/>
          <w:lang w:val="en-US"/>
        </w:rPr>
        <w:t xml:space="preserve"> </w:t>
      </w:r>
      <w:r w:rsidRPr="001857C8">
        <w:rPr>
          <w:rFonts w:ascii="Book Antiqua" w:hAnsi="Book Antiqua"/>
          <w:color w:val="000000" w:themeColor="text1"/>
          <w:sz w:val="24"/>
          <w:szCs w:val="24"/>
          <w:lang w:val="en-US"/>
        </w:rPr>
        <w:t>Hospital.</w:t>
      </w:r>
      <w:r w:rsidRPr="001857C8">
        <w:rPr>
          <w:rFonts w:ascii="Book Antiqua" w:hAnsi="Book Antiqua"/>
          <w:color w:val="000000" w:themeColor="text1"/>
          <w:spacing w:val="-41"/>
          <w:sz w:val="24"/>
          <w:szCs w:val="24"/>
          <w:lang w:val="en-US"/>
        </w:rPr>
        <w:t xml:space="preserve"> </w:t>
      </w:r>
      <w:r w:rsidRPr="001857C8">
        <w:rPr>
          <w:rFonts w:ascii="Book Antiqua" w:hAnsi="Book Antiqua"/>
          <w:color w:val="000000" w:themeColor="text1"/>
          <w:sz w:val="24"/>
          <w:szCs w:val="24"/>
          <w:lang w:val="en-US"/>
        </w:rPr>
        <w:t>All</w:t>
      </w:r>
      <w:r w:rsidRPr="001857C8">
        <w:rPr>
          <w:rFonts w:ascii="Book Antiqua" w:hAnsi="Book Antiqua"/>
          <w:color w:val="000000" w:themeColor="text1"/>
          <w:spacing w:val="-40"/>
          <w:sz w:val="24"/>
          <w:szCs w:val="24"/>
          <w:lang w:val="en-US"/>
        </w:rPr>
        <w:t xml:space="preserve"> </w:t>
      </w:r>
      <w:r w:rsidRPr="001857C8">
        <w:rPr>
          <w:rFonts w:ascii="Book Antiqua" w:hAnsi="Book Antiqua"/>
          <w:color w:val="000000" w:themeColor="text1"/>
          <w:sz w:val="24"/>
          <w:szCs w:val="24"/>
          <w:lang w:val="en-US"/>
        </w:rPr>
        <w:t>nude</w:t>
      </w:r>
      <w:r w:rsidRPr="001857C8">
        <w:rPr>
          <w:rFonts w:ascii="Book Antiqua" w:hAnsi="Book Antiqua"/>
          <w:color w:val="000000" w:themeColor="text1"/>
          <w:spacing w:val="-41"/>
          <w:sz w:val="24"/>
          <w:szCs w:val="24"/>
          <w:lang w:val="en-US"/>
        </w:rPr>
        <w:t xml:space="preserve"> </w:t>
      </w:r>
      <w:r w:rsidRPr="001857C8">
        <w:rPr>
          <w:rFonts w:ascii="Book Antiqua" w:hAnsi="Book Antiqua"/>
          <w:color w:val="000000" w:themeColor="text1"/>
          <w:sz w:val="24"/>
          <w:szCs w:val="24"/>
          <w:lang w:val="en-US"/>
        </w:rPr>
        <w:t>mice</w:t>
      </w:r>
      <w:r w:rsidRPr="001857C8">
        <w:rPr>
          <w:rFonts w:ascii="Book Antiqua" w:hAnsi="Book Antiqua"/>
          <w:color w:val="000000" w:themeColor="text1"/>
          <w:spacing w:val="-41"/>
          <w:sz w:val="24"/>
          <w:szCs w:val="24"/>
          <w:lang w:val="en-US"/>
        </w:rPr>
        <w:t xml:space="preserve"> </w:t>
      </w:r>
      <w:r w:rsidRPr="001857C8">
        <w:rPr>
          <w:rFonts w:ascii="Book Antiqua" w:hAnsi="Book Antiqua"/>
          <w:color w:val="000000" w:themeColor="text1"/>
          <w:sz w:val="24"/>
          <w:szCs w:val="24"/>
          <w:lang w:val="en-US"/>
        </w:rPr>
        <w:t>were</w:t>
      </w:r>
      <w:r w:rsidR="00A3328F" w:rsidRPr="001857C8">
        <w:rPr>
          <w:rFonts w:ascii="Book Antiqua" w:hAnsi="Book Antiqua"/>
          <w:color w:val="000000" w:themeColor="text1"/>
          <w:sz w:val="24"/>
          <w:szCs w:val="24"/>
          <w:lang w:val="en-US"/>
        </w:rPr>
        <w:t xml:space="preserve"> kept in laboratory conditions (controlled temperature 23 </w:t>
      </w:r>
      <w:r w:rsidR="00A3328F" w:rsidRPr="001857C8">
        <w:rPr>
          <w:rFonts w:ascii="MS Mincho" w:eastAsia="MS Mincho" w:hAnsi="MS Mincho" w:cs="MS Mincho"/>
          <w:color w:val="000000" w:themeColor="text1"/>
          <w:sz w:val="24"/>
          <w:szCs w:val="24"/>
          <w:lang w:val="en-US"/>
        </w:rPr>
        <w:t>℃</w:t>
      </w:r>
      <w:r w:rsidR="00A3328F" w:rsidRPr="001857C8">
        <w:rPr>
          <w:rFonts w:ascii="Book Antiqua" w:eastAsia="MS Mincho" w:hAnsi="Book Antiqua" w:cs="MS Mincho"/>
          <w:color w:val="000000" w:themeColor="text1"/>
          <w:sz w:val="24"/>
          <w:szCs w:val="24"/>
          <w:lang w:val="en-US"/>
        </w:rPr>
        <w:t xml:space="preserve"> and humidity 50%</w:t>
      </w:r>
      <w:r w:rsidR="00A3328F" w:rsidRPr="001857C8">
        <w:rPr>
          <w:rFonts w:ascii="Book Antiqua" w:hAnsi="Book Antiqua"/>
          <w:color w:val="000000" w:themeColor="text1"/>
          <w:sz w:val="24"/>
          <w:szCs w:val="24"/>
          <w:lang w:val="en-US"/>
        </w:rPr>
        <w:t>) with free access to water</w:t>
      </w:r>
      <w:r w:rsidRPr="001857C8">
        <w:rPr>
          <w:rFonts w:ascii="Book Antiqua" w:hAnsi="Book Antiqua"/>
          <w:color w:val="000000" w:themeColor="text1"/>
          <w:sz w:val="24"/>
          <w:szCs w:val="24"/>
          <w:lang w:val="en-US"/>
        </w:rPr>
        <w:t xml:space="preserve"> and food </w:t>
      </w:r>
      <w:r w:rsidRPr="001857C8">
        <w:rPr>
          <w:rFonts w:ascii="Book Antiqua" w:hAnsi="Book Antiqua"/>
          <w:color w:val="000000" w:themeColor="text1"/>
          <w:spacing w:val="-3"/>
          <w:sz w:val="24"/>
          <w:szCs w:val="24"/>
          <w:lang w:val="en-US"/>
        </w:rPr>
        <w:t xml:space="preserve">for </w:t>
      </w:r>
      <w:r w:rsidRPr="001857C8">
        <w:rPr>
          <w:rFonts w:ascii="Book Antiqua" w:hAnsi="Book Antiqua"/>
          <w:color w:val="000000" w:themeColor="text1"/>
          <w:sz w:val="24"/>
          <w:szCs w:val="24"/>
          <w:lang w:val="en-US"/>
        </w:rPr>
        <w:t xml:space="preserve">4 </w:t>
      </w:r>
      <w:proofErr w:type="spellStart"/>
      <w:r w:rsidRPr="001857C8">
        <w:rPr>
          <w:rFonts w:ascii="Book Antiqua" w:hAnsi="Book Antiqua"/>
          <w:color w:val="000000" w:themeColor="text1"/>
          <w:sz w:val="24"/>
          <w:szCs w:val="24"/>
          <w:lang w:val="en-US"/>
        </w:rPr>
        <w:t>w</w:t>
      </w:r>
      <w:r w:rsidR="00A3328F" w:rsidRPr="001857C8">
        <w:rPr>
          <w:rFonts w:ascii="Book Antiqua" w:hAnsi="Book Antiqua"/>
          <w:color w:val="000000" w:themeColor="text1"/>
          <w:sz w:val="24"/>
          <w:szCs w:val="24"/>
          <w:lang w:val="en-US"/>
        </w:rPr>
        <w:t>k</w:t>
      </w:r>
      <w:proofErr w:type="spellEnd"/>
      <w:r w:rsidRPr="001857C8">
        <w:rPr>
          <w:rFonts w:ascii="Book Antiqua" w:hAnsi="Book Antiqua"/>
          <w:color w:val="000000" w:themeColor="text1"/>
          <w:sz w:val="24"/>
          <w:szCs w:val="24"/>
          <w:lang w:val="en-US"/>
        </w:rPr>
        <w:t xml:space="preserve"> prior to experimentation. ADSCs were preconditioned by culturing in medium containing 5% PRP, 7.5% PRP, and 10% FBS. Additionally, </w:t>
      </w:r>
      <w:bookmarkStart w:id="27" w:name="OLE_LINK18"/>
      <w:r w:rsidRPr="001857C8">
        <w:rPr>
          <w:rFonts w:ascii="Book Antiqua" w:hAnsi="Book Antiqua"/>
          <w:color w:val="000000" w:themeColor="text1"/>
          <w:sz w:val="24"/>
          <w:szCs w:val="24"/>
          <w:lang w:val="en-US"/>
        </w:rPr>
        <w:t>human umbilical vein endothelial cell</w:t>
      </w:r>
      <w:bookmarkEnd w:id="27"/>
      <w:r w:rsidRPr="001857C8">
        <w:rPr>
          <w:rFonts w:ascii="Book Antiqua" w:hAnsi="Book Antiqua"/>
          <w:color w:val="000000" w:themeColor="text1"/>
          <w:sz w:val="24"/>
          <w:szCs w:val="24"/>
          <w:lang w:val="en-US"/>
        </w:rPr>
        <w:t xml:space="preserve">s (HUVECs) were used as a positive control. Mice administered local injections with </w:t>
      </w:r>
      <w:r w:rsidR="00A3328F" w:rsidRPr="001857C8">
        <w:rPr>
          <w:rFonts w:ascii="Book Antiqua" w:hAnsi="Book Antiqua"/>
          <w:color w:val="000000" w:themeColor="text1"/>
          <w:sz w:val="24"/>
          <w:szCs w:val="24"/>
          <w:lang w:val="en-US"/>
        </w:rPr>
        <w:t>phosphate buffer solution (</w:t>
      </w:r>
      <w:r w:rsidRPr="001857C8">
        <w:rPr>
          <w:rFonts w:ascii="Book Antiqua" w:hAnsi="Book Antiqua"/>
          <w:color w:val="000000" w:themeColor="text1"/>
          <w:sz w:val="24"/>
          <w:szCs w:val="24"/>
          <w:lang w:val="en-US"/>
        </w:rPr>
        <w:t>PBS</w:t>
      </w:r>
      <w:r w:rsidR="00A3328F" w:rsidRPr="001857C8">
        <w:rPr>
          <w:rFonts w:ascii="Book Antiqua" w:hAnsi="Book Antiqua"/>
          <w:color w:val="000000" w:themeColor="text1"/>
          <w:sz w:val="24"/>
          <w:szCs w:val="24"/>
          <w:lang w:val="en-US"/>
        </w:rPr>
        <w:t>)</w:t>
      </w:r>
      <w:r w:rsidRPr="001857C8">
        <w:rPr>
          <w:rFonts w:ascii="Book Antiqua" w:hAnsi="Book Antiqua"/>
          <w:color w:val="000000" w:themeColor="text1"/>
          <w:sz w:val="24"/>
          <w:szCs w:val="24"/>
          <w:lang w:val="en-US"/>
        </w:rPr>
        <w:t xml:space="preserve"> only (no ADSCs) were used as negative controls. General anesthesia was done by mixture of </w:t>
      </w:r>
      <w:proofErr w:type="spellStart"/>
      <w:r w:rsidRPr="001857C8">
        <w:rPr>
          <w:rFonts w:ascii="Book Antiqua" w:hAnsi="Book Antiqua"/>
          <w:color w:val="000000" w:themeColor="text1"/>
          <w:sz w:val="24"/>
          <w:szCs w:val="24"/>
          <w:lang w:val="en-US"/>
        </w:rPr>
        <w:t>Zoletil</w:t>
      </w:r>
      <w:proofErr w:type="spellEnd"/>
      <w:r w:rsidRPr="001857C8">
        <w:rPr>
          <w:rFonts w:ascii="Book Antiqua" w:hAnsi="Book Antiqua"/>
          <w:color w:val="000000" w:themeColor="text1"/>
          <w:sz w:val="24"/>
          <w:szCs w:val="24"/>
          <w:lang w:val="en-US"/>
        </w:rPr>
        <w:t xml:space="preserve"> and Xylazine 0.1</w:t>
      </w:r>
      <w:r w:rsidR="00A3328F" w:rsidRPr="001857C8">
        <w:rPr>
          <w:rFonts w:ascii="Book Antiqua" w:hAnsi="Book Antiqua"/>
          <w:color w:val="000000" w:themeColor="text1"/>
          <w:sz w:val="24"/>
          <w:szCs w:val="24"/>
          <w:lang w:val="en-US"/>
        </w:rPr>
        <w:t xml:space="preserve"> </w:t>
      </w:r>
      <w:r w:rsidRPr="001857C8">
        <w:rPr>
          <w:rFonts w:ascii="Book Antiqua" w:hAnsi="Book Antiqua"/>
          <w:color w:val="000000" w:themeColor="text1"/>
          <w:sz w:val="24"/>
          <w:szCs w:val="24"/>
          <w:lang w:val="en-US"/>
        </w:rPr>
        <w:t>cc intraperitoneal injection before all experiments. The proximal portion of the right femoral artery of 8-wk-old nude mice was ligated using an</w:t>
      </w:r>
      <w:r w:rsidR="00934056" w:rsidRPr="001857C8">
        <w:rPr>
          <w:rFonts w:ascii="Book Antiqua" w:hAnsi="Book Antiqua"/>
          <w:color w:val="000000" w:themeColor="text1"/>
          <w:sz w:val="24"/>
          <w:szCs w:val="24"/>
          <w:lang w:val="en-US"/>
        </w:rPr>
        <w:t xml:space="preserve"> electrosurgical pencil. About </w:t>
      </w:r>
      <w:r w:rsidR="00934056" w:rsidRPr="001857C8">
        <w:rPr>
          <w:rFonts w:ascii="Book Antiqua" w:eastAsiaTheme="minorEastAsia" w:hAnsi="Book Antiqua"/>
          <w:color w:val="000000" w:themeColor="text1"/>
          <w:sz w:val="24"/>
          <w:szCs w:val="24"/>
          <w:lang w:val="en-US"/>
        </w:rPr>
        <w:t>3</w:t>
      </w:r>
      <w:r w:rsidRPr="001857C8">
        <w:rPr>
          <w:rFonts w:ascii="Book Antiqua" w:hAnsi="Book Antiqua"/>
          <w:color w:val="000000" w:themeColor="text1"/>
          <w:sz w:val="24"/>
          <w:szCs w:val="24"/>
          <w:lang w:val="en-US"/>
        </w:rPr>
        <w:t xml:space="preserve"> </w:t>
      </w:r>
      <w:r w:rsidR="00A3328F" w:rsidRPr="001857C8">
        <w:rPr>
          <w:rFonts w:ascii="Book Antiqua" w:hAnsi="Book Antiqua"/>
          <w:color w:val="000000" w:themeColor="text1"/>
          <w:sz w:val="24"/>
          <w:szCs w:val="24"/>
          <w:lang w:val="en-US"/>
        </w:rPr>
        <w:t>×</w:t>
      </w:r>
      <w:r w:rsidRPr="001857C8">
        <w:rPr>
          <w:rFonts w:ascii="Book Antiqua" w:hAnsi="Book Antiqua"/>
          <w:color w:val="000000" w:themeColor="text1"/>
          <w:sz w:val="24"/>
          <w:szCs w:val="24"/>
          <w:lang w:val="en-US"/>
        </w:rPr>
        <w:t xml:space="preserve"> 10</w:t>
      </w:r>
      <w:r w:rsidR="00934056" w:rsidRPr="001857C8">
        <w:rPr>
          <w:rFonts w:ascii="Book Antiqua" w:eastAsiaTheme="minorEastAsia" w:hAnsi="Book Antiqua"/>
          <w:color w:val="000000" w:themeColor="text1"/>
          <w:position w:val="6"/>
          <w:sz w:val="24"/>
          <w:szCs w:val="24"/>
          <w:vertAlign w:val="superscript"/>
          <w:lang w:val="en-US"/>
        </w:rPr>
        <w:t>6</w:t>
      </w:r>
      <w:r w:rsidRPr="001857C8">
        <w:rPr>
          <w:rFonts w:ascii="Book Antiqua" w:hAnsi="Book Antiqua"/>
          <w:color w:val="000000" w:themeColor="text1"/>
          <w:position w:val="6"/>
          <w:sz w:val="24"/>
          <w:szCs w:val="24"/>
          <w:lang w:val="en-US"/>
        </w:rPr>
        <w:t xml:space="preserve"> </w:t>
      </w:r>
      <w:r w:rsidRPr="001857C8">
        <w:rPr>
          <w:rFonts w:ascii="Book Antiqua" w:hAnsi="Book Antiqua"/>
          <w:color w:val="000000" w:themeColor="text1"/>
          <w:sz w:val="24"/>
          <w:szCs w:val="24"/>
          <w:lang w:val="en-US"/>
        </w:rPr>
        <w:t xml:space="preserve">preconditioned ADSCs and HUVECs were directly injected </w:t>
      </w:r>
      <w:r w:rsidR="00803840" w:rsidRPr="001857C8">
        <w:rPr>
          <w:rFonts w:ascii="Book Antiqua" w:eastAsia="PMingLiU" w:hAnsi="Book Antiqua"/>
          <w:color w:val="000000" w:themeColor="text1"/>
          <w:sz w:val="24"/>
          <w:szCs w:val="24"/>
          <w:lang w:val="en-US"/>
        </w:rPr>
        <w:t>over medial thigh muscle and lateral thigh muscle groups</w:t>
      </w:r>
      <w:r w:rsidRPr="001857C8">
        <w:rPr>
          <w:rFonts w:ascii="Book Antiqua" w:hAnsi="Book Antiqua"/>
          <w:color w:val="000000" w:themeColor="text1"/>
          <w:sz w:val="24"/>
          <w:szCs w:val="24"/>
          <w:lang w:val="en-US"/>
        </w:rPr>
        <w:t>. Blood flow in both the ischemic hindlimb and normal hindlimb was measured using a laser Doppler blood flow meter on days 0, 1, 4, 7, 11, 14, and</w:t>
      </w:r>
      <w:r w:rsidRPr="001857C8">
        <w:rPr>
          <w:rFonts w:ascii="Book Antiqua" w:hAnsi="Book Antiqua"/>
          <w:color w:val="000000" w:themeColor="text1"/>
          <w:spacing w:val="13"/>
          <w:sz w:val="24"/>
          <w:szCs w:val="24"/>
          <w:lang w:val="en-US"/>
        </w:rPr>
        <w:t xml:space="preserve"> </w:t>
      </w:r>
      <w:r w:rsidRPr="001857C8">
        <w:rPr>
          <w:rFonts w:ascii="Book Antiqua" w:hAnsi="Book Antiqua"/>
          <w:color w:val="000000" w:themeColor="text1"/>
          <w:sz w:val="24"/>
          <w:szCs w:val="24"/>
          <w:lang w:val="en-US"/>
        </w:rPr>
        <w:t>18.</w:t>
      </w:r>
    </w:p>
    <w:p w14:paraId="144F83F1"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779FF1AC" w14:textId="4E074440" w:rsidR="00A3328F" w:rsidRPr="001857C8" w:rsidRDefault="00A3328F"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Immunohistochemistry study</w:t>
      </w:r>
    </w:p>
    <w:p w14:paraId="21615EC6" w14:textId="4DE95474"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Nude mice were sacrificed on day 18. All mice were euthanized by carbon dioxide overdose for tissue collection. The muscle of the ischemic hindlimb was fixed in paraformaldehyde and sectioned into slices. To identify endothelial cells, immunohistochemical analysis was performed using rabbit</w:t>
      </w:r>
      <w:r w:rsidR="007E5F8B"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polyclonal antibody against mouse CD31 antibody. The sections were then treated with </w:t>
      </w:r>
      <w:r w:rsidR="00A3328F" w:rsidRPr="001857C8">
        <w:rPr>
          <w:rFonts w:ascii="Book Antiqua" w:hAnsi="Book Antiqua"/>
          <w:color w:val="000000" w:themeColor="text1"/>
          <w:lang w:val="en-US"/>
        </w:rPr>
        <w:t>diaminobenzidine (</w:t>
      </w:r>
      <w:r w:rsidRPr="001857C8">
        <w:rPr>
          <w:rFonts w:ascii="Book Antiqua" w:hAnsi="Book Antiqua"/>
          <w:color w:val="000000" w:themeColor="text1"/>
          <w:lang w:val="en-US"/>
        </w:rPr>
        <w:t>DAB</w:t>
      </w:r>
      <w:r w:rsidR="00A3328F" w:rsidRPr="001857C8">
        <w:rPr>
          <w:rFonts w:ascii="Book Antiqua" w:hAnsi="Book Antiqua"/>
          <w:color w:val="000000" w:themeColor="text1"/>
          <w:lang w:val="en-US"/>
        </w:rPr>
        <w:t>)</w:t>
      </w:r>
      <w:r w:rsidRPr="001857C8">
        <w:rPr>
          <w:rFonts w:ascii="Book Antiqua" w:hAnsi="Book Antiqua"/>
          <w:color w:val="000000" w:themeColor="text1"/>
          <w:lang w:val="en-US"/>
        </w:rPr>
        <w:t xml:space="preserve"> and were stained using </w:t>
      </w:r>
      <w:r w:rsidR="00A3328F" w:rsidRPr="001857C8">
        <w:rPr>
          <w:rFonts w:ascii="Book Antiqua" w:hAnsi="Book Antiqua"/>
          <w:color w:val="000000" w:themeColor="text1"/>
          <w:lang w:val="en-US"/>
        </w:rPr>
        <w:t>hematoxylin and eosin (H</w:t>
      </w:r>
      <w:r w:rsidRPr="001857C8">
        <w:rPr>
          <w:rFonts w:ascii="Book Antiqua" w:hAnsi="Book Antiqua"/>
          <w:color w:val="000000" w:themeColor="text1"/>
          <w:lang w:val="en-US"/>
        </w:rPr>
        <w:t>E</w:t>
      </w:r>
      <w:r w:rsidR="00A3328F" w:rsidRPr="001857C8">
        <w:rPr>
          <w:rFonts w:ascii="Book Antiqua" w:hAnsi="Book Antiqua"/>
          <w:color w:val="000000" w:themeColor="text1"/>
          <w:lang w:val="en-US"/>
        </w:rPr>
        <w:t>)</w:t>
      </w:r>
      <w:r w:rsidRPr="001857C8">
        <w:rPr>
          <w:rFonts w:ascii="Book Antiqua" w:hAnsi="Book Antiqua"/>
          <w:color w:val="000000" w:themeColor="text1"/>
          <w:lang w:val="en-US"/>
        </w:rPr>
        <w:t xml:space="preserve"> stain. Capillary density was determined by measuring the capillary numbers/mm</w:t>
      </w:r>
      <w:r w:rsidRPr="001857C8">
        <w:rPr>
          <w:rFonts w:ascii="Book Antiqua" w:hAnsi="Book Antiqua"/>
          <w:color w:val="000000" w:themeColor="text1"/>
          <w:position w:val="6"/>
          <w:vertAlign w:val="superscript"/>
          <w:lang w:val="en-US"/>
        </w:rPr>
        <w:t>2</w:t>
      </w:r>
      <w:r w:rsidRPr="001857C8">
        <w:rPr>
          <w:rFonts w:ascii="Book Antiqua" w:hAnsi="Book Antiqua"/>
          <w:color w:val="000000" w:themeColor="text1"/>
          <w:position w:val="6"/>
          <w:lang w:val="en-US"/>
        </w:rPr>
        <w:t xml:space="preserve"> </w:t>
      </w:r>
      <w:r w:rsidRPr="001857C8">
        <w:rPr>
          <w:rFonts w:ascii="Book Antiqua" w:hAnsi="Book Antiqua"/>
          <w:color w:val="000000" w:themeColor="text1"/>
          <w:lang w:val="en-US"/>
        </w:rPr>
        <w:t>under a microscope.</w:t>
      </w:r>
    </w:p>
    <w:p w14:paraId="2F7D8E06" w14:textId="77777777" w:rsidR="001F14D6" w:rsidRPr="001857C8" w:rsidRDefault="001F14D6" w:rsidP="001857C8">
      <w:pPr>
        <w:pStyle w:val="BodyText"/>
        <w:adjustRightInd w:val="0"/>
        <w:snapToGrid w:val="0"/>
        <w:spacing w:line="360" w:lineRule="auto"/>
        <w:ind w:left="0"/>
        <w:jc w:val="both"/>
        <w:rPr>
          <w:rFonts w:ascii="Book Antiqua" w:eastAsia="PMingLiU" w:hAnsi="Book Antiqua"/>
          <w:color w:val="000000" w:themeColor="text1"/>
          <w:lang w:val="en-US"/>
        </w:rPr>
      </w:pPr>
    </w:p>
    <w:p w14:paraId="4CF39A05" w14:textId="386896E5" w:rsidR="00BD0534" w:rsidRPr="001857C8" w:rsidRDefault="00BD0534" w:rsidP="001857C8">
      <w:pPr>
        <w:pStyle w:val="BodyText"/>
        <w:adjustRightInd w:val="0"/>
        <w:snapToGrid w:val="0"/>
        <w:spacing w:line="360" w:lineRule="auto"/>
        <w:ind w:left="0"/>
        <w:jc w:val="both"/>
        <w:rPr>
          <w:rFonts w:ascii="Book Antiqua" w:eastAsia="PMingLiU" w:hAnsi="Book Antiqua"/>
          <w:b/>
          <w:i/>
          <w:color w:val="000000" w:themeColor="text1"/>
          <w:lang w:val="en-US"/>
        </w:rPr>
      </w:pPr>
      <w:r w:rsidRPr="001857C8">
        <w:rPr>
          <w:rFonts w:ascii="Book Antiqua" w:eastAsia="PMingLiU" w:hAnsi="Book Antiqua"/>
          <w:b/>
          <w:i/>
          <w:color w:val="000000" w:themeColor="text1"/>
          <w:lang w:val="en-US"/>
        </w:rPr>
        <w:t>Statistical analysis</w:t>
      </w:r>
    </w:p>
    <w:p w14:paraId="6519A4F4" w14:textId="669F4761" w:rsidR="009A5583" w:rsidRPr="001857C8" w:rsidRDefault="00114292" w:rsidP="001857C8">
      <w:pPr>
        <w:pStyle w:val="ListParagraph"/>
        <w:adjustRightInd w:val="0"/>
        <w:snapToGrid w:val="0"/>
        <w:spacing w:line="360" w:lineRule="auto"/>
        <w:ind w:left="0" w:firstLine="0"/>
        <w:jc w:val="both"/>
        <w:rPr>
          <w:rFonts w:ascii="Book Antiqua" w:eastAsia="TimesNewRomanPSMT" w:hAnsi="Book Antiqua"/>
          <w:color w:val="000000" w:themeColor="text1"/>
          <w:sz w:val="24"/>
          <w:szCs w:val="24"/>
          <w:lang w:val="en-US"/>
        </w:rPr>
      </w:pPr>
      <w:r w:rsidRPr="001857C8">
        <w:rPr>
          <w:rFonts w:ascii="Book Antiqua" w:eastAsia="TimesNewRomanPSMT" w:hAnsi="Book Antiqua"/>
          <w:color w:val="000000" w:themeColor="text1"/>
          <w:sz w:val="24"/>
          <w:szCs w:val="24"/>
          <w:lang w:val="en-US"/>
        </w:rPr>
        <w:lastRenderedPageBreak/>
        <w:t xml:space="preserve">All the data are reported as mean ± </w:t>
      </w:r>
      <w:bookmarkStart w:id="28" w:name="OLE_LINK7"/>
      <w:bookmarkStart w:id="29" w:name="OLE_LINK8"/>
      <w:r w:rsidRPr="001857C8">
        <w:rPr>
          <w:rFonts w:ascii="Book Antiqua" w:eastAsia="TimesNewRomanPSMT" w:hAnsi="Book Antiqua"/>
          <w:color w:val="000000" w:themeColor="text1"/>
          <w:sz w:val="24"/>
          <w:szCs w:val="24"/>
          <w:lang w:val="en-US"/>
        </w:rPr>
        <w:t>standard deviation</w:t>
      </w:r>
      <w:bookmarkEnd w:id="28"/>
      <w:bookmarkEnd w:id="29"/>
      <w:r w:rsidRPr="001857C8">
        <w:rPr>
          <w:rFonts w:ascii="Book Antiqua" w:eastAsia="TimesNewRomanPSMT" w:hAnsi="Book Antiqua"/>
          <w:color w:val="000000" w:themeColor="text1"/>
          <w:sz w:val="24"/>
          <w:szCs w:val="24"/>
          <w:lang w:val="en-US"/>
        </w:rPr>
        <w:t xml:space="preserve">. Statistical analyses among the multiple group data are carried out using a one-way analysis of variance (ANOVA) test to determine the significant differences. Turkey’s </w:t>
      </w:r>
      <w:r w:rsidRPr="001857C8">
        <w:rPr>
          <w:rFonts w:ascii="Book Antiqua" w:eastAsia="TimesNewRomanPS-ItalicMT" w:hAnsi="Book Antiqua"/>
          <w:i/>
          <w:iCs/>
          <w:color w:val="000000" w:themeColor="text1"/>
          <w:sz w:val="24"/>
          <w:szCs w:val="24"/>
          <w:lang w:val="en-US"/>
        </w:rPr>
        <w:t xml:space="preserve">post-hoc </w:t>
      </w:r>
      <w:r w:rsidRPr="001857C8">
        <w:rPr>
          <w:rFonts w:ascii="Book Antiqua" w:eastAsia="TimesNewRomanPSMT" w:hAnsi="Book Antiqua"/>
          <w:color w:val="000000" w:themeColor="text1"/>
          <w:sz w:val="24"/>
          <w:szCs w:val="24"/>
          <w:lang w:val="en-US"/>
        </w:rPr>
        <w:t xml:space="preserve">test is used to determine the difference between any two groups with </w:t>
      </w:r>
      <w:r w:rsidR="00BD0534" w:rsidRPr="001857C8">
        <w:rPr>
          <w:rFonts w:ascii="Book Antiqua" w:eastAsia="TimesNewRomanPS-ItalicMT" w:hAnsi="Book Antiqua"/>
          <w:i/>
          <w:iCs/>
          <w:color w:val="000000" w:themeColor="text1"/>
          <w:sz w:val="24"/>
          <w:szCs w:val="24"/>
          <w:lang w:val="en-US"/>
        </w:rPr>
        <w:t>P</w:t>
      </w:r>
      <w:r w:rsidRPr="001857C8">
        <w:rPr>
          <w:rFonts w:ascii="Book Antiqua" w:eastAsia="TimesNewRomanPS-ItalicMT" w:hAnsi="Book Antiqua"/>
          <w:i/>
          <w:iCs/>
          <w:color w:val="000000" w:themeColor="text1"/>
          <w:sz w:val="24"/>
          <w:szCs w:val="24"/>
          <w:lang w:val="en-US"/>
        </w:rPr>
        <w:t xml:space="preserve"> </w:t>
      </w:r>
      <w:r w:rsidRPr="001857C8">
        <w:rPr>
          <w:rFonts w:ascii="Book Antiqua" w:eastAsia="TimesNewRomanPSMT" w:hAnsi="Book Antiqua"/>
          <w:color w:val="000000" w:themeColor="text1"/>
          <w:sz w:val="24"/>
          <w:szCs w:val="24"/>
          <w:lang w:val="en-US"/>
        </w:rPr>
        <w:t>&lt; 0.05 considered statistically significant</w:t>
      </w:r>
    </w:p>
    <w:p w14:paraId="23DA1DF4" w14:textId="77777777" w:rsidR="009A5583" w:rsidRPr="001857C8" w:rsidRDefault="009A5583" w:rsidP="001857C8">
      <w:pPr>
        <w:pStyle w:val="BodyText"/>
        <w:adjustRightInd w:val="0"/>
        <w:snapToGrid w:val="0"/>
        <w:spacing w:line="360" w:lineRule="auto"/>
        <w:ind w:left="0"/>
        <w:jc w:val="both"/>
        <w:rPr>
          <w:rFonts w:ascii="Book Antiqua" w:eastAsia="PMingLiU" w:hAnsi="Book Antiqua"/>
          <w:color w:val="000000" w:themeColor="text1"/>
          <w:lang w:val="en-US"/>
        </w:rPr>
      </w:pPr>
    </w:p>
    <w:p w14:paraId="01BBD00B" w14:textId="77777777" w:rsidR="001F14D6" w:rsidRPr="001857C8" w:rsidRDefault="00EF2A5F" w:rsidP="001857C8">
      <w:pPr>
        <w:pStyle w:val="Heading1"/>
        <w:adjustRightInd w:val="0"/>
        <w:snapToGrid w:val="0"/>
        <w:spacing w:line="360" w:lineRule="auto"/>
        <w:ind w:left="0"/>
        <w:jc w:val="both"/>
        <w:rPr>
          <w:rFonts w:ascii="Book Antiqua" w:hAnsi="Book Antiqua"/>
          <w:color w:val="000000" w:themeColor="text1"/>
        </w:rPr>
      </w:pPr>
      <w:r w:rsidRPr="001857C8">
        <w:rPr>
          <w:rFonts w:ascii="Book Antiqua" w:hAnsi="Book Antiqua"/>
          <w:color w:val="000000" w:themeColor="text1"/>
        </w:rPr>
        <w:t>RESULTS</w:t>
      </w:r>
    </w:p>
    <w:p w14:paraId="1D28E487" w14:textId="77777777" w:rsidR="001F14D6" w:rsidRPr="001857C8" w:rsidRDefault="00EF2A5F" w:rsidP="001857C8">
      <w:pPr>
        <w:pStyle w:val="Heading2"/>
        <w:tabs>
          <w:tab w:val="left" w:pos="481"/>
        </w:tabs>
        <w:adjustRightInd w:val="0"/>
        <w:snapToGrid w:val="0"/>
        <w:spacing w:line="360" w:lineRule="auto"/>
        <w:ind w:left="0"/>
        <w:jc w:val="both"/>
        <w:rPr>
          <w:rFonts w:ascii="Book Antiqua" w:hAnsi="Book Antiqua"/>
          <w:color w:val="000000" w:themeColor="text1"/>
        </w:rPr>
      </w:pPr>
      <w:r w:rsidRPr="001857C8">
        <w:rPr>
          <w:rFonts w:ascii="Book Antiqua" w:hAnsi="Book Antiqua"/>
          <w:color w:val="000000" w:themeColor="text1"/>
        </w:rPr>
        <w:t>Characterization of</w:t>
      </w:r>
      <w:r w:rsidRPr="001857C8">
        <w:rPr>
          <w:rFonts w:ascii="Book Antiqua" w:hAnsi="Book Antiqua"/>
          <w:color w:val="000000" w:themeColor="text1"/>
          <w:spacing w:val="-11"/>
        </w:rPr>
        <w:t xml:space="preserve"> </w:t>
      </w:r>
      <w:r w:rsidRPr="001857C8">
        <w:rPr>
          <w:rFonts w:ascii="Book Antiqua" w:hAnsi="Book Antiqua"/>
          <w:color w:val="000000" w:themeColor="text1"/>
        </w:rPr>
        <w:t>ADSCs</w:t>
      </w:r>
    </w:p>
    <w:p w14:paraId="44D3E12B" w14:textId="291D1C35"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Flow cytometry was performed to characterize the phenotypes of ADSCs after their cultur</w:t>
      </w:r>
      <w:r w:rsidR="00BD0534" w:rsidRPr="001857C8">
        <w:rPr>
          <w:rFonts w:ascii="Book Antiqua" w:hAnsi="Book Antiqua"/>
          <w:color w:val="000000" w:themeColor="text1"/>
          <w:lang w:val="en-US"/>
        </w:rPr>
        <w:t>e in medium containing PRP (Figure</w:t>
      </w:r>
      <w:r w:rsidRPr="001857C8">
        <w:rPr>
          <w:rFonts w:ascii="Book Antiqua" w:hAnsi="Book Antiqua"/>
          <w:color w:val="000000" w:themeColor="text1"/>
          <w:lang w:val="en-US"/>
        </w:rPr>
        <w:t xml:space="preserve"> 1). Most of PRP- preconditioned ADSCs (98%–99%) were positive for endoglin receptor (</w:t>
      </w:r>
      <w:proofErr w:type="spellStart"/>
      <w:r w:rsidRPr="001857C8">
        <w:rPr>
          <w:rFonts w:ascii="Book Antiqua" w:hAnsi="Book Antiqua"/>
          <w:color w:val="000000" w:themeColor="text1"/>
          <w:lang w:val="en-US"/>
        </w:rPr>
        <w:t>CD105</w:t>
      </w:r>
      <w:proofErr w:type="spellEnd"/>
      <w:r w:rsidRPr="001857C8">
        <w:rPr>
          <w:rFonts w:ascii="Book Antiqua" w:hAnsi="Book Antiqua"/>
          <w:color w:val="000000" w:themeColor="text1"/>
          <w:lang w:val="en-US"/>
        </w:rPr>
        <w:t>), the surface enzyme ecto-59-nucleotidase (CD73), and extracellular matrix protein (CD90). However, they were negative for markers of hematopoietic lineage (CD34) and the leukocyte common antigen (CD45).</w:t>
      </w:r>
      <w:r w:rsidRPr="001857C8">
        <w:rPr>
          <w:rFonts w:ascii="Book Antiqua" w:hAnsi="Book Antiqua"/>
          <w:color w:val="000000" w:themeColor="text1"/>
          <w:spacing w:val="-37"/>
          <w:lang w:val="en-US"/>
        </w:rPr>
        <w:t xml:space="preserve"> </w:t>
      </w:r>
      <w:r w:rsidRPr="001857C8">
        <w:rPr>
          <w:rFonts w:ascii="Book Antiqua" w:hAnsi="Book Antiqua"/>
          <w:color w:val="000000" w:themeColor="text1"/>
          <w:lang w:val="en-US"/>
        </w:rPr>
        <w:t xml:space="preserve">The cells presented cell markers specific to </w:t>
      </w:r>
      <w:r w:rsidR="0055466F" w:rsidRPr="001857C8">
        <w:rPr>
          <w:rFonts w:ascii="Book Antiqua" w:hAnsi="Book Antiqua"/>
          <w:color w:val="000000" w:themeColor="text1"/>
          <w:lang w:val="en-US"/>
        </w:rPr>
        <w:t>MSCs</w:t>
      </w:r>
      <w:r w:rsidRPr="001857C8">
        <w:rPr>
          <w:rFonts w:ascii="Book Antiqua" w:hAnsi="Book Antiqua"/>
          <w:color w:val="000000" w:themeColor="text1"/>
          <w:lang w:val="en-US"/>
        </w:rPr>
        <w:t xml:space="preserve"> and these phenotypes meet the criteria proposed by the ISCT and IFATS for</w:t>
      </w:r>
      <w:r w:rsidRPr="001857C8">
        <w:rPr>
          <w:rFonts w:ascii="Book Antiqua" w:hAnsi="Book Antiqua"/>
          <w:color w:val="000000" w:themeColor="text1"/>
          <w:spacing w:val="37"/>
          <w:lang w:val="en-US"/>
        </w:rPr>
        <w:t xml:space="preserve"> </w:t>
      </w:r>
      <w:r w:rsidRPr="001857C8">
        <w:rPr>
          <w:rFonts w:ascii="Book Antiqua" w:hAnsi="Book Antiqua"/>
          <w:color w:val="000000" w:themeColor="text1"/>
          <w:lang w:val="en-US"/>
        </w:rPr>
        <w:t>ADSCs.</w:t>
      </w:r>
    </w:p>
    <w:p w14:paraId="0F71FC1A"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CCFD380" w14:textId="74CBCCA6" w:rsidR="00BD0534" w:rsidRPr="001857C8" w:rsidRDefault="00BD0534"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Cell proliferation assay</w:t>
      </w:r>
    </w:p>
    <w:p w14:paraId="31440F90" w14:textId="3EF6D996"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The cell proliferation rate is presented as the growth ratio (%), which was calculated using the following formula</w:t>
      </w:r>
      <w:r w:rsidR="00BD0534" w:rsidRPr="001857C8">
        <w:rPr>
          <w:rFonts w:ascii="Book Antiqua" w:hAnsi="Book Antiqua"/>
          <w:color w:val="000000" w:themeColor="text1"/>
          <w:lang w:val="en-US"/>
        </w:rPr>
        <w:t xml:space="preserve">: ADSC numbers on day 3, 5, or </w:t>
      </w:r>
      <w:r w:rsidRPr="001857C8">
        <w:rPr>
          <w:rFonts w:ascii="Book Antiqua" w:hAnsi="Book Antiqua"/>
          <w:color w:val="000000" w:themeColor="text1"/>
          <w:lang w:val="en-US"/>
        </w:rPr>
        <w:t>7/ADSC numbers on day 0. The cell proliferation rate was increased from day 3 in PRP groups compared with the FBS group. At the endpoint (day 7), the proliferation rate of ADSCs was significantly higher in the 2.5%, 5%, and 7.5% PRP</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groups</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(25.348</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2.572,</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31.778</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2.523,</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33.400</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5.428</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for</w:t>
      </w:r>
      <w:r w:rsidRPr="001857C8">
        <w:rPr>
          <w:rFonts w:ascii="Book Antiqua" w:hAnsi="Book Antiqua"/>
          <w:color w:val="000000" w:themeColor="text1"/>
          <w:spacing w:val="-19"/>
          <w:lang w:val="en-US"/>
        </w:rPr>
        <w:t xml:space="preserve"> </w:t>
      </w:r>
      <w:r w:rsidRPr="001857C8">
        <w:rPr>
          <w:rFonts w:ascii="Book Antiqua" w:hAnsi="Book Antiqua"/>
          <w:color w:val="000000" w:themeColor="text1"/>
          <w:lang w:val="en-US"/>
        </w:rPr>
        <w:t>2.5%</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PRP,</w:t>
      </w:r>
      <w:r w:rsidRPr="001857C8">
        <w:rPr>
          <w:rFonts w:ascii="Book Antiqua" w:hAnsi="Book Antiqua"/>
          <w:color w:val="000000" w:themeColor="text1"/>
          <w:spacing w:val="-20"/>
          <w:lang w:val="en-US"/>
        </w:rPr>
        <w:t xml:space="preserve"> </w:t>
      </w:r>
      <w:r w:rsidRPr="001857C8">
        <w:rPr>
          <w:rFonts w:ascii="Book Antiqua" w:hAnsi="Book Antiqua"/>
          <w:color w:val="000000" w:themeColor="text1"/>
          <w:lang w:val="en-US"/>
        </w:rPr>
        <w:t>5%PRP, 7.5% PRP, respectively) than in the 10% FBS (control group) and 10% PRP</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groups</w:t>
      </w:r>
      <w:r w:rsidRPr="001857C8">
        <w:rPr>
          <w:rFonts w:ascii="Book Antiqua" w:hAnsi="Book Antiqua"/>
          <w:color w:val="000000" w:themeColor="text1"/>
          <w:spacing w:val="-17"/>
          <w:lang w:val="en-US"/>
        </w:rPr>
        <w:t xml:space="preserve"> </w:t>
      </w:r>
      <w:r w:rsidRPr="001857C8">
        <w:rPr>
          <w:rFonts w:ascii="Book Antiqua" w:hAnsi="Book Antiqua"/>
          <w:color w:val="000000" w:themeColor="text1"/>
          <w:lang w:val="en-US"/>
        </w:rPr>
        <w:t>(15.483</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3.071</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14.168</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2.650</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for</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10%</w:t>
      </w:r>
      <w:r w:rsidR="00BD0534" w:rsidRPr="001857C8">
        <w:rPr>
          <w:rFonts w:ascii="Book Antiqua" w:hAnsi="Book Antiqua"/>
          <w:color w:val="000000" w:themeColor="text1"/>
          <w:lang w:val="en-US"/>
        </w:rPr>
        <w:t xml:space="preserve"> </w:t>
      </w:r>
      <w:r w:rsidRPr="001857C8">
        <w:rPr>
          <w:rFonts w:ascii="Book Antiqua" w:hAnsi="Book Antiqua"/>
          <w:color w:val="000000" w:themeColor="text1"/>
          <w:lang w:val="en-US"/>
        </w:rPr>
        <w:t>FBS</w:t>
      </w:r>
      <w:r w:rsidRPr="001857C8">
        <w:rPr>
          <w:rFonts w:ascii="Book Antiqua" w:hAnsi="Book Antiqua"/>
          <w:color w:val="000000" w:themeColor="text1"/>
          <w:spacing w:val="-17"/>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10%</w:t>
      </w:r>
      <w:r w:rsidRPr="001857C8">
        <w:rPr>
          <w:rFonts w:ascii="Book Antiqua" w:hAnsi="Book Antiqua"/>
          <w:color w:val="000000" w:themeColor="text1"/>
          <w:spacing w:val="-16"/>
          <w:lang w:val="en-US"/>
        </w:rPr>
        <w:t xml:space="preserve"> </w:t>
      </w:r>
      <w:r w:rsidRPr="001857C8">
        <w:rPr>
          <w:rFonts w:ascii="Book Antiqua" w:hAnsi="Book Antiqua"/>
          <w:color w:val="000000" w:themeColor="text1"/>
          <w:lang w:val="en-US"/>
        </w:rPr>
        <w:t>PRP;</w:t>
      </w:r>
      <w:r w:rsidRPr="001857C8">
        <w:rPr>
          <w:rFonts w:ascii="Book Antiqua" w:hAnsi="Book Antiqua"/>
          <w:color w:val="000000" w:themeColor="text1"/>
          <w:spacing w:val="-16"/>
          <w:lang w:val="en-US"/>
        </w:rPr>
        <w:t xml:space="preserve"> </w:t>
      </w:r>
      <w:r w:rsidR="00BD0534" w:rsidRPr="001857C8">
        <w:rPr>
          <w:rFonts w:ascii="Book Antiqua" w:hAnsi="Book Antiqua"/>
          <w:i/>
          <w:color w:val="000000" w:themeColor="text1"/>
          <w:lang w:val="en-US"/>
        </w:rPr>
        <w:t>P</w:t>
      </w:r>
      <w:r w:rsidR="00BD0534" w:rsidRPr="001857C8">
        <w:rPr>
          <w:rFonts w:ascii="Book Antiqua" w:hAnsi="Book Antiqua"/>
          <w:i/>
          <w:color w:val="000000" w:themeColor="text1"/>
          <w:spacing w:val="-16"/>
          <w:lang w:val="en-US"/>
        </w:rPr>
        <w:t xml:space="preserve"> </w:t>
      </w:r>
      <w:r w:rsidRPr="001857C8">
        <w:rPr>
          <w:rFonts w:ascii="Book Antiqua" w:hAnsi="Book Antiqua"/>
          <w:color w:val="000000" w:themeColor="text1"/>
          <w:lang w:val="en-US"/>
        </w:rPr>
        <w:t>&lt;</w:t>
      </w:r>
      <w:r w:rsidR="00BD0534" w:rsidRPr="001857C8">
        <w:rPr>
          <w:rFonts w:ascii="Book Antiqua" w:hAnsi="Book Antiqua"/>
          <w:color w:val="000000" w:themeColor="text1"/>
          <w:lang w:val="en-US"/>
        </w:rPr>
        <w:t xml:space="preserve"> </w:t>
      </w:r>
      <w:r w:rsidRPr="001857C8">
        <w:rPr>
          <w:rFonts w:ascii="Book Antiqua" w:hAnsi="Book Antiqua"/>
          <w:color w:val="000000" w:themeColor="text1"/>
          <w:lang w:val="en-US"/>
        </w:rPr>
        <w:t>0.01) compared with. The results suggested that 2.5%, 5%, and 7.5% PRP showed a higher ability to increase ADSC proliferation compared with FBS</w:t>
      </w:r>
      <w:r w:rsidR="00BD0534" w:rsidRPr="001857C8">
        <w:rPr>
          <w:rFonts w:ascii="Book Antiqua" w:hAnsi="Book Antiqua"/>
          <w:color w:val="000000" w:themeColor="text1"/>
          <w:lang w:val="en-US"/>
        </w:rPr>
        <w:t xml:space="preserve"> (Figure 2)</w:t>
      </w:r>
      <w:r w:rsidRPr="001857C8">
        <w:rPr>
          <w:rFonts w:ascii="Book Antiqua" w:hAnsi="Book Antiqua"/>
          <w:color w:val="000000" w:themeColor="text1"/>
          <w:lang w:val="en-US"/>
        </w:rPr>
        <w:t>.</w:t>
      </w:r>
    </w:p>
    <w:p w14:paraId="1B15E473"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1E9E127" w14:textId="77777777" w:rsidR="001F14D6" w:rsidRPr="001857C8" w:rsidRDefault="00EF2A5F" w:rsidP="001857C8">
      <w:pPr>
        <w:pStyle w:val="Heading2"/>
        <w:tabs>
          <w:tab w:val="left" w:pos="481"/>
        </w:tabs>
        <w:adjustRightInd w:val="0"/>
        <w:snapToGrid w:val="0"/>
        <w:spacing w:line="360" w:lineRule="auto"/>
        <w:ind w:left="0"/>
        <w:jc w:val="both"/>
        <w:rPr>
          <w:rFonts w:ascii="Book Antiqua" w:hAnsi="Book Antiqua"/>
          <w:color w:val="000000" w:themeColor="text1"/>
        </w:rPr>
      </w:pPr>
      <w:r w:rsidRPr="001857C8">
        <w:rPr>
          <w:rFonts w:ascii="Book Antiqua" w:hAnsi="Book Antiqua"/>
          <w:color w:val="000000" w:themeColor="text1"/>
        </w:rPr>
        <w:t>RT-PCR</w:t>
      </w:r>
    </w:p>
    <w:p w14:paraId="746F52AE" w14:textId="5A491F45"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Angiogenic-related gene expression was analyzed through RT-PCR. Relative quantification of RT-PCR was done by calculating the difference of </w:t>
      </w:r>
      <w:proofErr w:type="spellStart"/>
      <w:r w:rsidRPr="001857C8">
        <w:rPr>
          <w:rFonts w:ascii="Book Antiqua" w:hAnsi="Book Antiqua"/>
          <w:color w:val="000000" w:themeColor="text1"/>
          <w:lang w:val="en-US"/>
        </w:rPr>
        <w:t>dCt</w:t>
      </w:r>
      <w:proofErr w:type="spellEnd"/>
      <w:r w:rsidRPr="001857C8">
        <w:rPr>
          <w:rFonts w:ascii="Book Antiqua" w:hAnsi="Book Antiqua"/>
          <w:color w:val="000000" w:themeColor="text1"/>
          <w:lang w:val="en-US"/>
        </w:rPr>
        <w:t xml:space="preserve"> value </w:t>
      </w:r>
      <w:r w:rsidRPr="001857C8">
        <w:rPr>
          <w:rFonts w:ascii="Book Antiqua" w:hAnsi="Book Antiqua"/>
          <w:color w:val="000000" w:themeColor="text1"/>
          <w:lang w:val="en-US"/>
        </w:rPr>
        <w:lastRenderedPageBreak/>
        <w:t>between target groups and FBS group. Comparing with FBS group, the</w:t>
      </w:r>
      <w:r w:rsidR="007E5F8B" w:rsidRPr="001857C8">
        <w:rPr>
          <w:rFonts w:ascii="Book Antiqua" w:hAnsi="Book Antiqua"/>
          <w:color w:val="000000" w:themeColor="text1"/>
          <w:lang w:val="en-US"/>
        </w:rPr>
        <w:t xml:space="preserve"> </w:t>
      </w:r>
      <w:r w:rsidRPr="001857C8">
        <w:rPr>
          <w:rFonts w:ascii="Book Antiqua" w:hAnsi="Book Antiqua"/>
          <w:color w:val="000000" w:themeColor="text1"/>
          <w:lang w:val="en-US"/>
        </w:rPr>
        <w:t>expression of HIF mRNA was significantly increased in the 5% and 7.5% PRP groups (</w:t>
      </w:r>
      <w:r w:rsidR="00BD0534" w:rsidRPr="001857C8">
        <w:rPr>
          <w:rFonts w:ascii="Book Antiqua" w:hAnsi="Book Antiqua"/>
          <w:i/>
          <w:color w:val="000000" w:themeColor="text1"/>
          <w:lang w:val="en-US"/>
        </w:rPr>
        <w:t>P</w:t>
      </w:r>
      <w:r w:rsidR="00BD0534" w:rsidRPr="001857C8">
        <w:rPr>
          <w:rFonts w:ascii="Book Antiqua" w:hAnsi="Book Antiqua"/>
          <w:color w:val="000000" w:themeColor="text1"/>
          <w:lang w:val="en-US"/>
        </w:rPr>
        <w:t xml:space="preserve"> </w:t>
      </w:r>
      <w:r w:rsidRPr="001857C8">
        <w:rPr>
          <w:rFonts w:ascii="Book Antiqua" w:hAnsi="Book Antiqua"/>
          <w:color w:val="000000" w:themeColor="text1"/>
          <w:lang w:val="en-US"/>
        </w:rPr>
        <w:t>&lt;</w:t>
      </w:r>
      <w:r w:rsidR="00BD0534" w:rsidRPr="001857C8">
        <w:rPr>
          <w:rFonts w:ascii="Book Antiqua" w:hAnsi="Book Antiqua"/>
          <w:color w:val="000000" w:themeColor="text1"/>
          <w:lang w:val="en-US"/>
        </w:rPr>
        <w:t xml:space="preserve"> 0.01; Figure</w:t>
      </w:r>
      <w:r w:rsidRPr="001857C8">
        <w:rPr>
          <w:rFonts w:ascii="Book Antiqua" w:hAnsi="Book Antiqua"/>
          <w:color w:val="000000" w:themeColor="text1"/>
          <w:lang w:val="en-US"/>
        </w:rPr>
        <w:t xml:space="preserve"> 3</w:t>
      </w:r>
      <w:r w:rsidR="00B96495" w:rsidRPr="001857C8">
        <w:rPr>
          <w:rFonts w:ascii="Book Antiqua" w:hAnsi="Book Antiqua"/>
          <w:color w:val="000000" w:themeColor="text1"/>
          <w:lang w:val="en-US"/>
        </w:rPr>
        <w:t>A</w:t>
      </w:r>
      <w:r w:rsidRPr="001857C8">
        <w:rPr>
          <w:rFonts w:ascii="Book Antiqua" w:hAnsi="Book Antiqua"/>
          <w:color w:val="000000" w:themeColor="text1"/>
          <w:lang w:val="en-US"/>
        </w:rPr>
        <w:t>). The mRNA expression of endothelial cell markers, including CD31 and VEGF, was markedly higher in the 5%, 7.5%, and 10% PRP groups than in the 2.5% and FBS PRP groups (</w:t>
      </w:r>
      <w:r w:rsidR="00BD0534" w:rsidRPr="001857C8">
        <w:rPr>
          <w:rFonts w:ascii="Book Antiqua" w:hAnsi="Book Antiqua"/>
          <w:i/>
          <w:color w:val="000000" w:themeColor="text1"/>
          <w:lang w:val="en-US"/>
        </w:rPr>
        <w:t>P</w:t>
      </w:r>
      <w:r w:rsidR="00BD0534" w:rsidRPr="001857C8">
        <w:rPr>
          <w:rFonts w:ascii="Book Antiqua" w:hAnsi="Book Antiqua"/>
          <w:color w:val="000000" w:themeColor="text1"/>
          <w:lang w:val="en-US"/>
        </w:rPr>
        <w:t xml:space="preserve"> &lt; 0.01; Figure</w:t>
      </w:r>
      <w:r w:rsidRPr="001857C8">
        <w:rPr>
          <w:rFonts w:ascii="Book Antiqua" w:hAnsi="Book Antiqua"/>
          <w:color w:val="000000" w:themeColor="text1"/>
          <w:lang w:val="en-US"/>
        </w:rPr>
        <w:t xml:space="preserve"> 3</w:t>
      </w:r>
      <w:r w:rsidR="00B96495" w:rsidRPr="001857C8">
        <w:rPr>
          <w:rFonts w:ascii="Book Antiqua" w:hAnsi="Book Antiqua"/>
          <w:color w:val="000000" w:themeColor="text1"/>
          <w:lang w:val="en-US"/>
        </w:rPr>
        <w:t>B</w:t>
      </w:r>
      <w:r w:rsidR="00BD0534" w:rsidRPr="001857C8">
        <w:rPr>
          <w:rFonts w:ascii="Book Antiqua" w:hAnsi="Book Antiqua"/>
          <w:color w:val="000000" w:themeColor="text1"/>
          <w:lang w:val="en-US"/>
        </w:rPr>
        <w:t xml:space="preserve"> and </w:t>
      </w:r>
      <w:r w:rsidR="00B96495" w:rsidRPr="001857C8">
        <w:rPr>
          <w:rFonts w:ascii="Book Antiqua" w:hAnsi="Book Antiqua"/>
          <w:color w:val="000000" w:themeColor="text1"/>
          <w:lang w:val="en-US"/>
        </w:rPr>
        <w:t>C</w:t>
      </w:r>
      <w:r w:rsidRPr="001857C8">
        <w:rPr>
          <w:rFonts w:ascii="Book Antiqua" w:hAnsi="Book Antiqua"/>
          <w:color w:val="000000" w:themeColor="text1"/>
          <w:lang w:val="en-US"/>
        </w:rPr>
        <w:t>).</w:t>
      </w:r>
      <w:r w:rsidR="005E5133"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The </w:t>
      </w:r>
      <w:proofErr w:type="spellStart"/>
      <w:r w:rsidRPr="001857C8">
        <w:rPr>
          <w:rFonts w:ascii="Book Antiqua" w:hAnsi="Book Antiqua"/>
          <w:color w:val="000000" w:themeColor="text1"/>
          <w:lang w:val="en-US"/>
        </w:rPr>
        <w:t>eNOS</w:t>
      </w:r>
      <w:proofErr w:type="spellEnd"/>
      <w:r w:rsidRPr="001857C8">
        <w:rPr>
          <w:rFonts w:ascii="Book Antiqua" w:hAnsi="Book Antiqua"/>
          <w:color w:val="000000" w:themeColor="text1"/>
          <w:lang w:val="en-US"/>
        </w:rPr>
        <w:t xml:space="preserve"> mRNA expression level was also increased in the 5%, 7.5%, and 10% PRP groups (</w:t>
      </w:r>
      <w:r w:rsidR="00BD0534" w:rsidRPr="001857C8">
        <w:rPr>
          <w:rFonts w:ascii="Book Antiqua" w:hAnsi="Book Antiqua"/>
          <w:i/>
          <w:color w:val="000000" w:themeColor="text1"/>
          <w:lang w:val="en-US"/>
        </w:rPr>
        <w:t>P</w:t>
      </w:r>
      <w:r w:rsidR="00BD0534" w:rsidRPr="001857C8">
        <w:rPr>
          <w:rFonts w:ascii="Book Antiqua" w:hAnsi="Book Antiqua"/>
          <w:color w:val="000000" w:themeColor="text1"/>
          <w:lang w:val="en-US"/>
        </w:rPr>
        <w:t xml:space="preserve"> &lt; 0.01; Figure</w:t>
      </w:r>
      <w:r w:rsidRPr="001857C8">
        <w:rPr>
          <w:rFonts w:ascii="Book Antiqua" w:hAnsi="Book Antiqua"/>
          <w:color w:val="000000" w:themeColor="text1"/>
          <w:lang w:val="en-US"/>
        </w:rPr>
        <w:t xml:space="preserve"> 3</w:t>
      </w:r>
      <w:r w:rsidR="00B96495" w:rsidRPr="001857C8">
        <w:rPr>
          <w:rFonts w:ascii="Book Antiqua" w:hAnsi="Book Antiqua"/>
          <w:color w:val="000000" w:themeColor="text1"/>
          <w:lang w:val="en-US"/>
        </w:rPr>
        <w:t>D</w:t>
      </w:r>
      <w:r w:rsidRPr="001857C8">
        <w:rPr>
          <w:rFonts w:ascii="Book Antiqua" w:hAnsi="Book Antiqua"/>
          <w:color w:val="000000" w:themeColor="text1"/>
          <w:lang w:val="en-US"/>
        </w:rPr>
        <w:t xml:space="preserve">). RT-PCR analysis revealed that the expression levels of </w:t>
      </w:r>
      <w:r w:rsidRPr="001857C8">
        <w:rPr>
          <w:rFonts w:ascii="Book Antiqua" w:hAnsi="Book Antiqua"/>
          <w:i/>
          <w:color w:val="000000" w:themeColor="text1"/>
          <w:lang w:val="en-US"/>
        </w:rPr>
        <w:t>HIF</w:t>
      </w:r>
      <w:r w:rsidRPr="001857C8">
        <w:rPr>
          <w:rFonts w:ascii="Book Antiqua" w:hAnsi="Book Antiqua"/>
          <w:color w:val="000000" w:themeColor="text1"/>
          <w:lang w:val="en-US"/>
        </w:rPr>
        <w:t xml:space="preserve">, </w:t>
      </w:r>
      <w:proofErr w:type="spellStart"/>
      <w:r w:rsidRPr="001857C8">
        <w:rPr>
          <w:rFonts w:ascii="Book Antiqua" w:hAnsi="Book Antiqua"/>
          <w:i/>
          <w:color w:val="000000" w:themeColor="text1"/>
          <w:lang w:val="en-US"/>
        </w:rPr>
        <w:t>CD31</w:t>
      </w:r>
      <w:proofErr w:type="spellEnd"/>
      <w:r w:rsidRPr="001857C8">
        <w:rPr>
          <w:rFonts w:ascii="Book Antiqua" w:hAnsi="Book Antiqua"/>
          <w:color w:val="000000" w:themeColor="text1"/>
          <w:lang w:val="en-US"/>
        </w:rPr>
        <w:t xml:space="preserve">, </w:t>
      </w:r>
      <w:r w:rsidRPr="001857C8">
        <w:rPr>
          <w:rFonts w:ascii="Book Antiqua" w:hAnsi="Book Antiqua"/>
          <w:i/>
          <w:color w:val="000000" w:themeColor="text1"/>
          <w:lang w:val="en-US"/>
        </w:rPr>
        <w:t>VEGF</w:t>
      </w:r>
      <w:r w:rsidRPr="001857C8">
        <w:rPr>
          <w:rFonts w:ascii="Book Antiqua" w:hAnsi="Book Antiqua"/>
          <w:color w:val="000000" w:themeColor="text1"/>
          <w:lang w:val="en-US"/>
        </w:rPr>
        <w:t xml:space="preserve">, and </w:t>
      </w:r>
      <w:proofErr w:type="spellStart"/>
      <w:r w:rsidRPr="001857C8">
        <w:rPr>
          <w:rFonts w:ascii="Book Antiqua" w:hAnsi="Book Antiqua"/>
          <w:i/>
          <w:color w:val="000000" w:themeColor="text1"/>
          <w:lang w:val="en-US"/>
        </w:rPr>
        <w:t>eNOS</w:t>
      </w:r>
      <w:proofErr w:type="spellEnd"/>
      <w:r w:rsidRPr="001857C8">
        <w:rPr>
          <w:rFonts w:ascii="Book Antiqua" w:hAnsi="Book Antiqua"/>
          <w:color w:val="000000" w:themeColor="text1"/>
          <w:lang w:val="en-US"/>
        </w:rPr>
        <w:t xml:space="preserve"> genes were significantly higher in the 5% PRP and 7.5% PRP groups (</w:t>
      </w:r>
      <w:r w:rsidR="00BD0534" w:rsidRPr="001857C8">
        <w:rPr>
          <w:rFonts w:ascii="Book Antiqua" w:hAnsi="Book Antiqua"/>
          <w:i/>
          <w:color w:val="000000" w:themeColor="text1"/>
          <w:lang w:val="en-US"/>
        </w:rPr>
        <w:t>P</w:t>
      </w:r>
      <w:r w:rsidR="00BD0534" w:rsidRPr="001857C8">
        <w:rPr>
          <w:rFonts w:ascii="Book Antiqua" w:hAnsi="Book Antiqua"/>
          <w:color w:val="000000" w:themeColor="text1"/>
          <w:lang w:val="en-US"/>
        </w:rPr>
        <w:t xml:space="preserve"> &lt; 0.01</w:t>
      </w:r>
      <w:r w:rsidRPr="001857C8">
        <w:rPr>
          <w:rFonts w:ascii="Book Antiqua" w:hAnsi="Book Antiqua"/>
          <w:color w:val="000000" w:themeColor="text1"/>
          <w:lang w:val="en-US"/>
        </w:rPr>
        <w:t>). In RT-PCR, the expression of angiogenic-related genes was higher in the 5% and 7.5% PRP groups.</w:t>
      </w:r>
    </w:p>
    <w:p w14:paraId="6DC3E248"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42417E8C" w14:textId="65A08A96" w:rsidR="00BD0534" w:rsidRPr="001857C8" w:rsidRDefault="00BD0534" w:rsidP="001857C8">
      <w:pPr>
        <w:pStyle w:val="BodyText"/>
        <w:adjustRightInd w:val="0"/>
        <w:snapToGrid w:val="0"/>
        <w:spacing w:line="360" w:lineRule="auto"/>
        <w:ind w:left="0"/>
        <w:jc w:val="both"/>
        <w:rPr>
          <w:rFonts w:ascii="Book Antiqua" w:hAnsi="Book Antiqua"/>
          <w:b/>
          <w:i/>
          <w:color w:val="000000" w:themeColor="text1"/>
          <w:lang w:val="en-US"/>
        </w:rPr>
      </w:pPr>
      <w:proofErr w:type="spellStart"/>
      <w:r w:rsidRPr="001857C8">
        <w:rPr>
          <w:rFonts w:ascii="Book Antiqua" w:hAnsi="Book Antiqua"/>
          <w:b/>
          <w:i/>
          <w:color w:val="000000" w:themeColor="text1"/>
          <w:lang w:val="en-US"/>
        </w:rPr>
        <w:t>Immunofluorecence</w:t>
      </w:r>
      <w:proofErr w:type="spellEnd"/>
      <w:r w:rsidRPr="001857C8">
        <w:rPr>
          <w:rFonts w:ascii="Book Antiqua" w:hAnsi="Book Antiqua"/>
          <w:b/>
          <w:i/>
          <w:color w:val="000000" w:themeColor="text1"/>
          <w:lang w:val="en-US"/>
        </w:rPr>
        <w:t xml:space="preserve"> staining for angiogenic protein expression</w:t>
      </w:r>
    </w:p>
    <w:p w14:paraId="630B8A11" w14:textId="24F7A6C0"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The protein production level was analyzed through immunofluorescence staining</w:t>
      </w:r>
      <w:r w:rsidRPr="001857C8">
        <w:rPr>
          <w:rFonts w:ascii="Book Antiqua" w:hAnsi="Book Antiqua"/>
          <w:i/>
          <w:color w:val="000000" w:themeColor="text1"/>
          <w:lang w:val="en-US"/>
        </w:rPr>
        <w:t xml:space="preserve">. </w:t>
      </w:r>
      <w:r w:rsidRPr="001857C8">
        <w:rPr>
          <w:rFonts w:ascii="Book Antiqua" w:hAnsi="Book Antiqua"/>
          <w:color w:val="000000" w:themeColor="text1"/>
          <w:lang w:val="en-US"/>
        </w:rPr>
        <w:t>After culturing for 14 d, CD31 expression was significantly higher in all PRP groups than in the FBS group (</w:t>
      </w:r>
      <w:r w:rsidR="00BD0534" w:rsidRPr="001857C8">
        <w:rPr>
          <w:rFonts w:ascii="Book Antiqua" w:hAnsi="Book Antiqua"/>
          <w:i/>
          <w:color w:val="000000" w:themeColor="text1"/>
          <w:lang w:val="en-US"/>
        </w:rPr>
        <w:t>P</w:t>
      </w:r>
      <w:r w:rsidR="00BD0534" w:rsidRPr="001857C8">
        <w:rPr>
          <w:rFonts w:ascii="Book Antiqua" w:hAnsi="Book Antiqua"/>
          <w:color w:val="000000" w:themeColor="text1"/>
          <w:lang w:val="en-US"/>
        </w:rPr>
        <w:t xml:space="preserve"> &lt; 0.01; Figure</w:t>
      </w:r>
      <w:r w:rsidRPr="001857C8">
        <w:rPr>
          <w:rFonts w:ascii="Book Antiqua" w:hAnsi="Book Antiqua"/>
          <w:color w:val="000000" w:themeColor="text1"/>
          <w:lang w:val="en-US"/>
        </w:rPr>
        <w:t xml:space="preserve"> 4</w:t>
      </w:r>
      <w:r w:rsidR="00CB5067" w:rsidRPr="001857C8">
        <w:rPr>
          <w:rFonts w:ascii="Book Antiqua" w:hAnsi="Book Antiqua"/>
          <w:color w:val="000000" w:themeColor="text1"/>
          <w:lang w:val="en-US"/>
        </w:rPr>
        <w:t>A</w:t>
      </w:r>
      <w:r w:rsidRPr="001857C8">
        <w:rPr>
          <w:rFonts w:ascii="Book Antiqua" w:hAnsi="Book Antiqua"/>
          <w:color w:val="000000" w:themeColor="text1"/>
          <w:lang w:val="en-US"/>
        </w:rPr>
        <w:t xml:space="preserve"> and </w:t>
      </w:r>
      <w:r w:rsidR="00CB5067" w:rsidRPr="001857C8">
        <w:rPr>
          <w:rFonts w:ascii="Book Antiqua" w:hAnsi="Book Antiqua"/>
          <w:color w:val="000000" w:themeColor="text1"/>
          <w:lang w:val="en-US"/>
        </w:rPr>
        <w:t>C</w:t>
      </w:r>
      <w:r w:rsidRPr="001857C8">
        <w:rPr>
          <w:rFonts w:ascii="Book Antiqua" w:hAnsi="Book Antiqua"/>
          <w:color w:val="000000" w:themeColor="text1"/>
          <w:lang w:val="en-US"/>
        </w:rPr>
        <w:t>). According to the immunofluorescence staining results, the early elevated production of VEGF was noted from day 7 in the 5% and 7.5%</w:t>
      </w:r>
      <w:r w:rsidR="00BD0534" w:rsidRPr="001857C8">
        <w:rPr>
          <w:rFonts w:ascii="Book Antiqua" w:hAnsi="Book Antiqua"/>
          <w:color w:val="000000" w:themeColor="text1"/>
          <w:lang w:val="en-US"/>
        </w:rPr>
        <w:t xml:space="preserve"> </w:t>
      </w:r>
      <w:r w:rsidRPr="001857C8">
        <w:rPr>
          <w:rFonts w:ascii="Book Antiqua" w:hAnsi="Book Antiqua"/>
          <w:color w:val="000000" w:themeColor="text1"/>
          <w:lang w:val="en-US"/>
        </w:rPr>
        <w:t>PRP groups. On day 14, 5%, 7.5% and 10% PRP groups showed considerable in</w:t>
      </w:r>
      <w:r w:rsidR="00BD0534" w:rsidRPr="001857C8">
        <w:rPr>
          <w:rFonts w:ascii="Book Antiqua" w:hAnsi="Book Antiqua"/>
          <w:color w:val="000000" w:themeColor="text1"/>
          <w:lang w:val="en-US"/>
        </w:rPr>
        <w:t>creases in VEGF production (Figure</w:t>
      </w:r>
      <w:r w:rsidRPr="001857C8">
        <w:rPr>
          <w:rFonts w:ascii="Book Antiqua" w:hAnsi="Book Antiqua"/>
          <w:color w:val="000000" w:themeColor="text1"/>
          <w:lang w:val="en-US"/>
        </w:rPr>
        <w:t xml:space="preserve"> 4</w:t>
      </w:r>
      <w:r w:rsidR="00CB5067" w:rsidRPr="001857C8">
        <w:rPr>
          <w:rFonts w:ascii="Book Antiqua" w:hAnsi="Book Antiqua"/>
          <w:color w:val="000000" w:themeColor="text1"/>
          <w:lang w:val="en-US"/>
        </w:rPr>
        <w:t>B</w:t>
      </w:r>
      <w:r w:rsidRPr="001857C8">
        <w:rPr>
          <w:rFonts w:ascii="Book Antiqua" w:hAnsi="Book Antiqua"/>
          <w:color w:val="000000" w:themeColor="text1"/>
          <w:lang w:val="en-US"/>
        </w:rPr>
        <w:t xml:space="preserve"> and </w:t>
      </w:r>
      <w:r w:rsidR="00CB5067" w:rsidRPr="001857C8">
        <w:rPr>
          <w:rFonts w:ascii="Book Antiqua" w:hAnsi="Book Antiqua"/>
          <w:color w:val="000000" w:themeColor="text1"/>
          <w:lang w:val="en-US"/>
        </w:rPr>
        <w:t>D</w:t>
      </w:r>
      <w:r w:rsidRPr="001857C8">
        <w:rPr>
          <w:rFonts w:ascii="Book Antiqua" w:hAnsi="Book Antiqua"/>
          <w:color w:val="000000" w:themeColor="text1"/>
          <w:lang w:val="en-US"/>
        </w:rPr>
        <w:t>). VEGF and CD31, which are produced by endothelial cells, are key proteins in angiogenesis. VEGF and CD31 production increased after ADSCs were cultured in medium containing PRP. The 5%, 7.5%, and 10% PRP groups showed a higher ability to promote both CD31 and VEGF production by</w:t>
      </w:r>
      <w:r w:rsidRPr="001857C8">
        <w:rPr>
          <w:rFonts w:ascii="Book Antiqua" w:hAnsi="Book Antiqua"/>
          <w:color w:val="000000" w:themeColor="text1"/>
          <w:spacing w:val="14"/>
          <w:lang w:val="en-US"/>
        </w:rPr>
        <w:t xml:space="preserve"> </w:t>
      </w:r>
      <w:r w:rsidRPr="001857C8">
        <w:rPr>
          <w:rFonts w:ascii="Book Antiqua" w:hAnsi="Book Antiqua"/>
          <w:color w:val="000000" w:themeColor="text1"/>
          <w:lang w:val="en-US"/>
        </w:rPr>
        <w:t>ADSCs.</w:t>
      </w:r>
    </w:p>
    <w:p w14:paraId="4CBC9BB8" w14:textId="77777777" w:rsidR="00873232" w:rsidRPr="001857C8" w:rsidRDefault="00873232" w:rsidP="001857C8">
      <w:pPr>
        <w:pStyle w:val="BodyText"/>
        <w:adjustRightInd w:val="0"/>
        <w:snapToGrid w:val="0"/>
        <w:spacing w:line="360" w:lineRule="auto"/>
        <w:ind w:left="0"/>
        <w:jc w:val="both"/>
        <w:rPr>
          <w:rFonts w:ascii="Book Antiqua" w:eastAsia="PMingLiU" w:hAnsi="Book Antiqua"/>
          <w:color w:val="000000" w:themeColor="text1"/>
          <w:lang w:val="en-US"/>
        </w:rPr>
      </w:pPr>
    </w:p>
    <w:p w14:paraId="4BC4CC2C" w14:textId="57D98535" w:rsidR="00BD0534" w:rsidRPr="001857C8" w:rsidRDefault="00BD0534" w:rsidP="001857C8">
      <w:pPr>
        <w:pStyle w:val="BodyText"/>
        <w:adjustRightInd w:val="0"/>
        <w:snapToGrid w:val="0"/>
        <w:spacing w:line="360" w:lineRule="auto"/>
        <w:ind w:left="0"/>
        <w:jc w:val="both"/>
        <w:rPr>
          <w:rFonts w:ascii="Book Antiqua" w:eastAsia="PMingLiU" w:hAnsi="Book Antiqua"/>
          <w:b/>
          <w:i/>
          <w:color w:val="000000" w:themeColor="text1"/>
          <w:lang w:val="en-US"/>
        </w:rPr>
      </w:pPr>
      <w:r w:rsidRPr="001857C8">
        <w:rPr>
          <w:rFonts w:ascii="Book Antiqua" w:eastAsia="PMingLiU" w:hAnsi="Book Antiqua"/>
          <w:b/>
          <w:i/>
          <w:color w:val="000000" w:themeColor="text1"/>
          <w:lang w:val="en-US"/>
        </w:rPr>
        <w:t>Morphological changes in ADSCs</w:t>
      </w:r>
    </w:p>
    <w:p w14:paraId="1F991543" w14:textId="54B4C3AC"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EPCs form tubes, connecting to each other, and they are then arranged in clusters. Thus, morphological change is also a crucial parameter for evaluating the level of endothelial differentiation. Microscopy revealed the tubular structure </w:t>
      </w:r>
      <w:r w:rsidR="00BD0534" w:rsidRPr="001857C8">
        <w:rPr>
          <w:rFonts w:ascii="Book Antiqua" w:hAnsi="Book Antiqua"/>
          <w:color w:val="000000" w:themeColor="text1"/>
          <w:lang w:val="en-US"/>
        </w:rPr>
        <w:t>of ADSCs in all PRP groups (Figure</w:t>
      </w:r>
      <w:r w:rsidRPr="001857C8">
        <w:rPr>
          <w:rFonts w:ascii="Book Antiqua" w:hAnsi="Book Antiqua"/>
          <w:color w:val="000000" w:themeColor="text1"/>
          <w:lang w:val="en-US"/>
        </w:rPr>
        <w:t xml:space="preserve"> 5</w:t>
      </w:r>
      <w:r w:rsidR="00CB5067" w:rsidRPr="001857C8">
        <w:rPr>
          <w:rFonts w:ascii="Book Antiqua" w:hAnsi="Book Antiqua"/>
          <w:color w:val="000000" w:themeColor="text1"/>
          <w:lang w:val="en-US"/>
        </w:rPr>
        <w:t>A</w:t>
      </w:r>
      <w:r w:rsidRPr="001857C8">
        <w:rPr>
          <w:rFonts w:ascii="Book Antiqua" w:hAnsi="Book Antiqua"/>
          <w:color w:val="000000" w:themeColor="text1"/>
          <w:lang w:val="en-US"/>
        </w:rPr>
        <w:t xml:space="preserve">). We quantified tube formation by determining the average length, tube </w:t>
      </w:r>
      <w:r w:rsidR="00BD0534" w:rsidRPr="001857C8">
        <w:rPr>
          <w:rFonts w:ascii="Book Antiqua" w:hAnsi="Book Antiqua"/>
          <w:color w:val="000000" w:themeColor="text1"/>
          <w:lang w:val="en-US"/>
        </w:rPr>
        <w:t>numbers, and branch points (Figure</w:t>
      </w:r>
      <w:r w:rsidRPr="001857C8">
        <w:rPr>
          <w:rFonts w:ascii="Book Antiqua" w:hAnsi="Book Antiqua"/>
          <w:color w:val="000000" w:themeColor="text1"/>
          <w:lang w:val="en-US"/>
        </w:rPr>
        <w:t xml:space="preserve"> 5</w:t>
      </w:r>
      <w:r w:rsidR="00CB5067" w:rsidRPr="001857C8">
        <w:rPr>
          <w:rFonts w:ascii="Book Antiqua" w:hAnsi="Book Antiqua"/>
          <w:color w:val="000000" w:themeColor="text1"/>
          <w:lang w:val="en-US"/>
        </w:rPr>
        <w:t>B</w:t>
      </w:r>
      <w:r w:rsidRPr="001857C8">
        <w:rPr>
          <w:rFonts w:ascii="Book Antiqua" w:hAnsi="Book Antiqua"/>
          <w:color w:val="000000" w:themeColor="text1"/>
          <w:lang w:val="en-US"/>
        </w:rPr>
        <w:t>). Overall performance was evaluated based on the total tube</w:t>
      </w:r>
      <w:r w:rsidR="005E5133" w:rsidRPr="001857C8">
        <w:rPr>
          <w:rFonts w:ascii="Book Antiqua" w:hAnsi="Book Antiqua"/>
          <w:color w:val="000000" w:themeColor="text1"/>
          <w:lang w:val="en-US"/>
        </w:rPr>
        <w:t xml:space="preserve"> l</w:t>
      </w:r>
      <w:r w:rsidRPr="001857C8">
        <w:rPr>
          <w:rFonts w:ascii="Book Antiqua" w:hAnsi="Book Antiqua"/>
          <w:color w:val="000000" w:themeColor="text1"/>
          <w:lang w:val="en-US"/>
        </w:rPr>
        <w:t xml:space="preserve">ength, which was calculated using the following formula: average length × tube </w:t>
      </w:r>
      <w:r w:rsidRPr="001857C8">
        <w:rPr>
          <w:rFonts w:ascii="Book Antiqua" w:hAnsi="Book Antiqua"/>
          <w:color w:val="000000" w:themeColor="text1"/>
          <w:lang w:val="en-US"/>
        </w:rPr>
        <w:lastRenderedPageBreak/>
        <w:t>numbers. Although the tubular structure was observed through microscopy, morphological changes in ADSCs cultured in 2.5% PRP were nonsignificant compared with those in the control group (</w:t>
      </w:r>
      <w:r w:rsidR="00BD0534" w:rsidRPr="001857C8">
        <w:rPr>
          <w:rFonts w:ascii="Book Antiqua" w:hAnsi="Book Antiqua"/>
          <w:i/>
          <w:color w:val="000000" w:themeColor="text1"/>
          <w:lang w:val="en-US"/>
        </w:rPr>
        <w:t xml:space="preserve">P </w:t>
      </w:r>
      <w:r w:rsidRPr="001857C8">
        <w:rPr>
          <w:rFonts w:ascii="Book Antiqua" w:hAnsi="Book Antiqua"/>
          <w:color w:val="000000" w:themeColor="text1"/>
          <w:lang w:val="en-US"/>
        </w:rPr>
        <w:t>&gt;</w:t>
      </w:r>
      <w:r w:rsidR="00BD0534" w:rsidRPr="001857C8">
        <w:rPr>
          <w:rFonts w:ascii="Book Antiqua" w:hAnsi="Book Antiqua"/>
          <w:color w:val="000000" w:themeColor="text1"/>
          <w:lang w:val="en-US"/>
        </w:rPr>
        <w:t xml:space="preserve"> </w:t>
      </w:r>
      <w:r w:rsidRPr="001857C8">
        <w:rPr>
          <w:rFonts w:ascii="Book Antiqua" w:hAnsi="Book Antiqua"/>
          <w:color w:val="000000" w:themeColor="text1"/>
          <w:lang w:val="en-US"/>
        </w:rPr>
        <w:t>0.05). The result showed that ADSCs in the 5%, 7.5%, and 10% PRP groups showed more tube formation, more cell–cell interconnections (evaluated by branch points), and longer tubes (</w:t>
      </w:r>
      <w:r w:rsidR="00BD0534" w:rsidRPr="001857C8">
        <w:rPr>
          <w:rFonts w:ascii="Book Antiqua" w:hAnsi="Book Antiqua"/>
          <w:i/>
          <w:color w:val="000000" w:themeColor="text1"/>
          <w:lang w:val="en-US"/>
        </w:rPr>
        <w:t>P</w:t>
      </w:r>
      <w:r w:rsidRPr="001857C8">
        <w:rPr>
          <w:rFonts w:ascii="Book Antiqua" w:hAnsi="Book Antiqua"/>
          <w:color w:val="000000" w:themeColor="text1"/>
          <w:lang w:val="en-US"/>
        </w:rPr>
        <w:t xml:space="preserve"> &lt; 0.01).</w:t>
      </w:r>
    </w:p>
    <w:p w14:paraId="4ED16901"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5C3845D" w14:textId="28B9A653" w:rsidR="00BD0534" w:rsidRPr="001857C8" w:rsidRDefault="00BD0534"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PRP-preconditioned ADSCs improved revascularization in the ischemic mouse hindlimb</w:t>
      </w:r>
    </w:p>
    <w:p w14:paraId="2524F943" w14:textId="22AAA82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In our </w:t>
      </w:r>
      <w:r w:rsidRPr="001857C8">
        <w:rPr>
          <w:rFonts w:ascii="Book Antiqua" w:hAnsi="Book Antiqua"/>
          <w:i/>
          <w:color w:val="000000" w:themeColor="text1"/>
          <w:lang w:val="en-US"/>
        </w:rPr>
        <w:t xml:space="preserve">in vitro </w:t>
      </w:r>
      <w:r w:rsidRPr="001857C8">
        <w:rPr>
          <w:rFonts w:ascii="Book Antiqua" w:hAnsi="Book Antiqua"/>
          <w:color w:val="000000" w:themeColor="text1"/>
          <w:lang w:val="en-US"/>
        </w:rPr>
        <w:t xml:space="preserve">studies, 5% PRP and 7.5% PRP had higher abilities to promote the endothelial differentiation of ADSCs. We further designed an </w:t>
      </w:r>
      <w:r w:rsidRPr="001857C8">
        <w:rPr>
          <w:rFonts w:ascii="Book Antiqua" w:hAnsi="Book Antiqua"/>
          <w:i/>
          <w:color w:val="000000" w:themeColor="text1"/>
          <w:lang w:val="en-US"/>
        </w:rPr>
        <w:t xml:space="preserve">in vivo </w:t>
      </w:r>
      <w:r w:rsidRPr="001857C8">
        <w:rPr>
          <w:rFonts w:ascii="Book Antiqua" w:hAnsi="Book Antiqua"/>
          <w:color w:val="000000" w:themeColor="text1"/>
          <w:lang w:val="en-US"/>
        </w:rPr>
        <w:t xml:space="preserve">study to evaluate the angiogenic potential of these two groups. Blood vessel ligation was performed on the right hindlimb of nude mice. ADSCs from the PBS, FBS, 5% PRP, and 7.5% PRP groups and from HUVECs were applied to the wound immediately after surgery. Blood perfusion was measured </w:t>
      </w:r>
      <w:r w:rsidR="00873232" w:rsidRPr="001857C8">
        <w:rPr>
          <w:rFonts w:ascii="Book Antiqua" w:hAnsi="Book Antiqua"/>
          <w:color w:val="000000" w:themeColor="text1"/>
          <w:lang w:val="en-US"/>
        </w:rPr>
        <w:t>i</w:t>
      </w:r>
      <w:r w:rsidRPr="001857C8">
        <w:rPr>
          <w:rFonts w:ascii="Book Antiqua" w:hAnsi="Book Antiqua"/>
          <w:color w:val="000000" w:themeColor="text1"/>
          <w:lang w:val="en-US"/>
        </w:rPr>
        <w:t>mmediately after surgery and on postoperative day 18 by using the laser Doppler blood flow meter. In representative images, red and blue indicate areas with normal blood perfusion and ischemia, respectively (Fig</w:t>
      </w:r>
      <w:r w:rsidR="00BD0534" w:rsidRPr="001857C8">
        <w:rPr>
          <w:rFonts w:ascii="Book Antiqua" w:hAnsi="Book Antiqua"/>
          <w:color w:val="000000" w:themeColor="text1"/>
          <w:lang w:val="en-US"/>
        </w:rPr>
        <w:t>ure</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6</w:t>
      </w:r>
      <w:r w:rsidR="00CB5067" w:rsidRPr="001857C8">
        <w:rPr>
          <w:rFonts w:ascii="Book Antiqua" w:hAnsi="Book Antiqua"/>
          <w:color w:val="000000" w:themeColor="text1"/>
          <w:lang w:val="en-US"/>
        </w:rPr>
        <w:t>A</w:t>
      </w:r>
      <w:r w:rsidRPr="001857C8">
        <w:rPr>
          <w:rFonts w:ascii="Book Antiqua" w:hAnsi="Book Antiqua"/>
          <w:color w:val="000000" w:themeColor="text1"/>
          <w:lang w:val="en-US"/>
        </w:rPr>
        <w:t>).</w:t>
      </w:r>
      <w:r w:rsidR="005E5133" w:rsidRPr="001857C8">
        <w:rPr>
          <w:rFonts w:ascii="Book Antiqua" w:hAnsi="Book Antiqua"/>
          <w:color w:val="000000" w:themeColor="text1"/>
          <w:lang w:val="en-US"/>
        </w:rPr>
        <w:t xml:space="preserve"> </w:t>
      </w:r>
      <w:r w:rsidRPr="001857C8">
        <w:rPr>
          <w:rFonts w:ascii="Book Antiqua" w:hAnsi="Book Antiqua"/>
          <w:color w:val="000000" w:themeColor="text1"/>
          <w:lang w:val="en-US"/>
        </w:rPr>
        <w:t>Image</w:t>
      </w:r>
      <w:r w:rsidR="004544AE">
        <w:rPr>
          <w:rFonts w:ascii="Book Antiqua" w:eastAsiaTheme="minorEastAsia" w:hAnsi="Book Antiqua" w:hint="eastAsia"/>
          <w:color w:val="000000" w:themeColor="text1"/>
          <w:lang w:val="en-US" w:eastAsia="zh-CN"/>
        </w:rPr>
        <w:t xml:space="preserve"> </w:t>
      </w:r>
      <w:r w:rsidRPr="001857C8">
        <w:rPr>
          <w:rFonts w:ascii="Book Antiqua" w:hAnsi="Book Antiqua"/>
          <w:color w:val="000000" w:themeColor="text1"/>
          <w:lang w:val="en-US"/>
        </w:rPr>
        <w:t>J was used to quantify laser Doppler images, and the result is expressed as the perfusion ratio (%), which was calculated using the following formula: blood flow in operated hindlimb/blood flow in non-operated hindlimb. Data revealed improved blood flow in the ischemic hi</w:t>
      </w:r>
      <w:r w:rsidR="00BD0534" w:rsidRPr="001857C8">
        <w:rPr>
          <w:rFonts w:ascii="Book Antiqua" w:hAnsi="Book Antiqua"/>
          <w:color w:val="000000" w:themeColor="text1"/>
          <w:lang w:val="en-US"/>
        </w:rPr>
        <w:t xml:space="preserve">ndlimb after </w:t>
      </w:r>
      <w:proofErr w:type="spellStart"/>
      <w:r w:rsidR="00BD0534" w:rsidRPr="001857C8">
        <w:rPr>
          <w:rFonts w:ascii="Book Antiqua" w:hAnsi="Book Antiqua"/>
          <w:color w:val="000000" w:themeColor="text1"/>
          <w:lang w:val="en-US"/>
        </w:rPr>
        <w:t>PRP</w:t>
      </w:r>
      <w:proofErr w:type="spellEnd"/>
      <w:r w:rsidR="00BD0534" w:rsidRPr="001857C8">
        <w:rPr>
          <w:rFonts w:ascii="Book Antiqua" w:hAnsi="Book Antiqua"/>
          <w:color w:val="000000" w:themeColor="text1"/>
          <w:lang w:val="en-US"/>
        </w:rPr>
        <w:t xml:space="preserve"> treatment (Figure</w:t>
      </w:r>
      <w:r w:rsidRPr="001857C8">
        <w:rPr>
          <w:rFonts w:ascii="Book Antiqua" w:hAnsi="Book Antiqua"/>
          <w:color w:val="000000" w:themeColor="text1"/>
          <w:lang w:val="en-US"/>
        </w:rPr>
        <w:t xml:space="preserve"> 6</w:t>
      </w:r>
      <w:r w:rsidR="00CB5067" w:rsidRPr="001857C8">
        <w:rPr>
          <w:rFonts w:ascii="Book Antiqua" w:hAnsi="Book Antiqua"/>
          <w:color w:val="000000" w:themeColor="text1"/>
          <w:lang w:val="en-US"/>
        </w:rPr>
        <w:t>B</w:t>
      </w:r>
      <w:r w:rsidRPr="001857C8">
        <w:rPr>
          <w:rFonts w:ascii="Book Antiqua" w:hAnsi="Book Antiqua"/>
          <w:color w:val="000000" w:themeColor="text1"/>
          <w:lang w:val="en-US"/>
        </w:rPr>
        <w:t>). The revascularization rate remained low in the PBS and 10% FBS groups, with the ratios of 0.42 ± 0.16 and 0.54 ± 0.14, respectively, on day 18.</w:t>
      </w:r>
      <w:r w:rsidR="005E5133" w:rsidRPr="001857C8">
        <w:rPr>
          <w:rFonts w:ascii="Book Antiqua" w:hAnsi="Book Antiqua"/>
          <w:color w:val="000000" w:themeColor="text1"/>
          <w:lang w:val="en-US"/>
        </w:rPr>
        <w:t xml:space="preserve"> </w:t>
      </w:r>
      <w:r w:rsidRPr="001857C8">
        <w:rPr>
          <w:rFonts w:ascii="Book Antiqua" w:hAnsi="Book Antiqua"/>
          <w:color w:val="000000" w:themeColor="text1"/>
          <w:lang w:val="en-US"/>
        </w:rPr>
        <w:t>The PRP and HUVEC groups showed significantly higher ratios on day 18 (0.88</w:t>
      </w:r>
      <w:r w:rsidRPr="001857C8">
        <w:rPr>
          <w:rFonts w:ascii="Book Antiqua" w:hAnsi="Book Antiqua"/>
          <w:color w:val="000000" w:themeColor="text1"/>
          <w:spacing w:val="-24"/>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0.08,</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0.85</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0.07,</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0.81</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4"/>
          <w:lang w:val="en-US"/>
        </w:rPr>
        <w:t xml:space="preserve"> </w:t>
      </w:r>
      <w:r w:rsidRPr="001857C8">
        <w:rPr>
          <w:rFonts w:ascii="Book Antiqua" w:hAnsi="Book Antiqua"/>
          <w:color w:val="000000" w:themeColor="text1"/>
          <w:lang w:val="en-US"/>
        </w:rPr>
        <w:t>0.06</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for</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5%</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PRP,</w:t>
      </w:r>
      <w:r w:rsidRPr="001857C8">
        <w:rPr>
          <w:rFonts w:ascii="Book Antiqua" w:hAnsi="Book Antiqua"/>
          <w:color w:val="000000" w:themeColor="text1"/>
          <w:spacing w:val="-24"/>
          <w:lang w:val="en-US"/>
        </w:rPr>
        <w:t xml:space="preserve"> </w:t>
      </w:r>
      <w:r w:rsidRPr="001857C8">
        <w:rPr>
          <w:rFonts w:ascii="Book Antiqua" w:hAnsi="Book Antiqua"/>
          <w:color w:val="000000" w:themeColor="text1"/>
          <w:lang w:val="en-US"/>
        </w:rPr>
        <w:t>7.5%</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PRP,</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23"/>
          <w:lang w:val="en-US"/>
        </w:rPr>
        <w:t xml:space="preserve"> </w:t>
      </w:r>
      <w:r w:rsidRPr="001857C8">
        <w:rPr>
          <w:rFonts w:ascii="Book Antiqua" w:hAnsi="Book Antiqua"/>
          <w:color w:val="000000" w:themeColor="text1"/>
          <w:lang w:val="en-US"/>
        </w:rPr>
        <w:t>HUVECs,</w:t>
      </w:r>
      <w:r w:rsidR="00BD0534"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respectively) than the PBS group (0.42 ± 0.17; </w:t>
      </w:r>
      <w:r w:rsidR="00BD0534" w:rsidRPr="001857C8">
        <w:rPr>
          <w:rFonts w:ascii="Book Antiqua" w:hAnsi="Book Antiqua"/>
          <w:i/>
          <w:color w:val="000000" w:themeColor="text1"/>
          <w:lang w:val="en-US"/>
        </w:rPr>
        <w:t>P</w:t>
      </w:r>
      <w:r w:rsidRPr="001857C8">
        <w:rPr>
          <w:rFonts w:ascii="Book Antiqua" w:hAnsi="Book Antiqua"/>
          <w:color w:val="000000" w:themeColor="text1"/>
          <w:lang w:val="en-US"/>
        </w:rPr>
        <w:t xml:space="preserve"> &lt; 0.01). No significant difference was observed in the perfusion ratios of the PRP and HUVEC groups (</w:t>
      </w:r>
      <w:r w:rsidR="00BD0534" w:rsidRPr="001857C8">
        <w:rPr>
          <w:rFonts w:ascii="Book Antiqua" w:hAnsi="Book Antiqua"/>
          <w:i/>
          <w:color w:val="000000" w:themeColor="text1"/>
          <w:lang w:val="en-US"/>
        </w:rPr>
        <w:t>P</w:t>
      </w:r>
      <w:r w:rsidRPr="001857C8">
        <w:rPr>
          <w:rFonts w:ascii="Book Antiqua" w:hAnsi="Book Antiqua"/>
          <w:color w:val="000000" w:themeColor="text1"/>
          <w:lang w:val="en-US"/>
        </w:rPr>
        <w:t xml:space="preserve"> &gt; 0.05). Although serial laser Doppler images showed some natural recovery of hindlimb blood flow in control groups, administering</w:t>
      </w:r>
      <w:r w:rsidRPr="001857C8">
        <w:rPr>
          <w:rFonts w:ascii="Book Antiqua" w:hAnsi="Book Antiqua"/>
          <w:color w:val="000000" w:themeColor="text1"/>
          <w:spacing w:val="34"/>
          <w:lang w:val="en-US"/>
        </w:rPr>
        <w:t xml:space="preserve"> </w:t>
      </w:r>
      <w:r w:rsidRPr="001857C8">
        <w:rPr>
          <w:rFonts w:ascii="Book Antiqua" w:hAnsi="Book Antiqua"/>
          <w:color w:val="000000" w:themeColor="text1"/>
          <w:lang w:val="en-US"/>
        </w:rPr>
        <w:t>PRP-preconditioned ADSCs to the ischemic site significantly increased tissue perfusion.</w:t>
      </w:r>
    </w:p>
    <w:p w14:paraId="167B3883"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65B19759" w14:textId="69082B17" w:rsidR="00BD0534" w:rsidRPr="001857C8" w:rsidRDefault="00BD0534"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lastRenderedPageBreak/>
        <w:t>Histological staining of muscle sections</w:t>
      </w:r>
    </w:p>
    <w:p w14:paraId="2CEA2FAA" w14:textId="16A93B4F"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CD31 (PECAM) is a key glycoprotein expressed at endothelial cell intercellular junctions, and it is often used as an angiogenesis marker in research. In the present study, CD31 was used to demonstrate the presence of endothelial cells in histological tissue sections. Capillary density was assessed through quantification of CD31-positive capillaries, and the density was determined by measuring capillary numbers/mm</w:t>
      </w:r>
      <w:r w:rsidRPr="001857C8">
        <w:rPr>
          <w:rFonts w:ascii="Book Antiqua" w:hAnsi="Book Antiqua"/>
          <w:color w:val="000000" w:themeColor="text1"/>
          <w:position w:val="6"/>
          <w:vertAlign w:val="superscript"/>
          <w:lang w:val="en-US"/>
        </w:rPr>
        <w:t>2</w:t>
      </w:r>
      <w:r w:rsidRPr="001857C8">
        <w:rPr>
          <w:rFonts w:ascii="Book Antiqua" w:hAnsi="Book Antiqua"/>
          <w:color w:val="000000" w:themeColor="text1"/>
          <w:lang w:val="en-US"/>
        </w:rPr>
        <w:t>. Consistent with the findings obtained from laser Doppler image analysis, the capillary densities of the PRP groups were significantly higher than those of the control and FBS</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groups,</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as</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shown</w:t>
      </w:r>
      <w:r w:rsidRPr="001857C8">
        <w:rPr>
          <w:rFonts w:ascii="Book Antiqua" w:hAnsi="Book Antiqua"/>
          <w:color w:val="000000" w:themeColor="text1"/>
          <w:spacing w:val="-9"/>
          <w:lang w:val="en-US"/>
        </w:rPr>
        <w:t xml:space="preserve"> </w:t>
      </w:r>
      <w:r w:rsidRPr="001857C8">
        <w:rPr>
          <w:rFonts w:ascii="Book Antiqua" w:hAnsi="Book Antiqua"/>
          <w:color w:val="000000" w:themeColor="text1"/>
          <w:lang w:val="en-US"/>
        </w:rPr>
        <w:t>in</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Fig</w:t>
      </w:r>
      <w:r w:rsidR="00BD0534" w:rsidRPr="001857C8">
        <w:rPr>
          <w:rFonts w:ascii="Book Antiqua" w:hAnsi="Book Antiqua"/>
          <w:color w:val="000000" w:themeColor="text1"/>
          <w:lang w:val="en-US"/>
        </w:rPr>
        <w:t>ure</w:t>
      </w:r>
      <w:r w:rsidRPr="001857C8">
        <w:rPr>
          <w:rFonts w:ascii="Book Antiqua" w:hAnsi="Book Antiqua"/>
          <w:color w:val="000000" w:themeColor="text1"/>
          <w:spacing w:val="-8"/>
          <w:lang w:val="en-US"/>
        </w:rPr>
        <w:t xml:space="preserve"> </w:t>
      </w:r>
      <w:r w:rsidRPr="001857C8">
        <w:rPr>
          <w:rFonts w:ascii="Book Antiqua" w:hAnsi="Book Antiqua"/>
          <w:color w:val="000000" w:themeColor="text1"/>
          <w:lang w:val="en-US"/>
        </w:rPr>
        <w:t>7</w:t>
      </w:r>
      <w:r w:rsidR="00914908" w:rsidRPr="001857C8">
        <w:rPr>
          <w:rFonts w:ascii="Book Antiqua" w:hAnsi="Book Antiqua"/>
          <w:color w:val="000000" w:themeColor="text1"/>
          <w:lang w:val="en-US"/>
        </w:rPr>
        <w:t>A</w:t>
      </w:r>
      <w:r w:rsidRPr="001857C8">
        <w:rPr>
          <w:rFonts w:ascii="Book Antiqua" w:hAnsi="Book Antiqua"/>
          <w:color w:val="000000" w:themeColor="text1"/>
          <w:spacing w:val="-9"/>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quantified</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in</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Fig</w:t>
      </w:r>
      <w:r w:rsidR="00BD0534" w:rsidRPr="001857C8">
        <w:rPr>
          <w:rFonts w:ascii="Book Antiqua" w:hAnsi="Book Antiqua"/>
          <w:color w:val="000000" w:themeColor="text1"/>
          <w:lang w:val="en-US"/>
        </w:rPr>
        <w:t>ure</w:t>
      </w:r>
      <w:r w:rsidRPr="001857C8">
        <w:rPr>
          <w:rFonts w:ascii="Book Antiqua" w:hAnsi="Book Antiqua"/>
          <w:color w:val="000000" w:themeColor="text1"/>
          <w:spacing w:val="-8"/>
          <w:lang w:val="en-US"/>
        </w:rPr>
        <w:t xml:space="preserve"> </w:t>
      </w:r>
      <w:r w:rsidRPr="001857C8">
        <w:rPr>
          <w:rFonts w:ascii="Book Antiqua" w:hAnsi="Book Antiqua"/>
          <w:color w:val="000000" w:themeColor="text1"/>
          <w:lang w:val="en-US"/>
        </w:rPr>
        <w:t>7</w:t>
      </w:r>
      <w:r w:rsidR="00914908" w:rsidRPr="001857C8">
        <w:rPr>
          <w:rFonts w:ascii="Book Antiqua" w:hAnsi="Book Antiqua"/>
          <w:color w:val="000000" w:themeColor="text1"/>
          <w:lang w:val="en-US"/>
        </w:rPr>
        <w:t>B</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(26.95</w:t>
      </w:r>
      <w:r w:rsidRPr="001857C8">
        <w:rPr>
          <w:rFonts w:ascii="Book Antiqua" w:hAnsi="Book Antiqua"/>
          <w:color w:val="000000" w:themeColor="text1"/>
          <w:spacing w:val="-9"/>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9"/>
          <w:lang w:val="en-US"/>
        </w:rPr>
        <w:t xml:space="preserve"> </w:t>
      </w:r>
      <w:r w:rsidRPr="001857C8">
        <w:rPr>
          <w:rFonts w:ascii="Book Antiqua" w:hAnsi="Book Antiqua"/>
          <w:color w:val="000000" w:themeColor="text1"/>
          <w:lang w:val="en-US"/>
        </w:rPr>
        <w:t>9.21,</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30.22</w:t>
      </w:r>
      <w:r w:rsidR="001D1BFC" w:rsidRPr="001857C8">
        <w:rPr>
          <w:rFonts w:ascii="Book Antiqua" w:hAnsi="Book Antiqua"/>
          <w:color w:val="000000" w:themeColor="text1"/>
          <w:lang w:val="en-US"/>
        </w:rPr>
        <w:t xml:space="preserve"> </w:t>
      </w:r>
      <w:r w:rsidRPr="001857C8">
        <w:rPr>
          <w:rFonts w:ascii="Book Antiqua" w:hAnsi="Book Antiqua"/>
          <w:color w:val="000000" w:themeColor="text1"/>
          <w:lang w:val="en-US"/>
        </w:rPr>
        <w:t>± 4.80, 13.03 ± 4.46, and 14.22 ± 4.14 for 5% PRP, 7.5% PRP, 10% FBS, and the</w:t>
      </w:r>
      <w:r w:rsidR="001D1BFC" w:rsidRPr="001857C8">
        <w:rPr>
          <w:rFonts w:ascii="Book Antiqua" w:hAnsi="Book Antiqua"/>
          <w:color w:val="000000" w:themeColor="text1"/>
          <w:lang w:val="en-US"/>
        </w:rPr>
        <w:t xml:space="preserve"> </w:t>
      </w:r>
      <w:r w:rsidRPr="001857C8">
        <w:rPr>
          <w:rFonts w:ascii="Book Antiqua" w:hAnsi="Book Antiqua"/>
          <w:color w:val="000000" w:themeColor="text1"/>
          <w:lang w:val="en-US"/>
        </w:rPr>
        <w:t>control group, respectively). The 5% PRP and HUVEC groups had similar angiogenesis effects, and the 7.5% PRP group had the optimal result among all groups. The capillary density</w:t>
      </w:r>
      <w:r w:rsidR="005E5133" w:rsidRPr="001857C8">
        <w:rPr>
          <w:rFonts w:ascii="Book Antiqua" w:hAnsi="Book Antiqua"/>
          <w:color w:val="000000" w:themeColor="text1"/>
          <w:lang w:val="en-US"/>
        </w:rPr>
        <w:t xml:space="preserve"> </w:t>
      </w:r>
      <w:r w:rsidRPr="001857C8">
        <w:rPr>
          <w:rFonts w:ascii="Book Antiqua" w:hAnsi="Book Antiqua"/>
          <w:color w:val="000000" w:themeColor="text1"/>
          <w:lang w:val="en-US"/>
        </w:rPr>
        <w:t>significantly increased in the 7.5% PRP group, even when compared with the positive control HUVEC group</w:t>
      </w:r>
      <w:r w:rsidRPr="001857C8">
        <w:rPr>
          <w:rFonts w:ascii="Book Antiqua" w:hAnsi="Book Antiqua"/>
          <w:color w:val="000000" w:themeColor="text1"/>
          <w:spacing w:val="51"/>
          <w:lang w:val="en-US"/>
        </w:rPr>
        <w:t xml:space="preserve"> </w:t>
      </w:r>
      <w:r w:rsidRPr="001857C8">
        <w:rPr>
          <w:rFonts w:ascii="Book Antiqua" w:hAnsi="Book Antiqua"/>
          <w:color w:val="000000" w:themeColor="text1"/>
          <w:lang w:val="en-US"/>
        </w:rPr>
        <w:t>(30.22</w:t>
      </w:r>
      <w:r w:rsidR="001D1BFC"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 4.80 and 20.03 ± 5.67 for 7.5% PRP and HUVEC, respectively; </w:t>
      </w:r>
      <w:r w:rsidR="00BD0534" w:rsidRPr="001857C8">
        <w:rPr>
          <w:rFonts w:ascii="Book Antiqua" w:hAnsi="Book Antiqua"/>
          <w:i/>
          <w:color w:val="000000" w:themeColor="text1"/>
          <w:lang w:val="en-US"/>
        </w:rPr>
        <w:t>P</w:t>
      </w:r>
      <w:r w:rsidRPr="001857C8">
        <w:rPr>
          <w:rFonts w:ascii="Book Antiqua" w:hAnsi="Book Antiqua"/>
          <w:color w:val="000000" w:themeColor="text1"/>
          <w:lang w:val="en-US"/>
        </w:rPr>
        <w:t xml:space="preserve"> &lt; 0.05). Overall, these data demonstrated that 5% PRP and 7.5% PRP-preconditioned</w:t>
      </w:r>
      <w:r w:rsidR="001D1BFC" w:rsidRPr="001857C8">
        <w:rPr>
          <w:rFonts w:ascii="Book Antiqua" w:hAnsi="Book Antiqua"/>
          <w:color w:val="000000" w:themeColor="text1"/>
          <w:lang w:val="en-US"/>
        </w:rPr>
        <w:t xml:space="preserve"> </w:t>
      </w:r>
      <w:r w:rsidRPr="001857C8">
        <w:rPr>
          <w:rFonts w:ascii="Book Antiqua" w:hAnsi="Book Antiqua"/>
          <w:color w:val="000000" w:themeColor="text1"/>
          <w:lang w:val="en-US"/>
        </w:rPr>
        <w:t>ADSCs significantly enhanced physiologic neovascularization in ischemic tissue.</w:t>
      </w:r>
    </w:p>
    <w:p w14:paraId="2F335118"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EBAD25E" w14:textId="77777777" w:rsidR="001F14D6" w:rsidRPr="001857C8" w:rsidRDefault="00EF2A5F" w:rsidP="001857C8">
      <w:pPr>
        <w:pStyle w:val="Heading1"/>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w w:val="110"/>
          <w:lang w:val="en-US"/>
        </w:rPr>
        <w:t>DISCUSSION</w:t>
      </w:r>
    </w:p>
    <w:p w14:paraId="40255962" w14:textId="7777777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Our result showed that ADSCs cultured in medium containing PRP exhibited the properties of endothelial cells in terms of gene expression, angiogenic-related protein production, and morphological changes (</w:t>
      </w:r>
      <w:r w:rsidRPr="001857C8">
        <w:rPr>
          <w:rFonts w:ascii="Book Antiqua" w:hAnsi="Book Antiqua"/>
          <w:i/>
          <w:color w:val="000000" w:themeColor="text1"/>
          <w:lang w:val="en-US"/>
        </w:rPr>
        <w:t>i.e.</w:t>
      </w:r>
      <w:r w:rsidRPr="001857C8">
        <w:rPr>
          <w:rFonts w:ascii="Book Antiqua" w:hAnsi="Book Antiqua"/>
          <w:color w:val="000000" w:themeColor="text1"/>
          <w:lang w:val="en-US"/>
        </w:rPr>
        <w:t>, tubular structure formation). The ischemic hindlimb model showed significantly improved blood perfusion after local injection with PRP- preconditioned ADSCs. Histochemical analysis of CD31 in muscle sections also provided the same result. Notably, compared with FBS, PRP exhibited a</w:t>
      </w:r>
      <w:r w:rsidR="005E5133" w:rsidRPr="001857C8">
        <w:rPr>
          <w:rFonts w:ascii="Book Antiqua" w:hAnsi="Book Antiqua"/>
          <w:color w:val="000000" w:themeColor="text1"/>
          <w:lang w:val="en-US"/>
        </w:rPr>
        <w:t xml:space="preserve"> </w:t>
      </w:r>
      <w:r w:rsidRPr="001857C8">
        <w:rPr>
          <w:rFonts w:ascii="Book Antiqua" w:hAnsi="Book Antiqua"/>
          <w:color w:val="000000" w:themeColor="text1"/>
          <w:lang w:val="en-US"/>
        </w:rPr>
        <w:t>higher ability to promote the endothelial differentiation of ADSCs. The 5% PRP and 7.5% PRP groups had the optimal result among all groups. These findings suggest that 5% PRP and 7.5% PRP are suitable substitutes for FBS when culturing ADSCs and can achieve angiogenesis and improve perfusion in ischemic tissue.</w:t>
      </w:r>
    </w:p>
    <w:p w14:paraId="73E2DA64" w14:textId="77777777" w:rsidR="00DF0993" w:rsidRPr="001857C8" w:rsidRDefault="00DF0993" w:rsidP="001857C8">
      <w:pPr>
        <w:pStyle w:val="BodyText"/>
        <w:adjustRightInd w:val="0"/>
        <w:snapToGrid w:val="0"/>
        <w:spacing w:line="360" w:lineRule="auto"/>
        <w:ind w:left="0"/>
        <w:jc w:val="both"/>
        <w:rPr>
          <w:rFonts w:ascii="Book Antiqua" w:eastAsia="PMingLiU" w:hAnsi="Book Antiqua"/>
          <w:color w:val="000000" w:themeColor="text1"/>
          <w:lang w:val="en-US"/>
        </w:rPr>
      </w:pPr>
    </w:p>
    <w:p w14:paraId="7554FEB7" w14:textId="58BCBB73" w:rsidR="00BD0534" w:rsidRPr="001857C8" w:rsidRDefault="00BD0534" w:rsidP="001857C8">
      <w:pPr>
        <w:pStyle w:val="BodyText"/>
        <w:adjustRightInd w:val="0"/>
        <w:snapToGrid w:val="0"/>
        <w:spacing w:line="360" w:lineRule="auto"/>
        <w:ind w:left="0"/>
        <w:jc w:val="both"/>
        <w:rPr>
          <w:rFonts w:ascii="Book Antiqua" w:eastAsia="PMingLiU" w:hAnsi="Book Antiqua"/>
          <w:b/>
          <w:i/>
          <w:color w:val="000000" w:themeColor="text1"/>
          <w:lang w:val="en-US"/>
        </w:rPr>
      </w:pPr>
      <w:r w:rsidRPr="001857C8">
        <w:rPr>
          <w:rFonts w:ascii="Book Antiqua" w:eastAsia="PMingLiU" w:hAnsi="Book Antiqua"/>
          <w:b/>
          <w:i/>
          <w:color w:val="000000" w:themeColor="text1"/>
          <w:lang w:val="en-US"/>
        </w:rPr>
        <w:lastRenderedPageBreak/>
        <w:t>Flow cytometry</w:t>
      </w:r>
    </w:p>
    <w:p w14:paraId="39A34A80" w14:textId="0FF75905"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Cell surface markers such as CD105, CD73, and CD90 are associated with the stemness of </w:t>
      </w:r>
      <w:proofErr w:type="spellStart"/>
      <w:r w:rsidRPr="001857C8">
        <w:rPr>
          <w:rFonts w:ascii="Book Antiqua" w:hAnsi="Book Antiqua"/>
          <w:color w:val="000000" w:themeColor="text1"/>
          <w:lang w:val="en-US"/>
        </w:rPr>
        <w:t>MSCs</w:t>
      </w:r>
      <w:proofErr w:type="spellEnd"/>
      <w:r w:rsidRPr="001857C8">
        <w:rPr>
          <w:rFonts w:ascii="Book Antiqua" w:hAnsi="Book Antiqua"/>
          <w:color w:val="000000" w:themeColor="text1"/>
          <w:lang w:val="en-US"/>
        </w:rPr>
        <w:t xml:space="preserve">. Any change in cell surface markers indicates that stem cells may have committed to other linages. In our study, PRP was added to medium to culture ADSCs. However, some concerns still exist that PRP might change the stem cell characteristics of MSCs. Li </w:t>
      </w:r>
      <w:r w:rsidRPr="001857C8">
        <w:rPr>
          <w:rFonts w:ascii="Book Antiqua" w:hAnsi="Book Antiqua"/>
          <w:i/>
          <w:color w:val="000000" w:themeColor="text1"/>
          <w:lang w:val="en-US"/>
        </w:rPr>
        <w:t>et al</w:t>
      </w:r>
      <w:r w:rsidR="00BD0534" w:rsidRPr="001857C8">
        <w:rPr>
          <w:rFonts w:ascii="Book Antiqua" w:hAnsi="Book Antiqua"/>
          <w:color w:val="000000" w:themeColor="text1"/>
          <w:vertAlign w:val="superscript"/>
          <w:lang w:val="en-US"/>
        </w:rPr>
        <w:fldChar w:fldCharType="begin">
          <w:fldData xml:space="preserve">PEVuZE5vdGU+PENpdGU+PEF1dGhvcj5MaTwvQXV0aG9yPjxZZWFyPjIwMTM8L1llYXI+PFJlY051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NDkyMzwvcGFnZXM+PHZvbHVtZT44PC92b2x1bWU+PG51bWJlcj42PC9udW1iZXI+PGVkaXRpb24+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</w:fldData>
        </w:fldChar>
      </w:r>
      <w:r w:rsidR="00BD0534" w:rsidRPr="001857C8">
        <w:rPr>
          <w:rFonts w:ascii="Book Antiqua" w:hAnsi="Book Antiqua"/>
          <w:color w:val="000000" w:themeColor="text1"/>
          <w:vertAlign w:val="superscript"/>
          <w:lang w:val="en-US"/>
        </w:rPr>
        <w:instrText xml:space="preserve"> ADDIN EN.CITE </w:instrText>
      </w:r>
      <w:r w:rsidR="00BD0534" w:rsidRPr="001857C8">
        <w:rPr>
          <w:rFonts w:ascii="Book Antiqua" w:hAnsi="Book Antiqua"/>
          <w:color w:val="000000" w:themeColor="text1"/>
          <w:vertAlign w:val="superscript"/>
          <w:lang w:val="en-US"/>
        </w:rPr>
        <w:fldChar w:fldCharType="begin">
          <w:fldData xml:space="preserve">PEVuZE5vdGU+PENpdGU+PEF1dGhvcj5MaTwvQXV0aG9yPjxZZWFyPjIwMTM8L1llYXI+PFJlY051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dGl0bGU+PGFiYnItMT5QbG9TIG9uZTwvYWJici0xPjwvYWx0LXBlcmlvZGljYWw+PHBhZ2VzPmU2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</w:fldData>
        </w:fldChar>
      </w:r>
      <w:r w:rsidR="00BD0534" w:rsidRPr="001857C8">
        <w:rPr>
          <w:rFonts w:ascii="Book Antiqua" w:hAnsi="Book Antiqua"/>
          <w:color w:val="000000" w:themeColor="text1"/>
          <w:vertAlign w:val="superscript"/>
          <w:lang w:val="en-US"/>
        </w:rPr>
        <w:instrText xml:space="preserve"> ADDIN EN.CITE.DATA </w:instrText>
      </w:r>
      <w:r w:rsidR="00BD0534" w:rsidRPr="001857C8">
        <w:rPr>
          <w:rFonts w:ascii="Book Antiqua" w:hAnsi="Book Antiqua"/>
          <w:color w:val="000000" w:themeColor="text1"/>
          <w:vertAlign w:val="superscript"/>
          <w:lang w:val="en-US"/>
        </w:rPr>
      </w:r>
      <w:r w:rsidR="00BD0534" w:rsidRPr="001857C8">
        <w:rPr>
          <w:rFonts w:ascii="Book Antiqua" w:hAnsi="Book Antiqua"/>
          <w:color w:val="000000" w:themeColor="text1"/>
          <w:vertAlign w:val="superscript"/>
          <w:lang w:val="en-US"/>
        </w:rPr>
        <w:fldChar w:fldCharType="end"/>
      </w:r>
      <w:r w:rsidR="00BD0534" w:rsidRPr="001857C8">
        <w:rPr>
          <w:rFonts w:ascii="Book Antiqua" w:hAnsi="Book Antiqua"/>
          <w:color w:val="000000" w:themeColor="text1"/>
          <w:vertAlign w:val="superscript"/>
          <w:lang w:val="en-US"/>
        </w:rPr>
      </w:r>
      <w:r w:rsidR="00BD0534" w:rsidRPr="001857C8">
        <w:rPr>
          <w:rFonts w:ascii="Book Antiqua" w:hAnsi="Book Antiqua"/>
          <w:color w:val="000000" w:themeColor="text1"/>
          <w:vertAlign w:val="superscript"/>
          <w:lang w:val="en-US"/>
        </w:rPr>
        <w:fldChar w:fldCharType="separate"/>
      </w:r>
      <w:r w:rsidR="00BD0534" w:rsidRPr="001857C8">
        <w:rPr>
          <w:rFonts w:ascii="Book Antiqua" w:hAnsi="Book Antiqua"/>
          <w:noProof/>
          <w:color w:val="000000" w:themeColor="text1"/>
          <w:vertAlign w:val="superscript"/>
          <w:lang w:val="en-US"/>
        </w:rPr>
        <w:t>[12]</w:t>
      </w:r>
      <w:r w:rsidR="00BD0534"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 xml:space="preserve"> found that after culturing in PRP, MSCs maintained their stem cell marker expression as well as multilineage differentiation</w:t>
      </w:r>
      <w:r w:rsidR="00DF0993" w:rsidRPr="001857C8">
        <w:rPr>
          <w:rFonts w:ascii="Book Antiqua" w:hAnsi="Book Antiqua"/>
          <w:color w:val="000000" w:themeColor="text1"/>
          <w:lang w:val="en-US"/>
        </w:rPr>
        <w:t xml:space="preserve"> </w:t>
      </w:r>
      <w:r w:rsidRPr="001857C8">
        <w:rPr>
          <w:rFonts w:ascii="Book Antiqua" w:hAnsi="Book Antiqua"/>
          <w:color w:val="000000" w:themeColor="text1"/>
          <w:lang w:val="en-US"/>
        </w:rPr>
        <w:t>capacity. Moreover, another study found that the percentage of surface markers remained the same in ADSCs after culturing in PRP</w:t>
      </w:r>
      <w:r w:rsidR="00440AC0" w:rsidRPr="001857C8">
        <w:rPr>
          <w:rFonts w:ascii="Book Antiqua" w:hAnsi="Book Antiqua"/>
          <w:color w:val="000000" w:themeColor="text1"/>
          <w:vertAlign w:val="superscript"/>
          <w:lang w:val="en-US"/>
        </w:rPr>
        <w:fldChar w:fldCharType="begin">
          <w:fldData xml:space="preserve">PEVuZE5vdGU+PENpdGU+PEF1dGhvcj5DZXJ2ZWxsaTwvQXV0aG9yPjxZZWFyPjIwMTI8L1llYXI+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PEVuZE5vdGU+PENpdGU+PEF1dGhvcj5DZXJ2ZWxsaTwvQXV0aG9yPjxZZWFyPjIwMTI8L1llYXI+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[13]</w:t>
      </w:r>
      <w:r w:rsidR="00440AC0"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w:t>
      </w:r>
      <w:r w:rsidR="000F7EE3" w:rsidRPr="001857C8">
        <w:rPr>
          <w:rFonts w:ascii="Book Antiqua" w:hAnsi="Book Antiqua"/>
          <w:color w:val="000000" w:themeColor="text1"/>
          <w:lang w:val="en-US"/>
        </w:rPr>
        <w:t xml:space="preserve"> We showed similar findings in flow cytometry. </w:t>
      </w:r>
      <w:r w:rsidRPr="001857C8">
        <w:rPr>
          <w:rFonts w:ascii="Book Antiqua" w:hAnsi="Book Antiqua"/>
          <w:color w:val="000000" w:themeColor="text1"/>
          <w:lang w:val="en-US"/>
        </w:rPr>
        <w:t>Our ADSCs presented cell markers specific to stromal stem cells after PRP</w:t>
      </w:r>
      <w:r w:rsidRPr="001857C8">
        <w:rPr>
          <w:rFonts w:ascii="Book Antiqua" w:hAnsi="Book Antiqua"/>
          <w:color w:val="000000" w:themeColor="text1"/>
          <w:spacing w:val="4"/>
          <w:lang w:val="en-US"/>
        </w:rPr>
        <w:t xml:space="preserve"> </w:t>
      </w:r>
      <w:r w:rsidRPr="001857C8">
        <w:rPr>
          <w:rFonts w:ascii="Book Antiqua" w:hAnsi="Book Antiqua"/>
          <w:color w:val="000000" w:themeColor="text1"/>
          <w:lang w:val="en-US"/>
        </w:rPr>
        <w:t>treatment.</w:t>
      </w:r>
    </w:p>
    <w:p w14:paraId="486DF0DC"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3CBDF207" w14:textId="77777777" w:rsidR="001F14D6" w:rsidRPr="001857C8" w:rsidRDefault="00EF2A5F" w:rsidP="001857C8">
      <w:pPr>
        <w:pStyle w:val="Heading2"/>
        <w:tabs>
          <w:tab w:val="left" w:pos="361"/>
        </w:tabs>
        <w:adjustRightInd w:val="0"/>
        <w:snapToGrid w:val="0"/>
        <w:spacing w:line="360" w:lineRule="auto"/>
        <w:ind w:left="0"/>
        <w:jc w:val="both"/>
        <w:rPr>
          <w:rFonts w:ascii="Book Antiqua" w:hAnsi="Book Antiqua"/>
          <w:color w:val="000000" w:themeColor="text1"/>
        </w:rPr>
      </w:pPr>
      <w:r w:rsidRPr="001857C8">
        <w:rPr>
          <w:rFonts w:ascii="Book Antiqua" w:hAnsi="Book Antiqua"/>
          <w:color w:val="000000" w:themeColor="text1"/>
        </w:rPr>
        <w:t>Cell</w:t>
      </w:r>
      <w:r w:rsidRPr="001857C8">
        <w:rPr>
          <w:rFonts w:ascii="Book Antiqua" w:hAnsi="Book Antiqua"/>
          <w:color w:val="000000" w:themeColor="text1"/>
          <w:spacing w:val="-6"/>
        </w:rPr>
        <w:t xml:space="preserve"> </w:t>
      </w:r>
      <w:r w:rsidRPr="001857C8">
        <w:rPr>
          <w:rFonts w:ascii="Book Antiqua" w:hAnsi="Book Antiqua"/>
          <w:color w:val="000000" w:themeColor="text1"/>
        </w:rPr>
        <w:t>proliferation</w:t>
      </w:r>
    </w:p>
    <w:p w14:paraId="5DFAC2AB" w14:textId="460708F0" w:rsidR="00DE0F47" w:rsidRPr="001857C8" w:rsidRDefault="00DE0F47" w:rsidP="001857C8">
      <w:pPr>
        <w:adjustRightInd w:val="0"/>
        <w:snapToGrid w:val="0"/>
        <w:spacing w:line="360" w:lineRule="auto"/>
        <w:jc w:val="both"/>
        <w:rPr>
          <w:rFonts w:ascii="Book Antiqua" w:hAnsi="Book Antiqua" w:cs="Times New Roman"/>
          <w:color w:val="000000" w:themeColor="text1"/>
          <w:sz w:val="24"/>
          <w:szCs w:val="24"/>
          <w:lang w:val="en-US"/>
        </w:rPr>
      </w:pPr>
      <w:bookmarkStart w:id="30" w:name="_Hlk524699173"/>
      <w:r w:rsidRPr="001857C8">
        <w:rPr>
          <w:rFonts w:ascii="Book Antiqua" w:hAnsi="Book Antiqua" w:cs="Times New Roman"/>
          <w:bCs/>
          <w:color w:val="000000" w:themeColor="text1"/>
          <w:sz w:val="24"/>
          <w:szCs w:val="24"/>
          <w:lang w:val="en-US"/>
        </w:rPr>
        <w:t>PRP is a human blood derivative that is rich in growth factors. Previous paper had pointed out that PRP could promote proliferation of ADSCs</w:t>
      </w:r>
      <w:r w:rsidR="00440AC0" w:rsidRPr="001857C8">
        <w:rPr>
          <w:rFonts w:ascii="Book Antiqua" w:hAnsi="Book Antiqua" w:cs="Times New Roman"/>
          <w:bCs/>
          <w:color w:val="000000" w:themeColor="text1"/>
          <w:sz w:val="24"/>
          <w:szCs w:val="24"/>
          <w:vertAlign w:val="superscript"/>
        </w:rPr>
        <w:fldChar w:fldCharType="begin">
          <w:fldData xml:space="preserve">PEVuZE5vdGU+PENpdGU+PEF1dGhvcj5TaGVuPC9BdXRob3I+PFllYXI+MjAxNTwvWWVhcj48UmVj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</w:fldData>
        </w:fldChar>
      </w:r>
      <w:r w:rsidR="00492400" w:rsidRPr="001857C8">
        <w:rPr>
          <w:rFonts w:ascii="Book Antiqua" w:hAnsi="Book Antiqua" w:cs="Times New Roman"/>
          <w:bCs/>
          <w:color w:val="000000" w:themeColor="text1"/>
          <w:sz w:val="24"/>
          <w:szCs w:val="24"/>
          <w:vertAlign w:val="superscript"/>
          <w:lang w:val="en-US"/>
        </w:rPr>
        <w:instrText xml:space="preserve"> ADDIN EN.CITE </w:instrText>
      </w:r>
      <w:r w:rsidR="00440AC0" w:rsidRPr="001857C8">
        <w:rPr>
          <w:rFonts w:ascii="Book Antiqua" w:hAnsi="Book Antiqua" w:cs="Times New Roman"/>
          <w:bCs/>
          <w:color w:val="000000" w:themeColor="text1"/>
          <w:sz w:val="24"/>
          <w:szCs w:val="24"/>
          <w:vertAlign w:val="superscript"/>
        </w:rPr>
        <w:fldChar w:fldCharType="begin">
          <w:fldData xml:space="preserve">PEVuZE5vdGU+PENpdGU+PEF1dGhvcj5TaGVuPC9BdXRob3I+PFllYXI+MjAxNTwvWWVhcj48UmVj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</w:fldData>
        </w:fldChar>
      </w:r>
      <w:r w:rsidR="00492400" w:rsidRPr="001857C8">
        <w:rPr>
          <w:rFonts w:ascii="Book Antiqua" w:hAnsi="Book Antiqua" w:cs="Times New Roman"/>
          <w:bCs/>
          <w:color w:val="000000" w:themeColor="text1"/>
          <w:sz w:val="24"/>
          <w:szCs w:val="24"/>
          <w:vertAlign w:val="superscript"/>
          <w:lang w:val="en-US"/>
        </w:rPr>
        <w:instrText xml:space="preserve"> ADDIN EN.CITE.DATA </w:instrText>
      </w:r>
      <w:r w:rsidR="00440AC0" w:rsidRPr="001857C8">
        <w:rPr>
          <w:rFonts w:ascii="Book Antiqua" w:hAnsi="Book Antiqua" w:cs="Times New Roman"/>
          <w:bCs/>
          <w:color w:val="000000" w:themeColor="text1"/>
          <w:sz w:val="24"/>
          <w:szCs w:val="24"/>
          <w:vertAlign w:val="superscript"/>
        </w:rPr>
      </w:r>
      <w:r w:rsidR="00440AC0" w:rsidRPr="001857C8">
        <w:rPr>
          <w:rFonts w:ascii="Book Antiqua" w:hAnsi="Book Antiqua" w:cs="Times New Roman"/>
          <w:bCs/>
          <w:color w:val="000000" w:themeColor="text1"/>
          <w:sz w:val="24"/>
          <w:szCs w:val="24"/>
          <w:vertAlign w:val="superscript"/>
        </w:rPr>
        <w:fldChar w:fldCharType="end"/>
      </w:r>
      <w:r w:rsidR="00440AC0" w:rsidRPr="001857C8">
        <w:rPr>
          <w:rFonts w:ascii="Book Antiqua" w:hAnsi="Book Antiqua" w:cs="Times New Roman"/>
          <w:bCs/>
          <w:color w:val="000000" w:themeColor="text1"/>
          <w:sz w:val="24"/>
          <w:szCs w:val="24"/>
          <w:vertAlign w:val="superscript"/>
        </w:rPr>
      </w:r>
      <w:r w:rsidR="00440AC0" w:rsidRPr="001857C8">
        <w:rPr>
          <w:rFonts w:ascii="Book Antiqua" w:hAnsi="Book Antiqua" w:cs="Times New Roman"/>
          <w:bCs/>
          <w:color w:val="000000" w:themeColor="text1"/>
          <w:sz w:val="24"/>
          <w:szCs w:val="24"/>
          <w:vertAlign w:val="superscript"/>
        </w:rPr>
        <w:fldChar w:fldCharType="separate"/>
      </w:r>
      <w:r w:rsidR="00492400" w:rsidRPr="001857C8">
        <w:rPr>
          <w:rFonts w:ascii="Book Antiqua" w:hAnsi="Book Antiqua" w:cs="Times New Roman"/>
          <w:bCs/>
          <w:noProof/>
          <w:color w:val="000000" w:themeColor="text1"/>
          <w:sz w:val="24"/>
          <w:szCs w:val="24"/>
          <w:vertAlign w:val="superscript"/>
          <w:lang w:val="en-US"/>
        </w:rPr>
        <w:t>[14]</w:t>
      </w:r>
      <w:r w:rsidR="00440AC0" w:rsidRPr="001857C8">
        <w:rPr>
          <w:rFonts w:ascii="Book Antiqua" w:hAnsi="Book Antiqua" w:cs="Times New Roman"/>
          <w:bCs/>
          <w:color w:val="000000" w:themeColor="text1"/>
          <w:sz w:val="24"/>
          <w:szCs w:val="24"/>
          <w:vertAlign w:val="superscript"/>
        </w:rPr>
        <w:fldChar w:fldCharType="end"/>
      </w:r>
      <w:r w:rsidRPr="001857C8">
        <w:rPr>
          <w:rFonts w:ascii="Book Antiqua" w:hAnsi="Book Antiqua" w:cs="Times New Roman"/>
          <w:bCs/>
          <w:color w:val="000000" w:themeColor="text1"/>
          <w:sz w:val="24"/>
          <w:szCs w:val="24"/>
          <w:lang w:val="en-US"/>
        </w:rPr>
        <w:t>.</w:t>
      </w:r>
      <w:r w:rsidRPr="001857C8">
        <w:rPr>
          <w:rFonts w:ascii="Book Antiqua" w:eastAsia="PMingLiU" w:hAnsi="Book Antiqua" w:cs="Times New Roman"/>
          <w:color w:val="000000" w:themeColor="text1"/>
          <w:sz w:val="24"/>
          <w:szCs w:val="24"/>
          <w:lang w:val="en-US"/>
        </w:rPr>
        <w:t xml:space="preserve"> T</w:t>
      </w:r>
      <w:r w:rsidRPr="001857C8">
        <w:rPr>
          <w:rFonts w:ascii="Book Antiqua" w:hAnsi="Book Antiqua" w:cs="Times New Roman"/>
          <w:bCs/>
          <w:color w:val="000000" w:themeColor="text1"/>
          <w:sz w:val="24"/>
          <w:szCs w:val="24"/>
          <w:lang w:val="en-US"/>
        </w:rPr>
        <w:t xml:space="preserve">he ability of PRP to accelerate cell proliferation of stem cells may come from </w:t>
      </w:r>
      <w:r w:rsidRPr="001857C8">
        <w:rPr>
          <w:rFonts w:ascii="Book Antiqua" w:eastAsia="PMingLiU" w:hAnsi="Book Antiqua" w:cs="Times New Roman"/>
          <w:bCs/>
          <w:color w:val="000000" w:themeColor="text1"/>
          <w:sz w:val="24"/>
          <w:szCs w:val="24"/>
        </w:rPr>
        <w:t>α</w:t>
      </w:r>
      <w:r w:rsidRPr="001857C8">
        <w:rPr>
          <w:rFonts w:ascii="Book Antiqua" w:hAnsi="Book Antiqua" w:cs="Times New Roman"/>
          <w:bCs/>
          <w:color w:val="000000" w:themeColor="text1"/>
          <w:sz w:val="24"/>
          <w:szCs w:val="24"/>
          <w:lang w:val="en-US"/>
        </w:rPr>
        <w:t>-granules, which have many growth factors in a physiological ratio such as PDGF, TGF-</w:t>
      </w:r>
      <w:r w:rsidR="000853D3" w:rsidRPr="001857C8">
        <w:rPr>
          <w:rFonts w:ascii="Book Antiqua" w:hAnsi="Book Antiqua" w:cs="Times New Roman"/>
          <w:bCs/>
          <w:color w:val="000000" w:themeColor="text1"/>
          <w:sz w:val="24"/>
          <w:szCs w:val="24"/>
          <w:lang w:val="en-US"/>
        </w:rPr>
        <w:t>β</w:t>
      </w:r>
      <w:r w:rsidRPr="001857C8">
        <w:rPr>
          <w:rFonts w:ascii="Book Antiqua" w:hAnsi="Book Antiqua" w:cs="Times New Roman"/>
          <w:bCs/>
          <w:color w:val="000000" w:themeColor="text1"/>
          <w:sz w:val="24"/>
          <w:szCs w:val="24"/>
          <w:lang w:val="en-US"/>
        </w:rPr>
        <w:t xml:space="preserve">, VEGF, </w:t>
      </w:r>
      <w:r w:rsidR="000853D3" w:rsidRPr="001857C8">
        <w:rPr>
          <w:rFonts w:ascii="Book Antiqua" w:hAnsi="Book Antiqua" w:cs="Times New Roman"/>
          <w:bCs/>
          <w:color w:val="000000" w:themeColor="text1"/>
          <w:sz w:val="24"/>
          <w:szCs w:val="24"/>
          <w:lang w:val="en-US"/>
        </w:rPr>
        <w:t>epidermal growth factor (</w:t>
      </w:r>
      <w:r w:rsidRPr="001857C8">
        <w:rPr>
          <w:rFonts w:ascii="Book Antiqua" w:hAnsi="Book Antiqua" w:cs="Times New Roman"/>
          <w:bCs/>
          <w:color w:val="000000" w:themeColor="text1"/>
          <w:sz w:val="24"/>
          <w:szCs w:val="24"/>
          <w:lang w:val="en-US"/>
        </w:rPr>
        <w:t>EGF</w:t>
      </w:r>
      <w:r w:rsidR="000853D3" w:rsidRPr="001857C8">
        <w:rPr>
          <w:rFonts w:ascii="Book Antiqua" w:hAnsi="Book Antiqua" w:cs="Times New Roman"/>
          <w:bCs/>
          <w:color w:val="000000" w:themeColor="text1"/>
          <w:sz w:val="24"/>
          <w:szCs w:val="24"/>
          <w:lang w:val="en-US"/>
        </w:rPr>
        <w:t>)</w:t>
      </w:r>
      <w:r w:rsidRPr="001857C8">
        <w:rPr>
          <w:rFonts w:ascii="Book Antiqua" w:hAnsi="Book Antiqua" w:cs="Times New Roman"/>
          <w:bCs/>
          <w:color w:val="000000" w:themeColor="text1"/>
          <w:sz w:val="24"/>
          <w:szCs w:val="24"/>
          <w:lang w:val="en-US"/>
        </w:rPr>
        <w:t xml:space="preserve">, </w:t>
      </w:r>
      <w:r w:rsidR="000853D3" w:rsidRPr="001857C8">
        <w:rPr>
          <w:rFonts w:ascii="Book Antiqua" w:hAnsi="Book Antiqua" w:cs="Times New Roman"/>
          <w:bCs/>
          <w:color w:val="000000" w:themeColor="text1"/>
          <w:sz w:val="24"/>
          <w:szCs w:val="24"/>
          <w:lang w:val="en-US"/>
        </w:rPr>
        <w:t>insulin-like growth factor (</w:t>
      </w:r>
      <w:proofErr w:type="spellStart"/>
      <w:r w:rsidRPr="001857C8">
        <w:rPr>
          <w:rFonts w:ascii="Book Antiqua" w:hAnsi="Book Antiqua" w:cs="Times New Roman"/>
          <w:bCs/>
          <w:color w:val="000000" w:themeColor="text1"/>
          <w:sz w:val="24"/>
          <w:szCs w:val="24"/>
          <w:lang w:val="en-US"/>
        </w:rPr>
        <w:t>IGF</w:t>
      </w:r>
      <w:proofErr w:type="spellEnd"/>
      <w:r w:rsidR="000853D3" w:rsidRPr="001857C8">
        <w:rPr>
          <w:rFonts w:ascii="Book Antiqua" w:hAnsi="Book Antiqua" w:cs="Times New Roman"/>
          <w:bCs/>
          <w:color w:val="000000" w:themeColor="text1"/>
          <w:sz w:val="24"/>
          <w:szCs w:val="24"/>
          <w:lang w:val="en-US"/>
        </w:rPr>
        <w:t>)</w:t>
      </w:r>
      <w:r w:rsidRPr="001857C8">
        <w:rPr>
          <w:rFonts w:ascii="Book Antiqua" w:hAnsi="Book Antiqua" w:cs="Times New Roman"/>
          <w:bCs/>
          <w:color w:val="000000" w:themeColor="text1"/>
          <w:sz w:val="24"/>
          <w:szCs w:val="24"/>
          <w:lang w:val="en-US"/>
        </w:rPr>
        <w:t xml:space="preserve">, </w:t>
      </w:r>
      <w:proofErr w:type="spellStart"/>
      <w:r w:rsidRPr="001857C8">
        <w:rPr>
          <w:rFonts w:ascii="Book Antiqua" w:hAnsi="Book Antiqua" w:cs="Times New Roman"/>
          <w:bCs/>
          <w:i/>
          <w:color w:val="000000" w:themeColor="text1"/>
          <w:sz w:val="24"/>
          <w:szCs w:val="24"/>
          <w:lang w:val="en-US"/>
        </w:rPr>
        <w:t>etc</w:t>
      </w:r>
      <w:proofErr w:type="spellEnd"/>
      <w:r w:rsidR="00440AC0" w:rsidRPr="001857C8">
        <w:rPr>
          <w:rFonts w:ascii="Book Antiqua" w:hAnsi="Book Antiqua" w:cs="Times New Roman"/>
          <w:bCs/>
          <w:color w:val="000000" w:themeColor="text1"/>
          <w:sz w:val="24"/>
          <w:szCs w:val="24"/>
          <w:vertAlign w:val="superscript"/>
        </w:rPr>
        <w:fldChar w:fldCharType="begin">
          <w:fldData xml:space="preserve">PEVuZE5vdGU+PENpdGU+PEF1dGhvcj5GcmVjaGV0dGU8L0F1dGhvcj48WWVhcj4yMDA1PC9ZZWFy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=
</w:fldData>
        </w:fldChar>
      </w:r>
      <w:r w:rsidR="00492400" w:rsidRPr="001857C8">
        <w:rPr>
          <w:rFonts w:ascii="Book Antiqua" w:hAnsi="Book Antiqua" w:cs="Times New Roman"/>
          <w:bCs/>
          <w:color w:val="000000" w:themeColor="text1"/>
          <w:sz w:val="24"/>
          <w:szCs w:val="24"/>
          <w:vertAlign w:val="superscript"/>
          <w:lang w:val="en-US"/>
        </w:rPr>
        <w:instrText xml:space="preserve"> ADDIN EN.CITE </w:instrText>
      </w:r>
      <w:r w:rsidR="00440AC0" w:rsidRPr="001857C8">
        <w:rPr>
          <w:rFonts w:ascii="Book Antiqua" w:hAnsi="Book Antiqua" w:cs="Times New Roman"/>
          <w:bCs/>
          <w:color w:val="000000" w:themeColor="text1"/>
          <w:sz w:val="24"/>
          <w:szCs w:val="24"/>
          <w:vertAlign w:val="superscript"/>
        </w:rPr>
        <w:fldChar w:fldCharType="begin">
          <w:fldData xml:space="preserve">PEVuZE5vdGU+PENpdGU+PEF1dGhvcj5GcmVjaGV0dGU8L0F1dGhvcj48WWVhcj4yMDA1PC9ZZWFy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=
</w:fldData>
        </w:fldChar>
      </w:r>
      <w:r w:rsidR="00492400" w:rsidRPr="001857C8">
        <w:rPr>
          <w:rFonts w:ascii="Book Antiqua" w:hAnsi="Book Antiqua" w:cs="Times New Roman"/>
          <w:bCs/>
          <w:color w:val="000000" w:themeColor="text1"/>
          <w:sz w:val="24"/>
          <w:szCs w:val="24"/>
          <w:vertAlign w:val="superscript"/>
          <w:lang w:val="en-US"/>
        </w:rPr>
        <w:instrText xml:space="preserve"> ADDIN EN.CITE.DATA </w:instrText>
      </w:r>
      <w:r w:rsidR="00440AC0" w:rsidRPr="001857C8">
        <w:rPr>
          <w:rFonts w:ascii="Book Antiqua" w:hAnsi="Book Antiqua" w:cs="Times New Roman"/>
          <w:bCs/>
          <w:color w:val="000000" w:themeColor="text1"/>
          <w:sz w:val="24"/>
          <w:szCs w:val="24"/>
          <w:vertAlign w:val="superscript"/>
        </w:rPr>
      </w:r>
      <w:r w:rsidR="00440AC0" w:rsidRPr="001857C8">
        <w:rPr>
          <w:rFonts w:ascii="Book Antiqua" w:hAnsi="Book Antiqua" w:cs="Times New Roman"/>
          <w:bCs/>
          <w:color w:val="000000" w:themeColor="text1"/>
          <w:sz w:val="24"/>
          <w:szCs w:val="24"/>
          <w:vertAlign w:val="superscript"/>
        </w:rPr>
        <w:fldChar w:fldCharType="end"/>
      </w:r>
      <w:r w:rsidR="00440AC0" w:rsidRPr="001857C8">
        <w:rPr>
          <w:rFonts w:ascii="Book Antiqua" w:hAnsi="Book Antiqua" w:cs="Times New Roman"/>
          <w:bCs/>
          <w:color w:val="000000" w:themeColor="text1"/>
          <w:sz w:val="24"/>
          <w:szCs w:val="24"/>
          <w:vertAlign w:val="superscript"/>
        </w:rPr>
      </w:r>
      <w:r w:rsidR="00440AC0" w:rsidRPr="001857C8">
        <w:rPr>
          <w:rFonts w:ascii="Book Antiqua" w:hAnsi="Book Antiqua" w:cs="Times New Roman"/>
          <w:bCs/>
          <w:color w:val="000000" w:themeColor="text1"/>
          <w:sz w:val="24"/>
          <w:szCs w:val="24"/>
          <w:vertAlign w:val="superscript"/>
        </w:rPr>
        <w:fldChar w:fldCharType="separate"/>
      </w:r>
      <w:r w:rsidR="00492400" w:rsidRPr="001857C8">
        <w:rPr>
          <w:rFonts w:ascii="Book Antiqua" w:hAnsi="Book Antiqua" w:cs="Times New Roman"/>
          <w:bCs/>
          <w:noProof/>
          <w:color w:val="000000" w:themeColor="text1"/>
          <w:sz w:val="24"/>
          <w:szCs w:val="24"/>
          <w:vertAlign w:val="superscript"/>
          <w:lang w:val="en-US"/>
        </w:rPr>
        <w:t>[15]</w:t>
      </w:r>
      <w:r w:rsidR="00440AC0" w:rsidRPr="001857C8">
        <w:rPr>
          <w:rFonts w:ascii="Book Antiqua" w:hAnsi="Book Antiqua" w:cs="Times New Roman"/>
          <w:bCs/>
          <w:color w:val="000000" w:themeColor="text1"/>
          <w:sz w:val="24"/>
          <w:szCs w:val="24"/>
          <w:vertAlign w:val="superscript"/>
        </w:rPr>
        <w:fldChar w:fldCharType="end"/>
      </w:r>
      <w:r w:rsidRPr="001857C8">
        <w:rPr>
          <w:rFonts w:ascii="Book Antiqua" w:hAnsi="Book Antiqua" w:cs="Times New Roman"/>
          <w:bCs/>
          <w:color w:val="000000" w:themeColor="text1"/>
          <w:sz w:val="24"/>
          <w:szCs w:val="24"/>
          <w:lang w:val="en-US"/>
        </w:rPr>
        <w:t>. These growth factors all play crucial roles for enhancing cell proliferation. However, o</w:t>
      </w:r>
      <w:r w:rsidRPr="001857C8">
        <w:rPr>
          <w:rFonts w:ascii="Book Antiqua" w:hAnsi="Book Antiqua" w:cs="Times New Roman"/>
          <w:color w:val="000000" w:themeColor="text1"/>
          <w:sz w:val="24"/>
          <w:szCs w:val="24"/>
          <w:shd w:val="clear" w:color="auto" w:fill="FFFFFF"/>
          <w:lang w:val="en-US"/>
        </w:rPr>
        <w:t xml:space="preserve">nly a few studies report the effects of different PRP concentrations on ADSC proliferation. </w:t>
      </w:r>
      <w:r w:rsidR="00913D3B" w:rsidRPr="001857C8">
        <w:rPr>
          <w:rFonts w:ascii="Book Antiqua" w:hAnsi="Book Antiqua" w:cs="Times New Roman"/>
          <w:color w:val="000000" w:themeColor="text1"/>
          <w:sz w:val="24"/>
          <w:szCs w:val="24"/>
          <w:shd w:val="clear" w:color="auto" w:fill="FFFFFF"/>
          <w:lang w:val="en-US"/>
        </w:rPr>
        <w:t>Earl</w:t>
      </w:r>
      <w:r w:rsidR="00281C0F" w:rsidRPr="001857C8">
        <w:rPr>
          <w:rFonts w:ascii="Book Antiqua" w:hAnsi="Book Antiqua" w:cs="Times New Roman"/>
          <w:color w:val="000000" w:themeColor="text1"/>
          <w:sz w:val="24"/>
          <w:szCs w:val="24"/>
          <w:shd w:val="clear" w:color="auto" w:fill="FFFFFF"/>
          <w:lang w:val="en-US"/>
        </w:rPr>
        <w:t>y</w:t>
      </w:r>
      <w:r w:rsidR="00913D3B" w:rsidRPr="001857C8">
        <w:rPr>
          <w:rFonts w:ascii="Book Antiqua" w:hAnsi="Book Antiqua" w:cs="Times New Roman"/>
          <w:color w:val="000000" w:themeColor="text1"/>
          <w:sz w:val="24"/>
          <w:szCs w:val="24"/>
          <w:shd w:val="clear" w:color="auto" w:fill="FFFFFF"/>
          <w:lang w:val="en-US"/>
        </w:rPr>
        <w:t xml:space="preserve"> studies</w:t>
      </w:r>
      <w:r w:rsidRPr="001857C8">
        <w:rPr>
          <w:rFonts w:ascii="Book Antiqua" w:hAnsi="Book Antiqua" w:cs="Times New Roman"/>
          <w:color w:val="000000" w:themeColor="text1"/>
          <w:sz w:val="24"/>
          <w:szCs w:val="24"/>
          <w:shd w:val="clear" w:color="auto" w:fill="FFFFFF"/>
          <w:lang w:val="en-US"/>
        </w:rPr>
        <w:t xml:space="preserve"> found that PRP had a dose dependent effect on proliferation of ADSCs</w:t>
      </w:r>
      <w:r w:rsidR="00440AC0" w:rsidRPr="001857C8">
        <w:rPr>
          <w:rFonts w:ascii="Book Antiqua" w:hAnsi="Book Antiqua" w:cs="Times New Roman"/>
          <w:color w:val="000000" w:themeColor="text1"/>
          <w:sz w:val="24"/>
          <w:szCs w:val="24"/>
          <w:shd w:val="clear" w:color="auto" w:fill="FFFFFF"/>
          <w:vertAlign w:val="superscript"/>
          <w:lang w:val="en-US"/>
        </w:rPr>
        <w:fldChar w:fldCharType="begin">
          <w:fldData xml:space="preserve">PEVuZE5vdGU+PENpdGU+PEF1dGhvcj5UYXZha29saW5lamFkPC9BdXRob3I+PFllYXI+MjAxNDwv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</w:fldData>
        </w:fldChar>
      </w:r>
      <w:r w:rsidR="00492400" w:rsidRPr="001857C8">
        <w:rPr>
          <w:rFonts w:ascii="Book Antiqua" w:hAnsi="Book Antiqua" w:cs="Times New Roman"/>
          <w:color w:val="000000" w:themeColor="text1"/>
          <w:sz w:val="24"/>
          <w:szCs w:val="24"/>
          <w:shd w:val="clear" w:color="auto" w:fill="FFFFFF"/>
          <w:vertAlign w:val="superscript"/>
          <w:lang w:val="en-US"/>
        </w:rPr>
        <w:instrText xml:space="preserve"> ADDIN EN.CITE </w:instrText>
      </w:r>
      <w:r w:rsidR="00440AC0" w:rsidRPr="001857C8">
        <w:rPr>
          <w:rFonts w:ascii="Book Antiqua" w:hAnsi="Book Antiqua" w:cs="Times New Roman"/>
          <w:color w:val="000000" w:themeColor="text1"/>
          <w:sz w:val="24"/>
          <w:szCs w:val="24"/>
          <w:shd w:val="clear" w:color="auto" w:fill="FFFFFF"/>
          <w:vertAlign w:val="superscript"/>
          <w:lang w:val="en-US"/>
        </w:rPr>
        <w:fldChar w:fldCharType="begin">
          <w:fldData xml:space="preserve">PEVuZE5vdGU+PENpdGU+PEF1dGhvcj5UYXZha29saW5lamFkPC9BdXRob3I+PFllYXI+MjAxNDwv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</w:fldData>
        </w:fldChar>
      </w:r>
      <w:r w:rsidR="00492400" w:rsidRPr="001857C8">
        <w:rPr>
          <w:rFonts w:ascii="Book Antiqua" w:hAnsi="Book Antiqua" w:cs="Times New Roman"/>
          <w:color w:val="000000" w:themeColor="text1"/>
          <w:sz w:val="24"/>
          <w:szCs w:val="24"/>
          <w:shd w:val="clear" w:color="auto" w:fill="FFFFFF"/>
          <w:vertAlign w:val="superscript"/>
          <w:lang w:val="en-US"/>
        </w:rPr>
        <w:instrText xml:space="preserve"> ADDIN EN.CITE.DATA </w:instrText>
      </w:r>
      <w:r w:rsidR="00440AC0" w:rsidRPr="001857C8">
        <w:rPr>
          <w:rFonts w:ascii="Book Antiqua" w:hAnsi="Book Antiqua" w:cs="Times New Roman"/>
          <w:color w:val="000000" w:themeColor="text1"/>
          <w:sz w:val="24"/>
          <w:szCs w:val="24"/>
          <w:shd w:val="clear" w:color="auto" w:fill="FFFFFF"/>
          <w:vertAlign w:val="superscript"/>
          <w:lang w:val="en-US"/>
        </w:rPr>
      </w:r>
      <w:r w:rsidR="00440AC0" w:rsidRPr="001857C8">
        <w:rPr>
          <w:rFonts w:ascii="Book Antiqua" w:hAnsi="Book Antiqua" w:cs="Times New Roman"/>
          <w:color w:val="000000" w:themeColor="text1"/>
          <w:sz w:val="24"/>
          <w:szCs w:val="24"/>
          <w:shd w:val="clear" w:color="auto" w:fill="FFFFFF"/>
          <w:vertAlign w:val="superscript"/>
          <w:lang w:val="en-US"/>
        </w:rPr>
        <w:fldChar w:fldCharType="end"/>
      </w:r>
      <w:r w:rsidR="00440AC0" w:rsidRPr="001857C8">
        <w:rPr>
          <w:rFonts w:ascii="Book Antiqua" w:hAnsi="Book Antiqua" w:cs="Times New Roman"/>
          <w:color w:val="000000" w:themeColor="text1"/>
          <w:sz w:val="24"/>
          <w:szCs w:val="24"/>
          <w:shd w:val="clear" w:color="auto" w:fill="FFFFFF"/>
          <w:vertAlign w:val="superscript"/>
          <w:lang w:val="en-US"/>
        </w:rPr>
      </w:r>
      <w:r w:rsidR="00440AC0" w:rsidRPr="001857C8">
        <w:rPr>
          <w:rFonts w:ascii="Book Antiqua" w:hAnsi="Book Antiqua" w:cs="Times New Roman"/>
          <w:color w:val="000000" w:themeColor="text1"/>
          <w:sz w:val="24"/>
          <w:szCs w:val="24"/>
          <w:shd w:val="clear" w:color="auto" w:fill="FFFFFF"/>
          <w:vertAlign w:val="superscript"/>
          <w:lang w:val="en-US"/>
        </w:rPr>
        <w:fldChar w:fldCharType="separate"/>
      </w:r>
      <w:r w:rsidR="00492400" w:rsidRPr="001857C8">
        <w:rPr>
          <w:rFonts w:ascii="Book Antiqua" w:hAnsi="Book Antiqua" w:cs="Times New Roman"/>
          <w:noProof/>
          <w:color w:val="000000" w:themeColor="text1"/>
          <w:sz w:val="24"/>
          <w:szCs w:val="24"/>
          <w:shd w:val="clear" w:color="auto" w:fill="FFFFFF"/>
          <w:vertAlign w:val="superscript"/>
          <w:lang w:val="en-US"/>
        </w:rPr>
        <w:t>[16-18]</w:t>
      </w:r>
      <w:r w:rsidR="00440AC0" w:rsidRPr="001857C8">
        <w:rPr>
          <w:rFonts w:ascii="Book Antiqua" w:hAnsi="Book Antiqua" w:cs="Times New Roman"/>
          <w:color w:val="000000" w:themeColor="text1"/>
          <w:sz w:val="24"/>
          <w:szCs w:val="24"/>
          <w:shd w:val="clear" w:color="auto" w:fill="FFFFFF"/>
          <w:vertAlign w:val="superscript"/>
          <w:lang w:val="en-US"/>
        </w:rPr>
        <w:fldChar w:fldCharType="end"/>
      </w:r>
      <w:r w:rsidRPr="001857C8">
        <w:rPr>
          <w:rFonts w:ascii="Book Antiqua" w:hAnsi="Book Antiqua" w:cs="Times New Roman"/>
          <w:color w:val="000000" w:themeColor="text1"/>
          <w:sz w:val="24"/>
          <w:szCs w:val="24"/>
          <w:shd w:val="clear" w:color="auto" w:fill="FFFFFF"/>
          <w:lang w:val="en-US"/>
        </w:rPr>
        <w:t xml:space="preserve">. </w:t>
      </w:r>
      <w:r w:rsidRPr="001857C8">
        <w:rPr>
          <w:rFonts w:ascii="Book Antiqua" w:hAnsi="Book Antiqua" w:cs="Times New Roman"/>
          <w:color w:val="000000" w:themeColor="text1"/>
          <w:sz w:val="24"/>
          <w:szCs w:val="24"/>
          <w:lang w:val="en-US"/>
        </w:rPr>
        <w:t xml:space="preserve">However, </w:t>
      </w:r>
      <w:r w:rsidR="005B7C10" w:rsidRPr="001857C8">
        <w:rPr>
          <w:rFonts w:ascii="Book Antiqua" w:hAnsi="Book Antiqua" w:cs="Times New Roman"/>
          <w:color w:val="000000" w:themeColor="text1"/>
          <w:sz w:val="24"/>
          <w:szCs w:val="24"/>
          <w:lang w:val="en-US"/>
        </w:rPr>
        <w:t>later</w:t>
      </w:r>
      <w:r w:rsidRPr="001857C8">
        <w:rPr>
          <w:rFonts w:ascii="Book Antiqua" w:hAnsi="Book Antiqua" w:cs="Times New Roman"/>
          <w:color w:val="000000" w:themeColor="text1"/>
          <w:sz w:val="24"/>
          <w:szCs w:val="24"/>
          <w:lang w:val="en-US"/>
        </w:rPr>
        <w:t xml:space="preserve"> stud</w:t>
      </w:r>
      <w:r w:rsidR="005B7C10" w:rsidRPr="001857C8">
        <w:rPr>
          <w:rFonts w:ascii="Book Antiqua" w:hAnsi="Book Antiqua" w:cs="Times New Roman"/>
          <w:color w:val="000000" w:themeColor="text1"/>
          <w:sz w:val="24"/>
          <w:szCs w:val="24"/>
          <w:lang w:val="en-US"/>
        </w:rPr>
        <w:t>ies</w:t>
      </w:r>
      <w:r w:rsidRPr="001857C8">
        <w:rPr>
          <w:rFonts w:ascii="Book Antiqua" w:hAnsi="Book Antiqua" w:cs="Times New Roman"/>
          <w:color w:val="000000" w:themeColor="text1"/>
          <w:sz w:val="24"/>
          <w:szCs w:val="24"/>
          <w:lang w:val="en-US"/>
        </w:rPr>
        <w:t xml:space="preserve"> had opposite opinions. One study demonstrated that a PRP concentration of 10% to 20% had the highest impact on cell proliferation. Proliferation rate declined with higher PRP concentration</w:t>
      </w:r>
      <w:r w:rsidR="00440AC0" w:rsidRPr="001857C8">
        <w:rPr>
          <w:rFonts w:ascii="Book Antiqua" w:hAnsi="Book Antiqua" w:cs="Times New Roman"/>
          <w:color w:val="000000" w:themeColor="text1"/>
          <w:sz w:val="24"/>
          <w:szCs w:val="24"/>
          <w:vertAlign w:val="superscript"/>
        </w:rPr>
        <w:fldChar w:fldCharType="begin">
          <w:fldData xml:space="preserve">PEVuZE5vdGU+PENpdGU+PEF1dGhvcj5GZWx0aGF1czwvQXV0aG9yPjxZZWFyPjIwMTc8L1llYXI+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</w:fldData>
        </w:fldChar>
      </w:r>
      <w:r w:rsidR="00492400" w:rsidRPr="001857C8">
        <w:rPr>
          <w:rFonts w:ascii="Book Antiqua" w:hAnsi="Book Antiqua" w:cs="Times New Roman"/>
          <w:color w:val="000000" w:themeColor="text1"/>
          <w:sz w:val="24"/>
          <w:szCs w:val="24"/>
          <w:vertAlign w:val="superscript"/>
          <w:lang w:val="en-US"/>
        </w:rPr>
        <w:instrText xml:space="preserve"> ADDIN EN.CITE </w:instrText>
      </w:r>
      <w:r w:rsidR="00440AC0" w:rsidRPr="001857C8">
        <w:rPr>
          <w:rFonts w:ascii="Book Antiqua" w:hAnsi="Book Antiqua" w:cs="Times New Roman"/>
          <w:color w:val="000000" w:themeColor="text1"/>
          <w:sz w:val="24"/>
          <w:szCs w:val="24"/>
          <w:vertAlign w:val="superscript"/>
        </w:rPr>
        <w:fldChar w:fldCharType="begin">
          <w:fldData xml:space="preserve">PEVuZE5vdGU+PENpdGU+PEF1dGhvcj5GZWx0aGF1czwvQXV0aG9yPjxZZWFyPjIwMTc8L1llYXI+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</w:fldData>
        </w:fldChar>
      </w:r>
      <w:r w:rsidR="00492400" w:rsidRPr="001857C8">
        <w:rPr>
          <w:rFonts w:ascii="Book Antiqua" w:hAnsi="Book Antiqua" w:cs="Times New Roman"/>
          <w:color w:val="000000" w:themeColor="text1"/>
          <w:sz w:val="24"/>
          <w:szCs w:val="24"/>
          <w:vertAlign w:val="superscript"/>
          <w:lang w:val="en-US"/>
        </w:rPr>
        <w:instrText xml:space="preserve"> ADDIN EN.CITE.DATA </w:instrText>
      </w:r>
      <w:r w:rsidR="00440AC0" w:rsidRPr="001857C8">
        <w:rPr>
          <w:rFonts w:ascii="Book Antiqua" w:hAnsi="Book Antiqua" w:cs="Times New Roman"/>
          <w:color w:val="000000" w:themeColor="text1"/>
          <w:sz w:val="24"/>
          <w:szCs w:val="24"/>
          <w:vertAlign w:val="superscript"/>
        </w:rPr>
      </w:r>
      <w:r w:rsidR="00440AC0" w:rsidRPr="001857C8">
        <w:rPr>
          <w:rFonts w:ascii="Book Antiqua" w:hAnsi="Book Antiqua" w:cs="Times New Roman"/>
          <w:color w:val="000000" w:themeColor="text1"/>
          <w:sz w:val="24"/>
          <w:szCs w:val="24"/>
          <w:vertAlign w:val="superscript"/>
        </w:rPr>
        <w:fldChar w:fldCharType="end"/>
      </w:r>
      <w:r w:rsidR="00440AC0" w:rsidRPr="001857C8">
        <w:rPr>
          <w:rFonts w:ascii="Book Antiqua" w:hAnsi="Book Antiqua" w:cs="Times New Roman"/>
          <w:color w:val="000000" w:themeColor="text1"/>
          <w:sz w:val="24"/>
          <w:szCs w:val="24"/>
          <w:vertAlign w:val="superscript"/>
        </w:rPr>
      </w:r>
      <w:r w:rsidR="00440AC0" w:rsidRPr="001857C8">
        <w:rPr>
          <w:rFonts w:ascii="Book Antiqua" w:hAnsi="Book Antiqua" w:cs="Times New Roman"/>
          <w:color w:val="000000" w:themeColor="text1"/>
          <w:sz w:val="24"/>
          <w:szCs w:val="24"/>
          <w:vertAlign w:val="superscript"/>
        </w:rPr>
        <w:fldChar w:fldCharType="separate"/>
      </w:r>
      <w:r w:rsidR="00492400" w:rsidRPr="001857C8">
        <w:rPr>
          <w:rFonts w:ascii="Book Antiqua" w:hAnsi="Book Antiqua" w:cs="Times New Roman"/>
          <w:noProof/>
          <w:color w:val="000000" w:themeColor="text1"/>
          <w:sz w:val="24"/>
          <w:szCs w:val="24"/>
          <w:vertAlign w:val="superscript"/>
          <w:lang w:val="en-US"/>
        </w:rPr>
        <w:t>[19]</w:t>
      </w:r>
      <w:r w:rsidR="00440AC0" w:rsidRPr="001857C8">
        <w:rPr>
          <w:rFonts w:ascii="Book Antiqua" w:hAnsi="Book Antiqua" w:cs="Times New Roman"/>
          <w:color w:val="000000" w:themeColor="text1"/>
          <w:sz w:val="24"/>
          <w:szCs w:val="24"/>
          <w:vertAlign w:val="superscript"/>
        </w:rPr>
        <w:fldChar w:fldCharType="end"/>
      </w:r>
      <w:r w:rsidRPr="001857C8">
        <w:rPr>
          <w:rFonts w:ascii="Book Antiqua" w:hAnsi="Book Antiqua" w:cs="Times New Roman"/>
          <w:color w:val="000000" w:themeColor="text1"/>
          <w:sz w:val="24"/>
          <w:szCs w:val="24"/>
          <w:lang w:val="en-US"/>
        </w:rPr>
        <w:t xml:space="preserve">. </w:t>
      </w:r>
      <w:r w:rsidR="003E7F66" w:rsidRPr="001857C8">
        <w:rPr>
          <w:rFonts w:ascii="Book Antiqua" w:hAnsi="Book Antiqua" w:cs="Times New Roman"/>
          <w:color w:val="000000" w:themeColor="text1"/>
          <w:sz w:val="24"/>
          <w:szCs w:val="24"/>
          <w:lang w:val="en-US"/>
        </w:rPr>
        <w:t xml:space="preserve">In </w:t>
      </w:r>
      <w:r w:rsidR="00221A85" w:rsidRPr="001857C8">
        <w:rPr>
          <w:rFonts w:ascii="Book Antiqua" w:hAnsi="Book Antiqua" w:cs="Times New Roman"/>
          <w:color w:val="000000" w:themeColor="text1"/>
          <w:sz w:val="24"/>
          <w:szCs w:val="24"/>
          <w:lang w:val="en-US"/>
        </w:rPr>
        <w:t>other</w:t>
      </w:r>
      <w:r w:rsidR="003E7F66" w:rsidRPr="001857C8">
        <w:rPr>
          <w:rFonts w:ascii="Book Antiqua" w:hAnsi="Book Antiqua" w:cs="Times New Roman"/>
          <w:color w:val="000000" w:themeColor="text1"/>
          <w:sz w:val="24"/>
          <w:szCs w:val="24"/>
          <w:lang w:val="en-US"/>
        </w:rPr>
        <w:t xml:space="preserve"> study, ADSCs were cultured in medium with PRP</w:t>
      </w:r>
      <w:r w:rsidR="003E7F66" w:rsidRPr="001857C8">
        <w:rPr>
          <w:rFonts w:ascii="Book Antiqua" w:hAnsi="Book Antiqua" w:cs="Times New Roman"/>
          <w:b/>
          <w:color w:val="000000" w:themeColor="text1"/>
          <w:sz w:val="24"/>
          <w:szCs w:val="24"/>
          <w:lang w:val="en-US"/>
        </w:rPr>
        <w:t xml:space="preserve"> </w:t>
      </w:r>
      <w:r w:rsidR="003E7F66" w:rsidRPr="001857C8">
        <w:rPr>
          <w:rStyle w:val="Strong"/>
          <w:rFonts w:ascii="Book Antiqua" w:hAnsi="Book Antiqua" w:cs="Times New Roman"/>
          <w:b w:val="0"/>
          <w:color w:val="000000" w:themeColor="text1"/>
          <w:sz w:val="24"/>
          <w:szCs w:val="24"/>
          <w:lang w:val="en-US"/>
        </w:rPr>
        <w:t>concentrations from 1% to 30%.</w:t>
      </w:r>
      <w:r w:rsidR="006965DB" w:rsidRPr="001857C8">
        <w:rPr>
          <w:rStyle w:val="Strong"/>
          <w:rFonts w:ascii="Book Antiqua" w:hAnsi="Book Antiqua" w:cs="Times New Roman"/>
          <w:b w:val="0"/>
          <w:color w:val="000000" w:themeColor="text1"/>
          <w:sz w:val="24"/>
          <w:szCs w:val="24"/>
          <w:shd w:val="clear" w:color="auto" w:fill="FFFCF0"/>
          <w:lang w:val="en-US"/>
        </w:rPr>
        <w:t xml:space="preserve"> </w:t>
      </w:r>
      <w:r w:rsidR="006965DB" w:rsidRPr="001857C8">
        <w:rPr>
          <w:rStyle w:val="Strong"/>
          <w:rFonts w:ascii="Book Antiqua" w:hAnsi="Book Antiqua" w:cs="Times New Roman"/>
          <w:b w:val="0"/>
          <w:color w:val="000000" w:themeColor="text1"/>
          <w:sz w:val="24"/>
          <w:szCs w:val="24"/>
          <w:lang w:val="en-US"/>
        </w:rPr>
        <w:t xml:space="preserve">The result showed that </w:t>
      </w:r>
      <w:r w:rsidR="003E7F66" w:rsidRPr="001857C8">
        <w:rPr>
          <w:rFonts w:ascii="Book Antiqua" w:hAnsi="Book Antiqua" w:cs="Times New Roman"/>
          <w:color w:val="000000" w:themeColor="text1"/>
          <w:sz w:val="24"/>
          <w:szCs w:val="24"/>
          <w:shd w:val="clear" w:color="auto" w:fill="FFFFFF"/>
          <w:lang w:val="en-US"/>
        </w:rPr>
        <w:t>ADSCs were better grown in 5% and 10% PRP</w:t>
      </w:r>
      <w:r w:rsidR="00440AC0" w:rsidRPr="001857C8">
        <w:rPr>
          <w:rFonts w:ascii="Book Antiqua" w:hAnsi="Book Antiqua" w:cs="Times New Roman"/>
          <w:color w:val="000000" w:themeColor="text1"/>
          <w:sz w:val="24"/>
          <w:szCs w:val="24"/>
          <w:shd w:val="clear" w:color="auto" w:fill="FFFFFF"/>
          <w:vertAlign w:val="superscript"/>
        </w:rPr>
        <w:fldChar w:fldCharType="begin"/>
      </w:r>
      <w:r w:rsidR="00492400" w:rsidRPr="001857C8">
        <w:rPr>
          <w:rFonts w:ascii="Book Antiqua" w:hAnsi="Book Antiqua" w:cs="Times New Roman"/>
          <w:color w:val="000000" w:themeColor="text1"/>
          <w:sz w:val="24"/>
          <w:szCs w:val="24"/>
          <w:shd w:val="clear" w:color="auto" w:fill="FFFFFF"/>
          <w:vertAlign w:val="superscript"/>
          <w:lang w:val="en-US"/>
        </w:rPr>
        <w:instrText xml:space="preserve"> ADDIN EN.CITE &lt;EndNote&gt;&lt;Cite&gt;&lt;Author&gt;Amable&lt;/Author&gt;&lt;Year&gt;2014&lt;/Year&gt;&lt;RecNum&gt;20&lt;/RecNum&gt;&lt;DisplayText&gt;&lt;style face="superscript"&gt;[20]&lt;/style&gt;&lt;/DisplayText&gt;&lt;record&gt;&lt;rec-number&gt;20&lt;/rec-number&gt;&lt;foreign-keys&gt;&lt;key app="EN" db-id="et0xvdrvf022xjew2zp5xaahwwsxdf0zawt9" timestamp="1539308899"&gt;20&lt;/key&gt;&lt;/foreign-keys&gt;&lt;ref-type name="Journal Article"&gt;17&lt;/ref-type&gt;&lt;contributors&gt;&lt;authors&gt;&lt;author&gt;Amable, Paola Romina&lt;/author&gt;&lt;author&gt;Teixeira, Marcus Vinicius Telles&lt;/author&gt;&lt;author&gt;Carias, Rosana Bizon Vieira&lt;/author&gt;&lt;author&gt;Granjeiro, José Mauro&lt;/author&gt;&lt;author&gt;Borojevic, Radovan&lt;/author&gt;&lt;/authors&gt;&lt;/contributors&gt;&lt;titles&gt;&lt;title&gt;Mesenchymal Stromal Cell Proliferation, Gene Expression and Protein Production in Human Platelet-Rich Plasma-Supplemented Media&lt;/title&gt;&lt;secondary-title&gt;PLoS ONE&lt;/secondary-title&gt;&lt;/titles&gt;&lt;periodical&gt;&lt;full-title&gt;PLoS One&lt;/full-title&gt;&lt;abbr-1&gt;PloS one&lt;/abbr-1&gt;&lt;/periodical&gt;&lt;pages&gt;e104662&lt;/pages&gt;&lt;volume&gt;9&lt;/volume&gt;&lt;number&gt;8&lt;/number&gt;&lt;dates&gt;&lt;year&gt;2014&lt;/year&gt;&lt;pub-dates&gt;&lt;date&gt;08/12&amp;#xD;05/05/received&amp;#xD;07/14/accepted&lt;/date&gt;&lt;/pub-dates&gt;&lt;/dates&gt;&lt;publisher&gt;Public Library of Science&lt;/publisher&gt;&lt;isbn&gt;1932-6203&lt;/isbn&gt;&lt;accession-num&gt;PMC4130592&lt;/accession-num&gt;&lt;urls&gt;&lt;related-urls&gt;&lt;url&gt;http://www.ncbi.nlm.nih.gov/pmc/articles/PMC4130592/&lt;/url&gt;&lt;/related-urls&gt;&lt;/urls&gt;&lt;electronic-resource-num&gt;10.1371/journal.pone.0104662&lt;/electronic-resource-num&gt;&lt;remote-database-name&gt;PMC&lt;/remote-database-name&gt;&lt;/record&gt;&lt;/Cite&gt;&lt;/EndNote&gt;</w:instrText>
      </w:r>
      <w:r w:rsidR="00440AC0" w:rsidRPr="001857C8">
        <w:rPr>
          <w:rFonts w:ascii="Book Antiqua" w:hAnsi="Book Antiqua" w:cs="Times New Roman"/>
          <w:color w:val="000000" w:themeColor="text1"/>
          <w:sz w:val="24"/>
          <w:szCs w:val="24"/>
          <w:shd w:val="clear" w:color="auto" w:fill="FFFFFF"/>
          <w:vertAlign w:val="superscript"/>
        </w:rPr>
        <w:fldChar w:fldCharType="separate"/>
      </w:r>
      <w:r w:rsidR="00492400" w:rsidRPr="001857C8">
        <w:rPr>
          <w:rFonts w:ascii="Book Antiqua" w:hAnsi="Book Antiqua" w:cs="Times New Roman"/>
          <w:noProof/>
          <w:color w:val="000000" w:themeColor="text1"/>
          <w:sz w:val="24"/>
          <w:szCs w:val="24"/>
          <w:shd w:val="clear" w:color="auto" w:fill="FFFFFF"/>
          <w:vertAlign w:val="superscript"/>
          <w:lang w:val="en-US"/>
        </w:rPr>
        <w:t>[20]</w:t>
      </w:r>
      <w:r w:rsidR="00440AC0" w:rsidRPr="001857C8">
        <w:rPr>
          <w:rFonts w:ascii="Book Antiqua" w:hAnsi="Book Antiqua" w:cs="Times New Roman"/>
          <w:color w:val="000000" w:themeColor="text1"/>
          <w:sz w:val="24"/>
          <w:szCs w:val="24"/>
          <w:shd w:val="clear" w:color="auto" w:fill="FFFFFF"/>
          <w:vertAlign w:val="superscript"/>
        </w:rPr>
        <w:fldChar w:fldCharType="end"/>
      </w:r>
      <w:r w:rsidR="003E7F66" w:rsidRPr="001857C8">
        <w:rPr>
          <w:rFonts w:ascii="Book Antiqua" w:hAnsi="Book Antiqua" w:cs="Times New Roman"/>
          <w:color w:val="000000" w:themeColor="text1"/>
          <w:sz w:val="24"/>
          <w:szCs w:val="24"/>
          <w:shd w:val="clear" w:color="auto" w:fill="FFFFFF"/>
          <w:lang w:val="en-US"/>
        </w:rPr>
        <w:t xml:space="preserve">. </w:t>
      </w:r>
      <w:r w:rsidRPr="001857C8">
        <w:rPr>
          <w:rFonts w:ascii="Book Antiqua" w:hAnsi="Book Antiqua" w:cs="Times New Roman"/>
          <w:color w:val="000000" w:themeColor="text1"/>
          <w:sz w:val="24"/>
          <w:szCs w:val="24"/>
          <w:lang w:val="en-US"/>
        </w:rPr>
        <w:t xml:space="preserve">Another paper had similar result that </w:t>
      </w:r>
      <w:r w:rsidRPr="001857C8">
        <w:rPr>
          <w:rFonts w:ascii="Book Antiqua" w:hAnsi="Book Antiqua" w:cs="Times New Roman"/>
          <w:color w:val="000000" w:themeColor="text1"/>
          <w:sz w:val="24"/>
          <w:szCs w:val="24"/>
          <w:shd w:val="clear" w:color="auto" w:fill="FFFFFF"/>
          <w:lang w:val="en-US"/>
        </w:rPr>
        <w:t xml:space="preserve">10% PRP </w:t>
      </w:r>
      <w:r w:rsidR="00281C0F" w:rsidRPr="001857C8">
        <w:rPr>
          <w:rFonts w:ascii="Book Antiqua" w:hAnsi="Book Antiqua" w:cs="Times New Roman"/>
          <w:color w:val="000000" w:themeColor="text1"/>
          <w:sz w:val="24"/>
          <w:szCs w:val="24"/>
          <w:shd w:val="clear" w:color="auto" w:fill="FFFFFF"/>
          <w:lang w:val="en-US"/>
        </w:rPr>
        <w:t>in</w:t>
      </w:r>
      <w:r w:rsidRPr="001857C8">
        <w:rPr>
          <w:rFonts w:ascii="Book Antiqua" w:hAnsi="Book Antiqua" w:cs="Times New Roman"/>
          <w:color w:val="000000" w:themeColor="text1"/>
          <w:sz w:val="24"/>
          <w:szCs w:val="24"/>
          <w:shd w:val="clear" w:color="auto" w:fill="FFFFFF"/>
          <w:lang w:val="en-US"/>
        </w:rPr>
        <w:t xml:space="preserve"> the culture medium markedly promoted cell proliferation</w:t>
      </w:r>
      <w:r w:rsidR="00281C0F" w:rsidRPr="001857C8">
        <w:rPr>
          <w:rFonts w:ascii="Book Antiqua" w:hAnsi="Book Antiqua" w:cs="Times New Roman"/>
          <w:color w:val="000000" w:themeColor="text1"/>
          <w:sz w:val="24"/>
          <w:szCs w:val="24"/>
          <w:shd w:val="clear" w:color="auto" w:fill="FFFFFF"/>
          <w:lang w:val="en-US"/>
        </w:rPr>
        <w:t xml:space="preserve"> </w:t>
      </w:r>
      <w:r w:rsidR="007638B6" w:rsidRPr="001857C8">
        <w:rPr>
          <w:rFonts w:ascii="Book Antiqua" w:hAnsi="Book Antiqua" w:cs="Times New Roman"/>
          <w:color w:val="000000" w:themeColor="text1"/>
          <w:sz w:val="24"/>
          <w:szCs w:val="24"/>
          <w:shd w:val="clear" w:color="auto" w:fill="FFFFFF"/>
          <w:lang w:val="en-US"/>
        </w:rPr>
        <w:t>while</w:t>
      </w:r>
      <w:r w:rsidR="00281C0F" w:rsidRPr="001857C8">
        <w:rPr>
          <w:rFonts w:ascii="Book Antiqua" w:hAnsi="Book Antiqua" w:cs="Times New Roman"/>
          <w:color w:val="000000" w:themeColor="text1"/>
          <w:sz w:val="24"/>
          <w:szCs w:val="24"/>
          <w:shd w:val="clear" w:color="auto" w:fill="FFFFFF"/>
          <w:lang w:val="en-US"/>
        </w:rPr>
        <w:t xml:space="preserve"> higher concentration (30%) </w:t>
      </w:r>
      <w:r w:rsidR="007638B6" w:rsidRPr="001857C8">
        <w:rPr>
          <w:rFonts w:ascii="Book Antiqua" w:hAnsi="Book Antiqua" w:cs="Times New Roman"/>
          <w:color w:val="000000" w:themeColor="text1"/>
          <w:sz w:val="24"/>
          <w:szCs w:val="24"/>
          <w:shd w:val="clear" w:color="auto" w:fill="FFFFFF"/>
          <w:lang w:val="en-US"/>
        </w:rPr>
        <w:t xml:space="preserve">of PRP </w:t>
      </w:r>
      <w:r w:rsidR="00253A77" w:rsidRPr="001857C8">
        <w:rPr>
          <w:rFonts w:ascii="Book Antiqua" w:hAnsi="Book Antiqua" w:cs="Times New Roman"/>
          <w:color w:val="000000" w:themeColor="text1"/>
          <w:sz w:val="24"/>
          <w:szCs w:val="24"/>
          <w:shd w:val="clear" w:color="auto" w:fill="FFFFFF"/>
          <w:lang w:val="en-US"/>
        </w:rPr>
        <w:t>had less effect on cell</w:t>
      </w:r>
      <w:r w:rsidR="00281C0F" w:rsidRPr="001857C8">
        <w:rPr>
          <w:rFonts w:ascii="Book Antiqua" w:hAnsi="Book Antiqua" w:cs="Times New Roman"/>
          <w:color w:val="000000" w:themeColor="text1"/>
          <w:sz w:val="24"/>
          <w:szCs w:val="24"/>
          <w:shd w:val="clear" w:color="auto" w:fill="FFFFFF"/>
          <w:lang w:val="en-US"/>
        </w:rPr>
        <w:t xml:space="preserve"> proliferation</w:t>
      </w:r>
      <w:r w:rsidR="00440AC0" w:rsidRPr="001857C8">
        <w:rPr>
          <w:rFonts w:ascii="Book Antiqua" w:hAnsi="Book Antiqua" w:cs="Times New Roman"/>
          <w:color w:val="000000" w:themeColor="text1"/>
          <w:sz w:val="24"/>
          <w:szCs w:val="24"/>
          <w:shd w:val="clear" w:color="auto" w:fill="FFFFFF"/>
          <w:vertAlign w:val="superscript"/>
          <w:lang w:val="en-US"/>
        </w:rPr>
        <w:fldChar w:fldCharType="begin"/>
      </w:r>
      <w:r w:rsidR="00492400" w:rsidRPr="001857C8">
        <w:rPr>
          <w:rFonts w:ascii="Book Antiqua" w:hAnsi="Book Antiqua" w:cs="Times New Roman"/>
          <w:color w:val="000000" w:themeColor="text1"/>
          <w:sz w:val="24"/>
          <w:szCs w:val="24"/>
          <w:shd w:val="clear" w:color="auto" w:fill="FFFFFF"/>
          <w:vertAlign w:val="superscript"/>
          <w:lang w:val="en-US"/>
        </w:rPr>
        <w:instrText xml:space="preserve"> ADDIN EN.CITE &lt;EndNote&gt;&lt;Cite&gt;&lt;Author&gt;Cho&lt;/Author&gt;&lt;Year&gt;2011&lt;/Year&gt;&lt;RecNum&gt;21&lt;/RecNum&gt;&lt;DisplayText&gt;&lt;style face="superscript"&gt;[21]&lt;/style&gt;&lt;/DisplayText&gt;&lt;record&gt;&lt;rec-number&gt;21&lt;/rec-number&gt;&lt;foreign-keys&gt;&lt;key app="EN" db-id="et0xvdrvf022xjew2zp5xaahwwsxdf0zawt9" timestamp="1539308899"&gt;21&lt;/key&gt;&lt;/foreign-keys&gt;&lt;ref-type name="Journal Article"&gt;17&lt;/ref-type&gt;&lt;contributors&gt;&lt;authors&gt;&lt;author&gt;Cho, Hee Soon&lt;/author&gt;&lt;author&gt;Song, In Hwan&lt;/author&gt;&lt;author&gt;Park, So-Young&lt;/author&gt;&lt;author&gt;Sung, Min Cheol&lt;/author&gt;&lt;author&gt;Ahn, Myun-Whan&lt;/author&gt;&lt;author&gt;Song, Kyung Eun&lt;/author&gt;&lt;/authors&gt;&lt;/contributors&gt;&lt;titles&gt;&lt;title&gt;Individual Variation in Growth Factor Concentrations in Platelet-rich Plasma and Its Influence on Human Mesenchymal Stem Cells&lt;/title&gt;&lt;secondary-title&gt;The Korean Journal of Laboratory Medicine&lt;/secondary-title&gt;&lt;/titles&gt;&lt;periodical&gt;&lt;full-title&gt;The Korean Journal of Laboratory Medicine&lt;/full-title&gt;&lt;/periodical&gt;&lt;pages&gt;212-218&lt;/pages&gt;&lt;volume&gt;31&lt;/volume&gt;&lt;number&gt;3&lt;/number&gt;&lt;dates&gt;&lt;year&gt;2011&lt;/year&gt;&lt;pub-dates&gt;&lt;date&gt;06/28&amp;#xD;11/22/received&amp;#xD;04/27/revised&amp;#xD;05/12/accepted&lt;/date&gt;&lt;/pub-dates&gt;&lt;/dates&gt;&lt;publisher&gt;The Korean Society for Laboratory Medicine&lt;/publisher&gt;&lt;isbn&gt;1598-6535&lt;/isbn&gt;&lt;accession-num&gt;PMC3129355&lt;/accession-num&gt;&lt;urls&gt;&lt;related-urls&gt;&lt;url&gt;http://www.ncbi.nlm.nih.gov/pmc/articles/PMC3129355/&lt;/url&gt;&lt;/related-urls&gt;&lt;/urls&gt;&lt;electronic-resource-num&gt;10.3343/kjlm.2011.31.3.212&lt;/electronic-resource-num&gt;&lt;remote-database-name&gt;PMC&lt;/remote-database-name&gt;&lt;/record&gt;&lt;/Cite&gt;&lt;/EndNote&gt;</w:instrText>
      </w:r>
      <w:r w:rsidR="00440AC0" w:rsidRPr="001857C8">
        <w:rPr>
          <w:rFonts w:ascii="Book Antiqua" w:hAnsi="Book Antiqua" w:cs="Times New Roman"/>
          <w:color w:val="000000" w:themeColor="text1"/>
          <w:sz w:val="24"/>
          <w:szCs w:val="24"/>
          <w:shd w:val="clear" w:color="auto" w:fill="FFFFFF"/>
          <w:vertAlign w:val="superscript"/>
          <w:lang w:val="en-US"/>
        </w:rPr>
        <w:fldChar w:fldCharType="separate"/>
      </w:r>
      <w:r w:rsidR="00492400" w:rsidRPr="001857C8">
        <w:rPr>
          <w:rFonts w:ascii="Book Antiqua" w:hAnsi="Book Antiqua" w:cs="Times New Roman"/>
          <w:noProof/>
          <w:color w:val="000000" w:themeColor="text1"/>
          <w:sz w:val="24"/>
          <w:szCs w:val="24"/>
          <w:shd w:val="clear" w:color="auto" w:fill="FFFFFF"/>
          <w:vertAlign w:val="superscript"/>
          <w:lang w:val="en-US"/>
        </w:rPr>
        <w:t>[21]</w:t>
      </w:r>
      <w:r w:rsidR="00440AC0" w:rsidRPr="001857C8">
        <w:rPr>
          <w:rFonts w:ascii="Book Antiqua" w:hAnsi="Book Antiqua" w:cs="Times New Roman"/>
          <w:color w:val="000000" w:themeColor="text1"/>
          <w:sz w:val="24"/>
          <w:szCs w:val="24"/>
          <w:shd w:val="clear" w:color="auto" w:fill="FFFFFF"/>
          <w:vertAlign w:val="superscript"/>
          <w:lang w:val="en-US"/>
        </w:rPr>
        <w:fldChar w:fldCharType="end"/>
      </w:r>
      <w:r w:rsidR="00281C0F" w:rsidRPr="001857C8">
        <w:rPr>
          <w:rFonts w:ascii="Book Antiqua" w:hAnsi="Book Antiqua" w:cs="Times New Roman"/>
          <w:color w:val="000000" w:themeColor="text1"/>
          <w:sz w:val="24"/>
          <w:szCs w:val="24"/>
          <w:shd w:val="clear" w:color="auto" w:fill="FFFFFF"/>
          <w:lang w:val="en-US"/>
        </w:rPr>
        <w:t>.</w:t>
      </w:r>
      <w:r w:rsidR="00281C0F" w:rsidRPr="001857C8">
        <w:rPr>
          <w:rFonts w:ascii="Book Antiqua" w:hAnsi="Book Antiqua" w:cs="Times New Roman"/>
          <w:color w:val="000000" w:themeColor="text1"/>
          <w:sz w:val="24"/>
          <w:szCs w:val="24"/>
          <w:lang w:val="en-US"/>
        </w:rPr>
        <w:t xml:space="preserve"> </w:t>
      </w:r>
      <w:r w:rsidR="00281C0F" w:rsidRPr="001857C8">
        <w:rPr>
          <w:rFonts w:ascii="Book Antiqua" w:hAnsi="Book Antiqua" w:cs="Times New Roman"/>
          <w:color w:val="000000" w:themeColor="text1"/>
          <w:sz w:val="24"/>
          <w:szCs w:val="24"/>
          <w:shd w:val="clear" w:color="auto" w:fill="FFFFFF"/>
          <w:lang w:val="en-US"/>
        </w:rPr>
        <w:t>I</w:t>
      </w:r>
      <w:r w:rsidRPr="001857C8">
        <w:rPr>
          <w:rFonts w:ascii="Book Antiqua" w:hAnsi="Book Antiqua" w:cs="Times New Roman"/>
          <w:color w:val="000000" w:themeColor="text1"/>
          <w:sz w:val="24"/>
          <w:szCs w:val="24"/>
          <w:lang w:val="en-US"/>
        </w:rPr>
        <w:t xml:space="preserve">t is possible that an inhibitory effect is exerted if the concentration of growth factors or cytokines is too high. </w:t>
      </w:r>
      <w:r w:rsidRPr="001857C8">
        <w:rPr>
          <w:rFonts w:ascii="Book Antiqua" w:hAnsi="Book Antiqua" w:cs="Times New Roman"/>
          <w:color w:val="000000" w:themeColor="text1"/>
          <w:sz w:val="24"/>
          <w:szCs w:val="24"/>
          <w:shd w:val="clear" w:color="auto" w:fill="FFFFFF"/>
          <w:lang w:val="en-US"/>
        </w:rPr>
        <w:t xml:space="preserve">In our study, we noted that PRP significantly increased ADSC proliferation compared with </w:t>
      </w:r>
      <w:r w:rsidR="001D45E6" w:rsidRPr="001857C8">
        <w:rPr>
          <w:rFonts w:ascii="Book Antiqua" w:hAnsi="Book Antiqua" w:cs="Times New Roman"/>
          <w:color w:val="000000" w:themeColor="text1"/>
          <w:sz w:val="24"/>
          <w:szCs w:val="24"/>
          <w:shd w:val="clear" w:color="auto" w:fill="FFFFFF"/>
          <w:lang w:val="en-US"/>
        </w:rPr>
        <w:t>10%</w:t>
      </w:r>
      <w:r w:rsidRPr="001857C8">
        <w:rPr>
          <w:rFonts w:ascii="Book Antiqua" w:hAnsi="Book Antiqua" w:cs="Times New Roman"/>
          <w:color w:val="000000" w:themeColor="text1"/>
          <w:sz w:val="24"/>
          <w:szCs w:val="24"/>
          <w:shd w:val="clear" w:color="auto" w:fill="FFFFFF"/>
          <w:lang w:val="en-US"/>
        </w:rPr>
        <w:t>FBS</w:t>
      </w:r>
      <w:r w:rsidR="001D45E6" w:rsidRPr="001857C8">
        <w:rPr>
          <w:rFonts w:ascii="Book Antiqua" w:hAnsi="Book Antiqua" w:cs="Times New Roman"/>
          <w:color w:val="000000" w:themeColor="text1"/>
          <w:sz w:val="24"/>
          <w:szCs w:val="24"/>
          <w:shd w:val="clear" w:color="auto" w:fill="FFFFFF"/>
          <w:lang w:val="en-US"/>
        </w:rPr>
        <w:t xml:space="preserve"> based medium</w:t>
      </w:r>
      <w:r w:rsidRPr="001857C8">
        <w:rPr>
          <w:rFonts w:ascii="Book Antiqua" w:hAnsi="Book Antiqua" w:cs="Times New Roman"/>
          <w:color w:val="000000" w:themeColor="text1"/>
          <w:sz w:val="24"/>
          <w:szCs w:val="24"/>
          <w:shd w:val="clear" w:color="auto" w:fill="FFFFFF"/>
          <w:lang w:val="en-US"/>
        </w:rPr>
        <w:t xml:space="preserve">. However, the PRP </w:t>
      </w:r>
      <w:r w:rsidRPr="001857C8">
        <w:rPr>
          <w:rFonts w:ascii="Book Antiqua" w:hAnsi="Book Antiqua" w:cs="Times New Roman"/>
          <w:color w:val="000000" w:themeColor="text1"/>
          <w:sz w:val="24"/>
          <w:szCs w:val="24"/>
          <w:shd w:val="clear" w:color="auto" w:fill="FFFFFF"/>
          <w:lang w:val="en-US"/>
        </w:rPr>
        <w:lastRenderedPageBreak/>
        <w:t xml:space="preserve">concentration did not directly proportional to proliferation rate. It is notable that </w:t>
      </w:r>
      <w:r w:rsidRPr="001857C8">
        <w:rPr>
          <w:rFonts w:ascii="Book Antiqua" w:eastAsia="PMingLiU" w:hAnsi="Book Antiqua" w:cs="Times New Roman"/>
          <w:color w:val="000000" w:themeColor="text1"/>
          <w:sz w:val="24"/>
          <w:szCs w:val="24"/>
          <w:lang w:val="en-US"/>
        </w:rPr>
        <w:t>2.5%, 5% and 7.5%</w:t>
      </w:r>
      <w:r w:rsidR="000853D3" w:rsidRPr="001857C8">
        <w:rPr>
          <w:rFonts w:ascii="Book Antiqua" w:eastAsia="PMingLiU" w:hAnsi="Book Antiqua" w:cs="Times New Roman"/>
          <w:color w:val="000000" w:themeColor="text1"/>
          <w:sz w:val="24"/>
          <w:szCs w:val="24"/>
          <w:lang w:val="en-US"/>
        </w:rPr>
        <w:t xml:space="preserve"> </w:t>
      </w:r>
      <w:r w:rsidRPr="001857C8">
        <w:rPr>
          <w:rFonts w:ascii="Book Antiqua" w:eastAsia="PMingLiU" w:hAnsi="Book Antiqua" w:cs="Times New Roman"/>
          <w:color w:val="000000" w:themeColor="text1"/>
          <w:sz w:val="24"/>
          <w:szCs w:val="24"/>
          <w:lang w:val="en-US"/>
        </w:rPr>
        <w:t xml:space="preserve">PRP had better result compared with others. </w:t>
      </w:r>
      <w:proofErr w:type="spellStart"/>
      <w:r w:rsidRPr="001857C8">
        <w:rPr>
          <w:rFonts w:ascii="Book Antiqua" w:hAnsi="Book Antiqua" w:cs="Times New Roman"/>
          <w:color w:val="000000" w:themeColor="text1"/>
          <w:sz w:val="24"/>
          <w:szCs w:val="24"/>
          <w:shd w:val="clear" w:color="auto" w:fill="FFFFFF"/>
          <w:lang w:val="en-US"/>
        </w:rPr>
        <w:t>Kakudo</w:t>
      </w:r>
      <w:proofErr w:type="spellEnd"/>
      <w:r w:rsidRPr="001857C8">
        <w:rPr>
          <w:rStyle w:val="highlight"/>
          <w:rFonts w:ascii="Book Antiqua" w:hAnsi="Book Antiqua" w:cs="Times New Roman"/>
          <w:color w:val="000000" w:themeColor="text1"/>
          <w:sz w:val="24"/>
          <w:szCs w:val="24"/>
          <w:shd w:val="clear" w:color="auto" w:fill="FFFFFF"/>
          <w:lang w:val="en-US"/>
        </w:rPr>
        <w:t xml:space="preserve"> </w:t>
      </w:r>
      <w:r w:rsidRPr="001857C8">
        <w:rPr>
          <w:rStyle w:val="highlight"/>
          <w:rFonts w:ascii="Book Antiqua" w:hAnsi="Book Antiqua" w:cs="Times New Roman"/>
          <w:i/>
          <w:color w:val="000000" w:themeColor="text1"/>
          <w:sz w:val="24"/>
          <w:szCs w:val="24"/>
          <w:shd w:val="clear" w:color="auto" w:fill="FFFFFF"/>
          <w:lang w:val="en-US"/>
        </w:rPr>
        <w:t>et al</w:t>
      </w:r>
      <w:r w:rsidR="000853D3" w:rsidRPr="001857C8">
        <w:rPr>
          <w:rStyle w:val="highlight"/>
          <w:rFonts w:ascii="Book Antiqua" w:hAnsi="Book Antiqua" w:cs="Times New Roman"/>
          <w:color w:val="000000" w:themeColor="text1"/>
          <w:sz w:val="24"/>
          <w:szCs w:val="24"/>
          <w:shd w:val="clear" w:color="auto" w:fill="FFFFFF"/>
          <w:vertAlign w:val="superscript"/>
        </w:rPr>
        <w:fldChar w:fldCharType="begin"/>
      </w:r>
      <w:r w:rsidR="000853D3" w:rsidRPr="001857C8">
        <w:rPr>
          <w:rStyle w:val="highlight"/>
          <w:rFonts w:ascii="Book Antiqua" w:hAnsi="Book Antiqua" w:cs="Times New Roman"/>
          <w:color w:val="000000" w:themeColor="text1"/>
          <w:sz w:val="24"/>
          <w:szCs w:val="24"/>
          <w:shd w:val="clear" w:color="auto" w:fill="FFFFFF"/>
          <w:vertAlign w:val="superscript"/>
          <w:lang w:val="en-US"/>
        </w:rPr>
        <w:instrText xml:space="preserve"> ADDIN EN.CITE &lt;EndNote&gt;&lt;Cite&gt;&lt;Author&gt;Kakudo&lt;/Author&gt;&lt;Year&gt;2008&lt;/Year&gt;&lt;RecNum&gt;22&lt;/RecNum&gt;&lt;DisplayText&gt;&lt;style face="superscript"&gt;[22]&lt;/style&gt;&lt;/DisplayText&gt;&lt;record&gt;&lt;rec-number&gt;22&lt;/rec-number&gt;&lt;foreign-keys&gt;&lt;key app="EN" db-id="et0xvdrvf022xjew2zp5xaahwwsxdf0zawt9" timestamp="1539308899"&gt;22&lt;/key&gt;&lt;/foreign-keys&gt;&lt;ref-type name="Journal Article"&gt;17&lt;/ref-type&gt;&lt;contributors&gt;&lt;authors&gt;&lt;author&gt;Kakudo, Natsuko&lt;/author&gt;&lt;author&gt;Minakata, Tatsuya&lt;/author&gt;&lt;author&gt;Mitsui, Toshihito&lt;/author&gt;&lt;author&gt;Kushida, Satoshi&lt;/author&gt;&lt;author&gt;Notodihardjo, Frederik Zefanya&lt;/author&gt;&lt;author&gt;Kusumoto, Kenji&lt;/author&gt;&lt;/authors&gt;&lt;/contributors&gt;&lt;titles&gt;&lt;title&gt;Proliferation-promoting effect of platelet-rich plasma on human adipose–derived stem cells and human dermal fibroblasts&lt;/title&gt;&lt;secondary-title&gt;Plastic and reconstructive surgery&lt;/secondary-title&gt;&lt;/titles&gt;&lt;periodical&gt;&lt;full-title&gt;Plastic and reconstructive surgery&lt;/full-title&gt;&lt;/periodical&gt;&lt;pages&gt;1352-1360&lt;/pages&gt;&lt;volume&gt;122&lt;/volume&gt;&lt;number&gt;5&lt;/number&gt;&lt;dates&gt;&lt;year&gt;2008&lt;/year&gt;&lt;/dates&gt;&lt;isbn&gt;0032-1052&lt;/isbn&gt;&lt;urls&gt;&lt;/urls&gt;&lt;/record&gt;&lt;/Cite&gt;&lt;/EndNote&gt;</w:instrText>
      </w:r>
      <w:r w:rsidR="000853D3" w:rsidRPr="001857C8">
        <w:rPr>
          <w:rStyle w:val="highlight"/>
          <w:rFonts w:ascii="Book Antiqua" w:hAnsi="Book Antiqua" w:cs="Times New Roman"/>
          <w:color w:val="000000" w:themeColor="text1"/>
          <w:sz w:val="24"/>
          <w:szCs w:val="24"/>
          <w:shd w:val="clear" w:color="auto" w:fill="FFFFFF"/>
          <w:vertAlign w:val="superscript"/>
        </w:rPr>
        <w:fldChar w:fldCharType="separate"/>
      </w:r>
      <w:r w:rsidR="000853D3" w:rsidRPr="001857C8">
        <w:rPr>
          <w:rStyle w:val="highlight"/>
          <w:rFonts w:ascii="Book Antiqua" w:hAnsi="Book Antiqua" w:cs="Times New Roman"/>
          <w:noProof/>
          <w:color w:val="000000" w:themeColor="text1"/>
          <w:sz w:val="24"/>
          <w:szCs w:val="24"/>
          <w:shd w:val="clear" w:color="auto" w:fill="FFFFFF"/>
          <w:vertAlign w:val="superscript"/>
          <w:lang w:val="en-US"/>
        </w:rPr>
        <w:t>[22]</w:t>
      </w:r>
      <w:r w:rsidR="000853D3" w:rsidRPr="001857C8">
        <w:rPr>
          <w:rStyle w:val="highlight"/>
          <w:rFonts w:ascii="Book Antiqua" w:hAnsi="Book Antiqua" w:cs="Times New Roman"/>
          <w:color w:val="000000" w:themeColor="text1"/>
          <w:sz w:val="24"/>
          <w:szCs w:val="24"/>
          <w:shd w:val="clear" w:color="auto" w:fill="FFFFFF"/>
          <w:vertAlign w:val="superscript"/>
        </w:rPr>
        <w:fldChar w:fldCharType="end"/>
      </w:r>
      <w:r w:rsidRPr="001857C8">
        <w:rPr>
          <w:rStyle w:val="highlight"/>
          <w:rFonts w:ascii="Book Antiqua" w:hAnsi="Book Antiqua" w:cs="Times New Roman"/>
          <w:color w:val="000000" w:themeColor="text1"/>
          <w:sz w:val="24"/>
          <w:szCs w:val="24"/>
          <w:shd w:val="clear" w:color="auto" w:fill="FFFFFF"/>
          <w:lang w:val="en-US"/>
        </w:rPr>
        <w:t xml:space="preserve"> also supported similar finding with us.</w:t>
      </w:r>
      <w:r w:rsidRPr="001857C8">
        <w:rPr>
          <w:rFonts w:ascii="Book Antiqua" w:hAnsi="Book Antiqua" w:cs="Times New Roman"/>
          <w:bCs/>
          <w:color w:val="000000" w:themeColor="text1"/>
          <w:sz w:val="24"/>
          <w:szCs w:val="24"/>
          <w:lang w:val="en-US"/>
        </w:rPr>
        <w:t xml:space="preserve"> </w:t>
      </w:r>
      <w:bookmarkStart w:id="31" w:name="_Hlk525804905"/>
      <w:r w:rsidRPr="001857C8">
        <w:rPr>
          <w:rFonts w:ascii="Book Antiqua" w:hAnsi="Book Antiqua" w:cs="Times New Roman"/>
          <w:color w:val="000000" w:themeColor="text1"/>
          <w:sz w:val="24"/>
          <w:szCs w:val="24"/>
          <w:lang w:val="en-US"/>
        </w:rPr>
        <w:t>The best dose of PRP for cell proliferation of ADSC</w:t>
      </w:r>
      <w:r w:rsidR="0015226F" w:rsidRPr="001857C8">
        <w:rPr>
          <w:rFonts w:ascii="Book Antiqua" w:hAnsi="Book Antiqua" w:cs="Times New Roman"/>
          <w:color w:val="000000" w:themeColor="text1"/>
          <w:sz w:val="24"/>
          <w:szCs w:val="24"/>
          <w:lang w:val="en-US"/>
        </w:rPr>
        <w:t xml:space="preserve"> varies from study to study </w:t>
      </w:r>
      <w:r w:rsidR="003B513F" w:rsidRPr="001857C8">
        <w:rPr>
          <w:rFonts w:ascii="Book Antiqua" w:hAnsi="Book Antiqua" w:cs="Times New Roman"/>
          <w:color w:val="000000" w:themeColor="text1"/>
          <w:sz w:val="24"/>
          <w:szCs w:val="24"/>
          <w:lang w:val="en-US"/>
        </w:rPr>
        <w:t xml:space="preserve">may </w:t>
      </w:r>
      <w:r w:rsidR="0015226F" w:rsidRPr="001857C8">
        <w:rPr>
          <w:rFonts w:ascii="Book Antiqua" w:hAnsi="Book Antiqua" w:cs="Times New Roman"/>
          <w:color w:val="000000" w:themeColor="text1"/>
          <w:sz w:val="24"/>
          <w:szCs w:val="24"/>
          <w:lang w:val="en-US"/>
        </w:rPr>
        <w:t>due t</w:t>
      </w:r>
      <w:r w:rsidR="003B513F" w:rsidRPr="001857C8">
        <w:rPr>
          <w:rFonts w:ascii="Book Antiqua" w:hAnsi="Book Antiqua" w:cs="Times New Roman"/>
          <w:color w:val="000000" w:themeColor="text1"/>
          <w:sz w:val="24"/>
          <w:szCs w:val="24"/>
          <w:lang w:val="en-US"/>
        </w:rPr>
        <w:t>o different ADSC and PRP preparation methods. Lack of standardized protocols for ADSC and PRP collection and made it difficult to compare results between studies.</w:t>
      </w:r>
      <w:bookmarkEnd w:id="31"/>
      <w:r w:rsidR="003B513F" w:rsidRPr="001857C8">
        <w:rPr>
          <w:rFonts w:ascii="Book Antiqua" w:hAnsi="Book Antiqua" w:cs="Times New Roman"/>
          <w:color w:val="000000" w:themeColor="text1"/>
          <w:sz w:val="24"/>
          <w:szCs w:val="24"/>
          <w:lang w:val="en-US"/>
        </w:rPr>
        <w:t xml:space="preserve"> </w:t>
      </w:r>
    </w:p>
    <w:p w14:paraId="780B08F0" w14:textId="7B597AD8" w:rsidR="00DE0F47" w:rsidRPr="001857C8" w:rsidRDefault="000853D3" w:rsidP="001857C8">
      <w:pPr>
        <w:adjustRightInd w:val="0"/>
        <w:snapToGrid w:val="0"/>
        <w:spacing w:line="360" w:lineRule="auto"/>
        <w:jc w:val="both"/>
        <w:rPr>
          <w:rFonts w:ascii="Book Antiqua" w:hAnsi="Book Antiqua" w:cs="Times New Roman"/>
          <w:color w:val="000000" w:themeColor="text1"/>
          <w:sz w:val="24"/>
          <w:szCs w:val="24"/>
          <w:lang w:val="en-US"/>
        </w:rPr>
      </w:pPr>
      <w:r w:rsidRPr="001857C8">
        <w:rPr>
          <w:rFonts w:ascii="Book Antiqua" w:eastAsia="PMingLiU" w:hAnsi="Book Antiqua" w:cs="Times New Roman"/>
          <w:bCs/>
          <w:color w:val="000000" w:themeColor="text1"/>
          <w:sz w:val="24"/>
          <w:szCs w:val="24"/>
          <w:lang w:val="en-US"/>
        </w:rPr>
        <w:t xml:space="preserve">  </w:t>
      </w:r>
      <w:r w:rsidR="007924F1" w:rsidRPr="001857C8">
        <w:rPr>
          <w:rFonts w:ascii="Book Antiqua" w:eastAsia="PMingLiU" w:hAnsi="Book Antiqua" w:cs="Times New Roman"/>
          <w:bCs/>
          <w:color w:val="000000" w:themeColor="text1"/>
          <w:sz w:val="24"/>
          <w:szCs w:val="24"/>
          <w:lang w:val="en-US"/>
        </w:rPr>
        <w:t xml:space="preserve">Platelet contains abundant </w:t>
      </w:r>
      <w:r w:rsidR="007924F1" w:rsidRPr="001857C8">
        <w:rPr>
          <w:rFonts w:ascii="Book Antiqua" w:eastAsia="PMingLiU" w:hAnsi="Book Antiqua" w:cs="Times New Roman"/>
          <w:bCs/>
          <w:color w:val="000000" w:themeColor="text1"/>
          <w:sz w:val="24"/>
          <w:szCs w:val="24"/>
        </w:rPr>
        <w:t>α</w:t>
      </w:r>
      <w:r w:rsidR="007924F1" w:rsidRPr="001857C8">
        <w:rPr>
          <w:rFonts w:ascii="Book Antiqua" w:hAnsi="Book Antiqua" w:cs="Times New Roman"/>
          <w:color w:val="000000" w:themeColor="text1"/>
          <w:sz w:val="24"/>
          <w:szCs w:val="24"/>
          <w:lang w:val="en-US"/>
        </w:rPr>
        <w:t>-granules</w:t>
      </w:r>
      <w:r w:rsidR="008F4B5C" w:rsidRPr="001857C8">
        <w:rPr>
          <w:rFonts w:ascii="Book Antiqua" w:hAnsi="Book Antiqua" w:cs="Times New Roman"/>
          <w:color w:val="000000" w:themeColor="text1"/>
          <w:sz w:val="24"/>
          <w:szCs w:val="24"/>
          <w:lang w:val="en-US"/>
        </w:rPr>
        <w:t>. T</w:t>
      </w:r>
      <w:r w:rsidR="007924F1" w:rsidRPr="001857C8">
        <w:rPr>
          <w:rFonts w:ascii="Book Antiqua" w:hAnsi="Book Antiqua" w:cs="Times New Roman"/>
          <w:color w:val="000000" w:themeColor="text1"/>
          <w:sz w:val="24"/>
          <w:szCs w:val="24"/>
          <w:lang w:val="en-US"/>
        </w:rPr>
        <w:t xml:space="preserve">hese </w:t>
      </w:r>
      <w:r w:rsidR="007924F1" w:rsidRPr="001857C8">
        <w:rPr>
          <w:rFonts w:ascii="Book Antiqua" w:eastAsia="PMingLiU" w:hAnsi="Book Antiqua" w:cs="Times New Roman"/>
          <w:bCs/>
          <w:color w:val="000000" w:themeColor="text1"/>
          <w:sz w:val="24"/>
          <w:szCs w:val="24"/>
        </w:rPr>
        <w:t>α</w:t>
      </w:r>
      <w:r w:rsidR="007924F1" w:rsidRPr="001857C8">
        <w:rPr>
          <w:rFonts w:ascii="Book Antiqua" w:hAnsi="Book Antiqua" w:cs="Times New Roman"/>
          <w:color w:val="000000" w:themeColor="text1"/>
          <w:sz w:val="24"/>
          <w:szCs w:val="24"/>
          <w:lang w:val="en-US"/>
        </w:rPr>
        <w:t xml:space="preserve">-granules </w:t>
      </w:r>
      <w:r w:rsidR="008F4B5C" w:rsidRPr="001857C8">
        <w:rPr>
          <w:rFonts w:ascii="Book Antiqua" w:hAnsi="Book Antiqua" w:cs="Times New Roman"/>
          <w:color w:val="000000" w:themeColor="text1"/>
          <w:sz w:val="24"/>
          <w:szCs w:val="24"/>
          <w:lang w:val="en-US"/>
        </w:rPr>
        <w:t xml:space="preserve">plays important roles in </w:t>
      </w:r>
      <w:r w:rsidR="008F4B5C" w:rsidRPr="001857C8">
        <w:rPr>
          <w:rFonts w:ascii="Book Antiqua" w:hAnsi="Book Antiqua" w:cs="Times New Roman"/>
          <w:color w:val="000000" w:themeColor="text1"/>
          <w:sz w:val="24"/>
          <w:szCs w:val="24"/>
          <w:shd w:val="clear" w:color="auto" w:fill="FFFFFF"/>
          <w:lang w:val="en-US"/>
        </w:rPr>
        <w:t xml:space="preserve">regulating secretory and </w:t>
      </w:r>
      <w:r w:rsidR="004E4A52" w:rsidRPr="001857C8">
        <w:rPr>
          <w:rFonts w:ascii="Book Antiqua" w:eastAsia="PMingLiU" w:hAnsi="Book Antiqua" w:cs="PMingLiU"/>
          <w:color w:val="000000" w:themeColor="text1"/>
          <w:sz w:val="24"/>
          <w:szCs w:val="24"/>
          <w:shd w:val="clear" w:color="auto" w:fill="FFFFFF"/>
          <w:lang w:val="en-US"/>
        </w:rPr>
        <w:t>angiogenesis</w:t>
      </w:r>
      <w:r w:rsidR="008F4B5C" w:rsidRPr="001857C8">
        <w:rPr>
          <w:rFonts w:ascii="Book Antiqua" w:hAnsi="Book Antiqua" w:cs="Times New Roman"/>
          <w:color w:val="000000" w:themeColor="text1"/>
          <w:sz w:val="24"/>
          <w:szCs w:val="24"/>
          <w:shd w:val="clear" w:color="auto" w:fill="FFFFFF"/>
          <w:lang w:val="en-US"/>
        </w:rPr>
        <w:t xml:space="preserve"> pathways</w:t>
      </w:r>
      <w:r w:rsidR="008F4B5C" w:rsidRPr="001857C8">
        <w:rPr>
          <w:rFonts w:ascii="Book Antiqua" w:hAnsi="Book Antiqua" w:cs="Times New Roman"/>
          <w:color w:val="000000" w:themeColor="text1"/>
          <w:sz w:val="24"/>
          <w:szCs w:val="24"/>
          <w:lang w:val="en-US"/>
        </w:rPr>
        <w:t>. However,</w:t>
      </w:r>
      <w:r w:rsidR="008F4B5C" w:rsidRPr="001857C8">
        <w:rPr>
          <w:rFonts w:ascii="Book Antiqua" w:eastAsia="PMingLiU" w:hAnsi="Book Antiqua" w:cs="Times New Roman"/>
          <w:bCs/>
          <w:color w:val="000000" w:themeColor="text1"/>
          <w:sz w:val="24"/>
          <w:szCs w:val="24"/>
          <w:lang w:val="en-US"/>
        </w:rPr>
        <w:t xml:space="preserve"> </w:t>
      </w:r>
      <w:r w:rsidR="008F4B5C" w:rsidRPr="001857C8">
        <w:rPr>
          <w:rFonts w:ascii="Book Antiqua" w:eastAsia="PMingLiU" w:hAnsi="Book Antiqua" w:cs="Times New Roman"/>
          <w:bCs/>
          <w:color w:val="000000" w:themeColor="text1"/>
          <w:sz w:val="24"/>
          <w:szCs w:val="24"/>
        </w:rPr>
        <w:t>α</w:t>
      </w:r>
      <w:r w:rsidR="008F4B5C" w:rsidRPr="001857C8">
        <w:rPr>
          <w:rFonts w:ascii="Book Antiqua" w:hAnsi="Book Antiqua" w:cs="Times New Roman"/>
          <w:color w:val="000000" w:themeColor="text1"/>
          <w:sz w:val="24"/>
          <w:szCs w:val="24"/>
          <w:lang w:val="en-US"/>
        </w:rPr>
        <w:t>-granules</w:t>
      </w:r>
      <w:r w:rsidR="00DE0F47" w:rsidRPr="001857C8">
        <w:rPr>
          <w:rFonts w:ascii="Book Antiqua" w:hAnsi="Book Antiqua" w:cs="Times New Roman"/>
          <w:color w:val="000000" w:themeColor="text1"/>
          <w:sz w:val="24"/>
          <w:szCs w:val="24"/>
          <w:lang w:val="en-US"/>
        </w:rPr>
        <w:t xml:space="preserve"> not only release a variety of growth factors, but also </w:t>
      </w:r>
      <w:r w:rsidR="008F4B5C" w:rsidRPr="001857C8">
        <w:rPr>
          <w:rFonts w:ascii="Book Antiqua" w:hAnsi="Book Antiqua" w:cs="Times New Roman"/>
          <w:color w:val="000000" w:themeColor="text1"/>
          <w:sz w:val="24"/>
          <w:szCs w:val="24"/>
          <w:lang w:val="en-US"/>
        </w:rPr>
        <w:t xml:space="preserve">contains regulatory </w:t>
      </w:r>
      <w:r w:rsidR="00DE0F47" w:rsidRPr="001857C8">
        <w:rPr>
          <w:rFonts w:ascii="Book Antiqua" w:hAnsi="Book Antiqua" w:cs="Times New Roman"/>
          <w:color w:val="000000" w:themeColor="text1"/>
          <w:sz w:val="24"/>
          <w:szCs w:val="24"/>
          <w:lang w:val="en-US"/>
        </w:rPr>
        <w:t>proteins like Thrombospondin family. Thrombospondin-1 inhibits adhesion, proliferation, and tube formation of endothelial cells in culture, and it has been fou</w:t>
      </w:r>
      <w:r w:rsidR="00432211">
        <w:rPr>
          <w:rFonts w:ascii="Book Antiqua" w:hAnsi="Book Antiqua" w:cs="Times New Roman"/>
          <w:color w:val="000000" w:themeColor="text1"/>
          <w:sz w:val="24"/>
          <w:szCs w:val="24"/>
          <w:lang w:val="en-US"/>
        </w:rPr>
        <w:t xml:space="preserve">nd to block neovascularization. </w:t>
      </w:r>
      <w:r w:rsidR="005E5133" w:rsidRPr="001857C8">
        <w:rPr>
          <w:rFonts w:ascii="Book Antiqua" w:hAnsi="Book Antiqua" w:cs="Times New Roman"/>
          <w:color w:val="000000" w:themeColor="text1"/>
          <w:sz w:val="24"/>
          <w:szCs w:val="24"/>
          <w:lang w:val="en-US"/>
        </w:rPr>
        <w:t>T</w:t>
      </w:r>
      <w:r w:rsidR="00DE0F47" w:rsidRPr="001857C8">
        <w:rPr>
          <w:rFonts w:ascii="Book Antiqua" w:hAnsi="Book Antiqua" w:cs="Times New Roman"/>
          <w:color w:val="000000" w:themeColor="text1"/>
          <w:sz w:val="24"/>
          <w:szCs w:val="24"/>
          <w:lang w:val="en-US"/>
        </w:rPr>
        <w:t>hrombospondin-2 also inhibits the migration and proliferation of endothelial cells. One study correlated large amount of Thrombospondin-1 detected in PRP with high concentrations of PRP significantly decreased cell proliferation</w:t>
      </w:r>
      <w:r w:rsidR="00440AC0" w:rsidRPr="001857C8">
        <w:rPr>
          <w:rFonts w:ascii="Book Antiqua" w:hAnsi="Book Antiqua" w:cs="Times New Roman"/>
          <w:color w:val="000000" w:themeColor="text1"/>
          <w:sz w:val="24"/>
          <w:szCs w:val="24"/>
          <w:vertAlign w:val="superscript"/>
        </w:rPr>
        <w:fldChar w:fldCharType="begin">
          <w:fldData xml:space="preserve">PEVuZE5vdGU+PENpdGU+PEF1dGhvcj5Ic3U8L0F1dGhvcj48WWVhcj4yMDA5PC9ZZWFyPjxSZWNO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</w:fldData>
        </w:fldChar>
      </w:r>
      <w:r w:rsidR="00492400" w:rsidRPr="001857C8">
        <w:rPr>
          <w:rFonts w:ascii="Book Antiqua" w:hAnsi="Book Antiqua" w:cs="Times New Roman"/>
          <w:color w:val="000000" w:themeColor="text1"/>
          <w:sz w:val="24"/>
          <w:szCs w:val="24"/>
          <w:vertAlign w:val="superscript"/>
          <w:lang w:val="en-US"/>
        </w:rPr>
        <w:instrText xml:space="preserve"> ADDIN EN.CITE </w:instrText>
      </w:r>
      <w:r w:rsidR="00440AC0" w:rsidRPr="001857C8">
        <w:rPr>
          <w:rFonts w:ascii="Book Antiqua" w:hAnsi="Book Antiqua" w:cs="Times New Roman"/>
          <w:color w:val="000000" w:themeColor="text1"/>
          <w:sz w:val="24"/>
          <w:szCs w:val="24"/>
          <w:vertAlign w:val="superscript"/>
        </w:rPr>
        <w:fldChar w:fldCharType="begin">
          <w:fldData xml:space="preserve">PEVuZE5vdGU+PENpdGU+PEF1dGhvcj5Ic3U8L0F1dGhvcj48WWVhcj4yMDA5PC9ZZWFyPjxSZWNO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</w:fldData>
        </w:fldChar>
      </w:r>
      <w:r w:rsidR="00492400" w:rsidRPr="001857C8">
        <w:rPr>
          <w:rFonts w:ascii="Book Antiqua" w:hAnsi="Book Antiqua" w:cs="Times New Roman"/>
          <w:color w:val="000000" w:themeColor="text1"/>
          <w:sz w:val="24"/>
          <w:szCs w:val="24"/>
          <w:vertAlign w:val="superscript"/>
          <w:lang w:val="en-US"/>
        </w:rPr>
        <w:instrText xml:space="preserve"> ADDIN EN.CITE.DATA </w:instrText>
      </w:r>
      <w:r w:rsidR="00440AC0" w:rsidRPr="001857C8">
        <w:rPr>
          <w:rFonts w:ascii="Book Antiqua" w:hAnsi="Book Antiqua" w:cs="Times New Roman"/>
          <w:color w:val="000000" w:themeColor="text1"/>
          <w:sz w:val="24"/>
          <w:szCs w:val="24"/>
          <w:vertAlign w:val="superscript"/>
        </w:rPr>
      </w:r>
      <w:r w:rsidR="00440AC0" w:rsidRPr="001857C8">
        <w:rPr>
          <w:rFonts w:ascii="Book Antiqua" w:hAnsi="Book Antiqua" w:cs="Times New Roman"/>
          <w:color w:val="000000" w:themeColor="text1"/>
          <w:sz w:val="24"/>
          <w:szCs w:val="24"/>
          <w:vertAlign w:val="superscript"/>
        </w:rPr>
        <w:fldChar w:fldCharType="end"/>
      </w:r>
      <w:r w:rsidR="00440AC0" w:rsidRPr="001857C8">
        <w:rPr>
          <w:rFonts w:ascii="Book Antiqua" w:hAnsi="Book Antiqua" w:cs="Times New Roman"/>
          <w:color w:val="000000" w:themeColor="text1"/>
          <w:sz w:val="24"/>
          <w:szCs w:val="24"/>
          <w:vertAlign w:val="superscript"/>
        </w:rPr>
      </w:r>
      <w:r w:rsidR="00440AC0" w:rsidRPr="001857C8">
        <w:rPr>
          <w:rFonts w:ascii="Book Antiqua" w:hAnsi="Book Antiqua" w:cs="Times New Roman"/>
          <w:color w:val="000000" w:themeColor="text1"/>
          <w:sz w:val="24"/>
          <w:szCs w:val="24"/>
          <w:vertAlign w:val="superscript"/>
        </w:rPr>
        <w:fldChar w:fldCharType="separate"/>
      </w:r>
      <w:r w:rsidR="00492400" w:rsidRPr="001857C8">
        <w:rPr>
          <w:rFonts w:ascii="Book Antiqua" w:hAnsi="Book Antiqua" w:cs="Times New Roman"/>
          <w:noProof/>
          <w:color w:val="000000" w:themeColor="text1"/>
          <w:sz w:val="24"/>
          <w:szCs w:val="24"/>
          <w:vertAlign w:val="superscript"/>
          <w:lang w:val="en-US"/>
        </w:rPr>
        <w:t>[23]</w:t>
      </w:r>
      <w:r w:rsidR="00440AC0" w:rsidRPr="001857C8">
        <w:rPr>
          <w:rFonts w:ascii="Book Antiqua" w:hAnsi="Book Antiqua" w:cs="Times New Roman"/>
          <w:color w:val="000000" w:themeColor="text1"/>
          <w:sz w:val="24"/>
          <w:szCs w:val="24"/>
          <w:vertAlign w:val="superscript"/>
        </w:rPr>
        <w:fldChar w:fldCharType="end"/>
      </w:r>
      <w:r w:rsidR="00DE0F47" w:rsidRPr="001857C8">
        <w:rPr>
          <w:rFonts w:ascii="Book Antiqua" w:hAnsi="Book Antiqua" w:cs="Times New Roman"/>
          <w:color w:val="000000" w:themeColor="text1"/>
          <w:sz w:val="24"/>
          <w:szCs w:val="24"/>
          <w:lang w:val="en-US"/>
        </w:rPr>
        <w:t xml:space="preserve">. Whether Thrombospondin family </w:t>
      </w:r>
      <w:r w:rsidR="00D56615" w:rsidRPr="001857C8">
        <w:rPr>
          <w:rFonts w:ascii="Book Antiqua" w:hAnsi="Book Antiqua" w:cs="Times New Roman"/>
          <w:color w:val="000000" w:themeColor="text1"/>
          <w:sz w:val="24"/>
          <w:szCs w:val="24"/>
          <w:lang w:val="en-US"/>
        </w:rPr>
        <w:t>is</w:t>
      </w:r>
      <w:r w:rsidR="00E5536A" w:rsidRPr="001857C8">
        <w:rPr>
          <w:rFonts w:ascii="Book Antiqua" w:hAnsi="Book Antiqua" w:cs="Times New Roman"/>
          <w:color w:val="000000" w:themeColor="text1"/>
          <w:sz w:val="24"/>
          <w:szCs w:val="24"/>
          <w:lang w:val="en-US"/>
        </w:rPr>
        <w:t xml:space="preserve"> the most critical </w:t>
      </w:r>
      <w:r w:rsidR="00E5536A" w:rsidRPr="001857C8">
        <w:rPr>
          <w:rFonts w:ascii="Book Antiqua" w:eastAsia="PMingLiU" w:hAnsi="Book Antiqua" w:cs="PMingLiU"/>
          <w:color w:val="000000" w:themeColor="text1"/>
          <w:sz w:val="24"/>
          <w:szCs w:val="24"/>
          <w:lang w:val="en-US"/>
        </w:rPr>
        <w:t xml:space="preserve">regulatory </w:t>
      </w:r>
      <w:r w:rsidR="00DE0F47" w:rsidRPr="001857C8">
        <w:rPr>
          <w:rFonts w:ascii="Book Antiqua" w:hAnsi="Book Antiqua" w:cs="Times New Roman"/>
          <w:color w:val="000000" w:themeColor="text1"/>
          <w:sz w:val="24"/>
          <w:szCs w:val="24"/>
          <w:lang w:val="en-US"/>
        </w:rPr>
        <w:t xml:space="preserve">factor compromising angiogenic ability of </w:t>
      </w:r>
      <w:proofErr w:type="spellStart"/>
      <w:r w:rsidR="00DE0F47" w:rsidRPr="001857C8">
        <w:rPr>
          <w:rFonts w:ascii="Book Antiqua" w:hAnsi="Book Antiqua" w:cs="Times New Roman"/>
          <w:color w:val="000000" w:themeColor="text1"/>
          <w:sz w:val="24"/>
          <w:szCs w:val="24"/>
          <w:lang w:val="en-US"/>
        </w:rPr>
        <w:t>PRP</w:t>
      </w:r>
      <w:proofErr w:type="spellEnd"/>
      <w:r w:rsidR="00DE0F47" w:rsidRPr="001857C8">
        <w:rPr>
          <w:rFonts w:ascii="Book Antiqua" w:hAnsi="Book Antiqua" w:cs="Times New Roman"/>
          <w:color w:val="000000" w:themeColor="text1"/>
          <w:sz w:val="24"/>
          <w:szCs w:val="24"/>
          <w:lang w:val="en-US"/>
        </w:rPr>
        <w:t xml:space="preserve"> during high concentration needs further investigation.</w:t>
      </w:r>
      <w:bookmarkEnd w:id="30"/>
      <w:r w:rsidR="00DE0F47" w:rsidRPr="001857C8">
        <w:rPr>
          <w:rFonts w:ascii="Book Antiqua" w:hAnsi="Book Antiqua" w:cs="Times New Roman"/>
          <w:color w:val="000000" w:themeColor="text1"/>
          <w:sz w:val="24"/>
          <w:szCs w:val="24"/>
          <w:lang w:val="en-US"/>
        </w:rPr>
        <w:t xml:space="preserve"> </w:t>
      </w:r>
    </w:p>
    <w:p w14:paraId="5A62D1D4"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5CEA0DFC" w14:textId="67504ADA" w:rsidR="000853D3" w:rsidRPr="001857C8" w:rsidRDefault="000853D3"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RT-PCR and immunofluorescence staining</w:t>
      </w:r>
    </w:p>
    <w:p w14:paraId="743BA7EB" w14:textId="77777777" w:rsidR="001F14D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In this study, markers including HIF, VEGF, </w:t>
      </w:r>
      <w:proofErr w:type="spellStart"/>
      <w:r w:rsidRPr="001857C8">
        <w:rPr>
          <w:rFonts w:ascii="Book Antiqua" w:hAnsi="Book Antiqua"/>
          <w:color w:val="000000" w:themeColor="text1"/>
          <w:lang w:val="en-US"/>
        </w:rPr>
        <w:t>CD31</w:t>
      </w:r>
      <w:proofErr w:type="spellEnd"/>
      <w:r w:rsidRPr="001857C8">
        <w:rPr>
          <w:rFonts w:ascii="Book Antiqua" w:hAnsi="Book Antiqua"/>
          <w:color w:val="000000" w:themeColor="text1"/>
          <w:lang w:val="en-US"/>
        </w:rPr>
        <w:t xml:space="preserve">, and </w:t>
      </w:r>
      <w:proofErr w:type="spellStart"/>
      <w:r w:rsidRPr="001857C8">
        <w:rPr>
          <w:rFonts w:ascii="Book Antiqua" w:hAnsi="Book Antiqua"/>
          <w:color w:val="000000" w:themeColor="text1"/>
          <w:lang w:val="en-US"/>
        </w:rPr>
        <w:t>eNOS</w:t>
      </w:r>
      <w:proofErr w:type="spellEnd"/>
      <w:r w:rsidRPr="001857C8">
        <w:rPr>
          <w:rFonts w:ascii="Book Antiqua" w:hAnsi="Book Antiqua"/>
          <w:color w:val="000000" w:themeColor="text1"/>
          <w:lang w:val="en-US"/>
        </w:rPr>
        <w:t xml:space="preserve"> were used to evaluate ADSC-mediated angiogenesis. Gene expression was also confirmed through immunofluorescence staining. ADSCs cultured in PRP gained an endothelial phenotype, as demonstrated by the high expression of CD31 and VEGF. In a previous study, HIF was upregulated in ischemic tissues in response to low oxygen status</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&lt;EndNote&gt;&lt;Cite&gt;&lt;Author&gt;Krock&lt;/Author&gt;&lt;Year&gt;2011&lt;/Year&gt;&lt;RecNum&gt;24&lt;/RecNum&gt;&lt;DisplayText&gt;&lt;style face="superscript"&gt;[24]&lt;/style&gt;&lt;/DisplayText&gt;&lt;record&gt;&lt;rec-number&gt;24&lt;/rec-number&gt;&lt;foreign-keys&gt;&lt;key app="EN" db-id="et0xvdrvf022xjew2zp5xaahwwsxdf0zawt9" timestamp="1539308899"&gt;24&lt;/key&gt;&lt;/foreign-keys&gt;&lt;ref-type name="Journal Article"&gt;17&lt;/ref-type&gt;&lt;contributors&gt;&lt;authors&gt;&lt;author&gt;Krock, Bryan L.&lt;/author&gt;&lt;author&gt;Skuli, Nicolas&lt;/author&gt;&lt;author&gt;Simon, M. Celeste&lt;/author&gt;&lt;/authors&gt;&lt;/contributors&gt;&lt;titles&gt;&lt;title&gt;Hypoxia-Induced Angiogenesis: Good and Evil&lt;/title&gt;&lt;secondary-title&gt;Genes &amp;amp; Cancer&lt;/secondary-title&gt;&lt;/titles&gt;&lt;periodical&gt;&lt;full-title&gt;Genes &amp;amp; Cancer&lt;/full-title&gt;&lt;/periodical&gt;&lt;pages&gt;1117-1133&lt;/pages&gt;&lt;volume&gt;2&lt;/volume&gt;&lt;number&gt;12&lt;/number&gt;&lt;dates&gt;&lt;year&gt;2011&lt;/year&gt;&lt;/dates&gt;&lt;pub-location&gt;Sage CA: Los Angeles, CA&lt;/pub-location&gt;&lt;publisher&gt;SAGE Publications&lt;/publisher&gt;&lt;isbn&gt;1947-6019&amp;#xD;1947-6027&lt;/isbn&gt;&lt;accession-num&gt;PMC3411127&lt;/accession-num&gt;&lt;urls&gt;&lt;related-urls&gt;&lt;url&gt;http://www.ncbi.nlm.nih.gov/pmc/articles/PMC3411127/&lt;/url&gt;&lt;/related-urls&gt;&lt;/urls&gt;&lt;electronic-resource-num&gt;10.1177/1947601911423654&lt;/electronic-resource-num&gt;&lt;remote-database-name&gt;PMC&lt;/remote-database-name&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[24]</w:t>
      </w:r>
      <w:r w:rsidR="00440AC0"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 Another study showed that through HIF-1 production, downstream genes were activated to achieve angiogenesis, cell proliferation, and cell survival</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&lt;EndNote&gt;&lt;Cite&gt;&lt;Author&gt;Ke&lt;/Author&gt;&lt;Year&gt;2006&lt;/Year&gt;&lt;RecNum&gt;25&lt;/RecNum&gt;&lt;DisplayText&gt;&lt;style face="superscript"&gt;[25]&lt;/style&gt;&lt;/DisplayText&gt;&lt;record&gt;&lt;rec-number&gt;25&lt;/rec-number&gt;&lt;foreign-keys&gt;&lt;key app="EN" db-id="et0xvdrvf022xjew2zp5xaahwwsxdf0zawt9" timestamp="1539308899"&gt;25&lt;/key&gt;&lt;/foreign-keys&gt;&lt;ref-type name="Journal Article"&gt;17&lt;/ref-type&gt;&lt;contributors&gt;&lt;authors&gt;&lt;author&gt;Ke, Q.&lt;/author&gt;&lt;author&gt;Costa, M.&lt;/author&gt;&lt;/authors&gt;&lt;/contributors&gt;&lt;auth-address&gt;Nelson Institute of Environmental Medicine, New York University School of Medicine, 57 Old Forge Road, Tuxedo, NY 10987, USA.&lt;/auth-address&gt;&lt;titles&gt;&lt;title&gt;Hypoxia-inducible factor-1 (HIF-1)&lt;/title&gt;&lt;secondary-title&gt;Mol Pharmacol&lt;/secondary-title&gt;&lt;alt-title&gt;Molecular pharmacology&lt;/alt-title&gt;&lt;/titles&gt;&lt;periodical&gt;&lt;full-title&gt;Mol Pharmacol&lt;/full-title&gt;&lt;abbr-1&gt;Molecular pharmacology&lt;/abbr-1&gt;&lt;/periodical&gt;&lt;alt-periodical&gt;&lt;full-title&gt;Mol Pharmacol&lt;/full-title&gt;&lt;abbr-1&gt;Molecular pharmacology&lt;/abbr-1&gt;&lt;/alt-periodical&gt;&lt;pages&gt;1469-80&lt;/pages&gt;&lt;volume&gt;70&lt;/volume&gt;&lt;number&gt;5&lt;/number&gt;&lt;edition&gt;2006/08/05&lt;/edition&gt;&lt;keywords&gt;&lt;keyword&gt;Animals&lt;/keyword&gt;&lt;keyword&gt;Gene Expression Regulation&lt;/keyword&gt;&lt;keyword&gt;Humans&lt;/keyword&gt;&lt;keyword&gt;Hypoxia-Inducible Factor 1/chemistry/genetics/*metabolism&lt;/keyword&gt;&lt;/keywords&gt;&lt;dates&gt;&lt;year&gt;2006&lt;/year&gt;&lt;pub-dates&gt;&lt;date&gt;Nov&lt;/date&gt;&lt;/pub-dates&gt;&lt;/dates&gt;&lt;isbn&gt;0026-895X (Print)&amp;#xD;0026-895x&lt;/isbn&gt;&lt;accession-num&gt;16887934&lt;/accession-num&gt;&lt;urls&gt;&lt;/urls&gt;&lt;electronic-resource-num&gt;10.1124/mol.106.027029&lt;/electronic-resource-num&gt;&lt;remote-database-provider&gt;NLM&lt;/remote-database-provider&gt;&lt;language&gt;eng&lt;/language&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[25]</w:t>
      </w:r>
      <w:r w:rsidR="00440AC0"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 ADSCs produced more HIF under low oxygen conditions</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&lt;EndNote&gt;&lt;Cite&gt;&lt;Author&gt;Andreeva&lt;/Author&gt;&lt;Year&gt;2015&lt;/Year&gt;&lt;RecNum&gt;26&lt;/RecNum&gt;&lt;DisplayText&gt;&lt;style face="superscript"&gt;[26]&lt;/style&gt;&lt;/DisplayText&gt;&lt;record&gt;&lt;rec-number&gt;26&lt;/rec-number&gt;&lt;foreign-keys&gt;&lt;key app="EN" db-id="et0xvdrvf022xjew2zp5xaahwwsxdf0zawt9" timestamp="1539308899"&gt;26&lt;/key&gt;&lt;/foreign-keys&gt;&lt;ref-type name="Journal Article"&gt;17&lt;/ref-type&gt;&lt;contributors&gt;&lt;authors&gt;&lt;author&gt;Andreeva, E. R.&lt;/author&gt;&lt;author&gt;Lobanova, M. V.&lt;/author&gt;&lt;author&gt;Udartseva, O. O.&lt;/author&gt;&lt;author&gt;Buravkova, L. B.&lt;/author&gt;&lt;/authors&gt;&lt;/contributors&gt;&lt;auth-address&gt;Cell Physiology Laboratory, Institute of Biomedical Problems, Russian Academy of Sciences, Moscow, Russia.&lt;/auth-address&gt;&lt;titles&gt;&lt;title&gt;Response of Adipose Tissue-Derived Stromal Cells in Tissue-Related O2 Microenvironment to Short-Term Hypoxic Stress&lt;/title&gt;&lt;secondary-title&gt;Cells Tissues Organs&lt;/secondary-title&gt;&lt;alt-title&gt;Cells, tissues, organs&lt;/alt-title&gt;&lt;/titles&gt;&lt;periodical&gt;&lt;full-title&gt;Cells Tissues Organs&lt;/full-title&gt;&lt;abbr-1&gt;Cells, tissues, organs&lt;/abbr-1&gt;&lt;/periodical&gt;&lt;alt-periodical&gt;&lt;full-title&gt;Cells Tissues Organs&lt;/full-title&gt;&lt;abbr-1&gt;Cells, tissues, organs&lt;/abbr-1&gt;&lt;/alt-periodical&gt;&lt;pages&gt;307-15&lt;/pages&gt;&lt;volume&gt;200&lt;/volume&gt;&lt;number&gt;5&lt;/number&gt;&lt;edition&gt;2015/09/26&lt;/edition&gt;&lt;keywords&gt;&lt;keyword&gt;Adipose Tissue/*cytology&lt;/keyword&gt;&lt;keyword&gt;Cell Hypoxia/physiology&lt;/keyword&gt;&lt;keyword&gt;Cells, Cultured&lt;/keyword&gt;&lt;keyword&gt;Cellular Microenvironment/*physiology&lt;/keyword&gt;&lt;keyword&gt;Down-Regulation&lt;/keyword&gt;&lt;keyword&gt;Humans&lt;/keyword&gt;&lt;keyword&gt;Hypoxia/*metabolism&lt;/keyword&gt;&lt;keyword&gt;Mesenchymal Stromal Cells/*cytology/metabolism&lt;/keyword&gt;&lt;keyword&gt;Oxygen/*metabolism&lt;/keyword&gt;&lt;keyword&gt;Reactive Oxygen Species/metabolism&lt;/keyword&gt;&lt;keyword&gt;Stromal Cells/*cytology&lt;/keyword&gt;&lt;keyword&gt;Time Factors&lt;/keyword&gt;&lt;keyword&gt;Up-Regulation&lt;/keyword&gt;&lt;/keywords&gt;&lt;dates&gt;&lt;year&gt;2015&lt;/year&gt;&lt;/dates&gt;&lt;isbn&gt;1422-6405&lt;/isbn&gt;&lt;accession-num&gt;26407140&lt;/accession-num&gt;&lt;urls&gt;&lt;/urls&gt;&lt;electronic-resource-num&gt;10.1159/000438921&lt;/electronic-resource-num&gt;&lt;remote-database-provider&gt;NLM&lt;/remote-database-provider&gt;&lt;language&gt;eng&lt;/language&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[26]</w:t>
      </w:r>
      <w:r w:rsidR="00440AC0" w:rsidRPr="001857C8">
        <w:rPr>
          <w:rFonts w:ascii="Book Antiqua" w:hAnsi="Book Antiqua"/>
          <w:color w:val="000000" w:themeColor="text1"/>
          <w:vertAlign w:val="superscript"/>
          <w:lang w:val="en-US"/>
        </w:rPr>
        <w:fldChar w:fldCharType="end"/>
      </w:r>
      <w:r w:rsidRPr="001857C8">
        <w:rPr>
          <w:rFonts w:ascii="Book Antiqua" w:hAnsi="Book Antiqua"/>
          <w:color w:val="000000" w:themeColor="text1"/>
          <w:lang w:val="en-US"/>
        </w:rPr>
        <w:t>. The present study is the first to report that not only oxygen deprivation but also PRP treatment can assist ADSCs to produce more HIF, further activating angiogenesis.</w:t>
      </w:r>
    </w:p>
    <w:p w14:paraId="2FA5D7A3" w14:textId="6ABC20A7" w:rsidR="001F14D6" w:rsidRPr="001857C8" w:rsidRDefault="000853D3"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114292" w:rsidRPr="001857C8">
        <w:rPr>
          <w:rFonts w:ascii="Book Antiqua" w:hAnsi="Book Antiqua"/>
          <w:color w:val="000000" w:themeColor="text1"/>
          <w:lang w:val="en-US"/>
        </w:rPr>
        <w:t>HIF-1</w:t>
      </w:r>
      <w:r w:rsidR="00114292" w:rsidRPr="001857C8">
        <w:rPr>
          <w:rFonts w:ascii="Book Antiqua" w:hAnsi="Book Antiqua"/>
          <w:color w:val="000000" w:themeColor="text1"/>
        </w:rPr>
        <w:t>α</w:t>
      </w:r>
      <w:r w:rsidR="00114292" w:rsidRPr="001857C8">
        <w:rPr>
          <w:rFonts w:ascii="Book Antiqua" w:hAnsi="Book Antiqua"/>
          <w:color w:val="000000" w:themeColor="text1"/>
          <w:lang w:val="en-US"/>
        </w:rPr>
        <w:t xml:space="preserve"> is a subunit of HIF-1, and it can activate several angiogenic genes and their receptors under hypoxic status. VEGF is upregulated by HIF-1</w:t>
      </w:r>
      <w:r w:rsidR="00114292" w:rsidRPr="001857C8">
        <w:rPr>
          <w:rFonts w:ascii="Book Antiqua" w:hAnsi="Book Antiqua"/>
          <w:color w:val="000000" w:themeColor="text1"/>
        </w:rPr>
        <w:t>α</w:t>
      </w:r>
      <w:r w:rsidR="00114292" w:rsidRPr="001857C8">
        <w:rPr>
          <w:rFonts w:ascii="Book Antiqua" w:hAnsi="Book Antiqua"/>
          <w:color w:val="000000" w:themeColor="text1"/>
          <w:lang w:val="en-US"/>
        </w:rPr>
        <w:t xml:space="preserve">, and it is </w:t>
      </w:r>
      <w:r w:rsidR="00114292" w:rsidRPr="001857C8">
        <w:rPr>
          <w:rFonts w:ascii="Book Antiqua" w:hAnsi="Book Antiqua"/>
          <w:color w:val="000000" w:themeColor="text1"/>
          <w:lang w:val="en-US"/>
        </w:rPr>
        <w:lastRenderedPageBreak/>
        <w:t>the principal stimulatory factor in angiogenesis</w:t>
      </w:r>
      <w:r w:rsidR="00440AC0" w:rsidRPr="001857C8">
        <w:rPr>
          <w:rFonts w:ascii="Book Antiqua" w:hAnsi="Book Antiqua"/>
          <w:color w:val="000000" w:themeColor="text1"/>
          <w:vertAlign w:val="superscript"/>
          <w:lang w:val="en-US"/>
        </w:rPr>
        <w:fldChar w:fldCharType="begin">
          <w:fldData xml:space="preserve">PEVuZE5vdGU+PENpdGU+PEF1dGhvcj5aaW1uYTwvQXV0aG9yPjxZZWFyPjIwMTU8L1llYXI+PFJl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YWx0LXBlcmlvZGljYWw+PHBhZ2VzPmUwMTM5ODkwPC9wYWdlcz48dm9sdW1lPjEwPC92b2x1bWU+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PEVuZE5vdGU+PENpdGU+PEF1dGhvcj5aaW1uYTwvQXV0aG9yPjxZZWFyPjIwMTU8L1llYXI+PFJl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Pr="001857C8">
        <w:rPr>
          <w:rFonts w:ascii="Book Antiqua" w:hAnsi="Book Antiqua"/>
          <w:noProof/>
          <w:color w:val="000000" w:themeColor="text1"/>
          <w:vertAlign w:val="superscript"/>
          <w:lang w:val="en-US"/>
        </w:rPr>
        <w:t>[27,</w:t>
      </w:r>
      <w:r w:rsidR="00492400" w:rsidRPr="001857C8">
        <w:rPr>
          <w:rFonts w:ascii="Book Antiqua" w:hAnsi="Book Antiqua"/>
          <w:noProof/>
          <w:color w:val="000000" w:themeColor="text1"/>
          <w:vertAlign w:val="superscript"/>
          <w:lang w:val="en-US"/>
        </w:rPr>
        <w:t>28]</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xml:space="preserve">. VEGF binds to VEGF receptor (VEGFR) and activates the </w:t>
      </w:r>
      <w:r w:rsidRPr="001857C8">
        <w:rPr>
          <w:rFonts w:ascii="Book Antiqua" w:hAnsi="Book Antiqua"/>
          <w:color w:val="000000" w:themeColor="text1"/>
          <w:lang w:val="en-US"/>
        </w:rPr>
        <w:t>mitogen-activated protein kinase/</w:t>
      </w:r>
      <w:r w:rsidR="00931EC4" w:rsidRPr="001857C8">
        <w:rPr>
          <w:rFonts w:ascii="Book Antiqua" w:hAnsi="Book Antiqua"/>
        </w:rPr>
        <w:t xml:space="preserve"> </w:t>
      </w:r>
      <w:r w:rsidR="00931EC4" w:rsidRPr="001857C8">
        <w:rPr>
          <w:rFonts w:ascii="Book Antiqua" w:hAnsi="Book Antiqua"/>
          <w:color w:val="000000" w:themeColor="text1"/>
          <w:lang w:val="en-US"/>
        </w:rPr>
        <w:t>extracellular signal–regulated kinase (</w:t>
      </w:r>
      <w:bookmarkStart w:id="32" w:name="OLE_LINK20"/>
      <w:bookmarkStart w:id="33" w:name="OLE_LINK21"/>
      <w:r w:rsidR="00931EC4" w:rsidRPr="001857C8">
        <w:rPr>
          <w:rFonts w:ascii="Book Antiqua" w:hAnsi="Book Antiqua"/>
          <w:color w:val="000000" w:themeColor="text1"/>
          <w:lang w:val="en-US"/>
        </w:rPr>
        <w:t>MAPK</w:t>
      </w:r>
      <w:bookmarkEnd w:id="32"/>
      <w:bookmarkEnd w:id="33"/>
      <w:r w:rsidR="00931EC4" w:rsidRPr="001857C8">
        <w:rPr>
          <w:rFonts w:ascii="Book Antiqua" w:hAnsi="Book Antiqua"/>
          <w:color w:val="000000" w:themeColor="text1"/>
          <w:lang w:val="en-US"/>
        </w:rPr>
        <w:t>/ER</w:t>
      </w:r>
      <w:r w:rsidR="00114292" w:rsidRPr="001857C8">
        <w:rPr>
          <w:rFonts w:ascii="Book Antiqua" w:hAnsi="Book Antiqua"/>
          <w:color w:val="000000" w:themeColor="text1"/>
          <w:lang w:val="en-US"/>
        </w:rPr>
        <w:t>K</w:t>
      </w:r>
      <w:r w:rsidR="00931EC4" w:rsidRPr="001857C8">
        <w:rPr>
          <w:rFonts w:ascii="Book Antiqua" w:hAnsi="Book Antiqua"/>
          <w:color w:val="000000" w:themeColor="text1"/>
          <w:lang w:val="en-US"/>
        </w:rPr>
        <w:t>)</w:t>
      </w:r>
      <w:r w:rsidR="00114292" w:rsidRPr="001857C8">
        <w:rPr>
          <w:rFonts w:ascii="Book Antiqua" w:hAnsi="Book Antiqua"/>
          <w:color w:val="000000" w:themeColor="text1"/>
          <w:lang w:val="en-US"/>
        </w:rPr>
        <w:t xml:space="preserve"> pathway to achieve cell proliferation. VEGF also activates the </w:t>
      </w:r>
      <w:proofErr w:type="spellStart"/>
      <w:r w:rsidR="00931EC4" w:rsidRPr="001857C8">
        <w:rPr>
          <w:rFonts w:ascii="Book Antiqua" w:hAnsi="Book Antiqua"/>
          <w:color w:val="000000" w:themeColor="text1"/>
          <w:lang w:val="en-US"/>
        </w:rPr>
        <w:t>phosphatidylinositide</w:t>
      </w:r>
      <w:proofErr w:type="spellEnd"/>
      <w:r w:rsidR="00931EC4" w:rsidRPr="001857C8">
        <w:rPr>
          <w:rFonts w:ascii="Book Antiqua" w:hAnsi="Book Antiqua"/>
          <w:color w:val="000000" w:themeColor="text1"/>
          <w:lang w:val="en-US"/>
        </w:rPr>
        <w:t xml:space="preserve"> 3-kinase/</w:t>
      </w:r>
      <w:r w:rsidR="00931EC4" w:rsidRPr="001857C8">
        <w:rPr>
          <w:rFonts w:ascii="Book Antiqua" w:hAnsi="Book Antiqua"/>
        </w:rPr>
        <w:t xml:space="preserve"> </w:t>
      </w:r>
      <w:r w:rsidR="00931EC4" w:rsidRPr="001857C8">
        <w:rPr>
          <w:rFonts w:ascii="Book Antiqua" w:hAnsi="Book Antiqua"/>
          <w:color w:val="000000" w:themeColor="text1"/>
          <w:lang w:val="en-US"/>
        </w:rPr>
        <w:t>protein kinase B (</w:t>
      </w:r>
      <w:proofErr w:type="spellStart"/>
      <w:r w:rsidR="00114292" w:rsidRPr="001857C8">
        <w:rPr>
          <w:rFonts w:ascii="Book Antiqua" w:hAnsi="Book Antiqua"/>
          <w:color w:val="000000" w:themeColor="text1"/>
          <w:lang w:val="en-US"/>
        </w:rPr>
        <w:t>PIK3</w:t>
      </w:r>
      <w:proofErr w:type="spellEnd"/>
      <w:r w:rsidR="00114292" w:rsidRPr="001857C8">
        <w:rPr>
          <w:rFonts w:ascii="Book Antiqua" w:hAnsi="Book Antiqua"/>
          <w:color w:val="000000" w:themeColor="text1"/>
          <w:lang w:val="en-US"/>
        </w:rPr>
        <w:t>/</w:t>
      </w:r>
      <w:proofErr w:type="spellStart"/>
      <w:r w:rsidR="00114292" w:rsidRPr="001857C8">
        <w:rPr>
          <w:rFonts w:ascii="Book Antiqua" w:hAnsi="Book Antiqua"/>
          <w:color w:val="000000" w:themeColor="text1"/>
          <w:lang w:val="en-US"/>
        </w:rPr>
        <w:t>Akt</w:t>
      </w:r>
      <w:proofErr w:type="spellEnd"/>
      <w:r w:rsidR="00931EC4" w:rsidRPr="001857C8">
        <w:rPr>
          <w:rFonts w:ascii="Book Antiqua" w:hAnsi="Book Antiqua"/>
          <w:color w:val="000000" w:themeColor="text1"/>
          <w:lang w:val="en-US"/>
        </w:rPr>
        <w:t>)</w:t>
      </w:r>
      <w:r w:rsidR="00114292" w:rsidRPr="001857C8">
        <w:rPr>
          <w:rFonts w:ascii="Book Antiqua" w:hAnsi="Book Antiqua"/>
          <w:color w:val="000000" w:themeColor="text1"/>
          <w:lang w:val="en-US"/>
        </w:rPr>
        <w:t xml:space="preserve"> pathway to increase </w:t>
      </w:r>
      <w:proofErr w:type="spellStart"/>
      <w:r w:rsidR="00114292" w:rsidRPr="001857C8">
        <w:rPr>
          <w:rFonts w:ascii="Book Antiqua" w:hAnsi="Book Antiqua"/>
          <w:color w:val="000000" w:themeColor="text1"/>
          <w:lang w:val="en-US"/>
        </w:rPr>
        <w:t>eNOS</w:t>
      </w:r>
      <w:proofErr w:type="spellEnd"/>
      <w:r w:rsidR="00114292" w:rsidRPr="001857C8">
        <w:rPr>
          <w:rFonts w:ascii="Book Antiqua" w:hAnsi="Book Antiqua"/>
          <w:color w:val="000000" w:themeColor="text1"/>
          <w:lang w:val="en-US"/>
        </w:rPr>
        <w:t xml:space="preserve"> production</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&lt;EndNote&gt;&lt;Cite&gt;&lt;Author&gt;Hoeben&lt;/Author&gt;&lt;Year&gt;2004&lt;/Year&gt;&lt;RecNum&gt;29&lt;/RecNum&gt;&lt;DisplayText&gt;&lt;style face="superscript"&gt;[29]&lt;/style&gt;&lt;/DisplayText&gt;&lt;record&gt;&lt;rec-number&gt;29&lt;/rec-number&gt;&lt;foreign-keys&gt;&lt;key app="EN" db-id="et0xvdrvf022xjew2zp5xaahwwsxdf0zawt9" timestamp="1539308899"&gt;29&lt;/key&gt;&lt;/foreign-keys&gt;&lt;ref-type name="Journal Article"&gt;17&lt;/ref-type&gt;&lt;contributors&gt;&lt;authors&gt;&lt;author&gt;Hoeben, A.&lt;/author&gt;&lt;author&gt;Landuyt, B.&lt;/author&gt;&lt;author&gt;Highley, M. S.&lt;/author&gt;&lt;author&gt;Wildiers, H.&lt;/author&gt;&lt;author&gt;Van Oosterom, A. T.&lt;/author&gt;&lt;author&gt;De Bruijn, E. A.&lt;/author&gt;&lt;/authors&gt;&lt;/contributors&gt;&lt;auth-address&gt;Laboratory of Experimental Oncology, University Hospital Gasthuisberg, Catholic University of Leuven, Herestraat 49, B-3000 Leuven, Belgium.&lt;/auth-address&gt;&lt;titles&gt;&lt;title&gt;Vascular endothelial growth factor and angiogenesis&lt;/title&gt;&lt;secondary-title&gt;Pharmacol Rev&lt;/secondary-title&gt;&lt;alt-title&gt;Pharmacological reviews&lt;/alt-title&gt;&lt;/titles&gt;&lt;periodical&gt;&lt;full-title&gt;Pharmacol Rev&lt;/full-title&gt;&lt;abbr-1&gt;Pharmacological reviews&lt;/abbr-1&gt;&lt;/periodical&gt;&lt;alt-periodical&gt;&lt;full-title&gt;Pharmacol Rev&lt;/full-title&gt;&lt;abbr-1&gt;Pharmacological reviews&lt;/abbr-1&gt;&lt;/alt-periodical&gt;&lt;pages&gt;549-80&lt;/pages&gt;&lt;volume&gt;56&lt;/volume&gt;&lt;number&gt;4&lt;/number&gt;&lt;edition&gt;2004/12/17&lt;/edition&gt;&lt;keywords&gt;&lt;keyword&gt;Angiogenesis Modulating Agents/pharmacology&lt;/keyword&gt;&lt;keyword&gt;Animals&lt;/keyword&gt;&lt;keyword&gt;Humans&lt;/keyword&gt;&lt;keyword&gt;Neovascularization, Pathologic/*physiopathology&lt;/keyword&gt;&lt;keyword&gt;Neovascularization, Physiologic/*physiology&lt;/keyword&gt;&lt;keyword&gt;Vascular Endothelial Growth Factors/classification/*physiology&lt;/keyword&gt;&lt;/keywords&gt;&lt;dates&gt;&lt;year&gt;2004&lt;/year&gt;&lt;pub-dates&gt;&lt;date&gt;Dec&lt;/date&gt;&lt;/pub-dates&gt;&lt;/dates&gt;&lt;isbn&gt;0031-6997 (Print)&amp;#xD;0031-6997&lt;/isbn&gt;&lt;accession-num&gt;15602010&lt;/accession-num&gt;&lt;urls&gt;&lt;/urls&gt;&lt;electronic-resource-num&gt;10.1124/pr.56.4.3&lt;/electronic-resource-num&gt;&lt;remote-database-provider&gt;NLM&lt;/remote-database-provider&gt;&lt;language&gt;eng&lt;/language&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[29]</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xml:space="preserve">. </w:t>
      </w:r>
      <w:proofErr w:type="spellStart"/>
      <w:r w:rsidR="00114292" w:rsidRPr="001857C8">
        <w:rPr>
          <w:rFonts w:ascii="Book Antiqua" w:hAnsi="Book Antiqua"/>
          <w:color w:val="000000" w:themeColor="text1"/>
          <w:lang w:val="en-US"/>
        </w:rPr>
        <w:t>eNOS</w:t>
      </w:r>
      <w:proofErr w:type="spellEnd"/>
      <w:r w:rsidR="00114292" w:rsidRPr="001857C8">
        <w:rPr>
          <w:rFonts w:ascii="Book Antiqua" w:hAnsi="Book Antiqua"/>
          <w:color w:val="000000" w:themeColor="text1"/>
          <w:lang w:val="en-US"/>
        </w:rPr>
        <w:t xml:space="preserve"> then increases vessel wall permeability and facilitates the chemotactic migration of EPCs toward VEGF. VEGF also attracts cells including EPCs, mural cells, and hematopoietic stem cells to the ischemic site. These stem cells produce capillary plexuses and eventually form mature vessels. All these processes together cause the development of new vessels for vascular supply in ischemic limbs</w:t>
      </w:r>
      <w:r w:rsidR="00440AC0" w:rsidRPr="001857C8">
        <w:rPr>
          <w:rFonts w:ascii="Book Antiqua" w:hAnsi="Book Antiqua"/>
          <w:color w:val="000000" w:themeColor="text1"/>
          <w:vertAlign w:val="superscript"/>
          <w:lang w:val="en-US"/>
        </w:rPr>
        <w:fldChar w:fldCharType="begin"/>
      </w:r>
      <w:r w:rsidR="00492400" w:rsidRPr="001857C8">
        <w:rPr>
          <w:rFonts w:ascii="Book Antiqua" w:hAnsi="Book Antiqua"/>
          <w:color w:val="000000" w:themeColor="text1"/>
          <w:vertAlign w:val="superscript"/>
          <w:lang w:val="en-US"/>
        </w:rPr>
        <w:instrText xml:space="preserve"> ADDIN EN.CITE &lt;EndNote&gt;&lt;Cite&gt;&lt;Author&gt;Bir&lt;/Author&gt;&lt;RecNum&gt;30&lt;/RecNum&gt;&lt;DisplayText&gt;&lt;style face="superscript"&gt;[30]&lt;/style&gt;&lt;/DisplayText&gt;&lt;record&gt;&lt;rec-number&gt;30&lt;/rec-number&gt;&lt;foreign-keys&gt;&lt;key app="EN" db-id="et0xvdrvf022xjew2zp5xaahwwsxdf0zawt9" timestamp="1539308899"&gt;30&lt;/key&gt;&lt;/foreign-keys&gt;&lt;ref-type name="Journal Article"&gt;17&lt;/ref-type&gt;&lt;contributors&gt;&lt;authors&gt;&lt;author&gt;Bir, Shyamal Chandra&lt;/author&gt;&lt;author&gt;Esaki, Jiro&lt;/author&gt;&lt;author&gt;Marui, Akira&lt;/author&gt;&lt;author&gt;Yamahara, Kenichi&lt;/author&gt;&lt;author&gt;Tsubota, Hideki&lt;/author&gt;&lt;author&gt;Ikeda, Tadashi&lt;/author&gt;&lt;author&gt;Sakata, Ryuzo&lt;/author&gt;&lt;/authors&gt;&lt;/contributors&gt;&lt;titles&gt;&lt;title&gt;Angiogenic properties of sustained release platelet-rich plasma: Characterization in-vitro and in the ischemic hind limb of the mouse&lt;/title&gt;&lt;secondary-title&gt;Journal of Vascular Surgery&lt;/secondary-title&gt;&lt;/titles&gt;&lt;periodical&gt;&lt;full-title&gt;Journal of Vascular Surgery&lt;/full-title&gt;&lt;/periodical&gt;&lt;pages&gt;870-879.e2&lt;/pages&gt;&lt;volume&gt;50&lt;/volume&gt;&lt;number&gt;4&lt;/number&gt;&lt;dates&gt;&lt;/dates&gt;&lt;publisher&gt;Elsevier&lt;/publisher&gt;&lt;isbn&gt;0741-5214&lt;/isbn&gt;&lt;urls&gt;&lt;related-urls&gt;&lt;url&gt;http://dx.doi.org/10.1016/j.jvs.2009.06.016&lt;/url&gt;&lt;/related-urls&gt;&lt;/urls&gt;&lt;electronic-resource-num&gt;10.1016/j.jvs.2009.06.016&lt;/electronic-resource-num&gt;&lt;access-date&gt;2017/02/21&lt;/access-date&gt;&lt;/record&gt;&lt;/Cite&gt;&lt;/EndNote&gt;</w:instrText>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[30]</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xml:space="preserve">. PRP is rich in VEGF and has been proven to enhance angiogenesis both </w:t>
      </w:r>
      <w:r w:rsidR="00114292" w:rsidRPr="001857C8">
        <w:rPr>
          <w:rFonts w:ascii="Book Antiqua" w:hAnsi="Book Antiqua"/>
          <w:i/>
          <w:color w:val="000000" w:themeColor="text1"/>
          <w:lang w:val="en-US"/>
        </w:rPr>
        <w:t xml:space="preserve">in vitro </w:t>
      </w:r>
      <w:r w:rsidR="00114292" w:rsidRPr="001857C8">
        <w:rPr>
          <w:rFonts w:ascii="Book Antiqua" w:hAnsi="Book Antiqua"/>
          <w:color w:val="000000" w:themeColor="text1"/>
          <w:lang w:val="en-US"/>
        </w:rPr>
        <w:t xml:space="preserve">and </w:t>
      </w:r>
      <w:r w:rsidR="00114292" w:rsidRPr="001857C8">
        <w:rPr>
          <w:rFonts w:ascii="Book Antiqua" w:hAnsi="Book Antiqua"/>
          <w:i/>
          <w:color w:val="000000" w:themeColor="text1"/>
          <w:lang w:val="en-US"/>
        </w:rPr>
        <w:t>in vivo</w:t>
      </w:r>
      <w:r w:rsidR="00114292" w:rsidRPr="001857C8">
        <w:rPr>
          <w:rFonts w:ascii="Book Antiqua" w:hAnsi="Book Antiqua"/>
          <w:color w:val="000000" w:themeColor="text1"/>
          <w:lang w:val="en-US"/>
        </w:rPr>
        <w:t>. ADSCs were also able to increase the VEGF level in the nude mouse model established through local injection, enabling vessel growth in ischemic tissue</w:t>
      </w:r>
      <w:r w:rsidR="00440AC0" w:rsidRPr="001857C8">
        <w:rPr>
          <w:rFonts w:ascii="Book Antiqua" w:hAnsi="Book Antiqua"/>
          <w:color w:val="000000" w:themeColor="text1"/>
          <w:vertAlign w:val="superscript"/>
          <w:lang w:val="en-US"/>
        </w:rPr>
        <w:fldChar w:fldCharType="begin">
          <w:fldData xml:space="preserve">PEVuZE5vdGU+PENpdGU+PEF1dGhvcj5JaTwvQXV0aG9yPjxZZWFyPjIwMTE8L1llYXI+PFJlY051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=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PEVuZE5vdGU+PENpdGU+PEF1dGhvcj5JaTwvQXV0aG9yPjxZZWFyPjIwMTE8L1llYXI+PFJlY051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=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492400" w:rsidRPr="001857C8">
        <w:rPr>
          <w:rFonts w:ascii="Book Antiqua" w:hAnsi="Book Antiqua"/>
          <w:noProof/>
          <w:color w:val="000000" w:themeColor="text1"/>
          <w:vertAlign w:val="superscript"/>
          <w:lang w:val="en-US"/>
        </w:rPr>
        <w:t>[31]</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xml:space="preserve">. We hypothesized that local VEGF concentration could further elevated through both work from PRP and ADSC. In our study, we proved that HIF and the downstream angiogenic-related genes VEGF and </w:t>
      </w:r>
      <w:proofErr w:type="spellStart"/>
      <w:r w:rsidR="00114292" w:rsidRPr="001857C8">
        <w:rPr>
          <w:rFonts w:ascii="Book Antiqua" w:hAnsi="Book Antiqua"/>
          <w:color w:val="000000" w:themeColor="text1"/>
          <w:lang w:val="en-US"/>
        </w:rPr>
        <w:t>eNOS</w:t>
      </w:r>
      <w:proofErr w:type="spellEnd"/>
      <w:r w:rsidR="00114292" w:rsidRPr="001857C8">
        <w:rPr>
          <w:rFonts w:ascii="Book Antiqua" w:hAnsi="Book Antiqua"/>
          <w:color w:val="000000" w:themeColor="text1"/>
          <w:lang w:val="en-US"/>
        </w:rPr>
        <w:t xml:space="preserve"> were upregulated in the PRP groups. High expression of the endothelial cell surface marker CD31 in</w:t>
      </w:r>
      <w:r w:rsidR="00114292" w:rsidRPr="001857C8">
        <w:rPr>
          <w:rFonts w:ascii="Book Antiqua" w:hAnsi="Book Antiqua"/>
          <w:color w:val="000000" w:themeColor="text1"/>
          <w:spacing w:val="39"/>
          <w:lang w:val="en-US"/>
        </w:rPr>
        <w:t xml:space="preserve"> </w:t>
      </w:r>
      <w:r w:rsidR="00114292" w:rsidRPr="001857C8">
        <w:rPr>
          <w:rFonts w:ascii="Book Antiqua" w:hAnsi="Book Antiqua"/>
          <w:color w:val="000000" w:themeColor="text1"/>
          <w:lang w:val="en-US"/>
        </w:rPr>
        <w:t>the PRP groups was also strong evidence that PRP treatment induces the endothelial differentiation of ADSCs.</w:t>
      </w:r>
    </w:p>
    <w:p w14:paraId="084E4609"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4E3D8A8C" w14:textId="29F8FB92" w:rsidR="00931EC4" w:rsidRPr="001857C8" w:rsidRDefault="00931EC4"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Tube formation assay</w:t>
      </w:r>
    </w:p>
    <w:p w14:paraId="0D572CC3" w14:textId="1AF7E3CA" w:rsidR="00B55EB4" w:rsidRPr="001857C8" w:rsidRDefault="00B55EB4" w:rsidP="001857C8">
      <w:pPr>
        <w:pStyle w:val="NormalWeb"/>
        <w:shd w:val="clear" w:color="auto" w:fill="FFFFFF"/>
        <w:adjustRightInd w:val="0"/>
        <w:snapToGrid w:val="0"/>
        <w:spacing w:line="360" w:lineRule="auto"/>
        <w:jc w:val="both"/>
        <w:rPr>
          <w:rFonts w:ascii="Book Antiqua" w:hAnsi="Book Antiqua"/>
          <w:color w:val="000000" w:themeColor="text1"/>
        </w:rPr>
      </w:pPr>
      <w:r w:rsidRPr="001857C8">
        <w:rPr>
          <w:rFonts w:ascii="Book Antiqua" w:hAnsi="Book Antiqua"/>
          <w:color w:val="000000" w:themeColor="text1"/>
        </w:rPr>
        <w:t xml:space="preserve">A variety of stem cells had been adopted to cell therapy. Regardless of their tissue origins, </w:t>
      </w:r>
      <w:r w:rsidR="0055466F" w:rsidRPr="001857C8">
        <w:rPr>
          <w:rFonts w:ascii="Book Antiqua" w:hAnsi="Book Antiqua"/>
          <w:color w:val="000000" w:themeColor="text1"/>
        </w:rPr>
        <w:t>MSCs</w:t>
      </w:r>
      <w:r w:rsidRPr="001857C8">
        <w:rPr>
          <w:rFonts w:ascii="Book Antiqua" w:hAnsi="Book Antiqua"/>
          <w:color w:val="000000" w:themeColor="text1"/>
        </w:rPr>
        <w:t xml:space="preserve"> from different origins can express similar endothelial-relevant functions </w:t>
      </w:r>
      <w:r w:rsidRPr="001857C8">
        <w:rPr>
          <w:rFonts w:ascii="Book Antiqua" w:hAnsi="Book Antiqua"/>
          <w:i/>
          <w:color w:val="000000" w:themeColor="text1"/>
        </w:rPr>
        <w:t>in vitro</w:t>
      </w:r>
      <w:r w:rsidR="00440AC0" w:rsidRPr="001857C8">
        <w:rPr>
          <w:rFonts w:ascii="Book Antiqua" w:hAnsi="Book Antiqua"/>
          <w:color w:val="000000" w:themeColor="text1"/>
          <w:vertAlign w:val="superscript"/>
        </w:rPr>
        <w:fldChar w:fldCharType="begin"/>
      </w:r>
      <w:r w:rsidR="00492400" w:rsidRPr="001857C8">
        <w:rPr>
          <w:rFonts w:ascii="Book Antiqua" w:hAnsi="Book Antiqua"/>
          <w:color w:val="000000" w:themeColor="text1"/>
          <w:vertAlign w:val="superscript"/>
        </w:rPr>
        <w:instrText xml:space="preserve"> ADDIN EN.CITE &lt;EndNote&gt;&lt;Cite&gt;&lt;Author&gt;Du&lt;/Author&gt;&lt;Year&gt;2016&lt;/Year&gt;&lt;RecNum&gt;32&lt;/RecNum&gt;&lt;DisplayText&gt;&lt;style face="superscript"&gt;[32]&lt;/style&gt;&lt;/DisplayText&gt;&lt;record&gt;&lt;rec-number&gt;32&lt;/rec-number&gt;&lt;foreign-keys&gt;&lt;key app="EN" db-id="et0xvdrvf022xjew2zp5xaahwwsxdf0zawt9" timestamp="1539308900"&gt;32&lt;/key&gt;&lt;/foreign-keys&gt;&lt;ref-type name="Journal Article"&gt;17&lt;/ref-type&gt;&lt;contributors&gt;&lt;authors&gt;&lt;author&gt;Du, Wen Jing&lt;/author&gt;&lt;author&gt;Chi, Ying&lt;/author&gt;&lt;author&gt;Yang, Zhou Xin&lt;/author&gt;&lt;author&gt;Li, Zong Jin&lt;/author&gt;&lt;author&gt;Cui, Jun Jie&lt;/author&gt;&lt;author&gt;Song, Bao Quan&lt;/author&gt;&lt;author&gt;Li, Xue&lt;/author&gt;&lt;author&gt;Yang, Shao Guang&lt;/author&gt;&lt;author&gt;Han, Zhi Bo&lt;/author&gt;&lt;author&gt;Han, Zhong Chao&lt;/author&gt;&lt;/authors&gt;&lt;/contributors&gt;&lt;titles&gt;&lt;title&gt;Heterogeneity of proangiogenic features in mesenchymal stem cells derived from bone marrow, adipose tissue, umbilical cord, and placenta&lt;/title&gt;&lt;secondary-title&gt;Stem Cell Research &amp;amp; Therapy&lt;/secondary-title&gt;&lt;/titles&gt;&lt;periodical&gt;&lt;full-title&gt;Stem Cell Res Ther&lt;/full-title&gt;&lt;abbr-1&gt;Stem cell research &amp;amp; therapy&lt;/abbr-1&gt;&lt;/periodical&gt;&lt;pages&gt;163&lt;/pages&gt;&lt;volume&gt;7&lt;/volume&gt;&lt;dates&gt;&lt;year&gt;2016&lt;/year&gt;&lt;pub-dates&gt;&lt;date&gt;11/10&amp;#xD;07/06/received&amp;#xD;09/06/revised&amp;#xD;10/04/accepted&lt;/date&gt;&lt;/pub-dates&gt;&lt;/dates&gt;&lt;pub-location&gt;London&lt;/pub-location&gt;&lt;publisher&gt;BioMed Central&lt;/publisher&gt;&lt;isbn&gt;1757-6512&lt;/isbn&gt;&lt;accession-num&gt;PMC5103372&lt;/accession-num&gt;&lt;urls&gt;&lt;related-urls&gt;&lt;url&gt;http://www.ncbi.nlm.nih.gov/pmc/articles/PMC5103372/&lt;/url&gt;&lt;/related-urls&gt;&lt;/urls&gt;&lt;electronic-resource-num&gt;10.1186/s13287-016-0418-9&lt;/electronic-resource-num&gt;&lt;remote-database-name&gt;PMC&lt;/remote-database-name&gt;&lt;/record&gt;&lt;/Cite&gt;&lt;/EndNote&gt;</w:instrText>
      </w:r>
      <w:r w:rsidR="00440AC0" w:rsidRPr="001857C8">
        <w:rPr>
          <w:rFonts w:ascii="Book Antiqua" w:hAnsi="Book Antiqua"/>
          <w:color w:val="000000" w:themeColor="text1"/>
          <w:vertAlign w:val="superscript"/>
        </w:rPr>
        <w:fldChar w:fldCharType="separate"/>
      </w:r>
      <w:r w:rsidR="00492400" w:rsidRPr="001857C8">
        <w:rPr>
          <w:rFonts w:ascii="Book Antiqua" w:hAnsi="Book Antiqua"/>
          <w:noProof/>
          <w:color w:val="000000" w:themeColor="text1"/>
          <w:vertAlign w:val="superscript"/>
        </w:rPr>
        <w:t>[32]</w:t>
      </w:r>
      <w:r w:rsidR="00440AC0" w:rsidRPr="001857C8">
        <w:rPr>
          <w:rFonts w:ascii="Book Antiqua" w:hAnsi="Book Antiqua"/>
          <w:color w:val="000000" w:themeColor="text1"/>
          <w:vertAlign w:val="superscript"/>
        </w:rPr>
        <w:fldChar w:fldCharType="end"/>
      </w:r>
      <w:r w:rsidRPr="001857C8">
        <w:rPr>
          <w:rFonts w:ascii="Book Antiqua" w:hAnsi="Book Antiqua"/>
          <w:color w:val="000000" w:themeColor="text1"/>
        </w:rPr>
        <w:t xml:space="preserve">. </w:t>
      </w:r>
      <w:r w:rsidRPr="001857C8">
        <w:rPr>
          <w:rFonts w:ascii="Book Antiqua" w:hAnsi="Book Antiqua"/>
          <w:bCs/>
          <w:color w:val="000000" w:themeColor="text1"/>
        </w:rPr>
        <w:t xml:space="preserve">ADSCs is a kind of </w:t>
      </w:r>
      <w:r w:rsidR="008B0788">
        <w:rPr>
          <w:rFonts w:ascii="Book Antiqua" w:hAnsi="Book Antiqua"/>
          <w:bCs/>
          <w:color w:val="000000" w:themeColor="text1"/>
        </w:rPr>
        <w:t>MSC</w:t>
      </w:r>
      <w:r w:rsidRPr="001857C8">
        <w:rPr>
          <w:rFonts w:ascii="Book Antiqua" w:hAnsi="Book Antiqua"/>
          <w:bCs/>
          <w:color w:val="000000" w:themeColor="text1"/>
        </w:rPr>
        <w:t xml:space="preserve">, </w:t>
      </w:r>
      <w:r w:rsidRPr="001857C8">
        <w:rPr>
          <w:rFonts w:ascii="Book Antiqua" w:hAnsi="Book Antiqua"/>
          <w:color w:val="000000" w:themeColor="text1"/>
        </w:rPr>
        <w:t xml:space="preserve">with the capacity to become various cells including adipocytes, chondrocytes, and osteocytes. ADSCs also retained the ability </w:t>
      </w:r>
      <w:r w:rsidRPr="001857C8">
        <w:rPr>
          <w:rFonts w:ascii="Book Antiqua" w:hAnsi="Book Antiqua"/>
          <w:color w:val="000000" w:themeColor="text1"/>
          <w:shd w:val="clear" w:color="auto" w:fill="FFFFFF"/>
        </w:rPr>
        <w:t xml:space="preserve">to differentiate toward an endothelial lineage. The elder age, cardiovascular disease, obesity or </w:t>
      </w:r>
      <w:proofErr w:type="spellStart"/>
      <w:r w:rsidRPr="001857C8">
        <w:rPr>
          <w:rFonts w:ascii="Book Antiqua" w:hAnsi="Book Antiqua"/>
          <w:color w:val="000000" w:themeColor="text1"/>
          <w:shd w:val="clear" w:color="auto" w:fill="FFFFFF"/>
        </w:rPr>
        <w:t>tabaco</w:t>
      </w:r>
      <w:proofErr w:type="spellEnd"/>
      <w:r w:rsidRPr="001857C8">
        <w:rPr>
          <w:rFonts w:ascii="Book Antiqua" w:hAnsi="Book Antiqua"/>
          <w:color w:val="000000" w:themeColor="text1"/>
          <w:shd w:val="clear" w:color="auto" w:fill="FFFFFF"/>
        </w:rPr>
        <w:t xml:space="preserve"> use of donor does not alter the isolation. Besides endothelial cell related molecular expression, functional characteristic was evaluated by tube formation assay. After proper differentiation, ADSCs formed tubular structures upon plating on </w:t>
      </w:r>
      <w:r w:rsidRPr="001857C8">
        <w:rPr>
          <w:rFonts w:ascii="Book Antiqua" w:hAnsi="Book Antiqua"/>
          <w:color w:val="000000" w:themeColor="text1"/>
        </w:rPr>
        <w:t xml:space="preserve">Matrigel, indicating that </w:t>
      </w:r>
      <w:proofErr w:type="spellStart"/>
      <w:r w:rsidRPr="001857C8">
        <w:rPr>
          <w:rFonts w:ascii="Book Antiqua" w:hAnsi="Book Antiqua"/>
          <w:color w:val="000000" w:themeColor="text1"/>
        </w:rPr>
        <w:t>ADSCs</w:t>
      </w:r>
      <w:proofErr w:type="spellEnd"/>
      <w:r w:rsidRPr="001857C8">
        <w:rPr>
          <w:rFonts w:ascii="Book Antiqua" w:hAnsi="Book Antiqua"/>
          <w:color w:val="000000" w:themeColor="text1"/>
        </w:rPr>
        <w:t xml:space="preserve"> were able to differentiate toward endothelial cells and </w:t>
      </w:r>
      <w:r w:rsidRPr="001857C8">
        <w:rPr>
          <w:rFonts w:ascii="Book Antiqua" w:hAnsi="Book Antiqua"/>
          <w:color w:val="000000" w:themeColor="text1"/>
        </w:rPr>
        <w:lastRenderedPageBreak/>
        <w:t xml:space="preserve">participate in angiogenesis. Our finding was consistent to previous studies which demonstrates that ADSCs participate in angiogenesis. </w:t>
      </w:r>
    </w:p>
    <w:p w14:paraId="645CEA09" w14:textId="4D58EBE1" w:rsidR="00B55EB4" w:rsidRPr="001857C8" w:rsidRDefault="00931EC4" w:rsidP="001857C8">
      <w:pPr>
        <w:pStyle w:val="NormalWeb"/>
        <w:shd w:val="clear" w:color="auto" w:fill="FFFFFF"/>
        <w:adjustRightInd w:val="0"/>
        <w:snapToGrid w:val="0"/>
        <w:spacing w:line="360" w:lineRule="auto"/>
        <w:jc w:val="both"/>
        <w:rPr>
          <w:rFonts w:ascii="Book Antiqua" w:hAnsi="Book Antiqua"/>
          <w:color w:val="000000" w:themeColor="text1"/>
        </w:rPr>
      </w:pPr>
      <w:r w:rsidRPr="001857C8">
        <w:rPr>
          <w:rFonts w:ascii="Book Antiqua" w:hAnsi="Book Antiqua"/>
          <w:color w:val="000000" w:themeColor="text1"/>
        </w:rPr>
        <w:t xml:space="preserve">  </w:t>
      </w:r>
      <w:r w:rsidR="00B55EB4" w:rsidRPr="001857C8">
        <w:rPr>
          <w:rFonts w:ascii="Book Antiqua" w:hAnsi="Book Antiqua"/>
          <w:color w:val="000000" w:themeColor="text1"/>
        </w:rPr>
        <w:t>Single growth factor VEGF or boosting VEGF expression by curcumin had been applied in tubular formation assay to promote capillary structure formation of stem cells</w:t>
      </w:r>
      <w:r w:rsidR="00440AC0" w:rsidRPr="001857C8">
        <w:rPr>
          <w:rFonts w:ascii="Book Antiqua" w:hAnsi="Book Antiqua"/>
          <w:color w:val="000000" w:themeColor="text1"/>
          <w:vertAlign w:val="superscript"/>
        </w:rPr>
        <w:fldChar w:fldCharType="begin">
          <w:fldData xml:space="preserve">PEVuZE5vdGU+PENpdGU+PEF1dGhvcj5Ucm9qYWhuIEvDuGxsZTwvQXV0aG9yPjxSZWNOdW0+MzM8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</w:fldData>
        </w:fldChar>
      </w:r>
      <w:r w:rsidR="00492400" w:rsidRPr="001857C8">
        <w:rPr>
          <w:rFonts w:ascii="Book Antiqua" w:hAnsi="Book Antiqua"/>
          <w:color w:val="000000" w:themeColor="text1"/>
          <w:vertAlign w:val="superscript"/>
        </w:rPr>
        <w:instrText xml:space="preserve"> ADDIN EN.CITE </w:instrText>
      </w:r>
      <w:r w:rsidR="00440AC0" w:rsidRPr="001857C8">
        <w:rPr>
          <w:rFonts w:ascii="Book Antiqua" w:hAnsi="Book Antiqua"/>
          <w:color w:val="000000" w:themeColor="text1"/>
          <w:vertAlign w:val="superscript"/>
        </w:rPr>
        <w:fldChar w:fldCharType="begin">
          <w:fldData xml:space="preserve">PEVuZE5vdGU+PENpdGU+PEF1dGhvcj5Ucm9qYWhuIEvDuGxsZTwvQXV0aG9yPjxSZWNOdW0+MzM8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</w:fldData>
        </w:fldChar>
      </w:r>
      <w:r w:rsidR="00492400" w:rsidRPr="001857C8">
        <w:rPr>
          <w:rFonts w:ascii="Book Antiqua" w:hAnsi="Book Antiqua"/>
          <w:color w:val="000000" w:themeColor="text1"/>
          <w:vertAlign w:val="superscript"/>
        </w:rPr>
        <w:instrText xml:space="preserve"> ADDIN EN.CITE.DATA </w:instrText>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end"/>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separate"/>
      </w:r>
      <w:r w:rsidRPr="001857C8">
        <w:rPr>
          <w:rFonts w:ascii="Book Antiqua" w:hAnsi="Book Antiqua"/>
          <w:noProof/>
          <w:color w:val="000000" w:themeColor="text1"/>
          <w:vertAlign w:val="superscript"/>
        </w:rPr>
        <w:t>[33,</w:t>
      </w:r>
      <w:r w:rsidR="00492400" w:rsidRPr="001857C8">
        <w:rPr>
          <w:rFonts w:ascii="Book Antiqua" w:hAnsi="Book Antiqua"/>
          <w:noProof/>
          <w:color w:val="000000" w:themeColor="text1"/>
          <w:vertAlign w:val="superscript"/>
        </w:rPr>
        <w:t>34]</w:t>
      </w:r>
      <w:r w:rsidR="00440AC0" w:rsidRPr="001857C8">
        <w:rPr>
          <w:rFonts w:ascii="Book Antiqua" w:hAnsi="Book Antiqua"/>
          <w:color w:val="000000" w:themeColor="text1"/>
          <w:vertAlign w:val="superscript"/>
        </w:rPr>
        <w:fldChar w:fldCharType="end"/>
      </w:r>
      <w:r w:rsidR="00B55EB4" w:rsidRPr="001857C8">
        <w:rPr>
          <w:rFonts w:ascii="Book Antiqua" w:hAnsi="Book Antiqua"/>
          <w:color w:val="000000" w:themeColor="text1"/>
        </w:rPr>
        <w:t>. However, stimulation of neovascularization involves complex steps and the result is influenced by multiple growth factors. Single growth factor VEGF use may have limitations to establish stable blood vessels. It is notable that PRP is a natural growth factor reservoir and had been proved to accelerate proliferation and stimulate capillary tube formation of endothelial cells</w:t>
      </w:r>
      <w:r w:rsidR="00440AC0" w:rsidRPr="001857C8">
        <w:rPr>
          <w:rFonts w:ascii="Book Antiqua" w:hAnsi="Book Antiqua"/>
          <w:color w:val="000000" w:themeColor="text1"/>
          <w:vertAlign w:val="superscript"/>
        </w:rPr>
        <w:fldChar w:fldCharType="begin"/>
      </w:r>
      <w:r w:rsidR="00492400" w:rsidRPr="001857C8">
        <w:rPr>
          <w:rFonts w:ascii="Book Antiqua" w:hAnsi="Book Antiqua"/>
          <w:color w:val="000000" w:themeColor="text1"/>
          <w:vertAlign w:val="superscript"/>
        </w:rPr>
        <w:instrText xml:space="preserve"> ADDIN EN.CITE &lt;EndNote&gt;&lt;Cite&gt;&lt;Author&gt;Bir&lt;/Author&gt;&lt;Year&gt;2010&lt;/Year&gt;&lt;RecNum&gt;35&lt;/RecNum&gt;&lt;DisplayText&gt;&lt;style face="superscript"&gt;[35]&lt;/style&gt;&lt;/DisplayText&gt;&lt;record&gt;&lt;rec-number&gt;35&lt;/rec-number&gt;&lt;foreign-keys&gt;&lt;key app="EN" db-id="et0xvdrvf022xjew2zp5xaahwwsxdf0zawt9" timestamp="1539308900"&gt;35&lt;/key&gt;&lt;/foreign-keys&gt;&lt;ref-type name="Journal Article"&gt;17&lt;/ref-type&gt;&lt;contributors&gt;&lt;authors&gt;&lt;author&gt;Bir, Shyamal Chandra&lt;/author&gt;&lt;author&gt;Esaki, Jiro&lt;/author&gt;&lt;author&gt;Marui, Akira&lt;/author&gt;&lt;author&gt;Sakaguchi, Hisashi&lt;/author&gt;&lt;author&gt;Kevil, Christopher G&lt;/author&gt;&lt;author&gt;Ikeda, Tadashi&lt;/author&gt;&lt;author&gt;Komeda, Masashi&lt;/author&gt;&lt;author&gt;Tabata, Yasuhiko&lt;/author&gt;&lt;author&gt;Sakata, Ryuzo&lt;/author&gt;&lt;/authors&gt;&lt;/contributors&gt;&lt;titles&gt;&lt;title&gt;Therapeutic treatment with sustained-release platelet-rich plasma restores blood perfusion by augmenting ischemia-induced angiogenesis and arteriogenesis in diabetic mice&lt;/title&gt;&lt;secondary-title&gt;Journal of vascular research&lt;/secondary-title&gt;&lt;/titles&gt;&lt;periodical&gt;&lt;full-title&gt;Journal of vascular research&lt;/full-title&gt;&lt;/periodical&gt;&lt;pages&gt;195-205&lt;/pages&gt;&lt;volume&gt;48&lt;/volume&gt;&lt;number&gt;3&lt;/number&gt;&lt;dates&gt;&lt;year&gt;2010&lt;/year&gt;&lt;/dates&gt;&lt;isbn&gt;1423-0135&lt;/isbn&gt;&lt;urls&gt;&lt;/urls&gt;&lt;/record&gt;&lt;/Cite&gt;&lt;/EndNote&gt;</w:instrText>
      </w:r>
      <w:r w:rsidR="00440AC0" w:rsidRPr="001857C8">
        <w:rPr>
          <w:rFonts w:ascii="Book Antiqua" w:hAnsi="Book Antiqua"/>
          <w:color w:val="000000" w:themeColor="text1"/>
          <w:vertAlign w:val="superscript"/>
        </w:rPr>
        <w:fldChar w:fldCharType="separate"/>
      </w:r>
      <w:r w:rsidR="00492400" w:rsidRPr="001857C8">
        <w:rPr>
          <w:rFonts w:ascii="Book Antiqua" w:hAnsi="Book Antiqua"/>
          <w:noProof/>
          <w:color w:val="000000" w:themeColor="text1"/>
          <w:vertAlign w:val="superscript"/>
        </w:rPr>
        <w:t>[35]</w:t>
      </w:r>
      <w:r w:rsidR="00440AC0" w:rsidRPr="001857C8">
        <w:rPr>
          <w:rFonts w:ascii="Book Antiqua" w:hAnsi="Book Antiqua"/>
          <w:color w:val="000000" w:themeColor="text1"/>
          <w:vertAlign w:val="superscript"/>
        </w:rPr>
        <w:fldChar w:fldCharType="end"/>
      </w:r>
      <w:r w:rsidR="00B55EB4" w:rsidRPr="001857C8">
        <w:rPr>
          <w:rFonts w:ascii="Book Antiqua" w:hAnsi="Book Antiqua"/>
          <w:color w:val="000000" w:themeColor="text1"/>
        </w:rPr>
        <w:t>. Comparing FBS, PRP better supported the formation of lumen-like structures and the alignment of multicentric junctions of endothelial cells</w:t>
      </w:r>
      <w:r w:rsidR="00440AC0" w:rsidRPr="001857C8">
        <w:rPr>
          <w:rFonts w:ascii="Book Antiqua" w:hAnsi="Book Antiqua"/>
          <w:color w:val="000000" w:themeColor="text1"/>
          <w:vertAlign w:val="superscript"/>
        </w:rPr>
        <w:fldChar w:fldCharType="begin">
          <w:fldData xml:space="preserve">PEVuZE5vdGU+PENpdGU+PEF1dGhvcj5MaTwvQXV0aG9yPjxZZWFyPjIwMTQ8L1llYXI+PFJlY051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=
</w:fldData>
        </w:fldChar>
      </w:r>
      <w:r w:rsidR="00492400" w:rsidRPr="001857C8">
        <w:rPr>
          <w:rFonts w:ascii="Book Antiqua" w:hAnsi="Book Antiqua"/>
          <w:color w:val="000000" w:themeColor="text1"/>
          <w:vertAlign w:val="superscript"/>
        </w:rPr>
        <w:instrText xml:space="preserve"> ADDIN EN.CITE </w:instrText>
      </w:r>
      <w:r w:rsidR="00440AC0" w:rsidRPr="001857C8">
        <w:rPr>
          <w:rFonts w:ascii="Book Antiqua" w:hAnsi="Book Antiqua"/>
          <w:color w:val="000000" w:themeColor="text1"/>
          <w:vertAlign w:val="superscript"/>
        </w:rPr>
        <w:fldChar w:fldCharType="begin">
          <w:fldData xml:space="preserve">PEVuZE5vdGU+PENpdGU+PEF1dGhvcj5MaTwvQXV0aG9yPjxZZWFyPjIwMTQ8L1llYXI+PFJlY051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=
</w:fldData>
        </w:fldChar>
      </w:r>
      <w:r w:rsidR="00492400" w:rsidRPr="001857C8">
        <w:rPr>
          <w:rFonts w:ascii="Book Antiqua" w:hAnsi="Book Antiqua"/>
          <w:color w:val="000000" w:themeColor="text1"/>
          <w:vertAlign w:val="superscript"/>
        </w:rPr>
        <w:instrText xml:space="preserve"> ADDIN EN.CITE.DATA </w:instrText>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end"/>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separate"/>
      </w:r>
      <w:r w:rsidR="00492400" w:rsidRPr="001857C8">
        <w:rPr>
          <w:rFonts w:ascii="Book Antiqua" w:hAnsi="Book Antiqua"/>
          <w:noProof/>
          <w:color w:val="000000" w:themeColor="text1"/>
          <w:vertAlign w:val="superscript"/>
        </w:rPr>
        <w:t>[36]</w:t>
      </w:r>
      <w:r w:rsidR="00440AC0" w:rsidRPr="001857C8">
        <w:rPr>
          <w:rFonts w:ascii="Book Antiqua" w:hAnsi="Book Antiqua"/>
          <w:color w:val="000000" w:themeColor="text1"/>
          <w:vertAlign w:val="superscript"/>
        </w:rPr>
        <w:fldChar w:fldCharType="end"/>
      </w:r>
      <w:r w:rsidR="00B55EB4" w:rsidRPr="001857C8">
        <w:rPr>
          <w:rFonts w:ascii="Book Antiqua" w:hAnsi="Book Antiqua"/>
          <w:color w:val="000000" w:themeColor="text1"/>
        </w:rPr>
        <w:t>. One study had found that formation of capillary like structure of</w:t>
      </w:r>
      <w:r w:rsidR="00FF186F" w:rsidRPr="001857C8">
        <w:rPr>
          <w:rFonts w:ascii="Book Antiqua" w:eastAsia="PMingLiU" w:hAnsi="Book Antiqua"/>
          <w:color w:val="000000" w:themeColor="text1"/>
        </w:rPr>
        <w:t xml:space="preserve"> HUVECs</w:t>
      </w:r>
      <w:r w:rsidRPr="001857C8">
        <w:rPr>
          <w:rFonts w:ascii="Book Antiqua" w:hAnsi="Book Antiqua"/>
          <w:color w:val="000000" w:themeColor="text1"/>
        </w:rPr>
        <w:t xml:space="preserve"> became maximal at 5</w:t>
      </w:r>
      <w:r w:rsidR="00B55EB4" w:rsidRPr="001857C8">
        <w:rPr>
          <w:rFonts w:ascii="Book Antiqua" w:hAnsi="Book Antiqua"/>
          <w:color w:val="000000" w:themeColor="text1"/>
        </w:rPr>
        <w:t>% PRP</w:t>
      </w:r>
      <w:r w:rsidR="00440AC0" w:rsidRPr="001857C8">
        <w:rPr>
          <w:rFonts w:ascii="Book Antiqua" w:hAnsi="Book Antiqua"/>
          <w:color w:val="000000" w:themeColor="text1"/>
          <w:vertAlign w:val="superscript"/>
        </w:rPr>
        <w:fldChar w:fldCharType="begin">
          <w:fldData xml:space="preserve">PEVuZE5vdGU+PENpdGU+PEF1dGhvcj5LYWt1ZG88L0F1dGhvcj48WWVhcj4yMDE0PC9ZZWFyPjxS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</w:fldData>
        </w:fldChar>
      </w:r>
      <w:r w:rsidR="00492400" w:rsidRPr="001857C8">
        <w:rPr>
          <w:rFonts w:ascii="Book Antiqua" w:hAnsi="Book Antiqua"/>
          <w:color w:val="000000" w:themeColor="text1"/>
          <w:vertAlign w:val="superscript"/>
        </w:rPr>
        <w:instrText xml:space="preserve"> ADDIN EN.CITE </w:instrText>
      </w:r>
      <w:r w:rsidR="00440AC0" w:rsidRPr="001857C8">
        <w:rPr>
          <w:rFonts w:ascii="Book Antiqua" w:hAnsi="Book Antiqua"/>
          <w:color w:val="000000" w:themeColor="text1"/>
          <w:vertAlign w:val="superscript"/>
        </w:rPr>
        <w:fldChar w:fldCharType="begin">
          <w:fldData xml:space="preserve">PEVuZE5vdGU+PENpdGU+PEF1dGhvcj5LYWt1ZG88L0F1dGhvcj48WWVhcj4yMDE0PC9ZZWFyPjxS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</w:fldData>
        </w:fldChar>
      </w:r>
      <w:r w:rsidR="00492400" w:rsidRPr="001857C8">
        <w:rPr>
          <w:rFonts w:ascii="Book Antiqua" w:hAnsi="Book Antiqua"/>
          <w:color w:val="000000" w:themeColor="text1"/>
          <w:vertAlign w:val="superscript"/>
        </w:rPr>
        <w:instrText xml:space="preserve"> ADDIN EN.CITE.DATA </w:instrText>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end"/>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separate"/>
      </w:r>
      <w:r w:rsidR="00492400" w:rsidRPr="001857C8">
        <w:rPr>
          <w:rFonts w:ascii="Book Antiqua" w:hAnsi="Book Antiqua"/>
          <w:noProof/>
          <w:color w:val="000000" w:themeColor="text1"/>
          <w:vertAlign w:val="superscript"/>
        </w:rPr>
        <w:t>[37]</w:t>
      </w:r>
      <w:r w:rsidR="00440AC0" w:rsidRPr="001857C8">
        <w:rPr>
          <w:rFonts w:ascii="Book Antiqua" w:hAnsi="Book Antiqua"/>
          <w:color w:val="000000" w:themeColor="text1"/>
          <w:vertAlign w:val="superscript"/>
        </w:rPr>
        <w:fldChar w:fldCharType="end"/>
      </w:r>
      <w:r w:rsidR="00B55EB4" w:rsidRPr="001857C8">
        <w:rPr>
          <w:rFonts w:ascii="Book Antiqua" w:hAnsi="Book Antiqua"/>
          <w:color w:val="000000" w:themeColor="text1"/>
        </w:rPr>
        <w:t>. Other study demonstrated that capillary-like structures were higher in certain concentration of PRP (0.5%, 1% and 3% PRP), compared with either control group (0% PRP) or higher concentrations (5% and 10% PRP)</w:t>
      </w:r>
      <w:r w:rsidR="00FF186F" w:rsidRPr="001857C8">
        <w:rPr>
          <w:rFonts w:ascii="Book Antiqua" w:eastAsia="PMingLiU" w:hAnsi="Book Antiqua"/>
          <w:color w:val="000000" w:themeColor="text1"/>
        </w:rPr>
        <w:t xml:space="preserve"> in co-culture system of HUVECs and human dermal fibroblast cells</w:t>
      </w:r>
      <w:r w:rsidR="00440AC0" w:rsidRPr="001857C8">
        <w:rPr>
          <w:rFonts w:ascii="Book Antiqua" w:hAnsi="Book Antiqua"/>
          <w:color w:val="000000" w:themeColor="text1"/>
          <w:vertAlign w:val="superscript"/>
        </w:rPr>
        <w:fldChar w:fldCharType="begin">
          <w:fldData xml:space="preserve">PEVuZE5vdGU+PENpdGU+PEF1dGhvcj5LYWt1ZG88L0F1dGhvcj48WWVhcj4yMDE3PC9ZZWFyPjxS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</w:fldData>
        </w:fldChar>
      </w:r>
      <w:r w:rsidR="00492400" w:rsidRPr="001857C8">
        <w:rPr>
          <w:rFonts w:ascii="Book Antiqua" w:hAnsi="Book Antiqua"/>
          <w:color w:val="000000" w:themeColor="text1"/>
          <w:vertAlign w:val="superscript"/>
        </w:rPr>
        <w:instrText xml:space="preserve"> ADDIN EN.CITE </w:instrText>
      </w:r>
      <w:r w:rsidR="00440AC0" w:rsidRPr="001857C8">
        <w:rPr>
          <w:rFonts w:ascii="Book Antiqua" w:hAnsi="Book Antiqua"/>
          <w:color w:val="000000" w:themeColor="text1"/>
          <w:vertAlign w:val="superscript"/>
        </w:rPr>
        <w:fldChar w:fldCharType="begin">
          <w:fldData xml:space="preserve">PEVuZE5vdGU+PENpdGU+PEF1dGhvcj5LYWt1ZG88L0F1dGhvcj48WWVhcj4yMDE3PC9ZZWFyPjxS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</w:fldData>
        </w:fldChar>
      </w:r>
      <w:r w:rsidR="00492400" w:rsidRPr="001857C8">
        <w:rPr>
          <w:rFonts w:ascii="Book Antiqua" w:hAnsi="Book Antiqua"/>
          <w:color w:val="000000" w:themeColor="text1"/>
          <w:vertAlign w:val="superscript"/>
        </w:rPr>
        <w:instrText xml:space="preserve"> ADDIN EN.CITE.DATA </w:instrText>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end"/>
      </w:r>
      <w:r w:rsidR="00440AC0" w:rsidRPr="001857C8">
        <w:rPr>
          <w:rFonts w:ascii="Book Antiqua" w:hAnsi="Book Antiqua"/>
          <w:color w:val="000000" w:themeColor="text1"/>
          <w:vertAlign w:val="superscript"/>
        </w:rPr>
      </w:r>
      <w:r w:rsidR="00440AC0" w:rsidRPr="001857C8">
        <w:rPr>
          <w:rFonts w:ascii="Book Antiqua" w:hAnsi="Book Antiqua"/>
          <w:color w:val="000000" w:themeColor="text1"/>
          <w:vertAlign w:val="superscript"/>
        </w:rPr>
        <w:fldChar w:fldCharType="separate"/>
      </w:r>
      <w:r w:rsidR="00492400" w:rsidRPr="001857C8">
        <w:rPr>
          <w:rFonts w:ascii="Book Antiqua" w:hAnsi="Book Antiqua"/>
          <w:noProof/>
          <w:color w:val="000000" w:themeColor="text1"/>
          <w:vertAlign w:val="superscript"/>
        </w:rPr>
        <w:t>[38]</w:t>
      </w:r>
      <w:r w:rsidR="00440AC0" w:rsidRPr="001857C8">
        <w:rPr>
          <w:rFonts w:ascii="Book Antiqua" w:hAnsi="Book Antiqua"/>
          <w:color w:val="000000" w:themeColor="text1"/>
          <w:vertAlign w:val="superscript"/>
        </w:rPr>
        <w:fldChar w:fldCharType="end"/>
      </w:r>
      <w:r w:rsidR="00FF186F" w:rsidRPr="001857C8">
        <w:rPr>
          <w:rFonts w:ascii="Book Antiqua" w:eastAsia="PMingLiU" w:hAnsi="Book Antiqua"/>
          <w:color w:val="000000" w:themeColor="text1"/>
          <w:vertAlign w:val="superscript"/>
        </w:rPr>
        <w:t xml:space="preserve"> </w:t>
      </w:r>
      <w:r w:rsidR="00B55EB4" w:rsidRPr="001857C8">
        <w:rPr>
          <w:rFonts w:ascii="Book Antiqua" w:hAnsi="Book Antiqua"/>
          <w:color w:val="000000" w:themeColor="text1"/>
        </w:rPr>
        <w:t>.</w:t>
      </w:r>
      <w:r w:rsidR="00FF186F" w:rsidRPr="001857C8">
        <w:rPr>
          <w:rFonts w:ascii="Book Antiqua" w:eastAsia="PMingLiU" w:hAnsi="Book Antiqua"/>
          <w:color w:val="000000" w:themeColor="text1"/>
        </w:rPr>
        <w:t xml:space="preserve"> These two studies demonstrated PRP induced capillary –like structure of HUVECs in bell-shaped dose-response curve. Previous study </w:t>
      </w:r>
      <w:r w:rsidR="008405E5" w:rsidRPr="001857C8">
        <w:rPr>
          <w:rFonts w:ascii="Book Antiqua" w:eastAsia="PMingLiU" w:hAnsi="Book Antiqua"/>
          <w:color w:val="000000" w:themeColor="text1"/>
        </w:rPr>
        <w:t>has</w:t>
      </w:r>
      <w:r w:rsidR="00FF186F" w:rsidRPr="001857C8">
        <w:rPr>
          <w:rFonts w:ascii="Book Antiqua" w:eastAsia="PMingLiU" w:hAnsi="Book Antiqua"/>
          <w:color w:val="000000" w:themeColor="text1"/>
        </w:rPr>
        <w:t xml:space="preserve"> prove</w:t>
      </w:r>
      <w:r w:rsidR="008405E5" w:rsidRPr="001857C8">
        <w:rPr>
          <w:rFonts w:ascii="Book Antiqua" w:eastAsia="PMingLiU" w:hAnsi="Book Antiqua"/>
          <w:color w:val="000000" w:themeColor="text1"/>
        </w:rPr>
        <w:t xml:space="preserve">n that the ADSCs also can be differentiated into endothelial cells and produced capillary-like structure as HUVECs did </w:t>
      </w:r>
      <w:r w:rsidR="008405E5" w:rsidRPr="001857C8">
        <w:rPr>
          <w:rFonts w:ascii="Book Antiqua" w:eastAsia="PMingLiU" w:hAnsi="Book Antiqua"/>
          <w:i/>
          <w:color w:val="000000" w:themeColor="text1"/>
        </w:rPr>
        <w:t>in vitro</w:t>
      </w:r>
      <w:r w:rsidR="008405E5" w:rsidRPr="001857C8">
        <w:rPr>
          <w:rFonts w:ascii="Book Antiqua" w:eastAsia="PMingLiU" w:hAnsi="Book Antiqua"/>
          <w:color w:val="000000" w:themeColor="text1"/>
        </w:rPr>
        <w:t>.</w:t>
      </w:r>
      <w:r w:rsidR="00440AC0" w:rsidRPr="001857C8">
        <w:rPr>
          <w:rFonts w:ascii="Book Antiqua" w:eastAsia="PMingLiU" w:hAnsi="Book Antiqua"/>
          <w:color w:val="000000" w:themeColor="text1"/>
          <w:vertAlign w:val="superscript"/>
        </w:rPr>
        <w:fldChar w:fldCharType="begin">
          <w:fldData xml:space="preserve">PEVuZE5vdGU+PENpdGU+PEF1dGhvcj5DYW88L0F1dGhvcj48WWVhcj4yMDA1PC9ZZWFyPjxSZWNO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==
</w:fldData>
        </w:fldChar>
      </w:r>
      <w:r w:rsidR="00492400" w:rsidRPr="001857C8">
        <w:rPr>
          <w:rFonts w:ascii="Book Antiqua" w:eastAsia="PMingLiU" w:hAnsi="Book Antiqua"/>
          <w:color w:val="000000" w:themeColor="text1"/>
          <w:vertAlign w:val="superscript"/>
        </w:rPr>
        <w:instrText xml:space="preserve"> ADDIN EN.CITE </w:instrText>
      </w:r>
      <w:r w:rsidR="00440AC0" w:rsidRPr="001857C8">
        <w:rPr>
          <w:rFonts w:ascii="Book Antiqua" w:eastAsia="PMingLiU" w:hAnsi="Book Antiqua"/>
          <w:color w:val="000000" w:themeColor="text1"/>
          <w:vertAlign w:val="superscript"/>
        </w:rPr>
        <w:fldChar w:fldCharType="begin">
          <w:fldData xml:space="preserve">PEVuZE5vdGU+PENpdGU+PEF1dGhvcj5DYW88L0F1dGhvcj48WWVhcj4yMDA1PC9ZZWFyPjxSZWNO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==
</w:fldData>
        </w:fldChar>
      </w:r>
      <w:r w:rsidR="00492400" w:rsidRPr="001857C8">
        <w:rPr>
          <w:rFonts w:ascii="Book Antiqua" w:eastAsia="PMingLiU" w:hAnsi="Book Antiqua"/>
          <w:color w:val="000000" w:themeColor="text1"/>
          <w:vertAlign w:val="superscript"/>
        </w:rPr>
        <w:instrText xml:space="preserve"> ADDIN EN.CITE.DATA </w:instrText>
      </w:r>
      <w:r w:rsidR="00440AC0" w:rsidRPr="001857C8">
        <w:rPr>
          <w:rFonts w:ascii="Book Antiqua" w:eastAsia="PMingLiU" w:hAnsi="Book Antiqua"/>
          <w:color w:val="000000" w:themeColor="text1"/>
          <w:vertAlign w:val="superscript"/>
        </w:rPr>
      </w:r>
      <w:r w:rsidR="00440AC0" w:rsidRPr="001857C8">
        <w:rPr>
          <w:rFonts w:ascii="Book Antiqua" w:eastAsia="PMingLiU" w:hAnsi="Book Antiqua"/>
          <w:color w:val="000000" w:themeColor="text1"/>
          <w:vertAlign w:val="superscript"/>
        </w:rPr>
        <w:fldChar w:fldCharType="end"/>
      </w:r>
      <w:r w:rsidR="00440AC0" w:rsidRPr="001857C8">
        <w:rPr>
          <w:rFonts w:ascii="Book Antiqua" w:eastAsia="PMingLiU" w:hAnsi="Book Antiqua"/>
          <w:color w:val="000000" w:themeColor="text1"/>
          <w:vertAlign w:val="superscript"/>
        </w:rPr>
      </w:r>
      <w:r w:rsidR="00440AC0" w:rsidRPr="001857C8">
        <w:rPr>
          <w:rFonts w:ascii="Book Antiqua" w:eastAsia="PMingLiU" w:hAnsi="Book Antiqua"/>
          <w:color w:val="000000" w:themeColor="text1"/>
          <w:vertAlign w:val="superscript"/>
        </w:rPr>
        <w:fldChar w:fldCharType="separate"/>
      </w:r>
      <w:r w:rsidR="00D14DC8" w:rsidRPr="001857C8">
        <w:rPr>
          <w:rFonts w:ascii="Book Antiqua" w:eastAsia="PMingLiU" w:hAnsi="Book Antiqua"/>
          <w:noProof/>
          <w:color w:val="000000" w:themeColor="text1"/>
          <w:vertAlign w:val="superscript"/>
        </w:rPr>
        <w:t>[7</w:t>
      </w:r>
      <w:r w:rsidR="00492400" w:rsidRPr="001857C8">
        <w:rPr>
          <w:rFonts w:ascii="Book Antiqua" w:eastAsia="PMingLiU" w:hAnsi="Book Antiqua"/>
          <w:noProof/>
          <w:color w:val="000000" w:themeColor="text1"/>
          <w:vertAlign w:val="superscript"/>
        </w:rPr>
        <w:t>]</w:t>
      </w:r>
      <w:r w:rsidR="00440AC0" w:rsidRPr="001857C8">
        <w:rPr>
          <w:rFonts w:ascii="Book Antiqua" w:eastAsia="PMingLiU" w:hAnsi="Book Antiqua"/>
          <w:color w:val="000000" w:themeColor="text1"/>
          <w:vertAlign w:val="superscript"/>
        </w:rPr>
        <w:fldChar w:fldCharType="end"/>
      </w:r>
      <w:r w:rsidR="008405E5" w:rsidRPr="001857C8">
        <w:rPr>
          <w:rFonts w:ascii="Book Antiqua" w:eastAsia="PMingLiU" w:hAnsi="Book Antiqua"/>
          <w:color w:val="000000" w:themeColor="text1"/>
        </w:rPr>
        <w:t xml:space="preserve"> However, no studies worked on the dose-dependent effect of PRP on ADSCs for formation of capillary-like structure. </w:t>
      </w:r>
      <w:r w:rsidR="00B55EB4" w:rsidRPr="001857C8">
        <w:rPr>
          <w:rFonts w:ascii="Book Antiqua" w:hAnsi="Book Antiqua"/>
          <w:color w:val="000000" w:themeColor="text1"/>
        </w:rPr>
        <w:t xml:space="preserve">In our study, </w:t>
      </w:r>
      <w:r w:rsidR="008405E5" w:rsidRPr="001857C8">
        <w:rPr>
          <w:rFonts w:ascii="Book Antiqua" w:eastAsia="PMingLiU" w:hAnsi="Book Antiqua"/>
          <w:color w:val="000000" w:themeColor="text1"/>
        </w:rPr>
        <w:t xml:space="preserve">we found </w:t>
      </w:r>
      <w:r w:rsidR="00B55EB4" w:rsidRPr="001857C8">
        <w:rPr>
          <w:rFonts w:ascii="Book Antiqua" w:hAnsi="Book Antiqua"/>
          <w:color w:val="000000" w:themeColor="text1"/>
        </w:rPr>
        <w:t>PRP significantly</w:t>
      </w:r>
      <w:r w:rsidR="00B55EB4" w:rsidRPr="001857C8" w:rsidDel="00CB1D59">
        <w:rPr>
          <w:rFonts w:ascii="Book Antiqua" w:hAnsi="Book Antiqua"/>
          <w:color w:val="000000" w:themeColor="text1"/>
        </w:rPr>
        <w:t xml:space="preserve"> </w:t>
      </w:r>
      <w:r w:rsidR="00B55EB4" w:rsidRPr="001857C8">
        <w:rPr>
          <w:rFonts w:ascii="Book Antiqua" w:hAnsi="Book Antiqua"/>
          <w:color w:val="000000" w:themeColor="text1"/>
        </w:rPr>
        <w:t>induced morphologic change of ADSCs.</w:t>
      </w:r>
      <w:r w:rsidR="00B55EB4" w:rsidRPr="001857C8">
        <w:rPr>
          <w:rFonts w:ascii="Book Antiqua" w:hAnsi="Book Antiqua"/>
          <w:bCs/>
          <w:color w:val="000000" w:themeColor="text1"/>
        </w:rPr>
        <w:t xml:space="preserve"> </w:t>
      </w:r>
      <w:r w:rsidR="00B55EB4" w:rsidRPr="001857C8">
        <w:rPr>
          <w:rFonts w:ascii="Book Antiqua" w:hAnsi="Book Antiqua"/>
          <w:color w:val="000000" w:themeColor="text1"/>
        </w:rPr>
        <w:t xml:space="preserve">Further investigation indicated that tubular formation was proportional to PRP concentration between 2.5% to 7.5% PRP level, suggesting that proper ratio of angiogenic factors in </w:t>
      </w:r>
      <w:proofErr w:type="spellStart"/>
      <w:r w:rsidR="00B55EB4" w:rsidRPr="001857C8">
        <w:rPr>
          <w:rFonts w:ascii="Book Antiqua" w:hAnsi="Book Antiqua"/>
          <w:color w:val="000000" w:themeColor="text1"/>
        </w:rPr>
        <w:t>PRP</w:t>
      </w:r>
      <w:proofErr w:type="spellEnd"/>
      <w:r w:rsidR="00B55EB4" w:rsidRPr="001857C8">
        <w:rPr>
          <w:rFonts w:ascii="Book Antiqua" w:hAnsi="Book Antiqua"/>
          <w:color w:val="000000" w:themeColor="text1"/>
        </w:rPr>
        <w:t xml:space="preserve"> is important for formation of functional blood vessels</w:t>
      </w:r>
      <w:r w:rsidR="008405E5" w:rsidRPr="001857C8">
        <w:rPr>
          <w:rFonts w:ascii="Book Antiqua" w:eastAsia="PMingLiU" w:hAnsi="Book Antiqua"/>
          <w:color w:val="000000" w:themeColor="text1"/>
        </w:rPr>
        <w:t xml:space="preserve"> by ADSCs</w:t>
      </w:r>
      <w:r w:rsidR="00B55EB4" w:rsidRPr="001857C8">
        <w:rPr>
          <w:rFonts w:ascii="Book Antiqua" w:hAnsi="Book Antiqua"/>
          <w:color w:val="000000" w:themeColor="text1"/>
        </w:rPr>
        <w:t xml:space="preserve">. </w:t>
      </w:r>
    </w:p>
    <w:p w14:paraId="5B8B5A1F" w14:textId="66C73A10" w:rsidR="00B55EB4" w:rsidRPr="001857C8" w:rsidRDefault="00931EC4" w:rsidP="001857C8">
      <w:pPr>
        <w:pStyle w:val="NormalWeb"/>
        <w:shd w:val="clear" w:color="auto" w:fill="FFFFFF"/>
        <w:adjustRightInd w:val="0"/>
        <w:snapToGrid w:val="0"/>
        <w:spacing w:line="360" w:lineRule="auto"/>
        <w:jc w:val="both"/>
        <w:rPr>
          <w:rFonts w:ascii="Book Antiqua" w:hAnsi="Book Antiqua"/>
          <w:color w:val="000000" w:themeColor="text1"/>
        </w:rPr>
      </w:pPr>
      <w:bookmarkStart w:id="34" w:name="_Hlk525805003"/>
      <w:r w:rsidRPr="001857C8">
        <w:rPr>
          <w:rFonts w:ascii="Book Antiqua" w:hAnsi="Book Antiqua"/>
          <w:color w:val="000000" w:themeColor="text1"/>
        </w:rPr>
        <w:t xml:space="preserve">  </w:t>
      </w:r>
      <w:r w:rsidR="00B55EB4" w:rsidRPr="001857C8">
        <w:rPr>
          <w:rFonts w:ascii="Book Antiqua" w:hAnsi="Book Antiqua"/>
          <w:color w:val="000000" w:themeColor="text1"/>
        </w:rPr>
        <w:t>From our results, higher concentration of PRP lowered proliferation rate of ADSCs and further reduced endothelial differentiation. Pro-angiogenic and anti-angiogenic molecules released by activation of plasma thrombin receptors during tissue injury gives an explanation to above phenomenon.</w:t>
      </w:r>
      <w:r w:rsidR="000F44FC" w:rsidRPr="001857C8">
        <w:rPr>
          <w:rFonts w:ascii="Book Antiqua" w:eastAsia="PMingLiU" w:hAnsi="Book Antiqua"/>
          <w:bCs/>
          <w:color w:val="000000" w:themeColor="text1"/>
        </w:rPr>
        <w:t xml:space="preserve"> </w:t>
      </w:r>
      <w:r w:rsidR="00563FFE" w:rsidRPr="001857C8">
        <w:rPr>
          <w:rFonts w:ascii="Book Antiqua" w:eastAsia="PMingLiU" w:hAnsi="Book Antiqua"/>
          <w:bCs/>
          <w:color w:val="000000" w:themeColor="text1"/>
        </w:rPr>
        <w:t xml:space="preserve">As mentioned above, </w:t>
      </w:r>
      <w:r w:rsidR="000F44FC" w:rsidRPr="001857C8">
        <w:rPr>
          <w:rFonts w:ascii="Book Antiqua" w:eastAsia="PMingLiU" w:hAnsi="Book Antiqua"/>
          <w:bCs/>
          <w:color w:val="000000" w:themeColor="text1"/>
        </w:rPr>
        <w:t>α</w:t>
      </w:r>
      <w:r w:rsidR="000F44FC" w:rsidRPr="001857C8">
        <w:rPr>
          <w:rFonts w:ascii="Book Antiqua" w:hAnsi="Book Antiqua"/>
          <w:color w:val="000000" w:themeColor="text1"/>
        </w:rPr>
        <w:t>-granules</w:t>
      </w:r>
      <w:r w:rsidR="00563FFE" w:rsidRPr="001857C8">
        <w:rPr>
          <w:rFonts w:ascii="Book Antiqua" w:hAnsi="Book Antiqua"/>
          <w:color w:val="000000" w:themeColor="text1"/>
        </w:rPr>
        <w:t xml:space="preserve"> in the platelet</w:t>
      </w:r>
      <w:r w:rsidR="0093324A" w:rsidRPr="001857C8">
        <w:rPr>
          <w:rFonts w:ascii="Book Antiqua" w:hAnsi="Book Antiqua"/>
          <w:color w:val="000000" w:themeColor="text1"/>
        </w:rPr>
        <w:t xml:space="preserve"> contain</w:t>
      </w:r>
      <w:r w:rsidR="0093324A" w:rsidRPr="001857C8">
        <w:rPr>
          <w:rFonts w:ascii="Book Antiqua" w:eastAsia="PMingLiU" w:hAnsi="Book Antiqua"/>
          <w:color w:val="000000" w:themeColor="text1"/>
        </w:rPr>
        <w:t xml:space="preserve"> </w:t>
      </w:r>
      <w:r w:rsidR="000F44FC" w:rsidRPr="001857C8">
        <w:rPr>
          <w:rFonts w:ascii="Book Antiqua" w:hAnsi="Book Antiqua"/>
          <w:color w:val="000000" w:themeColor="text1"/>
        </w:rPr>
        <w:t>regulatory proteins like Thrombospondin family</w:t>
      </w:r>
      <w:r w:rsidR="00F07110" w:rsidRPr="001857C8">
        <w:rPr>
          <w:rFonts w:ascii="Book Antiqua" w:hAnsi="Book Antiqua"/>
          <w:color w:val="000000" w:themeColor="text1"/>
        </w:rPr>
        <w:t>. These</w:t>
      </w:r>
      <w:r w:rsidR="00563FFE" w:rsidRPr="001857C8">
        <w:rPr>
          <w:rFonts w:ascii="Book Antiqua" w:hAnsi="Book Antiqua"/>
          <w:color w:val="000000" w:themeColor="text1"/>
        </w:rPr>
        <w:t xml:space="preserve"> proteins regulate angiogenesis by inhibiting </w:t>
      </w:r>
      <w:r w:rsidR="008B0788">
        <w:rPr>
          <w:rFonts w:ascii="Book Antiqua" w:hAnsi="Book Antiqua"/>
          <w:color w:val="000000" w:themeColor="text1"/>
        </w:rPr>
        <w:lastRenderedPageBreak/>
        <w:t>MSC</w:t>
      </w:r>
      <w:r w:rsidR="00563FFE" w:rsidRPr="001857C8">
        <w:rPr>
          <w:rFonts w:ascii="Book Antiqua" w:hAnsi="Book Antiqua"/>
          <w:color w:val="000000" w:themeColor="text1"/>
        </w:rPr>
        <w:t xml:space="preserve"> proliferatio</w:t>
      </w:r>
      <w:r w:rsidR="00F07110" w:rsidRPr="001857C8">
        <w:rPr>
          <w:rFonts w:ascii="Book Antiqua" w:hAnsi="Book Antiqua"/>
          <w:color w:val="000000" w:themeColor="text1"/>
        </w:rPr>
        <w:t xml:space="preserve">n, tubular formation and </w:t>
      </w:r>
      <w:r w:rsidR="00563FFE" w:rsidRPr="001857C8">
        <w:rPr>
          <w:rFonts w:ascii="Book Antiqua" w:hAnsi="Book Antiqua"/>
          <w:color w:val="000000" w:themeColor="text1"/>
        </w:rPr>
        <w:t>migration</w:t>
      </w:r>
      <w:r w:rsidR="000F44FC" w:rsidRPr="001857C8">
        <w:rPr>
          <w:rFonts w:ascii="Book Antiqua" w:hAnsi="Book Antiqua"/>
          <w:color w:val="000000" w:themeColor="text1"/>
        </w:rPr>
        <w:t xml:space="preserve">. </w:t>
      </w:r>
      <w:r w:rsidR="00563FFE" w:rsidRPr="001857C8">
        <w:rPr>
          <w:rFonts w:ascii="Book Antiqua" w:hAnsi="Book Antiqua"/>
          <w:color w:val="000000" w:themeColor="text1"/>
        </w:rPr>
        <w:t>Besides, t</w:t>
      </w:r>
      <w:r w:rsidR="00B55EB4" w:rsidRPr="001857C8">
        <w:rPr>
          <w:rFonts w:ascii="Book Antiqua" w:hAnsi="Book Antiqua"/>
          <w:color w:val="000000" w:themeColor="text1"/>
        </w:rPr>
        <w:t xml:space="preserve">he pro-angiogenic </w:t>
      </w:r>
      <w:r w:rsidR="0019060F" w:rsidRPr="001857C8">
        <w:rPr>
          <w:rFonts w:ascii="Book Antiqua" w:hAnsi="Book Antiqua"/>
          <w:color w:val="000000" w:themeColor="text1"/>
        </w:rPr>
        <w:t>VEGF</w:t>
      </w:r>
      <w:r w:rsidR="00B55EB4" w:rsidRPr="001857C8">
        <w:rPr>
          <w:rFonts w:ascii="Book Antiqua" w:hAnsi="Book Antiqua"/>
          <w:color w:val="000000" w:themeColor="text1"/>
        </w:rPr>
        <w:t xml:space="preserve"> in </w:t>
      </w:r>
      <w:r w:rsidR="00B55EB4" w:rsidRPr="001857C8">
        <w:rPr>
          <w:rFonts w:ascii="Book Antiqua" w:eastAsia="PMingLiU" w:hAnsi="Book Antiqua"/>
          <w:bCs/>
          <w:color w:val="000000" w:themeColor="text1"/>
        </w:rPr>
        <w:t>α</w:t>
      </w:r>
      <w:r w:rsidR="00B55EB4" w:rsidRPr="001857C8">
        <w:rPr>
          <w:rFonts w:ascii="Book Antiqua" w:hAnsi="Book Antiqua"/>
          <w:color w:val="000000" w:themeColor="text1"/>
        </w:rPr>
        <w:t xml:space="preserve">-granules and the anti-angiogenic endostatin in plasma </w:t>
      </w:r>
      <w:r w:rsidR="00563FFE" w:rsidRPr="001857C8">
        <w:rPr>
          <w:rFonts w:ascii="Book Antiqua" w:hAnsi="Book Antiqua"/>
          <w:color w:val="000000" w:themeColor="text1"/>
        </w:rPr>
        <w:t>were</w:t>
      </w:r>
      <w:r w:rsidR="00B55EB4" w:rsidRPr="001857C8">
        <w:rPr>
          <w:rFonts w:ascii="Book Antiqua" w:hAnsi="Book Antiqua"/>
          <w:color w:val="000000" w:themeColor="text1"/>
        </w:rPr>
        <w:t xml:space="preserve"> released upon platelet activation</w:t>
      </w:r>
      <w:r w:rsidR="00440AC0" w:rsidRPr="001857C8">
        <w:rPr>
          <w:rFonts w:ascii="Book Antiqua" w:hAnsi="Book Antiqua"/>
          <w:color w:val="000000" w:themeColor="text1"/>
          <w:vertAlign w:val="superscript"/>
        </w:rPr>
        <w:fldChar w:fldCharType="begin"/>
      </w:r>
      <w:r w:rsidR="00492400" w:rsidRPr="001857C8">
        <w:rPr>
          <w:rFonts w:ascii="Book Antiqua" w:hAnsi="Book Antiqua"/>
          <w:color w:val="000000" w:themeColor="text1"/>
          <w:vertAlign w:val="superscript"/>
        </w:rPr>
        <w:instrText xml:space="preserve"> ADDIN EN.CITE &lt;EndNote&gt;&lt;Cite&gt;&lt;Author&gt;Etulain&lt;/Author&gt;&lt;Year&gt;2018&lt;/Year&gt;&lt;RecNum&gt;39&lt;/RecNum&gt;&lt;DisplayText&gt;&lt;style face="superscript"&gt;[40]&lt;/style&gt;&lt;/DisplayText&gt;&lt;record&gt;&lt;rec-number&gt;39&lt;/rec-number&gt;&lt;foreign-keys&gt;&lt;key app="EN" db-id="et0xvdrvf022xjew2zp5xaahwwsxdf0zawt9" timestamp="1539308900"&gt;39&lt;/key&gt;&lt;/foreign-keys&gt;&lt;ref-type name="Journal Article"&gt;17&lt;/ref-type&gt;&lt;contributors&gt;&lt;authors&gt;&lt;author&gt;Etulain, Julia&lt;/author&gt;&lt;author&gt;Mena, Hebe A.&lt;/author&gt;&lt;author&gt;Meiss, Roberto P.&lt;/author&gt;&lt;author&gt;Frechtel, Gustavo&lt;/author&gt;&lt;author&gt;Gutt, Susana&lt;/author&gt;&lt;author&gt;Negrotto, Soledad&lt;/author&gt;&lt;author&gt;Schattner, Mirta&lt;/author&gt;&lt;/authors&gt;&lt;/contributors&gt;&lt;titles&gt;&lt;title&gt;An optimised protocol for platelet-rich plasma preparation to improve its angiogenic and regenerative properties&lt;/title&gt;&lt;secondary-title&gt;Scientific Reports&lt;/secondary-title&gt;&lt;/titles&gt;&lt;periodical&gt;&lt;full-title&gt;Sci Rep&lt;/full-title&gt;&lt;abbr-1&gt;Scientific reports&lt;/abbr-1&gt;&lt;/periodical&gt;&lt;pages&gt;1513&lt;/pages&gt;&lt;volume&gt;8&lt;/volume&gt;&lt;number&gt;1&lt;/number&gt;&lt;dates&gt;&lt;year&gt;2018&lt;/year&gt;&lt;pub-dates&gt;&lt;date&gt;2018/01/24&lt;/date&gt;&lt;/pub-dates&gt;&lt;/dates&gt;&lt;isbn&gt;2045-2322&lt;/isbn&gt;&lt;urls&gt;&lt;related-urls&gt;&lt;url&gt;https://doi.org/10.1038/s41598-018-19419-6&lt;/url&gt;&lt;/related-urls&gt;&lt;/urls&gt;&lt;electronic-resource-num&gt;10.1038/s41598-018-19419-6&lt;/electronic-resource-num&gt;&lt;/record&gt;&lt;/Cite&gt;&lt;/EndNote&gt;</w:instrText>
      </w:r>
      <w:r w:rsidR="00440AC0" w:rsidRPr="001857C8">
        <w:rPr>
          <w:rFonts w:ascii="Book Antiqua" w:hAnsi="Book Antiqua"/>
          <w:color w:val="000000" w:themeColor="text1"/>
          <w:vertAlign w:val="superscript"/>
        </w:rPr>
        <w:fldChar w:fldCharType="separate"/>
      </w:r>
      <w:r w:rsidR="00D14DC8" w:rsidRPr="001857C8">
        <w:rPr>
          <w:rFonts w:ascii="Book Antiqua" w:hAnsi="Book Antiqua"/>
          <w:noProof/>
          <w:color w:val="000000" w:themeColor="text1"/>
          <w:vertAlign w:val="superscript"/>
        </w:rPr>
        <w:t>[39</w:t>
      </w:r>
      <w:r w:rsidR="00492400" w:rsidRPr="001857C8">
        <w:rPr>
          <w:rFonts w:ascii="Book Antiqua" w:hAnsi="Book Antiqua"/>
          <w:noProof/>
          <w:color w:val="000000" w:themeColor="text1"/>
          <w:vertAlign w:val="superscript"/>
        </w:rPr>
        <w:t>]</w:t>
      </w:r>
      <w:r w:rsidR="00440AC0" w:rsidRPr="001857C8">
        <w:rPr>
          <w:rFonts w:ascii="Book Antiqua" w:hAnsi="Book Antiqua"/>
          <w:color w:val="000000" w:themeColor="text1"/>
          <w:vertAlign w:val="superscript"/>
        </w:rPr>
        <w:fldChar w:fldCharType="end"/>
      </w:r>
      <w:r w:rsidR="00B55EB4" w:rsidRPr="001857C8">
        <w:rPr>
          <w:rFonts w:ascii="Book Antiqua" w:hAnsi="Book Antiqua"/>
          <w:color w:val="000000" w:themeColor="text1"/>
        </w:rPr>
        <w:t>. Balance between local VEGF and endostatin concentration accounts for the net biological effect on injured tissue</w:t>
      </w:r>
      <w:r w:rsidR="00440AC0" w:rsidRPr="001857C8">
        <w:rPr>
          <w:rFonts w:ascii="Book Antiqua" w:hAnsi="Book Antiqua"/>
          <w:color w:val="000000" w:themeColor="text1"/>
          <w:vertAlign w:val="superscript"/>
        </w:rPr>
        <w:fldChar w:fldCharType="begin"/>
      </w:r>
      <w:r w:rsidR="00492400" w:rsidRPr="001857C8">
        <w:rPr>
          <w:rFonts w:ascii="Book Antiqua" w:hAnsi="Book Antiqua"/>
          <w:color w:val="000000" w:themeColor="text1"/>
          <w:vertAlign w:val="superscript"/>
        </w:rPr>
        <w:instrText xml:space="preserve"> ADDIN EN.CITE &lt;EndNote&gt;&lt;Cite&gt;&lt;Author&gt;Etulain&lt;/Author&gt;&lt;Year&gt;2015&lt;/Year&gt;&lt;RecNum&gt;40&lt;/RecNum&gt;&lt;DisplayText&gt;&lt;style face="superscript"&gt;[41]&lt;/style&gt;&lt;/DisplayText&gt;&lt;record&gt;&lt;rec-number&gt;40&lt;/rec-number&gt;&lt;foreign-keys&gt;&lt;key app="EN" db-id="et0xvdrvf022xjew2zp5xaahwwsxdf0zawt9" timestamp="1539308900"&gt;40&lt;/key&gt;&lt;/foreign-keys&gt;&lt;ref-type name="Journal Article"&gt;17&lt;/ref-type&gt;&lt;contributors&gt;&lt;authors&gt;&lt;author&gt;Etulain, J&lt;/author&gt;&lt;author&gt;Mena, HA&lt;/author&gt;&lt;author&gt;Negrotto, S&lt;/author&gt;&lt;author&gt;Schattner, M&lt;/author&gt;&lt;/authors&gt;&lt;/contributors&gt;&lt;titles&gt;&lt;title&gt;Stimulation of PAR-1 or PAR-4 promotes similar pattern of VEGF and endostatin release and pro-angiogenic responses mediated by human platelets&lt;/title&gt;&lt;secondary-title&gt;Platelets&lt;/secondary-title&gt;&lt;/titles&gt;&lt;periodical&gt;&lt;full-title&gt;Platelets&lt;/full-title&gt;&lt;/periodical&gt;&lt;pages&gt;799-804&lt;/pages&gt;&lt;volume&gt;26&lt;/volume&gt;&lt;number&gt;8&lt;/number&gt;&lt;dates&gt;&lt;year&gt;2015&lt;/year&gt;&lt;/dates&gt;&lt;isbn&gt;0953-7104&lt;/isbn&gt;&lt;urls&gt;&lt;/urls&gt;&lt;/record&gt;&lt;/Cite&gt;&lt;/EndNote&gt;</w:instrText>
      </w:r>
      <w:r w:rsidR="00440AC0" w:rsidRPr="001857C8">
        <w:rPr>
          <w:rFonts w:ascii="Book Antiqua" w:hAnsi="Book Antiqua"/>
          <w:color w:val="000000" w:themeColor="text1"/>
          <w:vertAlign w:val="superscript"/>
        </w:rPr>
        <w:fldChar w:fldCharType="separate"/>
      </w:r>
      <w:r w:rsidR="00D14DC8" w:rsidRPr="001857C8">
        <w:rPr>
          <w:rFonts w:ascii="Book Antiqua" w:hAnsi="Book Antiqua"/>
          <w:noProof/>
          <w:color w:val="000000" w:themeColor="text1"/>
          <w:vertAlign w:val="superscript"/>
        </w:rPr>
        <w:t>[40</w:t>
      </w:r>
      <w:r w:rsidR="00492400" w:rsidRPr="001857C8">
        <w:rPr>
          <w:rFonts w:ascii="Book Antiqua" w:hAnsi="Book Antiqua"/>
          <w:noProof/>
          <w:color w:val="000000" w:themeColor="text1"/>
          <w:vertAlign w:val="superscript"/>
        </w:rPr>
        <w:t>]</w:t>
      </w:r>
      <w:r w:rsidR="00440AC0" w:rsidRPr="001857C8">
        <w:rPr>
          <w:rFonts w:ascii="Book Antiqua" w:hAnsi="Book Antiqua"/>
          <w:color w:val="000000" w:themeColor="text1"/>
          <w:vertAlign w:val="superscript"/>
        </w:rPr>
        <w:fldChar w:fldCharType="end"/>
      </w:r>
      <w:r w:rsidR="00B55EB4" w:rsidRPr="001857C8">
        <w:rPr>
          <w:rFonts w:ascii="Book Antiqua" w:hAnsi="Book Antiqua"/>
          <w:color w:val="000000" w:themeColor="text1"/>
        </w:rPr>
        <w:t>. H</w:t>
      </w:r>
      <w:r w:rsidR="00B55EB4" w:rsidRPr="001857C8">
        <w:rPr>
          <w:rFonts w:ascii="Book Antiqua" w:hAnsi="Book Antiqua"/>
          <w:color w:val="000000" w:themeColor="text1"/>
          <w:spacing w:val="3"/>
          <w:shd w:val="clear" w:color="auto" w:fill="FFFFFF"/>
        </w:rPr>
        <w:t>igh levels of anti-angiogenic molecules present in plasma should be considered when using high concentration of PRP in tissue engineering.</w:t>
      </w:r>
      <w:r w:rsidR="00B55EB4" w:rsidRPr="001857C8">
        <w:rPr>
          <w:rFonts w:ascii="Book Antiqua" w:hAnsi="Book Antiqua"/>
          <w:color w:val="000000" w:themeColor="text1"/>
        </w:rPr>
        <w:t xml:space="preserve"> </w:t>
      </w:r>
    </w:p>
    <w:bookmarkEnd w:id="34"/>
    <w:p w14:paraId="0C0D44F6"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401CF283" w14:textId="00D56E63" w:rsidR="00931EC4" w:rsidRPr="001857C8" w:rsidRDefault="00931EC4"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Nude mouse ischemic hindlimb model</w:t>
      </w:r>
    </w:p>
    <w:p w14:paraId="54B9E950" w14:textId="77777777" w:rsidR="001F14D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Increasing research attention has been paid to PAD due to the increased disease prevalence. Various treatment strategies have been developed to induce new vessel formation and restore tissue perfusion through the use of exogenous molecular and cellular agents. The ischemic hindlimb model of mice has been widely used for the </w:t>
      </w:r>
      <w:r w:rsidRPr="001857C8">
        <w:rPr>
          <w:rFonts w:ascii="Book Antiqua" w:hAnsi="Book Antiqua"/>
          <w:i/>
          <w:color w:val="000000" w:themeColor="text1"/>
          <w:lang w:val="en-US"/>
        </w:rPr>
        <w:t xml:space="preserve">in vivo </w:t>
      </w:r>
      <w:r w:rsidRPr="001857C8">
        <w:rPr>
          <w:rFonts w:ascii="Book Antiqua" w:hAnsi="Book Antiqua"/>
          <w:color w:val="000000" w:themeColor="text1"/>
          <w:lang w:val="en-US"/>
        </w:rPr>
        <w:t>investigation of cell therapy.</w:t>
      </w:r>
    </w:p>
    <w:p w14:paraId="7B3886FD" w14:textId="5DD4F0D6" w:rsidR="001F14D6" w:rsidRPr="001857C8" w:rsidRDefault="00931EC4"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114292" w:rsidRPr="001857C8">
        <w:rPr>
          <w:rFonts w:ascii="Book Antiqua" w:hAnsi="Book Antiqua"/>
          <w:color w:val="000000" w:themeColor="text1"/>
          <w:lang w:val="en-US"/>
        </w:rPr>
        <w:t>Although preclinical results of single-dose growth factor use in ischemic animal models were promising, the therapy did not have long-lasting clinical effects due to the short half-life of growth factors</w:t>
      </w:r>
      <w:r w:rsidR="00440AC0" w:rsidRPr="001857C8">
        <w:rPr>
          <w:rFonts w:ascii="Book Antiqua" w:hAnsi="Book Antiqua"/>
          <w:color w:val="000000" w:themeColor="text1"/>
          <w:vertAlign w:val="superscript"/>
          <w:lang w:val="en-US"/>
        </w:rPr>
        <w:fldChar w:fldCharType="begin">
          <w:fldData xml:space="preserve">PEVuZE5vdGU+PENpdGU+PEF1dGhvcj5FcHBsZXI8L0F1dGhvcj48WWVhcj4yMDAyPC9ZZWFyPjxS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PEVuZE5vdGU+PENpdGU+PEF1dGhvcj5FcHBsZXI8L0F1dGhvcj48WWVhcj4yMDAyPC9ZZWFyPjxS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D14DC8" w:rsidRPr="001857C8">
        <w:rPr>
          <w:rFonts w:ascii="Book Antiqua" w:hAnsi="Book Antiqua"/>
          <w:noProof/>
          <w:color w:val="000000" w:themeColor="text1"/>
          <w:vertAlign w:val="superscript"/>
          <w:lang w:val="en-US"/>
        </w:rPr>
        <w:t>[41</w:t>
      </w:r>
      <w:r w:rsidR="00492400" w:rsidRPr="001857C8">
        <w:rPr>
          <w:rFonts w:ascii="Book Antiqua" w:hAnsi="Book Antiqua"/>
          <w:noProof/>
          <w:color w:val="000000" w:themeColor="text1"/>
          <w:vertAlign w:val="superscript"/>
          <w:lang w:val="en-US"/>
        </w:rPr>
        <w:t>]</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How to maintain a stable level of growth factors is essential. Early studies have demonstrated that compared with the single-dose administration of VEGF, a drug delivery system that enabled the sustained release of growth factors significantly increased tissue blood flow, number of arterioles, and vascular density in the rabbit ischemic hindlimb model</w:t>
      </w:r>
      <w:r w:rsidR="00440AC0" w:rsidRPr="001857C8">
        <w:rPr>
          <w:rFonts w:ascii="Book Antiqua" w:hAnsi="Book Antiqua"/>
          <w:color w:val="000000" w:themeColor="text1"/>
          <w:vertAlign w:val="superscript"/>
          <w:lang w:val="en-US"/>
        </w:rPr>
        <w:fldChar w:fldCharType="begin">
          <w:fldData xml:space="preserve">PEVuZE5vdGU+PENpdGU+PEF1dGhvcj5YaWU8L0F1dGhvcj48WWVhcj4yMDEzPC9ZZWFyPjxSZWNO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=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PEVuZE5vdGU+PENpdGU+PEF1dGhvcj5YaWU8L0F1dGhvcj48WWVhcj4yMDEzPC9ZZWFyPjxSZWNO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=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D14DC8" w:rsidRPr="001857C8">
        <w:rPr>
          <w:rFonts w:ascii="Book Antiqua" w:hAnsi="Book Antiqua"/>
          <w:noProof/>
          <w:color w:val="000000" w:themeColor="text1"/>
          <w:vertAlign w:val="superscript"/>
          <w:lang w:val="en-US"/>
        </w:rPr>
        <w:t>[42</w:t>
      </w:r>
      <w:r w:rsidRPr="001857C8">
        <w:rPr>
          <w:rFonts w:ascii="Book Antiqua" w:hAnsi="Book Antiqua"/>
          <w:noProof/>
          <w:color w:val="000000" w:themeColor="text1"/>
          <w:vertAlign w:val="superscript"/>
          <w:lang w:val="en-US"/>
        </w:rPr>
        <w:t>,</w:t>
      </w:r>
      <w:r w:rsidR="00D14DC8" w:rsidRPr="001857C8">
        <w:rPr>
          <w:rFonts w:ascii="Book Antiqua" w:hAnsi="Book Antiqua"/>
          <w:noProof/>
          <w:color w:val="000000" w:themeColor="text1"/>
          <w:vertAlign w:val="superscript"/>
          <w:lang w:val="en-US"/>
        </w:rPr>
        <w:t>43</w:t>
      </w:r>
      <w:r w:rsidR="00492400" w:rsidRPr="001857C8">
        <w:rPr>
          <w:rFonts w:ascii="Book Antiqua" w:hAnsi="Book Antiqua"/>
          <w:noProof/>
          <w:color w:val="000000" w:themeColor="text1"/>
          <w:vertAlign w:val="superscript"/>
          <w:lang w:val="en-US"/>
        </w:rPr>
        <w:t>]</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Gelatin hydrogels, polylactic-co-glycolic acid, and alginate are commonly used to make such granules. However, degradation time varies among different granules, and complete degradation may not be achieved. The residual foreign body is associated with a higher risk of infection and safety concerns, limiting the clinical application of granules. Gaining a comprehensive understanding of EPCs has enabled various stem cells to be utilized for endothelial differentiation and ischemic tissue repair. The focus has moved toward stem cell-based therapeutic angiogenesis, and ADSCs are promising stem cell types in therapeutic angiogenesis.</w:t>
      </w:r>
    </w:p>
    <w:p w14:paraId="429F8B73" w14:textId="6BF180D8" w:rsidR="001F14D6" w:rsidRPr="001857C8" w:rsidRDefault="00931EC4"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114292" w:rsidRPr="001857C8">
        <w:rPr>
          <w:rFonts w:ascii="Book Antiqua" w:hAnsi="Book Antiqua"/>
          <w:color w:val="000000" w:themeColor="text1"/>
          <w:lang w:val="en-US"/>
        </w:rPr>
        <w:t xml:space="preserve">Many studies have demonstrated the angiogenic potential of </w:t>
      </w:r>
      <w:proofErr w:type="spellStart"/>
      <w:r w:rsidR="00114292" w:rsidRPr="001857C8">
        <w:rPr>
          <w:rFonts w:ascii="Book Antiqua" w:hAnsi="Book Antiqua"/>
          <w:color w:val="000000" w:themeColor="text1"/>
          <w:lang w:val="en-US"/>
        </w:rPr>
        <w:t>ADSCs</w:t>
      </w:r>
      <w:proofErr w:type="spellEnd"/>
      <w:r w:rsidR="00114292" w:rsidRPr="001857C8">
        <w:rPr>
          <w:rFonts w:ascii="Book Antiqua" w:hAnsi="Book Antiqua"/>
          <w:color w:val="000000" w:themeColor="text1"/>
          <w:lang w:val="en-US"/>
        </w:rPr>
        <w:t xml:space="preserve"> not only </w:t>
      </w:r>
      <w:r w:rsidR="00114292" w:rsidRPr="001857C8">
        <w:rPr>
          <w:rFonts w:ascii="Book Antiqua" w:hAnsi="Book Antiqua"/>
          <w:i/>
          <w:color w:val="000000" w:themeColor="text1"/>
          <w:lang w:val="en-US"/>
        </w:rPr>
        <w:t xml:space="preserve">in vitro </w:t>
      </w:r>
      <w:r w:rsidR="00114292" w:rsidRPr="001857C8">
        <w:rPr>
          <w:rFonts w:ascii="Book Antiqua" w:hAnsi="Book Antiqua"/>
          <w:color w:val="000000" w:themeColor="text1"/>
          <w:lang w:val="en-US"/>
        </w:rPr>
        <w:t xml:space="preserve">but also </w:t>
      </w:r>
      <w:r w:rsidR="00114292" w:rsidRPr="001857C8">
        <w:rPr>
          <w:rFonts w:ascii="Book Antiqua" w:hAnsi="Book Antiqua"/>
          <w:i/>
          <w:color w:val="000000" w:themeColor="text1"/>
          <w:lang w:val="en-US"/>
        </w:rPr>
        <w:t>in vivo</w:t>
      </w:r>
      <w:r w:rsidR="00114292" w:rsidRPr="001857C8">
        <w:rPr>
          <w:rFonts w:ascii="Book Antiqua" w:hAnsi="Book Antiqua"/>
          <w:color w:val="000000" w:themeColor="text1"/>
          <w:lang w:val="en-US"/>
        </w:rPr>
        <w:t xml:space="preserve">. In mouse ischemic hindlimb models, increased circulating endothelial cells were detected after local ADSC injection. The </w:t>
      </w:r>
      <w:r w:rsidR="00114292" w:rsidRPr="001857C8">
        <w:rPr>
          <w:rFonts w:ascii="Book Antiqua" w:hAnsi="Book Antiqua"/>
          <w:color w:val="000000" w:themeColor="text1"/>
          <w:lang w:val="en-US"/>
        </w:rPr>
        <w:lastRenderedPageBreak/>
        <w:t>ischemic limbs recovered from muscle injury, and muscle sections exhibited increased vascular density</w:t>
      </w:r>
      <w:r w:rsidR="00440AC0" w:rsidRPr="001857C8">
        <w:rPr>
          <w:rFonts w:ascii="Book Antiqua" w:hAnsi="Book Antiqua"/>
          <w:color w:val="000000" w:themeColor="text1"/>
          <w:vertAlign w:val="superscript"/>
          <w:lang w:val="en-US"/>
        </w:rPr>
        <w:fldChar w:fldCharType="begin">
          <w:fldData xml:space="preserve">PEVuZE5vdGU+PENpdGU+PEF1dGhvcj5Nb29uPC9BdXRob3I+PFllYXI+MjAwNjwvWWVhcj48UmVj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PEVuZE5vdGU+PENpdGU+PEF1dGhvcj5Nb29uPC9BdXRob3I+PFllYXI+MjAwNjwvWWVhcj48UmVj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D14DC8" w:rsidRPr="001857C8">
        <w:rPr>
          <w:rFonts w:ascii="Book Antiqua" w:hAnsi="Book Antiqua"/>
          <w:noProof/>
          <w:color w:val="000000" w:themeColor="text1"/>
          <w:vertAlign w:val="superscript"/>
          <w:lang w:val="en-US"/>
        </w:rPr>
        <w:t>[44</w:t>
      </w:r>
      <w:r w:rsidRPr="001857C8">
        <w:rPr>
          <w:rFonts w:ascii="Book Antiqua" w:hAnsi="Book Antiqua"/>
          <w:noProof/>
          <w:color w:val="000000" w:themeColor="text1"/>
          <w:vertAlign w:val="superscript"/>
          <w:lang w:val="en-US"/>
        </w:rPr>
        <w:t>,</w:t>
      </w:r>
      <w:r w:rsidR="00D14DC8" w:rsidRPr="001857C8">
        <w:rPr>
          <w:rFonts w:ascii="Book Antiqua" w:hAnsi="Book Antiqua"/>
          <w:noProof/>
          <w:color w:val="000000" w:themeColor="text1"/>
          <w:vertAlign w:val="superscript"/>
          <w:lang w:val="en-US"/>
        </w:rPr>
        <w:t>45</w:t>
      </w:r>
      <w:r w:rsidR="00492400" w:rsidRPr="001857C8">
        <w:rPr>
          <w:rFonts w:ascii="Book Antiqua" w:hAnsi="Book Antiqua"/>
          <w:noProof/>
          <w:color w:val="000000" w:themeColor="text1"/>
          <w:vertAlign w:val="superscript"/>
          <w:lang w:val="en-US"/>
        </w:rPr>
        <w:t>]</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xml:space="preserve">. Studies have found that neovascularization in ischemic tissue is attributed not only to the endothelial differentiation of ADSCs but also to their paracrine effects. Conditioned media obtained from </w:t>
      </w:r>
      <w:proofErr w:type="spellStart"/>
      <w:r w:rsidR="00114292" w:rsidRPr="001857C8">
        <w:rPr>
          <w:rFonts w:ascii="Book Antiqua" w:hAnsi="Book Antiqua"/>
          <w:color w:val="000000" w:themeColor="text1"/>
          <w:lang w:val="en-US"/>
        </w:rPr>
        <w:t>ADSCs</w:t>
      </w:r>
      <w:proofErr w:type="spellEnd"/>
      <w:r w:rsidR="00114292" w:rsidRPr="001857C8">
        <w:rPr>
          <w:rFonts w:ascii="Book Antiqua" w:hAnsi="Book Antiqua"/>
          <w:color w:val="000000" w:themeColor="text1"/>
          <w:lang w:val="en-US"/>
        </w:rPr>
        <w:t xml:space="preserve"> contained multiple angiogenic cytokines, including </w:t>
      </w:r>
      <w:proofErr w:type="spellStart"/>
      <w:r w:rsidR="00114292" w:rsidRPr="001857C8">
        <w:rPr>
          <w:rFonts w:ascii="Book Antiqua" w:hAnsi="Book Antiqua"/>
          <w:color w:val="000000" w:themeColor="text1"/>
          <w:lang w:val="en-US"/>
        </w:rPr>
        <w:t>HIF</w:t>
      </w:r>
      <w:proofErr w:type="spellEnd"/>
      <w:r w:rsidR="00114292" w:rsidRPr="001857C8">
        <w:rPr>
          <w:rFonts w:ascii="Book Antiqua" w:hAnsi="Book Antiqua"/>
          <w:color w:val="000000" w:themeColor="text1"/>
          <w:lang w:val="en-US"/>
        </w:rPr>
        <w:t xml:space="preserve">, VEGF, </w:t>
      </w:r>
      <w:r w:rsidRPr="001857C8">
        <w:rPr>
          <w:rFonts w:ascii="Book Antiqua" w:hAnsi="Book Antiqua"/>
          <w:color w:val="000000" w:themeColor="text1"/>
          <w:lang w:val="en-US"/>
        </w:rPr>
        <w:t>fibroblast growth factor (</w:t>
      </w:r>
      <w:r w:rsidR="00114292" w:rsidRPr="001857C8">
        <w:rPr>
          <w:rFonts w:ascii="Book Antiqua" w:hAnsi="Book Antiqua"/>
          <w:color w:val="000000" w:themeColor="text1"/>
          <w:lang w:val="en-US"/>
        </w:rPr>
        <w:t>FGF</w:t>
      </w:r>
      <w:r w:rsidRPr="001857C8">
        <w:rPr>
          <w:rFonts w:ascii="Book Antiqua" w:hAnsi="Book Antiqua"/>
          <w:color w:val="000000" w:themeColor="text1"/>
          <w:lang w:val="en-US"/>
        </w:rPr>
        <w:t>)</w:t>
      </w:r>
      <w:r w:rsidR="00114292" w:rsidRPr="001857C8">
        <w:rPr>
          <w:rFonts w:ascii="Book Antiqua" w:hAnsi="Book Antiqua"/>
          <w:color w:val="000000" w:themeColor="text1"/>
          <w:lang w:val="en-US"/>
        </w:rPr>
        <w:t>, and hepatocyte growth factor (HGF)</w:t>
      </w:r>
      <w:r w:rsidR="00440AC0" w:rsidRPr="001857C8">
        <w:rPr>
          <w:rFonts w:ascii="Book Antiqua" w:hAnsi="Book Antiqua"/>
          <w:color w:val="000000" w:themeColor="text1"/>
          <w:vertAlign w:val="superscript"/>
          <w:lang w:val="en-US"/>
        </w:rPr>
        <w:fldChar w:fldCharType="begin">
          <w:fldData xml:space="preserve">PEVuZE5vdGU+PENpdGU+PEF1dGhvcj5LYW1paGF0YTwvQXV0aG9yPjxZZWFyPjIwMDE8L1llYXI+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PjxwYWdlcz4xMDQ2LTUyPC9wYWdlcz48dm9sdW1lPjEwNDwvdm9sdW1lPjxudW1iZXI+OTwvbnVt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==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PEVuZE5vdGU+PENpdGU+PEF1dGhvcj5LYW1paGF0YTwvQXV0aG9yPjxZZWFyPjIwMDE8L1llYXI+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==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D14DC8" w:rsidRPr="001857C8">
        <w:rPr>
          <w:rFonts w:ascii="Book Antiqua" w:hAnsi="Book Antiqua"/>
          <w:noProof/>
          <w:color w:val="000000" w:themeColor="text1"/>
          <w:vertAlign w:val="superscript"/>
          <w:lang w:val="en-US"/>
        </w:rPr>
        <w:t>[46</w:t>
      </w:r>
      <w:r w:rsidR="00492400" w:rsidRPr="001857C8">
        <w:rPr>
          <w:rFonts w:ascii="Book Antiqua" w:hAnsi="Book Antiqua"/>
          <w:noProof/>
          <w:color w:val="000000" w:themeColor="text1"/>
          <w:vertAlign w:val="superscript"/>
          <w:lang w:val="en-US"/>
        </w:rPr>
        <w:t>]</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lang w:val="en-US"/>
        </w:rPr>
        <w:t>. Through these growth factors, ADSCs augmented surrounding cell remodeling, reduced endothelial cell atrophy, and stimulated</w:t>
      </w:r>
      <w:r w:rsidR="00114292" w:rsidRPr="001857C8">
        <w:rPr>
          <w:rFonts w:ascii="Book Antiqua" w:hAnsi="Book Antiqua"/>
          <w:color w:val="000000" w:themeColor="text1"/>
          <w:spacing w:val="35"/>
          <w:lang w:val="en-US"/>
        </w:rPr>
        <w:t xml:space="preserve"> </w:t>
      </w:r>
      <w:r w:rsidR="00114292" w:rsidRPr="001857C8">
        <w:rPr>
          <w:rFonts w:ascii="Book Antiqua" w:hAnsi="Book Antiqua"/>
          <w:color w:val="000000" w:themeColor="text1"/>
          <w:lang w:val="en-US"/>
        </w:rPr>
        <w:t xml:space="preserve">angiogenesis. However, the survival rates of ADSCs transplanted in the animal ischemic hindlimb model were variable. Multiple treatments have been developed to increase the survival and modify the angiogenic potential of </w:t>
      </w:r>
      <w:proofErr w:type="spellStart"/>
      <w:r w:rsidR="00114292" w:rsidRPr="001857C8">
        <w:rPr>
          <w:rFonts w:ascii="Book Antiqua" w:hAnsi="Book Antiqua"/>
          <w:color w:val="000000" w:themeColor="text1"/>
          <w:lang w:val="en-US"/>
        </w:rPr>
        <w:t>ADSCs</w:t>
      </w:r>
      <w:proofErr w:type="spellEnd"/>
      <w:r w:rsidR="00114292" w:rsidRPr="001857C8">
        <w:rPr>
          <w:rFonts w:ascii="Book Antiqua" w:hAnsi="Book Antiqua"/>
          <w:color w:val="000000" w:themeColor="text1"/>
          <w:lang w:val="en-US"/>
        </w:rPr>
        <w:t xml:space="preserve"> for cell therapy.</w:t>
      </w:r>
    </w:p>
    <w:p w14:paraId="7DB59836" w14:textId="41B580E1" w:rsidR="001F14D6" w:rsidRPr="001857C8" w:rsidRDefault="00931EC4"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114292" w:rsidRPr="001857C8">
        <w:rPr>
          <w:rFonts w:ascii="Book Antiqua" w:hAnsi="Book Antiqua"/>
          <w:color w:val="000000" w:themeColor="text1"/>
          <w:lang w:val="en-US"/>
        </w:rPr>
        <w:t>Under the hypoxic condition, the survival rate of ADSCs and the revascularization of animal ischemic hindlimbs are improved, with the upregulation of HIF-1</w:t>
      </w:r>
      <w:r w:rsidR="00114292" w:rsidRPr="001857C8">
        <w:rPr>
          <w:rFonts w:ascii="Book Antiqua" w:hAnsi="Book Antiqua"/>
          <w:color w:val="000000" w:themeColor="text1"/>
        </w:rPr>
        <w:t>α</w:t>
      </w:r>
      <w:r w:rsidR="00114292" w:rsidRPr="001857C8">
        <w:rPr>
          <w:rFonts w:ascii="Book Antiqua" w:hAnsi="Book Antiqua"/>
          <w:color w:val="000000" w:themeColor="text1"/>
          <w:lang w:val="en-US"/>
        </w:rPr>
        <w:t xml:space="preserve"> and VEGF as the underlying mechanism</w:t>
      </w:r>
      <w:r w:rsidR="00440AC0" w:rsidRPr="001857C8">
        <w:rPr>
          <w:rFonts w:ascii="Book Antiqua" w:hAnsi="Book Antiqua"/>
          <w:color w:val="000000" w:themeColor="text1"/>
          <w:vertAlign w:val="superscript"/>
          <w:lang w:val="en-US"/>
        </w:rPr>
        <w:fldChar w:fldCharType="begin">
          <w:fldData xml:space="preserve">PEVuZE5vdGU+PENpdGU+PEF1dGhvcj5ZdTwvQXV0aG9yPjxZZWFyPjIwMTg8L1llYXI+PFJlY051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bG9naWNhbCBzY2llbmNlczwvYWJici0xPjwvYWx0LXBlcmlvZGljYWw+PHBhZ2VzPjEwLTE2PC9w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</w:fldData>
        </w:fldChar>
      </w:r>
      <w:r w:rsidR="00492400" w:rsidRPr="001857C8">
        <w:rPr>
          <w:rFonts w:ascii="Book Antiqua" w:hAnsi="Book Antiqua"/>
          <w:color w:val="000000" w:themeColor="text1"/>
          <w:vertAlign w:val="superscript"/>
          <w:lang w:val="en-US"/>
        </w:rPr>
        <w:instrText xml:space="preserve"> ADDIN EN.CITE </w:instrText>
      </w:r>
      <w:r w:rsidR="00440AC0" w:rsidRPr="001857C8">
        <w:rPr>
          <w:rFonts w:ascii="Book Antiqua" w:hAnsi="Book Antiqua"/>
          <w:color w:val="000000" w:themeColor="text1"/>
          <w:vertAlign w:val="superscript"/>
          <w:lang w:val="en-US"/>
        </w:rPr>
        <w:fldChar w:fldCharType="begin">
          <w:fldData xml:space="preserve">PEVuZE5vdGU+PENpdGU+PEF1dGhvcj5ZdTwvQXV0aG9yPjxZZWFyPjIwMTg8L1llYXI+PFJlY051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</w:fldData>
        </w:fldChar>
      </w:r>
      <w:r w:rsidR="00492400" w:rsidRPr="001857C8">
        <w:rPr>
          <w:rFonts w:ascii="Book Antiqua" w:hAnsi="Book Antiqua"/>
          <w:color w:val="000000" w:themeColor="text1"/>
          <w:vertAlign w:val="superscript"/>
          <w:lang w:val="en-US"/>
        </w:rPr>
        <w:instrText xml:space="preserve"> ADDIN EN.CITE.DATA </w:instrText>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end"/>
      </w:r>
      <w:r w:rsidR="00440AC0" w:rsidRPr="001857C8">
        <w:rPr>
          <w:rFonts w:ascii="Book Antiqua" w:hAnsi="Book Antiqua"/>
          <w:color w:val="000000" w:themeColor="text1"/>
          <w:vertAlign w:val="superscript"/>
          <w:lang w:val="en-US"/>
        </w:rPr>
      </w:r>
      <w:r w:rsidR="00440AC0" w:rsidRPr="001857C8">
        <w:rPr>
          <w:rFonts w:ascii="Book Antiqua" w:hAnsi="Book Antiqua"/>
          <w:color w:val="000000" w:themeColor="text1"/>
          <w:vertAlign w:val="superscript"/>
          <w:lang w:val="en-US"/>
        </w:rPr>
        <w:fldChar w:fldCharType="separate"/>
      </w:r>
      <w:r w:rsidR="00D14DC8" w:rsidRPr="001857C8">
        <w:rPr>
          <w:rFonts w:ascii="Book Antiqua" w:hAnsi="Book Antiqua"/>
          <w:noProof/>
          <w:color w:val="000000" w:themeColor="text1"/>
          <w:vertAlign w:val="superscript"/>
          <w:lang w:val="en-US"/>
        </w:rPr>
        <w:t>[47</w:t>
      </w:r>
      <w:r w:rsidRPr="001857C8">
        <w:rPr>
          <w:rFonts w:ascii="Book Antiqua" w:hAnsi="Book Antiqua"/>
          <w:noProof/>
          <w:color w:val="000000" w:themeColor="text1"/>
          <w:vertAlign w:val="superscript"/>
          <w:lang w:val="en-US"/>
        </w:rPr>
        <w:t>,</w:t>
      </w:r>
      <w:r w:rsidR="00D14DC8" w:rsidRPr="001857C8">
        <w:rPr>
          <w:rFonts w:ascii="Book Antiqua" w:hAnsi="Book Antiqua"/>
          <w:noProof/>
          <w:color w:val="000000" w:themeColor="text1"/>
          <w:vertAlign w:val="superscript"/>
          <w:lang w:val="en-US"/>
        </w:rPr>
        <w:t>48</w:t>
      </w:r>
      <w:r w:rsidR="00492400" w:rsidRPr="001857C8">
        <w:rPr>
          <w:rFonts w:ascii="Book Antiqua" w:hAnsi="Book Antiqua"/>
          <w:noProof/>
          <w:color w:val="000000" w:themeColor="text1"/>
          <w:vertAlign w:val="superscript"/>
          <w:lang w:val="en-US"/>
        </w:rPr>
        <w:t>]</w:t>
      </w:r>
      <w:r w:rsidR="00440AC0" w:rsidRPr="001857C8">
        <w:rPr>
          <w:rFonts w:ascii="Book Antiqua" w:hAnsi="Book Antiqua"/>
          <w:color w:val="000000" w:themeColor="text1"/>
          <w:vertAlign w:val="superscript"/>
          <w:lang w:val="en-US"/>
        </w:rPr>
        <w:fldChar w:fldCharType="end"/>
      </w:r>
      <w:r w:rsidR="00114292" w:rsidRPr="001857C8">
        <w:rPr>
          <w:rFonts w:ascii="Book Antiqua" w:hAnsi="Book Antiqua"/>
          <w:color w:val="000000" w:themeColor="text1"/>
          <w:vertAlign w:val="superscript"/>
          <w:lang w:val="en-US"/>
        </w:rPr>
        <w:t>.</w:t>
      </w:r>
      <w:r w:rsidR="00114292" w:rsidRPr="001857C8">
        <w:rPr>
          <w:rFonts w:ascii="Book Antiqua" w:hAnsi="Book Antiqua"/>
          <w:color w:val="000000" w:themeColor="text1"/>
          <w:lang w:val="en-US"/>
        </w:rPr>
        <w:t xml:space="preserve"> Although researchers have reported that growth factors may have positive effects on the proliferation and endothelial d</w:t>
      </w:r>
      <w:r w:rsidR="00D7063D" w:rsidRPr="001857C8">
        <w:rPr>
          <w:rFonts w:ascii="Book Antiqua" w:hAnsi="Book Antiqua"/>
          <w:color w:val="000000" w:themeColor="text1"/>
          <w:lang w:val="en-US"/>
        </w:rPr>
        <w:t xml:space="preserve">ifferentiation of ADSCs, PRP </w:t>
      </w:r>
      <w:r w:rsidR="00D7063D" w:rsidRPr="001857C8">
        <w:rPr>
          <w:rFonts w:ascii="Book Antiqua" w:eastAsia="PMingLiU" w:hAnsi="Book Antiqua"/>
          <w:color w:val="000000" w:themeColor="text1"/>
          <w:lang w:val="en-US"/>
        </w:rPr>
        <w:t>treated</w:t>
      </w:r>
      <w:r w:rsidR="00114292" w:rsidRPr="001857C8">
        <w:rPr>
          <w:rFonts w:ascii="Book Antiqua" w:hAnsi="Book Antiqua"/>
          <w:color w:val="000000" w:themeColor="text1"/>
          <w:lang w:val="en-US"/>
        </w:rPr>
        <w:t xml:space="preserve"> ADSCs have never been applied in animal models. This study is the first to apply PRP, which is a natural reservoir of growth factors, to culture ADSCs and to evaluate cell angiogenic potential </w:t>
      </w:r>
      <w:r w:rsidR="00114292" w:rsidRPr="001857C8">
        <w:rPr>
          <w:rFonts w:ascii="Book Antiqua" w:hAnsi="Book Antiqua"/>
          <w:i/>
          <w:color w:val="000000" w:themeColor="text1"/>
          <w:lang w:val="en-US"/>
        </w:rPr>
        <w:t>in vivo</w:t>
      </w:r>
      <w:r w:rsidR="00114292" w:rsidRPr="001857C8">
        <w:rPr>
          <w:rFonts w:ascii="Book Antiqua" w:hAnsi="Book Antiqua"/>
          <w:color w:val="000000" w:themeColor="text1"/>
          <w:lang w:val="en-US"/>
        </w:rPr>
        <w:t>. Our hypothesis was that synergistic effects of multiple growth factors in PRP would increase the survival rate and endothelial differentiation of ADSCs. Application of these preconditioned ADSCs to ischemic tissue may achieve higher revascularization. Our result showed that compared with ADSCs preconditioned in common culture medium (</w:t>
      </w:r>
      <w:r w:rsidR="00114292" w:rsidRPr="001857C8">
        <w:rPr>
          <w:rFonts w:ascii="Book Antiqua" w:hAnsi="Book Antiqua"/>
          <w:i/>
          <w:color w:val="000000" w:themeColor="text1"/>
          <w:lang w:val="en-US"/>
        </w:rPr>
        <w:t>i.e.</w:t>
      </w:r>
      <w:r w:rsidR="00114292" w:rsidRPr="001857C8">
        <w:rPr>
          <w:rFonts w:ascii="Book Antiqua" w:hAnsi="Book Antiqua"/>
          <w:color w:val="000000" w:themeColor="text1"/>
          <w:lang w:val="en-US"/>
        </w:rPr>
        <w:t xml:space="preserve">, FBS), PRP-preconditioned ADSCs had a higher ability to promote neovascularization </w:t>
      </w:r>
      <w:r w:rsidR="00114292" w:rsidRPr="001857C8">
        <w:rPr>
          <w:rFonts w:ascii="Book Antiqua" w:hAnsi="Book Antiqua"/>
          <w:i/>
          <w:color w:val="000000" w:themeColor="text1"/>
          <w:lang w:val="en-US"/>
        </w:rPr>
        <w:t>in vivo</w:t>
      </w:r>
      <w:r w:rsidR="00114292" w:rsidRPr="001857C8">
        <w:rPr>
          <w:rFonts w:ascii="Book Antiqua" w:hAnsi="Book Antiqua"/>
          <w:color w:val="000000" w:themeColor="text1"/>
          <w:lang w:val="en-US"/>
        </w:rPr>
        <w:t>.</w:t>
      </w:r>
    </w:p>
    <w:p w14:paraId="3A9D3CDD" w14:textId="7E079F1F" w:rsidR="001F14D6" w:rsidRPr="001857C8" w:rsidRDefault="00931EC4"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  </w:t>
      </w:r>
      <w:r w:rsidR="00114292" w:rsidRPr="001857C8">
        <w:rPr>
          <w:rFonts w:ascii="Book Antiqua" w:hAnsi="Book Antiqua"/>
          <w:color w:val="000000" w:themeColor="text1"/>
          <w:lang w:val="en-US"/>
        </w:rPr>
        <w:t xml:space="preserve">In the present study, we determined the effect of PRP concentration on cell angiogenic potential. HUVECs, which are known to have a strong ability to promote angiogenesis in animal ischemic hindlimb models, </w:t>
      </w:r>
      <w:r w:rsidR="00114292" w:rsidRPr="001857C8">
        <w:rPr>
          <w:rFonts w:ascii="Book Antiqua" w:eastAsia="PMingLiU" w:hAnsi="Book Antiqua" w:cs="PMingLiU"/>
          <w:color w:val="000000" w:themeColor="text1"/>
          <w:lang w:val="en-US"/>
        </w:rPr>
        <w:t>providing</w:t>
      </w:r>
      <w:r w:rsidR="00114292" w:rsidRPr="001857C8">
        <w:rPr>
          <w:rFonts w:ascii="Book Antiqua" w:hAnsi="Book Antiqua"/>
          <w:color w:val="000000" w:themeColor="text1"/>
          <w:lang w:val="en-US"/>
        </w:rPr>
        <w:t xml:space="preserve"> nearly 80% blood perfusion recovery (compared with the normal hindlimb) in our mouse experiment. However, 5% and 7.5% PRP-preconditioned ADSCs provided even more favorable results in the animal model. In the ischemic hindlimb, 5% and 7.5% PRP-preconditioned ADSCs achieved perfusion rates </w:t>
      </w:r>
      <w:r w:rsidR="00114292" w:rsidRPr="001857C8">
        <w:rPr>
          <w:rFonts w:ascii="Book Antiqua" w:hAnsi="Book Antiqua"/>
          <w:color w:val="000000" w:themeColor="text1"/>
          <w:lang w:val="en-US"/>
        </w:rPr>
        <w:lastRenderedPageBreak/>
        <w:t>as high as 85% and 88%, respectiv</w:t>
      </w:r>
      <w:r w:rsidR="00D7063D" w:rsidRPr="001857C8">
        <w:rPr>
          <w:rFonts w:ascii="Book Antiqua" w:hAnsi="Book Antiqua"/>
          <w:color w:val="000000" w:themeColor="text1"/>
          <w:lang w:val="en-US"/>
        </w:rPr>
        <w:t xml:space="preserve">ely. The result of muscle </w:t>
      </w:r>
      <w:r w:rsidR="00D7063D" w:rsidRPr="001857C8">
        <w:rPr>
          <w:rFonts w:ascii="Book Antiqua" w:eastAsia="PMingLiU" w:hAnsi="Book Antiqua"/>
          <w:color w:val="000000" w:themeColor="text1"/>
          <w:lang w:val="en-US"/>
        </w:rPr>
        <w:t>histologic</w:t>
      </w:r>
      <w:r w:rsidR="00527134" w:rsidRPr="001857C8">
        <w:rPr>
          <w:rFonts w:ascii="Book Antiqua" w:eastAsia="PMingLiU" w:hAnsi="Book Antiqua"/>
          <w:color w:val="000000" w:themeColor="text1"/>
          <w:lang w:val="en-US"/>
        </w:rPr>
        <w:t>al</w:t>
      </w:r>
      <w:r w:rsidR="00114292" w:rsidRPr="001857C8">
        <w:rPr>
          <w:rFonts w:ascii="Book Antiqua" w:hAnsi="Book Antiqua"/>
          <w:color w:val="000000" w:themeColor="text1"/>
          <w:lang w:val="en-US"/>
        </w:rPr>
        <w:t xml:space="preserve"> sections staining was consistent with those obtained from laser Doppler image analysis. </w:t>
      </w:r>
    </w:p>
    <w:p w14:paraId="3D34BDD5" w14:textId="77777777" w:rsidR="001F14D6" w:rsidRPr="001857C8" w:rsidRDefault="001F14D6" w:rsidP="001857C8">
      <w:pPr>
        <w:pStyle w:val="BodyText"/>
        <w:adjustRightInd w:val="0"/>
        <w:snapToGrid w:val="0"/>
        <w:spacing w:line="360" w:lineRule="auto"/>
        <w:ind w:left="0"/>
        <w:jc w:val="both"/>
        <w:rPr>
          <w:rFonts w:ascii="Book Antiqua" w:hAnsi="Book Antiqua"/>
          <w:color w:val="000000" w:themeColor="text1"/>
          <w:lang w:val="en-US"/>
        </w:rPr>
      </w:pPr>
    </w:p>
    <w:p w14:paraId="05706565" w14:textId="1FE706C0" w:rsidR="00931EC4" w:rsidRPr="001857C8" w:rsidRDefault="00931EC4" w:rsidP="001857C8">
      <w:pPr>
        <w:pStyle w:val="BodyText"/>
        <w:adjustRightInd w:val="0"/>
        <w:snapToGrid w:val="0"/>
        <w:spacing w:line="360" w:lineRule="auto"/>
        <w:ind w:left="0"/>
        <w:jc w:val="both"/>
        <w:rPr>
          <w:rFonts w:ascii="Book Antiqua" w:hAnsi="Book Antiqua"/>
          <w:b/>
          <w:i/>
          <w:color w:val="000000" w:themeColor="text1"/>
          <w:lang w:val="en-US"/>
        </w:rPr>
      </w:pPr>
      <w:r w:rsidRPr="001857C8">
        <w:rPr>
          <w:rFonts w:ascii="Book Antiqua" w:hAnsi="Book Antiqua"/>
          <w:b/>
          <w:i/>
          <w:color w:val="000000" w:themeColor="text1"/>
          <w:lang w:val="en-US"/>
        </w:rPr>
        <w:t>Conclusion</w:t>
      </w:r>
    </w:p>
    <w:p w14:paraId="1DD36B2F" w14:textId="46653964" w:rsidR="001F14D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In </w:t>
      </w:r>
      <w:r w:rsidR="00931EC4" w:rsidRPr="001857C8">
        <w:rPr>
          <w:rFonts w:ascii="Book Antiqua" w:hAnsi="Book Antiqua"/>
          <w:color w:val="000000" w:themeColor="text1"/>
          <w:lang w:val="en-US"/>
        </w:rPr>
        <w:t>conclusion</w:t>
      </w:r>
      <w:r w:rsidRPr="001857C8">
        <w:rPr>
          <w:rFonts w:ascii="Book Antiqua" w:hAnsi="Book Antiqua"/>
          <w:color w:val="000000" w:themeColor="text1"/>
          <w:lang w:val="en-US"/>
        </w:rPr>
        <w:t xml:space="preserve">, our study provided a new therapeutic strategy for PAD. Both ADSCs and PRP offer many advantages, including abundant resources, efficient preparation, and safety. Moreover, the clinical application of ADSCs and PRP is associated with lower risks of </w:t>
      </w:r>
      <w:proofErr w:type="spellStart"/>
      <w:r w:rsidRPr="001857C8">
        <w:rPr>
          <w:rFonts w:ascii="Book Antiqua" w:hAnsi="Book Antiqua"/>
          <w:color w:val="000000" w:themeColor="text1"/>
          <w:lang w:val="en-US"/>
        </w:rPr>
        <w:t>xeno</w:t>
      </w:r>
      <w:proofErr w:type="spellEnd"/>
      <w:r w:rsidRPr="001857C8">
        <w:rPr>
          <w:rFonts w:ascii="Book Antiqua" w:hAnsi="Book Antiqua"/>
          <w:color w:val="000000" w:themeColor="text1"/>
          <w:lang w:val="en-US"/>
        </w:rPr>
        <w:t xml:space="preserve">-immune responses and zoonotic disease transmission. Previous studies reported that PRP had limited effects on the recovery of blood perfusion and wound healing, which was mostly likely due to the rapid degradation of PRP </w:t>
      </w:r>
      <w:r w:rsidRPr="001857C8">
        <w:rPr>
          <w:rFonts w:ascii="Book Antiqua" w:hAnsi="Book Antiqua"/>
          <w:i/>
          <w:color w:val="000000" w:themeColor="text1"/>
          <w:lang w:val="en-US"/>
        </w:rPr>
        <w:t>in vivo</w:t>
      </w:r>
      <w:r w:rsidRPr="001857C8">
        <w:rPr>
          <w:rFonts w:ascii="Book Antiqua" w:hAnsi="Book Antiqua"/>
          <w:color w:val="000000" w:themeColor="text1"/>
          <w:lang w:val="en-US"/>
        </w:rPr>
        <w:t xml:space="preserve">. Therefore, instead of direct injection into tissue, ADSCs were preconditioned with PRP before cell implantation, which improved the angiogenic potential of cells and thus increased neovascularization in ischemic limbs. The balance between local angiogenic and proangiogenic factors accounts for the net biological effect on injured tissue. We further observed that 5% and 7.5% PRP provided the optimal effect on enhancing the angiogenic potential of </w:t>
      </w:r>
      <w:proofErr w:type="spellStart"/>
      <w:r w:rsidRPr="001857C8">
        <w:rPr>
          <w:rFonts w:ascii="Book Antiqua" w:hAnsi="Book Antiqua"/>
          <w:color w:val="000000" w:themeColor="text1"/>
          <w:lang w:val="en-US"/>
        </w:rPr>
        <w:t>AD</w:t>
      </w:r>
      <w:r w:rsidR="00527134" w:rsidRPr="001857C8">
        <w:rPr>
          <w:rFonts w:ascii="Book Antiqua" w:eastAsia="PMingLiU" w:hAnsi="Book Antiqua"/>
          <w:color w:val="000000" w:themeColor="text1"/>
          <w:lang w:val="en-US"/>
        </w:rPr>
        <w:t>S</w:t>
      </w:r>
      <w:r w:rsidRPr="001857C8">
        <w:rPr>
          <w:rFonts w:ascii="Book Antiqua" w:hAnsi="Book Antiqua"/>
          <w:color w:val="000000" w:themeColor="text1"/>
          <w:lang w:val="en-US"/>
        </w:rPr>
        <w:t>Cs</w:t>
      </w:r>
      <w:proofErr w:type="spellEnd"/>
      <w:r w:rsidRPr="001857C8">
        <w:rPr>
          <w:rFonts w:ascii="Book Antiqua" w:hAnsi="Book Antiqua"/>
          <w:color w:val="000000" w:themeColor="text1"/>
          <w:lang w:val="en-US"/>
        </w:rPr>
        <w:t xml:space="preserve">. Based on this finding, we believe that </w:t>
      </w:r>
      <w:r w:rsidR="00527134" w:rsidRPr="001857C8">
        <w:rPr>
          <w:rFonts w:ascii="Book Antiqua" w:hAnsi="Book Antiqua"/>
          <w:color w:val="000000" w:themeColor="text1"/>
          <w:lang w:val="en-US"/>
        </w:rPr>
        <w:t xml:space="preserve">PRP </w:t>
      </w:r>
      <w:r w:rsidR="00527134" w:rsidRPr="001857C8">
        <w:rPr>
          <w:rFonts w:ascii="Book Antiqua" w:eastAsia="PMingLiU" w:hAnsi="Book Antiqua"/>
          <w:color w:val="000000" w:themeColor="text1"/>
          <w:lang w:val="en-US"/>
        </w:rPr>
        <w:t>treated</w:t>
      </w:r>
      <w:r w:rsidRPr="001857C8">
        <w:rPr>
          <w:rFonts w:ascii="Book Antiqua" w:hAnsi="Book Antiqua"/>
          <w:color w:val="000000" w:themeColor="text1"/>
          <w:lang w:val="en-US"/>
        </w:rPr>
        <w:t xml:space="preserve"> ADSCs may be clinically applied for treating ischemic tissues and promoting wound healing in the future. Further research should focus on increasing the rate of ADSC differentiation into mature endothelial cells and finding key regulators for three-dimensional tubular structure formation in these cells. The optimal goal is to use ADSCs to form stable and functional vessels for patients with PAD.</w:t>
      </w:r>
    </w:p>
    <w:p w14:paraId="52C3BF31"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pPr>
    </w:p>
    <w:p w14:paraId="3A8AA1D4" w14:textId="77777777" w:rsidR="00EF2A5F" w:rsidRPr="001857C8" w:rsidRDefault="00114292" w:rsidP="001857C8">
      <w:pPr>
        <w:adjustRightInd w:val="0"/>
        <w:snapToGrid w:val="0"/>
        <w:spacing w:line="360" w:lineRule="auto"/>
        <w:jc w:val="both"/>
        <w:rPr>
          <w:rFonts w:ascii="Book Antiqua" w:hAnsi="Book Antiqua"/>
          <w:b/>
          <w:caps/>
          <w:color w:val="000000" w:themeColor="text1"/>
          <w:sz w:val="24"/>
          <w:szCs w:val="24"/>
          <w:lang w:val="en-US"/>
        </w:rPr>
      </w:pPr>
      <w:bookmarkStart w:id="35" w:name="OLE_LINK158"/>
      <w:bookmarkStart w:id="36" w:name="OLE_LINK159"/>
      <w:bookmarkStart w:id="37" w:name="OLE_LINK205"/>
      <w:bookmarkStart w:id="38" w:name="OLE_LINK206"/>
      <w:bookmarkStart w:id="39" w:name="OLE_LINK244"/>
      <w:bookmarkStart w:id="40" w:name="OLE_LINK245"/>
      <w:bookmarkStart w:id="41" w:name="OLE_LINK11"/>
      <w:bookmarkStart w:id="42" w:name="OLE_LINK12"/>
      <w:bookmarkStart w:id="43" w:name="OLE_LINK23"/>
      <w:bookmarkStart w:id="44" w:name="OLE_LINK24"/>
      <w:r w:rsidRPr="001857C8">
        <w:rPr>
          <w:rFonts w:ascii="Book Antiqua" w:hAnsi="Book Antiqua" w:cs="Segoe UI"/>
          <w:b/>
          <w:caps/>
          <w:color w:val="000000" w:themeColor="text1"/>
          <w:sz w:val="24"/>
          <w:szCs w:val="24"/>
          <w:shd w:val="clear" w:color="auto" w:fill="FFFFFF"/>
          <w:lang w:val="en-US"/>
        </w:rPr>
        <w:t xml:space="preserve">Article Highlights  </w:t>
      </w:r>
    </w:p>
    <w:p w14:paraId="736F127C" w14:textId="77777777" w:rsidR="00EF2A5F" w:rsidRPr="001857C8" w:rsidRDefault="00114292"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i/>
          <w:color w:val="000000" w:themeColor="text1"/>
          <w:sz w:val="24"/>
          <w:szCs w:val="24"/>
          <w:lang w:val="en-US"/>
        </w:rPr>
        <w:t>Research background</w:t>
      </w:r>
    </w:p>
    <w:p w14:paraId="07252266" w14:textId="77777777" w:rsidR="0090147A"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Peripheral artery disease (PAD) is caused by peripheral artery obstruction, which may lead to ischemic changes in the extremities. In advanced PAD, revascularization surgery is indicated for large to medium-sized peripheral arteries with obstructions. However, ideal treatment for small arteries with obstructions has not been established until now. </w:t>
      </w:r>
    </w:p>
    <w:p w14:paraId="36A56691" w14:textId="77777777" w:rsidR="00EF2A5F" w:rsidRPr="001857C8" w:rsidRDefault="00EF2A5F" w:rsidP="001857C8">
      <w:pPr>
        <w:adjustRightInd w:val="0"/>
        <w:snapToGrid w:val="0"/>
        <w:spacing w:line="360" w:lineRule="auto"/>
        <w:jc w:val="both"/>
        <w:rPr>
          <w:rFonts w:ascii="Book Antiqua" w:eastAsiaTheme="minorEastAsia" w:hAnsi="Book Antiqua"/>
          <w:color w:val="000000" w:themeColor="text1"/>
          <w:sz w:val="24"/>
          <w:szCs w:val="24"/>
          <w:lang w:val="en-US"/>
        </w:rPr>
      </w:pPr>
    </w:p>
    <w:p w14:paraId="025C9568" w14:textId="77777777" w:rsidR="00EF2A5F" w:rsidRPr="001857C8" w:rsidRDefault="00114292"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i/>
          <w:color w:val="000000" w:themeColor="text1"/>
          <w:sz w:val="24"/>
          <w:szCs w:val="24"/>
          <w:lang w:val="en-US"/>
        </w:rPr>
        <w:lastRenderedPageBreak/>
        <w:t>Research motivation</w:t>
      </w:r>
    </w:p>
    <w:p w14:paraId="34DC6A42" w14:textId="75AD6ABF" w:rsidR="003B4F90"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Therapeutic angiogenesis provides a novel strategy for managing PAD. Mesenchymal stem cells (MSCs) can be used to promote tissue angiogenesis. Among all </w:t>
      </w:r>
      <w:r w:rsidR="0055466F" w:rsidRPr="001857C8">
        <w:rPr>
          <w:rFonts w:ascii="Book Antiqua" w:hAnsi="Book Antiqua"/>
          <w:color w:val="000000" w:themeColor="text1"/>
          <w:lang w:val="en-US"/>
        </w:rPr>
        <w:t>MSCs</w:t>
      </w:r>
      <w:r w:rsidR="00AD1AC9" w:rsidRPr="001857C8">
        <w:rPr>
          <w:rFonts w:ascii="Book Antiqua" w:hAnsi="Book Antiqua"/>
          <w:color w:val="000000" w:themeColor="text1"/>
          <w:lang w:val="en-US"/>
        </w:rPr>
        <w:t>, adipose-</w:t>
      </w:r>
      <w:r w:rsidRPr="001857C8">
        <w:rPr>
          <w:rFonts w:ascii="Book Antiqua" w:hAnsi="Book Antiqua"/>
          <w:color w:val="000000" w:themeColor="text1"/>
          <w:lang w:val="en-US"/>
        </w:rPr>
        <w:t>derived stem cells (ADSCs) is rich in amount, easy to retrieve with less donor site morbidity and free from ethical concerns, making it a good candidate for therapeutic angiogenesis. Fetal bovine serum (FBS) is widely used in research settings for culturing ADSCs. However, culturing cells for therapeutic purposes in</w:t>
      </w:r>
      <w:r w:rsidRPr="001857C8">
        <w:rPr>
          <w:rFonts w:ascii="Book Antiqua" w:eastAsia="PMingLiU" w:hAnsi="Book Antiqua"/>
          <w:color w:val="000000" w:themeColor="text1"/>
          <w:lang w:val="en-US"/>
        </w:rPr>
        <w:t xml:space="preserve"> </w:t>
      </w:r>
      <w:r w:rsidRPr="001857C8">
        <w:rPr>
          <w:rFonts w:ascii="Book Antiqua" w:hAnsi="Book Antiqua"/>
          <w:color w:val="000000" w:themeColor="text1"/>
          <w:lang w:val="en-US"/>
        </w:rPr>
        <w:t xml:space="preserve">patients is associated with zoonotic disease transmission and </w:t>
      </w:r>
      <w:proofErr w:type="spellStart"/>
      <w:r w:rsidRPr="001857C8">
        <w:rPr>
          <w:rFonts w:ascii="Book Antiqua" w:hAnsi="Book Antiqua"/>
          <w:color w:val="000000" w:themeColor="text1"/>
          <w:lang w:val="en-US"/>
        </w:rPr>
        <w:t>xeno</w:t>
      </w:r>
      <w:proofErr w:type="spellEnd"/>
      <w:r w:rsidRPr="001857C8">
        <w:rPr>
          <w:rFonts w:ascii="Book Antiqua" w:hAnsi="Book Antiqua"/>
          <w:color w:val="000000" w:themeColor="text1"/>
          <w:lang w:val="en-US"/>
        </w:rPr>
        <w:t>- immunization concerns.</w:t>
      </w:r>
      <w:r w:rsidRPr="001857C8">
        <w:rPr>
          <w:rFonts w:ascii="Book Antiqua" w:eastAsia="PMingLiU" w:hAnsi="Book Antiqua" w:cs="PMingLiU"/>
          <w:color w:val="000000" w:themeColor="text1"/>
          <w:lang w:val="en-US"/>
        </w:rPr>
        <w:t xml:space="preserve"> </w:t>
      </w:r>
      <w:r w:rsidRPr="001857C8">
        <w:rPr>
          <w:rFonts w:ascii="Book Antiqua" w:hAnsi="Book Antiqua"/>
          <w:color w:val="000000" w:themeColor="text1"/>
          <w:lang w:val="en-US"/>
        </w:rPr>
        <w:t>Platelet-rich plasma (PRP) is an autologous reservoir of growth factors and cytokines which has great potential to replace animal serum as culture medium.</w:t>
      </w:r>
    </w:p>
    <w:p w14:paraId="06E537A8" w14:textId="77777777" w:rsidR="00EF2A5F" w:rsidRPr="001857C8" w:rsidRDefault="00EF2A5F" w:rsidP="001857C8">
      <w:pPr>
        <w:adjustRightInd w:val="0"/>
        <w:snapToGrid w:val="0"/>
        <w:spacing w:line="360" w:lineRule="auto"/>
        <w:jc w:val="both"/>
        <w:rPr>
          <w:rFonts w:ascii="Book Antiqua" w:eastAsiaTheme="minorEastAsia" w:hAnsi="Book Antiqua"/>
          <w:b/>
          <w:color w:val="000000" w:themeColor="text1"/>
          <w:sz w:val="24"/>
          <w:szCs w:val="24"/>
          <w:lang w:val="en-US"/>
        </w:rPr>
      </w:pPr>
    </w:p>
    <w:p w14:paraId="2294CBB3" w14:textId="77777777" w:rsidR="00EF2A5F" w:rsidRPr="001857C8" w:rsidRDefault="00114292"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i/>
          <w:color w:val="000000" w:themeColor="text1"/>
          <w:sz w:val="24"/>
          <w:szCs w:val="24"/>
          <w:lang w:val="en-US"/>
        </w:rPr>
        <w:t>Research objectives</w:t>
      </w:r>
    </w:p>
    <w:p w14:paraId="41575730" w14:textId="77777777" w:rsidR="000B6276"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To date, limited data are available on the effects of PRP on ADSCs. Our study evaluated the angiogenic potential of </w:t>
      </w:r>
      <w:proofErr w:type="spellStart"/>
      <w:r w:rsidRPr="001857C8">
        <w:rPr>
          <w:rFonts w:ascii="Book Antiqua" w:hAnsi="Book Antiqua"/>
          <w:color w:val="000000" w:themeColor="text1"/>
          <w:lang w:val="en-US"/>
        </w:rPr>
        <w:t>PRP</w:t>
      </w:r>
      <w:proofErr w:type="spellEnd"/>
      <w:r w:rsidRPr="001857C8">
        <w:rPr>
          <w:rFonts w:ascii="Book Antiqua" w:hAnsi="Book Antiqua"/>
          <w:color w:val="000000" w:themeColor="text1"/>
          <w:lang w:val="en-US"/>
        </w:rPr>
        <w:t xml:space="preserve">-preconditioned ADSCs. In addition, ADSCs’ biological characteristics and their capability to induce angiogenesis both </w:t>
      </w:r>
      <w:r w:rsidRPr="001857C8">
        <w:rPr>
          <w:rFonts w:ascii="Book Antiqua" w:hAnsi="Book Antiqua"/>
          <w:i/>
          <w:color w:val="000000" w:themeColor="text1"/>
          <w:lang w:val="en-US"/>
        </w:rPr>
        <w:t xml:space="preserve">in vitro </w:t>
      </w:r>
      <w:r w:rsidRPr="001857C8">
        <w:rPr>
          <w:rFonts w:ascii="Book Antiqua" w:hAnsi="Book Antiqua"/>
          <w:color w:val="000000" w:themeColor="text1"/>
          <w:lang w:val="en-US"/>
        </w:rPr>
        <w:t xml:space="preserve">and </w:t>
      </w:r>
      <w:r w:rsidRPr="001857C8">
        <w:rPr>
          <w:rFonts w:ascii="Book Antiqua" w:hAnsi="Book Antiqua"/>
          <w:i/>
          <w:color w:val="000000" w:themeColor="text1"/>
          <w:lang w:val="en-US"/>
        </w:rPr>
        <w:t xml:space="preserve">in vivo </w:t>
      </w:r>
      <w:r w:rsidRPr="001857C8">
        <w:rPr>
          <w:rFonts w:ascii="Book Antiqua" w:hAnsi="Book Antiqua"/>
          <w:color w:val="000000" w:themeColor="text1"/>
          <w:lang w:val="en-US"/>
        </w:rPr>
        <w:t>were evaluated.</w:t>
      </w:r>
    </w:p>
    <w:p w14:paraId="4EB89903" w14:textId="77777777" w:rsidR="00EF2A5F" w:rsidRPr="001857C8" w:rsidRDefault="00EF2A5F" w:rsidP="001857C8">
      <w:pPr>
        <w:adjustRightInd w:val="0"/>
        <w:snapToGrid w:val="0"/>
        <w:spacing w:line="360" w:lineRule="auto"/>
        <w:jc w:val="both"/>
        <w:rPr>
          <w:rFonts w:ascii="Book Antiqua" w:eastAsiaTheme="minorEastAsia" w:hAnsi="Book Antiqua"/>
          <w:b/>
          <w:color w:val="000000" w:themeColor="text1"/>
          <w:sz w:val="24"/>
          <w:szCs w:val="24"/>
          <w:lang w:val="en-US"/>
        </w:rPr>
      </w:pPr>
    </w:p>
    <w:p w14:paraId="1AD2FA5C" w14:textId="77777777" w:rsidR="00775272" w:rsidRPr="001857C8" w:rsidRDefault="00114292"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i/>
          <w:color w:val="000000" w:themeColor="text1"/>
          <w:sz w:val="24"/>
          <w:szCs w:val="24"/>
          <w:lang w:val="en-US"/>
        </w:rPr>
        <w:t>Research methods</w:t>
      </w:r>
    </w:p>
    <w:p w14:paraId="2ADB4EF9" w14:textId="77777777" w:rsidR="00775272" w:rsidRPr="001857C8" w:rsidRDefault="00114292"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 xml:space="preserve">ADSCs were divided based on culture medium: 2.5% PRP, 5% PRP, 7.5% PRP, and 10% PRP. </w:t>
      </w:r>
      <w:r w:rsidRPr="001857C8">
        <w:rPr>
          <w:rFonts w:ascii="Book Antiqua" w:hAnsi="Book Antiqua"/>
          <w:i/>
          <w:color w:val="000000" w:themeColor="text1"/>
          <w:sz w:val="24"/>
          <w:szCs w:val="24"/>
          <w:lang w:val="en-US"/>
        </w:rPr>
        <w:t>In vitro</w:t>
      </w:r>
      <w:r w:rsidRPr="001857C8">
        <w:rPr>
          <w:rFonts w:ascii="Book Antiqua" w:hAnsi="Book Antiqua"/>
          <w:color w:val="000000" w:themeColor="text1"/>
          <w:sz w:val="24"/>
          <w:szCs w:val="24"/>
          <w:lang w:val="en-US"/>
        </w:rPr>
        <w:t xml:space="preserve">, we studied the cell proliferation rate, endothelial cell specific genes expression and cell morphology change. </w:t>
      </w:r>
      <w:r w:rsidRPr="001857C8">
        <w:rPr>
          <w:rFonts w:ascii="Book Antiqua" w:hAnsi="Book Antiqua"/>
          <w:i/>
          <w:color w:val="000000" w:themeColor="text1"/>
          <w:sz w:val="24"/>
          <w:szCs w:val="24"/>
          <w:lang w:val="en-US"/>
        </w:rPr>
        <w:t>In vivo</w:t>
      </w:r>
      <w:r w:rsidRPr="001857C8">
        <w:rPr>
          <w:rFonts w:ascii="Book Antiqua" w:hAnsi="Book Antiqua"/>
          <w:color w:val="000000" w:themeColor="text1"/>
          <w:sz w:val="24"/>
          <w:szCs w:val="24"/>
          <w:lang w:val="en-US"/>
        </w:rPr>
        <w:t xml:space="preserve">, we studied the angiogenic capability of </w:t>
      </w:r>
      <w:proofErr w:type="spellStart"/>
      <w:r w:rsidRPr="001857C8">
        <w:rPr>
          <w:rFonts w:ascii="Book Antiqua" w:hAnsi="Book Antiqua"/>
          <w:color w:val="000000" w:themeColor="text1"/>
          <w:sz w:val="24"/>
          <w:szCs w:val="24"/>
          <w:lang w:val="en-US"/>
        </w:rPr>
        <w:t>ADSCs</w:t>
      </w:r>
      <w:proofErr w:type="spellEnd"/>
      <w:r w:rsidRPr="001857C8">
        <w:rPr>
          <w:rFonts w:ascii="Book Antiqua" w:eastAsia="PMingLiU" w:hAnsi="Book Antiqua" w:cs="PMingLiU"/>
          <w:color w:val="000000" w:themeColor="text1"/>
          <w:sz w:val="24"/>
          <w:szCs w:val="24"/>
          <w:lang w:val="en-US"/>
        </w:rPr>
        <w:t xml:space="preserve"> by </w:t>
      </w:r>
      <w:r w:rsidRPr="001857C8">
        <w:rPr>
          <w:rFonts w:ascii="Book Antiqua" w:hAnsi="Book Antiqua"/>
          <w:color w:val="000000" w:themeColor="text1"/>
          <w:sz w:val="24"/>
          <w:szCs w:val="24"/>
          <w:lang w:val="en-US"/>
        </w:rPr>
        <w:t>mouse ischemic hindlimb mode.</w:t>
      </w:r>
    </w:p>
    <w:p w14:paraId="3A717F19" w14:textId="77777777" w:rsidR="00EF2A5F" w:rsidRPr="001857C8" w:rsidRDefault="00EF2A5F" w:rsidP="001857C8">
      <w:pPr>
        <w:adjustRightInd w:val="0"/>
        <w:snapToGrid w:val="0"/>
        <w:spacing w:line="360" w:lineRule="auto"/>
        <w:jc w:val="both"/>
        <w:rPr>
          <w:rFonts w:ascii="Book Antiqua" w:eastAsiaTheme="minorEastAsia" w:hAnsi="Book Antiqua"/>
          <w:b/>
          <w:color w:val="000000" w:themeColor="text1"/>
          <w:sz w:val="24"/>
          <w:szCs w:val="24"/>
          <w:lang w:val="en-US"/>
        </w:rPr>
      </w:pPr>
    </w:p>
    <w:p w14:paraId="2F25B75A" w14:textId="77777777" w:rsidR="00EF2A5F" w:rsidRPr="001857C8" w:rsidRDefault="00114292"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i/>
          <w:color w:val="000000" w:themeColor="text1"/>
          <w:sz w:val="24"/>
          <w:szCs w:val="24"/>
          <w:lang w:val="en-US"/>
        </w:rPr>
        <w:t>Research results</w:t>
      </w:r>
    </w:p>
    <w:p w14:paraId="54F7C64B" w14:textId="20B7EFBF" w:rsidR="00CF4B44"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The proliferation rate of ADSCs was higher in the 2.5%, 5%, and 7.5% PRP groups. </w:t>
      </w:r>
      <w:r w:rsidR="00931EC4" w:rsidRPr="001857C8">
        <w:rPr>
          <w:rFonts w:ascii="Book Antiqua" w:hAnsi="Book Antiqua"/>
          <w:color w:val="000000" w:themeColor="text1"/>
          <w:lang w:val="en-US"/>
        </w:rPr>
        <w:t>Reverse transcription polymerase chain reaction (RT-PCR)</w:t>
      </w:r>
      <w:r w:rsidRPr="001857C8">
        <w:rPr>
          <w:rFonts w:ascii="Book Antiqua" w:hAnsi="Book Antiqua"/>
          <w:color w:val="000000" w:themeColor="text1"/>
          <w:lang w:val="en-US"/>
        </w:rPr>
        <w:t xml:space="preserve"> revealed the increased expression of both </w:t>
      </w:r>
      <w:r w:rsidR="00931EC4" w:rsidRPr="001857C8">
        <w:rPr>
          <w:rFonts w:ascii="Book Antiqua" w:hAnsi="Book Antiqua"/>
          <w:color w:val="000000" w:themeColor="text1"/>
          <w:lang w:val="en-US"/>
        </w:rPr>
        <w:t>hypoxia-inducible factor (HIF)</w:t>
      </w:r>
      <w:r w:rsidRPr="001857C8">
        <w:rPr>
          <w:rFonts w:ascii="Book Antiqua" w:hAnsi="Book Antiqua"/>
          <w:color w:val="000000" w:themeColor="text1"/>
          <w:lang w:val="en-US"/>
        </w:rPr>
        <w:t xml:space="preserve">, CD31, </w:t>
      </w:r>
      <w:r w:rsidR="00931EC4" w:rsidRPr="001857C8">
        <w:rPr>
          <w:rFonts w:ascii="Book Antiqua" w:hAnsi="Book Antiqua"/>
          <w:color w:val="000000" w:themeColor="text1"/>
          <w:lang w:val="en-US"/>
        </w:rPr>
        <w:t>vascular endothelial growth factor (VEGF)</w:t>
      </w:r>
      <w:r w:rsidRPr="001857C8">
        <w:rPr>
          <w:rFonts w:ascii="Book Antiqua" w:hAnsi="Book Antiqua"/>
          <w:color w:val="000000" w:themeColor="text1"/>
          <w:lang w:val="en-US"/>
        </w:rPr>
        <w:t>, and</w:t>
      </w:r>
      <w:r w:rsidR="00931EC4" w:rsidRPr="001857C8">
        <w:rPr>
          <w:rFonts w:ascii="Book Antiqua" w:hAnsi="Book Antiqua"/>
          <w:color w:val="000000" w:themeColor="text1"/>
          <w:lang w:val="en-US"/>
        </w:rPr>
        <w:t xml:space="preserve"> endothelial cell nitric oxide synthase (</w:t>
      </w:r>
      <w:proofErr w:type="spellStart"/>
      <w:r w:rsidR="00931EC4" w:rsidRPr="001857C8">
        <w:rPr>
          <w:rFonts w:ascii="Book Antiqua" w:hAnsi="Book Antiqua"/>
          <w:color w:val="000000" w:themeColor="text1"/>
          <w:lang w:val="en-US"/>
        </w:rPr>
        <w:t>eNOS</w:t>
      </w:r>
      <w:proofErr w:type="spellEnd"/>
      <w:r w:rsidR="00931EC4" w:rsidRPr="001857C8">
        <w:rPr>
          <w:rFonts w:ascii="Book Antiqua" w:hAnsi="Book Antiqua"/>
          <w:color w:val="000000" w:themeColor="text1"/>
          <w:lang w:val="en-US"/>
        </w:rPr>
        <w:t>)</w:t>
      </w:r>
      <w:r w:rsidRPr="001857C8">
        <w:rPr>
          <w:rFonts w:ascii="Book Antiqua" w:hAnsi="Book Antiqua"/>
          <w:color w:val="000000" w:themeColor="text1"/>
          <w:lang w:val="en-US"/>
        </w:rPr>
        <w:t xml:space="preserve"> in the 5% and 7.5% PRP groups. The 5%, 7.5%, and 10% PRP groups showed higher abilities to promote both CD31 and VEGF production and tubular structure formation in ADSCs. According to laser </w:t>
      </w:r>
      <w:r w:rsidR="00BD0534" w:rsidRPr="001857C8">
        <w:rPr>
          <w:rFonts w:ascii="Book Antiqua" w:hAnsi="Book Antiqua"/>
          <w:color w:val="000000" w:themeColor="text1"/>
          <w:lang w:val="en-US"/>
        </w:rPr>
        <w:t>Doppler</w:t>
      </w:r>
      <w:r w:rsidRPr="001857C8">
        <w:rPr>
          <w:rFonts w:ascii="Book Antiqua" w:hAnsi="Book Antiqua"/>
          <w:color w:val="000000" w:themeColor="text1"/>
          <w:lang w:val="en-US"/>
        </w:rPr>
        <w:t xml:space="preserve"> perfusion </w:t>
      </w:r>
      <w:r w:rsidRPr="001857C8">
        <w:rPr>
          <w:rFonts w:ascii="Book Antiqua" w:hAnsi="Book Antiqua"/>
          <w:color w:val="000000" w:themeColor="text1"/>
          <w:lang w:val="en-US"/>
        </w:rPr>
        <w:lastRenderedPageBreak/>
        <w:t>scan, the perfusion ratios of ischemic limb to normal limb were significantly higher in 5%</w:t>
      </w:r>
      <w:r w:rsidR="00931EC4" w:rsidRPr="001857C8">
        <w:rPr>
          <w:rFonts w:ascii="Book Antiqua" w:hAnsi="Book Antiqua"/>
          <w:color w:val="000000" w:themeColor="text1"/>
          <w:lang w:val="en-US"/>
        </w:rPr>
        <w:t xml:space="preserve"> </w:t>
      </w:r>
      <w:r w:rsidRPr="001857C8">
        <w:rPr>
          <w:rFonts w:ascii="Book Antiqua" w:hAnsi="Book Antiqua"/>
          <w:color w:val="000000" w:themeColor="text1"/>
          <w:lang w:val="en-US"/>
        </w:rPr>
        <w:t>PRP, 7.5%</w:t>
      </w:r>
      <w:r w:rsidR="00931EC4"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PRP and </w:t>
      </w:r>
      <w:r w:rsidR="00931EC4" w:rsidRPr="001857C8">
        <w:rPr>
          <w:rFonts w:ascii="Book Antiqua" w:hAnsi="Book Antiqua"/>
          <w:color w:val="000000" w:themeColor="text1"/>
          <w:lang w:val="en-US"/>
        </w:rPr>
        <w:t>human umbilical vein endothelial cell (HUVEC)</w:t>
      </w:r>
      <w:r w:rsidRPr="001857C8">
        <w:rPr>
          <w:rFonts w:ascii="Book Antiqua" w:hAnsi="Book Antiqua"/>
          <w:color w:val="000000" w:themeColor="text1"/>
          <w:lang w:val="en-US"/>
        </w:rPr>
        <w:t xml:space="preserve"> groups compared with negative</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control</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FBS</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groups</w:t>
      </w:r>
      <w:r w:rsidRPr="001857C8">
        <w:rPr>
          <w:rFonts w:ascii="Book Antiqua" w:hAnsi="Book Antiqua"/>
          <w:color w:val="000000" w:themeColor="text1"/>
          <w:spacing w:val="-22"/>
          <w:lang w:val="en-US"/>
        </w:rPr>
        <w:t xml:space="preserve"> </w:t>
      </w:r>
      <w:r w:rsidR="008B0788">
        <w:rPr>
          <w:rFonts w:ascii="Book Antiqua" w:hAnsi="Book Antiqua"/>
          <w:color w:val="000000" w:themeColor="text1"/>
          <w:lang w:val="en-US"/>
        </w:rPr>
        <w:t>(</w:t>
      </w:r>
      <w:r w:rsidRPr="001857C8">
        <w:rPr>
          <w:rFonts w:ascii="Book Antiqua" w:hAnsi="Book Antiqua"/>
          <w:color w:val="000000" w:themeColor="text1"/>
          <w:lang w:val="en-US"/>
        </w:rPr>
        <w:t>0.88</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0.08,</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0.85</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0.07</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0.81</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1"/>
          <w:lang w:val="en-US"/>
        </w:rPr>
        <w:t xml:space="preserve"> </w:t>
      </w:r>
      <w:r w:rsidRPr="001857C8">
        <w:rPr>
          <w:rFonts w:ascii="Book Antiqua" w:hAnsi="Book Antiqua"/>
          <w:color w:val="000000" w:themeColor="text1"/>
          <w:lang w:val="en-US"/>
        </w:rPr>
        <w:t>0.06</w:t>
      </w:r>
      <w:r w:rsidRPr="001857C8">
        <w:rPr>
          <w:rFonts w:ascii="Book Antiqua" w:hAnsi="Book Antiqua"/>
          <w:color w:val="000000" w:themeColor="text1"/>
          <w:spacing w:val="-22"/>
          <w:lang w:val="en-US"/>
        </w:rPr>
        <w:t xml:space="preserve"> </w:t>
      </w:r>
      <w:r w:rsidRPr="001857C8">
        <w:rPr>
          <w:rFonts w:ascii="Book Antiqua" w:hAnsi="Book Antiqua"/>
          <w:color w:val="000000" w:themeColor="text1"/>
          <w:lang w:val="en-US"/>
        </w:rPr>
        <w:t>for</w:t>
      </w:r>
      <w:r w:rsidR="00D7063D" w:rsidRPr="001857C8">
        <w:rPr>
          <w:rFonts w:ascii="Book Antiqua" w:eastAsia="PMingLiU" w:hAnsi="Book Antiqua"/>
          <w:color w:val="000000" w:themeColor="text1"/>
          <w:lang w:val="en-US"/>
        </w:rPr>
        <w:t xml:space="preserve"> </w:t>
      </w:r>
      <w:r w:rsidRPr="001857C8">
        <w:rPr>
          <w:rFonts w:ascii="Book Antiqua" w:hAnsi="Book Antiqua"/>
          <w:color w:val="000000" w:themeColor="text1"/>
          <w:lang w:val="en-US"/>
        </w:rPr>
        <w:t>5%,</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7.5%</w:t>
      </w:r>
      <w:r w:rsidR="00931EC4" w:rsidRPr="001857C8">
        <w:rPr>
          <w:rFonts w:ascii="Book Antiqua" w:hAnsi="Book Antiqua"/>
          <w:color w:val="000000" w:themeColor="text1"/>
          <w:lang w:val="en-US"/>
        </w:rPr>
        <w:t xml:space="preserve"> </w:t>
      </w:r>
      <w:r w:rsidRPr="001857C8">
        <w:rPr>
          <w:rFonts w:ascii="Book Antiqua" w:hAnsi="Book Antiqua"/>
          <w:color w:val="000000" w:themeColor="text1"/>
          <w:lang w:val="en-US"/>
        </w:rPr>
        <w:t>PRP</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HUVEC</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compared</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with</w:t>
      </w:r>
      <w:r w:rsidRPr="001857C8">
        <w:rPr>
          <w:rFonts w:ascii="Book Antiqua" w:hAnsi="Book Antiqua"/>
          <w:color w:val="000000" w:themeColor="text1"/>
          <w:spacing w:val="-10"/>
          <w:lang w:val="en-US"/>
        </w:rPr>
        <w:t xml:space="preserve"> </w:t>
      </w:r>
      <w:r w:rsidRPr="001857C8">
        <w:rPr>
          <w:rFonts w:ascii="Book Antiqua" w:hAnsi="Book Antiqua"/>
          <w:color w:val="000000" w:themeColor="text1"/>
          <w:lang w:val="en-US"/>
        </w:rPr>
        <w:t>0.42</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0.17</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and</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0.54</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0.14</w:t>
      </w:r>
      <w:r w:rsidRPr="001857C8">
        <w:rPr>
          <w:rFonts w:ascii="Book Antiqua" w:hAnsi="Book Antiqua"/>
          <w:color w:val="000000" w:themeColor="text1"/>
          <w:spacing w:val="-11"/>
          <w:lang w:val="en-US"/>
        </w:rPr>
        <w:t xml:space="preserve"> </w:t>
      </w:r>
      <w:r w:rsidRPr="001857C8">
        <w:rPr>
          <w:rFonts w:ascii="Book Antiqua" w:hAnsi="Book Antiqua"/>
          <w:color w:val="000000" w:themeColor="text1"/>
          <w:lang w:val="en-US"/>
        </w:rPr>
        <w:t>for negative control and FBS,</w:t>
      </w:r>
      <w:r w:rsidR="00931EC4" w:rsidRPr="001857C8">
        <w:rPr>
          <w:rFonts w:ascii="Book Antiqua" w:hAnsi="Book Antiqua"/>
          <w:i/>
          <w:color w:val="000000" w:themeColor="text1"/>
          <w:spacing w:val="3"/>
          <w:lang w:val="en-US"/>
        </w:rPr>
        <w:t xml:space="preserve"> </w:t>
      </w:r>
      <w:r w:rsidR="00931EC4" w:rsidRPr="001857C8">
        <w:rPr>
          <w:rFonts w:ascii="Book Antiqua" w:hAnsi="Book Antiqua"/>
          <w:i/>
          <w:color w:val="000000" w:themeColor="text1"/>
          <w:lang w:val="en-US"/>
        </w:rPr>
        <w:t>P</w:t>
      </w:r>
      <w:r w:rsidR="00931EC4" w:rsidRPr="001857C8">
        <w:rPr>
          <w:rFonts w:ascii="Book Antiqua" w:hAnsi="Book Antiqua"/>
          <w:color w:val="000000" w:themeColor="text1"/>
          <w:lang w:val="en-US"/>
        </w:rPr>
        <w:t xml:space="preserve"> </w:t>
      </w:r>
      <w:r w:rsidRPr="001857C8">
        <w:rPr>
          <w:rFonts w:ascii="Book Antiqua" w:hAnsi="Book Antiqua"/>
          <w:color w:val="000000" w:themeColor="text1"/>
          <w:lang w:val="en-US"/>
        </w:rPr>
        <w:t>&lt;</w:t>
      </w:r>
      <w:r w:rsidR="008B0788">
        <w:rPr>
          <w:rFonts w:ascii="Book Antiqua" w:hAnsi="Book Antiqua"/>
          <w:color w:val="000000" w:themeColor="text1"/>
          <w:lang w:val="en-US"/>
        </w:rPr>
        <w:t xml:space="preserve"> 0.01)</w:t>
      </w:r>
      <w:r w:rsidRPr="001857C8">
        <w:rPr>
          <w:rFonts w:ascii="Book Antiqua" w:hAnsi="Book Antiqua"/>
          <w:color w:val="000000" w:themeColor="text1"/>
          <w:lang w:val="en-US"/>
        </w:rPr>
        <w:t>.</w:t>
      </w:r>
    </w:p>
    <w:p w14:paraId="407F19D7" w14:textId="77777777" w:rsidR="00EF2A5F" w:rsidRPr="001857C8" w:rsidRDefault="00EF2A5F" w:rsidP="001857C8">
      <w:pPr>
        <w:adjustRightInd w:val="0"/>
        <w:snapToGrid w:val="0"/>
        <w:spacing w:line="360" w:lineRule="auto"/>
        <w:jc w:val="both"/>
        <w:rPr>
          <w:rFonts w:ascii="Book Antiqua" w:eastAsiaTheme="minorEastAsia" w:hAnsi="Book Antiqua" w:cs="Segoe UI"/>
          <w:color w:val="000000" w:themeColor="text1"/>
          <w:sz w:val="24"/>
          <w:szCs w:val="24"/>
          <w:shd w:val="clear" w:color="auto" w:fill="FFFFFF"/>
          <w:lang w:val="en-US"/>
        </w:rPr>
      </w:pPr>
    </w:p>
    <w:p w14:paraId="670F2AD7" w14:textId="77777777" w:rsidR="00EF2A5F" w:rsidRPr="001857C8" w:rsidRDefault="00114292" w:rsidP="001857C8">
      <w:pPr>
        <w:adjustRightInd w:val="0"/>
        <w:snapToGrid w:val="0"/>
        <w:spacing w:line="360" w:lineRule="auto"/>
        <w:jc w:val="both"/>
        <w:rPr>
          <w:rFonts w:ascii="Book Antiqua" w:hAnsi="Book Antiqua"/>
          <w:b/>
          <w:i/>
          <w:color w:val="000000" w:themeColor="text1"/>
          <w:sz w:val="24"/>
          <w:szCs w:val="24"/>
          <w:lang w:val="en-US"/>
        </w:rPr>
      </w:pPr>
      <w:r w:rsidRPr="001857C8">
        <w:rPr>
          <w:rFonts w:ascii="Book Antiqua" w:hAnsi="Book Antiqua"/>
          <w:b/>
          <w:i/>
          <w:color w:val="000000" w:themeColor="text1"/>
          <w:sz w:val="24"/>
          <w:szCs w:val="24"/>
          <w:lang w:val="en-US"/>
        </w:rPr>
        <w:t>Research conclusions</w:t>
      </w:r>
    </w:p>
    <w:p w14:paraId="4BEB5CDC" w14:textId="7341980B" w:rsidR="00F02583" w:rsidRPr="001857C8" w:rsidRDefault="00114292"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t xml:space="preserve">Our result showed that PRP-preconditioned ADSCs had better ability to present endothelial cell characteristics </w:t>
      </w:r>
      <w:r w:rsidRPr="001857C8">
        <w:rPr>
          <w:rFonts w:ascii="Book Antiqua" w:hAnsi="Book Antiqua"/>
          <w:i/>
          <w:color w:val="000000" w:themeColor="text1"/>
          <w:lang w:val="en-US"/>
        </w:rPr>
        <w:t xml:space="preserve">in vitro. </w:t>
      </w:r>
      <w:r w:rsidRPr="001857C8">
        <w:rPr>
          <w:rFonts w:ascii="Book Antiqua" w:hAnsi="Book Antiqua"/>
          <w:color w:val="000000" w:themeColor="text1"/>
          <w:lang w:val="en-US"/>
        </w:rPr>
        <w:t>After PRP treatment, ADSCs significantly improved blood prefusion in ischemic hindlimbs. Furthermore, 5%</w:t>
      </w:r>
      <w:r w:rsidR="004F67CB" w:rsidRPr="001857C8">
        <w:rPr>
          <w:rFonts w:ascii="Book Antiqua" w:hAnsi="Book Antiqua"/>
          <w:color w:val="000000" w:themeColor="text1"/>
          <w:lang w:val="en-US"/>
        </w:rPr>
        <w:t xml:space="preserve"> </w:t>
      </w:r>
      <w:r w:rsidRPr="001857C8">
        <w:rPr>
          <w:rFonts w:ascii="Book Antiqua" w:hAnsi="Book Antiqua"/>
          <w:color w:val="000000" w:themeColor="text1"/>
          <w:lang w:val="en-US"/>
        </w:rPr>
        <w:t xml:space="preserve">PRP- and 7.5% PRP-preconditioned ADSCs exert the optimal angiogenic effect both </w:t>
      </w:r>
      <w:r w:rsidRPr="001857C8">
        <w:rPr>
          <w:rFonts w:ascii="Book Antiqua" w:hAnsi="Book Antiqua"/>
          <w:i/>
          <w:color w:val="000000" w:themeColor="text1"/>
          <w:lang w:val="en-US"/>
        </w:rPr>
        <w:t>in</w:t>
      </w:r>
      <w:r w:rsidRPr="001857C8">
        <w:rPr>
          <w:rFonts w:ascii="Book Antiqua" w:hAnsi="Book Antiqua"/>
          <w:color w:val="000000" w:themeColor="text1"/>
          <w:lang w:val="en-US"/>
        </w:rPr>
        <w:t xml:space="preserve"> </w:t>
      </w:r>
      <w:r w:rsidRPr="001857C8">
        <w:rPr>
          <w:rFonts w:ascii="Book Antiqua" w:hAnsi="Book Antiqua"/>
          <w:i/>
          <w:color w:val="000000" w:themeColor="text1"/>
          <w:lang w:val="en-US"/>
        </w:rPr>
        <w:t>intro</w:t>
      </w:r>
      <w:r w:rsidRPr="001857C8">
        <w:rPr>
          <w:rFonts w:ascii="Book Antiqua" w:hAnsi="Book Antiqua"/>
          <w:color w:val="000000" w:themeColor="text1"/>
          <w:lang w:val="en-US"/>
        </w:rPr>
        <w:t xml:space="preserve"> and </w:t>
      </w:r>
      <w:r w:rsidRPr="001857C8">
        <w:rPr>
          <w:rFonts w:ascii="Book Antiqua" w:hAnsi="Book Antiqua"/>
          <w:i/>
          <w:color w:val="000000" w:themeColor="text1"/>
          <w:lang w:val="en-US"/>
        </w:rPr>
        <w:t>in vivo</w:t>
      </w:r>
      <w:r w:rsidRPr="001857C8">
        <w:rPr>
          <w:rFonts w:ascii="Book Antiqua" w:hAnsi="Book Antiqua"/>
          <w:color w:val="000000" w:themeColor="text1"/>
          <w:lang w:val="en-US"/>
        </w:rPr>
        <w:t>.</w:t>
      </w:r>
    </w:p>
    <w:p w14:paraId="1F564D33" w14:textId="77777777" w:rsidR="00F02583" w:rsidRPr="001857C8" w:rsidRDefault="00F02583" w:rsidP="001857C8">
      <w:pPr>
        <w:adjustRightInd w:val="0"/>
        <w:snapToGrid w:val="0"/>
        <w:spacing w:line="360" w:lineRule="auto"/>
        <w:jc w:val="both"/>
        <w:rPr>
          <w:rFonts w:ascii="Book Antiqua" w:eastAsia="PMingLiU" w:hAnsi="Book Antiqua" w:cs="Segoe UI"/>
          <w:b/>
          <w:i/>
          <w:color w:val="000000" w:themeColor="text1"/>
          <w:sz w:val="24"/>
          <w:szCs w:val="24"/>
          <w:shd w:val="clear" w:color="auto" w:fill="FFFFFF"/>
          <w:lang w:val="en-US"/>
        </w:rPr>
      </w:pPr>
    </w:p>
    <w:p w14:paraId="4CDC58DF" w14:textId="77777777" w:rsidR="00EF2A5F" w:rsidRPr="001857C8" w:rsidRDefault="00114292" w:rsidP="001857C8">
      <w:pPr>
        <w:adjustRightInd w:val="0"/>
        <w:snapToGrid w:val="0"/>
        <w:spacing w:line="360" w:lineRule="auto"/>
        <w:jc w:val="both"/>
        <w:rPr>
          <w:rFonts w:ascii="Book Antiqua" w:hAnsi="Book Antiqua" w:cs="Segoe UI"/>
          <w:b/>
          <w:i/>
          <w:color w:val="000000" w:themeColor="text1"/>
          <w:sz w:val="24"/>
          <w:szCs w:val="24"/>
          <w:shd w:val="clear" w:color="auto" w:fill="FFFFFF"/>
          <w:lang w:val="en-US"/>
        </w:rPr>
      </w:pPr>
      <w:r w:rsidRPr="001857C8">
        <w:rPr>
          <w:rFonts w:ascii="Book Antiqua" w:hAnsi="Book Antiqua" w:cs="Segoe UI"/>
          <w:b/>
          <w:i/>
          <w:color w:val="000000" w:themeColor="text1"/>
          <w:sz w:val="24"/>
          <w:szCs w:val="24"/>
          <w:shd w:val="clear" w:color="auto" w:fill="FFFFFF"/>
          <w:lang w:val="en-US"/>
        </w:rPr>
        <w:t>Research perspectives</w:t>
      </w:r>
    </w:p>
    <w:p w14:paraId="3C4A3775" w14:textId="77777777" w:rsidR="00EF2A5F" w:rsidRPr="001857C8" w:rsidRDefault="00114292" w:rsidP="001857C8">
      <w:pPr>
        <w:adjustRightInd w:val="0"/>
        <w:snapToGrid w:val="0"/>
        <w:spacing w:line="360" w:lineRule="auto"/>
        <w:jc w:val="both"/>
        <w:rPr>
          <w:rFonts w:ascii="Book Antiqua" w:eastAsia="PMingLiU" w:hAnsi="Book Antiqua" w:cs="Segoe UI"/>
          <w:b/>
          <w:i/>
          <w:color w:val="000000" w:themeColor="text1"/>
          <w:sz w:val="24"/>
          <w:szCs w:val="24"/>
          <w:shd w:val="clear" w:color="auto" w:fill="FFFFFF"/>
          <w:lang w:val="en-US"/>
        </w:rPr>
      </w:pPr>
      <w:r w:rsidRPr="001857C8">
        <w:rPr>
          <w:rFonts w:ascii="Book Antiqua" w:eastAsia="PMingLiU" w:hAnsi="Book Antiqua" w:cs="PMingLiU"/>
          <w:color w:val="000000" w:themeColor="text1"/>
          <w:sz w:val="24"/>
          <w:szCs w:val="24"/>
          <w:lang w:val="en-US"/>
        </w:rPr>
        <w:t xml:space="preserve">We were the first study to observe the angiogenic effect of </w:t>
      </w:r>
      <w:proofErr w:type="spellStart"/>
      <w:r w:rsidRPr="001857C8">
        <w:rPr>
          <w:rFonts w:ascii="Book Antiqua" w:eastAsia="PMingLiU" w:hAnsi="Book Antiqua" w:cs="PMingLiU"/>
          <w:color w:val="000000" w:themeColor="text1"/>
          <w:sz w:val="24"/>
          <w:szCs w:val="24"/>
          <w:lang w:val="en-US"/>
        </w:rPr>
        <w:t>PRP</w:t>
      </w:r>
      <w:proofErr w:type="spellEnd"/>
      <w:r w:rsidRPr="001857C8">
        <w:rPr>
          <w:rFonts w:ascii="Book Antiqua" w:eastAsia="PMingLiU" w:hAnsi="Book Antiqua" w:cs="PMingLiU"/>
          <w:color w:val="000000" w:themeColor="text1"/>
          <w:sz w:val="24"/>
          <w:szCs w:val="24"/>
          <w:lang w:val="en-US"/>
        </w:rPr>
        <w:t xml:space="preserve">-preconditioned </w:t>
      </w:r>
      <w:proofErr w:type="spellStart"/>
      <w:r w:rsidRPr="001857C8">
        <w:rPr>
          <w:rFonts w:ascii="Book Antiqua" w:eastAsia="PMingLiU" w:hAnsi="Book Antiqua" w:cs="PMingLiU"/>
          <w:color w:val="000000" w:themeColor="text1"/>
          <w:sz w:val="24"/>
          <w:szCs w:val="24"/>
          <w:lang w:val="en-US"/>
        </w:rPr>
        <w:t>ADSCs</w:t>
      </w:r>
      <w:proofErr w:type="spellEnd"/>
      <w:r w:rsidRPr="001857C8">
        <w:rPr>
          <w:rFonts w:ascii="Book Antiqua" w:eastAsia="PMingLiU" w:hAnsi="Book Antiqua" w:cs="PMingLiU"/>
          <w:color w:val="000000" w:themeColor="text1"/>
          <w:sz w:val="24"/>
          <w:szCs w:val="24"/>
          <w:lang w:val="en-US"/>
        </w:rPr>
        <w:t xml:space="preserve"> on ischemic hindlimb models. We were also the first to discuss the correlation between PRP concentration and angiogenesis</w:t>
      </w:r>
      <w:r w:rsidR="00D7063D" w:rsidRPr="001857C8">
        <w:rPr>
          <w:rFonts w:ascii="Book Antiqua" w:eastAsia="PMingLiU" w:hAnsi="Book Antiqua" w:cs="PMingLiU"/>
          <w:color w:val="000000" w:themeColor="text1"/>
          <w:sz w:val="24"/>
          <w:szCs w:val="24"/>
          <w:lang w:val="en-US"/>
        </w:rPr>
        <w:t xml:space="preserve"> of ADSCs</w:t>
      </w:r>
      <w:r w:rsidRPr="001857C8">
        <w:rPr>
          <w:rFonts w:ascii="Book Antiqua" w:eastAsia="PMingLiU" w:hAnsi="Book Antiqua" w:cs="PMingLiU"/>
          <w:color w:val="000000" w:themeColor="text1"/>
          <w:sz w:val="24"/>
          <w:szCs w:val="24"/>
          <w:lang w:val="en-US"/>
        </w:rPr>
        <w:t>.</w:t>
      </w:r>
      <w:r w:rsidRPr="001857C8">
        <w:rPr>
          <w:rFonts w:ascii="Book Antiqua" w:hAnsi="Book Antiqua"/>
          <w:color w:val="000000" w:themeColor="text1"/>
          <w:sz w:val="24"/>
          <w:szCs w:val="24"/>
          <w:lang w:val="en-US"/>
        </w:rPr>
        <w:t xml:space="preserve"> Based on our results, we believe that PRP and ADSCs could clinically applied for treating ischemic tissues and promoting wound healing in the future. Further research should focus on increasing the rate of ADSC differentiation into mature endothelial cells and finding key regulators for three-dimensional tubular structure formation in these cells. The optimal goal is to use ADSCs to form stable and functional vessels for patients with PAD.</w:t>
      </w:r>
    </w:p>
    <w:bookmarkEnd w:id="35"/>
    <w:bookmarkEnd w:id="36"/>
    <w:bookmarkEnd w:id="37"/>
    <w:bookmarkEnd w:id="38"/>
    <w:bookmarkEnd w:id="39"/>
    <w:bookmarkEnd w:id="40"/>
    <w:bookmarkEnd w:id="41"/>
    <w:bookmarkEnd w:id="42"/>
    <w:bookmarkEnd w:id="43"/>
    <w:bookmarkEnd w:id="44"/>
    <w:p w14:paraId="063E522F" w14:textId="77777777" w:rsidR="00EF2A5F" w:rsidRPr="001857C8" w:rsidRDefault="00EF2A5F" w:rsidP="001857C8">
      <w:pPr>
        <w:adjustRightInd w:val="0"/>
        <w:snapToGrid w:val="0"/>
        <w:spacing w:line="360" w:lineRule="auto"/>
        <w:jc w:val="both"/>
        <w:rPr>
          <w:rFonts w:ascii="Book Antiqua" w:hAnsi="Book Antiqua"/>
          <w:color w:val="000000" w:themeColor="text1"/>
          <w:sz w:val="24"/>
          <w:szCs w:val="24"/>
          <w:lang w:val="en-US"/>
        </w:rPr>
        <w:sectPr w:rsidR="00EF2A5F" w:rsidRPr="001857C8" w:rsidSect="005E5133">
          <w:pgSz w:w="11910" w:h="16840"/>
          <w:pgMar w:top="1440" w:right="1800" w:bottom="1440" w:left="1800" w:header="720" w:footer="720" w:gutter="0"/>
          <w:cols w:space="720"/>
        </w:sectPr>
      </w:pPr>
    </w:p>
    <w:p w14:paraId="1FE37DEA" w14:textId="77777777" w:rsidR="001F14D6" w:rsidRPr="001857C8" w:rsidRDefault="00EF2A5F" w:rsidP="001857C8">
      <w:pPr>
        <w:pStyle w:val="Heading1"/>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color w:val="000000" w:themeColor="text1"/>
          <w:lang w:val="en-US"/>
        </w:rPr>
        <w:lastRenderedPageBreak/>
        <w:t>REFERENCE</w:t>
      </w:r>
      <w:r w:rsidR="00CD76E7" w:rsidRPr="001857C8">
        <w:rPr>
          <w:rFonts w:ascii="Book Antiqua" w:hAnsi="Book Antiqua"/>
          <w:color w:val="000000" w:themeColor="text1"/>
          <w:lang w:val="en-US"/>
        </w:rPr>
        <w:t>S</w:t>
      </w:r>
    </w:p>
    <w:p w14:paraId="6F27CE1A"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1 </w:t>
      </w:r>
      <w:r w:rsidRPr="001857C8">
        <w:rPr>
          <w:rFonts w:ascii="Book Antiqua" w:hAnsi="Book Antiqua"/>
          <w:b/>
          <w:bCs/>
          <w:color w:val="000000" w:themeColor="text1"/>
          <w:sz w:val="24"/>
          <w:szCs w:val="24"/>
          <w:lang w:val="en-US"/>
        </w:rPr>
        <w:t>Zhou R</w:t>
      </w:r>
      <w:r w:rsidRPr="001857C8">
        <w:rPr>
          <w:rFonts w:ascii="Book Antiqua" w:hAnsi="Book Antiqua"/>
          <w:color w:val="000000" w:themeColor="text1"/>
          <w:sz w:val="24"/>
          <w:szCs w:val="24"/>
          <w:lang w:val="en-US"/>
        </w:rPr>
        <w:t>, Zhu L, Fu S, Qian Y, Wang D, Wang C. Small Diameter Blood Vessels Bioengineered From Human Adipose-derived Stem Cells. </w:t>
      </w:r>
      <w:r w:rsidRPr="001857C8">
        <w:rPr>
          <w:rFonts w:ascii="Book Antiqua" w:hAnsi="Book Antiqua"/>
          <w:i/>
          <w:iCs/>
          <w:color w:val="000000" w:themeColor="text1"/>
          <w:sz w:val="24"/>
          <w:szCs w:val="24"/>
          <w:lang w:val="en-US"/>
        </w:rPr>
        <w:t>Sci Rep</w:t>
      </w:r>
      <w:r w:rsidRPr="001857C8">
        <w:rPr>
          <w:rFonts w:ascii="Book Antiqua" w:hAnsi="Book Antiqua"/>
          <w:color w:val="000000" w:themeColor="text1"/>
          <w:sz w:val="24"/>
          <w:szCs w:val="24"/>
          <w:lang w:val="en-US"/>
        </w:rPr>
        <w:t> 2016; </w:t>
      </w:r>
      <w:r w:rsidRPr="001857C8">
        <w:rPr>
          <w:rFonts w:ascii="Book Antiqua" w:hAnsi="Book Antiqua"/>
          <w:b/>
          <w:bCs/>
          <w:color w:val="000000" w:themeColor="text1"/>
          <w:sz w:val="24"/>
          <w:szCs w:val="24"/>
          <w:lang w:val="en-US"/>
        </w:rPr>
        <w:t>6</w:t>
      </w:r>
      <w:r w:rsidRPr="001857C8">
        <w:rPr>
          <w:rFonts w:ascii="Book Antiqua" w:hAnsi="Book Antiqua"/>
          <w:color w:val="000000" w:themeColor="text1"/>
          <w:sz w:val="24"/>
          <w:szCs w:val="24"/>
          <w:lang w:val="en-US"/>
        </w:rPr>
        <w:t>: 35422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27739487 DOI: 10.1038/srep35422]</w:t>
      </w:r>
    </w:p>
    <w:p w14:paraId="651AB7F9" w14:textId="269A94C8"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 xml:space="preserve">2 </w:t>
      </w:r>
      <w:r w:rsidR="005E4852" w:rsidRPr="001857C8">
        <w:rPr>
          <w:rFonts w:ascii="Book Antiqua" w:hAnsi="Book Antiqua"/>
          <w:b/>
          <w:bCs/>
          <w:color w:val="000000" w:themeColor="text1"/>
          <w:sz w:val="24"/>
          <w:szCs w:val="24"/>
          <w:lang w:val="en-US"/>
        </w:rPr>
        <w:t>Adair TH</w:t>
      </w:r>
      <w:r w:rsidR="005E4852" w:rsidRPr="001857C8">
        <w:rPr>
          <w:rFonts w:ascii="Book Antiqua" w:hAnsi="Book Antiqua"/>
          <w:color w:val="000000" w:themeColor="text1"/>
          <w:sz w:val="24"/>
          <w:szCs w:val="24"/>
          <w:lang w:val="en-US"/>
        </w:rPr>
        <w:t>,</w:t>
      </w:r>
      <w:r w:rsidR="005E4852" w:rsidRPr="001857C8">
        <w:rPr>
          <w:rFonts w:ascii="Book Antiqua" w:hAnsi="Book Antiqua"/>
          <w:b/>
          <w:color w:val="000000" w:themeColor="text1"/>
          <w:sz w:val="24"/>
          <w:szCs w:val="24"/>
          <w:lang w:val="en-US"/>
        </w:rPr>
        <w:t xml:space="preserve"> </w:t>
      </w:r>
      <w:proofErr w:type="spellStart"/>
      <w:r w:rsidR="00432211">
        <w:rPr>
          <w:rFonts w:ascii="Book Antiqua" w:hAnsi="Book Antiqua"/>
          <w:color w:val="000000" w:themeColor="text1"/>
          <w:sz w:val="24"/>
          <w:szCs w:val="24"/>
          <w:lang w:val="en-US"/>
        </w:rPr>
        <w:t>Montani</w:t>
      </w:r>
      <w:proofErr w:type="spellEnd"/>
      <w:r w:rsidR="00432211">
        <w:rPr>
          <w:rFonts w:ascii="Book Antiqua" w:hAnsi="Book Antiqua"/>
          <w:color w:val="000000" w:themeColor="text1"/>
          <w:sz w:val="24"/>
          <w:szCs w:val="24"/>
          <w:lang w:val="en-US"/>
        </w:rPr>
        <w:t xml:space="preserve"> JP. </w:t>
      </w:r>
      <w:r w:rsidR="005E4852" w:rsidRPr="001857C8">
        <w:rPr>
          <w:rFonts w:ascii="Book Antiqua" w:hAnsi="Book Antiqua"/>
          <w:color w:val="000000" w:themeColor="text1"/>
          <w:sz w:val="24"/>
          <w:szCs w:val="24"/>
          <w:lang w:val="en-US"/>
        </w:rPr>
        <w:t>2010 [PMID: 21452444]</w:t>
      </w:r>
    </w:p>
    <w:p w14:paraId="4D10C776"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3 </w:t>
      </w:r>
      <w:proofErr w:type="spellStart"/>
      <w:r w:rsidRPr="001857C8">
        <w:rPr>
          <w:rFonts w:ascii="Book Antiqua" w:hAnsi="Book Antiqua"/>
          <w:b/>
          <w:bCs/>
          <w:color w:val="000000" w:themeColor="text1"/>
          <w:sz w:val="24"/>
          <w:szCs w:val="24"/>
          <w:lang w:val="en-US"/>
        </w:rPr>
        <w:t>Ziello</w:t>
      </w:r>
      <w:proofErr w:type="spellEnd"/>
      <w:r w:rsidRPr="001857C8">
        <w:rPr>
          <w:rFonts w:ascii="Book Antiqua" w:hAnsi="Book Antiqua"/>
          <w:b/>
          <w:bCs/>
          <w:color w:val="000000" w:themeColor="text1"/>
          <w:sz w:val="24"/>
          <w:szCs w:val="24"/>
          <w:lang w:val="en-US"/>
        </w:rPr>
        <w:t xml:space="preserve"> </w:t>
      </w:r>
      <w:proofErr w:type="spellStart"/>
      <w:r w:rsidRPr="001857C8">
        <w:rPr>
          <w:rFonts w:ascii="Book Antiqua" w:hAnsi="Book Antiqua"/>
          <w:b/>
          <w:bCs/>
          <w:color w:val="000000" w:themeColor="text1"/>
          <w:sz w:val="24"/>
          <w:szCs w:val="24"/>
          <w:lang w:val="en-US"/>
        </w:rPr>
        <w:t>JE</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Jovin</w:t>
      </w:r>
      <w:proofErr w:type="spellEnd"/>
      <w:r w:rsidRPr="001857C8">
        <w:rPr>
          <w:rFonts w:ascii="Book Antiqua" w:hAnsi="Book Antiqua"/>
          <w:color w:val="000000" w:themeColor="text1"/>
          <w:sz w:val="24"/>
          <w:szCs w:val="24"/>
          <w:lang w:val="en-US"/>
        </w:rPr>
        <w:t xml:space="preserve"> IS, Huang Y. Hypoxia-Inducible Factor (HIF)-1 regulatory pathway and its potential for therapeutic intervention in malignancy and ischemia. </w:t>
      </w:r>
      <w:r w:rsidRPr="001857C8">
        <w:rPr>
          <w:rFonts w:ascii="Book Antiqua" w:hAnsi="Book Antiqua"/>
          <w:i/>
          <w:iCs/>
          <w:color w:val="000000" w:themeColor="text1"/>
          <w:sz w:val="24"/>
          <w:szCs w:val="24"/>
          <w:lang w:val="en-US"/>
        </w:rPr>
        <w:t xml:space="preserve">Yale J </w:t>
      </w:r>
      <w:proofErr w:type="spellStart"/>
      <w:r w:rsidRPr="001857C8">
        <w:rPr>
          <w:rFonts w:ascii="Book Antiqua" w:hAnsi="Book Antiqua"/>
          <w:i/>
          <w:iCs/>
          <w:color w:val="000000" w:themeColor="text1"/>
          <w:sz w:val="24"/>
          <w:szCs w:val="24"/>
          <w:lang w:val="en-US"/>
        </w:rPr>
        <w:t>Biol</w:t>
      </w:r>
      <w:proofErr w:type="spellEnd"/>
      <w:r w:rsidRPr="001857C8">
        <w:rPr>
          <w:rFonts w:ascii="Book Antiqua" w:hAnsi="Book Antiqua"/>
          <w:i/>
          <w:iCs/>
          <w:color w:val="000000" w:themeColor="text1"/>
          <w:sz w:val="24"/>
          <w:szCs w:val="24"/>
          <w:lang w:val="en-US"/>
        </w:rPr>
        <w:t xml:space="preserve"> Med</w:t>
      </w:r>
      <w:r w:rsidRPr="001857C8">
        <w:rPr>
          <w:rFonts w:ascii="Book Antiqua" w:hAnsi="Book Antiqua"/>
          <w:color w:val="000000" w:themeColor="text1"/>
          <w:sz w:val="24"/>
          <w:szCs w:val="24"/>
          <w:lang w:val="en-US"/>
        </w:rPr>
        <w:t> 2007; </w:t>
      </w:r>
      <w:r w:rsidRPr="001857C8">
        <w:rPr>
          <w:rFonts w:ascii="Book Antiqua" w:hAnsi="Book Antiqua"/>
          <w:b/>
          <w:bCs/>
          <w:color w:val="000000" w:themeColor="text1"/>
          <w:sz w:val="24"/>
          <w:szCs w:val="24"/>
          <w:lang w:val="en-US"/>
        </w:rPr>
        <w:t>80</w:t>
      </w:r>
      <w:r w:rsidRPr="001857C8">
        <w:rPr>
          <w:rFonts w:ascii="Book Antiqua" w:hAnsi="Book Antiqua"/>
          <w:color w:val="000000" w:themeColor="text1"/>
          <w:sz w:val="24"/>
          <w:szCs w:val="24"/>
          <w:lang w:val="en-US"/>
        </w:rPr>
        <w:t>: 51-60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18160990]</w:t>
      </w:r>
    </w:p>
    <w:p w14:paraId="17C0EB50"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4 </w:t>
      </w:r>
      <w:r w:rsidRPr="001857C8">
        <w:rPr>
          <w:rFonts w:ascii="Book Antiqua" w:hAnsi="Book Antiqua"/>
          <w:b/>
          <w:bCs/>
          <w:color w:val="000000" w:themeColor="text1"/>
          <w:sz w:val="24"/>
          <w:szCs w:val="24"/>
          <w:lang w:val="en-US"/>
        </w:rPr>
        <w:t>Fujita Y</w:t>
      </w:r>
      <w:r w:rsidRPr="001857C8">
        <w:rPr>
          <w:rFonts w:ascii="Book Antiqua" w:hAnsi="Book Antiqua"/>
          <w:color w:val="000000" w:themeColor="text1"/>
          <w:sz w:val="24"/>
          <w:szCs w:val="24"/>
          <w:lang w:val="en-US"/>
        </w:rPr>
        <w:t>, Kawamoto A. Stem cell-based peripheral vascular regeneration. </w:t>
      </w:r>
      <w:r w:rsidRPr="001857C8">
        <w:rPr>
          <w:rFonts w:ascii="Book Antiqua" w:hAnsi="Book Antiqua"/>
          <w:i/>
          <w:iCs/>
          <w:color w:val="000000" w:themeColor="text1"/>
          <w:sz w:val="24"/>
          <w:szCs w:val="24"/>
          <w:lang w:val="en-US"/>
        </w:rPr>
        <w:t xml:space="preserve">Adv Drug </w:t>
      </w:r>
      <w:proofErr w:type="spellStart"/>
      <w:r w:rsidRPr="001857C8">
        <w:rPr>
          <w:rFonts w:ascii="Book Antiqua" w:hAnsi="Book Antiqua"/>
          <w:i/>
          <w:iCs/>
          <w:color w:val="000000" w:themeColor="text1"/>
          <w:sz w:val="24"/>
          <w:szCs w:val="24"/>
          <w:lang w:val="en-US"/>
        </w:rPr>
        <w:t>Deliv</w:t>
      </w:r>
      <w:proofErr w:type="spellEnd"/>
      <w:r w:rsidRPr="001857C8">
        <w:rPr>
          <w:rFonts w:ascii="Book Antiqua" w:hAnsi="Book Antiqua"/>
          <w:i/>
          <w:iCs/>
          <w:color w:val="000000" w:themeColor="text1"/>
          <w:sz w:val="24"/>
          <w:szCs w:val="24"/>
          <w:lang w:val="en-US"/>
        </w:rPr>
        <w:t xml:space="preserve"> Rev</w:t>
      </w:r>
      <w:r w:rsidRPr="001857C8">
        <w:rPr>
          <w:rFonts w:ascii="Book Antiqua" w:hAnsi="Book Antiqua"/>
          <w:color w:val="000000" w:themeColor="text1"/>
          <w:sz w:val="24"/>
          <w:szCs w:val="24"/>
          <w:lang w:val="en-US"/>
        </w:rPr>
        <w:t> 2017; </w:t>
      </w:r>
      <w:r w:rsidRPr="001857C8">
        <w:rPr>
          <w:rFonts w:ascii="Book Antiqua" w:hAnsi="Book Antiqua"/>
          <w:b/>
          <w:bCs/>
          <w:color w:val="000000" w:themeColor="text1"/>
          <w:sz w:val="24"/>
          <w:szCs w:val="24"/>
          <w:lang w:val="en-US"/>
        </w:rPr>
        <w:t>120</w:t>
      </w:r>
      <w:r w:rsidRPr="001857C8">
        <w:rPr>
          <w:rFonts w:ascii="Book Antiqua" w:hAnsi="Book Antiqua"/>
          <w:color w:val="000000" w:themeColor="text1"/>
          <w:sz w:val="24"/>
          <w:szCs w:val="24"/>
          <w:lang w:val="en-US"/>
        </w:rPr>
        <w:t>: 25-40 [PMID: 28912015 DOI: 10.1016/j.addr.2017.09.001]</w:t>
      </w:r>
    </w:p>
    <w:p w14:paraId="5F100FB0"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5 </w:t>
      </w:r>
      <w:proofErr w:type="spellStart"/>
      <w:r w:rsidRPr="001857C8">
        <w:rPr>
          <w:rFonts w:ascii="Book Antiqua" w:hAnsi="Book Antiqua"/>
          <w:b/>
          <w:bCs/>
          <w:color w:val="000000" w:themeColor="text1"/>
          <w:sz w:val="24"/>
          <w:szCs w:val="24"/>
          <w:lang w:val="en-US"/>
        </w:rPr>
        <w:t>Nakagami</w:t>
      </w:r>
      <w:proofErr w:type="spellEnd"/>
      <w:r w:rsidRPr="001857C8">
        <w:rPr>
          <w:rFonts w:ascii="Book Antiqua" w:hAnsi="Book Antiqua"/>
          <w:b/>
          <w:bCs/>
          <w:color w:val="000000" w:themeColor="text1"/>
          <w:sz w:val="24"/>
          <w:szCs w:val="24"/>
          <w:lang w:val="en-US"/>
        </w:rPr>
        <w:t xml:space="preserve"> H</w:t>
      </w:r>
      <w:r w:rsidRPr="001857C8">
        <w:rPr>
          <w:rFonts w:ascii="Book Antiqua" w:hAnsi="Book Antiqua"/>
          <w:color w:val="000000" w:themeColor="text1"/>
          <w:sz w:val="24"/>
          <w:szCs w:val="24"/>
          <w:lang w:val="en-US"/>
        </w:rPr>
        <w:t xml:space="preserve">, Maeda K, </w:t>
      </w:r>
      <w:proofErr w:type="spellStart"/>
      <w:r w:rsidRPr="001857C8">
        <w:rPr>
          <w:rFonts w:ascii="Book Antiqua" w:hAnsi="Book Antiqua"/>
          <w:color w:val="000000" w:themeColor="text1"/>
          <w:sz w:val="24"/>
          <w:szCs w:val="24"/>
          <w:lang w:val="en-US"/>
        </w:rPr>
        <w:t>Morishita</w:t>
      </w:r>
      <w:proofErr w:type="spellEnd"/>
      <w:r w:rsidRPr="001857C8">
        <w:rPr>
          <w:rFonts w:ascii="Book Antiqua" w:hAnsi="Book Antiqua"/>
          <w:color w:val="000000" w:themeColor="text1"/>
          <w:sz w:val="24"/>
          <w:szCs w:val="24"/>
          <w:lang w:val="en-US"/>
        </w:rPr>
        <w:t xml:space="preserve"> R, Iguchi S, Nishikawa T, </w:t>
      </w:r>
      <w:proofErr w:type="spellStart"/>
      <w:r w:rsidRPr="001857C8">
        <w:rPr>
          <w:rFonts w:ascii="Book Antiqua" w:hAnsi="Book Antiqua"/>
          <w:color w:val="000000" w:themeColor="text1"/>
          <w:sz w:val="24"/>
          <w:szCs w:val="24"/>
          <w:lang w:val="en-US"/>
        </w:rPr>
        <w:t>Takami</w:t>
      </w:r>
      <w:proofErr w:type="spellEnd"/>
      <w:r w:rsidRPr="001857C8">
        <w:rPr>
          <w:rFonts w:ascii="Book Antiqua" w:hAnsi="Book Antiqua"/>
          <w:color w:val="000000" w:themeColor="text1"/>
          <w:sz w:val="24"/>
          <w:szCs w:val="24"/>
          <w:lang w:val="en-US"/>
        </w:rPr>
        <w:t xml:space="preserve"> Y, Kikuchi Y, Saito Y, Tamai K, </w:t>
      </w:r>
      <w:proofErr w:type="spellStart"/>
      <w:r w:rsidRPr="001857C8">
        <w:rPr>
          <w:rFonts w:ascii="Book Antiqua" w:hAnsi="Book Antiqua"/>
          <w:color w:val="000000" w:themeColor="text1"/>
          <w:sz w:val="24"/>
          <w:szCs w:val="24"/>
          <w:lang w:val="en-US"/>
        </w:rPr>
        <w:t>Ogihara</w:t>
      </w:r>
      <w:proofErr w:type="spellEnd"/>
      <w:r w:rsidRPr="001857C8">
        <w:rPr>
          <w:rFonts w:ascii="Book Antiqua" w:hAnsi="Book Antiqua"/>
          <w:color w:val="000000" w:themeColor="text1"/>
          <w:sz w:val="24"/>
          <w:szCs w:val="24"/>
          <w:lang w:val="en-US"/>
        </w:rPr>
        <w:t xml:space="preserve"> T, Kaneda Y. Novel autologous cell therapy in ischemic limb disease through growth factor secretion by cultured adipose tissue-derived stromal cells. </w:t>
      </w:r>
      <w:proofErr w:type="spellStart"/>
      <w:r w:rsidRPr="001857C8">
        <w:rPr>
          <w:rFonts w:ascii="Book Antiqua" w:hAnsi="Book Antiqua"/>
          <w:i/>
          <w:iCs/>
          <w:color w:val="000000" w:themeColor="text1"/>
          <w:sz w:val="24"/>
          <w:szCs w:val="24"/>
          <w:lang w:val="en-US"/>
        </w:rPr>
        <w:t>Arterioscler</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Thromb</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Vasc</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Biol</w:t>
      </w:r>
      <w:proofErr w:type="spellEnd"/>
      <w:r w:rsidRPr="001857C8">
        <w:rPr>
          <w:rFonts w:ascii="Book Antiqua" w:hAnsi="Book Antiqua"/>
          <w:color w:val="000000" w:themeColor="text1"/>
          <w:sz w:val="24"/>
          <w:szCs w:val="24"/>
          <w:lang w:val="en-US"/>
        </w:rPr>
        <w:t> 2005; </w:t>
      </w:r>
      <w:r w:rsidRPr="001857C8">
        <w:rPr>
          <w:rFonts w:ascii="Book Antiqua" w:hAnsi="Book Antiqua"/>
          <w:b/>
          <w:bCs/>
          <w:color w:val="000000" w:themeColor="text1"/>
          <w:sz w:val="24"/>
          <w:szCs w:val="24"/>
          <w:lang w:val="en-US"/>
        </w:rPr>
        <w:t>25</w:t>
      </w:r>
      <w:r w:rsidRPr="001857C8">
        <w:rPr>
          <w:rFonts w:ascii="Book Antiqua" w:hAnsi="Book Antiqua"/>
          <w:color w:val="000000" w:themeColor="text1"/>
          <w:sz w:val="24"/>
          <w:szCs w:val="24"/>
          <w:lang w:val="en-US"/>
        </w:rPr>
        <w:t>: 2542-2547 [PMID: 16224047 DOI: 10.1161/01.ATV.0000190701.92007.6d]</w:t>
      </w:r>
    </w:p>
    <w:p w14:paraId="0636B28D"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6 </w:t>
      </w:r>
      <w:r w:rsidRPr="001857C8">
        <w:rPr>
          <w:rFonts w:ascii="Book Antiqua" w:hAnsi="Book Antiqua"/>
          <w:b/>
          <w:bCs/>
          <w:color w:val="000000" w:themeColor="text1"/>
          <w:sz w:val="24"/>
          <w:szCs w:val="24"/>
          <w:lang w:val="en-US"/>
        </w:rPr>
        <w:t>Zhao L</w:t>
      </w:r>
      <w:r w:rsidRPr="001857C8">
        <w:rPr>
          <w:rFonts w:ascii="Book Antiqua" w:hAnsi="Book Antiqua"/>
          <w:color w:val="000000" w:themeColor="text1"/>
          <w:sz w:val="24"/>
          <w:szCs w:val="24"/>
          <w:lang w:val="en-US"/>
        </w:rPr>
        <w:t>, Johnson T, Liu D. Therapeutic angiogenesis of adipose-derived stem cells for ischemic diseases. </w:t>
      </w:r>
      <w:r w:rsidRPr="001857C8">
        <w:rPr>
          <w:rFonts w:ascii="Book Antiqua" w:hAnsi="Book Antiqua"/>
          <w:i/>
          <w:iCs/>
          <w:color w:val="000000" w:themeColor="text1"/>
          <w:sz w:val="24"/>
          <w:szCs w:val="24"/>
          <w:lang w:val="en-US"/>
        </w:rPr>
        <w:t xml:space="preserve">Stem Cell Res </w:t>
      </w:r>
      <w:proofErr w:type="spellStart"/>
      <w:r w:rsidRPr="001857C8">
        <w:rPr>
          <w:rFonts w:ascii="Book Antiqua" w:hAnsi="Book Antiqua"/>
          <w:i/>
          <w:iCs/>
          <w:color w:val="000000" w:themeColor="text1"/>
          <w:sz w:val="24"/>
          <w:szCs w:val="24"/>
          <w:lang w:val="en-US"/>
        </w:rPr>
        <w:t>Ther</w:t>
      </w:r>
      <w:proofErr w:type="spellEnd"/>
      <w:r w:rsidRPr="001857C8">
        <w:rPr>
          <w:rFonts w:ascii="Book Antiqua" w:hAnsi="Book Antiqua"/>
          <w:color w:val="000000" w:themeColor="text1"/>
          <w:sz w:val="24"/>
          <w:szCs w:val="24"/>
          <w:lang w:val="en-US"/>
        </w:rPr>
        <w:t> 2017; </w:t>
      </w:r>
      <w:r w:rsidRPr="001857C8">
        <w:rPr>
          <w:rFonts w:ascii="Book Antiqua" w:hAnsi="Book Antiqua"/>
          <w:b/>
          <w:bCs/>
          <w:color w:val="000000" w:themeColor="text1"/>
          <w:sz w:val="24"/>
          <w:szCs w:val="24"/>
          <w:lang w:val="en-US"/>
        </w:rPr>
        <w:t>8</w:t>
      </w:r>
      <w:r w:rsidRPr="001857C8">
        <w:rPr>
          <w:rFonts w:ascii="Book Antiqua" w:hAnsi="Book Antiqua"/>
          <w:color w:val="000000" w:themeColor="text1"/>
          <w:sz w:val="24"/>
          <w:szCs w:val="24"/>
          <w:lang w:val="en-US"/>
        </w:rPr>
        <w:t>: 125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28583178 DOI: 10.1186/s13287-017-0578-2]</w:t>
      </w:r>
    </w:p>
    <w:p w14:paraId="7B6C7601"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7 </w:t>
      </w:r>
      <w:r w:rsidRPr="001857C8">
        <w:rPr>
          <w:rFonts w:ascii="Book Antiqua" w:hAnsi="Book Antiqua"/>
          <w:b/>
          <w:bCs/>
          <w:color w:val="000000" w:themeColor="text1"/>
          <w:sz w:val="24"/>
          <w:szCs w:val="24"/>
          <w:lang w:val="en-US"/>
        </w:rPr>
        <w:t>Cao Y</w:t>
      </w:r>
      <w:r w:rsidRPr="001857C8">
        <w:rPr>
          <w:rFonts w:ascii="Book Antiqua" w:hAnsi="Book Antiqua"/>
          <w:color w:val="000000" w:themeColor="text1"/>
          <w:sz w:val="24"/>
          <w:szCs w:val="24"/>
          <w:lang w:val="en-US"/>
        </w:rPr>
        <w:t>, Sun Z, Liao L, Meng Y, Han Q, Zhao RC. Human adipose tissue-derived stem cells differentiate into endothelial cells in vitro and improve postnatal neovascularization in vivo. </w:t>
      </w:r>
      <w:proofErr w:type="spellStart"/>
      <w:r w:rsidRPr="001857C8">
        <w:rPr>
          <w:rFonts w:ascii="Book Antiqua" w:hAnsi="Book Antiqua"/>
          <w:i/>
          <w:iCs/>
          <w:color w:val="000000" w:themeColor="text1"/>
          <w:sz w:val="24"/>
          <w:szCs w:val="24"/>
          <w:lang w:val="en-US"/>
        </w:rPr>
        <w:t>Biochem</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Biophys</w:t>
      </w:r>
      <w:proofErr w:type="spellEnd"/>
      <w:r w:rsidRPr="001857C8">
        <w:rPr>
          <w:rFonts w:ascii="Book Antiqua" w:hAnsi="Book Antiqua"/>
          <w:i/>
          <w:iCs/>
          <w:color w:val="000000" w:themeColor="text1"/>
          <w:sz w:val="24"/>
          <w:szCs w:val="24"/>
          <w:lang w:val="en-US"/>
        </w:rPr>
        <w:t xml:space="preserve"> Res </w:t>
      </w:r>
      <w:proofErr w:type="spellStart"/>
      <w:r w:rsidRPr="001857C8">
        <w:rPr>
          <w:rFonts w:ascii="Book Antiqua" w:hAnsi="Book Antiqua"/>
          <w:i/>
          <w:iCs/>
          <w:color w:val="000000" w:themeColor="text1"/>
          <w:sz w:val="24"/>
          <w:szCs w:val="24"/>
          <w:lang w:val="en-US"/>
        </w:rPr>
        <w:t>Commun</w:t>
      </w:r>
      <w:proofErr w:type="spellEnd"/>
      <w:r w:rsidRPr="001857C8">
        <w:rPr>
          <w:rFonts w:ascii="Book Antiqua" w:hAnsi="Book Antiqua"/>
          <w:color w:val="000000" w:themeColor="text1"/>
          <w:sz w:val="24"/>
          <w:szCs w:val="24"/>
          <w:lang w:val="en-US"/>
        </w:rPr>
        <w:t> 2005; </w:t>
      </w:r>
      <w:r w:rsidRPr="001857C8">
        <w:rPr>
          <w:rFonts w:ascii="Book Antiqua" w:hAnsi="Book Antiqua"/>
          <w:b/>
          <w:bCs/>
          <w:color w:val="000000" w:themeColor="text1"/>
          <w:sz w:val="24"/>
          <w:szCs w:val="24"/>
          <w:lang w:val="en-US"/>
        </w:rPr>
        <w:t>332</w:t>
      </w:r>
      <w:r w:rsidRPr="001857C8">
        <w:rPr>
          <w:rFonts w:ascii="Book Antiqua" w:hAnsi="Book Antiqua"/>
          <w:color w:val="000000" w:themeColor="text1"/>
          <w:sz w:val="24"/>
          <w:szCs w:val="24"/>
          <w:lang w:val="en-US"/>
        </w:rPr>
        <w:t>: 370-379 [PMID: 15896706 DOI: 10.1016/j.bbrc.2005.04.135]</w:t>
      </w:r>
    </w:p>
    <w:p w14:paraId="0AF7F9B4"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8 </w:t>
      </w:r>
      <w:proofErr w:type="spellStart"/>
      <w:r w:rsidRPr="001857C8">
        <w:rPr>
          <w:rFonts w:ascii="Book Antiqua" w:hAnsi="Book Antiqua"/>
          <w:b/>
          <w:bCs/>
          <w:color w:val="000000" w:themeColor="text1"/>
          <w:sz w:val="24"/>
          <w:szCs w:val="24"/>
          <w:lang w:val="en-US"/>
        </w:rPr>
        <w:t>Planat-Benard</w:t>
      </w:r>
      <w:proofErr w:type="spellEnd"/>
      <w:r w:rsidRPr="001857C8">
        <w:rPr>
          <w:rFonts w:ascii="Book Antiqua" w:hAnsi="Book Antiqua"/>
          <w:b/>
          <w:bCs/>
          <w:color w:val="000000" w:themeColor="text1"/>
          <w:sz w:val="24"/>
          <w:szCs w:val="24"/>
          <w:lang w:val="en-US"/>
        </w:rPr>
        <w:t xml:space="preserve"> V</w:t>
      </w:r>
      <w:r w:rsidRPr="001857C8">
        <w:rPr>
          <w:rFonts w:ascii="Book Antiqua" w:hAnsi="Book Antiqua"/>
          <w:color w:val="000000" w:themeColor="text1"/>
          <w:sz w:val="24"/>
          <w:szCs w:val="24"/>
          <w:lang w:val="en-US"/>
        </w:rPr>
        <w:t xml:space="preserve">, Silvestre JS, Cousin B, André M, </w:t>
      </w:r>
      <w:proofErr w:type="spellStart"/>
      <w:r w:rsidRPr="001857C8">
        <w:rPr>
          <w:rFonts w:ascii="Book Antiqua" w:hAnsi="Book Antiqua"/>
          <w:color w:val="000000" w:themeColor="text1"/>
          <w:sz w:val="24"/>
          <w:szCs w:val="24"/>
          <w:lang w:val="en-US"/>
        </w:rPr>
        <w:t>Nibbelink</w:t>
      </w:r>
      <w:proofErr w:type="spellEnd"/>
      <w:r w:rsidRPr="001857C8">
        <w:rPr>
          <w:rFonts w:ascii="Book Antiqua" w:hAnsi="Book Antiqua"/>
          <w:color w:val="000000" w:themeColor="text1"/>
          <w:sz w:val="24"/>
          <w:szCs w:val="24"/>
          <w:lang w:val="en-US"/>
        </w:rPr>
        <w:t xml:space="preserve"> M, </w:t>
      </w:r>
      <w:proofErr w:type="spellStart"/>
      <w:r w:rsidRPr="001857C8">
        <w:rPr>
          <w:rFonts w:ascii="Book Antiqua" w:hAnsi="Book Antiqua"/>
          <w:color w:val="000000" w:themeColor="text1"/>
          <w:sz w:val="24"/>
          <w:szCs w:val="24"/>
          <w:lang w:val="en-US"/>
        </w:rPr>
        <w:t>Tamarat</w:t>
      </w:r>
      <w:proofErr w:type="spellEnd"/>
      <w:r w:rsidRPr="001857C8">
        <w:rPr>
          <w:rFonts w:ascii="Book Antiqua" w:hAnsi="Book Antiqua"/>
          <w:color w:val="000000" w:themeColor="text1"/>
          <w:sz w:val="24"/>
          <w:szCs w:val="24"/>
          <w:lang w:val="en-US"/>
        </w:rPr>
        <w:t xml:space="preserve"> R, </w:t>
      </w:r>
      <w:proofErr w:type="spellStart"/>
      <w:r w:rsidRPr="001857C8">
        <w:rPr>
          <w:rFonts w:ascii="Book Antiqua" w:hAnsi="Book Antiqua"/>
          <w:color w:val="000000" w:themeColor="text1"/>
          <w:sz w:val="24"/>
          <w:szCs w:val="24"/>
          <w:lang w:val="en-US"/>
        </w:rPr>
        <w:t>Clergue</w:t>
      </w:r>
      <w:proofErr w:type="spellEnd"/>
      <w:r w:rsidRPr="001857C8">
        <w:rPr>
          <w:rFonts w:ascii="Book Antiqua" w:hAnsi="Book Antiqua"/>
          <w:color w:val="000000" w:themeColor="text1"/>
          <w:sz w:val="24"/>
          <w:szCs w:val="24"/>
          <w:lang w:val="en-US"/>
        </w:rPr>
        <w:t xml:space="preserve"> M, </w:t>
      </w:r>
      <w:proofErr w:type="spellStart"/>
      <w:r w:rsidRPr="001857C8">
        <w:rPr>
          <w:rFonts w:ascii="Book Antiqua" w:hAnsi="Book Antiqua"/>
          <w:color w:val="000000" w:themeColor="text1"/>
          <w:sz w:val="24"/>
          <w:szCs w:val="24"/>
          <w:lang w:val="en-US"/>
        </w:rPr>
        <w:t>Manneville</w:t>
      </w:r>
      <w:proofErr w:type="spellEnd"/>
      <w:r w:rsidRPr="001857C8">
        <w:rPr>
          <w:rFonts w:ascii="Book Antiqua" w:hAnsi="Book Antiqua"/>
          <w:color w:val="000000" w:themeColor="text1"/>
          <w:sz w:val="24"/>
          <w:szCs w:val="24"/>
          <w:lang w:val="en-US"/>
        </w:rPr>
        <w:t xml:space="preserve"> C, </w:t>
      </w:r>
      <w:proofErr w:type="spellStart"/>
      <w:r w:rsidRPr="001857C8">
        <w:rPr>
          <w:rFonts w:ascii="Book Antiqua" w:hAnsi="Book Antiqua"/>
          <w:color w:val="000000" w:themeColor="text1"/>
          <w:sz w:val="24"/>
          <w:szCs w:val="24"/>
          <w:lang w:val="en-US"/>
        </w:rPr>
        <w:t>Saillan-Barreau</w:t>
      </w:r>
      <w:proofErr w:type="spellEnd"/>
      <w:r w:rsidRPr="001857C8">
        <w:rPr>
          <w:rFonts w:ascii="Book Antiqua" w:hAnsi="Book Antiqua"/>
          <w:color w:val="000000" w:themeColor="text1"/>
          <w:sz w:val="24"/>
          <w:szCs w:val="24"/>
          <w:lang w:val="en-US"/>
        </w:rPr>
        <w:t xml:space="preserve"> C, </w:t>
      </w:r>
      <w:proofErr w:type="spellStart"/>
      <w:r w:rsidRPr="001857C8">
        <w:rPr>
          <w:rFonts w:ascii="Book Antiqua" w:hAnsi="Book Antiqua"/>
          <w:color w:val="000000" w:themeColor="text1"/>
          <w:sz w:val="24"/>
          <w:szCs w:val="24"/>
          <w:lang w:val="en-US"/>
        </w:rPr>
        <w:t>Duriez</w:t>
      </w:r>
      <w:proofErr w:type="spellEnd"/>
      <w:r w:rsidRPr="001857C8">
        <w:rPr>
          <w:rFonts w:ascii="Book Antiqua" w:hAnsi="Book Antiqua"/>
          <w:color w:val="000000" w:themeColor="text1"/>
          <w:sz w:val="24"/>
          <w:szCs w:val="24"/>
          <w:lang w:val="en-US"/>
        </w:rPr>
        <w:t xml:space="preserve"> M, </w:t>
      </w:r>
      <w:proofErr w:type="spellStart"/>
      <w:r w:rsidRPr="001857C8">
        <w:rPr>
          <w:rFonts w:ascii="Book Antiqua" w:hAnsi="Book Antiqua"/>
          <w:color w:val="000000" w:themeColor="text1"/>
          <w:sz w:val="24"/>
          <w:szCs w:val="24"/>
          <w:lang w:val="en-US"/>
        </w:rPr>
        <w:t>Tedgui</w:t>
      </w:r>
      <w:proofErr w:type="spellEnd"/>
      <w:r w:rsidRPr="001857C8">
        <w:rPr>
          <w:rFonts w:ascii="Book Antiqua" w:hAnsi="Book Antiqua"/>
          <w:color w:val="000000" w:themeColor="text1"/>
          <w:sz w:val="24"/>
          <w:szCs w:val="24"/>
          <w:lang w:val="en-US"/>
        </w:rPr>
        <w:t xml:space="preserve"> A, Levy B, </w:t>
      </w:r>
      <w:proofErr w:type="spellStart"/>
      <w:r w:rsidRPr="001857C8">
        <w:rPr>
          <w:rFonts w:ascii="Book Antiqua" w:hAnsi="Book Antiqua"/>
          <w:color w:val="000000" w:themeColor="text1"/>
          <w:sz w:val="24"/>
          <w:szCs w:val="24"/>
          <w:lang w:val="en-US"/>
        </w:rPr>
        <w:t>Pénicaud</w:t>
      </w:r>
      <w:proofErr w:type="spellEnd"/>
      <w:r w:rsidRPr="001857C8">
        <w:rPr>
          <w:rFonts w:ascii="Book Antiqua" w:hAnsi="Book Antiqua"/>
          <w:color w:val="000000" w:themeColor="text1"/>
          <w:sz w:val="24"/>
          <w:szCs w:val="24"/>
          <w:lang w:val="en-US"/>
        </w:rPr>
        <w:t xml:space="preserve"> L, </w:t>
      </w:r>
      <w:proofErr w:type="spellStart"/>
      <w:r w:rsidRPr="001857C8">
        <w:rPr>
          <w:rFonts w:ascii="Book Antiqua" w:hAnsi="Book Antiqua"/>
          <w:color w:val="000000" w:themeColor="text1"/>
          <w:sz w:val="24"/>
          <w:szCs w:val="24"/>
          <w:lang w:val="en-US"/>
        </w:rPr>
        <w:t>Casteilla</w:t>
      </w:r>
      <w:proofErr w:type="spellEnd"/>
      <w:r w:rsidRPr="001857C8">
        <w:rPr>
          <w:rFonts w:ascii="Book Antiqua" w:hAnsi="Book Antiqua"/>
          <w:color w:val="000000" w:themeColor="text1"/>
          <w:sz w:val="24"/>
          <w:szCs w:val="24"/>
          <w:lang w:val="en-US"/>
        </w:rPr>
        <w:t xml:space="preserve"> L. Plasticity of human adipose lineage cells toward endothelial cells: physiological and therapeutic perspectives. </w:t>
      </w:r>
      <w:r w:rsidRPr="001857C8">
        <w:rPr>
          <w:rFonts w:ascii="Book Antiqua" w:hAnsi="Book Antiqua"/>
          <w:i/>
          <w:iCs/>
          <w:color w:val="000000" w:themeColor="text1"/>
          <w:sz w:val="24"/>
          <w:szCs w:val="24"/>
          <w:lang w:val="en-US"/>
        </w:rPr>
        <w:t>Circulation</w:t>
      </w:r>
      <w:r w:rsidRPr="001857C8">
        <w:rPr>
          <w:rFonts w:ascii="Book Antiqua" w:hAnsi="Book Antiqua"/>
          <w:color w:val="000000" w:themeColor="text1"/>
          <w:sz w:val="24"/>
          <w:szCs w:val="24"/>
          <w:lang w:val="en-US"/>
        </w:rPr>
        <w:t> 2004; </w:t>
      </w:r>
      <w:r w:rsidRPr="001857C8">
        <w:rPr>
          <w:rFonts w:ascii="Book Antiqua" w:hAnsi="Book Antiqua"/>
          <w:b/>
          <w:bCs/>
          <w:color w:val="000000" w:themeColor="text1"/>
          <w:sz w:val="24"/>
          <w:szCs w:val="24"/>
          <w:lang w:val="en-US"/>
        </w:rPr>
        <w:t>109</w:t>
      </w:r>
      <w:r w:rsidRPr="001857C8">
        <w:rPr>
          <w:rFonts w:ascii="Book Antiqua" w:hAnsi="Book Antiqua"/>
          <w:color w:val="000000" w:themeColor="text1"/>
          <w:sz w:val="24"/>
          <w:szCs w:val="24"/>
          <w:lang w:val="en-US"/>
        </w:rPr>
        <w:t>: 656-663 [PMID: 14734516 DOI: 10.1161/01.CIR.0000114522.38265.61]</w:t>
      </w:r>
    </w:p>
    <w:p w14:paraId="6633333F"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9 </w:t>
      </w:r>
      <w:proofErr w:type="spellStart"/>
      <w:r w:rsidRPr="001857C8">
        <w:rPr>
          <w:rFonts w:ascii="Book Antiqua" w:hAnsi="Book Antiqua"/>
          <w:b/>
          <w:bCs/>
          <w:color w:val="000000" w:themeColor="text1"/>
          <w:sz w:val="24"/>
          <w:szCs w:val="24"/>
          <w:lang w:val="en-US"/>
        </w:rPr>
        <w:t>Bourin</w:t>
      </w:r>
      <w:proofErr w:type="spellEnd"/>
      <w:r w:rsidRPr="001857C8">
        <w:rPr>
          <w:rFonts w:ascii="Book Antiqua" w:hAnsi="Book Antiqua"/>
          <w:b/>
          <w:bCs/>
          <w:color w:val="000000" w:themeColor="text1"/>
          <w:sz w:val="24"/>
          <w:szCs w:val="24"/>
          <w:lang w:val="en-US"/>
        </w:rPr>
        <w:t xml:space="preserve"> P</w:t>
      </w:r>
      <w:r w:rsidRPr="001857C8">
        <w:rPr>
          <w:rFonts w:ascii="Book Antiqua" w:hAnsi="Book Antiqua"/>
          <w:color w:val="000000" w:themeColor="text1"/>
          <w:sz w:val="24"/>
          <w:szCs w:val="24"/>
          <w:lang w:val="en-US"/>
        </w:rPr>
        <w:t xml:space="preserve">, Bunnell BA, </w:t>
      </w:r>
      <w:proofErr w:type="spellStart"/>
      <w:r w:rsidRPr="001857C8">
        <w:rPr>
          <w:rFonts w:ascii="Book Antiqua" w:hAnsi="Book Antiqua"/>
          <w:color w:val="000000" w:themeColor="text1"/>
          <w:sz w:val="24"/>
          <w:szCs w:val="24"/>
          <w:lang w:val="en-US"/>
        </w:rPr>
        <w:t>Casteilla</w:t>
      </w:r>
      <w:proofErr w:type="spellEnd"/>
      <w:r w:rsidRPr="001857C8">
        <w:rPr>
          <w:rFonts w:ascii="Book Antiqua" w:hAnsi="Book Antiqua"/>
          <w:color w:val="000000" w:themeColor="text1"/>
          <w:sz w:val="24"/>
          <w:szCs w:val="24"/>
          <w:lang w:val="en-US"/>
        </w:rPr>
        <w:t xml:space="preserve"> L, </w:t>
      </w:r>
      <w:proofErr w:type="spellStart"/>
      <w:r w:rsidRPr="001857C8">
        <w:rPr>
          <w:rFonts w:ascii="Book Antiqua" w:hAnsi="Book Antiqua"/>
          <w:color w:val="000000" w:themeColor="text1"/>
          <w:sz w:val="24"/>
          <w:szCs w:val="24"/>
          <w:lang w:val="en-US"/>
        </w:rPr>
        <w:t>Dominici</w:t>
      </w:r>
      <w:proofErr w:type="spellEnd"/>
      <w:r w:rsidRPr="001857C8">
        <w:rPr>
          <w:rFonts w:ascii="Book Antiqua" w:hAnsi="Book Antiqua"/>
          <w:color w:val="000000" w:themeColor="text1"/>
          <w:sz w:val="24"/>
          <w:szCs w:val="24"/>
          <w:lang w:val="en-US"/>
        </w:rPr>
        <w:t xml:space="preserve"> M, Katz AJ, March KL, </w:t>
      </w:r>
      <w:proofErr w:type="spellStart"/>
      <w:r w:rsidRPr="001857C8">
        <w:rPr>
          <w:rFonts w:ascii="Book Antiqua" w:hAnsi="Book Antiqua"/>
          <w:color w:val="000000" w:themeColor="text1"/>
          <w:sz w:val="24"/>
          <w:szCs w:val="24"/>
          <w:lang w:val="en-US"/>
        </w:rPr>
        <w:t>Redl</w:t>
      </w:r>
      <w:proofErr w:type="spellEnd"/>
      <w:r w:rsidRPr="001857C8">
        <w:rPr>
          <w:rFonts w:ascii="Book Antiqua" w:hAnsi="Book Antiqua"/>
          <w:color w:val="000000" w:themeColor="text1"/>
          <w:sz w:val="24"/>
          <w:szCs w:val="24"/>
          <w:lang w:val="en-US"/>
        </w:rPr>
        <w:t xml:space="preserve"> H, Rubin JP, Yoshimura K, Gimble JM. Stromal cells from the adipose tissue-derived stromal vascular fraction and culture expanded adipose tissue-derived </w:t>
      </w:r>
      <w:r w:rsidRPr="001857C8">
        <w:rPr>
          <w:rFonts w:ascii="Book Antiqua" w:hAnsi="Book Antiqua"/>
          <w:color w:val="000000" w:themeColor="text1"/>
          <w:sz w:val="24"/>
          <w:szCs w:val="24"/>
          <w:lang w:val="en-US"/>
        </w:rPr>
        <w:lastRenderedPageBreak/>
        <w:t>stromal/stem cells: a joint statement of the International Federation for Adipose Therapeutics and Science (IFATS) and the International Society for Cellular Therapy (ISCT). </w:t>
      </w:r>
      <w:proofErr w:type="spellStart"/>
      <w:r w:rsidRPr="001857C8">
        <w:rPr>
          <w:rFonts w:ascii="Book Antiqua" w:hAnsi="Book Antiqua"/>
          <w:i/>
          <w:iCs/>
          <w:color w:val="000000" w:themeColor="text1"/>
          <w:sz w:val="24"/>
          <w:szCs w:val="24"/>
          <w:lang w:val="en-US"/>
        </w:rPr>
        <w:t>Cytotherapy</w:t>
      </w:r>
      <w:proofErr w:type="spellEnd"/>
      <w:r w:rsidRPr="001857C8">
        <w:rPr>
          <w:rFonts w:ascii="Book Antiqua" w:hAnsi="Book Antiqua"/>
          <w:color w:val="000000" w:themeColor="text1"/>
          <w:sz w:val="24"/>
          <w:szCs w:val="24"/>
          <w:lang w:val="en-US"/>
        </w:rPr>
        <w:t> 2013; </w:t>
      </w:r>
      <w:r w:rsidRPr="001857C8">
        <w:rPr>
          <w:rFonts w:ascii="Book Antiqua" w:hAnsi="Book Antiqua"/>
          <w:b/>
          <w:bCs/>
          <w:color w:val="000000" w:themeColor="text1"/>
          <w:sz w:val="24"/>
          <w:szCs w:val="24"/>
          <w:lang w:val="en-US"/>
        </w:rPr>
        <w:t>15</w:t>
      </w:r>
      <w:r w:rsidRPr="001857C8">
        <w:rPr>
          <w:rFonts w:ascii="Book Antiqua" w:hAnsi="Book Antiqua"/>
          <w:color w:val="000000" w:themeColor="text1"/>
          <w:sz w:val="24"/>
          <w:szCs w:val="24"/>
          <w:lang w:val="en-US"/>
        </w:rPr>
        <w:t>: 641-648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23570660 DOI: 10.1016/j.jcyt.2013.02.006]</w:t>
      </w:r>
    </w:p>
    <w:p w14:paraId="5541F551"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10 </w:t>
      </w:r>
      <w:proofErr w:type="spellStart"/>
      <w:r w:rsidRPr="001857C8">
        <w:rPr>
          <w:rFonts w:ascii="Book Antiqua" w:hAnsi="Book Antiqua"/>
          <w:b/>
          <w:bCs/>
          <w:color w:val="000000" w:themeColor="text1"/>
          <w:sz w:val="24"/>
          <w:szCs w:val="24"/>
          <w:lang w:val="en-US"/>
        </w:rPr>
        <w:t>Dominici</w:t>
      </w:r>
      <w:proofErr w:type="spellEnd"/>
      <w:r w:rsidRPr="001857C8">
        <w:rPr>
          <w:rFonts w:ascii="Book Antiqua" w:hAnsi="Book Antiqua"/>
          <w:b/>
          <w:bCs/>
          <w:color w:val="000000" w:themeColor="text1"/>
          <w:sz w:val="24"/>
          <w:szCs w:val="24"/>
          <w:lang w:val="en-US"/>
        </w:rPr>
        <w:t xml:space="preserve"> M</w:t>
      </w:r>
      <w:r w:rsidRPr="001857C8">
        <w:rPr>
          <w:rFonts w:ascii="Book Antiqua" w:hAnsi="Book Antiqua"/>
          <w:color w:val="000000" w:themeColor="text1"/>
          <w:sz w:val="24"/>
          <w:szCs w:val="24"/>
          <w:lang w:val="en-US"/>
        </w:rPr>
        <w:t xml:space="preserve">, Le Blanc K, Mueller I, </w:t>
      </w:r>
      <w:proofErr w:type="spellStart"/>
      <w:r w:rsidRPr="001857C8">
        <w:rPr>
          <w:rFonts w:ascii="Book Antiqua" w:hAnsi="Book Antiqua"/>
          <w:color w:val="000000" w:themeColor="text1"/>
          <w:sz w:val="24"/>
          <w:szCs w:val="24"/>
          <w:lang w:val="en-US"/>
        </w:rPr>
        <w:t>Slaper-Cortenbach</w:t>
      </w:r>
      <w:proofErr w:type="spellEnd"/>
      <w:r w:rsidRPr="001857C8">
        <w:rPr>
          <w:rFonts w:ascii="Book Antiqua" w:hAnsi="Book Antiqua"/>
          <w:color w:val="000000" w:themeColor="text1"/>
          <w:sz w:val="24"/>
          <w:szCs w:val="24"/>
          <w:lang w:val="en-US"/>
        </w:rPr>
        <w:t xml:space="preserve"> I, Marini F, Krause D, Deans R, Keating A, </w:t>
      </w:r>
      <w:proofErr w:type="spellStart"/>
      <w:r w:rsidRPr="001857C8">
        <w:rPr>
          <w:rFonts w:ascii="Book Antiqua" w:hAnsi="Book Antiqua"/>
          <w:color w:val="000000" w:themeColor="text1"/>
          <w:sz w:val="24"/>
          <w:szCs w:val="24"/>
          <w:lang w:val="en-US"/>
        </w:rPr>
        <w:t>Prockop</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Dj</w:t>
      </w:r>
      <w:proofErr w:type="spellEnd"/>
      <w:r w:rsidRPr="001857C8">
        <w:rPr>
          <w:rFonts w:ascii="Book Antiqua" w:hAnsi="Book Antiqua"/>
          <w:color w:val="000000" w:themeColor="text1"/>
          <w:sz w:val="24"/>
          <w:szCs w:val="24"/>
          <w:lang w:val="en-US"/>
        </w:rPr>
        <w:t>, Horwitz E. Minimal criteria for defining multipotent mesenchymal stromal cells. The International Society for Cellular Therapy position statement. </w:t>
      </w:r>
      <w:proofErr w:type="spellStart"/>
      <w:r w:rsidRPr="001857C8">
        <w:rPr>
          <w:rFonts w:ascii="Book Antiqua" w:hAnsi="Book Antiqua"/>
          <w:i/>
          <w:iCs/>
          <w:color w:val="000000" w:themeColor="text1"/>
          <w:sz w:val="24"/>
          <w:szCs w:val="24"/>
          <w:lang w:val="en-US"/>
        </w:rPr>
        <w:t>Cytotherapy</w:t>
      </w:r>
      <w:proofErr w:type="spellEnd"/>
      <w:r w:rsidRPr="001857C8">
        <w:rPr>
          <w:rFonts w:ascii="Book Antiqua" w:hAnsi="Book Antiqua"/>
          <w:color w:val="000000" w:themeColor="text1"/>
          <w:sz w:val="24"/>
          <w:szCs w:val="24"/>
          <w:lang w:val="en-US"/>
        </w:rPr>
        <w:t> 2006; </w:t>
      </w:r>
      <w:r w:rsidRPr="001857C8">
        <w:rPr>
          <w:rFonts w:ascii="Book Antiqua" w:hAnsi="Book Antiqua"/>
          <w:b/>
          <w:bCs/>
          <w:color w:val="000000" w:themeColor="text1"/>
          <w:sz w:val="24"/>
          <w:szCs w:val="24"/>
          <w:lang w:val="en-US"/>
        </w:rPr>
        <w:t>8</w:t>
      </w:r>
      <w:r w:rsidRPr="001857C8">
        <w:rPr>
          <w:rFonts w:ascii="Book Antiqua" w:hAnsi="Book Antiqua"/>
          <w:color w:val="000000" w:themeColor="text1"/>
          <w:sz w:val="24"/>
          <w:szCs w:val="24"/>
          <w:lang w:val="en-US"/>
        </w:rPr>
        <w:t>: 315-317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16923606 DOI: 10.1080/14653240600855905]</w:t>
      </w:r>
    </w:p>
    <w:p w14:paraId="5E6D00D0"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11 </w:t>
      </w:r>
      <w:proofErr w:type="spellStart"/>
      <w:r w:rsidRPr="001857C8">
        <w:rPr>
          <w:rFonts w:ascii="Book Antiqua" w:hAnsi="Book Antiqua"/>
          <w:b/>
          <w:bCs/>
          <w:color w:val="000000" w:themeColor="text1"/>
          <w:sz w:val="24"/>
          <w:szCs w:val="24"/>
          <w:lang w:val="en-US"/>
        </w:rPr>
        <w:t>Zuk</w:t>
      </w:r>
      <w:proofErr w:type="spellEnd"/>
      <w:r w:rsidRPr="001857C8">
        <w:rPr>
          <w:rFonts w:ascii="Book Antiqua" w:hAnsi="Book Antiqua"/>
          <w:b/>
          <w:bCs/>
          <w:color w:val="000000" w:themeColor="text1"/>
          <w:sz w:val="24"/>
          <w:szCs w:val="24"/>
          <w:lang w:val="en-US"/>
        </w:rPr>
        <w:t xml:space="preserve"> PA</w:t>
      </w:r>
      <w:r w:rsidRPr="001857C8">
        <w:rPr>
          <w:rFonts w:ascii="Book Antiqua" w:hAnsi="Book Antiqua"/>
          <w:color w:val="000000" w:themeColor="text1"/>
          <w:sz w:val="24"/>
          <w:szCs w:val="24"/>
          <w:lang w:val="en-US"/>
        </w:rPr>
        <w:t xml:space="preserve">, Zhu M, </w:t>
      </w:r>
      <w:proofErr w:type="spellStart"/>
      <w:r w:rsidRPr="001857C8">
        <w:rPr>
          <w:rFonts w:ascii="Book Antiqua" w:hAnsi="Book Antiqua"/>
          <w:color w:val="000000" w:themeColor="text1"/>
          <w:sz w:val="24"/>
          <w:szCs w:val="24"/>
          <w:lang w:val="en-US"/>
        </w:rPr>
        <w:t>Ashjian</w:t>
      </w:r>
      <w:proofErr w:type="spellEnd"/>
      <w:r w:rsidRPr="001857C8">
        <w:rPr>
          <w:rFonts w:ascii="Book Antiqua" w:hAnsi="Book Antiqua"/>
          <w:color w:val="000000" w:themeColor="text1"/>
          <w:sz w:val="24"/>
          <w:szCs w:val="24"/>
          <w:lang w:val="en-US"/>
        </w:rPr>
        <w:t xml:space="preserve"> P, De Ugarte DA, Huang JI, Mizuno H, Alfonso </w:t>
      </w:r>
      <w:proofErr w:type="spellStart"/>
      <w:r w:rsidRPr="001857C8">
        <w:rPr>
          <w:rFonts w:ascii="Book Antiqua" w:hAnsi="Book Antiqua"/>
          <w:color w:val="000000" w:themeColor="text1"/>
          <w:sz w:val="24"/>
          <w:szCs w:val="24"/>
          <w:lang w:val="en-US"/>
        </w:rPr>
        <w:t>ZC</w:t>
      </w:r>
      <w:proofErr w:type="spellEnd"/>
      <w:r w:rsidRPr="001857C8">
        <w:rPr>
          <w:rFonts w:ascii="Book Antiqua" w:hAnsi="Book Antiqua"/>
          <w:color w:val="000000" w:themeColor="text1"/>
          <w:sz w:val="24"/>
          <w:szCs w:val="24"/>
          <w:lang w:val="en-US"/>
        </w:rPr>
        <w:t xml:space="preserve">, Fraser </w:t>
      </w:r>
      <w:proofErr w:type="spellStart"/>
      <w:r w:rsidRPr="001857C8">
        <w:rPr>
          <w:rFonts w:ascii="Book Antiqua" w:hAnsi="Book Antiqua"/>
          <w:color w:val="000000" w:themeColor="text1"/>
          <w:sz w:val="24"/>
          <w:szCs w:val="24"/>
          <w:lang w:val="en-US"/>
        </w:rPr>
        <w:t>JK</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Benhaim</w:t>
      </w:r>
      <w:proofErr w:type="spellEnd"/>
      <w:r w:rsidRPr="001857C8">
        <w:rPr>
          <w:rFonts w:ascii="Book Antiqua" w:hAnsi="Book Antiqua"/>
          <w:color w:val="000000" w:themeColor="text1"/>
          <w:sz w:val="24"/>
          <w:szCs w:val="24"/>
          <w:lang w:val="en-US"/>
        </w:rPr>
        <w:t xml:space="preserve"> P, Hedrick MH. Human adipose tissue is a source of multipotent stem cells. </w:t>
      </w:r>
      <w:proofErr w:type="spellStart"/>
      <w:r w:rsidRPr="001857C8">
        <w:rPr>
          <w:rFonts w:ascii="Book Antiqua" w:hAnsi="Book Antiqua"/>
          <w:i/>
          <w:iCs/>
          <w:color w:val="000000" w:themeColor="text1"/>
          <w:sz w:val="24"/>
          <w:szCs w:val="24"/>
          <w:lang w:val="en-US"/>
        </w:rPr>
        <w:t>Mol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Biol</w:t>
      </w:r>
      <w:proofErr w:type="spellEnd"/>
      <w:r w:rsidRPr="001857C8">
        <w:rPr>
          <w:rFonts w:ascii="Book Antiqua" w:hAnsi="Book Antiqua"/>
          <w:i/>
          <w:iCs/>
          <w:color w:val="000000" w:themeColor="text1"/>
          <w:sz w:val="24"/>
          <w:szCs w:val="24"/>
          <w:lang w:val="en-US"/>
        </w:rPr>
        <w:t xml:space="preserve"> Cell</w:t>
      </w:r>
      <w:r w:rsidRPr="001857C8">
        <w:rPr>
          <w:rFonts w:ascii="Book Antiqua" w:hAnsi="Book Antiqua"/>
          <w:color w:val="000000" w:themeColor="text1"/>
          <w:sz w:val="24"/>
          <w:szCs w:val="24"/>
          <w:lang w:val="en-US"/>
        </w:rPr>
        <w:t> 2002; </w:t>
      </w:r>
      <w:r w:rsidRPr="001857C8">
        <w:rPr>
          <w:rFonts w:ascii="Book Antiqua" w:hAnsi="Book Antiqua"/>
          <w:b/>
          <w:bCs/>
          <w:color w:val="000000" w:themeColor="text1"/>
          <w:sz w:val="24"/>
          <w:szCs w:val="24"/>
          <w:lang w:val="en-US"/>
        </w:rPr>
        <w:t>13</w:t>
      </w:r>
      <w:r w:rsidRPr="001857C8">
        <w:rPr>
          <w:rFonts w:ascii="Book Antiqua" w:hAnsi="Book Antiqua"/>
          <w:color w:val="000000" w:themeColor="text1"/>
          <w:sz w:val="24"/>
          <w:szCs w:val="24"/>
          <w:lang w:val="en-US"/>
        </w:rPr>
        <w:t>: 4279-4295 [PMID: 12475952 DOI: 10.1091/mbc.e02-02-0105]</w:t>
      </w:r>
    </w:p>
    <w:p w14:paraId="16C503FB"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12 </w:t>
      </w:r>
      <w:r w:rsidRPr="001857C8">
        <w:rPr>
          <w:rFonts w:ascii="Book Antiqua" w:hAnsi="Book Antiqua"/>
          <w:b/>
          <w:bCs/>
          <w:color w:val="000000" w:themeColor="text1"/>
          <w:sz w:val="24"/>
          <w:szCs w:val="24"/>
          <w:lang w:val="en-US"/>
        </w:rPr>
        <w:t>Li H</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Usas</w:t>
      </w:r>
      <w:proofErr w:type="spellEnd"/>
      <w:r w:rsidRPr="001857C8">
        <w:rPr>
          <w:rFonts w:ascii="Book Antiqua" w:hAnsi="Book Antiqua"/>
          <w:color w:val="000000" w:themeColor="text1"/>
          <w:sz w:val="24"/>
          <w:szCs w:val="24"/>
          <w:lang w:val="en-US"/>
        </w:rPr>
        <w:t xml:space="preserve"> A, Poddar M, Chen CW, Thompson S, </w:t>
      </w:r>
      <w:proofErr w:type="spellStart"/>
      <w:r w:rsidRPr="001857C8">
        <w:rPr>
          <w:rFonts w:ascii="Book Antiqua" w:hAnsi="Book Antiqua"/>
          <w:color w:val="000000" w:themeColor="text1"/>
          <w:sz w:val="24"/>
          <w:szCs w:val="24"/>
          <w:lang w:val="en-US"/>
        </w:rPr>
        <w:t>Ahani</w:t>
      </w:r>
      <w:proofErr w:type="spellEnd"/>
      <w:r w:rsidRPr="001857C8">
        <w:rPr>
          <w:rFonts w:ascii="Book Antiqua" w:hAnsi="Book Antiqua"/>
          <w:color w:val="000000" w:themeColor="text1"/>
          <w:sz w:val="24"/>
          <w:szCs w:val="24"/>
          <w:lang w:val="en-US"/>
        </w:rPr>
        <w:t xml:space="preserve"> B, Cummins J, </w:t>
      </w:r>
      <w:proofErr w:type="spellStart"/>
      <w:r w:rsidRPr="001857C8">
        <w:rPr>
          <w:rFonts w:ascii="Book Antiqua" w:hAnsi="Book Antiqua"/>
          <w:color w:val="000000" w:themeColor="text1"/>
          <w:sz w:val="24"/>
          <w:szCs w:val="24"/>
          <w:lang w:val="en-US"/>
        </w:rPr>
        <w:t>Lavasani</w:t>
      </w:r>
      <w:proofErr w:type="spellEnd"/>
      <w:r w:rsidRPr="001857C8">
        <w:rPr>
          <w:rFonts w:ascii="Book Antiqua" w:hAnsi="Book Antiqua"/>
          <w:color w:val="000000" w:themeColor="text1"/>
          <w:sz w:val="24"/>
          <w:szCs w:val="24"/>
          <w:lang w:val="en-US"/>
        </w:rPr>
        <w:t xml:space="preserve"> M, Huard J. Platelet-rich plasma promotes the proliferation of human muscle derived progenitor cells and maintains their stemness. </w:t>
      </w:r>
      <w:proofErr w:type="spellStart"/>
      <w:r w:rsidRPr="001857C8">
        <w:rPr>
          <w:rFonts w:ascii="Book Antiqua" w:hAnsi="Book Antiqua"/>
          <w:i/>
          <w:iCs/>
          <w:color w:val="000000" w:themeColor="text1"/>
          <w:sz w:val="24"/>
          <w:szCs w:val="24"/>
          <w:lang w:val="en-US"/>
        </w:rPr>
        <w:t>PLoS</w:t>
      </w:r>
      <w:proofErr w:type="spellEnd"/>
      <w:r w:rsidRPr="001857C8">
        <w:rPr>
          <w:rFonts w:ascii="Book Antiqua" w:hAnsi="Book Antiqua"/>
          <w:i/>
          <w:iCs/>
          <w:color w:val="000000" w:themeColor="text1"/>
          <w:sz w:val="24"/>
          <w:szCs w:val="24"/>
          <w:lang w:val="en-US"/>
        </w:rPr>
        <w:t xml:space="preserve"> One</w:t>
      </w:r>
      <w:r w:rsidRPr="001857C8">
        <w:rPr>
          <w:rFonts w:ascii="Book Antiqua" w:hAnsi="Book Antiqua"/>
          <w:color w:val="000000" w:themeColor="text1"/>
          <w:sz w:val="24"/>
          <w:szCs w:val="24"/>
          <w:lang w:val="en-US"/>
        </w:rPr>
        <w:t> 2013; </w:t>
      </w:r>
      <w:r w:rsidRPr="001857C8">
        <w:rPr>
          <w:rFonts w:ascii="Book Antiqua" w:hAnsi="Book Antiqua"/>
          <w:b/>
          <w:bCs/>
          <w:color w:val="000000" w:themeColor="text1"/>
          <w:sz w:val="24"/>
          <w:szCs w:val="24"/>
          <w:lang w:val="en-US"/>
        </w:rPr>
        <w:t>8</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e64923</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23762264 DOI: 10.1371/journal.pone.0064923]</w:t>
      </w:r>
    </w:p>
    <w:p w14:paraId="1F36748D"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13 </w:t>
      </w:r>
      <w:proofErr w:type="spellStart"/>
      <w:r w:rsidRPr="001857C8">
        <w:rPr>
          <w:rFonts w:ascii="Book Antiqua" w:hAnsi="Book Antiqua"/>
          <w:b/>
          <w:bCs/>
          <w:color w:val="000000" w:themeColor="text1"/>
          <w:sz w:val="24"/>
          <w:szCs w:val="24"/>
          <w:lang w:val="en-US"/>
        </w:rPr>
        <w:t>Cervelli</w:t>
      </w:r>
      <w:proofErr w:type="spellEnd"/>
      <w:r w:rsidRPr="001857C8">
        <w:rPr>
          <w:rFonts w:ascii="Book Antiqua" w:hAnsi="Book Antiqua"/>
          <w:b/>
          <w:bCs/>
          <w:color w:val="000000" w:themeColor="text1"/>
          <w:sz w:val="24"/>
          <w:szCs w:val="24"/>
          <w:lang w:val="en-US"/>
        </w:rPr>
        <w:t xml:space="preserve"> V</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Scioli</w:t>
      </w:r>
      <w:proofErr w:type="spellEnd"/>
      <w:r w:rsidRPr="001857C8">
        <w:rPr>
          <w:rFonts w:ascii="Book Antiqua" w:hAnsi="Book Antiqua"/>
          <w:color w:val="000000" w:themeColor="text1"/>
          <w:sz w:val="24"/>
          <w:szCs w:val="24"/>
          <w:lang w:val="en-US"/>
        </w:rPr>
        <w:t xml:space="preserve"> MG, Gentile P, </w:t>
      </w:r>
      <w:proofErr w:type="spellStart"/>
      <w:r w:rsidRPr="001857C8">
        <w:rPr>
          <w:rFonts w:ascii="Book Antiqua" w:hAnsi="Book Antiqua"/>
          <w:color w:val="000000" w:themeColor="text1"/>
          <w:sz w:val="24"/>
          <w:szCs w:val="24"/>
          <w:lang w:val="en-US"/>
        </w:rPr>
        <w:t>Doldo</w:t>
      </w:r>
      <w:proofErr w:type="spellEnd"/>
      <w:r w:rsidRPr="001857C8">
        <w:rPr>
          <w:rFonts w:ascii="Book Antiqua" w:hAnsi="Book Antiqua"/>
          <w:color w:val="000000" w:themeColor="text1"/>
          <w:sz w:val="24"/>
          <w:szCs w:val="24"/>
          <w:lang w:val="en-US"/>
        </w:rPr>
        <w:t xml:space="preserve"> E, </w:t>
      </w:r>
      <w:proofErr w:type="spellStart"/>
      <w:r w:rsidRPr="001857C8">
        <w:rPr>
          <w:rFonts w:ascii="Book Antiqua" w:hAnsi="Book Antiqua"/>
          <w:color w:val="000000" w:themeColor="text1"/>
          <w:sz w:val="24"/>
          <w:szCs w:val="24"/>
          <w:lang w:val="en-US"/>
        </w:rPr>
        <w:t>Bonanno</w:t>
      </w:r>
      <w:proofErr w:type="spellEnd"/>
      <w:r w:rsidRPr="001857C8">
        <w:rPr>
          <w:rFonts w:ascii="Book Antiqua" w:hAnsi="Book Antiqua"/>
          <w:color w:val="000000" w:themeColor="text1"/>
          <w:sz w:val="24"/>
          <w:szCs w:val="24"/>
          <w:lang w:val="en-US"/>
        </w:rPr>
        <w:t xml:space="preserve"> E, </w:t>
      </w:r>
      <w:proofErr w:type="spellStart"/>
      <w:r w:rsidRPr="001857C8">
        <w:rPr>
          <w:rFonts w:ascii="Book Antiqua" w:hAnsi="Book Antiqua"/>
          <w:color w:val="000000" w:themeColor="text1"/>
          <w:sz w:val="24"/>
          <w:szCs w:val="24"/>
          <w:lang w:val="en-US"/>
        </w:rPr>
        <w:t>Spagnoli</w:t>
      </w:r>
      <w:proofErr w:type="spellEnd"/>
      <w:r w:rsidRPr="001857C8">
        <w:rPr>
          <w:rFonts w:ascii="Book Antiqua" w:hAnsi="Book Antiqua"/>
          <w:color w:val="000000" w:themeColor="text1"/>
          <w:sz w:val="24"/>
          <w:szCs w:val="24"/>
          <w:lang w:val="en-US"/>
        </w:rPr>
        <w:t xml:space="preserve"> LG, </w:t>
      </w:r>
      <w:proofErr w:type="spellStart"/>
      <w:r w:rsidRPr="001857C8">
        <w:rPr>
          <w:rFonts w:ascii="Book Antiqua" w:hAnsi="Book Antiqua"/>
          <w:color w:val="000000" w:themeColor="text1"/>
          <w:sz w:val="24"/>
          <w:szCs w:val="24"/>
          <w:lang w:val="en-US"/>
        </w:rPr>
        <w:t>Orlandi</w:t>
      </w:r>
      <w:proofErr w:type="spellEnd"/>
      <w:r w:rsidRPr="001857C8">
        <w:rPr>
          <w:rFonts w:ascii="Book Antiqua" w:hAnsi="Book Antiqua"/>
          <w:color w:val="000000" w:themeColor="text1"/>
          <w:sz w:val="24"/>
          <w:szCs w:val="24"/>
          <w:lang w:val="en-US"/>
        </w:rPr>
        <w:t xml:space="preserve"> A. Platelet-rich plasma greatly potentiates insulin-induced </w:t>
      </w:r>
      <w:proofErr w:type="spellStart"/>
      <w:r w:rsidRPr="001857C8">
        <w:rPr>
          <w:rFonts w:ascii="Book Antiqua" w:hAnsi="Book Antiqua"/>
          <w:color w:val="000000" w:themeColor="text1"/>
          <w:sz w:val="24"/>
          <w:szCs w:val="24"/>
          <w:lang w:val="en-US"/>
        </w:rPr>
        <w:t>adipogenic</w:t>
      </w:r>
      <w:proofErr w:type="spellEnd"/>
      <w:r w:rsidRPr="001857C8">
        <w:rPr>
          <w:rFonts w:ascii="Book Antiqua" w:hAnsi="Book Antiqua"/>
          <w:color w:val="000000" w:themeColor="text1"/>
          <w:sz w:val="24"/>
          <w:szCs w:val="24"/>
          <w:lang w:val="en-US"/>
        </w:rPr>
        <w:t xml:space="preserve"> differentiation of human adipose-derived stem cells through a serine/threonine kinase </w:t>
      </w:r>
      <w:proofErr w:type="spellStart"/>
      <w:r w:rsidRPr="001857C8">
        <w:rPr>
          <w:rFonts w:ascii="Book Antiqua" w:hAnsi="Book Antiqua"/>
          <w:color w:val="000000" w:themeColor="text1"/>
          <w:sz w:val="24"/>
          <w:szCs w:val="24"/>
          <w:lang w:val="en-US"/>
        </w:rPr>
        <w:t>Akt</w:t>
      </w:r>
      <w:proofErr w:type="spellEnd"/>
      <w:r w:rsidRPr="001857C8">
        <w:rPr>
          <w:rFonts w:ascii="Book Antiqua" w:hAnsi="Book Antiqua"/>
          <w:color w:val="000000" w:themeColor="text1"/>
          <w:sz w:val="24"/>
          <w:szCs w:val="24"/>
          <w:lang w:val="en-US"/>
        </w:rPr>
        <w:t>-dependent mechanism and promotes clinical fat graft maintenance. </w:t>
      </w:r>
      <w:r w:rsidRPr="001857C8">
        <w:rPr>
          <w:rFonts w:ascii="Book Antiqua" w:hAnsi="Book Antiqua"/>
          <w:i/>
          <w:iCs/>
          <w:color w:val="000000" w:themeColor="text1"/>
          <w:sz w:val="24"/>
          <w:szCs w:val="24"/>
          <w:lang w:val="en-US"/>
        </w:rPr>
        <w:t xml:space="preserve">Stem Cells </w:t>
      </w:r>
      <w:proofErr w:type="spellStart"/>
      <w:r w:rsidRPr="001857C8">
        <w:rPr>
          <w:rFonts w:ascii="Book Antiqua" w:hAnsi="Book Antiqua"/>
          <w:i/>
          <w:iCs/>
          <w:color w:val="000000" w:themeColor="text1"/>
          <w:sz w:val="24"/>
          <w:szCs w:val="24"/>
          <w:lang w:val="en-US"/>
        </w:rPr>
        <w:t>Transl</w:t>
      </w:r>
      <w:proofErr w:type="spellEnd"/>
      <w:r w:rsidRPr="001857C8">
        <w:rPr>
          <w:rFonts w:ascii="Book Antiqua" w:hAnsi="Book Antiqua"/>
          <w:i/>
          <w:iCs/>
          <w:color w:val="000000" w:themeColor="text1"/>
          <w:sz w:val="24"/>
          <w:szCs w:val="24"/>
          <w:lang w:val="en-US"/>
        </w:rPr>
        <w:t xml:space="preserve"> Med</w:t>
      </w:r>
      <w:r w:rsidRPr="001857C8">
        <w:rPr>
          <w:rFonts w:ascii="Book Antiqua" w:hAnsi="Book Antiqua"/>
          <w:color w:val="000000" w:themeColor="text1"/>
          <w:sz w:val="24"/>
          <w:szCs w:val="24"/>
          <w:lang w:val="en-US"/>
        </w:rPr>
        <w:t> 2012; </w:t>
      </w:r>
      <w:r w:rsidRPr="001857C8">
        <w:rPr>
          <w:rFonts w:ascii="Book Antiqua" w:hAnsi="Book Antiqua"/>
          <w:b/>
          <w:bCs/>
          <w:color w:val="000000" w:themeColor="text1"/>
          <w:sz w:val="24"/>
          <w:szCs w:val="24"/>
          <w:lang w:val="en-US"/>
        </w:rPr>
        <w:t>1</w:t>
      </w:r>
      <w:r w:rsidRPr="001857C8">
        <w:rPr>
          <w:rFonts w:ascii="Book Antiqua" w:hAnsi="Book Antiqua"/>
          <w:color w:val="000000" w:themeColor="text1"/>
          <w:sz w:val="24"/>
          <w:szCs w:val="24"/>
          <w:lang w:val="en-US"/>
        </w:rPr>
        <w:t>: 206-220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23197780 DOI: 10.5966/sctm.2011-0052]</w:t>
      </w:r>
    </w:p>
    <w:p w14:paraId="0721F9D3"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14 </w:t>
      </w:r>
      <w:r w:rsidRPr="001857C8">
        <w:rPr>
          <w:rFonts w:ascii="Book Antiqua" w:hAnsi="Book Antiqua"/>
          <w:b/>
          <w:bCs/>
          <w:color w:val="000000" w:themeColor="text1"/>
          <w:sz w:val="24"/>
          <w:szCs w:val="24"/>
          <w:lang w:val="en-US"/>
        </w:rPr>
        <w:t>Shen J</w:t>
      </w:r>
      <w:r w:rsidRPr="001857C8">
        <w:rPr>
          <w:rFonts w:ascii="Book Antiqua" w:hAnsi="Book Antiqua"/>
          <w:color w:val="000000" w:themeColor="text1"/>
          <w:sz w:val="24"/>
          <w:szCs w:val="24"/>
          <w:lang w:val="en-US"/>
        </w:rPr>
        <w:t>, Gao Q, Zhang Y, He Y. Autologous platelet</w:t>
      </w:r>
      <w:r w:rsidRPr="001857C8">
        <w:rPr>
          <w:rFonts w:ascii="Book Antiqua" w:hAnsi="Book Antiqua"/>
          <w:color w:val="000000" w:themeColor="text1"/>
          <w:sz w:val="24"/>
          <w:szCs w:val="24"/>
          <w:lang w:val="en-US"/>
        </w:rPr>
        <w:noBreakHyphen/>
        <w:t>rich plasma promotes proliferation and chondrogenic differentiation of adipose</w:t>
      </w:r>
      <w:r w:rsidRPr="001857C8">
        <w:rPr>
          <w:rFonts w:ascii="Book Antiqua" w:hAnsi="Book Antiqua"/>
          <w:color w:val="000000" w:themeColor="text1"/>
          <w:sz w:val="24"/>
          <w:szCs w:val="24"/>
          <w:lang w:val="en-US"/>
        </w:rPr>
        <w:noBreakHyphen/>
        <w:t>derived stem cells. </w:t>
      </w:r>
      <w:proofErr w:type="spellStart"/>
      <w:r w:rsidRPr="001857C8">
        <w:rPr>
          <w:rFonts w:ascii="Book Antiqua" w:hAnsi="Book Antiqua"/>
          <w:i/>
          <w:iCs/>
          <w:color w:val="000000" w:themeColor="text1"/>
          <w:sz w:val="24"/>
          <w:szCs w:val="24"/>
          <w:lang w:val="en-US"/>
        </w:rPr>
        <w:t>Mol</w:t>
      </w:r>
      <w:proofErr w:type="spellEnd"/>
      <w:r w:rsidRPr="001857C8">
        <w:rPr>
          <w:rFonts w:ascii="Book Antiqua" w:hAnsi="Book Antiqua"/>
          <w:i/>
          <w:iCs/>
          <w:color w:val="000000" w:themeColor="text1"/>
          <w:sz w:val="24"/>
          <w:szCs w:val="24"/>
          <w:lang w:val="en-US"/>
        </w:rPr>
        <w:t xml:space="preserve"> Med Rep</w:t>
      </w:r>
      <w:r w:rsidRPr="001857C8">
        <w:rPr>
          <w:rFonts w:ascii="Book Antiqua" w:hAnsi="Book Antiqua"/>
          <w:color w:val="000000" w:themeColor="text1"/>
          <w:sz w:val="24"/>
          <w:szCs w:val="24"/>
          <w:lang w:val="en-US"/>
        </w:rPr>
        <w:t> 2015; </w:t>
      </w:r>
      <w:r w:rsidRPr="001857C8">
        <w:rPr>
          <w:rFonts w:ascii="Book Antiqua" w:hAnsi="Book Antiqua"/>
          <w:b/>
          <w:bCs/>
          <w:color w:val="000000" w:themeColor="text1"/>
          <w:sz w:val="24"/>
          <w:szCs w:val="24"/>
          <w:lang w:val="en-US"/>
        </w:rPr>
        <w:t>11</w:t>
      </w:r>
      <w:r w:rsidRPr="001857C8">
        <w:rPr>
          <w:rFonts w:ascii="Book Antiqua" w:hAnsi="Book Antiqua"/>
          <w:color w:val="000000" w:themeColor="text1"/>
          <w:sz w:val="24"/>
          <w:szCs w:val="24"/>
          <w:lang w:val="en-US"/>
        </w:rPr>
        <w:t>: 1298-1303 [PMID: 25373459 DOI: 10.3892/mmr.2014.2875]</w:t>
      </w:r>
    </w:p>
    <w:p w14:paraId="3D79DAC3"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15 </w:t>
      </w:r>
      <w:proofErr w:type="spellStart"/>
      <w:r w:rsidRPr="001857C8">
        <w:rPr>
          <w:rFonts w:ascii="Book Antiqua" w:hAnsi="Book Antiqua"/>
          <w:b/>
          <w:bCs/>
          <w:color w:val="000000" w:themeColor="text1"/>
          <w:sz w:val="24"/>
          <w:szCs w:val="24"/>
          <w:lang w:val="en-US"/>
        </w:rPr>
        <w:t>Fréchette</w:t>
      </w:r>
      <w:proofErr w:type="spellEnd"/>
      <w:r w:rsidRPr="001857C8">
        <w:rPr>
          <w:rFonts w:ascii="Book Antiqua" w:hAnsi="Book Antiqua"/>
          <w:b/>
          <w:bCs/>
          <w:color w:val="000000" w:themeColor="text1"/>
          <w:sz w:val="24"/>
          <w:szCs w:val="24"/>
          <w:lang w:val="en-US"/>
        </w:rPr>
        <w:t xml:space="preserve"> JP</w:t>
      </w:r>
      <w:r w:rsidRPr="001857C8">
        <w:rPr>
          <w:rFonts w:ascii="Book Antiqua" w:hAnsi="Book Antiqua"/>
          <w:color w:val="000000" w:themeColor="text1"/>
          <w:sz w:val="24"/>
          <w:szCs w:val="24"/>
          <w:lang w:val="en-US"/>
        </w:rPr>
        <w:t>, Martineau I, Gagnon G. Platelet-rich plasmas: growth factor content and roles in wound healing. </w:t>
      </w:r>
      <w:r w:rsidRPr="001857C8">
        <w:rPr>
          <w:rFonts w:ascii="Book Antiqua" w:hAnsi="Book Antiqua"/>
          <w:i/>
          <w:iCs/>
          <w:color w:val="000000" w:themeColor="text1"/>
          <w:sz w:val="24"/>
          <w:szCs w:val="24"/>
          <w:lang w:val="en-US"/>
        </w:rPr>
        <w:t>J Dent Res</w:t>
      </w:r>
      <w:r w:rsidRPr="001857C8">
        <w:rPr>
          <w:rFonts w:ascii="Book Antiqua" w:hAnsi="Book Antiqua"/>
          <w:color w:val="000000" w:themeColor="text1"/>
          <w:sz w:val="24"/>
          <w:szCs w:val="24"/>
          <w:lang w:val="en-US"/>
        </w:rPr>
        <w:t> 2005; </w:t>
      </w:r>
      <w:r w:rsidRPr="001857C8">
        <w:rPr>
          <w:rFonts w:ascii="Book Antiqua" w:hAnsi="Book Antiqua"/>
          <w:b/>
          <w:bCs/>
          <w:color w:val="000000" w:themeColor="text1"/>
          <w:sz w:val="24"/>
          <w:szCs w:val="24"/>
          <w:lang w:val="en-US"/>
        </w:rPr>
        <w:t>84</w:t>
      </w:r>
      <w:r w:rsidRPr="001857C8">
        <w:rPr>
          <w:rFonts w:ascii="Book Antiqua" w:hAnsi="Book Antiqua"/>
          <w:color w:val="000000" w:themeColor="text1"/>
          <w:sz w:val="24"/>
          <w:szCs w:val="24"/>
          <w:lang w:val="en-US"/>
        </w:rPr>
        <w:t>: 434-439 [PMID: 15840779 DOI: 10.1177/154405910508400507]</w:t>
      </w:r>
    </w:p>
    <w:p w14:paraId="06CA2CC8"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16 </w:t>
      </w:r>
      <w:proofErr w:type="spellStart"/>
      <w:r w:rsidRPr="001857C8">
        <w:rPr>
          <w:rFonts w:ascii="Book Antiqua" w:hAnsi="Book Antiqua"/>
          <w:b/>
          <w:bCs/>
          <w:color w:val="000000" w:themeColor="text1"/>
          <w:sz w:val="24"/>
          <w:szCs w:val="24"/>
          <w:lang w:val="en-US"/>
        </w:rPr>
        <w:t>Tavakolinejad</w:t>
      </w:r>
      <w:proofErr w:type="spellEnd"/>
      <w:r w:rsidRPr="001857C8">
        <w:rPr>
          <w:rFonts w:ascii="Book Antiqua" w:hAnsi="Book Antiqua"/>
          <w:b/>
          <w:bCs/>
          <w:color w:val="000000" w:themeColor="text1"/>
          <w:sz w:val="24"/>
          <w:szCs w:val="24"/>
          <w:lang w:val="en-US"/>
        </w:rPr>
        <w:t xml:space="preserve"> S</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Khosravi</w:t>
      </w:r>
      <w:proofErr w:type="spellEnd"/>
      <w:r w:rsidRPr="001857C8">
        <w:rPr>
          <w:rFonts w:ascii="Book Antiqua" w:hAnsi="Book Antiqua"/>
          <w:color w:val="000000" w:themeColor="text1"/>
          <w:sz w:val="24"/>
          <w:szCs w:val="24"/>
          <w:lang w:val="en-US"/>
        </w:rPr>
        <w:t xml:space="preserve"> M, </w:t>
      </w:r>
      <w:proofErr w:type="spellStart"/>
      <w:r w:rsidRPr="001857C8">
        <w:rPr>
          <w:rFonts w:ascii="Book Antiqua" w:hAnsi="Book Antiqua"/>
          <w:color w:val="000000" w:themeColor="text1"/>
          <w:sz w:val="24"/>
          <w:szCs w:val="24"/>
          <w:lang w:val="en-US"/>
        </w:rPr>
        <w:t>Mashkani</w:t>
      </w:r>
      <w:proofErr w:type="spellEnd"/>
      <w:r w:rsidRPr="001857C8">
        <w:rPr>
          <w:rFonts w:ascii="Book Antiqua" w:hAnsi="Book Antiqua"/>
          <w:color w:val="000000" w:themeColor="text1"/>
          <w:sz w:val="24"/>
          <w:szCs w:val="24"/>
          <w:lang w:val="en-US"/>
        </w:rPr>
        <w:t xml:space="preserve"> B, </w:t>
      </w:r>
      <w:proofErr w:type="spellStart"/>
      <w:r w:rsidRPr="001857C8">
        <w:rPr>
          <w:rFonts w:ascii="Book Antiqua" w:hAnsi="Book Antiqua"/>
          <w:color w:val="000000" w:themeColor="text1"/>
          <w:sz w:val="24"/>
          <w:szCs w:val="24"/>
          <w:lang w:val="en-US"/>
        </w:rPr>
        <w:t>Ebrahimzadeh</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Bideskan</w:t>
      </w:r>
      <w:proofErr w:type="spellEnd"/>
      <w:r w:rsidRPr="001857C8">
        <w:rPr>
          <w:rFonts w:ascii="Book Antiqua" w:hAnsi="Book Antiqua"/>
          <w:color w:val="000000" w:themeColor="text1"/>
          <w:sz w:val="24"/>
          <w:szCs w:val="24"/>
          <w:lang w:val="en-US"/>
        </w:rPr>
        <w:t xml:space="preserve"> A, </w:t>
      </w:r>
      <w:proofErr w:type="spellStart"/>
      <w:r w:rsidRPr="001857C8">
        <w:rPr>
          <w:rFonts w:ascii="Book Antiqua" w:hAnsi="Book Antiqua"/>
          <w:color w:val="000000" w:themeColor="text1"/>
          <w:sz w:val="24"/>
          <w:szCs w:val="24"/>
          <w:lang w:val="en-US"/>
        </w:rPr>
        <w:t>Sanjar</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Mossavi</w:t>
      </w:r>
      <w:proofErr w:type="spellEnd"/>
      <w:r w:rsidRPr="001857C8">
        <w:rPr>
          <w:rFonts w:ascii="Book Antiqua" w:hAnsi="Book Antiqua"/>
          <w:color w:val="000000" w:themeColor="text1"/>
          <w:sz w:val="24"/>
          <w:szCs w:val="24"/>
          <w:lang w:val="en-US"/>
        </w:rPr>
        <w:t xml:space="preserve"> N, </w:t>
      </w:r>
      <w:proofErr w:type="spellStart"/>
      <w:r w:rsidRPr="001857C8">
        <w:rPr>
          <w:rFonts w:ascii="Book Antiqua" w:hAnsi="Book Antiqua"/>
          <w:color w:val="000000" w:themeColor="text1"/>
          <w:sz w:val="24"/>
          <w:szCs w:val="24"/>
          <w:lang w:val="en-US"/>
        </w:rPr>
        <w:t>Parizadeh</w:t>
      </w:r>
      <w:proofErr w:type="spellEnd"/>
      <w:r w:rsidRPr="001857C8">
        <w:rPr>
          <w:rFonts w:ascii="Book Antiqua" w:hAnsi="Book Antiqua"/>
          <w:color w:val="000000" w:themeColor="text1"/>
          <w:sz w:val="24"/>
          <w:szCs w:val="24"/>
          <w:lang w:val="en-US"/>
        </w:rPr>
        <w:t xml:space="preserve"> MR, Hamidi </w:t>
      </w:r>
      <w:proofErr w:type="spellStart"/>
      <w:r w:rsidRPr="001857C8">
        <w:rPr>
          <w:rFonts w:ascii="Book Antiqua" w:hAnsi="Book Antiqua"/>
          <w:color w:val="000000" w:themeColor="text1"/>
          <w:sz w:val="24"/>
          <w:szCs w:val="24"/>
          <w:lang w:val="en-US"/>
        </w:rPr>
        <w:t>Alamdari</w:t>
      </w:r>
      <w:proofErr w:type="spellEnd"/>
      <w:r w:rsidRPr="001857C8">
        <w:rPr>
          <w:rFonts w:ascii="Book Antiqua" w:hAnsi="Book Antiqua"/>
          <w:color w:val="000000" w:themeColor="text1"/>
          <w:sz w:val="24"/>
          <w:szCs w:val="24"/>
          <w:lang w:val="en-US"/>
        </w:rPr>
        <w:t xml:space="preserve"> D. The effect of human </w:t>
      </w:r>
      <w:r w:rsidRPr="001857C8">
        <w:rPr>
          <w:rFonts w:ascii="Book Antiqua" w:hAnsi="Book Antiqua"/>
          <w:color w:val="000000" w:themeColor="text1"/>
          <w:sz w:val="24"/>
          <w:szCs w:val="24"/>
          <w:lang w:val="en-US"/>
        </w:rPr>
        <w:lastRenderedPageBreak/>
        <w:t>platelet-rich plasma on adipose-derived stem cell proliferation and osteogenic differentiation. </w:t>
      </w:r>
      <w:r w:rsidRPr="001857C8">
        <w:rPr>
          <w:rFonts w:ascii="Book Antiqua" w:hAnsi="Book Antiqua"/>
          <w:i/>
          <w:iCs/>
          <w:color w:val="000000" w:themeColor="text1"/>
          <w:sz w:val="24"/>
          <w:szCs w:val="24"/>
          <w:lang w:val="en-US"/>
        </w:rPr>
        <w:t>Iran Biomed J</w:t>
      </w:r>
      <w:r w:rsidRPr="001857C8">
        <w:rPr>
          <w:rFonts w:ascii="Book Antiqua" w:hAnsi="Book Antiqua"/>
          <w:color w:val="000000" w:themeColor="text1"/>
          <w:sz w:val="24"/>
          <w:szCs w:val="24"/>
          <w:lang w:val="en-US"/>
        </w:rPr>
        <w:t> 2014; </w:t>
      </w:r>
      <w:r w:rsidRPr="001857C8">
        <w:rPr>
          <w:rFonts w:ascii="Book Antiqua" w:hAnsi="Book Antiqua"/>
          <w:b/>
          <w:bCs/>
          <w:color w:val="000000" w:themeColor="text1"/>
          <w:sz w:val="24"/>
          <w:szCs w:val="24"/>
          <w:lang w:val="en-US"/>
        </w:rPr>
        <w:t>18</w:t>
      </w:r>
      <w:r w:rsidRPr="001857C8">
        <w:rPr>
          <w:rFonts w:ascii="Book Antiqua" w:hAnsi="Book Antiqua"/>
          <w:color w:val="000000" w:themeColor="text1"/>
          <w:sz w:val="24"/>
          <w:szCs w:val="24"/>
          <w:lang w:val="en-US"/>
        </w:rPr>
        <w:t>: 151-157 [PMID: 24842141]</w:t>
      </w:r>
    </w:p>
    <w:p w14:paraId="1524A224"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17 </w:t>
      </w:r>
      <w:r w:rsidRPr="001857C8">
        <w:rPr>
          <w:rFonts w:ascii="Book Antiqua" w:hAnsi="Book Antiqua"/>
          <w:b/>
          <w:bCs/>
          <w:color w:val="000000" w:themeColor="text1"/>
          <w:sz w:val="24"/>
          <w:szCs w:val="24"/>
          <w:lang w:val="en-US"/>
        </w:rPr>
        <w:t>Van Pham P</w:t>
      </w:r>
      <w:r w:rsidRPr="001857C8">
        <w:rPr>
          <w:rFonts w:ascii="Book Antiqua" w:hAnsi="Book Antiqua"/>
          <w:color w:val="000000" w:themeColor="text1"/>
          <w:sz w:val="24"/>
          <w:szCs w:val="24"/>
          <w:lang w:val="en-US"/>
        </w:rPr>
        <w:t>, Bui KH, Ngo DQ, Vu NB, Truong NH, Phan NL, Le DM, Duong TD, Nguyen TD, Le VT, Phan NK. Activated platelet-rich plasma improves adipose-derived stem cell transplantation efficiency in injured articular cartilage. </w:t>
      </w:r>
      <w:r w:rsidRPr="001857C8">
        <w:rPr>
          <w:rFonts w:ascii="Book Antiqua" w:hAnsi="Book Antiqua"/>
          <w:i/>
          <w:iCs/>
          <w:color w:val="000000" w:themeColor="text1"/>
          <w:sz w:val="24"/>
          <w:szCs w:val="24"/>
          <w:lang w:val="en-US"/>
        </w:rPr>
        <w:t xml:space="preserve">Stem Cell Res </w:t>
      </w:r>
      <w:proofErr w:type="spellStart"/>
      <w:r w:rsidRPr="001857C8">
        <w:rPr>
          <w:rFonts w:ascii="Book Antiqua" w:hAnsi="Book Antiqua"/>
          <w:i/>
          <w:iCs/>
          <w:color w:val="000000" w:themeColor="text1"/>
          <w:sz w:val="24"/>
          <w:szCs w:val="24"/>
          <w:lang w:val="en-US"/>
        </w:rPr>
        <w:t>Ther</w:t>
      </w:r>
      <w:proofErr w:type="spellEnd"/>
      <w:r w:rsidRPr="001857C8">
        <w:rPr>
          <w:rFonts w:ascii="Book Antiqua" w:hAnsi="Book Antiqua"/>
          <w:color w:val="000000" w:themeColor="text1"/>
          <w:sz w:val="24"/>
          <w:szCs w:val="24"/>
          <w:lang w:val="en-US"/>
        </w:rPr>
        <w:t> 2013; </w:t>
      </w:r>
      <w:r w:rsidRPr="001857C8">
        <w:rPr>
          <w:rFonts w:ascii="Book Antiqua" w:hAnsi="Book Antiqua"/>
          <w:b/>
          <w:bCs/>
          <w:color w:val="000000" w:themeColor="text1"/>
          <w:sz w:val="24"/>
          <w:szCs w:val="24"/>
          <w:lang w:val="en-US"/>
        </w:rPr>
        <w:t>4</w:t>
      </w:r>
      <w:r w:rsidRPr="001857C8">
        <w:rPr>
          <w:rFonts w:ascii="Book Antiqua" w:hAnsi="Book Antiqua"/>
          <w:color w:val="000000" w:themeColor="text1"/>
          <w:sz w:val="24"/>
          <w:szCs w:val="24"/>
          <w:lang w:val="en-US"/>
        </w:rPr>
        <w:t>: 91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23915433 DOI: 10.1186/scrt277]</w:t>
      </w:r>
    </w:p>
    <w:p w14:paraId="396CFC5F"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18 </w:t>
      </w:r>
      <w:proofErr w:type="spellStart"/>
      <w:r w:rsidRPr="001857C8">
        <w:rPr>
          <w:rFonts w:ascii="Book Antiqua" w:hAnsi="Book Antiqua"/>
          <w:b/>
          <w:bCs/>
          <w:color w:val="000000" w:themeColor="text1"/>
          <w:sz w:val="24"/>
          <w:szCs w:val="24"/>
          <w:lang w:val="en-US"/>
        </w:rPr>
        <w:t>Xiong</w:t>
      </w:r>
      <w:proofErr w:type="spellEnd"/>
      <w:r w:rsidRPr="001857C8">
        <w:rPr>
          <w:rFonts w:ascii="Book Antiqua" w:hAnsi="Book Antiqua"/>
          <w:b/>
          <w:bCs/>
          <w:color w:val="000000" w:themeColor="text1"/>
          <w:sz w:val="24"/>
          <w:szCs w:val="24"/>
          <w:lang w:val="en-US"/>
        </w:rPr>
        <w:t xml:space="preserve"> BJ</w:t>
      </w:r>
      <w:r w:rsidRPr="001857C8">
        <w:rPr>
          <w:rFonts w:ascii="Book Antiqua" w:hAnsi="Book Antiqua"/>
          <w:color w:val="000000" w:themeColor="text1"/>
          <w:sz w:val="24"/>
          <w:szCs w:val="24"/>
          <w:lang w:val="en-US"/>
        </w:rPr>
        <w:t xml:space="preserve">, Tan </w:t>
      </w:r>
      <w:proofErr w:type="spellStart"/>
      <w:r w:rsidRPr="001857C8">
        <w:rPr>
          <w:rFonts w:ascii="Book Antiqua" w:hAnsi="Book Antiqua"/>
          <w:color w:val="000000" w:themeColor="text1"/>
          <w:sz w:val="24"/>
          <w:szCs w:val="24"/>
          <w:lang w:val="en-US"/>
        </w:rPr>
        <w:t>QW</w:t>
      </w:r>
      <w:proofErr w:type="spellEnd"/>
      <w:r w:rsidRPr="001857C8">
        <w:rPr>
          <w:rFonts w:ascii="Book Antiqua" w:hAnsi="Book Antiqua"/>
          <w:color w:val="000000" w:themeColor="text1"/>
          <w:sz w:val="24"/>
          <w:szCs w:val="24"/>
          <w:lang w:val="en-US"/>
        </w:rPr>
        <w:t xml:space="preserve">, Chen YJ, Zhang Y, Zhang D, Tang SL, Zhang S, </w:t>
      </w:r>
      <w:proofErr w:type="spellStart"/>
      <w:r w:rsidRPr="001857C8">
        <w:rPr>
          <w:rFonts w:ascii="Book Antiqua" w:hAnsi="Book Antiqua"/>
          <w:color w:val="000000" w:themeColor="text1"/>
          <w:sz w:val="24"/>
          <w:szCs w:val="24"/>
          <w:lang w:val="en-US"/>
        </w:rPr>
        <w:t>Lv</w:t>
      </w:r>
      <w:proofErr w:type="spellEnd"/>
      <w:r w:rsidRPr="001857C8">
        <w:rPr>
          <w:rFonts w:ascii="Book Antiqua" w:hAnsi="Book Antiqua"/>
          <w:color w:val="000000" w:themeColor="text1"/>
          <w:sz w:val="24"/>
          <w:szCs w:val="24"/>
          <w:lang w:val="en-US"/>
        </w:rPr>
        <w:t xml:space="preserve"> Q. The Effects of Platelet-Rich Plasma and Adipose-Derived Stem Cells on Neovascularization and Fat Graft Survival. </w:t>
      </w:r>
      <w:r w:rsidRPr="001857C8">
        <w:rPr>
          <w:rFonts w:ascii="Book Antiqua" w:hAnsi="Book Antiqua"/>
          <w:i/>
          <w:iCs/>
          <w:color w:val="000000" w:themeColor="text1"/>
          <w:sz w:val="24"/>
          <w:szCs w:val="24"/>
          <w:lang w:val="en-US"/>
        </w:rPr>
        <w:t xml:space="preserve">Aesthetic </w:t>
      </w:r>
      <w:proofErr w:type="spellStart"/>
      <w:r w:rsidRPr="001857C8">
        <w:rPr>
          <w:rFonts w:ascii="Book Antiqua" w:hAnsi="Book Antiqua"/>
          <w:i/>
          <w:iCs/>
          <w:color w:val="000000" w:themeColor="text1"/>
          <w:sz w:val="24"/>
          <w:szCs w:val="24"/>
          <w:lang w:val="en-US"/>
        </w:rPr>
        <w:t>Plast</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Surg</w:t>
      </w:r>
      <w:proofErr w:type="spellEnd"/>
      <w:r w:rsidRPr="001857C8">
        <w:rPr>
          <w:rFonts w:ascii="Book Antiqua" w:hAnsi="Book Antiqua"/>
          <w:color w:val="000000" w:themeColor="text1"/>
          <w:sz w:val="24"/>
          <w:szCs w:val="24"/>
          <w:lang w:val="en-US"/>
        </w:rPr>
        <w:t> 2018; </w:t>
      </w:r>
      <w:r w:rsidRPr="001857C8">
        <w:rPr>
          <w:rFonts w:ascii="Book Antiqua" w:hAnsi="Book Antiqua"/>
          <w:b/>
          <w:bCs/>
          <w:color w:val="000000" w:themeColor="text1"/>
          <w:sz w:val="24"/>
          <w:szCs w:val="24"/>
          <w:lang w:val="en-US"/>
        </w:rPr>
        <w:t>42</w:t>
      </w:r>
      <w:r w:rsidRPr="001857C8">
        <w:rPr>
          <w:rFonts w:ascii="Book Antiqua" w:hAnsi="Book Antiqua"/>
          <w:color w:val="000000" w:themeColor="text1"/>
          <w:sz w:val="24"/>
          <w:szCs w:val="24"/>
          <w:lang w:val="en-US"/>
        </w:rPr>
        <w:t>: 1-8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29302732 DOI: 10.1007/s00266-017-1062-1]</w:t>
      </w:r>
    </w:p>
    <w:p w14:paraId="251A9251"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19 </w:t>
      </w:r>
      <w:proofErr w:type="spellStart"/>
      <w:r w:rsidRPr="001857C8">
        <w:rPr>
          <w:rFonts w:ascii="Book Antiqua" w:hAnsi="Book Antiqua"/>
          <w:b/>
          <w:bCs/>
          <w:color w:val="000000" w:themeColor="text1"/>
          <w:sz w:val="24"/>
          <w:szCs w:val="24"/>
          <w:lang w:val="en-US"/>
        </w:rPr>
        <w:t>Felthaus</w:t>
      </w:r>
      <w:proofErr w:type="spellEnd"/>
      <w:r w:rsidRPr="001857C8">
        <w:rPr>
          <w:rFonts w:ascii="Book Antiqua" w:hAnsi="Book Antiqua"/>
          <w:b/>
          <w:bCs/>
          <w:color w:val="000000" w:themeColor="text1"/>
          <w:sz w:val="24"/>
          <w:szCs w:val="24"/>
          <w:lang w:val="en-US"/>
        </w:rPr>
        <w:t xml:space="preserve"> O</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Prantl</w:t>
      </w:r>
      <w:proofErr w:type="spellEnd"/>
      <w:r w:rsidRPr="001857C8">
        <w:rPr>
          <w:rFonts w:ascii="Book Antiqua" w:hAnsi="Book Antiqua"/>
          <w:color w:val="000000" w:themeColor="text1"/>
          <w:sz w:val="24"/>
          <w:szCs w:val="24"/>
          <w:lang w:val="en-US"/>
        </w:rPr>
        <w:t xml:space="preserve"> L, </w:t>
      </w:r>
      <w:proofErr w:type="spellStart"/>
      <w:r w:rsidRPr="001857C8">
        <w:rPr>
          <w:rFonts w:ascii="Book Antiqua" w:hAnsi="Book Antiqua"/>
          <w:color w:val="000000" w:themeColor="text1"/>
          <w:sz w:val="24"/>
          <w:szCs w:val="24"/>
          <w:lang w:val="en-US"/>
        </w:rPr>
        <w:t>Skaff-Schwarze</w:t>
      </w:r>
      <w:proofErr w:type="spellEnd"/>
      <w:r w:rsidRPr="001857C8">
        <w:rPr>
          <w:rFonts w:ascii="Book Antiqua" w:hAnsi="Book Antiqua"/>
          <w:color w:val="000000" w:themeColor="text1"/>
          <w:sz w:val="24"/>
          <w:szCs w:val="24"/>
          <w:lang w:val="en-US"/>
        </w:rPr>
        <w:t xml:space="preserve"> M, Klein S, Anker A, Ranieri M, </w:t>
      </w:r>
      <w:proofErr w:type="spellStart"/>
      <w:r w:rsidRPr="001857C8">
        <w:rPr>
          <w:rFonts w:ascii="Book Antiqua" w:hAnsi="Book Antiqua"/>
          <w:color w:val="000000" w:themeColor="text1"/>
          <w:sz w:val="24"/>
          <w:szCs w:val="24"/>
          <w:lang w:val="en-US"/>
        </w:rPr>
        <w:t>Kuehlmann</w:t>
      </w:r>
      <w:proofErr w:type="spellEnd"/>
      <w:r w:rsidRPr="001857C8">
        <w:rPr>
          <w:rFonts w:ascii="Book Antiqua" w:hAnsi="Book Antiqua"/>
          <w:color w:val="000000" w:themeColor="text1"/>
          <w:sz w:val="24"/>
          <w:szCs w:val="24"/>
          <w:lang w:val="en-US"/>
        </w:rPr>
        <w:t xml:space="preserve"> B. Effects of different concentrations of Platelet-rich Plasma and Platelet-Poor Plasma on vitality and differentiation of autologous Adipose tissue-derived stem cells. </w:t>
      </w:r>
      <w:proofErr w:type="spellStart"/>
      <w:r w:rsidRPr="001857C8">
        <w:rPr>
          <w:rFonts w:ascii="Book Antiqua" w:hAnsi="Book Antiqua"/>
          <w:i/>
          <w:iCs/>
          <w:color w:val="000000" w:themeColor="text1"/>
          <w:sz w:val="24"/>
          <w:szCs w:val="24"/>
          <w:lang w:val="en-US"/>
        </w:rPr>
        <w:t>Clin</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Hemorheol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Microcirc</w:t>
      </w:r>
      <w:proofErr w:type="spellEnd"/>
      <w:r w:rsidRPr="001857C8">
        <w:rPr>
          <w:rFonts w:ascii="Book Antiqua" w:hAnsi="Book Antiqua"/>
          <w:color w:val="000000" w:themeColor="text1"/>
          <w:sz w:val="24"/>
          <w:szCs w:val="24"/>
          <w:lang w:val="en-US"/>
        </w:rPr>
        <w:t> 2017; </w:t>
      </w:r>
      <w:r w:rsidRPr="001857C8">
        <w:rPr>
          <w:rFonts w:ascii="Book Antiqua" w:hAnsi="Book Antiqua"/>
          <w:b/>
          <w:bCs/>
          <w:color w:val="000000" w:themeColor="text1"/>
          <w:sz w:val="24"/>
          <w:szCs w:val="24"/>
          <w:lang w:val="en-US"/>
        </w:rPr>
        <w:t>66</w:t>
      </w:r>
      <w:r w:rsidRPr="001857C8">
        <w:rPr>
          <w:rFonts w:ascii="Book Antiqua" w:hAnsi="Book Antiqua"/>
          <w:color w:val="000000" w:themeColor="text1"/>
          <w:sz w:val="24"/>
          <w:szCs w:val="24"/>
          <w:lang w:val="en-US"/>
        </w:rPr>
        <w:t>: 47-55 [PMID: 28269759 DOI: 10.3233/CH-160203]</w:t>
      </w:r>
    </w:p>
    <w:p w14:paraId="076C040C"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20 </w:t>
      </w:r>
      <w:proofErr w:type="spellStart"/>
      <w:r w:rsidRPr="001857C8">
        <w:rPr>
          <w:rFonts w:ascii="Book Antiqua" w:hAnsi="Book Antiqua"/>
          <w:b/>
          <w:bCs/>
          <w:color w:val="000000" w:themeColor="text1"/>
          <w:sz w:val="24"/>
          <w:szCs w:val="24"/>
          <w:lang w:val="en-US"/>
        </w:rPr>
        <w:t>Amable</w:t>
      </w:r>
      <w:proofErr w:type="spellEnd"/>
      <w:r w:rsidRPr="001857C8">
        <w:rPr>
          <w:rFonts w:ascii="Book Antiqua" w:hAnsi="Book Antiqua"/>
          <w:b/>
          <w:bCs/>
          <w:color w:val="000000" w:themeColor="text1"/>
          <w:sz w:val="24"/>
          <w:szCs w:val="24"/>
          <w:lang w:val="en-US"/>
        </w:rPr>
        <w:t xml:space="preserve"> PR</w:t>
      </w:r>
      <w:r w:rsidRPr="001857C8">
        <w:rPr>
          <w:rFonts w:ascii="Book Antiqua" w:hAnsi="Book Antiqua"/>
          <w:color w:val="000000" w:themeColor="text1"/>
          <w:sz w:val="24"/>
          <w:szCs w:val="24"/>
          <w:lang w:val="en-US"/>
        </w:rPr>
        <w:t xml:space="preserve">, Teixeira MV, </w:t>
      </w:r>
      <w:proofErr w:type="spellStart"/>
      <w:r w:rsidRPr="001857C8">
        <w:rPr>
          <w:rFonts w:ascii="Book Antiqua" w:hAnsi="Book Antiqua"/>
          <w:color w:val="000000" w:themeColor="text1"/>
          <w:sz w:val="24"/>
          <w:szCs w:val="24"/>
          <w:lang w:val="en-US"/>
        </w:rPr>
        <w:t>Carias</w:t>
      </w:r>
      <w:proofErr w:type="spellEnd"/>
      <w:r w:rsidRPr="001857C8">
        <w:rPr>
          <w:rFonts w:ascii="Book Antiqua" w:hAnsi="Book Antiqua"/>
          <w:color w:val="000000" w:themeColor="text1"/>
          <w:sz w:val="24"/>
          <w:szCs w:val="24"/>
          <w:lang w:val="en-US"/>
        </w:rPr>
        <w:t xml:space="preserve"> RB, </w:t>
      </w:r>
      <w:proofErr w:type="spellStart"/>
      <w:r w:rsidRPr="001857C8">
        <w:rPr>
          <w:rFonts w:ascii="Book Antiqua" w:hAnsi="Book Antiqua"/>
          <w:color w:val="000000" w:themeColor="text1"/>
          <w:sz w:val="24"/>
          <w:szCs w:val="24"/>
          <w:lang w:val="en-US"/>
        </w:rPr>
        <w:t>Granjeiro</w:t>
      </w:r>
      <w:proofErr w:type="spellEnd"/>
      <w:r w:rsidRPr="001857C8">
        <w:rPr>
          <w:rFonts w:ascii="Book Antiqua" w:hAnsi="Book Antiqua"/>
          <w:color w:val="000000" w:themeColor="text1"/>
          <w:sz w:val="24"/>
          <w:szCs w:val="24"/>
          <w:lang w:val="en-US"/>
        </w:rPr>
        <w:t xml:space="preserve"> JM, </w:t>
      </w:r>
      <w:proofErr w:type="spellStart"/>
      <w:r w:rsidRPr="001857C8">
        <w:rPr>
          <w:rFonts w:ascii="Book Antiqua" w:hAnsi="Book Antiqua"/>
          <w:color w:val="000000" w:themeColor="text1"/>
          <w:sz w:val="24"/>
          <w:szCs w:val="24"/>
          <w:lang w:val="en-US"/>
        </w:rPr>
        <w:t>Borojevic</w:t>
      </w:r>
      <w:proofErr w:type="spellEnd"/>
      <w:r w:rsidRPr="001857C8">
        <w:rPr>
          <w:rFonts w:ascii="Book Antiqua" w:hAnsi="Book Antiqua"/>
          <w:color w:val="000000" w:themeColor="text1"/>
          <w:sz w:val="24"/>
          <w:szCs w:val="24"/>
          <w:lang w:val="en-US"/>
        </w:rPr>
        <w:t xml:space="preserve"> R. Mesenchymal stromal cell proliferation, gene expression and protein production in human platelet-rich plasma-supplemented media. </w:t>
      </w:r>
      <w:proofErr w:type="spellStart"/>
      <w:r w:rsidRPr="001857C8">
        <w:rPr>
          <w:rFonts w:ascii="Book Antiqua" w:hAnsi="Book Antiqua"/>
          <w:i/>
          <w:iCs/>
          <w:color w:val="000000" w:themeColor="text1"/>
          <w:sz w:val="24"/>
          <w:szCs w:val="24"/>
          <w:lang w:val="en-US"/>
        </w:rPr>
        <w:t>PLoS</w:t>
      </w:r>
      <w:proofErr w:type="spellEnd"/>
      <w:r w:rsidRPr="001857C8">
        <w:rPr>
          <w:rFonts w:ascii="Book Antiqua" w:hAnsi="Book Antiqua"/>
          <w:i/>
          <w:iCs/>
          <w:color w:val="000000" w:themeColor="text1"/>
          <w:sz w:val="24"/>
          <w:szCs w:val="24"/>
          <w:lang w:val="en-US"/>
        </w:rPr>
        <w:t xml:space="preserve"> One</w:t>
      </w:r>
      <w:r w:rsidRPr="001857C8">
        <w:rPr>
          <w:rFonts w:ascii="Book Antiqua" w:hAnsi="Book Antiqua"/>
          <w:color w:val="000000" w:themeColor="text1"/>
          <w:sz w:val="24"/>
          <w:szCs w:val="24"/>
          <w:lang w:val="en-US"/>
        </w:rPr>
        <w:t> 2014; </w:t>
      </w:r>
      <w:r w:rsidRPr="001857C8">
        <w:rPr>
          <w:rFonts w:ascii="Book Antiqua" w:hAnsi="Book Antiqua"/>
          <w:b/>
          <w:bCs/>
          <w:color w:val="000000" w:themeColor="text1"/>
          <w:sz w:val="24"/>
          <w:szCs w:val="24"/>
          <w:lang w:val="en-US"/>
        </w:rPr>
        <w:t>9</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e104662</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25115920 DOI: 10.1371/journal.pone.0104662]</w:t>
      </w:r>
    </w:p>
    <w:p w14:paraId="55E3F2EF"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21 </w:t>
      </w:r>
      <w:r w:rsidRPr="001857C8">
        <w:rPr>
          <w:rFonts w:ascii="Book Antiqua" w:hAnsi="Book Antiqua"/>
          <w:b/>
          <w:bCs/>
          <w:color w:val="000000" w:themeColor="text1"/>
          <w:sz w:val="24"/>
          <w:szCs w:val="24"/>
          <w:lang w:val="en-US"/>
        </w:rPr>
        <w:t>Cho HS</w:t>
      </w:r>
      <w:r w:rsidRPr="001857C8">
        <w:rPr>
          <w:rFonts w:ascii="Book Antiqua" w:hAnsi="Book Antiqua"/>
          <w:color w:val="000000" w:themeColor="text1"/>
          <w:sz w:val="24"/>
          <w:szCs w:val="24"/>
          <w:lang w:val="en-US"/>
        </w:rPr>
        <w:t xml:space="preserve">, Song IH, Park </w:t>
      </w:r>
      <w:proofErr w:type="spellStart"/>
      <w:r w:rsidRPr="001857C8">
        <w:rPr>
          <w:rFonts w:ascii="Book Antiqua" w:hAnsi="Book Antiqua"/>
          <w:color w:val="000000" w:themeColor="text1"/>
          <w:sz w:val="24"/>
          <w:szCs w:val="24"/>
          <w:lang w:val="en-US"/>
        </w:rPr>
        <w:t>SY</w:t>
      </w:r>
      <w:proofErr w:type="spellEnd"/>
      <w:r w:rsidRPr="001857C8">
        <w:rPr>
          <w:rFonts w:ascii="Book Antiqua" w:hAnsi="Book Antiqua"/>
          <w:color w:val="000000" w:themeColor="text1"/>
          <w:sz w:val="24"/>
          <w:szCs w:val="24"/>
          <w:lang w:val="en-US"/>
        </w:rPr>
        <w:t xml:space="preserve">, Sung MC, </w:t>
      </w:r>
      <w:proofErr w:type="spellStart"/>
      <w:r w:rsidRPr="001857C8">
        <w:rPr>
          <w:rFonts w:ascii="Book Antiqua" w:hAnsi="Book Antiqua"/>
          <w:color w:val="000000" w:themeColor="text1"/>
          <w:sz w:val="24"/>
          <w:szCs w:val="24"/>
          <w:lang w:val="en-US"/>
        </w:rPr>
        <w:t>Ahn</w:t>
      </w:r>
      <w:proofErr w:type="spellEnd"/>
      <w:r w:rsidRPr="001857C8">
        <w:rPr>
          <w:rFonts w:ascii="Book Antiqua" w:hAnsi="Book Antiqua"/>
          <w:color w:val="000000" w:themeColor="text1"/>
          <w:sz w:val="24"/>
          <w:szCs w:val="24"/>
          <w:lang w:val="en-US"/>
        </w:rPr>
        <w:t xml:space="preserve"> MW, Song </w:t>
      </w:r>
      <w:proofErr w:type="spellStart"/>
      <w:r w:rsidRPr="001857C8">
        <w:rPr>
          <w:rFonts w:ascii="Book Antiqua" w:hAnsi="Book Antiqua"/>
          <w:color w:val="000000" w:themeColor="text1"/>
          <w:sz w:val="24"/>
          <w:szCs w:val="24"/>
          <w:lang w:val="en-US"/>
        </w:rPr>
        <w:t>KE</w:t>
      </w:r>
      <w:proofErr w:type="spellEnd"/>
      <w:r w:rsidRPr="001857C8">
        <w:rPr>
          <w:rFonts w:ascii="Book Antiqua" w:hAnsi="Book Antiqua"/>
          <w:color w:val="000000" w:themeColor="text1"/>
          <w:sz w:val="24"/>
          <w:szCs w:val="24"/>
          <w:lang w:val="en-US"/>
        </w:rPr>
        <w:t>. Individual variation in growth factor concentrations in platelet-rich plasma and its influence on human mesenchymal stem cells. </w:t>
      </w:r>
      <w:r w:rsidRPr="001857C8">
        <w:rPr>
          <w:rFonts w:ascii="Book Antiqua" w:hAnsi="Book Antiqua"/>
          <w:i/>
          <w:iCs/>
          <w:color w:val="000000" w:themeColor="text1"/>
          <w:sz w:val="24"/>
          <w:szCs w:val="24"/>
          <w:lang w:val="en-US"/>
        </w:rPr>
        <w:t>Korean J Lab Med</w:t>
      </w:r>
      <w:r w:rsidRPr="001857C8">
        <w:rPr>
          <w:rFonts w:ascii="Book Antiqua" w:hAnsi="Book Antiqua"/>
          <w:color w:val="000000" w:themeColor="text1"/>
          <w:sz w:val="24"/>
          <w:szCs w:val="24"/>
          <w:lang w:val="en-US"/>
        </w:rPr>
        <w:t> 2011; </w:t>
      </w:r>
      <w:r w:rsidRPr="001857C8">
        <w:rPr>
          <w:rFonts w:ascii="Book Antiqua" w:hAnsi="Book Antiqua"/>
          <w:b/>
          <w:bCs/>
          <w:color w:val="000000" w:themeColor="text1"/>
          <w:sz w:val="24"/>
          <w:szCs w:val="24"/>
          <w:lang w:val="en-US"/>
        </w:rPr>
        <w:t>31</w:t>
      </w:r>
      <w:r w:rsidRPr="001857C8">
        <w:rPr>
          <w:rFonts w:ascii="Book Antiqua" w:hAnsi="Book Antiqua"/>
          <w:color w:val="000000" w:themeColor="text1"/>
          <w:sz w:val="24"/>
          <w:szCs w:val="24"/>
          <w:lang w:val="en-US"/>
        </w:rPr>
        <w:t>: 212-218 [PMID: 21779198 DOI: 10.3343/kjlm.2011.31.3.212]</w:t>
      </w:r>
    </w:p>
    <w:p w14:paraId="24EBABF8"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22 </w:t>
      </w:r>
      <w:proofErr w:type="spellStart"/>
      <w:r w:rsidRPr="001857C8">
        <w:rPr>
          <w:rFonts w:ascii="Book Antiqua" w:hAnsi="Book Antiqua"/>
          <w:b/>
          <w:bCs/>
          <w:color w:val="000000" w:themeColor="text1"/>
          <w:sz w:val="24"/>
          <w:szCs w:val="24"/>
          <w:lang w:val="en-US"/>
        </w:rPr>
        <w:t>Kakudo</w:t>
      </w:r>
      <w:proofErr w:type="spellEnd"/>
      <w:r w:rsidRPr="001857C8">
        <w:rPr>
          <w:rFonts w:ascii="Book Antiqua" w:hAnsi="Book Antiqua"/>
          <w:b/>
          <w:bCs/>
          <w:color w:val="000000" w:themeColor="text1"/>
          <w:sz w:val="24"/>
          <w:szCs w:val="24"/>
          <w:lang w:val="en-US"/>
        </w:rPr>
        <w:t xml:space="preserve"> N</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Minakata</w:t>
      </w:r>
      <w:proofErr w:type="spellEnd"/>
      <w:r w:rsidRPr="001857C8">
        <w:rPr>
          <w:rFonts w:ascii="Book Antiqua" w:hAnsi="Book Antiqua"/>
          <w:color w:val="000000" w:themeColor="text1"/>
          <w:sz w:val="24"/>
          <w:szCs w:val="24"/>
          <w:lang w:val="en-US"/>
        </w:rPr>
        <w:t xml:space="preserve"> T, Mitsui T, </w:t>
      </w:r>
      <w:proofErr w:type="spellStart"/>
      <w:r w:rsidRPr="001857C8">
        <w:rPr>
          <w:rFonts w:ascii="Book Antiqua" w:hAnsi="Book Antiqua"/>
          <w:color w:val="000000" w:themeColor="text1"/>
          <w:sz w:val="24"/>
          <w:szCs w:val="24"/>
          <w:lang w:val="en-US"/>
        </w:rPr>
        <w:t>Kushida</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Notodihardjo</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FZ</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Kusumoto</w:t>
      </w:r>
      <w:proofErr w:type="spellEnd"/>
      <w:r w:rsidRPr="001857C8">
        <w:rPr>
          <w:rFonts w:ascii="Book Antiqua" w:hAnsi="Book Antiqua"/>
          <w:color w:val="000000" w:themeColor="text1"/>
          <w:sz w:val="24"/>
          <w:szCs w:val="24"/>
          <w:lang w:val="en-US"/>
        </w:rPr>
        <w:t xml:space="preserve"> K. Proliferation-promoting effect of platelet-rich plasma on human adipose-derived stem cells and human dermal fibroblasts. </w:t>
      </w:r>
      <w:proofErr w:type="spellStart"/>
      <w:r w:rsidRPr="001857C8">
        <w:rPr>
          <w:rFonts w:ascii="Book Antiqua" w:hAnsi="Book Antiqua"/>
          <w:i/>
          <w:iCs/>
          <w:color w:val="000000" w:themeColor="text1"/>
          <w:sz w:val="24"/>
          <w:szCs w:val="24"/>
          <w:lang w:val="en-US"/>
        </w:rPr>
        <w:t>Plast</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Reconstr</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Surg</w:t>
      </w:r>
      <w:proofErr w:type="spellEnd"/>
      <w:r w:rsidRPr="001857C8">
        <w:rPr>
          <w:rFonts w:ascii="Book Antiqua" w:hAnsi="Book Antiqua"/>
          <w:color w:val="000000" w:themeColor="text1"/>
          <w:sz w:val="24"/>
          <w:szCs w:val="24"/>
          <w:lang w:val="en-US"/>
        </w:rPr>
        <w:t> 2008; </w:t>
      </w:r>
      <w:r w:rsidRPr="001857C8">
        <w:rPr>
          <w:rFonts w:ascii="Book Antiqua" w:hAnsi="Book Antiqua"/>
          <w:b/>
          <w:bCs/>
          <w:color w:val="000000" w:themeColor="text1"/>
          <w:sz w:val="24"/>
          <w:szCs w:val="24"/>
          <w:lang w:val="en-US"/>
        </w:rPr>
        <w:t>122</w:t>
      </w:r>
      <w:r w:rsidRPr="001857C8">
        <w:rPr>
          <w:rFonts w:ascii="Book Antiqua" w:hAnsi="Book Antiqua"/>
          <w:color w:val="000000" w:themeColor="text1"/>
          <w:sz w:val="24"/>
          <w:szCs w:val="24"/>
          <w:lang w:val="en-US"/>
        </w:rPr>
        <w:t>: 1352-1360 [PMID: 18971718 DOI: 10.1097/PRS.0b013e3181882046]</w:t>
      </w:r>
    </w:p>
    <w:p w14:paraId="00310737"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23 </w:t>
      </w:r>
      <w:r w:rsidRPr="001857C8">
        <w:rPr>
          <w:rFonts w:ascii="Book Antiqua" w:hAnsi="Book Antiqua"/>
          <w:b/>
          <w:bCs/>
          <w:color w:val="000000" w:themeColor="text1"/>
          <w:sz w:val="24"/>
          <w:szCs w:val="24"/>
          <w:lang w:val="en-US"/>
        </w:rPr>
        <w:t>Hsu CW</w:t>
      </w:r>
      <w:r w:rsidRPr="001857C8">
        <w:rPr>
          <w:rFonts w:ascii="Book Antiqua" w:hAnsi="Book Antiqua"/>
          <w:color w:val="000000" w:themeColor="text1"/>
          <w:sz w:val="24"/>
          <w:szCs w:val="24"/>
          <w:lang w:val="en-US"/>
        </w:rPr>
        <w:t>, Yuan K, Tseng CC. The negative effect of platelet-rich plasma on the growth of human cells is associated with secreted thrombospondin-1. </w:t>
      </w:r>
      <w:r w:rsidRPr="001857C8">
        <w:rPr>
          <w:rFonts w:ascii="Book Antiqua" w:hAnsi="Book Antiqua"/>
          <w:i/>
          <w:iCs/>
          <w:color w:val="000000" w:themeColor="text1"/>
          <w:sz w:val="24"/>
          <w:szCs w:val="24"/>
          <w:lang w:val="en-US"/>
        </w:rPr>
        <w:t xml:space="preserve">Oral </w:t>
      </w:r>
      <w:proofErr w:type="spellStart"/>
      <w:r w:rsidRPr="001857C8">
        <w:rPr>
          <w:rFonts w:ascii="Book Antiqua" w:hAnsi="Book Antiqua"/>
          <w:i/>
          <w:iCs/>
          <w:color w:val="000000" w:themeColor="text1"/>
          <w:sz w:val="24"/>
          <w:szCs w:val="24"/>
          <w:lang w:val="en-US"/>
        </w:rPr>
        <w:t>Surg</w:t>
      </w:r>
      <w:proofErr w:type="spellEnd"/>
      <w:r w:rsidRPr="001857C8">
        <w:rPr>
          <w:rFonts w:ascii="Book Antiqua" w:hAnsi="Book Antiqua"/>
          <w:i/>
          <w:iCs/>
          <w:color w:val="000000" w:themeColor="text1"/>
          <w:sz w:val="24"/>
          <w:szCs w:val="24"/>
          <w:lang w:val="en-US"/>
        </w:rPr>
        <w:t xml:space="preserve"> Oral Med Oral </w:t>
      </w:r>
      <w:proofErr w:type="spellStart"/>
      <w:r w:rsidRPr="001857C8">
        <w:rPr>
          <w:rFonts w:ascii="Book Antiqua" w:hAnsi="Book Antiqua"/>
          <w:i/>
          <w:iCs/>
          <w:color w:val="000000" w:themeColor="text1"/>
          <w:sz w:val="24"/>
          <w:szCs w:val="24"/>
          <w:lang w:val="en-US"/>
        </w:rPr>
        <w:t>Pathol</w:t>
      </w:r>
      <w:proofErr w:type="spellEnd"/>
      <w:r w:rsidRPr="001857C8">
        <w:rPr>
          <w:rFonts w:ascii="Book Antiqua" w:hAnsi="Book Antiqua"/>
          <w:i/>
          <w:iCs/>
          <w:color w:val="000000" w:themeColor="text1"/>
          <w:sz w:val="24"/>
          <w:szCs w:val="24"/>
          <w:lang w:val="en-US"/>
        </w:rPr>
        <w:t xml:space="preserve"> Oral </w:t>
      </w:r>
      <w:proofErr w:type="spellStart"/>
      <w:r w:rsidRPr="001857C8">
        <w:rPr>
          <w:rFonts w:ascii="Book Antiqua" w:hAnsi="Book Antiqua"/>
          <w:i/>
          <w:iCs/>
          <w:color w:val="000000" w:themeColor="text1"/>
          <w:sz w:val="24"/>
          <w:szCs w:val="24"/>
          <w:lang w:val="en-US"/>
        </w:rPr>
        <w:t>Radiol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Endod</w:t>
      </w:r>
      <w:proofErr w:type="spellEnd"/>
      <w:r w:rsidRPr="001857C8">
        <w:rPr>
          <w:rFonts w:ascii="Book Antiqua" w:hAnsi="Book Antiqua"/>
          <w:color w:val="000000" w:themeColor="text1"/>
          <w:sz w:val="24"/>
          <w:szCs w:val="24"/>
          <w:lang w:val="en-US"/>
        </w:rPr>
        <w:t> 2009; </w:t>
      </w:r>
      <w:r w:rsidRPr="001857C8">
        <w:rPr>
          <w:rFonts w:ascii="Book Antiqua" w:hAnsi="Book Antiqua"/>
          <w:b/>
          <w:bCs/>
          <w:color w:val="000000" w:themeColor="text1"/>
          <w:sz w:val="24"/>
          <w:szCs w:val="24"/>
          <w:lang w:val="en-US"/>
        </w:rPr>
        <w:t>107</w:t>
      </w:r>
      <w:r w:rsidRPr="001857C8">
        <w:rPr>
          <w:rFonts w:ascii="Book Antiqua" w:hAnsi="Book Antiqua"/>
          <w:color w:val="000000" w:themeColor="text1"/>
          <w:sz w:val="24"/>
          <w:szCs w:val="24"/>
          <w:lang w:val="en-US"/>
        </w:rPr>
        <w:t>: 185-192 [PMID: 18805712 DOI: 10.1016/j.tripleo.2008.07.016]</w:t>
      </w:r>
    </w:p>
    <w:p w14:paraId="73EE6C58"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lastRenderedPageBreak/>
        <w:t>24 </w:t>
      </w:r>
      <w:proofErr w:type="spellStart"/>
      <w:r w:rsidRPr="001857C8">
        <w:rPr>
          <w:rFonts w:ascii="Book Antiqua" w:hAnsi="Book Antiqua"/>
          <w:b/>
          <w:bCs/>
          <w:color w:val="000000" w:themeColor="text1"/>
          <w:sz w:val="24"/>
          <w:szCs w:val="24"/>
          <w:lang w:val="en-US"/>
        </w:rPr>
        <w:t>Krock</w:t>
      </w:r>
      <w:proofErr w:type="spellEnd"/>
      <w:r w:rsidRPr="001857C8">
        <w:rPr>
          <w:rFonts w:ascii="Book Antiqua" w:hAnsi="Book Antiqua"/>
          <w:b/>
          <w:bCs/>
          <w:color w:val="000000" w:themeColor="text1"/>
          <w:sz w:val="24"/>
          <w:szCs w:val="24"/>
          <w:lang w:val="en-US"/>
        </w:rPr>
        <w:t xml:space="preserve"> BL</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Skuli</w:t>
      </w:r>
      <w:proofErr w:type="spellEnd"/>
      <w:r w:rsidRPr="001857C8">
        <w:rPr>
          <w:rFonts w:ascii="Book Antiqua" w:hAnsi="Book Antiqua"/>
          <w:color w:val="000000" w:themeColor="text1"/>
          <w:sz w:val="24"/>
          <w:szCs w:val="24"/>
          <w:lang w:val="en-US"/>
        </w:rPr>
        <w:t xml:space="preserve"> N, Simon MC. Hypoxia-induced angiogenesis: good and evil. </w:t>
      </w:r>
      <w:r w:rsidRPr="001857C8">
        <w:rPr>
          <w:rFonts w:ascii="Book Antiqua" w:hAnsi="Book Antiqua"/>
          <w:i/>
          <w:iCs/>
          <w:color w:val="000000" w:themeColor="text1"/>
          <w:sz w:val="24"/>
          <w:szCs w:val="24"/>
          <w:lang w:val="en-US"/>
        </w:rPr>
        <w:t>Genes Cancer</w:t>
      </w:r>
      <w:r w:rsidRPr="001857C8">
        <w:rPr>
          <w:rFonts w:ascii="Book Antiqua" w:hAnsi="Book Antiqua"/>
          <w:color w:val="000000" w:themeColor="text1"/>
          <w:sz w:val="24"/>
          <w:szCs w:val="24"/>
          <w:lang w:val="en-US"/>
        </w:rPr>
        <w:t> 2011; </w:t>
      </w:r>
      <w:r w:rsidRPr="001857C8">
        <w:rPr>
          <w:rFonts w:ascii="Book Antiqua" w:hAnsi="Book Antiqua"/>
          <w:b/>
          <w:bCs/>
          <w:color w:val="000000" w:themeColor="text1"/>
          <w:sz w:val="24"/>
          <w:szCs w:val="24"/>
          <w:lang w:val="en-US"/>
        </w:rPr>
        <w:t>2</w:t>
      </w:r>
      <w:r w:rsidRPr="001857C8">
        <w:rPr>
          <w:rFonts w:ascii="Book Antiqua" w:hAnsi="Book Antiqua"/>
          <w:color w:val="000000" w:themeColor="text1"/>
          <w:sz w:val="24"/>
          <w:szCs w:val="24"/>
          <w:lang w:val="en-US"/>
        </w:rPr>
        <w:t>: 1117-1133 [PMID: 22866203 DOI: 10.1177/1947601911423654]</w:t>
      </w:r>
    </w:p>
    <w:p w14:paraId="1CBF61FC"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25 </w:t>
      </w:r>
      <w:proofErr w:type="spellStart"/>
      <w:r w:rsidRPr="001857C8">
        <w:rPr>
          <w:rFonts w:ascii="Book Antiqua" w:hAnsi="Book Antiqua"/>
          <w:b/>
          <w:bCs/>
          <w:color w:val="000000" w:themeColor="text1"/>
          <w:sz w:val="24"/>
          <w:szCs w:val="24"/>
          <w:lang w:val="en-US"/>
        </w:rPr>
        <w:t>Ke</w:t>
      </w:r>
      <w:proofErr w:type="spellEnd"/>
      <w:r w:rsidRPr="001857C8">
        <w:rPr>
          <w:rFonts w:ascii="Book Antiqua" w:hAnsi="Book Antiqua"/>
          <w:b/>
          <w:bCs/>
          <w:color w:val="000000" w:themeColor="text1"/>
          <w:sz w:val="24"/>
          <w:szCs w:val="24"/>
          <w:lang w:val="en-US"/>
        </w:rPr>
        <w:t xml:space="preserve"> Q</w:t>
      </w:r>
      <w:r w:rsidRPr="001857C8">
        <w:rPr>
          <w:rFonts w:ascii="Book Antiqua" w:hAnsi="Book Antiqua"/>
          <w:color w:val="000000" w:themeColor="text1"/>
          <w:sz w:val="24"/>
          <w:szCs w:val="24"/>
          <w:lang w:val="en-US"/>
        </w:rPr>
        <w:t>, Costa M. Hypoxia-inducible factor-1 (HIF-1). </w:t>
      </w:r>
      <w:proofErr w:type="spellStart"/>
      <w:r w:rsidRPr="001857C8">
        <w:rPr>
          <w:rFonts w:ascii="Book Antiqua" w:hAnsi="Book Antiqua"/>
          <w:i/>
          <w:iCs/>
          <w:color w:val="000000" w:themeColor="text1"/>
          <w:sz w:val="24"/>
          <w:szCs w:val="24"/>
          <w:lang w:val="en-US"/>
        </w:rPr>
        <w:t>Mol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Pharmacol</w:t>
      </w:r>
      <w:proofErr w:type="spellEnd"/>
      <w:r w:rsidRPr="001857C8">
        <w:rPr>
          <w:rFonts w:ascii="Book Antiqua" w:hAnsi="Book Antiqua"/>
          <w:color w:val="000000" w:themeColor="text1"/>
          <w:sz w:val="24"/>
          <w:szCs w:val="24"/>
          <w:lang w:val="en-US"/>
        </w:rPr>
        <w:t> 2006; </w:t>
      </w:r>
      <w:r w:rsidRPr="001857C8">
        <w:rPr>
          <w:rFonts w:ascii="Book Antiqua" w:hAnsi="Book Antiqua"/>
          <w:b/>
          <w:bCs/>
          <w:color w:val="000000" w:themeColor="text1"/>
          <w:sz w:val="24"/>
          <w:szCs w:val="24"/>
          <w:lang w:val="en-US"/>
        </w:rPr>
        <w:t>70</w:t>
      </w:r>
      <w:r w:rsidRPr="001857C8">
        <w:rPr>
          <w:rFonts w:ascii="Book Antiqua" w:hAnsi="Book Antiqua"/>
          <w:color w:val="000000" w:themeColor="text1"/>
          <w:sz w:val="24"/>
          <w:szCs w:val="24"/>
          <w:lang w:val="en-US"/>
        </w:rPr>
        <w:t>: 1469-1480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16887934 DOI: 10.1124/mol.106.027029]</w:t>
      </w:r>
    </w:p>
    <w:p w14:paraId="751EC5B4"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26 </w:t>
      </w:r>
      <w:proofErr w:type="spellStart"/>
      <w:r w:rsidRPr="001857C8">
        <w:rPr>
          <w:rFonts w:ascii="Book Antiqua" w:hAnsi="Book Antiqua"/>
          <w:b/>
          <w:bCs/>
          <w:color w:val="000000" w:themeColor="text1"/>
          <w:sz w:val="24"/>
          <w:szCs w:val="24"/>
          <w:lang w:val="en-US"/>
        </w:rPr>
        <w:t>Andreeva</w:t>
      </w:r>
      <w:proofErr w:type="spellEnd"/>
      <w:r w:rsidRPr="001857C8">
        <w:rPr>
          <w:rFonts w:ascii="Book Antiqua" w:hAnsi="Book Antiqua"/>
          <w:b/>
          <w:bCs/>
          <w:color w:val="000000" w:themeColor="text1"/>
          <w:sz w:val="24"/>
          <w:szCs w:val="24"/>
          <w:lang w:val="en-US"/>
        </w:rPr>
        <w:t xml:space="preserve"> ER</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Lobanova</w:t>
      </w:r>
      <w:proofErr w:type="spellEnd"/>
      <w:r w:rsidRPr="001857C8">
        <w:rPr>
          <w:rFonts w:ascii="Book Antiqua" w:hAnsi="Book Antiqua"/>
          <w:color w:val="000000" w:themeColor="text1"/>
          <w:sz w:val="24"/>
          <w:szCs w:val="24"/>
          <w:lang w:val="en-US"/>
        </w:rPr>
        <w:t xml:space="preserve"> MV, </w:t>
      </w:r>
      <w:proofErr w:type="spellStart"/>
      <w:r w:rsidRPr="001857C8">
        <w:rPr>
          <w:rFonts w:ascii="Book Antiqua" w:hAnsi="Book Antiqua"/>
          <w:color w:val="000000" w:themeColor="text1"/>
          <w:sz w:val="24"/>
          <w:szCs w:val="24"/>
          <w:lang w:val="en-US"/>
        </w:rPr>
        <w:t>Udartseva</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OO</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Buravkova</w:t>
      </w:r>
      <w:proofErr w:type="spellEnd"/>
      <w:r w:rsidRPr="001857C8">
        <w:rPr>
          <w:rFonts w:ascii="Book Antiqua" w:hAnsi="Book Antiqua"/>
          <w:color w:val="000000" w:themeColor="text1"/>
          <w:sz w:val="24"/>
          <w:szCs w:val="24"/>
          <w:lang w:val="en-US"/>
        </w:rPr>
        <w:t xml:space="preserve"> LB. Response of Adipose Tissue-Derived Stromal Cells in Tissue-Related O2 Microenvironment to Short-Term Hypoxic Stress. </w:t>
      </w:r>
      <w:r w:rsidRPr="001857C8">
        <w:rPr>
          <w:rFonts w:ascii="Book Antiqua" w:hAnsi="Book Antiqua"/>
          <w:i/>
          <w:iCs/>
          <w:color w:val="000000" w:themeColor="text1"/>
          <w:sz w:val="24"/>
          <w:szCs w:val="24"/>
          <w:lang w:val="en-US"/>
        </w:rPr>
        <w:t>Cells Tissues Organs</w:t>
      </w:r>
      <w:r w:rsidRPr="001857C8">
        <w:rPr>
          <w:rFonts w:ascii="Book Antiqua" w:hAnsi="Book Antiqua"/>
          <w:color w:val="000000" w:themeColor="text1"/>
          <w:sz w:val="24"/>
          <w:szCs w:val="24"/>
          <w:lang w:val="en-US"/>
        </w:rPr>
        <w:t> 2015; </w:t>
      </w:r>
      <w:r w:rsidRPr="001857C8">
        <w:rPr>
          <w:rFonts w:ascii="Book Antiqua" w:hAnsi="Book Antiqua"/>
          <w:b/>
          <w:bCs/>
          <w:color w:val="000000" w:themeColor="text1"/>
          <w:sz w:val="24"/>
          <w:szCs w:val="24"/>
          <w:lang w:val="en-US"/>
        </w:rPr>
        <w:t>200</w:t>
      </w:r>
      <w:r w:rsidRPr="001857C8">
        <w:rPr>
          <w:rFonts w:ascii="Book Antiqua" w:hAnsi="Book Antiqua"/>
          <w:color w:val="000000" w:themeColor="text1"/>
          <w:sz w:val="24"/>
          <w:szCs w:val="24"/>
          <w:lang w:val="en-US"/>
        </w:rPr>
        <w:t>: 307-315 [PMID: 26407140 DOI: 10.1159/000438921]</w:t>
      </w:r>
    </w:p>
    <w:p w14:paraId="38937D55"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27 </w:t>
      </w:r>
      <w:proofErr w:type="spellStart"/>
      <w:r w:rsidRPr="001857C8">
        <w:rPr>
          <w:rFonts w:ascii="Book Antiqua" w:hAnsi="Book Antiqua"/>
          <w:b/>
          <w:bCs/>
          <w:color w:val="000000" w:themeColor="text1"/>
          <w:sz w:val="24"/>
          <w:szCs w:val="24"/>
          <w:lang w:val="en-US"/>
        </w:rPr>
        <w:t>Zimna</w:t>
      </w:r>
      <w:proofErr w:type="spellEnd"/>
      <w:r w:rsidRPr="001857C8">
        <w:rPr>
          <w:rFonts w:ascii="Book Antiqua" w:hAnsi="Book Antiqua"/>
          <w:b/>
          <w:bCs/>
          <w:color w:val="000000" w:themeColor="text1"/>
          <w:sz w:val="24"/>
          <w:szCs w:val="24"/>
          <w:lang w:val="en-US"/>
        </w:rPr>
        <w:t xml:space="preserve"> A</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Kurpisz</w:t>
      </w:r>
      <w:proofErr w:type="spellEnd"/>
      <w:r w:rsidRPr="001857C8">
        <w:rPr>
          <w:rFonts w:ascii="Book Antiqua" w:hAnsi="Book Antiqua"/>
          <w:color w:val="000000" w:themeColor="text1"/>
          <w:sz w:val="24"/>
          <w:szCs w:val="24"/>
          <w:lang w:val="en-US"/>
        </w:rPr>
        <w:t xml:space="preserve"> M. Hypoxia-Inducible Factor-1 in Physiological and Pathophysiological Angiogenesis: Applications and Therapies. </w:t>
      </w:r>
      <w:r w:rsidRPr="001857C8">
        <w:rPr>
          <w:rFonts w:ascii="Book Antiqua" w:hAnsi="Book Antiqua"/>
          <w:i/>
          <w:iCs/>
          <w:color w:val="000000" w:themeColor="text1"/>
          <w:sz w:val="24"/>
          <w:szCs w:val="24"/>
          <w:lang w:val="en-US"/>
        </w:rPr>
        <w:t xml:space="preserve">Biomed Res </w:t>
      </w:r>
      <w:proofErr w:type="spellStart"/>
      <w:r w:rsidRPr="001857C8">
        <w:rPr>
          <w:rFonts w:ascii="Book Antiqua" w:hAnsi="Book Antiqua"/>
          <w:i/>
          <w:iCs/>
          <w:color w:val="000000" w:themeColor="text1"/>
          <w:sz w:val="24"/>
          <w:szCs w:val="24"/>
          <w:lang w:val="en-US"/>
        </w:rPr>
        <w:t>Int</w:t>
      </w:r>
      <w:proofErr w:type="spellEnd"/>
      <w:r w:rsidRPr="001857C8">
        <w:rPr>
          <w:rFonts w:ascii="Book Antiqua" w:hAnsi="Book Antiqua"/>
          <w:color w:val="000000" w:themeColor="text1"/>
          <w:sz w:val="24"/>
          <w:szCs w:val="24"/>
          <w:lang w:val="en-US"/>
        </w:rPr>
        <w:t> 2015; </w:t>
      </w:r>
      <w:r w:rsidRPr="001857C8">
        <w:rPr>
          <w:rFonts w:ascii="Book Antiqua" w:hAnsi="Book Antiqua"/>
          <w:b/>
          <w:bCs/>
          <w:color w:val="000000" w:themeColor="text1"/>
          <w:sz w:val="24"/>
          <w:szCs w:val="24"/>
          <w:lang w:val="en-US"/>
        </w:rPr>
        <w:t>2015</w:t>
      </w:r>
      <w:r w:rsidRPr="001857C8">
        <w:rPr>
          <w:rFonts w:ascii="Book Antiqua" w:hAnsi="Book Antiqua"/>
          <w:color w:val="000000" w:themeColor="text1"/>
          <w:sz w:val="24"/>
          <w:szCs w:val="24"/>
          <w:lang w:val="en-US"/>
        </w:rPr>
        <w:t>: 549412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26146622 DOI: 10.1155/2015/549412]</w:t>
      </w:r>
    </w:p>
    <w:p w14:paraId="0D3BF1EF"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28 </w:t>
      </w:r>
      <w:proofErr w:type="spellStart"/>
      <w:r w:rsidRPr="001857C8">
        <w:rPr>
          <w:rFonts w:ascii="Book Antiqua" w:hAnsi="Book Antiqua"/>
          <w:b/>
          <w:bCs/>
          <w:color w:val="000000" w:themeColor="text1"/>
          <w:sz w:val="24"/>
          <w:szCs w:val="24"/>
          <w:lang w:val="en-US"/>
        </w:rPr>
        <w:t>Kakudo</w:t>
      </w:r>
      <w:proofErr w:type="spellEnd"/>
      <w:r w:rsidRPr="001857C8">
        <w:rPr>
          <w:rFonts w:ascii="Book Antiqua" w:hAnsi="Book Antiqua"/>
          <w:b/>
          <w:bCs/>
          <w:color w:val="000000" w:themeColor="text1"/>
          <w:sz w:val="24"/>
          <w:szCs w:val="24"/>
          <w:lang w:val="en-US"/>
        </w:rPr>
        <w:t xml:space="preserve"> N</w:t>
      </w:r>
      <w:r w:rsidRPr="001857C8">
        <w:rPr>
          <w:rFonts w:ascii="Book Antiqua" w:hAnsi="Book Antiqua"/>
          <w:color w:val="000000" w:themeColor="text1"/>
          <w:sz w:val="24"/>
          <w:szCs w:val="24"/>
          <w:lang w:val="en-US"/>
        </w:rPr>
        <w:t xml:space="preserve">, Morimoto N, Ogawa T, </w:t>
      </w:r>
      <w:proofErr w:type="spellStart"/>
      <w:r w:rsidRPr="001857C8">
        <w:rPr>
          <w:rFonts w:ascii="Book Antiqua" w:hAnsi="Book Antiqua"/>
          <w:color w:val="000000" w:themeColor="text1"/>
          <w:sz w:val="24"/>
          <w:szCs w:val="24"/>
          <w:lang w:val="en-US"/>
        </w:rPr>
        <w:t>Taketani</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Kusumoto</w:t>
      </w:r>
      <w:proofErr w:type="spellEnd"/>
      <w:r w:rsidRPr="001857C8">
        <w:rPr>
          <w:rFonts w:ascii="Book Antiqua" w:hAnsi="Book Antiqua"/>
          <w:color w:val="000000" w:themeColor="text1"/>
          <w:sz w:val="24"/>
          <w:szCs w:val="24"/>
          <w:lang w:val="en-US"/>
        </w:rPr>
        <w:t xml:space="preserve"> K. Hypoxia Enhances Proliferation of Human Adipose-Derived Stem Cells via HIF-1</w:t>
      </w:r>
      <w:r w:rsidRPr="001857C8">
        <w:rPr>
          <w:rFonts w:ascii="Calibri" w:eastAsia="Calibri" w:hAnsi="Calibri" w:cs="Calibri"/>
          <w:color w:val="000000" w:themeColor="text1"/>
          <w:sz w:val="24"/>
          <w:szCs w:val="24"/>
          <w:lang w:val="en-US"/>
        </w:rPr>
        <w:t>ɑ</w:t>
      </w:r>
      <w:r w:rsidRPr="001857C8">
        <w:rPr>
          <w:rFonts w:ascii="Book Antiqua" w:hAnsi="Book Antiqua"/>
          <w:color w:val="000000" w:themeColor="text1"/>
          <w:sz w:val="24"/>
          <w:szCs w:val="24"/>
          <w:lang w:val="en-US"/>
        </w:rPr>
        <w:t xml:space="preserve"> Activation. </w:t>
      </w:r>
      <w:proofErr w:type="spellStart"/>
      <w:r w:rsidRPr="001857C8">
        <w:rPr>
          <w:rFonts w:ascii="Book Antiqua" w:hAnsi="Book Antiqua"/>
          <w:i/>
          <w:iCs/>
          <w:color w:val="000000" w:themeColor="text1"/>
          <w:sz w:val="24"/>
          <w:szCs w:val="24"/>
          <w:lang w:val="en-US"/>
        </w:rPr>
        <w:t>PLoS</w:t>
      </w:r>
      <w:proofErr w:type="spellEnd"/>
      <w:r w:rsidRPr="001857C8">
        <w:rPr>
          <w:rFonts w:ascii="Book Antiqua" w:hAnsi="Book Antiqua"/>
          <w:i/>
          <w:iCs/>
          <w:color w:val="000000" w:themeColor="text1"/>
          <w:sz w:val="24"/>
          <w:szCs w:val="24"/>
          <w:lang w:val="en-US"/>
        </w:rPr>
        <w:t xml:space="preserve"> One</w:t>
      </w:r>
      <w:r w:rsidRPr="001857C8">
        <w:rPr>
          <w:rFonts w:ascii="Book Antiqua" w:hAnsi="Book Antiqua"/>
          <w:color w:val="000000" w:themeColor="text1"/>
          <w:sz w:val="24"/>
          <w:szCs w:val="24"/>
          <w:lang w:val="en-US"/>
        </w:rPr>
        <w:t> 2015; </w:t>
      </w:r>
      <w:r w:rsidRPr="001857C8">
        <w:rPr>
          <w:rFonts w:ascii="Book Antiqua" w:hAnsi="Book Antiqua"/>
          <w:b/>
          <w:bCs/>
          <w:color w:val="000000" w:themeColor="text1"/>
          <w:sz w:val="24"/>
          <w:szCs w:val="24"/>
          <w:lang w:val="en-US"/>
        </w:rPr>
        <w:t>10</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e0139890</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26465938 DOI: 10.1371/journal.pone.0139890]</w:t>
      </w:r>
    </w:p>
    <w:p w14:paraId="4FBD1F50"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29 </w:t>
      </w:r>
      <w:proofErr w:type="spellStart"/>
      <w:r w:rsidRPr="001857C8">
        <w:rPr>
          <w:rFonts w:ascii="Book Antiqua" w:hAnsi="Book Antiqua"/>
          <w:b/>
          <w:bCs/>
          <w:color w:val="000000" w:themeColor="text1"/>
          <w:sz w:val="24"/>
          <w:szCs w:val="24"/>
          <w:lang w:val="en-US"/>
        </w:rPr>
        <w:t>Hoeben</w:t>
      </w:r>
      <w:proofErr w:type="spellEnd"/>
      <w:r w:rsidRPr="001857C8">
        <w:rPr>
          <w:rFonts w:ascii="Book Antiqua" w:hAnsi="Book Antiqua"/>
          <w:b/>
          <w:bCs/>
          <w:color w:val="000000" w:themeColor="text1"/>
          <w:sz w:val="24"/>
          <w:szCs w:val="24"/>
          <w:lang w:val="en-US"/>
        </w:rPr>
        <w:t xml:space="preserve"> A</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Landuyt</w:t>
      </w:r>
      <w:proofErr w:type="spellEnd"/>
      <w:r w:rsidRPr="001857C8">
        <w:rPr>
          <w:rFonts w:ascii="Book Antiqua" w:hAnsi="Book Antiqua"/>
          <w:color w:val="000000" w:themeColor="text1"/>
          <w:sz w:val="24"/>
          <w:szCs w:val="24"/>
          <w:lang w:val="en-US"/>
        </w:rPr>
        <w:t xml:space="preserve"> B, </w:t>
      </w:r>
      <w:proofErr w:type="spellStart"/>
      <w:r w:rsidRPr="001857C8">
        <w:rPr>
          <w:rFonts w:ascii="Book Antiqua" w:hAnsi="Book Antiqua"/>
          <w:color w:val="000000" w:themeColor="text1"/>
          <w:sz w:val="24"/>
          <w:szCs w:val="24"/>
          <w:lang w:val="en-US"/>
        </w:rPr>
        <w:t>Highley</w:t>
      </w:r>
      <w:proofErr w:type="spellEnd"/>
      <w:r w:rsidRPr="001857C8">
        <w:rPr>
          <w:rFonts w:ascii="Book Antiqua" w:hAnsi="Book Antiqua"/>
          <w:color w:val="000000" w:themeColor="text1"/>
          <w:sz w:val="24"/>
          <w:szCs w:val="24"/>
          <w:lang w:val="en-US"/>
        </w:rPr>
        <w:t xml:space="preserve"> MS, </w:t>
      </w:r>
      <w:proofErr w:type="spellStart"/>
      <w:r w:rsidRPr="001857C8">
        <w:rPr>
          <w:rFonts w:ascii="Book Antiqua" w:hAnsi="Book Antiqua"/>
          <w:color w:val="000000" w:themeColor="text1"/>
          <w:sz w:val="24"/>
          <w:szCs w:val="24"/>
          <w:lang w:val="en-US"/>
        </w:rPr>
        <w:t>Wildiers</w:t>
      </w:r>
      <w:proofErr w:type="spellEnd"/>
      <w:r w:rsidRPr="001857C8">
        <w:rPr>
          <w:rFonts w:ascii="Book Antiqua" w:hAnsi="Book Antiqua"/>
          <w:color w:val="000000" w:themeColor="text1"/>
          <w:sz w:val="24"/>
          <w:szCs w:val="24"/>
          <w:lang w:val="en-US"/>
        </w:rPr>
        <w:t xml:space="preserve"> H, Van </w:t>
      </w:r>
      <w:proofErr w:type="spellStart"/>
      <w:r w:rsidRPr="001857C8">
        <w:rPr>
          <w:rFonts w:ascii="Book Antiqua" w:hAnsi="Book Antiqua"/>
          <w:color w:val="000000" w:themeColor="text1"/>
          <w:sz w:val="24"/>
          <w:szCs w:val="24"/>
          <w:lang w:val="en-US"/>
        </w:rPr>
        <w:t>Oosterom</w:t>
      </w:r>
      <w:proofErr w:type="spellEnd"/>
      <w:r w:rsidRPr="001857C8">
        <w:rPr>
          <w:rFonts w:ascii="Book Antiqua" w:hAnsi="Book Antiqua"/>
          <w:color w:val="000000" w:themeColor="text1"/>
          <w:sz w:val="24"/>
          <w:szCs w:val="24"/>
          <w:lang w:val="en-US"/>
        </w:rPr>
        <w:t xml:space="preserve"> AT, De </w:t>
      </w:r>
      <w:proofErr w:type="spellStart"/>
      <w:r w:rsidRPr="001857C8">
        <w:rPr>
          <w:rFonts w:ascii="Book Antiqua" w:hAnsi="Book Antiqua"/>
          <w:color w:val="000000" w:themeColor="text1"/>
          <w:sz w:val="24"/>
          <w:szCs w:val="24"/>
          <w:lang w:val="en-US"/>
        </w:rPr>
        <w:t>Bruijn</w:t>
      </w:r>
      <w:proofErr w:type="spellEnd"/>
      <w:r w:rsidRPr="001857C8">
        <w:rPr>
          <w:rFonts w:ascii="Book Antiqua" w:hAnsi="Book Antiqua"/>
          <w:color w:val="000000" w:themeColor="text1"/>
          <w:sz w:val="24"/>
          <w:szCs w:val="24"/>
          <w:lang w:val="en-US"/>
        </w:rPr>
        <w:t xml:space="preserve"> EA. Vascular endothelial growth factor and angiogenesis. </w:t>
      </w:r>
      <w:proofErr w:type="spellStart"/>
      <w:r w:rsidRPr="001857C8">
        <w:rPr>
          <w:rFonts w:ascii="Book Antiqua" w:hAnsi="Book Antiqua"/>
          <w:i/>
          <w:iCs/>
          <w:color w:val="000000" w:themeColor="text1"/>
          <w:sz w:val="24"/>
          <w:szCs w:val="24"/>
          <w:lang w:val="en-US"/>
        </w:rPr>
        <w:t>Pharmacol</w:t>
      </w:r>
      <w:proofErr w:type="spellEnd"/>
      <w:r w:rsidRPr="001857C8">
        <w:rPr>
          <w:rFonts w:ascii="Book Antiqua" w:hAnsi="Book Antiqua"/>
          <w:i/>
          <w:iCs/>
          <w:color w:val="000000" w:themeColor="text1"/>
          <w:sz w:val="24"/>
          <w:szCs w:val="24"/>
          <w:lang w:val="en-US"/>
        </w:rPr>
        <w:t xml:space="preserve"> Rev</w:t>
      </w:r>
      <w:r w:rsidRPr="001857C8">
        <w:rPr>
          <w:rFonts w:ascii="Book Antiqua" w:hAnsi="Book Antiqua"/>
          <w:color w:val="000000" w:themeColor="text1"/>
          <w:sz w:val="24"/>
          <w:szCs w:val="24"/>
          <w:lang w:val="en-US"/>
        </w:rPr>
        <w:t> 2004; </w:t>
      </w:r>
      <w:r w:rsidRPr="001857C8">
        <w:rPr>
          <w:rFonts w:ascii="Book Antiqua" w:hAnsi="Book Antiqua"/>
          <w:b/>
          <w:bCs/>
          <w:color w:val="000000" w:themeColor="text1"/>
          <w:sz w:val="24"/>
          <w:szCs w:val="24"/>
          <w:lang w:val="en-US"/>
        </w:rPr>
        <w:t>56</w:t>
      </w:r>
      <w:r w:rsidRPr="001857C8">
        <w:rPr>
          <w:rFonts w:ascii="Book Antiqua" w:hAnsi="Book Antiqua"/>
          <w:color w:val="000000" w:themeColor="text1"/>
          <w:sz w:val="24"/>
          <w:szCs w:val="24"/>
          <w:lang w:val="en-US"/>
        </w:rPr>
        <w:t>: 549-580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15602010 DOI: 10.1124/pr.56.4.3]</w:t>
      </w:r>
    </w:p>
    <w:p w14:paraId="25671076"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30 </w:t>
      </w:r>
      <w:r w:rsidRPr="001857C8">
        <w:rPr>
          <w:rFonts w:ascii="Book Antiqua" w:hAnsi="Book Antiqua"/>
          <w:b/>
          <w:bCs/>
          <w:color w:val="000000" w:themeColor="text1"/>
          <w:sz w:val="24"/>
          <w:szCs w:val="24"/>
          <w:lang w:val="en-US"/>
        </w:rPr>
        <w:t>Bir SC</w:t>
      </w:r>
      <w:r w:rsidRPr="001857C8">
        <w:rPr>
          <w:rFonts w:ascii="Book Antiqua" w:hAnsi="Book Antiqua"/>
          <w:color w:val="000000" w:themeColor="text1"/>
          <w:sz w:val="24"/>
          <w:szCs w:val="24"/>
          <w:lang w:val="en-US"/>
        </w:rPr>
        <w:t xml:space="preserve">, Esaki J, Marui A, </w:t>
      </w:r>
      <w:proofErr w:type="spellStart"/>
      <w:r w:rsidRPr="001857C8">
        <w:rPr>
          <w:rFonts w:ascii="Book Antiqua" w:hAnsi="Book Antiqua"/>
          <w:color w:val="000000" w:themeColor="text1"/>
          <w:sz w:val="24"/>
          <w:szCs w:val="24"/>
          <w:lang w:val="en-US"/>
        </w:rPr>
        <w:t>Yamahara</w:t>
      </w:r>
      <w:proofErr w:type="spellEnd"/>
      <w:r w:rsidRPr="001857C8">
        <w:rPr>
          <w:rFonts w:ascii="Book Antiqua" w:hAnsi="Book Antiqua"/>
          <w:color w:val="000000" w:themeColor="text1"/>
          <w:sz w:val="24"/>
          <w:szCs w:val="24"/>
          <w:lang w:val="en-US"/>
        </w:rPr>
        <w:t xml:space="preserve"> K, </w:t>
      </w:r>
      <w:proofErr w:type="spellStart"/>
      <w:r w:rsidRPr="001857C8">
        <w:rPr>
          <w:rFonts w:ascii="Book Antiqua" w:hAnsi="Book Antiqua"/>
          <w:color w:val="000000" w:themeColor="text1"/>
          <w:sz w:val="24"/>
          <w:szCs w:val="24"/>
          <w:lang w:val="en-US"/>
        </w:rPr>
        <w:t>Tsubota</w:t>
      </w:r>
      <w:proofErr w:type="spellEnd"/>
      <w:r w:rsidRPr="001857C8">
        <w:rPr>
          <w:rFonts w:ascii="Book Antiqua" w:hAnsi="Book Antiqua"/>
          <w:color w:val="000000" w:themeColor="text1"/>
          <w:sz w:val="24"/>
          <w:szCs w:val="24"/>
          <w:lang w:val="en-US"/>
        </w:rPr>
        <w:t xml:space="preserve"> H, Ikeda T, Sakata R. Angiogenic properties of sustained release platelet-rich plasma: characterization in-vitro and in the ischemic hind limb of the mouse. </w:t>
      </w:r>
      <w:r w:rsidRPr="001857C8">
        <w:rPr>
          <w:rFonts w:ascii="Book Antiqua" w:hAnsi="Book Antiqua"/>
          <w:i/>
          <w:iCs/>
          <w:color w:val="000000" w:themeColor="text1"/>
          <w:sz w:val="24"/>
          <w:szCs w:val="24"/>
          <w:lang w:val="en-US"/>
        </w:rPr>
        <w:t xml:space="preserve">J </w:t>
      </w:r>
      <w:proofErr w:type="spellStart"/>
      <w:r w:rsidRPr="001857C8">
        <w:rPr>
          <w:rFonts w:ascii="Book Antiqua" w:hAnsi="Book Antiqua"/>
          <w:i/>
          <w:iCs/>
          <w:color w:val="000000" w:themeColor="text1"/>
          <w:sz w:val="24"/>
          <w:szCs w:val="24"/>
          <w:lang w:val="en-US"/>
        </w:rPr>
        <w:t>Vasc</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Surg</w:t>
      </w:r>
      <w:proofErr w:type="spellEnd"/>
      <w:r w:rsidRPr="001857C8">
        <w:rPr>
          <w:rFonts w:ascii="Book Antiqua" w:hAnsi="Book Antiqua"/>
          <w:color w:val="000000" w:themeColor="text1"/>
          <w:sz w:val="24"/>
          <w:szCs w:val="24"/>
          <w:lang w:val="en-US"/>
        </w:rPr>
        <w:t> 2009; </w:t>
      </w:r>
      <w:r w:rsidRPr="001857C8">
        <w:rPr>
          <w:rFonts w:ascii="Book Antiqua" w:hAnsi="Book Antiqua"/>
          <w:b/>
          <w:bCs/>
          <w:color w:val="000000" w:themeColor="text1"/>
          <w:sz w:val="24"/>
          <w:szCs w:val="24"/>
          <w:lang w:val="en-US"/>
        </w:rPr>
        <w:t>50</w:t>
      </w:r>
      <w:r w:rsidRPr="001857C8">
        <w:rPr>
          <w:rFonts w:ascii="Book Antiqua" w:hAnsi="Book Antiqua"/>
          <w:color w:val="000000" w:themeColor="text1"/>
          <w:sz w:val="24"/>
          <w:szCs w:val="24"/>
          <w:lang w:val="en-US"/>
        </w:rPr>
        <w:t>: 870-</w:t>
      </w:r>
      <w:proofErr w:type="spellStart"/>
      <w:r w:rsidRPr="001857C8">
        <w:rPr>
          <w:rFonts w:ascii="Book Antiqua" w:hAnsi="Book Antiqua"/>
          <w:color w:val="000000" w:themeColor="text1"/>
          <w:sz w:val="24"/>
          <w:szCs w:val="24"/>
          <w:lang w:val="en-US"/>
        </w:rPr>
        <w:t>879.e2</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19679427 DOI: 10.1016/j.jvs.2009.06.016]</w:t>
      </w:r>
    </w:p>
    <w:p w14:paraId="7DEF54E2"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31 </w:t>
      </w:r>
      <w:r w:rsidRPr="001857C8">
        <w:rPr>
          <w:rFonts w:ascii="Book Antiqua" w:hAnsi="Book Antiqua"/>
          <w:b/>
          <w:bCs/>
          <w:color w:val="000000" w:themeColor="text1"/>
          <w:sz w:val="24"/>
          <w:szCs w:val="24"/>
          <w:lang w:val="en-US"/>
        </w:rPr>
        <w:t>Ii M</w:t>
      </w:r>
      <w:r w:rsidRPr="001857C8">
        <w:rPr>
          <w:rFonts w:ascii="Book Antiqua" w:hAnsi="Book Antiqua"/>
          <w:color w:val="000000" w:themeColor="text1"/>
          <w:sz w:val="24"/>
          <w:szCs w:val="24"/>
          <w:lang w:val="en-US"/>
        </w:rPr>
        <w:t xml:space="preserve">, Horii M, Yokoyama A, Shoji T, </w:t>
      </w:r>
      <w:proofErr w:type="spellStart"/>
      <w:r w:rsidRPr="001857C8">
        <w:rPr>
          <w:rFonts w:ascii="Book Antiqua" w:hAnsi="Book Antiqua"/>
          <w:color w:val="000000" w:themeColor="text1"/>
          <w:sz w:val="24"/>
          <w:szCs w:val="24"/>
          <w:lang w:val="en-US"/>
        </w:rPr>
        <w:t>Mifune</w:t>
      </w:r>
      <w:proofErr w:type="spellEnd"/>
      <w:r w:rsidRPr="001857C8">
        <w:rPr>
          <w:rFonts w:ascii="Book Antiqua" w:hAnsi="Book Antiqua"/>
          <w:color w:val="000000" w:themeColor="text1"/>
          <w:sz w:val="24"/>
          <w:szCs w:val="24"/>
          <w:lang w:val="en-US"/>
        </w:rPr>
        <w:t xml:space="preserve"> Y, Kawamoto A, Asahi M, </w:t>
      </w:r>
      <w:proofErr w:type="spellStart"/>
      <w:r w:rsidRPr="001857C8">
        <w:rPr>
          <w:rFonts w:ascii="Book Antiqua" w:hAnsi="Book Antiqua"/>
          <w:color w:val="000000" w:themeColor="text1"/>
          <w:sz w:val="24"/>
          <w:szCs w:val="24"/>
          <w:lang w:val="en-US"/>
        </w:rPr>
        <w:t>Asahara</w:t>
      </w:r>
      <w:proofErr w:type="spellEnd"/>
      <w:r w:rsidRPr="001857C8">
        <w:rPr>
          <w:rFonts w:ascii="Book Antiqua" w:hAnsi="Book Antiqua"/>
          <w:color w:val="000000" w:themeColor="text1"/>
          <w:sz w:val="24"/>
          <w:szCs w:val="24"/>
          <w:lang w:val="en-US"/>
        </w:rPr>
        <w:t xml:space="preserve"> T. Synergistic effect of adipose-derived stem cell therapy and bone marrow progenitor recruitment in ischemic heart. </w:t>
      </w:r>
      <w:r w:rsidRPr="001857C8">
        <w:rPr>
          <w:rFonts w:ascii="Book Antiqua" w:hAnsi="Book Antiqua"/>
          <w:i/>
          <w:iCs/>
          <w:color w:val="000000" w:themeColor="text1"/>
          <w:sz w:val="24"/>
          <w:szCs w:val="24"/>
          <w:lang w:val="en-US"/>
        </w:rPr>
        <w:t>Lab Invest</w:t>
      </w:r>
      <w:r w:rsidRPr="001857C8">
        <w:rPr>
          <w:rFonts w:ascii="Book Antiqua" w:hAnsi="Book Antiqua"/>
          <w:color w:val="000000" w:themeColor="text1"/>
          <w:sz w:val="24"/>
          <w:szCs w:val="24"/>
          <w:lang w:val="en-US"/>
        </w:rPr>
        <w:t> 2011; </w:t>
      </w:r>
      <w:r w:rsidRPr="001857C8">
        <w:rPr>
          <w:rFonts w:ascii="Book Antiqua" w:hAnsi="Book Antiqua"/>
          <w:b/>
          <w:bCs/>
          <w:color w:val="000000" w:themeColor="text1"/>
          <w:sz w:val="24"/>
          <w:szCs w:val="24"/>
          <w:lang w:val="en-US"/>
        </w:rPr>
        <w:t>91</w:t>
      </w:r>
      <w:r w:rsidRPr="001857C8">
        <w:rPr>
          <w:rFonts w:ascii="Book Antiqua" w:hAnsi="Book Antiqua"/>
          <w:color w:val="000000" w:themeColor="text1"/>
          <w:sz w:val="24"/>
          <w:szCs w:val="24"/>
          <w:lang w:val="en-US"/>
        </w:rPr>
        <w:t>: 539-552 [PMID: 21135814 DOI: 10.1038/labinvest.2010.191]</w:t>
      </w:r>
    </w:p>
    <w:p w14:paraId="61985005" w14:textId="62707B56"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32 </w:t>
      </w:r>
      <w:r w:rsidRPr="001857C8">
        <w:rPr>
          <w:rFonts w:ascii="Book Antiqua" w:hAnsi="Book Antiqua"/>
          <w:b/>
          <w:bCs/>
          <w:color w:val="000000" w:themeColor="text1"/>
          <w:sz w:val="24"/>
          <w:szCs w:val="24"/>
          <w:lang w:val="en-US"/>
        </w:rPr>
        <w:t>Du WJ</w:t>
      </w:r>
      <w:r w:rsidRPr="001857C8">
        <w:rPr>
          <w:rFonts w:ascii="Book Antiqua" w:hAnsi="Book Antiqua"/>
          <w:color w:val="000000" w:themeColor="text1"/>
          <w:sz w:val="24"/>
          <w:szCs w:val="24"/>
          <w:lang w:val="en-US"/>
        </w:rPr>
        <w:t>, Chi Y, Yang ZX, Li ZJ, Cui JJ, Song BQ, Li X, Yang SG, Han ZB, Han ZC. Heterogeneity of proangiogenic features in mesenchymal stem cells derived from bone marrow, adipose tissue, umbilical cord, and placenta. </w:t>
      </w:r>
      <w:r w:rsidRPr="001857C8">
        <w:rPr>
          <w:rFonts w:ascii="Book Antiqua" w:hAnsi="Book Antiqua"/>
          <w:i/>
          <w:iCs/>
          <w:color w:val="000000" w:themeColor="text1"/>
          <w:sz w:val="24"/>
          <w:szCs w:val="24"/>
          <w:lang w:val="en-US"/>
        </w:rPr>
        <w:t xml:space="preserve">Stem Cell Res </w:t>
      </w:r>
      <w:proofErr w:type="spellStart"/>
      <w:r w:rsidRPr="001857C8">
        <w:rPr>
          <w:rFonts w:ascii="Book Antiqua" w:hAnsi="Book Antiqua"/>
          <w:i/>
          <w:iCs/>
          <w:color w:val="000000" w:themeColor="text1"/>
          <w:sz w:val="24"/>
          <w:szCs w:val="24"/>
          <w:lang w:val="en-US"/>
        </w:rPr>
        <w:t>Ther</w:t>
      </w:r>
      <w:proofErr w:type="spellEnd"/>
      <w:r w:rsidRPr="001857C8">
        <w:rPr>
          <w:rFonts w:ascii="Book Antiqua" w:hAnsi="Book Antiqua"/>
          <w:color w:val="000000" w:themeColor="text1"/>
          <w:sz w:val="24"/>
          <w:szCs w:val="24"/>
          <w:lang w:val="en-US"/>
        </w:rPr>
        <w:t> 2016; </w:t>
      </w:r>
      <w:r w:rsidRPr="001857C8">
        <w:rPr>
          <w:rFonts w:ascii="Book Antiqua" w:hAnsi="Book Antiqua"/>
          <w:b/>
          <w:bCs/>
          <w:color w:val="000000" w:themeColor="text1"/>
          <w:sz w:val="24"/>
          <w:szCs w:val="24"/>
          <w:lang w:val="en-US"/>
        </w:rPr>
        <w:t>7</w:t>
      </w:r>
      <w:r w:rsidRPr="001857C8">
        <w:rPr>
          <w:rFonts w:ascii="Book Antiqua" w:hAnsi="Book Antiqua"/>
          <w:color w:val="000000" w:themeColor="text1"/>
          <w:sz w:val="24"/>
          <w:szCs w:val="24"/>
          <w:lang w:val="en-US"/>
        </w:rPr>
        <w:t>: 163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27832825 DOI: 10.1186/s13287-</w:t>
      </w:r>
      <w:r w:rsidR="005E4852" w:rsidRPr="001857C8">
        <w:rPr>
          <w:rFonts w:ascii="Book Antiqua" w:hAnsi="Book Antiqua"/>
          <w:color w:val="000000" w:themeColor="text1"/>
          <w:sz w:val="24"/>
          <w:szCs w:val="24"/>
          <w:lang w:val="en-US"/>
        </w:rPr>
        <w:t>016-0418-9</w:t>
      </w:r>
      <w:r w:rsidRPr="001857C8">
        <w:rPr>
          <w:rFonts w:ascii="Book Antiqua" w:hAnsi="Book Antiqua"/>
          <w:color w:val="000000" w:themeColor="text1"/>
          <w:sz w:val="24"/>
          <w:szCs w:val="24"/>
          <w:lang w:val="en-US"/>
        </w:rPr>
        <w:t>]</w:t>
      </w:r>
    </w:p>
    <w:p w14:paraId="2B42BBA4"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33 </w:t>
      </w:r>
      <w:proofErr w:type="spellStart"/>
      <w:r w:rsidRPr="001857C8">
        <w:rPr>
          <w:rFonts w:ascii="Book Antiqua" w:hAnsi="Book Antiqua"/>
          <w:b/>
          <w:bCs/>
          <w:color w:val="000000" w:themeColor="text1"/>
          <w:sz w:val="24"/>
          <w:szCs w:val="24"/>
          <w:lang w:val="en-US"/>
        </w:rPr>
        <w:t>Trojahn</w:t>
      </w:r>
      <w:proofErr w:type="spellEnd"/>
      <w:r w:rsidRPr="001857C8">
        <w:rPr>
          <w:rFonts w:ascii="Book Antiqua" w:hAnsi="Book Antiqua"/>
          <w:b/>
          <w:bCs/>
          <w:color w:val="000000" w:themeColor="text1"/>
          <w:sz w:val="24"/>
          <w:szCs w:val="24"/>
          <w:lang w:val="en-US"/>
        </w:rPr>
        <w:t xml:space="preserve"> </w:t>
      </w:r>
      <w:proofErr w:type="spellStart"/>
      <w:r w:rsidRPr="001857C8">
        <w:rPr>
          <w:rFonts w:ascii="Book Antiqua" w:hAnsi="Book Antiqua"/>
          <w:b/>
          <w:bCs/>
          <w:color w:val="000000" w:themeColor="text1"/>
          <w:sz w:val="24"/>
          <w:szCs w:val="24"/>
          <w:lang w:val="en-US"/>
        </w:rPr>
        <w:t>Kølle</w:t>
      </w:r>
      <w:proofErr w:type="spellEnd"/>
      <w:r w:rsidRPr="001857C8">
        <w:rPr>
          <w:rFonts w:ascii="Book Antiqua" w:hAnsi="Book Antiqua"/>
          <w:b/>
          <w:bCs/>
          <w:color w:val="000000" w:themeColor="text1"/>
          <w:sz w:val="24"/>
          <w:szCs w:val="24"/>
          <w:lang w:val="en-US"/>
        </w:rPr>
        <w:t xml:space="preserve"> SF</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Oliveri</w:t>
      </w:r>
      <w:proofErr w:type="spellEnd"/>
      <w:r w:rsidRPr="001857C8">
        <w:rPr>
          <w:rFonts w:ascii="Book Antiqua" w:hAnsi="Book Antiqua"/>
          <w:color w:val="000000" w:themeColor="text1"/>
          <w:sz w:val="24"/>
          <w:szCs w:val="24"/>
          <w:lang w:val="en-US"/>
        </w:rPr>
        <w:t xml:space="preserve"> RS, </w:t>
      </w:r>
      <w:proofErr w:type="spellStart"/>
      <w:r w:rsidRPr="001857C8">
        <w:rPr>
          <w:rFonts w:ascii="Book Antiqua" w:hAnsi="Book Antiqua"/>
          <w:color w:val="000000" w:themeColor="text1"/>
          <w:sz w:val="24"/>
          <w:szCs w:val="24"/>
          <w:lang w:val="en-US"/>
        </w:rPr>
        <w:t>Glovinski</w:t>
      </w:r>
      <w:proofErr w:type="spellEnd"/>
      <w:r w:rsidRPr="001857C8">
        <w:rPr>
          <w:rFonts w:ascii="Book Antiqua" w:hAnsi="Book Antiqua"/>
          <w:color w:val="000000" w:themeColor="text1"/>
          <w:sz w:val="24"/>
          <w:szCs w:val="24"/>
          <w:lang w:val="en-US"/>
        </w:rPr>
        <w:t xml:space="preserve"> PV, Kirchhoff M, </w:t>
      </w:r>
      <w:proofErr w:type="spellStart"/>
      <w:r w:rsidRPr="001857C8">
        <w:rPr>
          <w:rFonts w:ascii="Book Antiqua" w:hAnsi="Book Antiqua"/>
          <w:color w:val="000000" w:themeColor="text1"/>
          <w:sz w:val="24"/>
          <w:szCs w:val="24"/>
          <w:lang w:val="en-US"/>
        </w:rPr>
        <w:t>Mathiasen</w:t>
      </w:r>
      <w:proofErr w:type="spellEnd"/>
      <w:r w:rsidRPr="001857C8">
        <w:rPr>
          <w:rFonts w:ascii="Book Antiqua" w:hAnsi="Book Antiqua"/>
          <w:color w:val="000000" w:themeColor="text1"/>
          <w:sz w:val="24"/>
          <w:szCs w:val="24"/>
          <w:lang w:val="en-US"/>
        </w:rPr>
        <w:t xml:space="preserve"> AB, </w:t>
      </w:r>
      <w:r w:rsidRPr="001857C8">
        <w:rPr>
          <w:rFonts w:ascii="Book Antiqua" w:hAnsi="Book Antiqua"/>
          <w:color w:val="000000" w:themeColor="text1"/>
          <w:sz w:val="24"/>
          <w:szCs w:val="24"/>
          <w:lang w:val="en-US"/>
        </w:rPr>
        <w:lastRenderedPageBreak/>
        <w:t xml:space="preserve">Elberg JJ, Andersen PS, </w:t>
      </w:r>
      <w:proofErr w:type="spellStart"/>
      <w:r w:rsidRPr="001857C8">
        <w:rPr>
          <w:rFonts w:ascii="Book Antiqua" w:hAnsi="Book Antiqua"/>
          <w:color w:val="000000" w:themeColor="text1"/>
          <w:sz w:val="24"/>
          <w:szCs w:val="24"/>
          <w:lang w:val="en-US"/>
        </w:rPr>
        <w:t>Drzewiecki</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KT</w:t>
      </w:r>
      <w:proofErr w:type="spellEnd"/>
      <w:r w:rsidRPr="001857C8">
        <w:rPr>
          <w:rFonts w:ascii="Book Antiqua" w:hAnsi="Book Antiqua"/>
          <w:color w:val="000000" w:themeColor="text1"/>
          <w:sz w:val="24"/>
          <w:szCs w:val="24"/>
          <w:lang w:val="en-US"/>
        </w:rPr>
        <w:t>, Fischer-Nielsen A. Pooled human platelet lysate versus fetal bovine serum-investigating the proliferation rate, chromosome stability and angiogenic potential of human adipose tissue-derived stem cells intended for clinical use. </w:t>
      </w:r>
      <w:proofErr w:type="spellStart"/>
      <w:r w:rsidRPr="001857C8">
        <w:rPr>
          <w:rFonts w:ascii="Book Antiqua" w:hAnsi="Book Antiqua"/>
          <w:i/>
          <w:iCs/>
          <w:color w:val="000000" w:themeColor="text1"/>
          <w:sz w:val="24"/>
          <w:szCs w:val="24"/>
          <w:lang w:val="en-US"/>
        </w:rPr>
        <w:t>Cytotherapy</w:t>
      </w:r>
      <w:proofErr w:type="spellEnd"/>
      <w:r w:rsidRPr="001857C8">
        <w:rPr>
          <w:rFonts w:ascii="Book Antiqua" w:hAnsi="Book Antiqua"/>
          <w:color w:val="000000" w:themeColor="text1"/>
          <w:sz w:val="24"/>
          <w:szCs w:val="24"/>
          <w:lang w:val="en-US"/>
        </w:rPr>
        <w:t> 2013; </w:t>
      </w:r>
      <w:r w:rsidRPr="001857C8">
        <w:rPr>
          <w:rFonts w:ascii="Book Antiqua" w:hAnsi="Book Antiqua"/>
          <w:b/>
          <w:bCs/>
          <w:color w:val="000000" w:themeColor="text1"/>
          <w:sz w:val="24"/>
          <w:szCs w:val="24"/>
          <w:lang w:val="en-US"/>
        </w:rPr>
        <w:t>15</w:t>
      </w:r>
      <w:r w:rsidRPr="001857C8">
        <w:rPr>
          <w:rFonts w:ascii="Book Antiqua" w:hAnsi="Book Antiqua"/>
          <w:color w:val="000000" w:themeColor="text1"/>
          <w:sz w:val="24"/>
          <w:szCs w:val="24"/>
          <w:lang w:val="en-US"/>
        </w:rPr>
        <w:t>: 1086-1097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23602579 DOI: 10.1016/j.jcyt.2013.01.217]</w:t>
      </w:r>
    </w:p>
    <w:p w14:paraId="3A2544AA"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34 </w:t>
      </w:r>
      <w:r w:rsidRPr="001857C8">
        <w:rPr>
          <w:rFonts w:ascii="Book Antiqua" w:hAnsi="Book Antiqua"/>
          <w:b/>
          <w:bCs/>
          <w:color w:val="000000" w:themeColor="text1"/>
          <w:sz w:val="24"/>
          <w:szCs w:val="24"/>
          <w:lang w:val="en-US"/>
        </w:rPr>
        <w:t>You J</w:t>
      </w:r>
      <w:r w:rsidRPr="001857C8">
        <w:rPr>
          <w:rFonts w:ascii="Book Antiqua" w:hAnsi="Book Antiqua"/>
          <w:color w:val="000000" w:themeColor="text1"/>
          <w:sz w:val="24"/>
          <w:szCs w:val="24"/>
          <w:lang w:val="en-US"/>
        </w:rPr>
        <w:t>, Sun J, Ma T, Yang Z, Wang X, Zhang Z, Li J, Wang L, Ii M, Yang J, Shen Z. Curcumin induces therapeutic angiogenesis in a diabetic mouse hindlimb ischemia model via modulating the function of endothelial progenitor cells. </w:t>
      </w:r>
      <w:r w:rsidRPr="001857C8">
        <w:rPr>
          <w:rFonts w:ascii="Book Antiqua" w:hAnsi="Book Antiqua"/>
          <w:i/>
          <w:iCs/>
          <w:color w:val="000000" w:themeColor="text1"/>
          <w:sz w:val="24"/>
          <w:szCs w:val="24"/>
          <w:lang w:val="en-US"/>
        </w:rPr>
        <w:t xml:space="preserve">Stem Cell Res </w:t>
      </w:r>
      <w:proofErr w:type="spellStart"/>
      <w:r w:rsidRPr="001857C8">
        <w:rPr>
          <w:rFonts w:ascii="Book Antiqua" w:hAnsi="Book Antiqua"/>
          <w:i/>
          <w:iCs/>
          <w:color w:val="000000" w:themeColor="text1"/>
          <w:sz w:val="24"/>
          <w:szCs w:val="24"/>
          <w:lang w:val="en-US"/>
        </w:rPr>
        <w:t>Ther</w:t>
      </w:r>
      <w:proofErr w:type="spellEnd"/>
      <w:r w:rsidRPr="001857C8">
        <w:rPr>
          <w:rFonts w:ascii="Book Antiqua" w:hAnsi="Book Antiqua"/>
          <w:color w:val="000000" w:themeColor="text1"/>
          <w:sz w:val="24"/>
          <w:szCs w:val="24"/>
          <w:lang w:val="en-US"/>
        </w:rPr>
        <w:t> 2017; </w:t>
      </w:r>
      <w:r w:rsidRPr="001857C8">
        <w:rPr>
          <w:rFonts w:ascii="Book Antiqua" w:hAnsi="Book Antiqua"/>
          <w:b/>
          <w:bCs/>
          <w:color w:val="000000" w:themeColor="text1"/>
          <w:sz w:val="24"/>
          <w:szCs w:val="24"/>
          <w:lang w:val="en-US"/>
        </w:rPr>
        <w:t>8</w:t>
      </w:r>
      <w:r w:rsidRPr="001857C8">
        <w:rPr>
          <w:rFonts w:ascii="Book Antiqua" w:hAnsi="Book Antiqua"/>
          <w:color w:val="000000" w:themeColor="text1"/>
          <w:sz w:val="24"/>
          <w:szCs w:val="24"/>
          <w:lang w:val="en-US"/>
        </w:rPr>
        <w:t>: 182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28774328 DOI: 10.1186/s13287-017-0636-9]</w:t>
      </w:r>
    </w:p>
    <w:p w14:paraId="42C80F8A"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35 </w:t>
      </w:r>
      <w:r w:rsidRPr="001857C8">
        <w:rPr>
          <w:rFonts w:ascii="Book Antiqua" w:hAnsi="Book Antiqua"/>
          <w:b/>
          <w:bCs/>
          <w:color w:val="000000" w:themeColor="text1"/>
          <w:sz w:val="24"/>
          <w:szCs w:val="24"/>
          <w:lang w:val="en-US"/>
        </w:rPr>
        <w:t>Bir SC</w:t>
      </w:r>
      <w:r w:rsidRPr="001857C8">
        <w:rPr>
          <w:rFonts w:ascii="Book Antiqua" w:hAnsi="Book Antiqua"/>
          <w:color w:val="000000" w:themeColor="text1"/>
          <w:sz w:val="24"/>
          <w:szCs w:val="24"/>
          <w:lang w:val="en-US"/>
        </w:rPr>
        <w:t xml:space="preserve">, Esaki J, Marui A, </w:t>
      </w:r>
      <w:proofErr w:type="spellStart"/>
      <w:r w:rsidRPr="001857C8">
        <w:rPr>
          <w:rFonts w:ascii="Book Antiqua" w:hAnsi="Book Antiqua"/>
          <w:color w:val="000000" w:themeColor="text1"/>
          <w:sz w:val="24"/>
          <w:szCs w:val="24"/>
          <w:lang w:val="en-US"/>
        </w:rPr>
        <w:t>Sakaguchi</w:t>
      </w:r>
      <w:proofErr w:type="spellEnd"/>
      <w:r w:rsidRPr="001857C8">
        <w:rPr>
          <w:rFonts w:ascii="Book Antiqua" w:hAnsi="Book Antiqua"/>
          <w:color w:val="000000" w:themeColor="text1"/>
          <w:sz w:val="24"/>
          <w:szCs w:val="24"/>
          <w:lang w:val="en-US"/>
        </w:rPr>
        <w:t xml:space="preserve"> H, Kevil CG, Ikeda T, </w:t>
      </w:r>
      <w:proofErr w:type="spellStart"/>
      <w:r w:rsidRPr="001857C8">
        <w:rPr>
          <w:rFonts w:ascii="Book Antiqua" w:hAnsi="Book Antiqua"/>
          <w:color w:val="000000" w:themeColor="text1"/>
          <w:sz w:val="24"/>
          <w:szCs w:val="24"/>
          <w:lang w:val="en-US"/>
        </w:rPr>
        <w:t>Komeda</w:t>
      </w:r>
      <w:proofErr w:type="spellEnd"/>
      <w:r w:rsidRPr="001857C8">
        <w:rPr>
          <w:rFonts w:ascii="Book Antiqua" w:hAnsi="Book Antiqua"/>
          <w:color w:val="000000" w:themeColor="text1"/>
          <w:sz w:val="24"/>
          <w:szCs w:val="24"/>
          <w:lang w:val="en-US"/>
        </w:rPr>
        <w:t xml:space="preserve"> M, Tabata Y, Sakata R. Therapeutic treatment with sustained-release platelet-rich plasma restores blood perfusion by augmenting ischemia-induced angiogenesis and </w:t>
      </w:r>
      <w:proofErr w:type="spellStart"/>
      <w:r w:rsidRPr="001857C8">
        <w:rPr>
          <w:rFonts w:ascii="Book Antiqua" w:hAnsi="Book Antiqua"/>
          <w:color w:val="000000" w:themeColor="text1"/>
          <w:sz w:val="24"/>
          <w:szCs w:val="24"/>
          <w:lang w:val="en-US"/>
        </w:rPr>
        <w:t>arteriogenesis</w:t>
      </w:r>
      <w:proofErr w:type="spellEnd"/>
      <w:r w:rsidRPr="001857C8">
        <w:rPr>
          <w:rFonts w:ascii="Book Antiqua" w:hAnsi="Book Antiqua"/>
          <w:color w:val="000000" w:themeColor="text1"/>
          <w:sz w:val="24"/>
          <w:szCs w:val="24"/>
          <w:lang w:val="en-US"/>
        </w:rPr>
        <w:t xml:space="preserve"> in diabetic mice. </w:t>
      </w:r>
      <w:r w:rsidRPr="001857C8">
        <w:rPr>
          <w:rFonts w:ascii="Book Antiqua" w:hAnsi="Book Antiqua"/>
          <w:i/>
          <w:iCs/>
          <w:color w:val="000000" w:themeColor="text1"/>
          <w:sz w:val="24"/>
          <w:szCs w:val="24"/>
          <w:lang w:val="en-US"/>
        </w:rPr>
        <w:t xml:space="preserve">J </w:t>
      </w:r>
      <w:proofErr w:type="spellStart"/>
      <w:r w:rsidRPr="001857C8">
        <w:rPr>
          <w:rFonts w:ascii="Book Antiqua" w:hAnsi="Book Antiqua"/>
          <w:i/>
          <w:iCs/>
          <w:color w:val="000000" w:themeColor="text1"/>
          <w:sz w:val="24"/>
          <w:szCs w:val="24"/>
          <w:lang w:val="en-US"/>
        </w:rPr>
        <w:t>Vasc</w:t>
      </w:r>
      <w:proofErr w:type="spellEnd"/>
      <w:r w:rsidRPr="001857C8">
        <w:rPr>
          <w:rFonts w:ascii="Book Antiqua" w:hAnsi="Book Antiqua"/>
          <w:i/>
          <w:iCs/>
          <w:color w:val="000000" w:themeColor="text1"/>
          <w:sz w:val="24"/>
          <w:szCs w:val="24"/>
          <w:lang w:val="en-US"/>
        </w:rPr>
        <w:t xml:space="preserve"> Res</w:t>
      </w:r>
      <w:r w:rsidRPr="001857C8">
        <w:rPr>
          <w:rFonts w:ascii="Book Antiqua" w:hAnsi="Book Antiqua"/>
          <w:color w:val="000000" w:themeColor="text1"/>
          <w:sz w:val="24"/>
          <w:szCs w:val="24"/>
          <w:lang w:val="en-US"/>
        </w:rPr>
        <w:t> 2011; </w:t>
      </w:r>
      <w:r w:rsidRPr="001857C8">
        <w:rPr>
          <w:rFonts w:ascii="Book Antiqua" w:hAnsi="Book Antiqua"/>
          <w:b/>
          <w:bCs/>
          <w:color w:val="000000" w:themeColor="text1"/>
          <w:sz w:val="24"/>
          <w:szCs w:val="24"/>
          <w:lang w:val="en-US"/>
        </w:rPr>
        <w:t>48</w:t>
      </w:r>
      <w:r w:rsidRPr="001857C8">
        <w:rPr>
          <w:rFonts w:ascii="Book Antiqua" w:hAnsi="Book Antiqua"/>
          <w:color w:val="000000" w:themeColor="text1"/>
          <w:sz w:val="24"/>
          <w:szCs w:val="24"/>
          <w:lang w:val="en-US"/>
        </w:rPr>
        <w:t>: 195-205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21099226 DOI: 10.1159/000318779]</w:t>
      </w:r>
    </w:p>
    <w:p w14:paraId="1008FC8C"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36 </w:t>
      </w:r>
      <w:r w:rsidRPr="001857C8">
        <w:rPr>
          <w:rFonts w:ascii="Book Antiqua" w:hAnsi="Book Antiqua"/>
          <w:b/>
          <w:bCs/>
          <w:color w:val="000000" w:themeColor="text1"/>
          <w:sz w:val="24"/>
          <w:szCs w:val="24"/>
          <w:lang w:val="en-US"/>
        </w:rPr>
        <w:t>Li X</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Hou</w:t>
      </w:r>
      <w:proofErr w:type="spellEnd"/>
      <w:r w:rsidRPr="001857C8">
        <w:rPr>
          <w:rFonts w:ascii="Book Antiqua" w:hAnsi="Book Antiqua"/>
          <w:color w:val="000000" w:themeColor="text1"/>
          <w:sz w:val="24"/>
          <w:szCs w:val="24"/>
          <w:lang w:val="en-US"/>
        </w:rPr>
        <w:t xml:space="preserve"> J, Wu B, Chen T, Luo A. Effects of platelet-rich plasma and cell coculture on angiogenesis in human dental pulp stem cells and endothelial progenitor cells. </w:t>
      </w:r>
      <w:r w:rsidRPr="001857C8">
        <w:rPr>
          <w:rFonts w:ascii="Book Antiqua" w:hAnsi="Book Antiqua"/>
          <w:i/>
          <w:iCs/>
          <w:color w:val="000000" w:themeColor="text1"/>
          <w:sz w:val="24"/>
          <w:szCs w:val="24"/>
          <w:lang w:val="en-US"/>
        </w:rPr>
        <w:t xml:space="preserve">J </w:t>
      </w:r>
      <w:proofErr w:type="spellStart"/>
      <w:r w:rsidRPr="001857C8">
        <w:rPr>
          <w:rFonts w:ascii="Book Antiqua" w:hAnsi="Book Antiqua"/>
          <w:i/>
          <w:iCs/>
          <w:color w:val="000000" w:themeColor="text1"/>
          <w:sz w:val="24"/>
          <w:szCs w:val="24"/>
          <w:lang w:val="en-US"/>
        </w:rPr>
        <w:t>Endod</w:t>
      </w:r>
      <w:proofErr w:type="spellEnd"/>
      <w:r w:rsidRPr="001857C8">
        <w:rPr>
          <w:rFonts w:ascii="Book Antiqua" w:hAnsi="Book Antiqua"/>
          <w:color w:val="000000" w:themeColor="text1"/>
          <w:sz w:val="24"/>
          <w:szCs w:val="24"/>
          <w:lang w:val="en-US"/>
        </w:rPr>
        <w:t> 2014; </w:t>
      </w:r>
      <w:r w:rsidRPr="001857C8">
        <w:rPr>
          <w:rFonts w:ascii="Book Antiqua" w:hAnsi="Book Antiqua"/>
          <w:b/>
          <w:bCs/>
          <w:color w:val="000000" w:themeColor="text1"/>
          <w:sz w:val="24"/>
          <w:szCs w:val="24"/>
          <w:lang w:val="en-US"/>
        </w:rPr>
        <w:t>40</w:t>
      </w:r>
      <w:r w:rsidRPr="001857C8">
        <w:rPr>
          <w:rFonts w:ascii="Book Antiqua" w:hAnsi="Book Antiqua"/>
          <w:color w:val="000000" w:themeColor="text1"/>
          <w:sz w:val="24"/>
          <w:szCs w:val="24"/>
          <w:lang w:val="en-US"/>
        </w:rPr>
        <w:t>: 1810-1814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25175848 DOI: 10.1016/j.joen.2014.07.022]</w:t>
      </w:r>
    </w:p>
    <w:p w14:paraId="43CD516A"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37 </w:t>
      </w:r>
      <w:proofErr w:type="spellStart"/>
      <w:r w:rsidRPr="001857C8">
        <w:rPr>
          <w:rFonts w:ascii="Book Antiqua" w:hAnsi="Book Antiqua"/>
          <w:b/>
          <w:bCs/>
          <w:color w:val="000000" w:themeColor="text1"/>
          <w:sz w:val="24"/>
          <w:szCs w:val="24"/>
          <w:lang w:val="en-US"/>
        </w:rPr>
        <w:t>Kakudo</w:t>
      </w:r>
      <w:proofErr w:type="spellEnd"/>
      <w:r w:rsidRPr="001857C8">
        <w:rPr>
          <w:rFonts w:ascii="Book Antiqua" w:hAnsi="Book Antiqua"/>
          <w:b/>
          <w:bCs/>
          <w:color w:val="000000" w:themeColor="text1"/>
          <w:sz w:val="24"/>
          <w:szCs w:val="24"/>
          <w:lang w:val="en-US"/>
        </w:rPr>
        <w:t xml:space="preserve"> N</w:t>
      </w:r>
      <w:r w:rsidRPr="001857C8">
        <w:rPr>
          <w:rFonts w:ascii="Book Antiqua" w:hAnsi="Book Antiqua"/>
          <w:color w:val="000000" w:themeColor="text1"/>
          <w:sz w:val="24"/>
          <w:szCs w:val="24"/>
          <w:lang w:val="en-US"/>
        </w:rPr>
        <w:t xml:space="preserve">, Morimoto N, </w:t>
      </w:r>
      <w:proofErr w:type="spellStart"/>
      <w:r w:rsidRPr="001857C8">
        <w:rPr>
          <w:rFonts w:ascii="Book Antiqua" w:hAnsi="Book Antiqua"/>
          <w:color w:val="000000" w:themeColor="text1"/>
          <w:sz w:val="24"/>
          <w:szCs w:val="24"/>
          <w:lang w:val="en-US"/>
        </w:rPr>
        <w:t>Kushida</w:t>
      </w:r>
      <w:proofErr w:type="spellEnd"/>
      <w:r w:rsidRPr="001857C8">
        <w:rPr>
          <w:rFonts w:ascii="Book Antiqua" w:hAnsi="Book Antiqua"/>
          <w:color w:val="000000" w:themeColor="text1"/>
          <w:sz w:val="24"/>
          <w:szCs w:val="24"/>
          <w:lang w:val="en-US"/>
        </w:rPr>
        <w:t xml:space="preserve"> S, Ogawa T, </w:t>
      </w:r>
      <w:proofErr w:type="spellStart"/>
      <w:r w:rsidRPr="001857C8">
        <w:rPr>
          <w:rFonts w:ascii="Book Antiqua" w:hAnsi="Book Antiqua"/>
          <w:color w:val="000000" w:themeColor="text1"/>
          <w:sz w:val="24"/>
          <w:szCs w:val="24"/>
          <w:lang w:val="en-US"/>
        </w:rPr>
        <w:t>Kusumoto</w:t>
      </w:r>
      <w:proofErr w:type="spellEnd"/>
      <w:r w:rsidRPr="001857C8">
        <w:rPr>
          <w:rFonts w:ascii="Book Antiqua" w:hAnsi="Book Antiqua"/>
          <w:color w:val="000000" w:themeColor="text1"/>
          <w:sz w:val="24"/>
          <w:szCs w:val="24"/>
          <w:lang w:val="en-US"/>
        </w:rPr>
        <w:t xml:space="preserve"> K. Platelet-rich plasma </w:t>
      </w:r>
      <w:proofErr w:type="spellStart"/>
      <w:r w:rsidRPr="001857C8">
        <w:rPr>
          <w:rFonts w:ascii="Book Antiqua" w:hAnsi="Book Antiqua"/>
          <w:color w:val="000000" w:themeColor="text1"/>
          <w:sz w:val="24"/>
          <w:szCs w:val="24"/>
          <w:lang w:val="en-US"/>
        </w:rPr>
        <w:t>releasate</w:t>
      </w:r>
      <w:proofErr w:type="spellEnd"/>
      <w:r w:rsidRPr="001857C8">
        <w:rPr>
          <w:rFonts w:ascii="Book Antiqua" w:hAnsi="Book Antiqua"/>
          <w:color w:val="000000" w:themeColor="text1"/>
          <w:sz w:val="24"/>
          <w:szCs w:val="24"/>
          <w:lang w:val="en-US"/>
        </w:rPr>
        <w:t xml:space="preserve"> promotes angiogenesis in vitro and in vivo. </w:t>
      </w:r>
      <w:r w:rsidRPr="001857C8">
        <w:rPr>
          <w:rFonts w:ascii="Book Antiqua" w:hAnsi="Book Antiqua"/>
          <w:i/>
          <w:iCs/>
          <w:color w:val="000000" w:themeColor="text1"/>
          <w:sz w:val="24"/>
          <w:szCs w:val="24"/>
          <w:lang w:val="en-US"/>
        </w:rPr>
        <w:t xml:space="preserve">Med </w:t>
      </w:r>
      <w:proofErr w:type="spellStart"/>
      <w:r w:rsidRPr="001857C8">
        <w:rPr>
          <w:rFonts w:ascii="Book Antiqua" w:hAnsi="Book Antiqua"/>
          <w:i/>
          <w:iCs/>
          <w:color w:val="000000" w:themeColor="text1"/>
          <w:sz w:val="24"/>
          <w:szCs w:val="24"/>
          <w:lang w:val="en-US"/>
        </w:rPr>
        <w:t>Mol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Morphol</w:t>
      </w:r>
      <w:proofErr w:type="spellEnd"/>
      <w:r w:rsidRPr="001857C8">
        <w:rPr>
          <w:rFonts w:ascii="Book Antiqua" w:hAnsi="Book Antiqua"/>
          <w:color w:val="000000" w:themeColor="text1"/>
          <w:sz w:val="24"/>
          <w:szCs w:val="24"/>
          <w:lang w:val="en-US"/>
        </w:rPr>
        <w:t> 2014; </w:t>
      </w:r>
      <w:r w:rsidRPr="001857C8">
        <w:rPr>
          <w:rFonts w:ascii="Book Antiqua" w:hAnsi="Book Antiqua"/>
          <w:b/>
          <w:bCs/>
          <w:color w:val="000000" w:themeColor="text1"/>
          <w:sz w:val="24"/>
          <w:szCs w:val="24"/>
          <w:lang w:val="en-US"/>
        </w:rPr>
        <w:t>47</w:t>
      </w:r>
      <w:r w:rsidRPr="001857C8">
        <w:rPr>
          <w:rFonts w:ascii="Book Antiqua" w:hAnsi="Book Antiqua"/>
          <w:color w:val="000000" w:themeColor="text1"/>
          <w:sz w:val="24"/>
          <w:szCs w:val="24"/>
          <w:lang w:val="en-US"/>
        </w:rPr>
        <w:t>: 83-89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23604952 DOI: 10.1007/s00795-013-0045-9]</w:t>
      </w:r>
    </w:p>
    <w:p w14:paraId="36B91F15"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38 </w:t>
      </w:r>
      <w:proofErr w:type="spellStart"/>
      <w:r w:rsidRPr="001857C8">
        <w:rPr>
          <w:rFonts w:ascii="Book Antiqua" w:hAnsi="Book Antiqua"/>
          <w:b/>
          <w:bCs/>
          <w:color w:val="000000" w:themeColor="text1"/>
          <w:sz w:val="24"/>
          <w:szCs w:val="24"/>
          <w:lang w:val="en-US"/>
        </w:rPr>
        <w:t>Kakudo</w:t>
      </w:r>
      <w:proofErr w:type="spellEnd"/>
      <w:r w:rsidRPr="001857C8">
        <w:rPr>
          <w:rFonts w:ascii="Book Antiqua" w:hAnsi="Book Antiqua"/>
          <w:b/>
          <w:bCs/>
          <w:color w:val="000000" w:themeColor="text1"/>
          <w:sz w:val="24"/>
          <w:szCs w:val="24"/>
          <w:lang w:val="en-US"/>
        </w:rPr>
        <w:t xml:space="preserve"> N</w:t>
      </w:r>
      <w:r w:rsidRPr="001857C8">
        <w:rPr>
          <w:rFonts w:ascii="Book Antiqua" w:hAnsi="Book Antiqua"/>
          <w:color w:val="000000" w:themeColor="text1"/>
          <w:sz w:val="24"/>
          <w:szCs w:val="24"/>
          <w:lang w:val="en-US"/>
        </w:rPr>
        <w:t xml:space="preserve">, Morimoto N, Ogawa T, </w:t>
      </w:r>
      <w:proofErr w:type="spellStart"/>
      <w:r w:rsidRPr="001857C8">
        <w:rPr>
          <w:rFonts w:ascii="Book Antiqua" w:hAnsi="Book Antiqua"/>
          <w:color w:val="000000" w:themeColor="text1"/>
          <w:sz w:val="24"/>
          <w:szCs w:val="24"/>
          <w:lang w:val="en-US"/>
        </w:rPr>
        <w:t>Hihara</w:t>
      </w:r>
      <w:proofErr w:type="spellEnd"/>
      <w:r w:rsidRPr="001857C8">
        <w:rPr>
          <w:rFonts w:ascii="Book Antiqua" w:hAnsi="Book Antiqua"/>
          <w:color w:val="000000" w:themeColor="text1"/>
          <w:sz w:val="24"/>
          <w:szCs w:val="24"/>
          <w:lang w:val="en-US"/>
        </w:rPr>
        <w:t xml:space="preserve"> M, </w:t>
      </w:r>
      <w:proofErr w:type="spellStart"/>
      <w:r w:rsidRPr="001857C8">
        <w:rPr>
          <w:rFonts w:ascii="Book Antiqua" w:hAnsi="Book Antiqua"/>
          <w:color w:val="000000" w:themeColor="text1"/>
          <w:sz w:val="24"/>
          <w:szCs w:val="24"/>
          <w:lang w:val="en-US"/>
        </w:rPr>
        <w:t>Notodihardjo</w:t>
      </w:r>
      <w:proofErr w:type="spellEnd"/>
      <w:r w:rsidRPr="001857C8">
        <w:rPr>
          <w:rFonts w:ascii="Book Antiqua" w:hAnsi="Book Antiqua"/>
          <w:color w:val="000000" w:themeColor="text1"/>
          <w:sz w:val="24"/>
          <w:szCs w:val="24"/>
          <w:lang w:val="en-US"/>
        </w:rPr>
        <w:t xml:space="preserve"> PV, Matsui M, Tabata Y, </w:t>
      </w:r>
      <w:proofErr w:type="spellStart"/>
      <w:r w:rsidRPr="001857C8">
        <w:rPr>
          <w:rFonts w:ascii="Book Antiqua" w:hAnsi="Book Antiqua"/>
          <w:color w:val="000000" w:themeColor="text1"/>
          <w:sz w:val="24"/>
          <w:szCs w:val="24"/>
          <w:lang w:val="en-US"/>
        </w:rPr>
        <w:t>Kusumoto</w:t>
      </w:r>
      <w:proofErr w:type="spellEnd"/>
      <w:r w:rsidRPr="001857C8">
        <w:rPr>
          <w:rFonts w:ascii="Book Antiqua" w:hAnsi="Book Antiqua"/>
          <w:color w:val="000000" w:themeColor="text1"/>
          <w:sz w:val="24"/>
          <w:szCs w:val="24"/>
          <w:lang w:val="en-US"/>
        </w:rPr>
        <w:t xml:space="preserve"> K. Angiogenic effect of platelet-rich plasma combined with gelatin hydrogel granules injected into murine subcutis. </w:t>
      </w:r>
      <w:r w:rsidRPr="001857C8">
        <w:rPr>
          <w:rFonts w:ascii="Book Antiqua" w:hAnsi="Book Antiqua"/>
          <w:i/>
          <w:iCs/>
          <w:color w:val="000000" w:themeColor="text1"/>
          <w:sz w:val="24"/>
          <w:szCs w:val="24"/>
          <w:lang w:val="en-US"/>
        </w:rPr>
        <w:t xml:space="preserve">J Tissue </w:t>
      </w:r>
      <w:proofErr w:type="spellStart"/>
      <w:r w:rsidRPr="001857C8">
        <w:rPr>
          <w:rFonts w:ascii="Book Antiqua" w:hAnsi="Book Antiqua"/>
          <w:i/>
          <w:iCs/>
          <w:color w:val="000000" w:themeColor="text1"/>
          <w:sz w:val="24"/>
          <w:szCs w:val="24"/>
          <w:lang w:val="en-US"/>
        </w:rPr>
        <w:t>Eng</w:t>
      </w:r>
      <w:proofErr w:type="spellEnd"/>
      <w:r w:rsidRPr="001857C8">
        <w:rPr>
          <w:rFonts w:ascii="Book Antiqua" w:hAnsi="Book Antiqua"/>
          <w:i/>
          <w:iCs/>
          <w:color w:val="000000" w:themeColor="text1"/>
          <w:sz w:val="24"/>
          <w:szCs w:val="24"/>
          <w:lang w:val="en-US"/>
        </w:rPr>
        <w:t xml:space="preserve"> Regen Med</w:t>
      </w:r>
      <w:r w:rsidRPr="001857C8">
        <w:rPr>
          <w:rFonts w:ascii="Book Antiqua" w:hAnsi="Book Antiqua"/>
          <w:color w:val="000000" w:themeColor="text1"/>
          <w:sz w:val="24"/>
          <w:szCs w:val="24"/>
          <w:lang w:val="en-US"/>
        </w:rPr>
        <w:t> 2017; </w:t>
      </w:r>
      <w:r w:rsidRPr="001857C8">
        <w:rPr>
          <w:rFonts w:ascii="Book Antiqua" w:hAnsi="Book Antiqua"/>
          <w:b/>
          <w:bCs/>
          <w:color w:val="000000" w:themeColor="text1"/>
          <w:sz w:val="24"/>
          <w:szCs w:val="24"/>
          <w:lang w:val="en-US"/>
        </w:rPr>
        <w:t>11</w:t>
      </w:r>
      <w:r w:rsidRPr="001857C8">
        <w:rPr>
          <w:rFonts w:ascii="Book Antiqua" w:hAnsi="Book Antiqua"/>
          <w:color w:val="000000" w:themeColor="text1"/>
          <w:sz w:val="24"/>
          <w:szCs w:val="24"/>
          <w:lang w:val="en-US"/>
        </w:rPr>
        <w:t>: 1941-1948 [PMID: 26489691 DOI: 10.1002/term.2091]</w:t>
      </w:r>
    </w:p>
    <w:p w14:paraId="76EA3EB8"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39 </w:t>
      </w:r>
      <w:proofErr w:type="spellStart"/>
      <w:r w:rsidRPr="001857C8">
        <w:rPr>
          <w:rFonts w:ascii="Book Antiqua" w:hAnsi="Book Antiqua"/>
          <w:b/>
          <w:bCs/>
          <w:color w:val="000000" w:themeColor="text1"/>
          <w:sz w:val="24"/>
          <w:szCs w:val="24"/>
          <w:lang w:val="en-US"/>
        </w:rPr>
        <w:t>Etulain</w:t>
      </w:r>
      <w:proofErr w:type="spellEnd"/>
      <w:r w:rsidRPr="001857C8">
        <w:rPr>
          <w:rFonts w:ascii="Book Antiqua" w:hAnsi="Book Antiqua"/>
          <w:b/>
          <w:bCs/>
          <w:color w:val="000000" w:themeColor="text1"/>
          <w:sz w:val="24"/>
          <w:szCs w:val="24"/>
          <w:lang w:val="en-US"/>
        </w:rPr>
        <w:t xml:space="preserve"> J</w:t>
      </w:r>
      <w:r w:rsidRPr="001857C8">
        <w:rPr>
          <w:rFonts w:ascii="Book Antiqua" w:hAnsi="Book Antiqua"/>
          <w:color w:val="000000" w:themeColor="text1"/>
          <w:sz w:val="24"/>
          <w:szCs w:val="24"/>
          <w:lang w:val="en-US"/>
        </w:rPr>
        <w:t xml:space="preserve">, Mena HA, </w:t>
      </w:r>
      <w:proofErr w:type="spellStart"/>
      <w:r w:rsidRPr="001857C8">
        <w:rPr>
          <w:rFonts w:ascii="Book Antiqua" w:hAnsi="Book Antiqua"/>
          <w:color w:val="000000" w:themeColor="text1"/>
          <w:sz w:val="24"/>
          <w:szCs w:val="24"/>
          <w:lang w:val="en-US"/>
        </w:rPr>
        <w:t>Meiss</w:t>
      </w:r>
      <w:proofErr w:type="spellEnd"/>
      <w:r w:rsidRPr="001857C8">
        <w:rPr>
          <w:rFonts w:ascii="Book Antiqua" w:hAnsi="Book Antiqua"/>
          <w:color w:val="000000" w:themeColor="text1"/>
          <w:sz w:val="24"/>
          <w:szCs w:val="24"/>
          <w:lang w:val="en-US"/>
        </w:rPr>
        <w:t xml:space="preserve"> RP, </w:t>
      </w:r>
      <w:proofErr w:type="spellStart"/>
      <w:r w:rsidRPr="001857C8">
        <w:rPr>
          <w:rFonts w:ascii="Book Antiqua" w:hAnsi="Book Antiqua"/>
          <w:color w:val="000000" w:themeColor="text1"/>
          <w:sz w:val="24"/>
          <w:szCs w:val="24"/>
          <w:lang w:val="en-US"/>
        </w:rPr>
        <w:t>Frechtel</w:t>
      </w:r>
      <w:proofErr w:type="spellEnd"/>
      <w:r w:rsidRPr="001857C8">
        <w:rPr>
          <w:rFonts w:ascii="Book Antiqua" w:hAnsi="Book Antiqua"/>
          <w:color w:val="000000" w:themeColor="text1"/>
          <w:sz w:val="24"/>
          <w:szCs w:val="24"/>
          <w:lang w:val="en-US"/>
        </w:rPr>
        <w:t xml:space="preserve"> G, </w:t>
      </w:r>
      <w:proofErr w:type="spellStart"/>
      <w:r w:rsidRPr="001857C8">
        <w:rPr>
          <w:rFonts w:ascii="Book Antiqua" w:hAnsi="Book Antiqua"/>
          <w:color w:val="000000" w:themeColor="text1"/>
          <w:sz w:val="24"/>
          <w:szCs w:val="24"/>
          <w:lang w:val="en-US"/>
        </w:rPr>
        <w:t>Gutt</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Negrotto</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Schattner</w:t>
      </w:r>
      <w:proofErr w:type="spellEnd"/>
      <w:r w:rsidRPr="001857C8">
        <w:rPr>
          <w:rFonts w:ascii="Book Antiqua" w:hAnsi="Book Antiqua"/>
          <w:color w:val="000000" w:themeColor="text1"/>
          <w:sz w:val="24"/>
          <w:szCs w:val="24"/>
          <w:lang w:val="en-US"/>
        </w:rPr>
        <w:t xml:space="preserve"> M. An </w:t>
      </w:r>
      <w:proofErr w:type="spellStart"/>
      <w:r w:rsidRPr="001857C8">
        <w:rPr>
          <w:rFonts w:ascii="Book Antiqua" w:hAnsi="Book Antiqua"/>
          <w:color w:val="000000" w:themeColor="text1"/>
          <w:sz w:val="24"/>
          <w:szCs w:val="24"/>
          <w:lang w:val="en-US"/>
        </w:rPr>
        <w:t>optimised</w:t>
      </w:r>
      <w:proofErr w:type="spellEnd"/>
      <w:r w:rsidRPr="001857C8">
        <w:rPr>
          <w:rFonts w:ascii="Book Antiqua" w:hAnsi="Book Antiqua"/>
          <w:color w:val="000000" w:themeColor="text1"/>
          <w:sz w:val="24"/>
          <w:szCs w:val="24"/>
          <w:lang w:val="en-US"/>
        </w:rPr>
        <w:t xml:space="preserve"> protocol for platelet-rich plasma preparation to improve its angiogenic and regenerative properties. </w:t>
      </w:r>
      <w:r w:rsidRPr="001857C8">
        <w:rPr>
          <w:rFonts w:ascii="Book Antiqua" w:hAnsi="Book Antiqua"/>
          <w:i/>
          <w:iCs/>
          <w:color w:val="000000" w:themeColor="text1"/>
          <w:sz w:val="24"/>
          <w:szCs w:val="24"/>
          <w:lang w:val="en-US"/>
        </w:rPr>
        <w:t>Sci Rep</w:t>
      </w:r>
      <w:r w:rsidRPr="001857C8">
        <w:rPr>
          <w:rFonts w:ascii="Book Antiqua" w:hAnsi="Book Antiqua"/>
          <w:color w:val="000000" w:themeColor="text1"/>
          <w:sz w:val="24"/>
          <w:szCs w:val="24"/>
          <w:lang w:val="en-US"/>
        </w:rPr>
        <w:t> 2018; </w:t>
      </w:r>
      <w:r w:rsidRPr="001857C8">
        <w:rPr>
          <w:rFonts w:ascii="Book Antiqua" w:hAnsi="Book Antiqua"/>
          <w:b/>
          <w:bCs/>
          <w:color w:val="000000" w:themeColor="text1"/>
          <w:sz w:val="24"/>
          <w:szCs w:val="24"/>
          <w:lang w:val="en-US"/>
        </w:rPr>
        <w:t>8</w:t>
      </w:r>
      <w:r w:rsidRPr="001857C8">
        <w:rPr>
          <w:rFonts w:ascii="Book Antiqua" w:hAnsi="Book Antiqua"/>
          <w:color w:val="000000" w:themeColor="text1"/>
          <w:sz w:val="24"/>
          <w:szCs w:val="24"/>
          <w:lang w:val="en-US"/>
        </w:rPr>
        <w:t>: 1513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29367608 DOI: 10.1038/s41598-018-19419-6]</w:t>
      </w:r>
    </w:p>
    <w:p w14:paraId="13750DBC"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40 </w:t>
      </w:r>
      <w:proofErr w:type="spellStart"/>
      <w:r w:rsidRPr="001857C8">
        <w:rPr>
          <w:rFonts w:ascii="Book Antiqua" w:hAnsi="Book Antiqua"/>
          <w:b/>
          <w:bCs/>
          <w:color w:val="000000" w:themeColor="text1"/>
          <w:sz w:val="24"/>
          <w:szCs w:val="24"/>
          <w:lang w:val="en-US"/>
        </w:rPr>
        <w:t>Etulain</w:t>
      </w:r>
      <w:proofErr w:type="spellEnd"/>
      <w:r w:rsidRPr="001857C8">
        <w:rPr>
          <w:rFonts w:ascii="Book Antiqua" w:hAnsi="Book Antiqua"/>
          <w:b/>
          <w:bCs/>
          <w:color w:val="000000" w:themeColor="text1"/>
          <w:sz w:val="24"/>
          <w:szCs w:val="24"/>
          <w:lang w:val="en-US"/>
        </w:rPr>
        <w:t xml:space="preserve"> J</w:t>
      </w:r>
      <w:r w:rsidRPr="001857C8">
        <w:rPr>
          <w:rFonts w:ascii="Book Antiqua" w:hAnsi="Book Antiqua"/>
          <w:color w:val="000000" w:themeColor="text1"/>
          <w:sz w:val="24"/>
          <w:szCs w:val="24"/>
          <w:lang w:val="en-US"/>
        </w:rPr>
        <w:t xml:space="preserve">, Mena HA, </w:t>
      </w:r>
      <w:proofErr w:type="spellStart"/>
      <w:r w:rsidRPr="001857C8">
        <w:rPr>
          <w:rFonts w:ascii="Book Antiqua" w:hAnsi="Book Antiqua"/>
          <w:color w:val="000000" w:themeColor="text1"/>
          <w:sz w:val="24"/>
          <w:szCs w:val="24"/>
          <w:lang w:val="en-US"/>
        </w:rPr>
        <w:t>Negrotto</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Schattner</w:t>
      </w:r>
      <w:proofErr w:type="spellEnd"/>
      <w:r w:rsidRPr="001857C8">
        <w:rPr>
          <w:rFonts w:ascii="Book Antiqua" w:hAnsi="Book Antiqua"/>
          <w:color w:val="000000" w:themeColor="text1"/>
          <w:sz w:val="24"/>
          <w:szCs w:val="24"/>
          <w:lang w:val="en-US"/>
        </w:rPr>
        <w:t xml:space="preserve"> M. Stimulation of PAR-1 or PAR-4 promotes similar pattern of VEGF and endostatin release and pro-angiogenic </w:t>
      </w:r>
      <w:r w:rsidRPr="001857C8">
        <w:rPr>
          <w:rFonts w:ascii="Book Antiqua" w:hAnsi="Book Antiqua"/>
          <w:color w:val="000000" w:themeColor="text1"/>
          <w:sz w:val="24"/>
          <w:szCs w:val="24"/>
          <w:lang w:val="en-US"/>
        </w:rPr>
        <w:lastRenderedPageBreak/>
        <w:t>responses mediated by human platelets. </w:t>
      </w:r>
      <w:r w:rsidRPr="001857C8">
        <w:rPr>
          <w:rFonts w:ascii="Book Antiqua" w:hAnsi="Book Antiqua"/>
          <w:i/>
          <w:iCs/>
          <w:color w:val="000000" w:themeColor="text1"/>
          <w:sz w:val="24"/>
          <w:szCs w:val="24"/>
          <w:lang w:val="en-US"/>
        </w:rPr>
        <w:t>Platelets</w:t>
      </w:r>
      <w:r w:rsidRPr="001857C8">
        <w:rPr>
          <w:rFonts w:ascii="Book Antiqua" w:hAnsi="Book Antiqua"/>
          <w:color w:val="000000" w:themeColor="text1"/>
          <w:sz w:val="24"/>
          <w:szCs w:val="24"/>
          <w:lang w:val="en-US"/>
        </w:rPr>
        <w:t> 2015; </w:t>
      </w:r>
      <w:r w:rsidRPr="001857C8">
        <w:rPr>
          <w:rFonts w:ascii="Book Antiqua" w:hAnsi="Book Antiqua"/>
          <w:b/>
          <w:bCs/>
          <w:color w:val="000000" w:themeColor="text1"/>
          <w:sz w:val="24"/>
          <w:szCs w:val="24"/>
          <w:lang w:val="en-US"/>
        </w:rPr>
        <w:t>26</w:t>
      </w:r>
      <w:r w:rsidRPr="001857C8">
        <w:rPr>
          <w:rFonts w:ascii="Book Antiqua" w:hAnsi="Book Antiqua"/>
          <w:color w:val="000000" w:themeColor="text1"/>
          <w:sz w:val="24"/>
          <w:szCs w:val="24"/>
          <w:lang w:val="en-US"/>
        </w:rPr>
        <w:t>: 799-804 [PMID: 26082997 DOI: 10.3109/09537104.2015.1051953]</w:t>
      </w:r>
    </w:p>
    <w:p w14:paraId="0C9CA690"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41 </w:t>
      </w:r>
      <w:r w:rsidRPr="001857C8">
        <w:rPr>
          <w:rFonts w:ascii="Book Antiqua" w:hAnsi="Book Antiqua"/>
          <w:b/>
          <w:bCs/>
          <w:color w:val="000000" w:themeColor="text1"/>
          <w:sz w:val="24"/>
          <w:szCs w:val="24"/>
          <w:lang w:val="en-US"/>
        </w:rPr>
        <w:t>Eppler SM</w:t>
      </w:r>
      <w:r w:rsidRPr="001857C8">
        <w:rPr>
          <w:rFonts w:ascii="Book Antiqua" w:hAnsi="Book Antiqua"/>
          <w:color w:val="000000" w:themeColor="text1"/>
          <w:sz w:val="24"/>
          <w:szCs w:val="24"/>
          <w:lang w:val="en-US"/>
        </w:rPr>
        <w:t xml:space="preserve">, Combs DL, Henry TD, Lopez JJ, Ellis SG, Yi JH, Annex </w:t>
      </w:r>
      <w:proofErr w:type="spellStart"/>
      <w:r w:rsidRPr="001857C8">
        <w:rPr>
          <w:rFonts w:ascii="Book Antiqua" w:hAnsi="Book Antiqua"/>
          <w:color w:val="000000" w:themeColor="text1"/>
          <w:sz w:val="24"/>
          <w:szCs w:val="24"/>
          <w:lang w:val="en-US"/>
        </w:rPr>
        <w:t>BH</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McCluskey</w:t>
      </w:r>
      <w:proofErr w:type="spellEnd"/>
      <w:r w:rsidRPr="001857C8">
        <w:rPr>
          <w:rFonts w:ascii="Book Antiqua" w:hAnsi="Book Antiqua"/>
          <w:color w:val="000000" w:themeColor="text1"/>
          <w:sz w:val="24"/>
          <w:szCs w:val="24"/>
          <w:lang w:val="en-US"/>
        </w:rPr>
        <w:t xml:space="preserve"> ER, Zioncheck TF. A target-mediated model to describe the pharmacokinetics and hemodynamic effects of recombinant human vascular endothelial growth factor in humans. </w:t>
      </w:r>
      <w:proofErr w:type="spellStart"/>
      <w:r w:rsidRPr="001857C8">
        <w:rPr>
          <w:rFonts w:ascii="Book Antiqua" w:hAnsi="Book Antiqua"/>
          <w:i/>
          <w:iCs/>
          <w:color w:val="000000" w:themeColor="text1"/>
          <w:sz w:val="24"/>
          <w:szCs w:val="24"/>
          <w:lang w:val="en-US"/>
        </w:rPr>
        <w:t>Clin</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Pharmacol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Ther</w:t>
      </w:r>
      <w:proofErr w:type="spellEnd"/>
      <w:r w:rsidRPr="001857C8">
        <w:rPr>
          <w:rFonts w:ascii="Book Antiqua" w:hAnsi="Book Antiqua"/>
          <w:color w:val="000000" w:themeColor="text1"/>
          <w:sz w:val="24"/>
          <w:szCs w:val="24"/>
          <w:lang w:val="en-US"/>
        </w:rPr>
        <w:t> 2002; </w:t>
      </w:r>
      <w:r w:rsidRPr="001857C8">
        <w:rPr>
          <w:rFonts w:ascii="Book Antiqua" w:hAnsi="Book Antiqua"/>
          <w:b/>
          <w:bCs/>
          <w:color w:val="000000" w:themeColor="text1"/>
          <w:sz w:val="24"/>
          <w:szCs w:val="24"/>
          <w:lang w:val="en-US"/>
        </w:rPr>
        <w:t>72</w:t>
      </w:r>
      <w:r w:rsidRPr="001857C8">
        <w:rPr>
          <w:rFonts w:ascii="Book Antiqua" w:hAnsi="Book Antiqua"/>
          <w:color w:val="000000" w:themeColor="text1"/>
          <w:sz w:val="24"/>
          <w:szCs w:val="24"/>
          <w:lang w:val="en-US"/>
        </w:rPr>
        <w:t>: 20-32 [PMID: 12152001 DOI: 10.1067/mcp.2002.126179]</w:t>
      </w:r>
    </w:p>
    <w:p w14:paraId="70AE9DCE"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42 </w:t>
      </w:r>
      <w:proofErr w:type="spellStart"/>
      <w:r w:rsidRPr="001857C8">
        <w:rPr>
          <w:rFonts w:ascii="Book Antiqua" w:hAnsi="Book Antiqua"/>
          <w:b/>
          <w:bCs/>
          <w:color w:val="000000" w:themeColor="text1"/>
          <w:sz w:val="24"/>
          <w:szCs w:val="24"/>
          <w:lang w:val="en-US"/>
        </w:rPr>
        <w:t>Xie</w:t>
      </w:r>
      <w:proofErr w:type="spellEnd"/>
      <w:r w:rsidRPr="001857C8">
        <w:rPr>
          <w:rFonts w:ascii="Book Antiqua" w:hAnsi="Book Antiqua"/>
          <w:b/>
          <w:bCs/>
          <w:color w:val="000000" w:themeColor="text1"/>
          <w:sz w:val="24"/>
          <w:szCs w:val="24"/>
          <w:lang w:val="en-US"/>
        </w:rPr>
        <w:t xml:space="preserve"> J</w:t>
      </w:r>
      <w:r w:rsidRPr="001857C8">
        <w:rPr>
          <w:rFonts w:ascii="Book Antiqua" w:hAnsi="Book Antiqua"/>
          <w:color w:val="000000" w:themeColor="text1"/>
          <w:sz w:val="24"/>
          <w:szCs w:val="24"/>
          <w:lang w:val="en-US"/>
        </w:rPr>
        <w:t>, Wang H, Wang Y, Ren F, Yi W, Zhao K, Li Z, Zhao Q, Liu Z, Wu H, Gu C, Yi D. Induction of angiogenesis by controlled delivery of vascular endothelial growth factor using nanoparticles. </w:t>
      </w:r>
      <w:r w:rsidRPr="001857C8">
        <w:rPr>
          <w:rFonts w:ascii="Book Antiqua" w:hAnsi="Book Antiqua"/>
          <w:i/>
          <w:iCs/>
          <w:color w:val="000000" w:themeColor="text1"/>
          <w:sz w:val="24"/>
          <w:szCs w:val="24"/>
          <w:lang w:val="en-US"/>
        </w:rPr>
        <w:t xml:space="preserve">Cardiovasc </w:t>
      </w:r>
      <w:proofErr w:type="spellStart"/>
      <w:r w:rsidRPr="001857C8">
        <w:rPr>
          <w:rFonts w:ascii="Book Antiqua" w:hAnsi="Book Antiqua"/>
          <w:i/>
          <w:iCs/>
          <w:color w:val="000000" w:themeColor="text1"/>
          <w:sz w:val="24"/>
          <w:szCs w:val="24"/>
          <w:lang w:val="en-US"/>
        </w:rPr>
        <w:t>Ther</w:t>
      </w:r>
      <w:proofErr w:type="spellEnd"/>
      <w:r w:rsidRPr="001857C8">
        <w:rPr>
          <w:rFonts w:ascii="Book Antiqua" w:hAnsi="Book Antiqua"/>
          <w:color w:val="000000" w:themeColor="text1"/>
          <w:sz w:val="24"/>
          <w:szCs w:val="24"/>
          <w:lang w:val="en-US"/>
        </w:rPr>
        <w:t> 2013; </w:t>
      </w:r>
      <w:r w:rsidRPr="001857C8">
        <w:rPr>
          <w:rFonts w:ascii="Book Antiqua" w:hAnsi="Book Antiqua"/>
          <w:b/>
          <w:bCs/>
          <w:color w:val="000000" w:themeColor="text1"/>
          <w:sz w:val="24"/>
          <w:szCs w:val="24"/>
          <w:lang w:val="en-US"/>
        </w:rPr>
        <w:t>31</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e12-e18</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22954162 DOI: 10.1111/j.1755-5922.2012.00317.x]</w:t>
      </w:r>
    </w:p>
    <w:p w14:paraId="75E8CA37"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43 </w:t>
      </w:r>
      <w:proofErr w:type="spellStart"/>
      <w:r w:rsidRPr="001857C8">
        <w:rPr>
          <w:rFonts w:ascii="Book Antiqua" w:hAnsi="Book Antiqua"/>
          <w:b/>
          <w:bCs/>
          <w:color w:val="000000" w:themeColor="text1"/>
          <w:sz w:val="24"/>
          <w:szCs w:val="24"/>
          <w:lang w:val="en-US"/>
        </w:rPr>
        <w:t>Doi</w:t>
      </w:r>
      <w:proofErr w:type="spellEnd"/>
      <w:r w:rsidRPr="001857C8">
        <w:rPr>
          <w:rFonts w:ascii="Book Antiqua" w:hAnsi="Book Antiqua"/>
          <w:b/>
          <w:bCs/>
          <w:color w:val="000000" w:themeColor="text1"/>
          <w:sz w:val="24"/>
          <w:szCs w:val="24"/>
          <w:lang w:val="en-US"/>
        </w:rPr>
        <w:t xml:space="preserve"> K</w:t>
      </w:r>
      <w:r w:rsidRPr="001857C8">
        <w:rPr>
          <w:rFonts w:ascii="Book Antiqua" w:hAnsi="Book Antiqua"/>
          <w:color w:val="000000" w:themeColor="text1"/>
          <w:sz w:val="24"/>
          <w:szCs w:val="24"/>
          <w:lang w:val="en-US"/>
        </w:rPr>
        <w:t xml:space="preserve">, Ikeda T, Marui A, </w:t>
      </w:r>
      <w:proofErr w:type="spellStart"/>
      <w:r w:rsidRPr="001857C8">
        <w:rPr>
          <w:rFonts w:ascii="Book Antiqua" w:hAnsi="Book Antiqua"/>
          <w:color w:val="000000" w:themeColor="text1"/>
          <w:sz w:val="24"/>
          <w:szCs w:val="24"/>
          <w:lang w:val="en-US"/>
        </w:rPr>
        <w:t>Kushibiki</w:t>
      </w:r>
      <w:proofErr w:type="spellEnd"/>
      <w:r w:rsidRPr="001857C8">
        <w:rPr>
          <w:rFonts w:ascii="Book Antiqua" w:hAnsi="Book Antiqua"/>
          <w:color w:val="000000" w:themeColor="text1"/>
          <w:sz w:val="24"/>
          <w:szCs w:val="24"/>
          <w:lang w:val="en-US"/>
        </w:rPr>
        <w:t xml:space="preserve"> T, Arai Y, Hirose K, Soga Y, </w:t>
      </w:r>
      <w:proofErr w:type="spellStart"/>
      <w:r w:rsidRPr="001857C8">
        <w:rPr>
          <w:rFonts w:ascii="Book Antiqua" w:hAnsi="Book Antiqua"/>
          <w:color w:val="000000" w:themeColor="text1"/>
          <w:sz w:val="24"/>
          <w:szCs w:val="24"/>
          <w:lang w:val="en-US"/>
        </w:rPr>
        <w:t>Iwakura</w:t>
      </w:r>
      <w:proofErr w:type="spellEnd"/>
      <w:r w:rsidRPr="001857C8">
        <w:rPr>
          <w:rFonts w:ascii="Book Antiqua" w:hAnsi="Book Antiqua"/>
          <w:color w:val="000000" w:themeColor="text1"/>
          <w:sz w:val="24"/>
          <w:szCs w:val="24"/>
          <w:lang w:val="en-US"/>
        </w:rPr>
        <w:t xml:space="preserve"> A, </w:t>
      </w:r>
      <w:proofErr w:type="spellStart"/>
      <w:r w:rsidRPr="001857C8">
        <w:rPr>
          <w:rFonts w:ascii="Book Antiqua" w:hAnsi="Book Antiqua"/>
          <w:color w:val="000000" w:themeColor="text1"/>
          <w:sz w:val="24"/>
          <w:szCs w:val="24"/>
          <w:lang w:val="en-US"/>
        </w:rPr>
        <w:t>Ueyama</w:t>
      </w:r>
      <w:proofErr w:type="spellEnd"/>
      <w:r w:rsidRPr="001857C8">
        <w:rPr>
          <w:rFonts w:ascii="Book Antiqua" w:hAnsi="Book Antiqua"/>
          <w:color w:val="000000" w:themeColor="text1"/>
          <w:sz w:val="24"/>
          <w:szCs w:val="24"/>
          <w:lang w:val="en-US"/>
        </w:rPr>
        <w:t xml:space="preserve"> K, </w:t>
      </w:r>
      <w:proofErr w:type="spellStart"/>
      <w:r w:rsidRPr="001857C8">
        <w:rPr>
          <w:rFonts w:ascii="Book Antiqua" w:hAnsi="Book Antiqua"/>
          <w:color w:val="000000" w:themeColor="text1"/>
          <w:sz w:val="24"/>
          <w:szCs w:val="24"/>
          <w:lang w:val="en-US"/>
        </w:rPr>
        <w:t>Yamahara</w:t>
      </w:r>
      <w:proofErr w:type="spellEnd"/>
      <w:r w:rsidRPr="001857C8">
        <w:rPr>
          <w:rFonts w:ascii="Book Antiqua" w:hAnsi="Book Antiqua"/>
          <w:color w:val="000000" w:themeColor="text1"/>
          <w:sz w:val="24"/>
          <w:szCs w:val="24"/>
          <w:lang w:val="en-US"/>
        </w:rPr>
        <w:t xml:space="preserve"> K, Itoh H, Nishimura K, Tabata Y, </w:t>
      </w:r>
      <w:proofErr w:type="spellStart"/>
      <w:r w:rsidRPr="001857C8">
        <w:rPr>
          <w:rFonts w:ascii="Book Antiqua" w:hAnsi="Book Antiqua"/>
          <w:color w:val="000000" w:themeColor="text1"/>
          <w:sz w:val="24"/>
          <w:szCs w:val="24"/>
          <w:lang w:val="en-US"/>
        </w:rPr>
        <w:t>Komeda</w:t>
      </w:r>
      <w:proofErr w:type="spellEnd"/>
      <w:r w:rsidRPr="001857C8">
        <w:rPr>
          <w:rFonts w:ascii="Book Antiqua" w:hAnsi="Book Antiqua"/>
          <w:color w:val="000000" w:themeColor="text1"/>
          <w:sz w:val="24"/>
          <w:szCs w:val="24"/>
          <w:lang w:val="en-US"/>
        </w:rPr>
        <w:t xml:space="preserve"> M. Enhanced angiogenesis by gelatin hydrogels incorporating basic fibroblast growth factor in rabbit model of hind limb ischemia. </w:t>
      </w:r>
      <w:r w:rsidRPr="001857C8">
        <w:rPr>
          <w:rFonts w:ascii="Book Antiqua" w:hAnsi="Book Antiqua"/>
          <w:i/>
          <w:iCs/>
          <w:color w:val="000000" w:themeColor="text1"/>
          <w:sz w:val="24"/>
          <w:szCs w:val="24"/>
          <w:lang w:val="en-US"/>
        </w:rPr>
        <w:t>Heart Vessels</w:t>
      </w:r>
      <w:r w:rsidRPr="001857C8">
        <w:rPr>
          <w:rFonts w:ascii="Book Antiqua" w:hAnsi="Book Antiqua"/>
          <w:color w:val="000000" w:themeColor="text1"/>
          <w:sz w:val="24"/>
          <w:szCs w:val="24"/>
          <w:lang w:val="en-US"/>
        </w:rPr>
        <w:t> 2007; </w:t>
      </w:r>
      <w:r w:rsidRPr="001857C8">
        <w:rPr>
          <w:rFonts w:ascii="Book Antiqua" w:hAnsi="Book Antiqua"/>
          <w:b/>
          <w:bCs/>
          <w:color w:val="000000" w:themeColor="text1"/>
          <w:sz w:val="24"/>
          <w:szCs w:val="24"/>
          <w:lang w:val="en-US"/>
        </w:rPr>
        <w:t>22</w:t>
      </w:r>
      <w:r w:rsidRPr="001857C8">
        <w:rPr>
          <w:rFonts w:ascii="Book Antiqua" w:hAnsi="Book Antiqua"/>
          <w:color w:val="000000" w:themeColor="text1"/>
          <w:sz w:val="24"/>
          <w:szCs w:val="24"/>
          <w:lang w:val="en-US"/>
        </w:rPr>
        <w:t>: 104-108 [PMID: 17390205 DOI: 10.1007/s00380-006-0934-0]</w:t>
      </w:r>
    </w:p>
    <w:p w14:paraId="7EA28CD9"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44 </w:t>
      </w:r>
      <w:r w:rsidRPr="001857C8">
        <w:rPr>
          <w:rFonts w:ascii="Book Antiqua" w:hAnsi="Book Antiqua"/>
          <w:b/>
          <w:bCs/>
          <w:color w:val="000000" w:themeColor="text1"/>
          <w:sz w:val="24"/>
          <w:szCs w:val="24"/>
          <w:lang w:val="en-US"/>
        </w:rPr>
        <w:t>Moon MH</w:t>
      </w:r>
      <w:r w:rsidRPr="001857C8">
        <w:rPr>
          <w:rFonts w:ascii="Book Antiqua" w:hAnsi="Book Antiqua"/>
          <w:color w:val="000000" w:themeColor="text1"/>
          <w:sz w:val="24"/>
          <w:szCs w:val="24"/>
          <w:lang w:val="en-US"/>
        </w:rPr>
        <w:t>, Kim SY, Kim YJ, Kim SJ, Lee JB, Bae YC, Sung SM, Jung JS. Human adipose tissue-derived mesenchymal stem cells improve postnatal neovascularization in a mouse model of hindlimb ischemia. </w:t>
      </w:r>
      <w:r w:rsidRPr="001857C8">
        <w:rPr>
          <w:rFonts w:ascii="Book Antiqua" w:hAnsi="Book Antiqua"/>
          <w:i/>
          <w:iCs/>
          <w:color w:val="000000" w:themeColor="text1"/>
          <w:sz w:val="24"/>
          <w:szCs w:val="24"/>
          <w:lang w:val="en-US"/>
        </w:rPr>
        <w:t xml:space="preserve">Cell </w:t>
      </w:r>
      <w:proofErr w:type="spellStart"/>
      <w:r w:rsidRPr="001857C8">
        <w:rPr>
          <w:rFonts w:ascii="Book Antiqua" w:hAnsi="Book Antiqua"/>
          <w:i/>
          <w:iCs/>
          <w:color w:val="000000" w:themeColor="text1"/>
          <w:sz w:val="24"/>
          <w:szCs w:val="24"/>
          <w:lang w:val="en-US"/>
        </w:rPr>
        <w:t>Physiol</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Biochem</w:t>
      </w:r>
      <w:r w:rsidRPr="001857C8">
        <w:rPr>
          <w:rFonts w:ascii="Book Antiqua" w:hAnsi="Book Antiqua"/>
          <w:color w:val="000000" w:themeColor="text1"/>
          <w:sz w:val="24"/>
          <w:szCs w:val="24"/>
          <w:lang w:val="en-US"/>
        </w:rPr>
        <w:t>2006</w:t>
      </w:r>
      <w:proofErr w:type="spellEnd"/>
      <w:r w:rsidRPr="001857C8">
        <w:rPr>
          <w:rFonts w:ascii="Book Antiqua" w:hAnsi="Book Antiqua"/>
          <w:color w:val="000000" w:themeColor="text1"/>
          <w:sz w:val="24"/>
          <w:szCs w:val="24"/>
          <w:lang w:val="en-US"/>
        </w:rPr>
        <w:t>; </w:t>
      </w:r>
      <w:r w:rsidRPr="001857C8">
        <w:rPr>
          <w:rFonts w:ascii="Book Antiqua" w:hAnsi="Book Antiqua"/>
          <w:b/>
          <w:bCs/>
          <w:color w:val="000000" w:themeColor="text1"/>
          <w:sz w:val="24"/>
          <w:szCs w:val="24"/>
          <w:lang w:val="en-US"/>
        </w:rPr>
        <w:t>17</w:t>
      </w:r>
      <w:r w:rsidRPr="001857C8">
        <w:rPr>
          <w:rFonts w:ascii="Book Antiqua" w:hAnsi="Book Antiqua"/>
          <w:color w:val="000000" w:themeColor="text1"/>
          <w:sz w:val="24"/>
          <w:szCs w:val="24"/>
          <w:lang w:val="en-US"/>
        </w:rPr>
        <w:t>: 279-290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16791003 DOI: 10.1159/000094140]</w:t>
      </w:r>
    </w:p>
    <w:p w14:paraId="3D025E30"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45 </w:t>
      </w:r>
      <w:r w:rsidRPr="001857C8">
        <w:rPr>
          <w:rFonts w:ascii="Book Antiqua" w:hAnsi="Book Antiqua"/>
          <w:b/>
          <w:bCs/>
          <w:color w:val="000000" w:themeColor="text1"/>
          <w:sz w:val="24"/>
          <w:szCs w:val="24"/>
          <w:lang w:val="en-US"/>
        </w:rPr>
        <w:t>Kondo K</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Shintani</w:t>
      </w:r>
      <w:proofErr w:type="spellEnd"/>
      <w:r w:rsidRPr="001857C8">
        <w:rPr>
          <w:rFonts w:ascii="Book Antiqua" w:hAnsi="Book Antiqua"/>
          <w:color w:val="000000" w:themeColor="text1"/>
          <w:sz w:val="24"/>
          <w:szCs w:val="24"/>
          <w:lang w:val="en-US"/>
        </w:rPr>
        <w:t xml:space="preserve"> S, Shibata R, Murakami H, Murakami R, </w:t>
      </w:r>
      <w:proofErr w:type="spellStart"/>
      <w:r w:rsidRPr="001857C8">
        <w:rPr>
          <w:rFonts w:ascii="Book Antiqua" w:hAnsi="Book Antiqua"/>
          <w:color w:val="000000" w:themeColor="text1"/>
          <w:sz w:val="24"/>
          <w:szCs w:val="24"/>
          <w:lang w:val="en-US"/>
        </w:rPr>
        <w:t>Imaizumi</w:t>
      </w:r>
      <w:proofErr w:type="spellEnd"/>
      <w:r w:rsidRPr="001857C8">
        <w:rPr>
          <w:rFonts w:ascii="Book Antiqua" w:hAnsi="Book Antiqua"/>
          <w:color w:val="000000" w:themeColor="text1"/>
          <w:sz w:val="24"/>
          <w:szCs w:val="24"/>
          <w:lang w:val="en-US"/>
        </w:rPr>
        <w:t xml:space="preserve"> M, Kitagawa Y, </w:t>
      </w:r>
      <w:proofErr w:type="spellStart"/>
      <w:r w:rsidRPr="001857C8">
        <w:rPr>
          <w:rFonts w:ascii="Book Antiqua" w:hAnsi="Book Antiqua"/>
          <w:color w:val="000000" w:themeColor="text1"/>
          <w:sz w:val="24"/>
          <w:szCs w:val="24"/>
          <w:lang w:val="en-US"/>
        </w:rPr>
        <w:t>Murohara</w:t>
      </w:r>
      <w:proofErr w:type="spellEnd"/>
      <w:r w:rsidRPr="001857C8">
        <w:rPr>
          <w:rFonts w:ascii="Book Antiqua" w:hAnsi="Book Antiqua"/>
          <w:color w:val="000000" w:themeColor="text1"/>
          <w:sz w:val="24"/>
          <w:szCs w:val="24"/>
          <w:lang w:val="en-US"/>
        </w:rPr>
        <w:t xml:space="preserve"> T. Implantation of adipose-derived regenerative cells enhances ischemia-induced angiogenesis. </w:t>
      </w:r>
      <w:proofErr w:type="spellStart"/>
      <w:r w:rsidRPr="001857C8">
        <w:rPr>
          <w:rFonts w:ascii="Book Antiqua" w:hAnsi="Book Antiqua"/>
          <w:i/>
          <w:iCs/>
          <w:color w:val="000000" w:themeColor="text1"/>
          <w:sz w:val="24"/>
          <w:szCs w:val="24"/>
          <w:lang w:val="en-US"/>
        </w:rPr>
        <w:t>Arterioscler</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Thromb</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Vasc</w:t>
      </w:r>
      <w:proofErr w:type="spellEnd"/>
      <w:r w:rsidRPr="001857C8">
        <w:rPr>
          <w:rFonts w:ascii="Book Antiqua" w:hAnsi="Book Antiqua"/>
          <w:i/>
          <w:iCs/>
          <w:color w:val="000000" w:themeColor="text1"/>
          <w:sz w:val="24"/>
          <w:szCs w:val="24"/>
          <w:lang w:val="en-US"/>
        </w:rPr>
        <w:t xml:space="preserve"> </w:t>
      </w:r>
      <w:proofErr w:type="spellStart"/>
      <w:r w:rsidRPr="001857C8">
        <w:rPr>
          <w:rFonts w:ascii="Book Antiqua" w:hAnsi="Book Antiqua"/>
          <w:i/>
          <w:iCs/>
          <w:color w:val="000000" w:themeColor="text1"/>
          <w:sz w:val="24"/>
          <w:szCs w:val="24"/>
          <w:lang w:val="en-US"/>
        </w:rPr>
        <w:t>Biol</w:t>
      </w:r>
      <w:proofErr w:type="spellEnd"/>
      <w:r w:rsidRPr="001857C8">
        <w:rPr>
          <w:rFonts w:ascii="Book Antiqua" w:hAnsi="Book Antiqua"/>
          <w:color w:val="000000" w:themeColor="text1"/>
          <w:sz w:val="24"/>
          <w:szCs w:val="24"/>
          <w:lang w:val="en-US"/>
        </w:rPr>
        <w:t> 2009; </w:t>
      </w:r>
      <w:r w:rsidRPr="001857C8">
        <w:rPr>
          <w:rFonts w:ascii="Book Antiqua" w:hAnsi="Book Antiqua"/>
          <w:b/>
          <w:bCs/>
          <w:color w:val="000000" w:themeColor="text1"/>
          <w:sz w:val="24"/>
          <w:szCs w:val="24"/>
          <w:lang w:val="en-US"/>
        </w:rPr>
        <w:t>29</w:t>
      </w:r>
      <w:r w:rsidRPr="001857C8">
        <w:rPr>
          <w:rFonts w:ascii="Book Antiqua" w:hAnsi="Book Antiqua"/>
          <w:color w:val="000000" w:themeColor="text1"/>
          <w:sz w:val="24"/>
          <w:szCs w:val="24"/>
          <w:lang w:val="en-US"/>
        </w:rPr>
        <w:t>: 61-66 [PMID: 18974384 DOI: 10.1161/ATVBAHA.108.166496]</w:t>
      </w:r>
    </w:p>
    <w:p w14:paraId="1EE42CEF"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46 </w:t>
      </w:r>
      <w:proofErr w:type="spellStart"/>
      <w:r w:rsidRPr="001857C8">
        <w:rPr>
          <w:rFonts w:ascii="Book Antiqua" w:hAnsi="Book Antiqua"/>
          <w:b/>
          <w:bCs/>
          <w:color w:val="000000" w:themeColor="text1"/>
          <w:sz w:val="24"/>
          <w:szCs w:val="24"/>
          <w:lang w:val="en-US"/>
        </w:rPr>
        <w:t>Kamihata</w:t>
      </w:r>
      <w:proofErr w:type="spellEnd"/>
      <w:r w:rsidRPr="001857C8">
        <w:rPr>
          <w:rFonts w:ascii="Book Antiqua" w:hAnsi="Book Antiqua"/>
          <w:b/>
          <w:bCs/>
          <w:color w:val="000000" w:themeColor="text1"/>
          <w:sz w:val="24"/>
          <w:szCs w:val="24"/>
          <w:lang w:val="en-US"/>
        </w:rPr>
        <w:t xml:space="preserve"> H</w:t>
      </w:r>
      <w:r w:rsidRPr="001857C8">
        <w:rPr>
          <w:rFonts w:ascii="Book Antiqua" w:hAnsi="Book Antiqua"/>
          <w:color w:val="000000" w:themeColor="text1"/>
          <w:sz w:val="24"/>
          <w:szCs w:val="24"/>
          <w:lang w:val="en-US"/>
        </w:rPr>
        <w:t xml:space="preserve">, Matsubara H, </w:t>
      </w:r>
      <w:proofErr w:type="spellStart"/>
      <w:r w:rsidRPr="001857C8">
        <w:rPr>
          <w:rFonts w:ascii="Book Antiqua" w:hAnsi="Book Antiqua"/>
          <w:color w:val="000000" w:themeColor="text1"/>
          <w:sz w:val="24"/>
          <w:szCs w:val="24"/>
          <w:lang w:val="en-US"/>
        </w:rPr>
        <w:t>Nishiue</w:t>
      </w:r>
      <w:proofErr w:type="spellEnd"/>
      <w:r w:rsidRPr="001857C8">
        <w:rPr>
          <w:rFonts w:ascii="Book Antiqua" w:hAnsi="Book Antiqua"/>
          <w:color w:val="000000" w:themeColor="text1"/>
          <w:sz w:val="24"/>
          <w:szCs w:val="24"/>
          <w:lang w:val="en-US"/>
        </w:rPr>
        <w:t xml:space="preserve"> T, Fujiyama S, </w:t>
      </w:r>
      <w:proofErr w:type="spellStart"/>
      <w:r w:rsidRPr="001857C8">
        <w:rPr>
          <w:rFonts w:ascii="Book Antiqua" w:hAnsi="Book Antiqua"/>
          <w:color w:val="000000" w:themeColor="text1"/>
          <w:sz w:val="24"/>
          <w:szCs w:val="24"/>
          <w:lang w:val="en-US"/>
        </w:rPr>
        <w:t>Tsutsumi</w:t>
      </w:r>
      <w:proofErr w:type="spellEnd"/>
      <w:r w:rsidRPr="001857C8">
        <w:rPr>
          <w:rFonts w:ascii="Book Antiqua" w:hAnsi="Book Antiqua"/>
          <w:color w:val="000000" w:themeColor="text1"/>
          <w:sz w:val="24"/>
          <w:szCs w:val="24"/>
          <w:lang w:val="en-US"/>
        </w:rPr>
        <w:t xml:space="preserve"> Y, </w:t>
      </w:r>
      <w:proofErr w:type="spellStart"/>
      <w:r w:rsidRPr="001857C8">
        <w:rPr>
          <w:rFonts w:ascii="Book Antiqua" w:hAnsi="Book Antiqua"/>
          <w:color w:val="000000" w:themeColor="text1"/>
          <w:sz w:val="24"/>
          <w:szCs w:val="24"/>
          <w:lang w:val="en-US"/>
        </w:rPr>
        <w:t>Ozono</w:t>
      </w:r>
      <w:proofErr w:type="spellEnd"/>
      <w:r w:rsidRPr="001857C8">
        <w:rPr>
          <w:rFonts w:ascii="Book Antiqua" w:hAnsi="Book Antiqua"/>
          <w:color w:val="000000" w:themeColor="text1"/>
          <w:sz w:val="24"/>
          <w:szCs w:val="24"/>
          <w:lang w:val="en-US"/>
        </w:rPr>
        <w:t xml:space="preserve"> R, Masaki H, Mori Y, </w:t>
      </w:r>
      <w:proofErr w:type="spellStart"/>
      <w:r w:rsidRPr="001857C8">
        <w:rPr>
          <w:rFonts w:ascii="Book Antiqua" w:hAnsi="Book Antiqua"/>
          <w:color w:val="000000" w:themeColor="text1"/>
          <w:sz w:val="24"/>
          <w:szCs w:val="24"/>
          <w:lang w:val="en-US"/>
        </w:rPr>
        <w:t>Iba</w:t>
      </w:r>
      <w:proofErr w:type="spellEnd"/>
      <w:r w:rsidRPr="001857C8">
        <w:rPr>
          <w:rFonts w:ascii="Book Antiqua" w:hAnsi="Book Antiqua"/>
          <w:color w:val="000000" w:themeColor="text1"/>
          <w:sz w:val="24"/>
          <w:szCs w:val="24"/>
          <w:lang w:val="en-US"/>
        </w:rPr>
        <w:t xml:space="preserve"> O, </w:t>
      </w:r>
      <w:proofErr w:type="spellStart"/>
      <w:r w:rsidRPr="001857C8">
        <w:rPr>
          <w:rFonts w:ascii="Book Antiqua" w:hAnsi="Book Antiqua"/>
          <w:color w:val="000000" w:themeColor="text1"/>
          <w:sz w:val="24"/>
          <w:szCs w:val="24"/>
          <w:lang w:val="en-US"/>
        </w:rPr>
        <w:t>Tateishi</w:t>
      </w:r>
      <w:proofErr w:type="spellEnd"/>
      <w:r w:rsidRPr="001857C8">
        <w:rPr>
          <w:rFonts w:ascii="Book Antiqua" w:hAnsi="Book Antiqua"/>
          <w:color w:val="000000" w:themeColor="text1"/>
          <w:sz w:val="24"/>
          <w:szCs w:val="24"/>
          <w:lang w:val="en-US"/>
        </w:rPr>
        <w:t xml:space="preserve"> E, </w:t>
      </w:r>
      <w:proofErr w:type="spellStart"/>
      <w:r w:rsidRPr="001857C8">
        <w:rPr>
          <w:rFonts w:ascii="Book Antiqua" w:hAnsi="Book Antiqua"/>
          <w:color w:val="000000" w:themeColor="text1"/>
          <w:sz w:val="24"/>
          <w:szCs w:val="24"/>
          <w:lang w:val="en-US"/>
        </w:rPr>
        <w:t>Kosaki</w:t>
      </w:r>
      <w:proofErr w:type="spellEnd"/>
      <w:r w:rsidRPr="001857C8">
        <w:rPr>
          <w:rFonts w:ascii="Book Antiqua" w:hAnsi="Book Antiqua"/>
          <w:color w:val="000000" w:themeColor="text1"/>
          <w:sz w:val="24"/>
          <w:szCs w:val="24"/>
          <w:lang w:val="en-US"/>
        </w:rPr>
        <w:t xml:space="preserve"> A, </w:t>
      </w:r>
      <w:proofErr w:type="spellStart"/>
      <w:r w:rsidRPr="001857C8">
        <w:rPr>
          <w:rFonts w:ascii="Book Antiqua" w:hAnsi="Book Antiqua"/>
          <w:color w:val="000000" w:themeColor="text1"/>
          <w:sz w:val="24"/>
          <w:szCs w:val="24"/>
          <w:lang w:val="en-US"/>
        </w:rPr>
        <w:t>Shintani</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Murohara</w:t>
      </w:r>
      <w:proofErr w:type="spellEnd"/>
      <w:r w:rsidRPr="001857C8">
        <w:rPr>
          <w:rFonts w:ascii="Book Antiqua" w:hAnsi="Book Antiqua"/>
          <w:color w:val="000000" w:themeColor="text1"/>
          <w:sz w:val="24"/>
          <w:szCs w:val="24"/>
          <w:lang w:val="en-US"/>
        </w:rPr>
        <w:t xml:space="preserve"> T, </w:t>
      </w:r>
      <w:proofErr w:type="spellStart"/>
      <w:r w:rsidRPr="001857C8">
        <w:rPr>
          <w:rFonts w:ascii="Book Antiqua" w:hAnsi="Book Antiqua"/>
          <w:color w:val="000000" w:themeColor="text1"/>
          <w:sz w:val="24"/>
          <w:szCs w:val="24"/>
          <w:lang w:val="en-US"/>
        </w:rPr>
        <w:t>Imaizumi</w:t>
      </w:r>
      <w:proofErr w:type="spellEnd"/>
      <w:r w:rsidRPr="001857C8">
        <w:rPr>
          <w:rFonts w:ascii="Book Antiqua" w:hAnsi="Book Antiqua"/>
          <w:color w:val="000000" w:themeColor="text1"/>
          <w:sz w:val="24"/>
          <w:szCs w:val="24"/>
          <w:lang w:val="en-US"/>
        </w:rPr>
        <w:t xml:space="preserve"> T, </w:t>
      </w:r>
      <w:proofErr w:type="spellStart"/>
      <w:r w:rsidRPr="001857C8">
        <w:rPr>
          <w:rFonts w:ascii="Book Antiqua" w:hAnsi="Book Antiqua"/>
          <w:color w:val="000000" w:themeColor="text1"/>
          <w:sz w:val="24"/>
          <w:szCs w:val="24"/>
          <w:lang w:val="en-US"/>
        </w:rPr>
        <w:t>Iwasaka</w:t>
      </w:r>
      <w:proofErr w:type="spellEnd"/>
      <w:r w:rsidRPr="001857C8">
        <w:rPr>
          <w:rFonts w:ascii="Book Antiqua" w:hAnsi="Book Antiqua"/>
          <w:color w:val="000000" w:themeColor="text1"/>
          <w:sz w:val="24"/>
          <w:szCs w:val="24"/>
          <w:lang w:val="en-US"/>
        </w:rPr>
        <w:t xml:space="preserve"> T. Implantation of bone marrow mononuclear cells into ischemic myocardium enhances collateral perfusion and regional function via side supply of angioblasts, angiogenic ligands, and cytokines. </w:t>
      </w:r>
      <w:r w:rsidRPr="001857C8">
        <w:rPr>
          <w:rFonts w:ascii="Book Antiqua" w:hAnsi="Book Antiqua"/>
          <w:i/>
          <w:iCs/>
          <w:color w:val="000000" w:themeColor="text1"/>
          <w:sz w:val="24"/>
          <w:szCs w:val="24"/>
          <w:lang w:val="en-US"/>
        </w:rPr>
        <w:t>Circulation</w:t>
      </w:r>
      <w:r w:rsidRPr="001857C8">
        <w:rPr>
          <w:rFonts w:ascii="Book Antiqua" w:hAnsi="Book Antiqua"/>
          <w:color w:val="000000" w:themeColor="text1"/>
          <w:sz w:val="24"/>
          <w:szCs w:val="24"/>
          <w:lang w:val="en-US"/>
        </w:rPr>
        <w:t> 2001; </w:t>
      </w:r>
      <w:r w:rsidRPr="001857C8">
        <w:rPr>
          <w:rFonts w:ascii="Book Antiqua" w:hAnsi="Book Antiqua"/>
          <w:b/>
          <w:bCs/>
          <w:color w:val="000000" w:themeColor="text1"/>
          <w:sz w:val="24"/>
          <w:szCs w:val="24"/>
          <w:lang w:val="en-US"/>
        </w:rPr>
        <w:t>104</w:t>
      </w:r>
      <w:r w:rsidRPr="001857C8">
        <w:rPr>
          <w:rFonts w:ascii="Book Antiqua" w:hAnsi="Book Antiqua"/>
          <w:color w:val="000000" w:themeColor="text1"/>
          <w:sz w:val="24"/>
          <w:szCs w:val="24"/>
          <w:lang w:val="en-US"/>
        </w:rPr>
        <w:t>: 1046-1052 [PMID: 11524400]</w:t>
      </w:r>
    </w:p>
    <w:p w14:paraId="329C89F8" w14:textId="7777777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47 </w:t>
      </w:r>
      <w:r w:rsidRPr="001857C8">
        <w:rPr>
          <w:rFonts w:ascii="Book Antiqua" w:hAnsi="Book Antiqua"/>
          <w:b/>
          <w:bCs/>
          <w:color w:val="000000" w:themeColor="text1"/>
          <w:sz w:val="24"/>
          <w:szCs w:val="24"/>
          <w:lang w:val="en-US"/>
        </w:rPr>
        <w:t>Yu WY</w:t>
      </w:r>
      <w:r w:rsidRPr="001857C8">
        <w:rPr>
          <w:rFonts w:ascii="Book Antiqua" w:hAnsi="Book Antiqua"/>
          <w:color w:val="000000" w:themeColor="text1"/>
          <w:sz w:val="24"/>
          <w:szCs w:val="24"/>
          <w:lang w:val="en-US"/>
        </w:rPr>
        <w:t xml:space="preserve">, Sun W, Yu DJ, Zhao TL, Wu LJ, Zhuang HR. Adipose-derived stem cells improve neovascularization in ischemic flaps in diabetic mellitus through </w:t>
      </w:r>
      <w:r w:rsidRPr="001857C8">
        <w:rPr>
          <w:rFonts w:ascii="Book Antiqua" w:hAnsi="Book Antiqua"/>
          <w:color w:val="000000" w:themeColor="text1"/>
          <w:sz w:val="24"/>
          <w:szCs w:val="24"/>
          <w:lang w:val="en-US"/>
        </w:rPr>
        <w:lastRenderedPageBreak/>
        <w:t>HIF-1α/VEGF pathway. </w:t>
      </w:r>
      <w:proofErr w:type="spellStart"/>
      <w:r w:rsidRPr="001857C8">
        <w:rPr>
          <w:rFonts w:ascii="Book Antiqua" w:hAnsi="Book Antiqua"/>
          <w:i/>
          <w:iCs/>
          <w:color w:val="000000" w:themeColor="text1"/>
          <w:sz w:val="24"/>
          <w:szCs w:val="24"/>
          <w:lang w:val="en-US"/>
        </w:rPr>
        <w:t>Eur</w:t>
      </w:r>
      <w:proofErr w:type="spellEnd"/>
      <w:r w:rsidRPr="001857C8">
        <w:rPr>
          <w:rFonts w:ascii="Book Antiqua" w:hAnsi="Book Antiqua"/>
          <w:i/>
          <w:iCs/>
          <w:color w:val="000000" w:themeColor="text1"/>
          <w:sz w:val="24"/>
          <w:szCs w:val="24"/>
          <w:lang w:val="en-US"/>
        </w:rPr>
        <w:t xml:space="preserve"> Rev Med </w:t>
      </w:r>
      <w:proofErr w:type="spellStart"/>
      <w:r w:rsidRPr="001857C8">
        <w:rPr>
          <w:rFonts w:ascii="Book Antiqua" w:hAnsi="Book Antiqua"/>
          <w:i/>
          <w:iCs/>
          <w:color w:val="000000" w:themeColor="text1"/>
          <w:sz w:val="24"/>
          <w:szCs w:val="24"/>
          <w:lang w:val="en-US"/>
        </w:rPr>
        <w:t>Pharmacol</w:t>
      </w:r>
      <w:proofErr w:type="spellEnd"/>
      <w:r w:rsidRPr="001857C8">
        <w:rPr>
          <w:rFonts w:ascii="Book Antiqua" w:hAnsi="Book Antiqua"/>
          <w:i/>
          <w:iCs/>
          <w:color w:val="000000" w:themeColor="text1"/>
          <w:sz w:val="24"/>
          <w:szCs w:val="24"/>
          <w:lang w:val="en-US"/>
        </w:rPr>
        <w:t xml:space="preserve"> Sci</w:t>
      </w:r>
      <w:r w:rsidRPr="001857C8">
        <w:rPr>
          <w:rFonts w:ascii="Book Antiqua" w:hAnsi="Book Antiqua"/>
          <w:color w:val="000000" w:themeColor="text1"/>
          <w:sz w:val="24"/>
          <w:szCs w:val="24"/>
          <w:lang w:val="en-US"/>
        </w:rPr>
        <w:t> 2018; </w:t>
      </w:r>
      <w:r w:rsidRPr="001857C8">
        <w:rPr>
          <w:rFonts w:ascii="Book Antiqua" w:hAnsi="Book Antiqua"/>
          <w:b/>
          <w:bCs/>
          <w:color w:val="000000" w:themeColor="text1"/>
          <w:sz w:val="24"/>
          <w:szCs w:val="24"/>
          <w:lang w:val="en-US"/>
        </w:rPr>
        <w:t>22</w:t>
      </w:r>
      <w:r w:rsidRPr="001857C8">
        <w:rPr>
          <w:rFonts w:ascii="Book Antiqua" w:hAnsi="Book Antiqua"/>
          <w:color w:val="000000" w:themeColor="text1"/>
          <w:sz w:val="24"/>
          <w:szCs w:val="24"/>
          <w:lang w:val="en-US"/>
        </w:rPr>
        <w:t>: 10-16 [</w:t>
      </w:r>
      <w:proofErr w:type="spellStart"/>
      <w:r w:rsidRPr="001857C8">
        <w:rPr>
          <w:rFonts w:ascii="Book Antiqua" w:hAnsi="Book Antiqua"/>
          <w:color w:val="000000" w:themeColor="text1"/>
          <w:sz w:val="24"/>
          <w:szCs w:val="24"/>
          <w:lang w:val="en-US"/>
        </w:rPr>
        <w:t>PMID</w:t>
      </w:r>
      <w:proofErr w:type="spellEnd"/>
      <w:r w:rsidRPr="001857C8">
        <w:rPr>
          <w:rFonts w:ascii="Book Antiqua" w:hAnsi="Book Antiqua"/>
          <w:color w:val="000000" w:themeColor="text1"/>
          <w:sz w:val="24"/>
          <w:szCs w:val="24"/>
          <w:lang w:val="en-US"/>
        </w:rPr>
        <w:t>: 29364466]</w:t>
      </w:r>
    </w:p>
    <w:p w14:paraId="3A65AAF6" w14:textId="6DC6CF07" w:rsidR="00A07E1D" w:rsidRPr="001857C8" w:rsidRDefault="00A07E1D" w:rsidP="001857C8">
      <w:pPr>
        <w:tabs>
          <w:tab w:val="left" w:pos="600"/>
        </w:tabs>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color w:val="000000" w:themeColor="text1"/>
          <w:sz w:val="24"/>
          <w:szCs w:val="24"/>
          <w:lang w:val="en-US"/>
        </w:rPr>
        <w:t>48 </w:t>
      </w:r>
      <w:r w:rsidRPr="001857C8">
        <w:rPr>
          <w:rFonts w:ascii="Book Antiqua" w:hAnsi="Book Antiqua"/>
          <w:b/>
          <w:bCs/>
          <w:color w:val="000000" w:themeColor="text1"/>
          <w:sz w:val="24"/>
          <w:szCs w:val="24"/>
          <w:lang w:val="en-US"/>
        </w:rPr>
        <w:t>Rehman J</w:t>
      </w:r>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Traktuev</w:t>
      </w:r>
      <w:proofErr w:type="spellEnd"/>
      <w:r w:rsidRPr="001857C8">
        <w:rPr>
          <w:rFonts w:ascii="Book Antiqua" w:hAnsi="Book Antiqua"/>
          <w:color w:val="000000" w:themeColor="text1"/>
          <w:sz w:val="24"/>
          <w:szCs w:val="24"/>
          <w:lang w:val="en-US"/>
        </w:rPr>
        <w:t xml:space="preserve"> D, Li J, </w:t>
      </w:r>
      <w:proofErr w:type="spellStart"/>
      <w:r w:rsidRPr="001857C8">
        <w:rPr>
          <w:rFonts w:ascii="Book Antiqua" w:hAnsi="Book Antiqua"/>
          <w:color w:val="000000" w:themeColor="text1"/>
          <w:sz w:val="24"/>
          <w:szCs w:val="24"/>
          <w:lang w:val="en-US"/>
        </w:rPr>
        <w:t>Merfeld-Clauss</w:t>
      </w:r>
      <w:proofErr w:type="spellEnd"/>
      <w:r w:rsidRPr="001857C8">
        <w:rPr>
          <w:rFonts w:ascii="Book Antiqua" w:hAnsi="Book Antiqua"/>
          <w:color w:val="000000" w:themeColor="text1"/>
          <w:sz w:val="24"/>
          <w:szCs w:val="24"/>
          <w:lang w:val="en-US"/>
        </w:rPr>
        <w:t xml:space="preserve"> S, </w:t>
      </w:r>
      <w:proofErr w:type="spellStart"/>
      <w:r w:rsidRPr="001857C8">
        <w:rPr>
          <w:rFonts w:ascii="Book Antiqua" w:hAnsi="Book Antiqua"/>
          <w:color w:val="000000" w:themeColor="text1"/>
          <w:sz w:val="24"/>
          <w:szCs w:val="24"/>
          <w:lang w:val="en-US"/>
        </w:rPr>
        <w:t>Temm</w:t>
      </w:r>
      <w:proofErr w:type="spellEnd"/>
      <w:r w:rsidRPr="001857C8">
        <w:rPr>
          <w:rFonts w:ascii="Book Antiqua" w:hAnsi="Book Antiqua"/>
          <w:color w:val="000000" w:themeColor="text1"/>
          <w:sz w:val="24"/>
          <w:szCs w:val="24"/>
          <w:lang w:val="en-US"/>
        </w:rPr>
        <w:t xml:space="preserve">-Grove CJ, </w:t>
      </w:r>
      <w:proofErr w:type="spellStart"/>
      <w:r w:rsidRPr="001857C8">
        <w:rPr>
          <w:rFonts w:ascii="Book Antiqua" w:hAnsi="Book Antiqua"/>
          <w:color w:val="000000" w:themeColor="text1"/>
          <w:sz w:val="24"/>
          <w:szCs w:val="24"/>
          <w:lang w:val="en-US"/>
        </w:rPr>
        <w:t>Bovenkerk</w:t>
      </w:r>
      <w:proofErr w:type="spellEnd"/>
      <w:r w:rsidRPr="001857C8">
        <w:rPr>
          <w:rFonts w:ascii="Book Antiqua" w:hAnsi="Book Antiqua"/>
          <w:color w:val="000000" w:themeColor="text1"/>
          <w:sz w:val="24"/>
          <w:szCs w:val="24"/>
          <w:lang w:val="en-US"/>
        </w:rPr>
        <w:t xml:space="preserve"> </w:t>
      </w:r>
      <w:proofErr w:type="spellStart"/>
      <w:r w:rsidRPr="001857C8">
        <w:rPr>
          <w:rFonts w:ascii="Book Antiqua" w:hAnsi="Book Antiqua"/>
          <w:color w:val="000000" w:themeColor="text1"/>
          <w:sz w:val="24"/>
          <w:szCs w:val="24"/>
          <w:lang w:val="en-US"/>
        </w:rPr>
        <w:t>JE</w:t>
      </w:r>
      <w:proofErr w:type="spellEnd"/>
      <w:r w:rsidRPr="001857C8">
        <w:rPr>
          <w:rFonts w:ascii="Book Antiqua" w:hAnsi="Book Antiqua"/>
          <w:color w:val="000000" w:themeColor="text1"/>
          <w:sz w:val="24"/>
          <w:szCs w:val="24"/>
          <w:lang w:val="en-US"/>
        </w:rPr>
        <w:t xml:space="preserve">, Pell CL, Johnstone </w:t>
      </w:r>
      <w:proofErr w:type="spellStart"/>
      <w:r w:rsidRPr="001857C8">
        <w:rPr>
          <w:rFonts w:ascii="Book Antiqua" w:hAnsi="Book Antiqua"/>
          <w:color w:val="000000" w:themeColor="text1"/>
          <w:sz w:val="24"/>
          <w:szCs w:val="24"/>
          <w:lang w:val="en-US"/>
        </w:rPr>
        <w:t>BH</w:t>
      </w:r>
      <w:proofErr w:type="spellEnd"/>
      <w:r w:rsidRPr="001857C8">
        <w:rPr>
          <w:rFonts w:ascii="Book Antiqua" w:hAnsi="Book Antiqua"/>
          <w:color w:val="000000" w:themeColor="text1"/>
          <w:sz w:val="24"/>
          <w:szCs w:val="24"/>
          <w:lang w:val="en-US"/>
        </w:rPr>
        <w:t>, Considine RV, March KL. Secretion of angiogenic and antiapoptotic factors by human adipose stromal cells. </w:t>
      </w:r>
      <w:r w:rsidRPr="001857C8">
        <w:rPr>
          <w:rFonts w:ascii="Book Antiqua" w:hAnsi="Book Antiqua"/>
          <w:i/>
          <w:iCs/>
          <w:color w:val="000000" w:themeColor="text1"/>
          <w:sz w:val="24"/>
          <w:szCs w:val="24"/>
          <w:lang w:val="en-US"/>
        </w:rPr>
        <w:t>Circulation</w:t>
      </w:r>
      <w:r w:rsidRPr="001857C8">
        <w:rPr>
          <w:rFonts w:ascii="Book Antiqua" w:hAnsi="Book Antiqua"/>
          <w:color w:val="000000" w:themeColor="text1"/>
          <w:sz w:val="24"/>
          <w:szCs w:val="24"/>
          <w:lang w:val="en-US"/>
        </w:rPr>
        <w:t> 2004; </w:t>
      </w:r>
      <w:r w:rsidRPr="001857C8">
        <w:rPr>
          <w:rFonts w:ascii="Book Antiqua" w:hAnsi="Book Antiqua"/>
          <w:b/>
          <w:bCs/>
          <w:color w:val="000000" w:themeColor="text1"/>
          <w:sz w:val="24"/>
          <w:szCs w:val="24"/>
          <w:lang w:val="en-US"/>
        </w:rPr>
        <w:t>109</w:t>
      </w:r>
      <w:r w:rsidRPr="001857C8">
        <w:rPr>
          <w:rFonts w:ascii="Book Antiqua" w:hAnsi="Book Antiqua"/>
          <w:color w:val="000000" w:themeColor="text1"/>
          <w:sz w:val="24"/>
          <w:szCs w:val="24"/>
          <w:lang w:val="en-US"/>
        </w:rPr>
        <w:t xml:space="preserve">: 1292-1298 [PMID: 14993122 DOI: </w:t>
      </w:r>
      <w:r w:rsidR="005E4852" w:rsidRPr="001857C8">
        <w:rPr>
          <w:rFonts w:ascii="Book Antiqua" w:hAnsi="Book Antiqua"/>
          <w:color w:val="000000" w:themeColor="text1"/>
          <w:sz w:val="24"/>
          <w:szCs w:val="24"/>
          <w:lang w:val="en-US"/>
        </w:rPr>
        <w:t>10.1161/01.CIR.0000121425.42966.F1</w:t>
      </w:r>
      <w:r w:rsidRPr="001857C8">
        <w:rPr>
          <w:rFonts w:ascii="Book Antiqua" w:hAnsi="Book Antiqua"/>
          <w:color w:val="000000" w:themeColor="text1"/>
          <w:sz w:val="24"/>
          <w:szCs w:val="24"/>
          <w:lang w:val="en-US"/>
        </w:rPr>
        <w:t>]</w:t>
      </w:r>
    </w:p>
    <w:p w14:paraId="5152E78C" w14:textId="3C42F117" w:rsidR="00C5173D" w:rsidRPr="001857C8" w:rsidRDefault="00C5173D" w:rsidP="001857C8">
      <w:pPr>
        <w:tabs>
          <w:tab w:val="left" w:pos="600"/>
        </w:tabs>
        <w:adjustRightInd w:val="0"/>
        <w:snapToGrid w:val="0"/>
        <w:spacing w:line="360" w:lineRule="auto"/>
        <w:jc w:val="both"/>
        <w:rPr>
          <w:rFonts w:ascii="Book Antiqua" w:hAnsi="Book Antiqua"/>
          <w:color w:val="000000" w:themeColor="text1"/>
          <w:sz w:val="24"/>
          <w:szCs w:val="24"/>
        </w:rPr>
      </w:pPr>
    </w:p>
    <w:p w14:paraId="5A3F14A8" w14:textId="5C0FB9EE" w:rsidR="005E4852" w:rsidRPr="001857C8" w:rsidRDefault="005E4852" w:rsidP="001857C8">
      <w:pPr>
        <w:adjustRightInd w:val="0"/>
        <w:snapToGrid w:val="0"/>
        <w:spacing w:line="360" w:lineRule="auto"/>
        <w:jc w:val="right"/>
        <w:rPr>
          <w:rFonts w:ascii="Book Antiqua" w:hAnsi="Book Antiqua"/>
          <w:b/>
          <w:bCs/>
          <w:sz w:val="24"/>
          <w:szCs w:val="24"/>
        </w:rPr>
      </w:pPr>
      <w:bookmarkStart w:id="45" w:name="OLE_LINK148"/>
      <w:bookmarkStart w:id="46" w:name="OLE_LINK320"/>
      <w:bookmarkStart w:id="47" w:name="OLE_LINK387"/>
      <w:bookmarkStart w:id="48" w:name="OLE_LINK254"/>
      <w:bookmarkStart w:id="49" w:name="OLE_LINK149"/>
      <w:bookmarkStart w:id="50" w:name="OLE_LINK225"/>
      <w:bookmarkStart w:id="51" w:name="OLE_LINK207"/>
      <w:bookmarkStart w:id="52" w:name="OLE_LINK226"/>
      <w:bookmarkStart w:id="53" w:name="OLE_LINK212"/>
      <w:bookmarkStart w:id="54" w:name="OLE_LINK250"/>
      <w:bookmarkStart w:id="55" w:name="OLE_LINK281"/>
      <w:bookmarkStart w:id="56" w:name="OLE_LINK282"/>
      <w:bookmarkStart w:id="57" w:name="OLE_LINK313"/>
      <w:bookmarkStart w:id="58" w:name="OLE_LINK304"/>
      <w:bookmarkStart w:id="59" w:name="OLE_LINK321"/>
      <w:bookmarkStart w:id="60" w:name="OLE_LINK385"/>
      <w:bookmarkStart w:id="61" w:name="OLE_LINK400"/>
      <w:bookmarkStart w:id="62" w:name="OLE_LINK346"/>
      <w:bookmarkStart w:id="63" w:name="OLE_LINK371"/>
      <w:bookmarkStart w:id="64" w:name="OLE_LINK334"/>
      <w:bookmarkStart w:id="65" w:name="OLE_LINK1830"/>
      <w:bookmarkStart w:id="66" w:name="OLE_LINK457"/>
      <w:bookmarkStart w:id="67" w:name="OLE_LINK288"/>
      <w:bookmarkStart w:id="68" w:name="OLE_LINK384"/>
      <w:bookmarkStart w:id="69" w:name="OLE_LINK379"/>
      <w:bookmarkStart w:id="70" w:name="OLE_LINK303"/>
      <w:bookmarkStart w:id="71" w:name="OLE_LINK450"/>
      <w:bookmarkStart w:id="72" w:name="OLE_LINK489"/>
      <w:bookmarkStart w:id="73" w:name="OLE_LINK535"/>
      <w:bookmarkStart w:id="74" w:name="OLE_LINK648"/>
      <w:bookmarkStart w:id="75" w:name="OLE_LINK686"/>
      <w:bookmarkStart w:id="76" w:name="OLE_LINK471"/>
      <w:bookmarkStart w:id="77" w:name="OLE_LINK462"/>
      <w:bookmarkStart w:id="78" w:name="OLE_LINK519"/>
      <w:bookmarkStart w:id="79" w:name="OLE_LINK575"/>
      <w:bookmarkStart w:id="80" w:name="OLE_LINK491"/>
      <w:bookmarkStart w:id="81" w:name="OLE_LINK532"/>
      <w:bookmarkStart w:id="82" w:name="OLE_LINK572"/>
      <w:bookmarkStart w:id="83" w:name="OLE_LINK574"/>
      <w:bookmarkStart w:id="84" w:name="OLE_LINK480"/>
      <w:bookmarkStart w:id="85" w:name="OLE_LINK567"/>
      <w:bookmarkStart w:id="86" w:name="OLE_LINK2700"/>
      <w:bookmarkStart w:id="87" w:name="OLE_LINK581"/>
      <w:bookmarkStart w:id="88" w:name="OLE_LINK639"/>
      <w:bookmarkStart w:id="89" w:name="OLE_LINK688"/>
      <w:bookmarkStart w:id="90" w:name="OLE_LINK722"/>
      <w:bookmarkStart w:id="91" w:name="OLE_LINK542"/>
      <w:bookmarkStart w:id="92" w:name="OLE_LINK589"/>
      <w:bookmarkStart w:id="93" w:name="OLE_LINK582"/>
      <w:bookmarkStart w:id="94" w:name="OLE_LINK640"/>
      <w:bookmarkStart w:id="95" w:name="OLE_LINK714"/>
      <w:bookmarkStart w:id="96" w:name="OLE_LINK593"/>
      <w:bookmarkStart w:id="97" w:name="OLE_LINK716"/>
      <w:bookmarkStart w:id="98" w:name="OLE_LINK770"/>
      <w:bookmarkStart w:id="99" w:name="OLE_LINK801"/>
      <w:bookmarkStart w:id="100" w:name="OLE_LINK660"/>
      <w:bookmarkStart w:id="101" w:name="OLE_LINK781"/>
      <w:bookmarkStart w:id="102" w:name="OLE_LINK833"/>
      <w:bookmarkStart w:id="103" w:name="OLE_LINK642"/>
      <w:bookmarkStart w:id="104" w:name="OLE_LINK700"/>
      <w:bookmarkStart w:id="105" w:name="OLE_LINK792"/>
      <w:bookmarkStart w:id="106" w:name="OLE_LINK2882"/>
      <w:bookmarkStart w:id="107" w:name="OLE_LINK836"/>
      <w:bookmarkStart w:id="108" w:name="OLE_LINK889"/>
      <w:bookmarkStart w:id="109" w:name="OLE_LINK782"/>
      <w:bookmarkStart w:id="110" w:name="OLE_LINK826"/>
      <w:bookmarkStart w:id="111" w:name="OLE_LINK865"/>
      <w:bookmarkStart w:id="112" w:name="OLE_LINK856"/>
      <w:bookmarkStart w:id="113" w:name="OLE_LINK908"/>
      <w:bookmarkStart w:id="114" w:name="OLE_LINK980"/>
      <w:bookmarkStart w:id="115" w:name="OLE_LINK1018"/>
      <w:bookmarkStart w:id="116" w:name="OLE_LINK1049"/>
      <w:bookmarkStart w:id="117" w:name="OLE_LINK1076"/>
      <w:bookmarkStart w:id="118" w:name="OLE_LINK1106"/>
      <w:bookmarkStart w:id="119" w:name="OLE_LINK891"/>
      <w:bookmarkStart w:id="120" w:name="OLE_LINK943"/>
      <w:bookmarkStart w:id="121" w:name="OLE_LINK981"/>
      <w:bookmarkStart w:id="122" w:name="OLE_LINK1030"/>
      <w:bookmarkStart w:id="123" w:name="OLE_LINK847"/>
      <w:bookmarkStart w:id="124" w:name="OLE_LINK909"/>
      <w:bookmarkStart w:id="125" w:name="OLE_LINK906"/>
      <w:bookmarkStart w:id="126" w:name="OLE_LINK992"/>
      <w:bookmarkStart w:id="127" w:name="OLE_LINK993"/>
      <w:bookmarkStart w:id="128" w:name="OLE_LINK1052"/>
      <w:bookmarkStart w:id="129" w:name="OLE_LINK946"/>
      <w:bookmarkStart w:id="130" w:name="OLE_LINK911"/>
      <w:bookmarkStart w:id="131" w:name="OLE_LINK930"/>
      <w:bookmarkStart w:id="132" w:name="OLE_LINK1059"/>
      <w:bookmarkStart w:id="133" w:name="OLE_LINK1174"/>
      <w:bookmarkStart w:id="134" w:name="OLE_LINK1137"/>
      <w:bookmarkStart w:id="135" w:name="OLE_LINK1167"/>
      <w:bookmarkStart w:id="136" w:name="OLE_LINK1200"/>
      <w:bookmarkStart w:id="137" w:name="OLE_LINK1241"/>
      <w:bookmarkStart w:id="138" w:name="OLE_LINK1288"/>
      <w:bookmarkStart w:id="139" w:name="OLE_LINK1056"/>
      <w:bookmarkStart w:id="140" w:name="OLE_LINK1158"/>
      <w:bookmarkStart w:id="141" w:name="OLE_LINK1175"/>
      <w:bookmarkStart w:id="142" w:name="OLE_LINK1074"/>
      <w:bookmarkStart w:id="143" w:name="OLE_LINK1169"/>
      <w:r w:rsidRPr="001857C8">
        <w:rPr>
          <w:rFonts w:ascii="Book Antiqua" w:hAnsi="Book Antiqua"/>
          <w:b/>
          <w:bCs/>
          <w:sz w:val="24"/>
          <w:szCs w:val="24"/>
        </w:rPr>
        <w:t xml:space="preserve">P-Reviewer: </w:t>
      </w:r>
      <w:r w:rsidR="00AD1AC9" w:rsidRPr="001857C8">
        <w:rPr>
          <w:rFonts w:ascii="Book Antiqua" w:hAnsi="Book Antiqua"/>
          <w:bCs/>
          <w:sz w:val="24"/>
          <w:szCs w:val="24"/>
        </w:rPr>
        <w:t>Yamaguchi DT, Zaminy A</w:t>
      </w:r>
    </w:p>
    <w:p w14:paraId="41084819" w14:textId="77777777" w:rsidR="005E4852" w:rsidRPr="001857C8" w:rsidRDefault="005E4852" w:rsidP="001857C8">
      <w:pPr>
        <w:adjustRightInd w:val="0"/>
        <w:snapToGrid w:val="0"/>
        <w:spacing w:line="360" w:lineRule="auto"/>
        <w:jc w:val="right"/>
        <w:rPr>
          <w:rFonts w:ascii="Book Antiqua" w:hAnsi="Book Antiqua"/>
          <w:sz w:val="24"/>
          <w:szCs w:val="24"/>
        </w:rPr>
      </w:pPr>
      <w:r w:rsidRPr="001857C8">
        <w:rPr>
          <w:rFonts w:ascii="Book Antiqua" w:hAnsi="Book Antiqua"/>
          <w:b/>
          <w:bCs/>
          <w:sz w:val="24"/>
          <w:szCs w:val="24"/>
        </w:rPr>
        <w:t>S-Editor:</w:t>
      </w:r>
      <w:r w:rsidRPr="001857C8">
        <w:rPr>
          <w:rFonts w:ascii="Book Antiqua" w:hAnsi="Book Antiqua"/>
          <w:sz w:val="24"/>
          <w:szCs w:val="24"/>
        </w:rPr>
        <w:t xml:space="preserve"> Ma RY </w:t>
      </w:r>
      <w:r w:rsidRPr="001857C8">
        <w:rPr>
          <w:rFonts w:ascii="Book Antiqua" w:hAnsi="Book Antiqua"/>
          <w:b/>
          <w:bCs/>
          <w:sz w:val="24"/>
          <w:szCs w:val="24"/>
        </w:rPr>
        <w:t>L-Editor:</w:t>
      </w:r>
      <w:r w:rsidRPr="001857C8">
        <w:rPr>
          <w:rFonts w:ascii="Book Antiqua" w:hAnsi="Book Antiqua"/>
          <w:sz w:val="24"/>
          <w:szCs w:val="24"/>
        </w:rPr>
        <w:t xml:space="preserve"> </w:t>
      </w:r>
      <w:r w:rsidRPr="001857C8">
        <w:rPr>
          <w:rFonts w:ascii="Book Antiqua" w:hAnsi="Book Antiqua"/>
          <w:b/>
          <w:bCs/>
          <w:sz w:val="24"/>
          <w:szCs w:val="24"/>
        </w:rPr>
        <w:t>E-Editor:</w:t>
      </w:r>
    </w:p>
    <w:p w14:paraId="75C2C377" w14:textId="076D1257" w:rsidR="005E4852" w:rsidRPr="001857C8" w:rsidRDefault="005E4852" w:rsidP="001857C8">
      <w:pPr>
        <w:shd w:val="clear" w:color="auto" w:fill="FFFFFF"/>
        <w:adjustRightInd w:val="0"/>
        <w:snapToGrid w:val="0"/>
        <w:spacing w:line="360" w:lineRule="auto"/>
        <w:jc w:val="both"/>
        <w:rPr>
          <w:rFonts w:ascii="Book Antiqua" w:hAnsi="Book Antiqua" w:cs="Helvetica"/>
          <w:b/>
          <w:sz w:val="24"/>
          <w:szCs w:val="24"/>
        </w:rPr>
      </w:pPr>
      <w:bookmarkStart w:id="144" w:name="OLE_LINK880"/>
      <w:bookmarkStart w:id="145" w:name="OLE_LINK881"/>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1857C8">
        <w:rPr>
          <w:rFonts w:ascii="Book Antiqua" w:hAnsi="Book Antiqua" w:cs="Helvetica"/>
          <w:b/>
          <w:sz w:val="24"/>
          <w:szCs w:val="24"/>
        </w:rPr>
        <w:t xml:space="preserve">Specialty type: </w:t>
      </w:r>
      <w:r w:rsidRPr="001857C8">
        <w:rPr>
          <w:rFonts w:ascii="Book Antiqua" w:eastAsia="Microsoft YaHei" w:hAnsi="Book Antiqua" w:cs="SimSun"/>
          <w:sz w:val="24"/>
          <w:szCs w:val="24"/>
        </w:rPr>
        <w:t>Cell and tissue engineering</w:t>
      </w:r>
    </w:p>
    <w:p w14:paraId="4BD1AB02" w14:textId="19ED1445" w:rsidR="005E4852" w:rsidRPr="001857C8" w:rsidRDefault="005E4852" w:rsidP="001857C8">
      <w:pPr>
        <w:shd w:val="clear" w:color="auto" w:fill="FFFFFF"/>
        <w:adjustRightInd w:val="0"/>
        <w:snapToGrid w:val="0"/>
        <w:spacing w:line="360" w:lineRule="auto"/>
        <w:jc w:val="both"/>
        <w:rPr>
          <w:rFonts w:ascii="Book Antiqua" w:hAnsi="Book Antiqua" w:cs="Helvetica"/>
          <w:b/>
          <w:sz w:val="24"/>
          <w:szCs w:val="24"/>
        </w:rPr>
      </w:pPr>
      <w:r w:rsidRPr="001857C8">
        <w:rPr>
          <w:rFonts w:ascii="Book Antiqua" w:hAnsi="Book Antiqua" w:cs="Helvetica"/>
          <w:b/>
          <w:sz w:val="24"/>
          <w:szCs w:val="24"/>
        </w:rPr>
        <w:t xml:space="preserve">Country of origin: </w:t>
      </w:r>
      <w:r w:rsidR="00AD1AC9" w:rsidRPr="001857C8">
        <w:rPr>
          <w:rFonts w:ascii="Book Antiqua" w:hAnsi="Book Antiqua" w:cs="Helvetica"/>
          <w:sz w:val="24"/>
          <w:szCs w:val="24"/>
          <w:lang w:val="en-CA"/>
        </w:rPr>
        <w:t>Taiwan</w:t>
      </w:r>
    </w:p>
    <w:p w14:paraId="459A5274" w14:textId="77777777" w:rsidR="005E4852" w:rsidRPr="001857C8" w:rsidRDefault="005E4852" w:rsidP="001857C8">
      <w:pPr>
        <w:shd w:val="clear" w:color="auto" w:fill="FFFFFF"/>
        <w:adjustRightInd w:val="0"/>
        <w:snapToGrid w:val="0"/>
        <w:spacing w:line="360" w:lineRule="auto"/>
        <w:jc w:val="both"/>
        <w:rPr>
          <w:rFonts w:ascii="Book Antiqua" w:hAnsi="Book Antiqua" w:cs="Helvetica"/>
          <w:b/>
          <w:sz w:val="24"/>
          <w:szCs w:val="24"/>
        </w:rPr>
      </w:pPr>
      <w:r w:rsidRPr="001857C8">
        <w:rPr>
          <w:rFonts w:ascii="Book Antiqua" w:hAnsi="Book Antiqua" w:cs="Helvetica"/>
          <w:b/>
          <w:sz w:val="24"/>
          <w:szCs w:val="24"/>
        </w:rPr>
        <w:t>Peer-review report classification</w:t>
      </w:r>
    </w:p>
    <w:p w14:paraId="4C5A071A" w14:textId="2CDF3C6E" w:rsidR="005E4852" w:rsidRPr="001857C8" w:rsidRDefault="005E4852" w:rsidP="001857C8">
      <w:pPr>
        <w:shd w:val="clear" w:color="auto" w:fill="FFFFFF"/>
        <w:adjustRightInd w:val="0"/>
        <w:snapToGrid w:val="0"/>
        <w:spacing w:line="360" w:lineRule="auto"/>
        <w:jc w:val="both"/>
        <w:rPr>
          <w:rFonts w:ascii="Book Antiqua" w:hAnsi="Book Antiqua" w:cs="Helvetica"/>
          <w:sz w:val="24"/>
          <w:szCs w:val="24"/>
        </w:rPr>
      </w:pPr>
      <w:r w:rsidRPr="001857C8">
        <w:rPr>
          <w:rFonts w:ascii="Book Antiqua" w:hAnsi="Book Antiqua" w:cs="Helvetica"/>
          <w:sz w:val="24"/>
          <w:szCs w:val="24"/>
        </w:rPr>
        <w:t xml:space="preserve">Grade A (Excellent): </w:t>
      </w:r>
      <w:r w:rsidR="00AD1AC9" w:rsidRPr="001857C8">
        <w:rPr>
          <w:rFonts w:ascii="Book Antiqua" w:hAnsi="Book Antiqua" w:cs="Helvetica"/>
          <w:sz w:val="24"/>
          <w:szCs w:val="24"/>
        </w:rPr>
        <w:t>A</w:t>
      </w:r>
    </w:p>
    <w:p w14:paraId="34CF5DEB" w14:textId="196EBBEA" w:rsidR="005E4852" w:rsidRPr="001857C8" w:rsidRDefault="005E4852" w:rsidP="001857C8">
      <w:pPr>
        <w:shd w:val="clear" w:color="auto" w:fill="FFFFFF"/>
        <w:adjustRightInd w:val="0"/>
        <w:snapToGrid w:val="0"/>
        <w:spacing w:line="360" w:lineRule="auto"/>
        <w:jc w:val="both"/>
        <w:rPr>
          <w:rFonts w:ascii="Book Antiqua" w:hAnsi="Book Antiqua" w:cs="Helvetica"/>
          <w:sz w:val="24"/>
          <w:szCs w:val="24"/>
        </w:rPr>
      </w:pPr>
      <w:r w:rsidRPr="001857C8">
        <w:rPr>
          <w:rFonts w:ascii="Book Antiqua" w:hAnsi="Book Antiqua" w:cs="Helvetica"/>
          <w:sz w:val="24"/>
          <w:szCs w:val="24"/>
        </w:rPr>
        <w:t xml:space="preserve">Grade B (Very good): </w:t>
      </w:r>
      <w:r w:rsidR="00AD1AC9" w:rsidRPr="001857C8">
        <w:rPr>
          <w:rFonts w:ascii="Book Antiqua" w:hAnsi="Book Antiqua" w:cs="Helvetica"/>
          <w:sz w:val="24"/>
          <w:szCs w:val="24"/>
        </w:rPr>
        <w:t>0</w:t>
      </w:r>
    </w:p>
    <w:p w14:paraId="1252C250" w14:textId="2A5B9DAC" w:rsidR="005E4852" w:rsidRPr="001857C8" w:rsidRDefault="005E4852" w:rsidP="001857C8">
      <w:pPr>
        <w:shd w:val="clear" w:color="auto" w:fill="FFFFFF"/>
        <w:adjustRightInd w:val="0"/>
        <w:snapToGrid w:val="0"/>
        <w:spacing w:line="360" w:lineRule="auto"/>
        <w:jc w:val="both"/>
        <w:rPr>
          <w:rFonts w:ascii="Book Antiqua" w:hAnsi="Book Antiqua" w:cs="Helvetica"/>
          <w:sz w:val="24"/>
          <w:szCs w:val="24"/>
        </w:rPr>
      </w:pPr>
      <w:r w:rsidRPr="001857C8">
        <w:rPr>
          <w:rFonts w:ascii="Book Antiqua" w:hAnsi="Book Antiqua" w:cs="Helvetica"/>
          <w:sz w:val="24"/>
          <w:szCs w:val="24"/>
        </w:rPr>
        <w:t xml:space="preserve">Grade C (Good): </w:t>
      </w:r>
      <w:r w:rsidR="00AD1AC9" w:rsidRPr="001857C8">
        <w:rPr>
          <w:rFonts w:ascii="Book Antiqua" w:hAnsi="Book Antiqua" w:cs="Helvetica"/>
          <w:sz w:val="24"/>
          <w:szCs w:val="24"/>
        </w:rPr>
        <w:t>0</w:t>
      </w:r>
    </w:p>
    <w:p w14:paraId="0BF5248C" w14:textId="3A70F591" w:rsidR="005E4852" w:rsidRPr="001857C8" w:rsidRDefault="005E4852" w:rsidP="001857C8">
      <w:pPr>
        <w:shd w:val="clear" w:color="auto" w:fill="FFFFFF"/>
        <w:adjustRightInd w:val="0"/>
        <w:snapToGrid w:val="0"/>
        <w:spacing w:line="360" w:lineRule="auto"/>
        <w:jc w:val="both"/>
        <w:rPr>
          <w:rFonts w:ascii="Book Antiqua" w:hAnsi="Book Antiqua" w:cs="Helvetica"/>
          <w:sz w:val="24"/>
          <w:szCs w:val="24"/>
        </w:rPr>
      </w:pPr>
      <w:r w:rsidRPr="001857C8">
        <w:rPr>
          <w:rFonts w:ascii="Book Antiqua" w:hAnsi="Book Antiqua" w:cs="Helvetica"/>
          <w:sz w:val="24"/>
          <w:szCs w:val="24"/>
        </w:rPr>
        <w:t xml:space="preserve">Grade D (Fair): </w:t>
      </w:r>
      <w:r w:rsidR="00AD1AC9" w:rsidRPr="001857C8">
        <w:rPr>
          <w:rFonts w:ascii="Book Antiqua" w:hAnsi="Book Antiqua" w:cs="Helvetica"/>
          <w:sz w:val="24"/>
          <w:szCs w:val="24"/>
        </w:rPr>
        <w:t>D</w:t>
      </w:r>
    </w:p>
    <w:p w14:paraId="5687CC26" w14:textId="77777777" w:rsidR="005E4852" w:rsidRPr="001857C8" w:rsidRDefault="005E4852" w:rsidP="001857C8">
      <w:pPr>
        <w:adjustRightInd w:val="0"/>
        <w:snapToGrid w:val="0"/>
        <w:spacing w:line="360" w:lineRule="auto"/>
        <w:jc w:val="both"/>
        <w:rPr>
          <w:rFonts w:ascii="Book Antiqua" w:hAnsi="Book Antiqua"/>
          <w:b/>
          <w:iCs/>
          <w:sz w:val="24"/>
          <w:szCs w:val="24"/>
        </w:rPr>
      </w:pPr>
      <w:r w:rsidRPr="001857C8">
        <w:rPr>
          <w:rFonts w:ascii="Book Antiqua" w:hAnsi="Book Antiqua" w:cs="Helvetica"/>
          <w:sz w:val="24"/>
          <w:szCs w:val="24"/>
        </w:rPr>
        <w:t>Grade E (Poor): 0</w:t>
      </w:r>
      <w:bookmarkEnd w:id="144"/>
      <w:bookmarkEnd w:id="145"/>
    </w:p>
    <w:p w14:paraId="3C9EF514" w14:textId="77777777" w:rsidR="005E4852" w:rsidRPr="001857C8" w:rsidRDefault="005E4852" w:rsidP="001857C8">
      <w:pPr>
        <w:tabs>
          <w:tab w:val="left" w:pos="600"/>
        </w:tabs>
        <w:adjustRightInd w:val="0"/>
        <w:snapToGrid w:val="0"/>
        <w:spacing w:line="360" w:lineRule="auto"/>
        <w:jc w:val="both"/>
        <w:rPr>
          <w:rFonts w:ascii="Book Antiqua" w:hAnsi="Book Antiqua"/>
          <w:color w:val="000000" w:themeColor="text1"/>
          <w:sz w:val="24"/>
          <w:szCs w:val="24"/>
        </w:rPr>
      </w:pPr>
    </w:p>
    <w:p w14:paraId="7489D13B" w14:textId="77777777" w:rsidR="001F14D6" w:rsidRPr="001857C8" w:rsidRDefault="001F14D6" w:rsidP="001857C8">
      <w:pPr>
        <w:adjustRightInd w:val="0"/>
        <w:snapToGrid w:val="0"/>
        <w:spacing w:line="360" w:lineRule="auto"/>
        <w:jc w:val="both"/>
        <w:rPr>
          <w:rFonts w:ascii="Book Antiqua" w:eastAsia="PMingLiU" w:hAnsi="Book Antiqua"/>
          <w:color w:val="000000" w:themeColor="text1"/>
          <w:sz w:val="24"/>
          <w:szCs w:val="24"/>
        </w:rPr>
        <w:sectPr w:rsidR="001F14D6" w:rsidRPr="001857C8" w:rsidSect="005E5133">
          <w:pgSz w:w="11910" w:h="16840"/>
          <w:pgMar w:top="1440" w:right="1800" w:bottom="1440" w:left="1800" w:header="720" w:footer="720" w:gutter="0"/>
          <w:cols w:space="720"/>
        </w:sectPr>
      </w:pPr>
    </w:p>
    <w:p w14:paraId="662CA96F" w14:textId="77777777" w:rsidR="001F14D6" w:rsidRPr="001857C8" w:rsidRDefault="00EF2A5F" w:rsidP="001857C8">
      <w:pPr>
        <w:pStyle w:val="BodyText"/>
        <w:adjustRightInd w:val="0"/>
        <w:snapToGrid w:val="0"/>
        <w:spacing w:line="360" w:lineRule="auto"/>
        <w:ind w:left="0"/>
        <w:jc w:val="both"/>
        <w:rPr>
          <w:rFonts w:ascii="Book Antiqua" w:hAnsi="Book Antiqua"/>
          <w:color w:val="000000" w:themeColor="text1"/>
        </w:rPr>
      </w:pPr>
      <w:r w:rsidRPr="001857C8">
        <w:rPr>
          <w:rFonts w:ascii="Book Antiqua" w:hAnsi="Book Antiqua"/>
          <w:noProof/>
          <w:color w:val="000000" w:themeColor="text1"/>
          <w:lang w:val="en-US" w:eastAsia="zh-CN" w:bidi="ar-SA"/>
        </w:rPr>
        <w:lastRenderedPageBreak/>
        <w:drawing>
          <wp:inline distT="0" distB="0" distL="0" distR="0" wp14:anchorId="116CDD10" wp14:editId="18697998">
            <wp:extent cx="5170876" cy="508635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5170876" cy="5086350"/>
                    </a:xfrm>
                    <a:prstGeom prst="rect">
                      <a:avLst/>
                    </a:prstGeom>
                  </pic:spPr>
                </pic:pic>
              </a:graphicData>
            </a:graphic>
          </wp:inline>
        </w:drawing>
      </w:r>
    </w:p>
    <w:p w14:paraId="57CFB12E" w14:textId="28F8064D" w:rsidR="001F14D6" w:rsidRPr="001857C8" w:rsidRDefault="00AD1AC9" w:rsidP="001857C8">
      <w:pPr>
        <w:pStyle w:val="BodyText"/>
        <w:adjustRightInd w:val="0"/>
        <w:snapToGrid w:val="0"/>
        <w:spacing w:line="360" w:lineRule="auto"/>
        <w:ind w:left="0"/>
        <w:jc w:val="both"/>
        <w:rPr>
          <w:rFonts w:ascii="Book Antiqua" w:hAnsi="Book Antiqua"/>
          <w:b/>
          <w:color w:val="000000" w:themeColor="text1"/>
          <w:lang w:val="en-US"/>
        </w:rPr>
      </w:pPr>
      <w:r w:rsidRPr="001857C8">
        <w:rPr>
          <w:rFonts w:ascii="Book Antiqua" w:hAnsi="Book Antiqua"/>
          <w:b/>
          <w:color w:val="000000" w:themeColor="text1"/>
          <w:lang w:val="en-US"/>
        </w:rPr>
        <w:t>Figure 1</w:t>
      </w:r>
      <w:r w:rsidR="00114292" w:rsidRPr="001857C8">
        <w:rPr>
          <w:rFonts w:ascii="Book Antiqua" w:hAnsi="Book Antiqua"/>
          <w:b/>
          <w:color w:val="000000" w:themeColor="text1"/>
          <w:lang w:val="en-US"/>
        </w:rPr>
        <w:t xml:space="preserve"> Flow cytomet</w:t>
      </w:r>
      <w:r w:rsidRPr="001857C8">
        <w:rPr>
          <w:rFonts w:ascii="Book Antiqua" w:hAnsi="Book Antiqua"/>
          <w:b/>
          <w:color w:val="000000" w:themeColor="text1"/>
          <w:lang w:val="en-US"/>
        </w:rPr>
        <w:t xml:space="preserve">ry of platelet-rich plasma preconditioned adipose-derived stem cells. </w:t>
      </w:r>
      <w:r w:rsidR="00EF2A5F" w:rsidRPr="001857C8">
        <w:rPr>
          <w:rFonts w:ascii="Book Antiqua" w:hAnsi="Book Antiqua"/>
          <w:color w:val="000000" w:themeColor="text1"/>
          <w:lang w:val="en-US"/>
        </w:rPr>
        <w:t xml:space="preserve">Most of </w:t>
      </w:r>
      <w:bookmarkStart w:id="146" w:name="OLE_LINK25"/>
      <w:r w:rsidRPr="001857C8">
        <w:rPr>
          <w:rFonts w:ascii="Book Antiqua" w:hAnsi="Book Antiqua"/>
          <w:color w:val="000000" w:themeColor="text1"/>
          <w:lang w:val="en-US"/>
        </w:rPr>
        <w:t>platelet-rich plasma</w:t>
      </w:r>
      <w:bookmarkEnd w:id="146"/>
      <w:r w:rsidR="008B0788">
        <w:rPr>
          <w:rFonts w:ascii="Book Antiqua" w:hAnsi="Book Antiqua"/>
          <w:color w:val="000000" w:themeColor="text1"/>
          <w:lang w:val="en-US"/>
        </w:rPr>
        <w:t xml:space="preserve"> </w:t>
      </w:r>
      <w:r w:rsidR="00EF2A5F" w:rsidRPr="001857C8">
        <w:rPr>
          <w:rFonts w:ascii="Book Antiqua" w:hAnsi="Book Antiqua"/>
          <w:color w:val="000000" w:themeColor="text1"/>
          <w:lang w:val="en-US"/>
        </w:rPr>
        <w:t>preconditioned cells (98%–99%) were</w:t>
      </w:r>
      <w:r w:rsidR="008B0788">
        <w:rPr>
          <w:rFonts w:ascii="Book Antiqua" w:hAnsi="Book Antiqua"/>
          <w:color w:val="000000" w:themeColor="text1"/>
          <w:lang w:val="en-US"/>
        </w:rPr>
        <w:t xml:space="preserve"> positive for CD105, CD73 and CD90,</w:t>
      </w:r>
      <w:r w:rsidR="00EF2A5F" w:rsidRPr="001857C8">
        <w:rPr>
          <w:rFonts w:ascii="Book Antiqua" w:hAnsi="Book Antiqua"/>
          <w:color w:val="000000" w:themeColor="text1"/>
          <w:lang w:val="en-US"/>
        </w:rPr>
        <w:t xml:space="preserve"> but negative for hematopoietic lineage markers including CD34 and the CD45. The cells presented cell markers specific to mesenchymal stem cells.</w:t>
      </w:r>
      <w:r w:rsidR="004F46A4" w:rsidRPr="001857C8">
        <w:rPr>
          <w:rFonts w:ascii="Book Antiqua" w:hAnsi="Book Antiqua"/>
          <w:color w:val="000000" w:themeColor="text1"/>
          <w:lang w:val="en-US"/>
        </w:rPr>
        <w:t xml:space="preserve"> PRP: Platelet-rich plasma; FBS: Fetal bovine serum.</w:t>
      </w:r>
    </w:p>
    <w:p w14:paraId="55CD09D3"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35FED4DF" w14:textId="77777777" w:rsidR="001F14D6" w:rsidRPr="001857C8" w:rsidRDefault="00EF2A5F" w:rsidP="001857C8">
      <w:pPr>
        <w:pStyle w:val="BodyText"/>
        <w:adjustRightInd w:val="0"/>
        <w:snapToGrid w:val="0"/>
        <w:spacing w:line="360" w:lineRule="auto"/>
        <w:ind w:left="0"/>
        <w:jc w:val="both"/>
        <w:rPr>
          <w:rFonts w:ascii="Book Antiqua" w:eastAsia="PMingLiU" w:hAnsi="Book Antiqua"/>
          <w:color w:val="000000" w:themeColor="text1"/>
        </w:rPr>
      </w:pPr>
      <w:r w:rsidRPr="001857C8">
        <w:rPr>
          <w:rFonts w:ascii="Book Antiqua" w:hAnsi="Book Antiqua"/>
          <w:noProof/>
          <w:color w:val="000000" w:themeColor="text1"/>
          <w:lang w:val="en-US" w:eastAsia="zh-CN" w:bidi="ar-SA"/>
        </w:rPr>
        <w:lastRenderedPageBreak/>
        <w:drawing>
          <wp:inline distT="0" distB="0" distL="0" distR="0" wp14:anchorId="216A7A56" wp14:editId="0CE3FEFA">
            <wp:extent cx="5048250" cy="311368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5050317" cy="3114956"/>
                    </a:xfrm>
                    <a:prstGeom prst="rect">
                      <a:avLst/>
                    </a:prstGeom>
                  </pic:spPr>
                </pic:pic>
              </a:graphicData>
            </a:graphic>
          </wp:inline>
        </w:drawing>
      </w:r>
    </w:p>
    <w:p w14:paraId="65611E85" w14:textId="7B69EE67" w:rsidR="004F46A4" w:rsidRPr="001857C8" w:rsidRDefault="004F46A4" w:rsidP="001857C8">
      <w:pPr>
        <w:pStyle w:val="BodyText"/>
        <w:adjustRightInd w:val="0"/>
        <w:snapToGrid w:val="0"/>
        <w:spacing w:line="360" w:lineRule="auto"/>
        <w:ind w:left="0"/>
        <w:jc w:val="both"/>
        <w:rPr>
          <w:rFonts w:ascii="Book Antiqua" w:hAnsi="Book Antiqua"/>
          <w:noProof/>
          <w:color w:val="000000" w:themeColor="text1"/>
          <w:lang w:val="en-US" w:eastAsia="zh-CN" w:bidi="ar-SA"/>
        </w:rPr>
      </w:pPr>
      <w:r w:rsidRPr="001857C8">
        <w:rPr>
          <w:rFonts w:ascii="Book Antiqua" w:hAnsi="Book Antiqua"/>
          <w:b/>
          <w:color w:val="000000" w:themeColor="text1"/>
          <w:lang w:val="en-US"/>
        </w:rPr>
        <w:t>Figure 2 Cell proliferation a</w:t>
      </w:r>
      <w:r w:rsidR="00EF2A5F" w:rsidRPr="001857C8">
        <w:rPr>
          <w:rFonts w:ascii="Book Antiqua" w:hAnsi="Book Antiqua"/>
          <w:b/>
          <w:color w:val="000000" w:themeColor="text1"/>
          <w:lang w:val="en-US"/>
        </w:rPr>
        <w:t xml:space="preserve">ssay. </w:t>
      </w:r>
      <w:r w:rsidR="00EF2A5F" w:rsidRPr="001857C8">
        <w:rPr>
          <w:rFonts w:ascii="Book Antiqua" w:hAnsi="Book Antiqua"/>
          <w:color w:val="000000" w:themeColor="text1"/>
          <w:lang w:val="en-US"/>
        </w:rPr>
        <w:t xml:space="preserve">At the endpoint (day 7), the proliferation rate of </w:t>
      </w:r>
      <w:r w:rsidRPr="001857C8">
        <w:rPr>
          <w:rFonts w:ascii="Book Antiqua" w:hAnsi="Book Antiqua"/>
          <w:color w:val="000000" w:themeColor="text1"/>
          <w:lang w:val="en-US"/>
        </w:rPr>
        <w:t>adipose-derived stem cells (</w:t>
      </w:r>
      <w:r w:rsidR="00EF2A5F" w:rsidRPr="001857C8">
        <w:rPr>
          <w:rFonts w:ascii="Book Antiqua" w:hAnsi="Book Antiqua"/>
          <w:color w:val="000000" w:themeColor="text1"/>
          <w:lang w:val="en-US"/>
        </w:rPr>
        <w:t>ADSCs</w:t>
      </w:r>
      <w:r w:rsidRPr="001857C8">
        <w:rPr>
          <w:rFonts w:ascii="Book Antiqua" w:hAnsi="Book Antiqua"/>
          <w:color w:val="000000" w:themeColor="text1"/>
          <w:lang w:val="en-US"/>
        </w:rPr>
        <w:t>)</w:t>
      </w:r>
      <w:r w:rsidR="00EF2A5F" w:rsidRPr="001857C8">
        <w:rPr>
          <w:rFonts w:ascii="Book Antiqua" w:hAnsi="Book Antiqua"/>
          <w:color w:val="000000" w:themeColor="text1"/>
          <w:lang w:val="en-US"/>
        </w:rPr>
        <w:t xml:space="preserve"> was significantly higher in the 2.5%, 5%, and 7.5% </w:t>
      </w:r>
      <w:r w:rsidRPr="001857C8">
        <w:rPr>
          <w:rFonts w:ascii="Book Antiqua" w:hAnsi="Book Antiqua"/>
          <w:color w:val="000000" w:themeColor="text1"/>
          <w:lang w:val="en-US"/>
        </w:rPr>
        <w:t>platelet-rich plasma (PRP)</w:t>
      </w:r>
      <w:r w:rsidR="00EF2A5F" w:rsidRPr="001857C8">
        <w:rPr>
          <w:rFonts w:ascii="Book Antiqua" w:hAnsi="Book Antiqua"/>
          <w:color w:val="000000" w:themeColor="text1"/>
          <w:lang w:val="en-US"/>
        </w:rPr>
        <w:t xml:space="preserve"> groups (25.348</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2.572,</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31.778</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2.523,</w:t>
      </w:r>
      <w:r w:rsidR="00EF2A5F" w:rsidRPr="001857C8">
        <w:rPr>
          <w:rFonts w:ascii="Book Antiqua" w:hAnsi="Book Antiqua"/>
          <w:color w:val="000000" w:themeColor="text1"/>
          <w:spacing w:val="-34"/>
          <w:lang w:val="en-US"/>
        </w:rPr>
        <w:t xml:space="preserve"> </w:t>
      </w:r>
      <w:r w:rsidR="00EF2A5F" w:rsidRPr="001857C8">
        <w:rPr>
          <w:rFonts w:ascii="Book Antiqua" w:hAnsi="Book Antiqua"/>
          <w:color w:val="000000" w:themeColor="text1"/>
          <w:lang w:val="en-US"/>
        </w:rPr>
        <w:t>33.400</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5.428</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for</w:t>
      </w:r>
      <w:r w:rsidR="00EF2A5F" w:rsidRPr="001857C8">
        <w:rPr>
          <w:rFonts w:ascii="Book Antiqua" w:hAnsi="Book Antiqua"/>
          <w:color w:val="000000" w:themeColor="text1"/>
          <w:spacing w:val="-32"/>
          <w:lang w:val="en-US"/>
        </w:rPr>
        <w:t xml:space="preserve"> </w:t>
      </w:r>
      <w:r w:rsidR="00EF2A5F" w:rsidRPr="001857C8">
        <w:rPr>
          <w:rFonts w:ascii="Book Antiqua" w:hAnsi="Book Antiqua"/>
          <w:color w:val="000000" w:themeColor="text1"/>
          <w:lang w:val="en-US"/>
        </w:rPr>
        <w:t>2.5%</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PRP,</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5%</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PRP,</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7.5%</w:t>
      </w:r>
      <w:r w:rsidR="00EF2A5F" w:rsidRPr="001857C8">
        <w:rPr>
          <w:rFonts w:ascii="Book Antiqua" w:hAnsi="Book Antiqua"/>
          <w:color w:val="000000" w:themeColor="text1"/>
          <w:spacing w:val="-33"/>
          <w:lang w:val="en-US"/>
        </w:rPr>
        <w:t xml:space="preserve"> </w:t>
      </w:r>
      <w:r w:rsidR="00EF2A5F" w:rsidRPr="001857C8">
        <w:rPr>
          <w:rFonts w:ascii="Book Antiqua" w:hAnsi="Book Antiqua"/>
          <w:color w:val="000000" w:themeColor="text1"/>
          <w:lang w:val="en-US"/>
        </w:rPr>
        <w:t>PRP,</w:t>
      </w:r>
      <w:r w:rsidR="00117667"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respectively)</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than</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in</w:t>
      </w:r>
      <w:r w:rsidR="00EF2A5F" w:rsidRPr="001857C8">
        <w:rPr>
          <w:rFonts w:ascii="Book Antiqua" w:hAnsi="Book Antiqua"/>
          <w:color w:val="000000" w:themeColor="text1"/>
          <w:spacing w:val="-8"/>
          <w:lang w:val="en-US"/>
        </w:rPr>
        <w:t xml:space="preserve"> </w:t>
      </w:r>
      <w:r w:rsidR="00EF2A5F" w:rsidRPr="001857C8">
        <w:rPr>
          <w:rFonts w:ascii="Book Antiqua" w:hAnsi="Book Antiqua"/>
          <w:color w:val="000000" w:themeColor="text1"/>
          <w:lang w:val="en-US"/>
        </w:rPr>
        <w:t>the</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10%</w:t>
      </w:r>
      <w:r w:rsidR="00EF2A5F" w:rsidRPr="001857C8">
        <w:rPr>
          <w:rFonts w:ascii="Book Antiqua" w:hAnsi="Book Antiqua"/>
          <w:color w:val="000000" w:themeColor="text1"/>
          <w:spacing w:val="-7"/>
          <w:lang w:val="en-US"/>
        </w:rPr>
        <w:t xml:space="preserve"> </w:t>
      </w:r>
      <w:r w:rsidRPr="001857C8">
        <w:rPr>
          <w:rFonts w:ascii="Book Antiqua" w:hAnsi="Book Antiqua"/>
          <w:color w:val="000000" w:themeColor="text1"/>
          <w:spacing w:val="-7"/>
          <w:lang w:val="en-US"/>
        </w:rPr>
        <w:t>fetal bovine serum (</w:t>
      </w:r>
      <w:r w:rsidR="00EF2A5F" w:rsidRPr="001857C8">
        <w:rPr>
          <w:rFonts w:ascii="Book Antiqua" w:hAnsi="Book Antiqua"/>
          <w:color w:val="000000" w:themeColor="text1"/>
          <w:lang w:val="en-US"/>
        </w:rPr>
        <w:t>FBS</w:t>
      </w:r>
      <w:r w:rsidRPr="001857C8">
        <w:rPr>
          <w:rFonts w:ascii="Book Antiqua" w:hAnsi="Book Antiqua"/>
          <w:color w:val="000000" w:themeColor="text1"/>
          <w:lang w:val="en-US"/>
        </w:rPr>
        <w:t>)</w:t>
      </w:r>
      <w:r w:rsidR="00EF2A5F" w:rsidRPr="001857C8">
        <w:rPr>
          <w:rFonts w:ascii="Book Antiqua" w:hAnsi="Book Antiqua"/>
          <w:color w:val="000000" w:themeColor="text1"/>
          <w:spacing w:val="-8"/>
          <w:lang w:val="en-US"/>
        </w:rPr>
        <w:t xml:space="preserve"> </w:t>
      </w:r>
      <w:r w:rsidR="00EF2A5F" w:rsidRPr="001857C8">
        <w:rPr>
          <w:rFonts w:ascii="Book Antiqua" w:hAnsi="Book Antiqua"/>
          <w:color w:val="000000" w:themeColor="text1"/>
          <w:lang w:val="en-US"/>
        </w:rPr>
        <w:t>(control</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group)</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and</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10%</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PRP</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groups</w:t>
      </w:r>
      <w:r w:rsidR="00EF2A5F" w:rsidRPr="001857C8">
        <w:rPr>
          <w:rFonts w:ascii="Book Antiqua" w:hAnsi="Book Antiqua"/>
          <w:color w:val="000000" w:themeColor="text1"/>
          <w:spacing w:val="-4"/>
          <w:lang w:val="en-US"/>
        </w:rPr>
        <w:t xml:space="preserve"> </w:t>
      </w:r>
      <w:r w:rsidR="00EF2A5F" w:rsidRPr="001857C8">
        <w:rPr>
          <w:rFonts w:ascii="Book Antiqua" w:hAnsi="Book Antiqua"/>
          <w:color w:val="000000" w:themeColor="text1"/>
          <w:lang w:val="en-US"/>
        </w:rPr>
        <w:t>(15.483</w:t>
      </w: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3.071</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and</w:t>
      </w:r>
      <w:r w:rsidR="00EF2A5F" w:rsidRPr="001857C8">
        <w:rPr>
          <w:rFonts w:ascii="Book Antiqua" w:hAnsi="Book Antiqua"/>
          <w:color w:val="000000" w:themeColor="text1"/>
          <w:spacing w:val="-16"/>
          <w:lang w:val="en-US"/>
        </w:rPr>
        <w:t xml:space="preserve"> </w:t>
      </w:r>
      <w:r w:rsidR="00EF2A5F" w:rsidRPr="001857C8">
        <w:rPr>
          <w:rFonts w:ascii="Book Antiqua" w:hAnsi="Book Antiqua"/>
          <w:color w:val="000000" w:themeColor="text1"/>
          <w:lang w:val="en-US"/>
        </w:rPr>
        <w:t>14.168</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14"/>
          <w:lang w:val="en-US"/>
        </w:rPr>
        <w:t xml:space="preserve"> </w:t>
      </w:r>
      <w:r w:rsidR="00EF2A5F" w:rsidRPr="001857C8">
        <w:rPr>
          <w:rFonts w:ascii="Book Antiqua" w:hAnsi="Book Antiqua"/>
          <w:color w:val="000000" w:themeColor="text1"/>
          <w:lang w:val="en-US"/>
        </w:rPr>
        <w:t>2.650</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for</w:t>
      </w:r>
      <w:r w:rsidR="00EF2A5F" w:rsidRPr="001857C8">
        <w:rPr>
          <w:rFonts w:ascii="Book Antiqua" w:hAnsi="Book Antiqua"/>
          <w:color w:val="000000" w:themeColor="text1"/>
          <w:spacing w:val="-14"/>
          <w:lang w:val="en-US"/>
        </w:rPr>
        <w:t xml:space="preserve"> </w:t>
      </w:r>
      <w:r w:rsidR="00EF2A5F" w:rsidRPr="001857C8">
        <w:rPr>
          <w:rFonts w:ascii="Book Antiqua" w:hAnsi="Book Antiqua"/>
          <w:color w:val="000000" w:themeColor="text1"/>
          <w:lang w:val="en-US"/>
        </w:rPr>
        <w:t>10%</w:t>
      </w:r>
      <w:r w:rsidRPr="001857C8">
        <w:rPr>
          <w:rFonts w:ascii="Book Antiqua" w:hAnsi="Book Antiqua"/>
          <w:color w:val="000000" w:themeColor="text1"/>
          <w:lang w:val="en-US"/>
        </w:rPr>
        <w:t xml:space="preserve"> </w:t>
      </w:r>
      <w:r w:rsidR="00EF2A5F" w:rsidRPr="001857C8">
        <w:rPr>
          <w:rFonts w:ascii="Book Antiqua" w:hAnsi="Book Antiqua"/>
          <w:color w:val="000000" w:themeColor="text1"/>
          <w:lang w:val="en-US"/>
        </w:rPr>
        <w:t>FBS</w:t>
      </w:r>
      <w:r w:rsidR="00EF2A5F" w:rsidRPr="001857C8">
        <w:rPr>
          <w:rFonts w:ascii="Book Antiqua" w:hAnsi="Book Antiqua"/>
          <w:color w:val="000000" w:themeColor="text1"/>
          <w:spacing w:val="-17"/>
          <w:lang w:val="en-US"/>
        </w:rPr>
        <w:t xml:space="preserve"> </w:t>
      </w:r>
      <w:r w:rsidR="00EF2A5F" w:rsidRPr="001857C8">
        <w:rPr>
          <w:rFonts w:ascii="Book Antiqua" w:hAnsi="Book Antiqua"/>
          <w:color w:val="000000" w:themeColor="text1"/>
          <w:lang w:val="en-US"/>
        </w:rPr>
        <w:t>and</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10%</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PRP;</w:t>
      </w:r>
      <w:r w:rsidR="00EF2A5F" w:rsidRPr="001857C8">
        <w:rPr>
          <w:rFonts w:ascii="Book Antiqua" w:hAnsi="Book Antiqua"/>
          <w:color w:val="000000" w:themeColor="text1"/>
          <w:spacing w:val="-15"/>
          <w:lang w:val="en-US"/>
        </w:rPr>
        <w:t xml:space="preserve"> </w:t>
      </w:r>
      <w:r w:rsidRPr="001857C8">
        <w:rPr>
          <w:rFonts w:ascii="Book Antiqua" w:hAnsi="Book Antiqua"/>
          <w:i/>
          <w:color w:val="000000" w:themeColor="text1"/>
          <w:lang w:val="en-US"/>
        </w:rPr>
        <w:t>P</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&lt;</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0.01)</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compared</w:t>
      </w:r>
      <w:r w:rsidR="00EF2A5F" w:rsidRPr="001857C8">
        <w:rPr>
          <w:rFonts w:ascii="Book Antiqua" w:hAnsi="Book Antiqua"/>
          <w:color w:val="000000" w:themeColor="text1"/>
          <w:spacing w:val="-15"/>
          <w:lang w:val="en-US"/>
        </w:rPr>
        <w:t xml:space="preserve"> </w:t>
      </w:r>
      <w:r w:rsidR="00EF2A5F" w:rsidRPr="001857C8">
        <w:rPr>
          <w:rFonts w:ascii="Book Antiqua" w:hAnsi="Book Antiqua"/>
          <w:color w:val="000000" w:themeColor="text1"/>
          <w:lang w:val="en-US"/>
        </w:rPr>
        <w:t>with. The results suggested that 2.5%, 5%, and 7.5% PRP showed a higher ability to increase ADSC proliferation compared with FBS. Data are expressed as</w:t>
      </w:r>
      <w:r w:rsidR="00EF2A5F" w:rsidRPr="001857C8">
        <w:rPr>
          <w:rFonts w:ascii="Book Antiqua" w:hAnsi="Book Antiqua"/>
          <w:color w:val="000000" w:themeColor="text1"/>
          <w:spacing w:val="12"/>
          <w:lang w:val="en-US"/>
        </w:rPr>
        <w:t xml:space="preserve"> </w:t>
      </w:r>
      <w:r w:rsidR="00EF2A5F" w:rsidRPr="001857C8">
        <w:rPr>
          <w:rFonts w:ascii="Book Antiqua" w:hAnsi="Book Antiqua"/>
          <w:color w:val="000000" w:themeColor="text1"/>
          <w:lang w:val="en-US"/>
        </w:rPr>
        <w:t>mean</w:t>
      </w:r>
      <w:r w:rsidRPr="001857C8">
        <w:rPr>
          <w:rFonts w:ascii="Book Antiqua" w:hAnsi="Book Antiqua"/>
          <w:color w:val="000000" w:themeColor="text1"/>
          <w:lang w:val="en-US"/>
        </w:rPr>
        <w:t xml:space="preserve"> ± </w:t>
      </w:r>
      <w:r w:rsidR="00231624" w:rsidRPr="001857C8">
        <w:rPr>
          <w:rFonts w:ascii="Book Antiqua" w:eastAsia="TimesNewRomanPSMT" w:hAnsi="Book Antiqua"/>
          <w:color w:val="000000" w:themeColor="text1"/>
          <w:lang w:val="en-US"/>
        </w:rPr>
        <w:t>standard deviation</w:t>
      </w:r>
      <w:r w:rsidR="00EF2A5F" w:rsidRPr="001857C8">
        <w:rPr>
          <w:rFonts w:ascii="Book Antiqua" w:hAnsi="Book Antiqua"/>
          <w:color w:val="000000" w:themeColor="text1"/>
          <w:lang w:val="en-US"/>
        </w:rPr>
        <w:t xml:space="preserve">. </w:t>
      </w:r>
      <w:r w:rsidR="00EF2A5F" w:rsidRPr="001857C8">
        <w:rPr>
          <w:rFonts w:ascii="Book Antiqua" w:hAnsi="Book Antiqua"/>
          <w:color w:val="000000" w:themeColor="text1"/>
          <w:position w:val="6"/>
          <w:vertAlign w:val="superscript"/>
          <w:lang w:val="en-US"/>
        </w:rPr>
        <w:t>a</w:t>
      </w:r>
      <w:r w:rsidR="00EF2A5F" w:rsidRPr="001857C8">
        <w:rPr>
          <w:rFonts w:ascii="Book Antiqua" w:hAnsi="Book Antiqua"/>
          <w:i/>
          <w:color w:val="000000" w:themeColor="text1"/>
          <w:lang w:val="en-US"/>
        </w:rPr>
        <w:t>P</w:t>
      </w:r>
      <w:r w:rsidR="00EF2A5F" w:rsidRPr="001857C8">
        <w:rPr>
          <w:rFonts w:ascii="Book Antiqua" w:hAnsi="Book Antiqua"/>
          <w:color w:val="000000" w:themeColor="text1"/>
          <w:lang w:val="en-US"/>
        </w:rPr>
        <w:t xml:space="preserve"> &lt; 0.01 </w:t>
      </w:r>
      <w:r w:rsidR="00EF2A5F" w:rsidRPr="001857C8">
        <w:rPr>
          <w:rFonts w:ascii="Book Antiqua" w:hAnsi="Book Antiqua"/>
          <w:i/>
          <w:color w:val="000000" w:themeColor="text1"/>
          <w:lang w:val="en-US"/>
        </w:rPr>
        <w:t xml:space="preserve">vs </w:t>
      </w:r>
      <w:r w:rsidR="00EF2A5F" w:rsidRPr="001857C8">
        <w:rPr>
          <w:rFonts w:ascii="Book Antiqua" w:hAnsi="Book Antiqua"/>
          <w:color w:val="000000" w:themeColor="text1"/>
          <w:lang w:val="en-US"/>
        </w:rPr>
        <w:t>10% FBS group.</w:t>
      </w:r>
      <w:r w:rsidRPr="001857C8">
        <w:rPr>
          <w:rFonts w:ascii="Book Antiqua" w:hAnsi="Book Antiqua"/>
          <w:noProof/>
          <w:color w:val="000000" w:themeColor="text1"/>
          <w:lang w:val="en-US" w:eastAsia="zh-CN" w:bidi="ar-SA"/>
        </w:rPr>
        <w:t xml:space="preserve"> </w:t>
      </w:r>
      <w:r w:rsidRPr="001857C8">
        <w:rPr>
          <w:rFonts w:ascii="Book Antiqua" w:hAnsi="Book Antiqua"/>
          <w:color w:val="000000" w:themeColor="text1"/>
          <w:lang w:val="en-US"/>
        </w:rPr>
        <w:t>PRP: Platelet-rich plasma; FBS: Fetal bovine serum.</w:t>
      </w:r>
    </w:p>
    <w:p w14:paraId="02FDBB9A" w14:textId="77777777" w:rsidR="004F46A4" w:rsidRPr="001857C8" w:rsidRDefault="004F46A4" w:rsidP="001857C8">
      <w:pPr>
        <w:adjustRightInd w:val="0"/>
        <w:snapToGrid w:val="0"/>
        <w:spacing w:line="360" w:lineRule="auto"/>
        <w:rPr>
          <w:rFonts w:ascii="Book Antiqua" w:hAnsi="Book Antiqua"/>
          <w:noProof/>
          <w:color w:val="000000" w:themeColor="text1"/>
          <w:sz w:val="24"/>
          <w:szCs w:val="24"/>
          <w:lang w:val="en-US" w:eastAsia="zh-CN" w:bidi="ar-SA"/>
        </w:rPr>
      </w:pPr>
      <w:r w:rsidRPr="001857C8">
        <w:rPr>
          <w:rFonts w:ascii="Book Antiqua" w:hAnsi="Book Antiqua"/>
          <w:noProof/>
          <w:color w:val="000000" w:themeColor="text1"/>
          <w:sz w:val="24"/>
          <w:szCs w:val="24"/>
          <w:lang w:val="en-US" w:eastAsia="zh-CN" w:bidi="ar-SA"/>
        </w:rPr>
        <w:br w:type="page"/>
      </w:r>
    </w:p>
    <w:p w14:paraId="06512FB2" w14:textId="59DCB44C" w:rsidR="001F14D6" w:rsidRPr="001857C8" w:rsidRDefault="00BF7CFA" w:rsidP="001857C8">
      <w:pPr>
        <w:pStyle w:val="BodyText"/>
        <w:adjustRightInd w:val="0"/>
        <w:snapToGrid w:val="0"/>
        <w:spacing w:line="360" w:lineRule="auto"/>
        <w:ind w:left="0"/>
        <w:jc w:val="both"/>
        <w:rPr>
          <w:rFonts w:ascii="Book Antiqua" w:hAnsi="Book Antiqua"/>
          <w:color w:val="000000" w:themeColor="text1"/>
        </w:rPr>
      </w:pPr>
      <w:r w:rsidRPr="001857C8">
        <w:rPr>
          <w:rFonts w:ascii="Book Antiqua" w:hAnsi="Book Antiqua"/>
          <w:noProof/>
          <w:color w:val="000000" w:themeColor="text1"/>
          <w:lang w:val="en-US" w:eastAsia="zh-CN" w:bidi="ar-SA"/>
        </w:rPr>
        <w:lastRenderedPageBreak/>
        <w:drawing>
          <wp:inline distT="0" distB="0" distL="0" distR="0" wp14:anchorId="21B9661C" wp14:editId="608EF6DE">
            <wp:extent cx="5251450" cy="3120515"/>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8786" cy="3124874"/>
                    </a:xfrm>
                    <a:prstGeom prst="rect">
                      <a:avLst/>
                    </a:prstGeom>
                    <a:noFill/>
                  </pic:spPr>
                </pic:pic>
              </a:graphicData>
            </a:graphic>
          </wp:inline>
        </w:drawing>
      </w:r>
    </w:p>
    <w:p w14:paraId="3F15496B" w14:textId="3958792C" w:rsidR="001F14D6" w:rsidRPr="001857C8" w:rsidRDefault="004F46A4" w:rsidP="001857C8">
      <w:pPr>
        <w:pStyle w:val="BodyText"/>
        <w:adjustRightInd w:val="0"/>
        <w:snapToGrid w:val="0"/>
        <w:spacing w:line="360" w:lineRule="auto"/>
        <w:ind w:left="0"/>
        <w:jc w:val="both"/>
        <w:rPr>
          <w:rFonts w:ascii="Book Antiqua" w:hAnsi="Book Antiqua"/>
          <w:b/>
          <w:color w:val="000000" w:themeColor="text1"/>
          <w:lang w:val="en-US"/>
        </w:rPr>
      </w:pPr>
      <w:r w:rsidRPr="001857C8">
        <w:rPr>
          <w:rFonts w:ascii="Book Antiqua" w:hAnsi="Book Antiqua"/>
          <w:b/>
          <w:color w:val="000000" w:themeColor="text1"/>
          <w:lang w:val="en-US"/>
        </w:rPr>
        <w:t>Figure 3</w:t>
      </w:r>
      <w:r w:rsidR="00BF7CFA" w:rsidRPr="001857C8">
        <w:rPr>
          <w:rFonts w:ascii="Book Antiqua" w:hAnsi="Book Antiqua"/>
          <w:b/>
          <w:color w:val="000000" w:themeColor="text1"/>
          <w:lang w:val="en-US"/>
        </w:rPr>
        <w:t xml:space="preserve"> Analysis </w:t>
      </w:r>
      <w:r w:rsidRPr="001857C8">
        <w:rPr>
          <w:rFonts w:ascii="Book Antiqua" w:eastAsia="PMingLiU" w:hAnsi="Book Antiqua" w:cs="PMingLiU"/>
          <w:b/>
          <w:color w:val="000000" w:themeColor="text1"/>
          <w:lang w:val="en-US"/>
        </w:rPr>
        <w:t>gene</w:t>
      </w:r>
      <w:r w:rsidRPr="001857C8">
        <w:rPr>
          <w:rFonts w:ascii="Book Antiqua" w:hAnsi="Book Antiqua"/>
          <w:b/>
          <w:color w:val="000000" w:themeColor="text1"/>
          <w:lang w:val="en-US"/>
        </w:rPr>
        <w:t xml:space="preserve"> expression of adipose-derived stem cells by reverse transcription polymerase chain reaction</w:t>
      </w:r>
      <w:r w:rsidR="00BF7CFA" w:rsidRPr="001857C8">
        <w:rPr>
          <w:rFonts w:ascii="Book Antiqua" w:hAnsi="Book Antiqua"/>
          <w:b/>
          <w:color w:val="000000" w:themeColor="text1"/>
          <w:lang w:val="en-US"/>
        </w:rPr>
        <w:t>.</w:t>
      </w:r>
      <w:r w:rsidRPr="001857C8">
        <w:rPr>
          <w:rFonts w:ascii="Book Antiqua" w:hAnsi="Book Antiqua"/>
          <w:b/>
          <w:color w:val="000000" w:themeColor="text1"/>
          <w:lang w:val="en-US"/>
        </w:rPr>
        <w:t xml:space="preserve"> </w:t>
      </w:r>
      <w:r w:rsidRPr="001857C8">
        <w:rPr>
          <w:rFonts w:ascii="Book Antiqua" w:eastAsia="PMingLiU" w:hAnsi="Book Antiqua" w:cs="PMingLiU"/>
          <w:color w:val="000000" w:themeColor="text1"/>
          <w:lang w:val="en-US"/>
        </w:rPr>
        <w:t>A</w:t>
      </w:r>
      <w:r w:rsidR="00BF7CFA" w:rsidRPr="001857C8">
        <w:rPr>
          <w:rFonts w:ascii="Book Antiqua" w:eastAsia="PMingLiU" w:hAnsi="Book Antiqua" w:cs="PMingLiU"/>
          <w:color w:val="000000" w:themeColor="text1"/>
          <w:lang w:val="en-US"/>
        </w:rPr>
        <w:t xml:space="preserve">: </w:t>
      </w:r>
      <w:r w:rsidR="00EF2A5F" w:rsidRPr="001857C8">
        <w:rPr>
          <w:rFonts w:ascii="Book Antiqua" w:hAnsi="Book Antiqua"/>
          <w:color w:val="000000" w:themeColor="text1"/>
          <w:lang w:val="en-US"/>
        </w:rPr>
        <w:t xml:space="preserve">Comparing with </w:t>
      </w:r>
      <w:r w:rsidRPr="001857C8">
        <w:rPr>
          <w:rFonts w:ascii="Book Antiqua" w:hAnsi="Book Antiqua"/>
          <w:color w:val="000000" w:themeColor="text1"/>
          <w:spacing w:val="-7"/>
          <w:lang w:val="en-US"/>
        </w:rPr>
        <w:t>fetal bovine serum (</w:t>
      </w:r>
      <w:r w:rsidRPr="001857C8">
        <w:rPr>
          <w:rFonts w:ascii="Book Antiqua" w:hAnsi="Book Antiqua"/>
          <w:color w:val="000000" w:themeColor="text1"/>
          <w:lang w:val="en-US"/>
        </w:rPr>
        <w:t>FBS)</w:t>
      </w:r>
      <w:r w:rsidR="00EF2A5F" w:rsidRPr="001857C8">
        <w:rPr>
          <w:rFonts w:ascii="Book Antiqua" w:hAnsi="Book Antiqua"/>
          <w:color w:val="000000" w:themeColor="text1"/>
          <w:lang w:val="en-US"/>
        </w:rPr>
        <w:t xml:space="preserve"> group, the expression of </w:t>
      </w:r>
      <w:r w:rsidRPr="001857C8">
        <w:rPr>
          <w:rFonts w:ascii="Book Antiqua" w:hAnsi="Book Antiqua"/>
          <w:color w:val="000000" w:themeColor="text1"/>
          <w:lang w:val="en-US"/>
        </w:rPr>
        <w:t xml:space="preserve">hypoxia-inducible factor </w:t>
      </w:r>
      <w:r w:rsidR="00EF2A5F" w:rsidRPr="001857C8">
        <w:rPr>
          <w:rFonts w:ascii="Book Antiqua" w:hAnsi="Book Antiqua"/>
          <w:color w:val="000000" w:themeColor="text1"/>
          <w:lang w:val="en-US"/>
        </w:rPr>
        <w:t>mRNA was significantly increased in the 5% and</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7.5%</w:t>
      </w:r>
      <w:r w:rsidR="00EF2A5F" w:rsidRPr="001857C8">
        <w:rPr>
          <w:rFonts w:ascii="Book Antiqua" w:hAnsi="Book Antiqua"/>
          <w:color w:val="000000" w:themeColor="text1"/>
          <w:spacing w:val="-6"/>
          <w:lang w:val="en-US"/>
        </w:rPr>
        <w:t xml:space="preserve"> </w:t>
      </w:r>
      <w:r w:rsidRPr="001857C8">
        <w:rPr>
          <w:rFonts w:ascii="Book Antiqua" w:hAnsi="Book Antiqua"/>
          <w:color w:val="000000" w:themeColor="text1"/>
          <w:lang w:val="en-US"/>
        </w:rPr>
        <w:t>platelet-rich plasma (PRP)</w:t>
      </w:r>
      <w:r w:rsidR="00EF2A5F" w:rsidRPr="001857C8">
        <w:rPr>
          <w:rFonts w:ascii="Book Antiqua" w:hAnsi="Book Antiqua"/>
          <w:color w:val="000000" w:themeColor="text1"/>
          <w:spacing w:val="-5"/>
          <w:lang w:val="en-US"/>
        </w:rPr>
        <w:t xml:space="preserve"> </w:t>
      </w:r>
      <w:r w:rsidR="00EF2A5F" w:rsidRPr="001857C8">
        <w:rPr>
          <w:rFonts w:ascii="Book Antiqua" w:hAnsi="Book Antiqua"/>
          <w:color w:val="000000" w:themeColor="text1"/>
          <w:lang w:val="en-US"/>
        </w:rPr>
        <w:t>groups.</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Data</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are</w:t>
      </w:r>
      <w:r w:rsidR="00EF2A5F" w:rsidRPr="001857C8">
        <w:rPr>
          <w:rFonts w:ascii="Book Antiqua" w:hAnsi="Book Antiqua"/>
          <w:color w:val="000000" w:themeColor="text1"/>
          <w:spacing w:val="-5"/>
          <w:lang w:val="en-US"/>
        </w:rPr>
        <w:t xml:space="preserve"> </w:t>
      </w:r>
      <w:r w:rsidR="00EF2A5F" w:rsidRPr="001857C8">
        <w:rPr>
          <w:rFonts w:ascii="Book Antiqua" w:hAnsi="Book Antiqua"/>
          <w:color w:val="000000" w:themeColor="text1"/>
          <w:lang w:val="en-US"/>
        </w:rPr>
        <w:t>expressed</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as</w:t>
      </w:r>
      <w:r w:rsidR="00EF2A5F" w:rsidRPr="001857C8">
        <w:rPr>
          <w:rFonts w:ascii="Book Antiqua" w:hAnsi="Book Antiqua"/>
          <w:color w:val="000000" w:themeColor="text1"/>
          <w:spacing w:val="-5"/>
          <w:lang w:val="en-US"/>
        </w:rPr>
        <w:t xml:space="preserve"> </w:t>
      </w:r>
      <w:r w:rsidR="00EF2A5F" w:rsidRPr="001857C8">
        <w:rPr>
          <w:rFonts w:ascii="Book Antiqua" w:hAnsi="Book Antiqua"/>
          <w:color w:val="000000" w:themeColor="text1"/>
          <w:lang w:val="en-US"/>
        </w:rPr>
        <w:t>means</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6"/>
          <w:lang w:val="en-US"/>
        </w:rPr>
        <w:t xml:space="preserve"> </w:t>
      </w:r>
      <w:r w:rsidR="00231624" w:rsidRPr="001857C8">
        <w:rPr>
          <w:rFonts w:ascii="Book Antiqua" w:eastAsia="TimesNewRomanPSMT" w:hAnsi="Book Antiqua"/>
          <w:color w:val="000000" w:themeColor="text1"/>
          <w:lang w:val="en-US"/>
        </w:rPr>
        <w:t>standard deviation</w:t>
      </w:r>
      <w:r w:rsidR="00EF2A5F" w:rsidRPr="001857C8">
        <w:rPr>
          <w:rFonts w:ascii="Book Antiqua" w:hAnsi="Book Antiqua"/>
          <w:color w:val="000000" w:themeColor="text1"/>
          <w:lang w:val="en-US"/>
        </w:rPr>
        <w:t>.</w:t>
      </w:r>
      <w:r w:rsidR="00EF2A5F" w:rsidRPr="001857C8">
        <w:rPr>
          <w:rFonts w:ascii="Book Antiqua" w:hAnsi="Book Antiqua"/>
          <w:color w:val="000000" w:themeColor="text1"/>
          <w:spacing w:val="-21"/>
          <w:lang w:val="en-US"/>
        </w:rPr>
        <w:t xml:space="preserve"> </w:t>
      </w:r>
      <w:r w:rsidR="00EF2A5F" w:rsidRPr="001857C8">
        <w:rPr>
          <w:rFonts w:ascii="Book Antiqua" w:hAnsi="Book Antiqua"/>
          <w:color w:val="000000" w:themeColor="text1"/>
          <w:position w:val="6"/>
          <w:vertAlign w:val="superscript"/>
          <w:lang w:val="en-US"/>
        </w:rPr>
        <w:t>a</w:t>
      </w:r>
      <w:r w:rsidR="00EF2A5F" w:rsidRPr="001857C8">
        <w:rPr>
          <w:rFonts w:ascii="Book Antiqua" w:hAnsi="Book Antiqua"/>
          <w:i/>
          <w:color w:val="000000" w:themeColor="text1"/>
          <w:lang w:val="en-US"/>
        </w:rPr>
        <w:t>P</w:t>
      </w:r>
      <w:r w:rsidR="00EF2A5F" w:rsidRPr="001857C8">
        <w:rPr>
          <w:rFonts w:ascii="Book Antiqua" w:hAnsi="Book Antiqua"/>
          <w:color w:val="000000" w:themeColor="text1"/>
          <w:spacing w:val="-7"/>
          <w:lang w:val="en-US"/>
        </w:rPr>
        <w:t xml:space="preserve"> </w:t>
      </w:r>
      <w:r w:rsidR="00EF2A5F" w:rsidRPr="001857C8">
        <w:rPr>
          <w:rFonts w:ascii="Book Antiqua" w:hAnsi="Book Antiqua"/>
          <w:color w:val="000000" w:themeColor="text1"/>
          <w:lang w:val="en-US"/>
        </w:rPr>
        <w:t>&lt;</w:t>
      </w:r>
      <w:r w:rsidR="00EF2A5F" w:rsidRPr="001857C8">
        <w:rPr>
          <w:rFonts w:ascii="Book Antiqua" w:hAnsi="Book Antiqua"/>
          <w:color w:val="000000" w:themeColor="text1"/>
          <w:spacing w:val="-6"/>
          <w:lang w:val="en-US"/>
        </w:rPr>
        <w:t xml:space="preserve"> </w:t>
      </w:r>
      <w:r w:rsidR="00EF2A5F" w:rsidRPr="001857C8">
        <w:rPr>
          <w:rFonts w:ascii="Book Antiqua" w:hAnsi="Book Antiqua"/>
          <w:color w:val="000000" w:themeColor="text1"/>
          <w:lang w:val="en-US"/>
        </w:rPr>
        <w:t>0.01</w:t>
      </w:r>
      <w:r w:rsidR="00EF2A5F" w:rsidRPr="001857C8">
        <w:rPr>
          <w:rFonts w:ascii="Book Antiqua" w:hAnsi="Book Antiqua"/>
          <w:color w:val="000000" w:themeColor="text1"/>
          <w:spacing w:val="-5"/>
          <w:lang w:val="en-US"/>
        </w:rPr>
        <w:t xml:space="preserve"> </w:t>
      </w:r>
      <w:r w:rsidR="00EF2A5F" w:rsidRPr="001857C8">
        <w:rPr>
          <w:rFonts w:ascii="Book Antiqua" w:hAnsi="Book Antiqua"/>
          <w:i/>
          <w:color w:val="000000" w:themeColor="text1"/>
          <w:lang w:val="en-US"/>
        </w:rPr>
        <w:t>vs</w:t>
      </w:r>
      <w:r w:rsidR="00EF2A5F" w:rsidRPr="001857C8">
        <w:rPr>
          <w:rFonts w:ascii="Book Antiqua" w:hAnsi="Book Antiqua"/>
          <w:i/>
          <w:color w:val="000000" w:themeColor="text1"/>
          <w:spacing w:val="-8"/>
          <w:lang w:val="en-US"/>
        </w:rPr>
        <w:t xml:space="preserve"> </w:t>
      </w:r>
      <w:r w:rsidR="00EF2A5F" w:rsidRPr="001857C8">
        <w:rPr>
          <w:rFonts w:ascii="Book Antiqua" w:hAnsi="Book Antiqua"/>
          <w:color w:val="000000" w:themeColor="text1"/>
          <w:lang w:val="en-US"/>
        </w:rPr>
        <w:t>10%</w:t>
      </w:r>
      <w:r w:rsidR="00EF2A5F" w:rsidRPr="001857C8">
        <w:rPr>
          <w:rFonts w:ascii="Book Antiqua" w:hAnsi="Book Antiqua"/>
          <w:color w:val="000000" w:themeColor="text1"/>
          <w:spacing w:val="-6"/>
          <w:lang w:val="en-US"/>
        </w:rPr>
        <w:t xml:space="preserve"> </w:t>
      </w:r>
      <w:r w:rsidR="008B0788">
        <w:rPr>
          <w:rFonts w:ascii="Book Antiqua" w:hAnsi="Book Antiqua"/>
          <w:color w:val="000000" w:themeColor="text1"/>
          <w:lang w:val="en-US"/>
        </w:rPr>
        <w:t>FBS</w:t>
      </w:r>
      <w:r w:rsidR="00EF2A5F" w:rsidRPr="001857C8">
        <w:rPr>
          <w:rFonts w:ascii="Book Antiqua" w:hAnsi="Book Antiqua"/>
          <w:color w:val="000000" w:themeColor="text1"/>
          <w:lang w:val="en-US"/>
        </w:rPr>
        <w:t xml:space="preserve"> group</w:t>
      </w:r>
      <w:r w:rsidR="004544AE">
        <w:rPr>
          <w:rFonts w:ascii="Book Antiqua" w:eastAsiaTheme="minorEastAsia" w:hAnsi="Book Antiqua" w:hint="eastAsia"/>
          <w:color w:val="000000" w:themeColor="text1"/>
          <w:lang w:val="en-US" w:eastAsia="zh-CN"/>
        </w:rPr>
        <w:t>;</w:t>
      </w:r>
      <w:r w:rsidR="00BF7CFA" w:rsidRPr="001857C8">
        <w:rPr>
          <w:rFonts w:ascii="Book Antiqua" w:hAnsi="Book Antiqua"/>
          <w:color w:val="000000" w:themeColor="text1"/>
          <w:lang w:val="en-US"/>
        </w:rPr>
        <w:t xml:space="preserve"> </w:t>
      </w:r>
      <w:r w:rsidR="00244999" w:rsidRPr="001857C8">
        <w:rPr>
          <w:rFonts w:ascii="Book Antiqua" w:eastAsia="PMingLiU" w:hAnsi="Book Antiqua"/>
          <w:color w:val="000000" w:themeColor="text1"/>
          <w:lang w:val="en-US"/>
        </w:rPr>
        <w:t>B</w:t>
      </w:r>
      <w:r w:rsidR="00BF7CFA" w:rsidRPr="001857C8">
        <w:rPr>
          <w:rFonts w:ascii="Book Antiqua" w:eastAsia="PMingLiU" w:hAnsi="Book Antiqua"/>
          <w:color w:val="000000" w:themeColor="text1"/>
          <w:lang w:val="en-US"/>
        </w:rPr>
        <w:t>:</w:t>
      </w:r>
      <w:r w:rsidR="00BF7CFA" w:rsidRPr="001857C8">
        <w:rPr>
          <w:rFonts w:ascii="Book Antiqua" w:hAnsi="Book Antiqua"/>
          <w:b/>
          <w:color w:val="000000" w:themeColor="text1"/>
          <w:lang w:val="en-US"/>
        </w:rPr>
        <w:t xml:space="preserve"> </w:t>
      </w:r>
      <w:r w:rsidR="00BF7CFA" w:rsidRPr="001857C8">
        <w:rPr>
          <w:rFonts w:ascii="Book Antiqua" w:hAnsi="Book Antiqua"/>
          <w:color w:val="000000" w:themeColor="text1"/>
          <w:lang w:val="en-US"/>
        </w:rPr>
        <w:t>Comparing with FBS group, the expression of CD31 mRNA was significantly higher in the</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5%,</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7.5%,</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and</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10%</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PRP</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groups.</w:t>
      </w:r>
      <w:r w:rsidR="00BF7CFA" w:rsidRPr="001857C8">
        <w:rPr>
          <w:rFonts w:ascii="Book Antiqua" w:hAnsi="Book Antiqua"/>
          <w:color w:val="000000" w:themeColor="text1"/>
          <w:spacing w:val="-3"/>
          <w:lang w:val="en-US"/>
        </w:rPr>
        <w:t xml:space="preserve"> </w:t>
      </w:r>
      <w:r w:rsidR="00BF7CFA" w:rsidRPr="001857C8">
        <w:rPr>
          <w:rFonts w:ascii="Book Antiqua" w:hAnsi="Book Antiqua"/>
          <w:color w:val="000000" w:themeColor="text1"/>
          <w:lang w:val="en-US"/>
        </w:rPr>
        <w:t>Data</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are</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expressed</w:t>
      </w:r>
      <w:r w:rsidR="00BF7CFA" w:rsidRPr="001857C8">
        <w:rPr>
          <w:rFonts w:ascii="Book Antiqua" w:hAnsi="Book Antiqua"/>
          <w:color w:val="000000" w:themeColor="text1"/>
          <w:spacing w:val="-4"/>
          <w:lang w:val="en-US"/>
        </w:rPr>
        <w:t xml:space="preserve"> </w:t>
      </w:r>
      <w:r w:rsidR="00BF7CFA" w:rsidRPr="001857C8">
        <w:rPr>
          <w:rFonts w:ascii="Book Antiqua" w:hAnsi="Book Antiqua"/>
          <w:color w:val="000000" w:themeColor="text1"/>
          <w:lang w:val="en-US"/>
        </w:rPr>
        <w:t>as</w:t>
      </w:r>
      <w:r w:rsidR="00BF7CFA" w:rsidRPr="001857C8">
        <w:rPr>
          <w:rFonts w:ascii="Book Antiqua" w:hAnsi="Book Antiqua"/>
          <w:color w:val="000000" w:themeColor="text1"/>
          <w:spacing w:val="-5"/>
          <w:lang w:val="en-US"/>
        </w:rPr>
        <w:t xml:space="preserve"> </w:t>
      </w:r>
      <w:r w:rsidR="00BF7CFA" w:rsidRPr="001857C8">
        <w:rPr>
          <w:rFonts w:ascii="Book Antiqua" w:hAnsi="Book Antiqua"/>
          <w:color w:val="000000" w:themeColor="text1"/>
          <w:lang w:val="en-US"/>
        </w:rPr>
        <w:t>means</w:t>
      </w:r>
      <w:r w:rsidR="00BF7CFA" w:rsidRPr="001857C8">
        <w:rPr>
          <w:rFonts w:ascii="Book Antiqua" w:hAnsi="Book Antiqua"/>
          <w:color w:val="000000" w:themeColor="text1"/>
          <w:spacing w:val="-5"/>
          <w:lang w:val="en-US"/>
        </w:rPr>
        <w:t xml:space="preserve"> </w:t>
      </w:r>
      <w:r w:rsidR="00BF7CFA" w:rsidRPr="001857C8">
        <w:rPr>
          <w:rFonts w:ascii="Book Antiqua" w:hAnsi="Book Antiqua"/>
          <w:color w:val="000000" w:themeColor="text1"/>
          <w:lang w:val="en-US"/>
        </w:rPr>
        <w:t>±</w:t>
      </w:r>
      <w:r w:rsidR="00231624" w:rsidRPr="00231624">
        <w:rPr>
          <w:rFonts w:ascii="Book Antiqua" w:eastAsia="TimesNewRomanPSMT" w:hAnsi="Book Antiqua"/>
          <w:color w:val="000000" w:themeColor="text1"/>
          <w:lang w:val="en-US"/>
        </w:rPr>
        <w:t xml:space="preserve"> </w:t>
      </w:r>
      <w:r w:rsidR="00231624" w:rsidRPr="001857C8">
        <w:rPr>
          <w:rFonts w:ascii="Book Antiqua" w:eastAsia="TimesNewRomanPSMT" w:hAnsi="Book Antiqua"/>
          <w:color w:val="000000" w:themeColor="text1"/>
          <w:lang w:val="en-US"/>
        </w:rPr>
        <w:t>standard deviation</w:t>
      </w:r>
      <w:r w:rsidR="00BF7CFA" w:rsidRPr="001857C8">
        <w:rPr>
          <w:rFonts w:ascii="Book Antiqua" w:hAnsi="Book Antiqua"/>
          <w:color w:val="000000" w:themeColor="text1"/>
          <w:lang w:val="en-US"/>
        </w:rPr>
        <w:t>.</w:t>
      </w:r>
      <w:r w:rsidR="00BF7CFA" w:rsidRPr="001857C8">
        <w:rPr>
          <w:rFonts w:ascii="Book Antiqua" w:hAnsi="Book Antiqua"/>
          <w:color w:val="000000" w:themeColor="text1"/>
          <w:spacing w:val="-20"/>
          <w:lang w:val="en-US"/>
        </w:rPr>
        <w:t xml:space="preserve"> </w:t>
      </w:r>
      <w:r w:rsidR="00BF7CFA" w:rsidRPr="001857C8">
        <w:rPr>
          <w:rFonts w:ascii="Book Antiqua" w:hAnsi="Book Antiqua"/>
          <w:color w:val="000000" w:themeColor="text1"/>
          <w:position w:val="6"/>
          <w:vertAlign w:val="superscript"/>
          <w:lang w:val="en-US"/>
        </w:rPr>
        <w:t>a</w:t>
      </w:r>
      <w:r w:rsidR="00BF7CFA" w:rsidRPr="001857C8">
        <w:rPr>
          <w:rFonts w:ascii="Book Antiqua" w:hAnsi="Book Antiqua"/>
          <w:i/>
          <w:color w:val="000000" w:themeColor="text1"/>
          <w:lang w:val="en-US"/>
        </w:rPr>
        <w:t>P</w:t>
      </w:r>
      <w:r w:rsidR="00BF7CFA" w:rsidRPr="001857C8">
        <w:rPr>
          <w:rFonts w:ascii="Book Antiqua" w:hAnsi="Book Antiqua"/>
          <w:i/>
          <w:color w:val="000000" w:themeColor="text1"/>
          <w:spacing w:val="-5"/>
          <w:lang w:val="en-US"/>
        </w:rPr>
        <w:t xml:space="preserve"> </w:t>
      </w:r>
      <w:r w:rsidR="00BF7CFA" w:rsidRPr="001857C8">
        <w:rPr>
          <w:rFonts w:ascii="Book Antiqua" w:hAnsi="Book Antiqua"/>
          <w:color w:val="000000" w:themeColor="text1"/>
          <w:lang w:val="en-US"/>
        </w:rPr>
        <w:t>&lt;</w:t>
      </w:r>
      <w:r w:rsidR="00244999" w:rsidRPr="001857C8">
        <w:rPr>
          <w:rFonts w:ascii="Book Antiqua" w:hAnsi="Book Antiqua"/>
          <w:color w:val="000000" w:themeColor="text1"/>
          <w:lang w:val="en-US"/>
        </w:rPr>
        <w:t xml:space="preserve"> </w:t>
      </w:r>
      <w:r w:rsidR="00BF7CFA" w:rsidRPr="001857C8">
        <w:rPr>
          <w:rFonts w:ascii="Book Antiqua" w:hAnsi="Book Antiqua"/>
          <w:color w:val="000000" w:themeColor="text1"/>
          <w:lang w:val="en-US"/>
        </w:rPr>
        <w:t xml:space="preserve">0.01 </w:t>
      </w:r>
      <w:r w:rsidR="00BF7CFA" w:rsidRPr="001857C8">
        <w:rPr>
          <w:rFonts w:ascii="Book Antiqua" w:hAnsi="Book Antiqua"/>
          <w:i/>
          <w:color w:val="000000" w:themeColor="text1"/>
          <w:lang w:val="en-US"/>
        </w:rPr>
        <w:t xml:space="preserve">vs </w:t>
      </w:r>
      <w:r w:rsidR="00BF7CFA" w:rsidRPr="001857C8">
        <w:rPr>
          <w:rFonts w:ascii="Book Antiqua" w:hAnsi="Book Antiqua"/>
          <w:color w:val="000000" w:themeColor="text1"/>
          <w:lang w:val="en-US"/>
        </w:rPr>
        <w:t>10% FBS group</w:t>
      </w:r>
      <w:r w:rsidR="004544AE">
        <w:rPr>
          <w:rFonts w:ascii="Book Antiqua" w:eastAsiaTheme="minorEastAsia" w:hAnsi="Book Antiqua" w:hint="eastAsia"/>
          <w:color w:val="000000" w:themeColor="text1"/>
          <w:lang w:val="en-US" w:eastAsia="zh-CN"/>
        </w:rPr>
        <w:t>;</w:t>
      </w:r>
      <w:r w:rsidR="00BF7CFA" w:rsidRPr="001857C8">
        <w:rPr>
          <w:rFonts w:ascii="Book Antiqua" w:hAnsi="Book Antiqua"/>
          <w:b/>
          <w:color w:val="000000" w:themeColor="text1"/>
          <w:lang w:val="en-US"/>
        </w:rPr>
        <w:t xml:space="preserve"> </w:t>
      </w:r>
      <w:r w:rsidR="00244999" w:rsidRPr="001857C8">
        <w:rPr>
          <w:rFonts w:ascii="Book Antiqua" w:hAnsi="Book Antiqua"/>
          <w:color w:val="000000" w:themeColor="text1"/>
          <w:lang w:val="en-US"/>
        </w:rPr>
        <w:t>C</w:t>
      </w:r>
      <w:r w:rsidR="00BF7CFA" w:rsidRPr="001857C8">
        <w:rPr>
          <w:rFonts w:ascii="Book Antiqua" w:hAnsi="Book Antiqua"/>
          <w:color w:val="000000" w:themeColor="text1"/>
          <w:lang w:val="en-US"/>
        </w:rPr>
        <w:t xml:space="preserve">: Comparing with FBS group, </w:t>
      </w:r>
      <w:r w:rsidR="00244999" w:rsidRPr="001857C8">
        <w:rPr>
          <w:rFonts w:ascii="Book Antiqua" w:hAnsi="Book Antiqua"/>
          <w:color w:val="000000" w:themeColor="text1"/>
          <w:lang w:val="en-US"/>
        </w:rPr>
        <w:t xml:space="preserve">vascular endothelial growth factor </w:t>
      </w:r>
      <w:r w:rsidR="00BF7CFA" w:rsidRPr="001857C8">
        <w:rPr>
          <w:rFonts w:ascii="Book Antiqua" w:hAnsi="Book Antiqua"/>
          <w:color w:val="000000" w:themeColor="text1"/>
          <w:lang w:val="en-US"/>
        </w:rPr>
        <w:t xml:space="preserve">was markedly higher in the 5%, 7.5% PRP groups. Data are expressed as means ± </w:t>
      </w:r>
      <w:r w:rsidR="00231624" w:rsidRPr="001857C8">
        <w:rPr>
          <w:rFonts w:ascii="Book Antiqua" w:eastAsia="TimesNewRomanPSMT" w:hAnsi="Book Antiqua"/>
          <w:color w:val="000000" w:themeColor="text1"/>
          <w:lang w:val="en-US"/>
        </w:rPr>
        <w:t>standard deviation</w:t>
      </w:r>
      <w:r w:rsidR="00BF7CFA" w:rsidRPr="001857C8">
        <w:rPr>
          <w:rFonts w:ascii="Book Antiqua" w:hAnsi="Book Antiqua"/>
          <w:color w:val="000000" w:themeColor="text1"/>
          <w:lang w:val="en-US"/>
        </w:rPr>
        <w:t xml:space="preserve">. </w:t>
      </w:r>
      <w:r w:rsidR="00BF7CFA" w:rsidRPr="001857C8">
        <w:rPr>
          <w:rFonts w:ascii="Book Antiqua" w:hAnsi="Book Antiqua"/>
          <w:color w:val="000000" w:themeColor="text1"/>
          <w:position w:val="6"/>
          <w:vertAlign w:val="superscript"/>
          <w:lang w:val="en-US"/>
        </w:rPr>
        <w:t>a</w:t>
      </w:r>
      <w:r w:rsidR="00BF7CFA" w:rsidRPr="001857C8">
        <w:rPr>
          <w:rFonts w:ascii="Book Antiqua" w:hAnsi="Book Antiqua"/>
          <w:i/>
          <w:color w:val="000000" w:themeColor="text1"/>
          <w:lang w:val="en-US"/>
        </w:rPr>
        <w:t>P</w:t>
      </w:r>
      <w:r w:rsidR="00BF7CFA" w:rsidRPr="001857C8">
        <w:rPr>
          <w:rFonts w:ascii="Book Antiqua" w:hAnsi="Book Antiqua"/>
          <w:color w:val="000000" w:themeColor="text1"/>
          <w:lang w:val="en-US"/>
        </w:rPr>
        <w:t xml:space="preserve"> &lt; 0.01 </w:t>
      </w:r>
      <w:r w:rsidR="00BF7CFA" w:rsidRPr="001857C8">
        <w:rPr>
          <w:rFonts w:ascii="Book Antiqua" w:hAnsi="Book Antiqua"/>
          <w:i/>
          <w:color w:val="000000" w:themeColor="text1"/>
          <w:lang w:val="en-US"/>
        </w:rPr>
        <w:t xml:space="preserve">vs </w:t>
      </w:r>
      <w:r w:rsidR="00BF7CFA" w:rsidRPr="001857C8">
        <w:rPr>
          <w:rFonts w:ascii="Book Antiqua" w:hAnsi="Book Antiqua"/>
          <w:color w:val="000000" w:themeColor="text1"/>
          <w:lang w:val="en-US"/>
        </w:rPr>
        <w:t>10% FBS group</w:t>
      </w:r>
      <w:r w:rsidR="004544AE">
        <w:rPr>
          <w:rFonts w:ascii="Book Antiqua" w:eastAsiaTheme="minorEastAsia" w:hAnsi="Book Antiqua" w:hint="eastAsia"/>
          <w:color w:val="000000" w:themeColor="text1"/>
          <w:lang w:val="en-US" w:eastAsia="zh-CN"/>
        </w:rPr>
        <w:t>;</w:t>
      </w:r>
      <w:r w:rsidR="00BF7CFA" w:rsidRPr="001857C8">
        <w:rPr>
          <w:rFonts w:ascii="Book Antiqua" w:hAnsi="Book Antiqua"/>
          <w:color w:val="000000" w:themeColor="text1"/>
          <w:lang w:val="en-US"/>
        </w:rPr>
        <w:t xml:space="preserve"> </w:t>
      </w:r>
      <w:r w:rsidR="00244999" w:rsidRPr="001857C8">
        <w:rPr>
          <w:rFonts w:ascii="Book Antiqua" w:eastAsia="PMingLiU" w:hAnsi="Book Antiqua"/>
          <w:color w:val="000000" w:themeColor="text1"/>
          <w:lang w:val="en-US"/>
        </w:rPr>
        <w:t>D</w:t>
      </w:r>
      <w:r w:rsidR="00BF7CFA" w:rsidRPr="001857C8">
        <w:rPr>
          <w:rFonts w:ascii="Book Antiqua" w:eastAsia="PMingLiU" w:hAnsi="Book Antiqua"/>
          <w:color w:val="000000" w:themeColor="text1"/>
          <w:lang w:val="en-US"/>
        </w:rPr>
        <w:t xml:space="preserve">: </w:t>
      </w:r>
      <w:r w:rsidR="00BF7CFA" w:rsidRPr="001857C8">
        <w:rPr>
          <w:rFonts w:ascii="Book Antiqua" w:hAnsi="Book Antiqua"/>
          <w:color w:val="000000" w:themeColor="text1"/>
          <w:lang w:val="en-US"/>
        </w:rPr>
        <w:t xml:space="preserve">Comparing with FBS group, </w:t>
      </w:r>
      <w:r w:rsidR="00244999" w:rsidRPr="001857C8">
        <w:rPr>
          <w:rFonts w:ascii="Book Antiqua" w:hAnsi="Book Antiqua"/>
          <w:color w:val="000000" w:themeColor="text1"/>
          <w:lang w:val="en-US"/>
        </w:rPr>
        <w:t xml:space="preserve">endothelial cell nitric oxide synthase </w:t>
      </w:r>
      <w:r w:rsidR="00BF7CFA" w:rsidRPr="001857C8">
        <w:rPr>
          <w:rFonts w:ascii="Book Antiqua" w:hAnsi="Book Antiqua"/>
          <w:color w:val="000000" w:themeColor="text1"/>
          <w:lang w:val="en-US"/>
        </w:rPr>
        <w:t xml:space="preserve">was significantly increased in the 5%, 7.5% PRP groups. Data are expressed as means ± </w:t>
      </w:r>
      <w:r w:rsidR="00231624" w:rsidRPr="001857C8">
        <w:rPr>
          <w:rFonts w:ascii="Book Antiqua" w:eastAsia="TimesNewRomanPSMT" w:hAnsi="Book Antiqua"/>
          <w:color w:val="000000" w:themeColor="text1"/>
          <w:lang w:val="en-US"/>
        </w:rPr>
        <w:t>standard deviation</w:t>
      </w:r>
      <w:r w:rsidR="00BF7CFA" w:rsidRPr="001857C8">
        <w:rPr>
          <w:rFonts w:ascii="Book Antiqua" w:hAnsi="Book Antiqua"/>
          <w:color w:val="000000" w:themeColor="text1"/>
          <w:lang w:val="en-US"/>
        </w:rPr>
        <w:t xml:space="preserve">. </w:t>
      </w:r>
      <w:r w:rsidR="00BF7CFA" w:rsidRPr="001857C8">
        <w:rPr>
          <w:rFonts w:ascii="Book Antiqua" w:hAnsi="Book Antiqua"/>
          <w:color w:val="000000" w:themeColor="text1"/>
          <w:position w:val="6"/>
          <w:vertAlign w:val="superscript"/>
          <w:lang w:val="en-US"/>
        </w:rPr>
        <w:t>a</w:t>
      </w:r>
      <w:r w:rsidR="00BF7CFA" w:rsidRPr="001857C8">
        <w:rPr>
          <w:rFonts w:ascii="Book Antiqua" w:hAnsi="Book Antiqua"/>
          <w:i/>
          <w:color w:val="000000" w:themeColor="text1"/>
          <w:lang w:val="en-US"/>
        </w:rPr>
        <w:t>P</w:t>
      </w:r>
      <w:r w:rsidR="00BF7CFA" w:rsidRPr="001857C8">
        <w:rPr>
          <w:rFonts w:ascii="Book Antiqua" w:hAnsi="Book Antiqua"/>
          <w:color w:val="000000" w:themeColor="text1"/>
          <w:lang w:val="en-US"/>
        </w:rPr>
        <w:t xml:space="preserve"> &lt; 0.01 </w:t>
      </w:r>
      <w:r w:rsidR="00BF7CFA" w:rsidRPr="001857C8">
        <w:rPr>
          <w:rFonts w:ascii="Book Antiqua" w:hAnsi="Book Antiqua"/>
          <w:i/>
          <w:color w:val="000000" w:themeColor="text1"/>
          <w:lang w:val="en-US"/>
        </w:rPr>
        <w:t xml:space="preserve">vs </w:t>
      </w:r>
      <w:r w:rsidR="00BF7CFA" w:rsidRPr="001857C8">
        <w:rPr>
          <w:rFonts w:ascii="Book Antiqua" w:hAnsi="Book Antiqua"/>
          <w:color w:val="000000" w:themeColor="text1"/>
          <w:lang w:val="en-US"/>
        </w:rPr>
        <w:t>10% FBS group.</w:t>
      </w:r>
      <w:r w:rsidR="00244999" w:rsidRPr="001857C8">
        <w:rPr>
          <w:rFonts w:ascii="Book Antiqua" w:hAnsi="Book Antiqua"/>
          <w:color w:val="000000" w:themeColor="text1"/>
          <w:lang w:val="en-US"/>
        </w:rPr>
        <w:t xml:space="preserve"> PRP: Platelet-rich plasma; FBS: Fetal bovine serum.</w:t>
      </w:r>
    </w:p>
    <w:p w14:paraId="2EAE67A3"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73CAA2EA" w14:textId="77777777" w:rsidR="001F14D6" w:rsidRPr="001857C8" w:rsidRDefault="0035117D" w:rsidP="001857C8">
      <w:pPr>
        <w:pStyle w:val="BodyText"/>
        <w:adjustRightInd w:val="0"/>
        <w:snapToGrid w:val="0"/>
        <w:spacing w:line="360" w:lineRule="auto"/>
        <w:ind w:left="0"/>
        <w:jc w:val="both"/>
        <w:rPr>
          <w:rFonts w:ascii="Book Antiqua" w:hAnsi="Book Antiqua"/>
          <w:color w:val="000000" w:themeColor="text1"/>
        </w:rPr>
      </w:pPr>
      <w:r w:rsidRPr="001857C8">
        <w:rPr>
          <w:rFonts w:ascii="Book Antiqua" w:hAnsi="Book Antiqua"/>
          <w:noProof/>
          <w:color w:val="000000" w:themeColor="text1"/>
          <w:lang w:val="en-US" w:eastAsia="zh-CN" w:bidi="ar-SA"/>
        </w:rPr>
        <w:lastRenderedPageBreak/>
        <w:drawing>
          <wp:inline distT="0" distB="0" distL="0" distR="0" wp14:anchorId="67A1936A" wp14:editId="3CA13182">
            <wp:extent cx="5217916" cy="314325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22686" cy="3146123"/>
                    </a:xfrm>
                    <a:prstGeom prst="rect">
                      <a:avLst/>
                    </a:prstGeom>
                    <a:noFill/>
                  </pic:spPr>
                </pic:pic>
              </a:graphicData>
            </a:graphic>
          </wp:inline>
        </w:drawing>
      </w:r>
    </w:p>
    <w:p w14:paraId="43905CEA" w14:textId="499613BB" w:rsidR="0035117D" w:rsidRPr="001857C8" w:rsidRDefault="00244999"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b/>
          <w:color w:val="000000" w:themeColor="text1"/>
          <w:w w:val="105"/>
          <w:lang w:val="en-US"/>
        </w:rPr>
        <w:t>Figure 4</w:t>
      </w:r>
      <w:r w:rsidR="00A03A96" w:rsidRPr="001857C8">
        <w:rPr>
          <w:rFonts w:ascii="Book Antiqua" w:hAnsi="Book Antiqua"/>
          <w:b/>
          <w:color w:val="000000" w:themeColor="text1"/>
          <w:w w:val="105"/>
          <w:lang w:val="en-US"/>
        </w:rPr>
        <w:t xml:space="preserve"> Immunofluorescence staining of CD31 and </w:t>
      </w:r>
      <w:r w:rsidRPr="001857C8">
        <w:rPr>
          <w:rFonts w:ascii="Book Antiqua" w:hAnsi="Book Antiqua"/>
          <w:b/>
          <w:color w:val="000000" w:themeColor="text1"/>
          <w:w w:val="105"/>
          <w:lang w:val="en-US"/>
        </w:rPr>
        <w:t>vascular endothelial growth factor.</w:t>
      </w:r>
      <w:r w:rsidRPr="001857C8">
        <w:rPr>
          <w:rFonts w:ascii="Book Antiqua" w:hAnsi="Book Antiqua"/>
          <w:color w:val="000000" w:themeColor="text1"/>
          <w:lang w:val="en-US"/>
        </w:rPr>
        <w:t xml:space="preserve"> </w:t>
      </w:r>
      <w:r w:rsidRPr="001857C8">
        <w:rPr>
          <w:rFonts w:ascii="Book Antiqua" w:hAnsi="Book Antiqua"/>
          <w:color w:val="000000" w:themeColor="text1"/>
          <w:w w:val="105"/>
          <w:lang w:val="en-US"/>
        </w:rPr>
        <w:t>A</w:t>
      </w:r>
      <w:r w:rsidR="0035117D" w:rsidRPr="001857C8">
        <w:rPr>
          <w:rFonts w:ascii="Book Antiqua" w:hAnsi="Book Antiqua"/>
          <w:color w:val="000000" w:themeColor="text1"/>
          <w:w w:val="105"/>
          <w:lang w:val="en-US"/>
        </w:rPr>
        <w:t xml:space="preserve">: </w:t>
      </w:r>
      <w:r w:rsidR="00EF2A5F" w:rsidRPr="001857C8">
        <w:rPr>
          <w:rFonts w:ascii="Book Antiqua" w:hAnsi="Book Antiqua"/>
          <w:color w:val="000000" w:themeColor="text1"/>
          <w:w w:val="105"/>
          <w:lang w:val="en-US"/>
        </w:rPr>
        <w:t xml:space="preserve">After culturing for 14 d, CD31 expression (in green) was higher in all </w:t>
      </w:r>
      <w:r w:rsidRPr="001857C8">
        <w:rPr>
          <w:rFonts w:ascii="Book Antiqua" w:hAnsi="Book Antiqua"/>
          <w:color w:val="000000" w:themeColor="text1"/>
          <w:lang w:val="en-US"/>
        </w:rPr>
        <w:t>platelet-rich plasma (PRP)</w:t>
      </w:r>
      <w:r w:rsidR="00EF2A5F" w:rsidRPr="001857C8">
        <w:rPr>
          <w:rFonts w:ascii="Book Antiqua" w:hAnsi="Book Antiqua"/>
          <w:color w:val="000000" w:themeColor="text1"/>
          <w:w w:val="105"/>
          <w:lang w:val="en-US"/>
        </w:rPr>
        <w:t xml:space="preserve"> groups</w:t>
      </w:r>
      <w:r w:rsidR="004544AE">
        <w:rPr>
          <w:rFonts w:ascii="Book Antiqua" w:eastAsiaTheme="minorEastAsia" w:hAnsi="Book Antiqua" w:hint="eastAsia"/>
          <w:color w:val="000000" w:themeColor="text1"/>
          <w:w w:val="105"/>
          <w:lang w:val="en-US" w:eastAsia="zh-CN"/>
        </w:rPr>
        <w:t>;</w:t>
      </w:r>
      <w:r w:rsidR="0035117D" w:rsidRPr="001857C8">
        <w:rPr>
          <w:rFonts w:ascii="Book Antiqua" w:hAnsi="Book Antiqua"/>
          <w:color w:val="000000" w:themeColor="text1"/>
          <w:w w:val="105"/>
          <w:lang w:val="en-US"/>
        </w:rPr>
        <w:t xml:space="preserve"> </w:t>
      </w:r>
      <w:r w:rsidRPr="001857C8">
        <w:rPr>
          <w:rFonts w:ascii="Book Antiqua" w:eastAsia="PMingLiU" w:hAnsi="Book Antiqua"/>
          <w:color w:val="000000" w:themeColor="text1"/>
          <w:lang w:val="en-US"/>
        </w:rPr>
        <w:t>B</w:t>
      </w:r>
      <w:r w:rsidR="0035117D" w:rsidRPr="001857C8">
        <w:rPr>
          <w:rFonts w:ascii="Book Antiqua" w:eastAsia="PMingLiU" w:hAnsi="Book Antiqua"/>
          <w:color w:val="000000" w:themeColor="text1"/>
          <w:lang w:val="en-US"/>
        </w:rPr>
        <w:t>:</w:t>
      </w:r>
      <w:r w:rsidR="0035117D" w:rsidRPr="001857C8">
        <w:rPr>
          <w:rFonts w:ascii="Book Antiqua" w:hAnsi="Book Antiqua"/>
          <w:color w:val="000000" w:themeColor="text1"/>
          <w:lang w:val="en-US"/>
        </w:rPr>
        <w:t xml:space="preserve"> After culturing for 14 ds, </w:t>
      </w:r>
      <w:r w:rsidRPr="001857C8">
        <w:rPr>
          <w:rFonts w:ascii="Book Antiqua" w:hAnsi="Book Antiqua"/>
          <w:color w:val="000000" w:themeColor="text1"/>
          <w:lang w:val="en-US"/>
        </w:rPr>
        <w:t>vascular endothelial growth factor (VEGF)</w:t>
      </w:r>
      <w:r w:rsidR="0035117D" w:rsidRPr="001857C8">
        <w:rPr>
          <w:rFonts w:ascii="Book Antiqua" w:hAnsi="Book Antiqua"/>
          <w:color w:val="000000" w:themeColor="text1"/>
          <w:lang w:val="en-US"/>
        </w:rPr>
        <w:t xml:space="preserve"> expression</w:t>
      </w:r>
      <w:r w:rsidRPr="001857C8">
        <w:rPr>
          <w:rFonts w:ascii="Book Antiqua" w:hAnsi="Book Antiqua"/>
          <w:color w:val="000000" w:themeColor="text1"/>
          <w:lang w:val="en-US"/>
        </w:rPr>
        <w:t xml:space="preserve"> </w:t>
      </w:r>
      <w:r w:rsidRPr="001857C8">
        <w:rPr>
          <w:rFonts w:ascii="Book Antiqua" w:eastAsia="PMingLiU" w:hAnsi="Book Antiqua" w:cs="PMingLiU"/>
          <w:color w:val="000000" w:themeColor="text1"/>
          <w:lang w:val="en-US"/>
        </w:rPr>
        <w:t>(</w:t>
      </w:r>
      <w:r w:rsidR="0035117D" w:rsidRPr="001857C8">
        <w:rPr>
          <w:rFonts w:ascii="Book Antiqua" w:eastAsia="PMingLiU" w:hAnsi="Book Antiqua" w:cs="PMingLiU"/>
          <w:color w:val="000000" w:themeColor="text1"/>
          <w:lang w:val="en-US"/>
        </w:rPr>
        <w:t>in green</w:t>
      </w:r>
      <w:r w:rsidRPr="001857C8">
        <w:rPr>
          <w:rFonts w:ascii="Book Antiqua" w:eastAsia="PMingLiU" w:hAnsi="Book Antiqua" w:cs="PMingLiU"/>
          <w:color w:val="000000" w:themeColor="text1"/>
          <w:lang w:val="en-US"/>
        </w:rPr>
        <w:t>)</w:t>
      </w:r>
      <w:r w:rsidR="0035117D" w:rsidRPr="001857C8">
        <w:rPr>
          <w:rFonts w:ascii="Book Antiqua" w:hAnsi="Book Antiqua"/>
          <w:color w:val="000000" w:themeColor="text1"/>
          <w:lang w:val="en-US"/>
        </w:rPr>
        <w:t xml:space="preserve"> was higher in all PRP groups</w:t>
      </w:r>
      <w:r w:rsidR="004544AE">
        <w:rPr>
          <w:rFonts w:ascii="Book Antiqua" w:eastAsiaTheme="minorEastAsia" w:hAnsi="Book Antiqua" w:hint="eastAsia"/>
          <w:color w:val="000000" w:themeColor="text1"/>
          <w:lang w:val="en-US" w:eastAsia="zh-CN"/>
        </w:rPr>
        <w:t>;</w:t>
      </w:r>
      <w:r w:rsidR="0035117D" w:rsidRPr="001857C8">
        <w:rPr>
          <w:rFonts w:ascii="Book Antiqua" w:hAnsi="Book Antiqua"/>
          <w:color w:val="000000" w:themeColor="text1"/>
          <w:lang w:val="en-US"/>
        </w:rPr>
        <w:t xml:space="preserve"> </w:t>
      </w:r>
      <w:r w:rsidRPr="001857C8">
        <w:rPr>
          <w:rFonts w:ascii="Book Antiqua" w:hAnsi="Book Antiqua"/>
          <w:color w:val="000000" w:themeColor="text1"/>
          <w:lang w:val="en-US"/>
        </w:rPr>
        <w:t>C</w:t>
      </w:r>
      <w:r w:rsidR="0035117D" w:rsidRPr="001857C8">
        <w:rPr>
          <w:rFonts w:ascii="Book Antiqua" w:hAnsi="Book Antiqua"/>
          <w:color w:val="000000" w:themeColor="text1"/>
          <w:lang w:val="en-US"/>
        </w:rPr>
        <w:t>: The immunostaining intensity was observed through confocal microscopy and was then quantified using Image</w:t>
      </w:r>
      <w:r w:rsidR="004544AE">
        <w:rPr>
          <w:rFonts w:ascii="Book Antiqua" w:eastAsiaTheme="minorEastAsia" w:hAnsi="Book Antiqua" w:hint="eastAsia"/>
          <w:color w:val="000000" w:themeColor="text1"/>
          <w:lang w:val="en-US" w:eastAsia="zh-CN"/>
        </w:rPr>
        <w:t xml:space="preserve"> </w:t>
      </w:r>
      <w:r w:rsidR="0035117D" w:rsidRPr="001857C8">
        <w:rPr>
          <w:rFonts w:ascii="Book Antiqua" w:hAnsi="Book Antiqua"/>
          <w:color w:val="000000" w:themeColor="text1"/>
          <w:lang w:val="en-US"/>
        </w:rPr>
        <w:t xml:space="preserve">J. The corrected total cellular fluorescence ratio (CTCF) was calculated using the following formula: CTCF = integrated density (area of selected cell × mean fluorescence of background readings). After culturing for 14 d, CD31 expression (in green) was significantly higher in all PRP groups than in the </w:t>
      </w:r>
      <w:r w:rsidRPr="001857C8">
        <w:rPr>
          <w:rFonts w:ascii="Book Antiqua" w:hAnsi="Book Antiqua"/>
          <w:color w:val="000000" w:themeColor="text1"/>
          <w:lang w:val="en-US"/>
        </w:rPr>
        <w:t>fetal bovine serum (</w:t>
      </w:r>
      <w:r w:rsidR="0035117D" w:rsidRPr="001857C8">
        <w:rPr>
          <w:rFonts w:ascii="Book Antiqua" w:hAnsi="Book Antiqua"/>
          <w:color w:val="000000" w:themeColor="text1"/>
          <w:lang w:val="en-US"/>
        </w:rPr>
        <w:t>FBS</w:t>
      </w:r>
      <w:r w:rsidRPr="001857C8">
        <w:rPr>
          <w:rFonts w:ascii="Book Antiqua" w:hAnsi="Book Antiqua"/>
          <w:color w:val="000000" w:themeColor="text1"/>
          <w:lang w:val="en-US"/>
        </w:rPr>
        <w:t>)</w:t>
      </w:r>
      <w:r w:rsidR="0035117D" w:rsidRPr="001857C8">
        <w:rPr>
          <w:rFonts w:ascii="Book Antiqua" w:hAnsi="Book Antiqua"/>
          <w:color w:val="000000" w:themeColor="text1"/>
          <w:lang w:val="en-US"/>
        </w:rPr>
        <w:t xml:space="preserve"> group. Data are expressed as</w:t>
      </w:r>
      <w:r w:rsidR="0035117D" w:rsidRPr="001857C8">
        <w:rPr>
          <w:rFonts w:ascii="Book Antiqua" w:hAnsi="Book Antiqua"/>
          <w:color w:val="000000" w:themeColor="text1"/>
          <w:spacing w:val="-4"/>
          <w:lang w:val="en-US"/>
        </w:rPr>
        <w:t xml:space="preserve"> </w:t>
      </w:r>
      <w:r w:rsidR="0035117D" w:rsidRPr="001857C8">
        <w:rPr>
          <w:rFonts w:ascii="Book Antiqua" w:hAnsi="Book Antiqua"/>
          <w:color w:val="000000" w:themeColor="text1"/>
          <w:lang w:val="en-US"/>
        </w:rPr>
        <w:t>means ±</w:t>
      </w:r>
      <w:r w:rsidR="0035117D" w:rsidRPr="001857C8">
        <w:rPr>
          <w:rFonts w:ascii="Book Antiqua" w:hAnsi="Book Antiqua"/>
          <w:color w:val="000000" w:themeColor="text1"/>
          <w:spacing w:val="-6"/>
          <w:lang w:val="en-US"/>
        </w:rPr>
        <w:t xml:space="preserve"> </w:t>
      </w:r>
      <w:r w:rsidR="00231624" w:rsidRPr="001857C8">
        <w:rPr>
          <w:rFonts w:ascii="Book Antiqua" w:eastAsia="TimesNewRomanPSMT" w:hAnsi="Book Antiqua"/>
          <w:color w:val="000000" w:themeColor="text1"/>
          <w:lang w:val="en-US"/>
        </w:rPr>
        <w:t>standard deviation</w:t>
      </w:r>
      <w:r w:rsidR="0035117D" w:rsidRPr="001857C8">
        <w:rPr>
          <w:rFonts w:ascii="Book Antiqua" w:hAnsi="Book Antiqua"/>
          <w:color w:val="000000" w:themeColor="text1"/>
          <w:lang w:val="en-US"/>
        </w:rPr>
        <w:t>.</w:t>
      </w:r>
      <w:r w:rsidR="0035117D" w:rsidRPr="001857C8">
        <w:rPr>
          <w:rFonts w:ascii="Book Antiqua" w:hAnsi="Book Antiqua"/>
          <w:color w:val="000000" w:themeColor="text1"/>
          <w:spacing w:val="-24"/>
          <w:lang w:val="en-US"/>
        </w:rPr>
        <w:t xml:space="preserve"> </w:t>
      </w:r>
      <w:r w:rsidR="0035117D" w:rsidRPr="001857C8">
        <w:rPr>
          <w:rFonts w:ascii="Book Antiqua" w:hAnsi="Book Antiqua"/>
          <w:color w:val="000000" w:themeColor="text1"/>
          <w:position w:val="6"/>
          <w:vertAlign w:val="superscript"/>
          <w:lang w:val="en-US"/>
        </w:rPr>
        <w:t>c</w:t>
      </w:r>
      <w:r w:rsidR="0035117D" w:rsidRPr="001857C8">
        <w:rPr>
          <w:rFonts w:ascii="Book Antiqua" w:hAnsi="Book Antiqua"/>
          <w:i/>
          <w:color w:val="000000" w:themeColor="text1"/>
          <w:lang w:val="en-US"/>
        </w:rPr>
        <w:t>P</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&lt;</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0.01</w:t>
      </w:r>
      <w:r w:rsidR="0035117D" w:rsidRPr="001857C8">
        <w:rPr>
          <w:rFonts w:ascii="Book Antiqua" w:hAnsi="Book Antiqua"/>
          <w:color w:val="000000" w:themeColor="text1"/>
          <w:spacing w:val="-6"/>
          <w:lang w:val="en-US"/>
        </w:rPr>
        <w:t xml:space="preserve"> </w:t>
      </w:r>
      <w:r w:rsidR="0035117D" w:rsidRPr="001857C8">
        <w:rPr>
          <w:rFonts w:ascii="Book Antiqua" w:hAnsi="Book Antiqua"/>
          <w:i/>
          <w:color w:val="000000" w:themeColor="text1"/>
          <w:lang w:val="en-US"/>
        </w:rPr>
        <w:t>vs</w:t>
      </w:r>
      <w:r w:rsidR="0035117D" w:rsidRPr="001857C8">
        <w:rPr>
          <w:rFonts w:ascii="Book Antiqua" w:hAnsi="Book Antiqua"/>
          <w:i/>
          <w:color w:val="000000" w:themeColor="text1"/>
          <w:spacing w:val="-8"/>
          <w:lang w:val="en-US"/>
        </w:rPr>
        <w:t xml:space="preserve"> </w:t>
      </w:r>
      <w:r w:rsidR="0035117D" w:rsidRPr="001857C8">
        <w:rPr>
          <w:rFonts w:ascii="Book Antiqua" w:hAnsi="Book Antiqua"/>
          <w:color w:val="000000" w:themeColor="text1"/>
          <w:lang w:val="en-US"/>
        </w:rPr>
        <w:t>10%</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FBS</w:t>
      </w:r>
      <w:r w:rsidR="0035117D" w:rsidRPr="001857C8">
        <w:rPr>
          <w:rFonts w:ascii="Book Antiqua" w:hAnsi="Book Antiqua"/>
          <w:color w:val="000000" w:themeColor="text1"/>
          <w:spacing w:val="-7"/>
          <w:lang w:val="en-US"/>
        </w:rPr>
        <w:t xml:space="preserve"> </w:t>
      </w:r>
      <w:r w:rsidR="0035117D" w:rsidRPr="001857C8">
        <w:rPr>
          <w:rFonts w:ascii="Book Antiqua" w:hAnsi="Book Antiqua"/>
          <w:color w:val="000000" w:themeColor="text1"/>
          <w:lang w:val="en-US"/>
        </w:rPr>
        <w:t>group</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at</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day</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7.</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position w:val="6"/>
          <w:vertAlign w:val="superscript"/>
          <w:lang w:val="en-US"/>
        </w:rPr>
        <w:t>d</w:t>
      </w:r>
      <w:r w:rsidR="0035117D" w:rsidRPr="001857C8">
        <w:rPr>
          <w:rFonts w:ascii="Book Antiqua" w:hAnsi="Book Antiqua"/>
          <w:i/>
          <w:color w:val="000000" w:themeColor="text1"/>
          <w:lang w:val="en-US"/>
        </w:rPr>
        <w:t>P</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&lt;</w:t>
      </w:r>
      <w:r w:rsidR="0035117D" w:rsidRPr="001857C8">
        <w:rPr>
          <w:rFonts w:ascii="Book Antiqua" w:hAnsi="Book Antiqua"/>
          <w:color w:val="000000" w:themeColor="text1"/>
          <w:spacing w:val="-8"/>
          <w:lang w:val="en-US"/>
        </w:rPr>
        <w:t xml:space="preserve"> </w:t>
      </w:r>
      <w:r w:rsidR="0035117D" w:rsidRPr="001857C8">
        <w:rPr>
          <w:rFonts w:ascii="Book Antiqua" w:hAnsi="Book Antiqua"/>
          <w:color w:val="000000" w:themeColor="text1"/>
          <w:lang w:val="en-US"/>
        </w:rPr>
        <w:t>0.05</w:t>
      </w:r>
      <w:r w:rsidR="0035117D" w:rsidRPr="001857C8">
        <w:rPr>
          <w:rFonts w:ascii="Book Antiqua" w:hAnsi="Book Antiqua"/>
          <w:color w:val="000000" w:themeColor="text1"/>
          <w:spacing w:val="-6"/>
          <w:lang w:val="en-US"/>
        </w:rPr>
        <w:t xml:space="preserve"> </w:t>
      </w:r>
      <w:r w:rsidR="0035117D" w:rsidRPr="001857C8">
        <w:rPr>
          <w:rFonts w:ascii="Book Antiqua" w:hAnsi="Book Antiqua"/>
          <w:i/>
          <w:color w:val="000000" w:themeColor="text1"/>
          <w:lang w:val="en-US"/>
        </w:rPr>
        <w:t>vs</w:t>
      </w:r>
      <w:r w:rsidR="0035117D" w:rsidRPr="001857C8">
        <w:rPr>
          <w:rFonts w:ascii="Book Antiqua" w:hAnsi="Book Antiqua"/>
          <w:i/>
          <w:color w:val="000000" w:themeColor="text1"/>
          <w:spacing w:val="-8"/>
          <w:lang w:val="en-US"/>
        </w:rPr>
        <w:t xml:space="preserve"> </w:t>
      </w:r>
      <w:r w:rsidR="0035117D" w:rsidRPr="001857C8">
        <w:rPr>
          <w:rFonts w:ascii="Book Antiqua" w:hAnsi="Book Antiqua"/>
          <w:color w:val="000000" w:themeColor="text1"/>
          <w:lang w:val="en-US"/>
        </w:rPr>
        <w:t>10%</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FBS</w:t>
      </w:r>
      <w:r w:rsidR="0035117D" w:rsidRPr="001857C8">
        <w:rPr>
          <w:rFonts w:ascii="Book Antiqua" w:hAnsi="Book Antiqua"/>
          <w:color w:val="000000" w:themeColor="text1"/>
          <w:spacing w:val="-8"/>
          <w:lang w:val="en-US"/>
        </w:rPr>
        <w:t xml:space="preserve"> </w:t>
      </w:r>
      <w:r w:rsidR="0035117D" w:rsidRPr="001857C8">
        <w:rPr>
          <w:rFonts w:ascii="Book Antiqua" w:hAnsi="Book Antiqua"/>
          <w:color w:val="000000" w:themeColor="text1"/>
          <w:lang w:val="en-US"/>
        </w:rPr>
        <w:t>group</w:t>
      </w:r>
      <w:r w:rsidR="0035117D" w:rsidRPr="001857C8">
        <w:rPr>
          <w:rFonts w:ascii="Book Antiqua" w:hAnsi="Book Antiqua"/>
          <w:color w:val="000000" w:themeColor="text1"/>
          <w:spacing w:val="-8"/>
          <w:lang w:val="en-US"/>
        </w:rPr>
        <w:t xml:space="preserve"> </w:t>
      </w:r>
      <w:r w:rsidR="0035117D" w:rsidRPr="001857C8">
        <w:rPr>
          <w:rFonts w:ascii="Book Antiqua" w:hAnsi="Book Antiqua"/>
          <w:color w:val="000000" w:themeColor="text1"/>
          <w:lang w:val="en-US"/>
        </w:rPr>
        <w:t>at</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day</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7.</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position w:val="6"/>
          <w:vertAlign w:val="superscript"/>
          <w:lang w:val="en-US"/>
        </w:rPr>
        <w:t>e</w:t>
      </w:r>
      <w:r w:rsidR="0035117D" w:rsidRPr="001857C8">
        <w:rPr>
          <w:rFonts w:ascii="Book Antiqua" w:hAnsi="Book Antiqua"/>
          <w:i/>
          <w:color w:val="000000" w:themeColor="text1"/>
          <w:lang w:val="en-US"/>
        </w:rPr>
        <w:t>P</w:t>
      </w:r>
      <w:r w:rsidR="0035117D" w:rsidRPr="001857C8">
        <w:rPr>
          <w:rFonts w:ascii="Book Antiqua" w:hAnsi="Book Antiqua"/>
          <w:color w:val="000000" w:themeColor="text1"/>
          <w:lang w:val="en-US"/>
        </w:rPr>
        <w:t xml:space="preserve"> &lt; 0.01 </w:t>
      </w:r>
      <w:r w:rsidR="0035117D" w:rsidRPr="001857C8">
        <w:rPr>
          <w:rFonts w:ascii="Book Antiqua" w:hAnsi="Book Antiqua"/>
          <w:i/>
          <w:color w:val="000000" w:themeColor="text1"/>
          <w:lang w:val="en-US"/>
        </w:rPr>
        <w:t xml:space="preserve">vs </w:t>
      </w:r>
      <w:r w:rsidR="0035117D" w:rsidRPr="001857C8">
        <w:rPr>
          <w:rFonts w:ascii="Book Antiqua" w:hAnsi="Book Antiqua"/>
          <w:color w:val="000000" w:themeColor="text1"/>
          <w:lang w:val="en-US"/>
        </w:rPr>
        <w:t>10% FBS group at day</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14</w:t>
      </w:r>
      <w:r w:rsidR="004544AE">
        <w:rPr>
          <w:rFonts w:ascii="Book Antiqua" w:eastAsiaTheme="minorEastAsia" w:hAnsi="Book Antiqua" w:hint="eastAsia"/>
          <w:color w:val="000000" w:themeColor="text1"/>
          <w:lang w:val="en-US" w:eastAsia="zh-CN"/>
        </w:rPr>
        <w:t>;</w:t>
      </w:r>
      <w:r w:rsidR="0035117D" w:rsidRPr="001857C8">
        <w:rPr>
          <w:rFonts w:ascii="Book Antiqua" w:eastAsia="PMingLiU" w:hAnsi="Book Antiqua" w:cs="PMingLiU"/>
          <w:color w:val="000000" w:themeColor="text1"/>
          <w:lang w:val="en-US"/>
        </w:rPr>
        <w:t xml:space="preserve"> </w:t>
      </w:r>
      <w:r w:rsidRPr="001857C8">
        <w:rPr>
          <w:rFonts w:ascii="Book Antiqua" w:eastAsia="PMingLiU" w:hAnsi="Book Antiqua" w:cs="PMingLiU"/>
          <w:color w:val="000000" w:themeColor="text1"/>
          <w:lang w:val="en-US"/>
        </w:rPr>
        <w:t>D</w:t>
      </w:r>
      <w:r w:rsidR="0035117D" w:rsidRPr="001857C8">
        <w:rPr>
          <w:rFonts w:ascii="Book Antiqua" w:eastAsia="PMingLiU" w:hAnsi="Book Antiqua" w:cs="PMingLiU"/>
          <w:color w:val="000000" w:themeColor="text1"/>
          <w:lang w:val="en-US"/>
        </w:rPr>
        <w:t>:</w:t>
      </w:r>
      <w:r w:rsidR="0035117D" w:rsidRPr="001857C8">
        <w:rPr>
          <w:rFonts w:ascii="Book Antiqua" w:hAnsi="Book Antiqua"/>
          <w:color w:val="000000" w:themeColor="text1"/>
          <w:lang w:val="en-US"/>
        </w:rPr>
        <w:t xml:space="preserve"> The early elevated production of VEGF was noted from day 7 in the 5% and 7.5%</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 xml:space="preserve">PRP groups. On day 14, 5%, 7.5% and 10% PRP groups showed considerable increases in VEGF production. Data are expressed as means ± </w:t>
      </w:r>
      <w:r w:rsidR="00231624" w:rsidRPr="001857C8">
        <w:rPr>
          <w:rFonts w:ascii="Book Antiqua" w:eastAsia="TimesNewRomanPSMT" w:hAnsi="Book Antiqua"/>
          <w:color w:val="000000" w:themeColor="text1"/>
          <w:lang w:val="en-US"/>
        </w:rPr>
        <w:t>standard deviation</w:t>
      </w:r>
      <w:r w:rsidR="0035117D" w:rsidRPr="001857C8">
        <w:rPr>
          <w:rFonts w:ascii="Book Antiqua" w:hAnsi="Book Antiqua"/>
          <w:color w:val="000000" w:themeColor="text1"/>
          <w:lang w:val="en-US"/>
        </w:rPr>
        <w:t>.</w:t>
      </w:r>
      <w:r w:rsidR="0035117D" w:rsidRPr="001857C8">
        <w:rPr>
          <w:rFonts w:ascii="Book Antiqua" w:hAnsi="Book Antiqua"/>
          <w:color w:val="000000" w:themeColor="text1"/>
          <w:spacing w:val="-23"/>
          <w:lang w:val="en-US"/>
        </w:rPr>
        <w:t xml:space="preserve"> </w:t>
      </w:r>
      <w:r w:rsidR="0035117D" w:rsidRPr="001857C8">
        <w:rPr>
          <w:rFonts w:ascii="Book Antiqua" w:hAnsi="Book Antiqua"/>
          <w:color w:val="000000" w:themeColor="text1"/>
          <w:position w:val="6"/>
          <w:vertAlign w:val="superscript"/>
          <w:lang w:val="en-US"/>
        </w:rPr>
        <w:t>d</w:t>
      </w:r>
      <w:r w:rsidR="0035117D" w:rsidRPr="001857C8">
        <w:rPr>
          <w:rFonts w:ascii="Book Antiqua" w:hAnsi="Book Antiqua"/>
          <w:i/>
          <w:color w:val="000000" w:themeColor="text1"/>
          <w:lang w:val="en-US"/>
        </w:rPr>
        <w:t>P</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&lt;</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0.05</w:t>
      </w:r>
      <w:r w:rsidR="0035117D" w:rsidRPr="001857C8">
        <w:rPr>
          <w:rFonts w:ascii="Book Antiqua" w:hAnsi="Book Antiqua"/>
          <w:color w:val="000000" w:themeColor="text1"/>
          <w:spacing w:val="-5"/>
          <w:lang w:val="en-US"/>
        </w:rPr>
        <w:t xml:space="preserve"> </w:t>
      </w:r>
      <w:r w:rsidR="0035117D" w:rsidRPr="001857C8">
        <w:rPr>
          <w:rFonts w:ascii="Book Antiqua" w:hAnsi="Book Antiqua"/>
          <w:i/>
          <w:color w:val="000000" w:themeColor="text1"/>
          <w:lang w:val="en-US"/>
        </w:rPr>
        <w:t>vs</w:t>
      </w:r>
      <w:r w:rsidR="0035117D" w:rsidRPr="001857C8">
        <w:rPr>
          <w:rFonts w:ascii="Book Antiqua" w:hAnsi="Book Antiqua"/>
          <w:i/>
          <w:color w:val="000000" w:themeColor="text1"/>
          <w:spacing w:val="-6"/>
          <w:lang w:val="en-US"/>
        </w:rPr>
        <w:t xml:space="preserve"> </w:t>
      </w:r>
      <w:r w:rsidR="0035117D" w:rsidRPr="001857C8">
        <w:rPr>
          <w:rFonts w:ascii="Book Antiqua" w:hAnsi="Book Antiqua"/>
          <w:color w:val="000000" w:themeColor="text1"/>
          <w:lang w:val="en-US"/>
        </w:rPr>
        <w:t>10%</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FBS</w:t>
      </w:r>
      <w:r w:rsidR="0035117D" w:rsidRPr="001857C8">
        <w:rPr>
          <w:rFonts w:ascii="Book Antiqua" w:hAnsi="Book Antiqua"/>
          <w:color w:val="000000" w:themeColor="text1"/>
          <w:spacing w:val="-7"/>
          <w:lang w:val="en-US"/>
        </w:rPr>
        <w:t xml:space="preserve"> </w:t>
      </w:r>
      <w:r w:rsidR="0035117D" w:rsidRPr="001857C8">
        <w:rPr>
          <w:rFonts w:ascii="Book Antiqua" w:hAnsi="Book Antiqua"/>
          <w:color w:val="000000" w:themeColor="text1"/>
          <w:lang w:val="en-US"/>
        </w:rPr>
        <w:t>group</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at</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day</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7.</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position w:val="6"/>
          <w:vertAlign w:val="superscript"/>
          <w:lang w:val="en-US"/>
        </w:rPr>
        <w:t>e</w:t>
      </w:r>
      <w:r w:rsidR="0035117D" w:rsidRPr="001857C8">
        <w:rPr>
          <w:rFonts w:ascii="Book Antiqua" w:hAnsi="Book Antiqua"/>
          <w:i/>
          <w:color w:val="000000" w:themeColor="text1"/>
          <w:lang w:val="en-US"/>
        </w:rPr>
        <w:t>P</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&lt;</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0.01</w:t>
      </w:r>
      <w:r w:rsidR="0035117D" w:rsidRPr="001857C8">
        <w:rPr>
          <w:rFonts w:ascii="Book Antiqua" w:hAnsi="Book Antiqua"/>
          <w:color w:val="000000" w:themeColor="text1"/>
          <w:spacing w:val="-5"/>
          <w:lang w:val="en-US"/>
        </w:rPr>
        <w:t xml:space="preserve"> </w:t>
      </w:r>
      <w:r w:rsidR="0035117D" w:rsidRPr="001857C8">
        <w:rPr>
          <w:rFonts w:ascii="Book Antiqua" w:hAnsi="Book Antiqua"/>
          <w:i/>
          <w:color w:val="000000" w:themeColor="text1"/>
          <w:lang w:val="en-US"/>
        </w:rPr>
        <w:t>vs</w:t>
      </w:r>
      <w:r w:rsidR="0035117D" w:rsidRPr="001857C8">
        <w:rPr>
          <w:rFonts w:ascii="Book Antiqua" w:hAnsi="Book Antiqua"/>
          <w:i/>
          <w:color w:val="000000" w:themeColor="text1"/>
          <w:spacing w:val="-7"/>
          <w:lang w:val="en-US"/>
        </w:rPr>
        <w:t xml:space="preserve"> </w:t>
      </w:r>
      <w:r w:rsidR="0035117D" w:rsidRPr="001857C8">
        <w:rPr>
          <w:rFonts w:ascii="Book Antiqua" w:hAnsi="Book Antiqua"/>
          <w:color w:val="000000" w:themeColor="text1"/>
          <w:lang w:val="en-US"/>
        </w:rPr>
        <w:t>10%</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FBS</w:t>
      </w:r>
      <w:r w:rsidR="0035117D" w:rsidRPr="001857C8">
        <w:rPr>
          <w:rFonts w:ascii="Book Antiqua" w:hAnsi="Book Antiqua"/>
          <w:color w:val="000000" w:themeColor="text1"/>
          <w:spacing w:val="-6"/>
          <w:lang w:val="en-US"/>
        </w:rPr>
        <w:t xml:space="preserve"> </w:t>
      </w:r>
      <w:r w:rsidR="0035117D" w:rsidRPr="001857C8">
        <w:rPr>
          <w:rFonts w:ascii="Book Antiqua" w:hAnsi="Book Antiqua"/>
          <w:color w:val="000000" w:themeColor="text1"/>
          <w:lang w:val="en-US"/>
        </w:rPr>
        <w:t>group</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at</w:t>
      </w:r>
      <w:r w:rsidR="0035117D" w:rsidRPr="001857C8">
        <w:rPr>
          <w:rFonts w:ascii="Book Antiqua" w:hAnsi="Book Antiqua"/>
          <w:color w:val="000000" w:themeColor="text1"/>
          <w:spacing w:val="-5"/>
          <w:lang w:val="en-US"/>
        </w:rPr>
        <w:t xml:space="preserve"> </w:t>
      </w:r>
      <w:r w:rsidR="0035117D" w:rsidRPr="001857C8">
        <w:rPr>
          <w:rFonts w:ascii="Book Antiqua" w:hAnsi="Book Antiqua"/>
          <w:color w:val="000000" w:themeColor="text1"/>
          <w:lang w:val="en-US"/>
        </w:rPr>
        <w:t>day</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 xml:space="preserve">14. </w:t>
      </w:r>
      <w:r w:rsidR="0035117D" w:rsidRPr="001857C8">
        <w:rPr>
          <w:rFonts w:ascii="Book Antiqua" w:hAnsi="Book Antiqua"/>
          <w:color w:val="000000" w:themeColor="text1"/>
          <w:position w:val="6"/>
          <w:vertAlign w:val="superscript"/>
          <w:lang w:val="en-US"/>
        </w:rPr>
        <w:t>f</w:t>
      </w:r>
      <w:r w:rsidR="0035117D" w:rsidRPr="001857C8">
        <w:rPr>
          <w:rFonts w:ascii="Book Antiqua" w:hAnsi="Book Antiqua"/>
          <w:i/>
          <w:color w:val="000000" w:themeColor="text1"/>
          <w:lang w:val="en-US"/>
        </w:rPr>
        <w:t>P</w:t>
      </w:r>
      <w:r w:rsidR="0035117D" w:rsidRPr="001857C8">
        <w:rPr>
          <w:rFonts w:ascii="Book Antiqua" w:hAnsi="Book Antiqua"/>
          <w:color w:val="000000" w:themeColor="text1"/>
          <w:lang w:val="en-US"/>
        </w:rPr>
        <w:t xml:space="preserve"> &lt; 0.05 </w:t>
      </w:r>
      <w:r w:rsidR="0035117D" w:rsidRPr="001857C8">
        <w:rPr>
          <w:rFonts w:ascii="Book Antiqua" w:hAnsi="Book Antiqua"/>
          <w:i/>
          <w:color w:val="000000" w:themeColor="text1"/>
          <w:lang w:val="en-US"/>
        </w:rPr>
        <w:t xml:space="preserve">vs </w:t>
      </w:r>
      <w:r w:rsidR="0035117D" w:rsidRPr="001857C8">
        <w:rPr>
          <w:rFonts w:ascii="Book Antiqua" w:hAnsi="Book Antiqua"/>
          <w:color w:val="000000" w:themeColor="text1"/>
          <w:lang w:val="en-US"/>
        </w:rPr>
        <w:t>10% FBS group at</w:t>
      </w:r>
      <w:r w:rsidR="0035117D" w:rsidRPr="001857C8">
        <w:rPr>
          <w:rFonts w:ascii="Book Antiqua" w:hAnsi="Book Antiqua"/>
          <w:color w:val="000000" w:themeColor="text1"/>
          <w:spacing w:val="4"/>
          <w:lang w:val="en-US"/>
        </w:rPr>
        <w:t xml:space="preserve"> </w:t>
      </w:r>
      <w:r w:rsidR="0035117D" w:rsidRPr="001857C8">
        <w:rPr>
          <w:rFonts w:ascii="Book Antiqua" w:hAnsi="Book Antiqua"/>
          <w:color w:val="000000" w:themeColor="text1"/>
          <w:lang w:val="en-US"/>
        </w:rPr>
        <w:t>day</w:t>
      </w:r>
      <w:r w:rsidRPr="001857C8">
        <w:rPr>
          <w:rFonts w:ascii="Book Antiqua" w:hAnsi="Book Antiqua"/>
          <w:color w:val="000000" w:themeColor="text1"/>
          <w:lang w:val="en-US"/>
        </w:rPr>
        <w:t xml:space="preserve"> </w:t>
      </w:r>
      <w:r w:rsidR="0035117D" w:rsidRPr="001857C8">
        <w:rPr>
          <w:rFonts w:ascii="Book Antiqua" w:hAnsi="Book Antiqua"/>
          <w:color w:val="000000" w:themeColor="text1"/>
          <w:lang w:val="en-US"/>
        </w:rPr>
        <w:t>14.</w:t>
      </w:r>
      <w:r w:rsidRPr="001857C8">
        <w:rPr>
          <w:rFonts w:ascii="Book Antiqua" w:hAnsi="Book Antiqua"/>
          <w:color w:val="000000" w:themeColor="text1"/>
          <w:lang w:val="en-US"/>
        </w:rPr>
        <w:t xml:space="preserve"> PRP: Platelet-rich plasma; FBS: Fetal bovine serum.</w:t>
      </w:r>
    </w:p>
    <w:p w14:paraId="14495D98" w14:textId="77777777" w:rsidR="001F14D6" w:rsidRPr="001857C8" w:rsidRDefault="001F14D6" w:rsidP="001857C8">
      <w:pPr>
        <w:adjustRightInd w:val="0"/>
        <w:snapToGrid w:val="0"/>
        <w:spacing w:line="360" w:lineRule="auto"/>
        <w:jc w:val="both"/>
        <w:rPr>
          <w:rFonts w:ascii="Book Antiqua" w:eastAsia="PMingLiU"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5D985740" w14:textId="77777777" w:rsidR="001F14D6" w:rsidRPr="001857C8" w:rsidRDefault="00A0556E"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noProof/>
          <w:color w:val="000000" w:themeColor="text1"/>
          <w:lang w:val="en-US" w:eastAsia="zh-CN" w:bidi="ar-SA"/>
        </w:rPr>
        <w:lastRenderedPageBreak/>
        <w:drawing>
          <wp:inline distT="0" distB="0" distL="0" distR="0" wp14:anchorId="0EF52691" wp14:editId="6DD53016">
            <wp:extent cx="5262820" cy="5676900"/>
            <wp:effectExtent l="0" t="0" r="0" b="0"/>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6380" cy="5680741"/>
                    </a:xfrm>
                    <a:prstGeom prst="rect">
                      <a:avLst/>
                    </a:prstGeom>
                    <a:noFill/>
                  </pic:spPr>
                </pic:pic>
              </a:graphicData>
            </a:graphic>
          </wp:inline>
        </w:drawing>
      </w:r>
    </w:p>
    <w:p w14:paraId="1F8D6300" w14:textId="2887EE7E" w:rsidR="001F14D6" w:rsidRPr="001857C8" w:rsidRDefault="00A0556E" w:rsidP="001857C8">
      <w:pPr>
        <w:adjustRightInd w:val="0"/>
        <w:snapToGrid w:val="0"/>
        <w:spacing w:line="360" w:lineRule="auto"/>
        <w:jc w:val="both"/>
        <w:rPr>
          <w:rFonts w:ascii="Book Antiqua" w:hAnsi="Book Antiqua"/>
          <w:b/>
          <w:color w:val="000000" w:themeColor="text1"/>
          <w:sz w:val="24"/>
          <w:szCs w:val="24"/>
          <w:lang w:val="en-US"/>
        </w:rPr>
      </w:pPr>
      <w:r w:rsidRPr="001857C8">
        <w:rPr>
          <w:rFonts w:ascii="Book Antiqua" w:hAnsi="Book Antiqua"/>
          <w:b/>
          <w:color w:val="000000" w:themeColor="text1"/>
          <w:sz w:val="24"/>
          <w:szCs w:val="24"/>
          <w:lang w:val="en-US"/>
        </w:rPr>
        <w:t xml:space="preserve">Figure </w:t>
      </w:r>
      <w:r w:rsidR="00244999" w:rsidRPr="001857C8">
        <w:rPr>
          <w:rFonts w:ascii="Book Antiqua" w:hAnsi="Book Antiqua"/>
          <w:b/>
          <w:color w:val="000000" w:themeColor="text1"/>
          <w:sz w:val="24"/>
          <w:szCs w:val="24"/>
          <w:lang w:val="en-US"/>
        </w:rPr>
        <w:t>5</w:t>
      </w:r>
      <w:r w:rsidR="00EF2A5F" w:rsidRPr="001857C8">
        <w:rPr>
          <w:rFonts w:ascii="Book Antiqua" w:hAnsi="Book Antiqua"/>
          <w:b/>
          <w:color w:val="000000" w:themeColor="text1"/>
          <w:sz w:val="24"/>
          <w:szCs w:val="24"/>
          <w:lang w:val="en-US"/>
        </w:rPr>
        <w:t xml:space="preserve"> Tube formation assay</w:t>
      </w:r>
      <w:r w:rsidR="00244999" w:rsidRPr="001857C8">
        <w:rPr>
          <w:rFonts w:ascii="Book Antiqua" w:hAnsi="Book Antiqua"/>
          <w:b/>
          <w:color w:val="000000" w:themeColor="text1"/>
          <w:sz w:val="24"/>
          <w:szCs w:val="24"/>
          <w:lang w:val="en-US"/>
        </w:rPr>
        <w:t xml:space="preserve">. </w:t>
      </w:r>
      <w:r w:rsidR="00244999" w:rsidRPr="001857C8">
        <w:rPr>
          <w:rFonts w:ascii="Book Antiqua" w:eastAsia="PMingLiU" w:hAnsi="Book Antiqua" w:cs="PMingLiU"/>
          <w:color w:val="000000" w:themeColor="text1"/>
          <w:sz w:val="24"/>
          <w:szCs w:val="24"/>
          <w:lang w:val="en-US"/>
        </w:rPr>
        <w:t>A</w:t>
      </w:r>
      <w:r w:rsidR="00CA3192" w:rsidRPr="001857C8">
        <w:rPr>
          <w:rFonts w:ascii="Book Antiqua" w:eastAsia="PMingLiU" w:hAnsi="Book Antiqua" w:cs="PMingLiU"/>
          <w:color w:val="000000" w:themeColor="text1"/>
          <w:sz w:val="24"/>
          <w:szCs w:val="24"/>
          <w:lang w:val="en-US"/>
        </w:rPr>
        <w:t xml:space="preserve">: </w:t>
      </w:r>
      <w:r w:rsidR="00EF2A5F" w:rsidRPr="001857C8">
        <w:rPr>
          <w:rFonts w:ascii="Book Antiqua" w:hAnsi="Book Antiqua"/>
          <w:color w:val="000000" w:themeColor="text1"/>
          <w:sz w:val="24"/>
          <w:szCs w:val="24"/>
          <w:lang w:val="en-US"/>
        </w:rPr>
        <w:t xml:space="preserve">Tubular structure was noted in all </w:t>
      </w:r>
      <w:r w:rsidR="00244999" w:rsidRPr="001857C8">
        <w:rPr>
          <w:rFonts w:ascii="Book Antiqua" w:hAnsi="Book Antiqua"/>
          <w:color w:val="000000" w:themeColor="text1"/>
          <w:sz w:val="24"/>
          <w:szCs w:val="24"/>
          <w:lang w:val="en-US"/>
        </w:rPr>
        <w:t>platelet-rich plasma (PRP)</w:t>
      </w:r>
      <w:r w:rsidR="00EF2A5F" w:rsidRPr="001857C8">
        <w:rPr>
          <w:rFonts w:ascii="Book Antiqua" w:hAnsi="Book Antiqua"/>
          <w:color w:val="000000" w:themeColor="text1"/>
          <w:sz w:val="24"/>
          <w:szCs w:val="24"/>
          <w:lang w:val="en-US"/>
        </w:rPr>
        <w:t xml:space="preserve">- treated </w:t>
      </w:r>
      <w:r w:rsidR="00244999" w:rsidRPr="001857C8">
        <w:rPr>
          <w:rFonts w:ascii="Book Antiqua" w:hAnsi="Book Antiqua"/>
          <w:color w:val="000000" w:themeColor="text1"/>
          <w:sz w:val="24"/>
          <w:szCs w:val="24"/>
          <w:lang w:val="en-US"/>
        </w:rPr>
        <w:t>adipose-derived stem cell (ADSC)</w:t>
      </w:r>
      <w:r w:rsidR="00EF2A5F" w:rsidRPr="001857C8">
        <w:rPr>
          <w:rFonts w:ascii="Book Antiqua" w:hAnsi="Book Antiqua"/>
          <w:color w:val="000000" w:themeColor="text1"/>
          <w:sz w:val="24"/>
          <w:szCs w:val="24"/>
          <w:lang w:val="en-US"/>
        </w:rPr>
        <w:t xml:space="preserve"> groups</w:t>
      </w:r>
      <w:r w:rsidR="004544AE">
        <w:rPr>
          <w:rFonts w:ascii="Book Antiqua" w:eastAsiaTheme="minorEastAsia" w:hAnsi="Book Antiqua" w:hint="eastAsia"/>
          <w:color w:val="000000" w:themeColor="text1"/>
          <w:sz w:val="24"/>
          <w:szCs w:val="24"/>
          <w:lang w:val="en-US" w:eastAsia="zh-CN"/>
        </w:rPr>
        <w:t>;</w:t>
      </w:r>
      <w:r w:rsidR="00117667" w:rsidRPr="001857C8">
        <w:rPr>
          <w:rFonts w:ascii="Book Antiqua" w:hAnsi="Book Antiqua"/>
          <w:color w:val="000000" w:themeColor="text1"/>
          <w:sz w:val="24"/>
          <w:szCs w:val="24"/>
          <w:lang w:val="en-US"/>
        </w:rPr>
        <w:t xml:space="preserve"> </w:t>
      </w:r>
      <w:r w:rsidR="00244999" w:rsidRPr="001857C8">
        <w:rPr>
          <w:rFonts w:ascii="Book Antiqua" w:hAnsi="Book Antiqua"/>
          <w:color w:val="000000" w:themeColor="text1"/>
          <w:sz w:val="24"/>
          <w:szCs w:val="24"/>
          <w:lang w:val="en-US"/>
        </w:rPr>
        <w:t>B</w:t>
      </w:r>
      <w:r w:rsidR="00CA3192" w:rsidRPr="001857C8">
        <w:rPr>
          <w:rFonts w:ascii="Book Antiqua" w:hAnsi="Book Antiqua"/>
          <w:color w:val="000000" w:themeColor="text1"/>
          <w:sz w:val="24"/>
          <w:szCs w:val="24"/>
          <w:lang w:val="en-US"/>
        </w:rPr>
        <w:t xml:space="preserve">: Tube formation was quantified by average length, tube numbers, and branch points. Overall performance was evaluated based on the total tube length, which was calculated using the following formula: average length × tube numbers. The result showed that ADSCs in the 5%, 7.5%, and 10% PRP groups showed </w:t>
      </w:r>
      <w:r w:rsidR="004544AE">
        <w:rPr>
          <w:rFonts w:ascii="Book Antiqua" w:hAnsi="Book Antiqua"/>
          <w:color w:val="000000" w:themeColor="text1"/>
          <w:sz w:val="24"/>
          <w:szCs w:val="24"/>
          <w:lang w:val="en-US"/>
        </w:rPr>
        <w:t>more tube formation, more cell–</w:t>
      </w:r>
      <w:r w:rsidR="00CA3192" w:rsidRPr="001857C8">
        <w:rPr>
          <w:rFonts w:ascii="Book Antiqua" w:hAnsi="Book Antiqua"/>
          <w:color w:val="000000" w:themeColor="text1"/>
          <w:sz w:val="24"/>
          <w:szCs w:val="24"/>
          <w:lang w:val="en-US"/>
        </w:rPr>
        <w:t xml:space="preserve">cell interconnections (evaluated by branch points), and longer tubes. Data are expressed as means ± </w:t>
      </w:r>
      <w:r w:rsidR="00231624" w:rsidRPr="001857C8">
        <w:rPr>
          <w:rFonts w:ascii="Book Antiqua" w:eastAsia="TimesNewRomanPSMT" w:hAnsi="Book Antiqua"/>
          <w:color w:val="000000" w:themeColor="text1"/>
          <w:sz w:val="24"/>
          <w:szCs w:val="24"/>
          <w:lang w:val="en-US"/>
        </w:rPr>
        <w:t>standard deviation</w:t>
      </w:r>
      <w:r w:rsidR="00CA3192" w:rsidRPr="001857C8">
        <w:rPr>
          <w:rFonts w:ascii="Book Antiqua" w:hAnsi="Book Antiqua"/>
          <w:color w:val="000000" w:themeColor="text1"/>
          <w:sz w:val="24"/>
          <w:szCs w:val="24"/>
          <w:lang w:val="en-US"/>
        </w:rPr>
        <w:t xml:space="preserve">. </w:t>
      </w:r>
      <w:r w:rsidR="00CA3192" w:rsidRPr="001857C8">
        <w:rPr>
          <w:rFonts w:ascii="Book Antiqua" w:hAnsi="Book Antiqua"/>
          <w:color w:val="000000" w:themeColor="text1"/>
          <w:position w:val="6"/>
          <w:sz w:val="24"/>
          <w:szCs w:val="24"/>
          <w:vertAlign w:val="superscript"/>
          <w:lang w:val="en-US"/>
        </w:rPr>
        <w:t>a</w:t>
      </w:r>
      <w:r w:rsidR="00CA3192" w:rsidRPr="001857C8">
        <w:rPr>
          <w:rFonts w:ascii="Book Antiqua" w:hAnsi="Book Antiqua"/>
          <w:i/>
          <w:color w:val="000000" w:themeColor="text1"/>
          <w:sz w:val="24"/>
          <w:szCs w:val="24"/>
          <w:lang w:val="en-US"/>
        </w:rPr>
        <w:t>P</w:t>
      </w:r>
      <w:r w:rsidR="00CA3192" w:rsidRPr="001857C8">
        <w:rPr>
          <w:rFonts w:ascii="Book Antiqua" w:hAnsi="Book Antiqua"/>
          <w:color w:val="000000" w:themeColor="text1"/>
          <w:sz w:val="24"/>
          <w:szCs w:val="24"/>
          <w:lang w:val="en-US"/>
        </w:rPr>
        <w:t xml:space="preserve"> &lt; 0.01 </w:t>
      </w:r>
      <w:r w:rsidR="00CA3192" w:rsidRPr="001857C8">
        <w:rPr>
          <w:rFonts w:ascii="Book Antiqua" w:hAnsi="Book Antiqua"/>
          <w:i/>
          <w:color w:val="000000" w:themeColor="text1"/>
          <w:sz w:val="24"/>
          <w:szCs w:val="24"/>
          <w:lang w:val="en-US"/>
        </w:rPr>
        <w:t xml:space="preserve">vs </w:t>
      </w:r>
      <w:r w:rsidR="00CA3192" w:rsidRPr="001857C8">
        <w:rPr>
          <w:rFonts w:ascii="Book Antiqua" w:hAnsi="Book Antiqua"/>
          <w:color w:val="000000" w:themeColor="text1"/>
          <w:sz w:val="24"/>
          <w:szCs w:val="24"/>
          <w:lang w:val="en-US"/>
        </w:rPr>
        <w:t xml:space="preserve">10% </w:t>
      </w:r>
      <w:r w:rsidR="00244999" w:rsidRPr="001857C8">
        <w:rPr>
          <w:rFonts w:ascii="Book Antiqua" w:hAnsi="Book Antiqua"/>
          <w:color w:val="000000" w:themeColor="text1"/>
          <w:sz w:val="24"/>
          <w:szCs w:val="24"/>
          <w:lang w:val="en-US"/>
        </w:rPr>
        <w:t xml:space="preserve">fetal bovine serum </w:t>
      </w:r>
      <w:r w:rsidR="00CA3192" w:rsidRPr="001857C8">
        <w:rPr>
          <w:rFonts w:ascii="Book Antiqua" w:hAnsi="Book Antiqua"/>
          <w:color w:val="000000" w:themeColor="text1"/>
          <w:sz w:val="24"/>
          <w:szCs w:val="24"/>
          <w:lang w:val="en-US"/>
        </w:rPr>
        <w:t>group.</w:t>
      </w:r>
      <w:r w:rsidR="00244999" w:rsidRPr="001857C8">
        <w:rPr>
          <w:rFonts w:ascii="Book Antiqua" w:hAnsi="Book Antiqua"/>
          <w:color w:val="000000" w:themeColor="text1"/>
          <w:sz w:val="24"/>
          <w:szCs w:val="24"/>
          <w:lang w:val="en-US"/>
        </w:rPr>
        <w:t xml:space="preserve"> PRP: Platelet-rich plasma; FBS: Fetal bovine serum; ADSC: Adipose-derived stem cell.</w:t>
      </w:r>
    </w:p>
    <w:p w14:paraId="0E1BC454"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5A478F60" w14:textId="77777777" w:rsidR="001F14D6" w:rsidRPr="001857C8" w:rsidRDefault="002A3515" w:rsidP="001857C8">
      <w:pPr>
        <w:pStyle w:val="BodyText"/>
        <w:adjustRightInd w:val="0"/>
        <w:snapToGrid w:val="0"/>
        <w:spacing w:line="360" w:lineRule="auto"/>
        <w:ind w:left="0"/>
        <w:jc w:val="both"/>
        <w:rPr>
          <w:rFonts w:ascii="Book Antiqua" w:eastAsia="PMingLiU" w:hAnsi="Book Antiqua"/>
          <w:color w:val="000000" w:themeColor="text1"/>
        </w:rPr>
      </w:pPr>
      <w:r w:rsidRPr="001857C8">
        <w:rPr>
          <w:rFonts w:ascii="Book Antiqua" w:eastAsia="PMingLiU" w:hAnsi="Book Antiqua"/>
          <w:noProof/>
          <w:color w:val="000000" w:themeColor="text1"/>
          <w:lang w:val="en-US" w:eastAsia="zh-CN" w:bidi="ar-SA"/>
        </w:rPr>
        <w:lastRenderedPageBreak/>
        <w:drawing>
          <wp:inline distT="0" distB="0" distL="0" distR="0" wp14:anchorId="26A2AAAA" wp14:editId="4979FA2C">
            <wp:extent cx="4920615" cy="509905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24528" cy="5103105"/>
                    </a:xfrm>
                    <a:prstGeom prst="rect">
                      <a:avLst/>
                    </a:prstGeom>
                    <a:noFill/>
                  </pic:spPr>
                </pic:pic>
              </a:graphicData>
            </a:graphic>
          </wp:inline>
        </w:drawing>
      </w:r>
    </w:p>
    <w:p w14:paraId="3183D09B" w14:textId="03283862" w:rsidR="002A3515" w:rsidRPr="001857C8" w:rsidRDefault="002A3515" w:rsidP="001857C8">
      <w:pPr>
        <w:pStyle w:val="BodyText"/>
        <w:adjustRightInd w:val="0"/>
        <w:snapToGrid w:val="0"/>
        <w:spacing w:line="360" w:lineRule="auto"/>
        <w:ind w:left="0"/>
        <w:jc w:val="both"/>
        <w:rPr>
          <w:rFonts w:ascii="Book Antiqua" w:hAnsi="Book Antiqua"/>
          <w:b/>
          <w:color w:val="000000" w:themeColor="text1"/>
          <w:lang w:val="en-US"/>
        </w:rPr>
      </w:pPr>
      <w:r w:rsidRPr="001857C8">
        <w:rPr>
          <w:rFonts w:ascii="Book Antiqua" w:hAnsi="Book Antiqua"/>
          <w:b/>
          <w:color w:val="000000" w:themeColor="text1"/>
          <w:lang w:val="en-US"/>
        </w:rPr>
        <w:t xml:space="preserve">Figure </w:t>
      </w:r>
      <w:r w:rsidR="00244999" w:rsidRPr="001857C8">
        <w:rPr>
          <w:rFonts w:ascii="Book Antiqua" w:hAnsi="Book Antiqua"/>
          <w:b/>
          <w:color w:val="000000" w:themeColor="text1"/>
          <w:lang w:val="en-US"/>
        </w:rPr>
        <w:t>6</w:t>
      </w:r>
      <w:r w:rsidR="00EF2A5F" w:rsidRPr="001857C8">
        <w:rPr>
          <w:rFonts w:ascii="Book Antiqua" w:hAnsi="Book Antiqua"/>
          <w:b/>
          <w:color w:val="000000" w:themeColor="text1"/>
          <w:lang w:val="en-US"/>
        </w:rPr>
        <w:t xml:space="preserve"> </w:t>
      </w:r>
      <w:r w:rsidRPr="001857C8">
        <w:rPr>
          <w:rFonts w:ascii="Book Antiqua" w:hAnsi="Book Antiqua"/>
          <w:b/>
          <w:color w:val="000000" w:themeColor="text1"/>
          <w:lang w:val="en-US"/>
        </w:rPr>
        <w:t>Ischemic hindlimb model</w:t>
      </w:r>
      <w:r w:rsidR="00244999" w:rsidRPr="001857C8">
        <w:rPr>
          <w:rFonts w:ascii="Book Antiqua" w:hAnsi="Book Antiqua"/>
          <w:b/>
          <w:color w:val="000000" w:themeColor="text1"/>
          <w:lang w:val="en-US"/>
        </w:rPr>
        <w:t xml:space="preserve">. </w:t>
      </w:r>
      <w:r w:rsidR="00244999" w:rsidRPr="001857C8">
        <w:rPr>
          <w:rFonts w:ascii="Book Antiqua" w:hAnsi="Book Antiqua"/>
          <w:color w:val="000000" w:themeColor="text1"/>
          <w:lang w:val="en-US"/>
        </w:rPr>
        <w:t>A</w:t>
      </w:r>
      <w:r w:rsidRPr="001857C8">
        <w:rPr>
          <w:rFonts w:ascii="Book Antiqua" w:hAnsi="Book Antiqua"/>
          <w:color w:val="000000" w:themeColor="text1"/>
          <w:lang w:val="en-US"/>
        </w:rPr>
        <w:t>: R</w:t>
      </w:r>
      <w:r w:rsidR="00EF2A5F" w:rsidRPr="001857C8">
        <w:rPr>
          <w:rFonts w:ascii="Book Antiqua" w:hAnsi="Book Antiqua"/>
          <w:color w:val="000000" w:themeColor="text1"/>
          <w:lang w:val="en-US"/>
        </w:rPr>
        <w:t xml:space="preserve">ed and blue indicate areas with normal blood perfusion and ischemia, respectively. Although serial laser Doppler images showed some natural recovery of hindlimb blood flow in control groups, administering </w:t>
      </w:r>
      <w:r w:rsidR="00244999" w:rsidRPr="001857C8">
        <w:rPr>
          <w:rFonts w:ascii="Book Antiqua" w:hAnsi="Book Antiqua"/>
          <w:color w:val="000000" w:themeColor="text1"/>
          <w:lang w:val="en-US"/>
        </w:rPr>
        <w:t>platelet-rich plasma (PRP)</w:t>
      </w:r>
      <w:r w:rsidR="00EF2A5F" w:rsidRPr="001857C8">
        <w:rPr>
          <w:rFonts w:ascii="Book Antiqua" w:hAnsi="Book Antiqua"/>
          <w:color w:val="000000" w:themeColor="text1"/>
          <w:lang w:val="en-US"/>
        </w:rPr>
        <w:t xml:space="preserve">-preconditioned </w:t>
      </w:r>
      <w:r w:rsidR="00244999" w:rsidRPr="001857C8">
        <w:rPr>
          <w:rFonts w:ascii="Book Antiqua" w:hAnsi="Book Antiqua"/>
          <w:color w:val="000000" w:themeColor="text1"/>
          <w:lang w:val="en-US"/>
        </w:rPr>
        <w:t>adipose-derived stem cells (ADSCs)</w:t>
      </w:r>
      <w:r w:rsidR="00EF2A5F" w:rsidRPr="001857C8">
        <w:rPr>
          <w:rFonts w:ascii="Book Antiqua" w:hAnsi="Book Antiqua"/>
          <w:color w:val="000000" w:themeColor="text1"/>
          <w:lang w:val="en-US"/>
        </w:rPr>
        <w:t xml:space="preserve"> to the ischemic site increased tissue perfusion</w:t>
      </w:r>
      <w:r w:rsidR="004544AE">
        <w:rPr>
          <w:rFonts w:ascii="Book Antiqua" w:eastAsiaTheme="minorEastAsia" w:hAnsi="Book Antiqua" w:hint="eastAsia"/>
          <w:color w:val="000000" w:themeColor="text1"/>
          <w:lang w:val="en-US" w:eastAsia="zh-CN"/>
        </w:rPr>
        <w:t>;</w:t>
      </w:r>
      <w:r w:rsidR="00244999" w:rsidRPr="001857C8">
        <w:rPr>
          <w:rFonts w:ascii="Book Antiqua" w:hAnsi="Book Antiqua"/>
          <w:color w:val="000000" w:themeColor="text1"/>
          <w:lang w:val="en-US"/>
        </w:rPr>
        <w:t xml:space="preserve"> B</w:t>
      </w:r>
      <w:r w:rsidR="00282BF8" w:rsidRPr="001857C8">
        <w:rPr>
          <w:rFonts w:ascii="Book Antiqua" w:hAnsi="Book Antiqua"/>
          <w:color w:val="000000" w:themeColor="text1"/>
          <w:lang w:val="en-US"/>
        </w:rPr>
        <w:t>:</w:t>
      </w:r>
      <w:r w:rsidRPr="001857C8">
        <w:rPr>
          <w:rFonts w:ascii="Book Antiqua" w:hAnsi="Book Antiqua"/>
          <w:color w:val="000000" w:themeColor="text1"/>
          <w:lang w:val="en-US"/>
        </w:rPr>
        <w:t xml:space="preserve"> Quantification was done by perfusion ratio (%): blood flow in operated hindlimb/blood flow in non-operated hindlimb. The revascularization rate remained low in the </w:t>
      </w:r>
      <w:r w:rsidR="00244999" w:rsidRPr="001857C8">
        <w:rPr>
          <w:rFonts w:ascii="Book Antiqua" w:hAnsi="Book Antiqua"/>
          <w:color w:val="000000" w:themeColor="text1"/>
          <w:lang w:val="en-US"/>
        </w:rPr>
        <w:t>phosphate buffer solution (</w:t>
      </w:r>
      <w:r w:rsidRPr="001857C8">
        <w:rPr>
          <w:rFonts w:ascii="Book Antiqua" w:hAnsi="Book Antiqua"/>
          <w:color w:val="000000" w:themeColor="text1"/>
          <w:lang w:val="en-US"/>
        </w:rPr>
        <w:t>PBS</w:t>
      </w:r>
      <w:r w:rsidR="00244999" w:rsidRPr="001857C8">
        <w:rPr>
          <w:rFonts w:ascii="Book Antiqua" w:hAnsi="Book Antiqua"/>
          <w:color w:val="000000" w:themeColor="text1"/>
          <w:lang w:val="en-US"/>
        </w:rPr>
        <w:t>)</w:t>
      </w:r>
      <w:r w:rsidRPr="001857C8">
        <w:rPr>
          <w:rFonts w:ascii="Book Antiqua" w:hAnsi="Book Antiqua"/>
          <w:color w:val="000000" w:themeColor="text1"/>
          <w:lang w:val="en-US"/>
        </w:rPr>
        <w:t xml:space="preserve"> and 10% </w:t>
      </w:r>
      <w:r w:rsidR="00244999" w:rsidRPr="001857C8">
        <w:rPr>
          <w:rFonts w:ascii="Book Antiqua" w:hAnsi="Book Antiqua"/>
          <w:color w:val="000000" w:themeColor="text1"/>
          <w:lang w:val="en-US"/>
        </w:rPr>
        <w:t>fetal bovine serum (</w:t>
      </w:r>
      <w:r w:rsidRPr="001857C8">
        <w:rPr>
          <w:rFonts w:ascii="Book Antiqua" w:hAnsi="Book Antiqua"/>
          <w:color w:val="000000" w:themeColor="text1"/>
          <w:lang w:val="en-US"/>
        </w:rPr>
        <w:t>FBS</w:t>
      </w:r>
      <w:r w:rsidR="00244999" w:rsidRPr="001857C8">
        <w:rPr>
          <w:rFonts w:ascii="Book Antiqua" w:hAnsi="Book Antiqua"/>
          <w:color w:val="000000" w:themeColor="text1"/>
          <w:lang w:val="en-US"/>
        </w:rPr>
        <w:t>)</w:t>
      </w:r>
      <w:r w:rsidRPr="001857C8">
        <w:rPr>
          <w:rFonts w:ascii="Book Antiqua" w:hAnsi="Book Antiqua"/>
          <w:color w:val="000000" w:themeColor="text1"/>
          <w:lang w:val="en-US"/>
        </w:rPr>
        <w:t xml:space="preserve"> groups, with the ratios of 0.42 ± 0.16 and 0.54 ± 0.14, respectively, on day 18. The PRP and </w:t>
      </w:r>
      <w:bookmarkStart w:id="147" w:name="OLE_LINK1"/>
      <w:bookmarkStart w:id="148" w:name="OLE_LINK2"/>
      <w:r w:rsidR="00244999" w:rsidRPr="001857C8">
        <w:rPr>
          <w:rFonts w:ascii="Book Antiqua" w:hAnsi="Book Antiqua"/>
          <w:color w:val="000000" w:themeColor="text1"/>
          <w:lang w:val="en-US"/>
        </w:rPr>
        <w:t>human umbilical vein endothelial cell (</w:t>
      </w:r>
      <w:r w:rsidRPr="001857C8">
        <w:rPr>
          <w:rFonts w:ascii="Book Antiqua" w:hAnsi="Book Antiqua"/>
          <w:color w:val="000000" w:themeColor="text1"/>
          <w:lang w:val="en-US"/>
        </w:rPr>
        <w:t>HUVEC</w:t>
      </w:r>
      <w:r w:rsidR="00244999" w:rsidRPr="001857C8">
        <w:rPr>
          <w:rFonts w:ascii="Book Antiqua" w:hAnsi="Book Antiqua"/>
          <w:color w:val="000000" w:themeColor="text1"/>
          <w:lang w:val="en-US"/>
        </w:rPr>
        <w:t>)</w:t>
      </w:r>
      <w:bookmarkEnd w:id="147"/>
      <w:bookmarkEnd w:id="148"/>
      <w:r w:rsidRPr="001857C8">
        <w:rPr>
          <w:rFonts w:ascii="Book Antiqua" w:hAnsi="Book Antiqua"/>
          <w:color w:val="000000" w:themeColor="text1"/>
          <w:lang w:val="en-US"/>
        </w:rPr>
        <w:t xml:space="preserve"> groups showed significantly</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higher</w:t>
      </w:r>
      <w:r w:rsidRPr="001857C8">
        <w:rPr>
          <w:rFonts w:ascii="Book Antiqua" w:hAnsi="Book Antiqua"/>
          <w:color w:val="000000" w:themeColor="text1"/>
          <w:spacing w:val="-25"/>
          <w:lang w:val="en-US"/>
        </w:rPr>
        <w:t xml:space="preserve"> </w:t>
      </w:r>
      <w:r w:rsidRPr="001857C8">
        <w:rPr>
          <w:rFonts w:ascii="Book Antiqua" w:hAnsi="Book Antiqua"/>
          <w:color w:val="000000" w:themeColor="text1"/>
          <w:lang w:val="en-US"/>
        </w:rPr>
        <w:t>ratios</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on</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day</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18</w:t>
      </w:r>
      <w:r w:rsidRPr="001857C8">
        <w:rPr>
          <w:rFonts w:ascii="Book Antiqua" w:hAnsi="Book Antiqua"/>
          <w:color w:val="000000" w:themeColor="text1"/>
          <w:spacing w:val="-25"/>
          <w:lang w:val="en-US"/>
        </w:rPr>
        <w:t xml:space="preserve"> </w:t>
      </w:r>
      <w:r w:rsidRPr="001857C8">
        <w:rPr>
          <w:rFonts w:ascii="Book Antiqua" w:hAnsi="Book Antiqua"/>
          <w:color w:val="000000" w:themeColor="text1"/>
          <w:lang w:val="en-US"/>
        </w:rPr>
        <w:t>(0.88</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0.08,</w:t>
      </w:r>
      <w:r w:rsidRPr="001857C8">
        <w:rPr>
          <w:rFonts w:ascii="Book Antiqua" w:hAnsi="Book Antiqua"/>
          <w:color w:val="000000" w:themeColor="text1"/>
          <w:spacing w:val="-25"/>
          <w:lang w:val="en-US"/>
        </w:rPr>
        <w:t xml:space="preserve"> </w:t>
      </w:r>
      <w:r w:rsidRPr="001857C8">
        <w:rPr>
          <w:rFonts w:ascii="Book Antiqua" w:hAnsi="Book Antiqua"/>
          <w:color w:val="000000" w:themeColor="text1"/>
          <w:lang w:val="en-US"/>
        </w:rPr>
        <w:t>0.85</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0.07,</w:t>
      </w:r>
      <w:r w:rsidRPr="001857C8">
        <w:rPr>
          <w:rFonts w:ascii="Book Antiqua" w:hAnsi="Book Antiqua"/>
          <w:color w:val="000000" w:themeColor="text1"/>
          <w:spacing w:val="-25"/>
          <w:lang w:val="en-US"/>
        </w:rPr>
        <w:t xml:space="preserve"> </w:t>
      </w:r>
      <w:r w:rsidRPr="001857C8">
        <w:rPr>
          <w:rFonts w:ascii="Book Antiqua" w:hAnsi="Book Antiqua"/>
          <w:color w:val="000000" w:themeColor="text1"/>
          <w:lang w:val="en-US"/>
        </w:rPr>
        <w:t>0.81</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0.06</w:t>
      </w:r>
      <w:r w:rsidRPr="001857C8">
        <w:rPr>
          <w:rFonts w:ascii="Book Antiqua" w:hAnsi="Book Antiqua"/>
          <w:color w:val="000000" w:themeColor="text1"/>
          <w:spacing w:val="-25"/>
          <w:lang w:val="en-US"/>
        </w:rPr>
        <w:t xml:space="preserve"> </w:t>
      </w:r>
      <w:r w:rsidRPr="001857C8">
        <w:rPr>
          <w:rFonts w:ascii="Book Antiqua" w:hAnsi="Book Antiqua"/>
          <w:color w:val="000000" w:themeColor="text1"/>
          <w:lang w:val="en-US"/>
        </w:rPr>
        <w:t>for</w:t>
      </w:r>
      <w:r w:rsidRPr="001857C8">
        <w:rPr>
          <w:rFonts w:ascii="Book Antiqua" w:hAnsi="Book Antiqua"/>
          <w:color w:val="000000" w:themeColor="text1"/>
          <w:spacing w:val="-26"/>
          <w:lang w:val="en-US"/>
        </w:rPr>
        <w:t xml:space="preserve"> </w:t>
      </w:r>
      <w:r w:rsidRPr="001857C8">
        <w:rPr>
          <w:rFonts w:ascii="Book Antiqua" w:hAnsi="Book Antiqua"/>
          <w:color w:val="000000" w:themeColor="text1"/>
          <w:lang w:val="en-US"/>
        </w:rPr>
        <w:t xml:space="preserve">5% PRP, 7.5% PRP, and HUVECs, respectively) than the PBS group (0.42 ± 0.17). Data are expressed as means ± </w:t>
      </w:r>
      <w:r w:rsidR="00231624" w:rsidRPr="001857C8">
        <w:rPr>
          <w:rFonts w:ascii="Book Antiqua" w:eastAsia="TimesNewRomanPSMT" w:hAnsi="Book Antiqua"/>
          <w:color w:val="000000" w:themeColor="text1"/>
          <w:lang w:val="en-US"/>
        </w:rPr>
        <w:t>standard deviation</w:t>
      </w:r>
      <w:r w:rsidRPr="001857C8">
        <w:rPr>
          <w:rFonts w:ascii="Book Antiqua" w:hAnsi="Book Antiqua"/>
          <w:color w:val="000000" w:themeColor="text1"/>
          <w:lang w:val="en-US"/>
        </w:rPr>
        <w:t xml:space="preserve">. </w:t>
      </w:r>
      <w:r w:rsidRPr="001857C8">
        <w:rPr>
          <w:rFonts w:ascii="Book Antiqua" w:hAnsi="Book Antiqua"/>
          <w:color w:val="000000" w:themeColor="text1"/>
          <w:position w:val="6"/>
          <w:vertAlign w:val="superscript"/>
          <w:lang w:val="en-US"/>
        </w:rPr>
        <w:lastRenderedPageBreak/>
        <w:t>a</w:t>
      </w:r>
      <w:r w:rsidRPr="001857C8">
        <w:rPr>
          <w:rFonts w:ascii="Book Antiqua" w:hAnsi="Book Antiqua"/>
          <w:i/>
          <w:color w:val="000000" w:themeColor="text1"/>
          <w:lang w:val="en-US"/>
        </w:rPr>
        <w:t>P</w:t>
      </w:r>
      <w:r w:rsidRPr="001857C8">
        <w:rPr>
          <w:rFonts w:ascii="Book Antiqua" w:hAnsi="Book Antiqua"/>
          <w:color w:val="000000" w:themeColor="text1"/>
          <w:lang w:val="en-US"/>
        </w:rPr>
        <w:t xml:space="preserve"> &lt; 0.01 </w:t>
      </w:r>
      <w:r w:rsidRPr="001857C8">
        <w:rPr>
          <w:rFonts w:ascii="Book Antiqua" w:hAnsi="Book Antiqua"/>
          <w:i/>
          <w:color w:val="000000" w:themeColor="text1"/>
          <w:lang w:val="en-US"/>
        </w:rPr>
        <w:t xml:space="preserve">vs </w:t>
      </w:r>
      <w:r w:rsidRPr="001857C8">
        <w:rPr>
          <w:rFonts w:ascii="Book Antiqua" w:hAnsi="Book Antiqua"/>
          <w:color w:val="000000" w:themeColor="text1"/>
          <w:lang w:val="en-US"/>
        </w:rPr>
        <w:t>10% FBS</w:t>
      </w:r>
      <w:r w:rsidRPr="001857C8">
        <w:rPr>
          <w:rFonts w:ascii="Book Antiqua" w:hAnsi="Book Antiqua"/>
          <w:color w:val="000000" w:themeColor="text1"/>
          <w:spacing w:val="-34"/>
          <w:lang w:val="en-US"/>
        </w:rPr>
        <w:t xml:space="preserve"> </w:t>
      </w:r>
      <w:r w:rsidRPr="001857C8">
        <w:rPr>
          <w:rFonts w:ascii="Book Antiqua" w:hAnsi="Book Antiqua"/>
          <w:color w:val="000000" w:themeColor="text1"/>
          <w:lang w:val="en-US"/>
        </w:rPr>
        <w:t>group.</w:t>
      </w:r>
      <w:r w:rsidR="00244999" w:rsidRPr="001857C8">
        <w:rPr>
          <w:rFonts w:ascii="Book Antiqua" w:hAnsi="Book Antiqua"/>
          <w:color w:val="000000" w:themeColor="text1"/>
          <w:lang w:val="en-US"/>
        </w:rPr>
        <w:t xml:space="preserve"> </w:t>
      </w:r>
      <w:bookmarkStart w:id="149" w:name="OLE_LINK3"/>
      <w:bookmarkStart w:id="150" w:name="OLE_LINK4"/>
      <w:r w:rsidR="00244999" w:rsidRPr="001857C8">
        <w:rPr>
          <w:rFonts w:ascii="Book Antiqua" w:hAnsi="Book Antiqua"/>
          <w:color w:val="000000" w:themeColor="text1"/>
          <w:lang w:val="en-US"/>
        </w:rPr>
        <w:t xml:space="preserve">PRP: Platelet-rich plasma; FBS: Fetal bovine serum; </w:t>
      </w:r>
      <w:bookmarkStart w:id="151" w:name="OLE_LINK5"/>
      <w:bookmarkStart w:id="152" w:name="OLE_LINK6"/>
      <w:r w:rsidR="00244999" w:rsidRPr="001857C8">
        <w:rPr>
          <w:rFonts w:ascii="Book Antiqua" w:hAnsi="Book Antiqua"/>
          <w:color w:val="000000" w:themeColor="text1"/>
          <w:lang w:val="en-US"/>
        </w:rPr>
        <w:t>ADSC: Adipose-derived stem cell;</w:t>
      </w:r>
      <w:bookmarkEnd w:id="151"/>
      <w:bookmarkEnd w:id="152"/>
      <w:r w:rsidR="00244999" w:rsidRPr="001857C8">
        <w:rPr>
          <w:rFonts w:ascii="Book Antiqua" w:hAnsi="Book Antiqua"/>
          <w:color w:val="000000" w:themeColor="text1"/>
          <w:lang w:val="en-US"/>
        </w:rPr>
        <w:t xml:space="preserve"> HUVEC: Human umbilical vein endothelial cell; PBS: Phosphate buffer solution.</w:t>
      </w:r>
      <w:bookmarkEnd w:id="149"/>
      <w:bookmarkEnd w:id="150"/>
    </w:p>
    <w:p w14:paraId="28E68AAC" w14:textId="77777777" w:rsidR="001F14D6" w:rsidRPr="001857C8" w:rsidRDefault="001F14D6" w:rsidP="001857C8">
      <w:pPr>
        <w:adjustRightInd w:val="0"/>
        <w:snapToGrid w:val="0"/>
        <w:spacing w:line="360" w:lineRule="auto"/>
        <w:jc w:val="both"/>
        <w:rPr>
          <w:rFonts w:ascii="Book Antiqua" w:hAnsi="Book Antiqua"/>
          <w:color w:val="000000" w:themeColor="text1"/>
          <w:sz w:val="24"/>
          <w:szCs w:val="24"/>
          <w:lang w:val="en-US"/>
        </w:rPr>
        <w:sectPr w:rsidR="001F14D6" w:rsidRPr="001857C8" w:rsidSect="005E5133">
          <w:pgSz w:w="11910" w:h="16840"/>
          <w:pgMar w:top="1440" w:right="1800" w:bottom="1440" w:left="1800" w:header="720" w:footer="720" w:gutter="0"/>
          <w:cols w:space="720"/>
        </w:sectPr>
      </w:pPr>
    </w:p>
    <w:p w14:paraId="2F62C373" w14:textId="77777777" w:rsidR="001F14D6" w:rsidRPr="001857C8" w:rsidRDefault="008F0A28" w:rsidP="001857C8">
      <w:pPr>
        <w:pStyle w:val="BodyText"/>
        <w:adjustRightInd w:val="0"/>
        <w:snapToGrid w:val="0"/>
        <w:spacing w:line="360" w:lineRule="auto"/>
        <w:ind w:left="0"/>
        <w:jc w:val="both"/>
        <w:rPr>
          <w:rFonts w:ascii="Book Antiqua" w:hAnsi="Book Antiqua"/>
          <w:color w:val="000000" w:themeColor="text1"/>
          <w:lang w:val="en-US"/>
        </w:rPr>
      </w:pPr>
      <w:r w:rsidRPr="001857C8">
        <w:rPr>
          <w:rFonts w:ascii="Book Antiqua" w:hAnsi="Book Antiqua"/>
          <w:noProof/>
          <w:color w:val="000000" w:themeColor="text1"/>
          <w:lang w:val="en-US" w:eastAsia="zh-CN" w:bidi="ar-SA"/>
        </w:rPr>
        <w:lastRenderedPageBreak/>
        <w:drawing>
          <wp:inline distT="0" distB="0" distL="0" distR="0" wp14:anchorId="677F4F96" wp14:editId="1A1D1306">
            <wp:extent cx="5270500" cy="3919844"/>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600" cy="3924381"/>
                    </a:xfrm>
                    <a:prstGeom prst="rect">
                      <a:avLst/>
                    </a:prstGeom>
                    <a:noFill/>
                  </pic:spPr>
                </pic:pic>
              </a:graphicData>
            </a:graphic>
          </wp:inline>
        </w:drawing>
      </w:r>
    </w:p>
    <w:p w14:paraId="2B70F7FF" w14:textId="6FA41EEE" w:rsidR="001F14D6" w:rsidRPr="001857C8" w:rsidRDefault="002A3515" w:rsidP="001857C8">
      <w:pPr>
        <w:adjustRightInd w:val="0"/>
        <w:snapToGrid w:val="0"/>
        <w:spacing w:line="360" w:lineRule="auto"/>
        <w:jc w:val="both"/>
        <w:rPr>
          <w:rFonts w:ascii="Book Antiqua" w:hAnsi="Book Antiqua"/>
          <w:color w:val="000000" w:themeColor="text1"/>
          <w:sz w:val="24"/>
          <w:szCs w:val="24"/>
          <w:lang w:val="en-US"/>
        </w:rPr>
      </w:pPr>
      <w:r w:rsidRPr="001857C8">
        <w:rPr>
          <w:rFonts w:ascii="Book Antiqua" w:hAnsi="Book Antiqua"/>
          <w:b/>
          <w:color w:val="000000" w:themeColor="text1"/>
          <w:sz w:val="24"/>
          <w:szCs w:val="24"/>
          <w:lang w:val="en-US"/>
        </w:rPr>
        <w:t xml:space="preserve">Figure </w:t>
      </w:r>
      <w:r w:rsidR="00244999" w:rsidRPr="001857C8">
        <w:rPr>
          <w:rFonts w:ascii="Book Antiqua" w:hAnsi="Book Antiqua"/>
          <w:b/>
          <w:color w:val="000000" w:themeColor="text1"/>
          <w:sz w:val="24"/>
          <w:szCs w:val="24"/>
          <w:lang w:val="en-US"/>
        </w:rPr>
        <w:t>7</w:t>
      </w:r>
      <w:r w:rsidR="00EF2A5F" w:rsidRPr="001857C8">
        <w:rPr>
          <w:rFonts w:ascii="Book Antiqua" w:hAnsi="Book Antiqua"/>
          <w:b/>
          <w:color w:val="000000" w:themeColor="text1"/>
          <w:sz w:val="24"/>
          <w:szCs w:val="24"/>
          <w:lang w:val="en-US"/>
        </w:rPr>
        <w:t xml:space="preserve"> Histological staining of muscle sections. </w:t>
      </w:r>
      <w:r w:rsidRPr="001857C8">
        <w:rPr>
          <w:rFonts w:ascii="Book Antiqua" w:hAnsi="Book Antiqua"/>
          <w:color w:val="000000" w:themeColor="text1"/>
          <w:sz w:val="24"/>
          <w:szCs w:val="24"/>
          <w:lang w:val="en-US"/>
        </w:rPr>
        <w:t xml:space="preserve">A: </w:t>
      </w:r>
      <w:r w:rsidR="00EF2A5F" w:rsidRPr="001857C8">
        <w:rPr>
          <w:rFonts w:ascii="Book Antiqua" w:hAnsi="Book Antiqua"/>
          <w:color w:val="000000" w:themeColor="text1"/>
          <w:sz w:val="24"/>
          <w:szCs w:val="24"/>
          <w:lang w:val="en-US"/>
        </w:rPr>
        <w:t>The capillary densities</w:t>
      </w:r>
      <w:r w:rsidR="007351B7" w:rsidRPr="001857C8">
        <w:rPr>
          <w:rFonts w:ascii="Book Antiqua" w:hAnsi="Book Antiqua"/>
          <w:color w:val="000000" w:themeColor="text1"/>
          <w:sz w:val="24"/>
          <w:szCs w:val="24"/>
          <w:lang w:val="en-US"/>
        </w:rPr>
        <w:t xml:space="preserve"> </w:t>
      </w:r>
      <w:r w:rsidR="00EF2A5F" w:rsidRPr="001857C8">
        <w:rPr>
          <w:rFonts w:ascii="Book Antiqua" w:hAnsi="Book Antiqua"/>
          <w:color w:val="000000" w:themeColor="text1"/>
          <w:sz w:val="24"/>
          <w:szCs w:val="24"/>
          <w:lang w:val="en-US"/>
        </w:rPr>
        <w:t xml:space="preserve">of the </w:t>
      </w:r>
      <w:r w:rsidR="00244999" w:rsidRPr="001857C8">
        <w:rPr>
          <w:rFonts w:ascii="Book Antiqua" w:hAnsi="Book Antiqua"/>
          <w:color w:val="000000" w:themeColor="text1"/>
          <w:sz w:val="24"/>
          <w:szCs w:val="24"/>
          <w:lang w:val="en-US"/>
        </w:rPr>
        <w:t>platelet-rich plasma (PRP)</w:t>
      </w:r>
      <w:r w:rsidR="00EF2A5F" w:rsidRPr="001857C8">
        <w:rPr>
          <w:rFonts w:ascii="Book Antiqua" w:hAnsi="Book Antiqua"/>
          <w:color w:val="000000" w:themeColor="text1"/>
          <w:sz w:val="24"/>
          <w:szCs w:val="24"/>
          <w:lang w:val="en-US"/>
        </w:rPr>
        <w:t xml:space="preserve"> groups were higher than those of the control and </w:t>
      </w:r>
      <w:r w:rsidR="00244999" w:rsidRPr="001857C8">
        <w:rPr>
          <w:rFonts w:ascii="Book Antiqua" w:hAnsi="Book Antiqua"/>
          <w:color w:val="000000" w:themeColor="text1"/>
          <w:sz w:val="24"/>
          <w:szCs w:val="24"/>
          <w:lang w:val="en-US"/>
        </w:rPr>
        <w:t>fetal bovine serum (</w:t>
      </w:r>
      <w:r w:rsidR="00EF2A5F" w:rsidRPr="001857C8">
        <w:rPr>
          <w:rFonts w:ascii="Book Antiqua" w:hAnsi="Book Antiqua"/>
          <w:color w:val="000000" w:themeColor="text1"/>
          <w:sz w:val="24"/>
          <w:szCs w:val="24"/>
          <w:lang w:val="en-US"/>
        </w:rPr>
        <w:t>FBS</w:t>
      </w:r>
      <w:r w:rsidR="00244999" w:rsidRPr="001857C8">
        <w:rPr>
          <w:rFonts w:ascii="Book Antiqua" w:hAnsi="Book Antiqua"/>
          <w:color w:val="000000" w:themeColor="text1"/>
          <w:sz w:val="24"/>
          <w:szCs w:val="24"/>
          <w:lang w:val="en-US"/>
        </w:rPr>
        <w:t>)</w:t>
      </w:r>
      <w:r w:rsidR="00EF2A5F" w:rsidRPr="001857C8">
        <w:rPr>
          <w:rFonts w:ascii="Book Antiqua" w:hAnsi="Book Antiqua"/>
          <w:color w:val="000000" w:themeColor="text1"/>
          <w:sz w:val="24"/>
          <w:szCs w:val="24"/>
          <w:lang w:val="en-US"/>
        </w:rPr>
        <w:t xml:space="preserve"> groups</w:t>
      </w:r>
      <w:r w:rsidR="004544AE">
        <w:rPr>
          <w:rFonts w:ascii="Book Antiqua" w:eastAsiaTheme="minorEastAsia" w:hAnsi="Book Antiqua" w:hint="eastAsia"/>
          <w:color w:val="000000" w:themeColor="text1"/>
          <w:sz w:val="24"/>
          <w:szCs w:val="24"/>
          <w:lang w:val="en-US" w:eastAsia="zh-CN"/>
        </w:rPr>
        <w:t>;</w:t>
      </w:r>
      <w:r w:rsidR="00244999" w:rsidRPr="001857C8">
        <w:rPr>
          <w:rFonts w:ascii="Book Antiqua" w:hAnsi="Book Antiqua"/>
          <w:color w:val="000000" w:themeColor="text1"/>
          <w:sz w:val="24"/>
          <w:szCs w:val="24"/>
          <w:lang w:val="en-US"/>
        </w:rPr>
        <w:t xml:space="preserve"> B</w:t>
      </w:r>
      <w:r w:rsidR="007351B7" w:rsidRPr="001857C8">
        <w:rPr>
          <w:rFonts w:ascii="Book Antiqua" w:hAnsi="Book Antiqua"/>
          <w:color w:val="000000" w:themeColor="text1"/>
          <w:sz w:val="24"/>
          <w:szCs w:val="24"/>
          <w:lang w:val="en-US"/>
        </w:rPr>
        <w:t>:</w:t>
      </w:r>
      <w:r w:rsidRPr="001857C8">
        <w:rPr>
          <w:rFonts w:ascii="Book Antiqua" w:hAnsi="Book Antiqua"/>
          <w:color w:val="000000" w:themeColor="text1"/>
          <w:sz w:val="24"/>
          <w:szCs w:val="24"/>
          <w:lang w:val="en-US"/>
        </w:rPr>
        <w:t xml:space="preserve"> We use stained frozen section with CD31 and identify capillary under microscopy. Capillary density was determined by measuring capillary numbers/mm</w:t>
      </w:r>
      <w:r w:rsidRPr="001857C8">
        <w:rPr>
          <w:rFonts w:ascii="Book Antiqua" w:hAnsi="Book Antiqua"/>
          <w:color w:val="000000" w:themeColor="text1"/>
          <w:position w:val="6"/>
          <w:sz w:val="24"/>
          <w:szCs w:val="24"/>
          <w:vertAlign w:val="superscript"/>
          <w:lang w:val="en-US"/>
        </w:rPr>
        <w:t>2</w:t>
      </w:r>
      <w:r w:rsidRPr="001857C8">
        <w:rPr>
          <w:rFonts w:ascii="Book Antiqua" w:hAnsi="Book Antiqua"/>
          <w:color w:val="000000" w:themeColor="text1"/>
          <w:sz w:val="24"/>
          <w:szCs w:val="24"/>
          <w:lang w:val="en-US"/>
        </w:rPr>
        <w:t>. 26.95</w:t>
      </w:r>
      <w:r w:rsidRPr="001857C8">
        <w:rPr>
          <w:rFonts w:ascii="Book Antiqua" w:hAnsi="Book Antiqua"/>
          <w:color w:val="000000" w:themeColor="text1"/>
          <w:spacing w:val="-28"/>
          <w:sz w:val="24"/>
          <w:szCs w:val="24"/>
          <w:lang w:val="en-US"/>
        </w:rPr>
        <w:t xml:space="preserve"> </w:t>
      </w:r>
      <w:r w:rsidRPr="001857C8">
        <w:rPr>
          <w:rFonts w:ascii="Book Antiqua" w:hAnsi="Book Antiqua"/>
          <w:color w:val="000000" w:themeColor="text1"/>
          <w:sz w:val="24"/>
          <w:szCs w:val="24"/>
          <w:lang w:val="en-US"/>
        </w:rPr>
        <w:t>±</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9.21,</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30.22</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4.80,</w:t>
      </w:r>
      <w:r w:rsidRPr="001857C8">
        <w:rPr>
          <w:rFonts w:ascii="Book Antiqua" w:hAnsi="Book Antiqua"/>
          <w:color w:val="000000" w:themeColor="text1"/>
          <w:spacing w:val="-28"/>
          <w:sz w:val="24"/>
          <w:szCs w:val="24"/>
          <w:lang w:val="en-US"/>
        </w:rPr>
        <w:t xml:space="preserve"> </w:t>
      </w:r>
      <w:r w:rsidRPr="001857C8">
        <w:rPr>
          <w:rFonts w:ascii="Book Antiqua" w:hAnsi="Book Antiqua"/>
          <w:color w:val="000000" w:themeColor="text1"/>
          <w:sz w:val="24"/>
          <w:szCs w:val="24"/>
          <w:lang w:val="en-US"/>
        </w:rPr>
        <w:t>13.03</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4.46,</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and</w:t>
      </w:r>
      <w:r w:rsidRPr="001857C8">
        <w:rPr>
          <w:rFonts w:ascii="Book Antiqua" w:hAnsi="Book Antiqua"/>
          <w:color w:val="000000" w:themeColor="text1"/>
          <w:spacing w:val="-28"/>
          <w:sz w:val="24"/>
          <w:szCs w:val="24"/>
          <w:lang w:val="en-US"/>
        </w:rPr>
        <w:t xml:space="preserve"> </w:t>
      </w:r>
      <w:r w:rsidRPr="001857C8">
        <w:rPr>
          <w:rFonts w:ascii="Book Antiqua" w:hAnsi="Book Antiqua"/>
          <w:color w:val="000000" w:themeColor="text1"/>
          <w:sz w:val="24"/>
          <w:szCs w:val="24"/>
          <w:lang w:val="en-US"/>
        </w:rPr>
        <w:t>14.22</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4.14</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for</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5%</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PRP,</w:t>
      </w:r>
      <w:r w:rsidRPr="001857C8">
        <w:rPr>
          <w:rFonts w:ascii="Book Antiqua" w:hAnsi="Book Antiqua"/>
          <w:color w:val="000000" w:themeColor="text1"/>
          <w:spacing w:val="-28"/>
          <w:sz w:val="24"/>
          <w:szCs w:val="24"/>
          <w:lang w:val="en-US"/>
        </w:rPr>
        <w:t xml:space="preserve"> </w:t>
      </w:r>
      <w:r w:rsidRPr="001857C8">
        <w:rPr>
          <w:rFonts w:ascii="Book Antiqua" w:hAnsi="Book Antiqua"/>
          <w:color w:val="000000" w:themeColor="text1"/>
          <w:sz w:val="24"/>
          <w:szCs w:val="24"/>
          <w:lang w:val="en-US"/>
        </w:rPr>
        <w:t>7.5%</w:t>
      </w:r>
      <w:r w:rsidRPr="001857C8">
        <w:rPr>
          <w:rFonts w:ascii="Book Antiqua" w:hAnsi="Book Antiqua"/>
          <w:color w:val="000000" w:themeColor="text1"/>
          <w:spacing w:val="-27"/>
          <w:sz w:val="24"/>
          <w:szCs w:val="24"/>
          <w:lang w:val="en-US"/>
        </w:rPr>
        <w:t xml:space="preserve"> </w:t>
      </w:r>
      <w:r w:rsidRPr="001857C8">
        <w:rPr>
          <w:rFonts w:ascii="Book Antiqua" w:hAnsi="Book Antiqua"/>
          <w:color w:val="000000" w:themeColor="text1"/>
          <w:sz w:val="24"/>
          <w:szCs w:val="24"/>
          <w:lang w:val="en-US"/>
        </w:rPr>
        <w:t>PRP,</w:t>
      </w:r>
      <w:r w:rsidR="007351B7" w:rsidRPr="001857C8">
        <w:rPr>
          <w:rFonts w:ascii="Book Antiqua" w:hAnsi="Book Antiqua"/>
          <w:color w:val="000000" w:themeColor="text1"/>
          <w:sz w:val="24"/>
          <w:szCs w:val="24"/>
          <w:lang w:val="en-US"/>
        </w:rPr>
        <w:t xml:space="preserve"> </w:t>
      </w:r>
      <w:r w:rsidRPr="001857C8">
        <w:rPr>
          <w:rFonts w:ascii="Book Antiqua" w:hAnsi="Book Antiqua"/>
          <w:color w:val="000000" w:themeColor="text1"/>
          <w:sz w:val="24"/>
          <w:szCs w:val="24"/>
          <w:lang w:val="en-US"/>
        </w:rPr>
        <w:t>10% FBS, and the control group, respectively. The 5% PRP, 7.5%</w:t>
      </w:r>
      <w:r w:rsidR="0046135E" w:rsidRPr="001857C8">
        <w:rPr>
          <w:rFonts w:ascii="Book Antiqua" w:hAnsi="Book Antiqua"/>
          <w:color w:val="000000" w:themeColor="text1"/>
          <w:sz w:val="24"/>
          <w:szCs w:val="24"/>
          <w:lang w:val="en-US"/>
        </w:rPr>
        <w:t xml:space="preserve"> </w:t>
      </w:r>
      <w:r w:rsidRPr="001857C8">
        <w:rPr>
          <w:rFonts w:ascii="Book Antiqua" w:hAnsi="Book Antiqua"/>
          <w:color w:val="000000" w:themeColor="text1"/>
          <w:sz w:val="24"/>
          <w:szCs w:val="24"/>
          <w:lang w:val="en-US"/>
        </w:rPr>
        <w:t xml:space="preserve">PRP and </w:t>
      </w:r>
      <w:r w:rsidR="0046135E" w:rsidRPr="001857C8">
        <w:rPr>
          <w:rFonts w:ascii="Book Antiqua" w:hAnsi="Book Antiqua"/>
          <w:color w:val="000000" w:themeColor="text1"/>
          <w:sz w:val="24"/>
          <w:szCs w:val="24"/>
          <w:lang w:val="en-US"/>
        </w:rPr>
        <w:t xml:space="preserve">human umbilical vein endothelial cell </w:t>
      </w:r>
      <w:r w:rsidRPr="001857C8">
        <w:rPr>
          <w:rFonts w:ascii="Book Antiqua" w:hAnsi="Book Antiqua"/>
          <w:color w:val="000000" w:themeColor="text1"/>
          <w:sz w:val="24"/>
          <w:szCs w:val="24"/>
          <w:lang w:val="en-US"/>
        </w:rPr>
        <w:t xml:space="preserve">groups had better results than FBS group. Data are expressed as means ± </w:t>
      </w:r>
      <w:r w:rsidR="00231624" w:rsidRPr="001857C8">
        <w:rPr>
          <w:rFonts w:ascii="Book Antiqua" w:eastAsia="TimesNewRomanPSMT" w:hAnsi="Book Antiqua"/>
          <w:color w:val="000000" w:themeColor="text1"/>
          <w:sz w:val="24"/>
          <w:szCs w:val="24"/>
          <w:lang w:val="en-US"/>
        </w:rPr>
        <w:t>standard deviation</w:t>
      </w:r>
      <w:r w:rsidRPr="001857C8">
        <w:rPr>
          <w:rFonts w:ascii="Book Antiqua" w:hAnsi="Book Antiqua"/>
          <w:color w:val="000000" w:themeColor="text1"/>
          <w:sz w:val="24"/>
          <w:szCs w:val="24"/>
          <w:lang w:val="en-US"/>
        </w:rPr>
        <w:t xml:space="preserve">. </w:t>
      </w:r>
      <w:r w:rsidRPr="001857C8">
        <w:rPr>
          <w:rFonts w:ascii="Book Antiqua" w:hAnsi="Book Antiqua"/>
          <w:color w:val="000000" w:themeColor="text1"/>
          <w:position w:val="6"/>
          <w:sz w:val="24"/>
          <w:szCs w:val="24"/>
          <w:vertAlign w:val="superscript"/>
          <w:lang w:val="en-US"/>
        </w:rPr>
        <w:t>a</w:t>
      </w:r>
      <w:r w:rsidRPr="001857C8">
        <w:rPr>
          <w:rFonts w:ascii="Book Antiqua" w:hAnsi="Book Antiqua"/>
          <w:i/>
          <w:color w:val="000000" w:themeColor="text1"/>
          <w:sz w:val="24"/>
          <w:szCs w:val="24"/>
          <w:lang w:val="en-US"/>
        </w:rPr>
        <w:t>P</w:t>
      </w:r>
      <w:r w:rsidRPr="001857C8">
        <w:rPr>
          <w:rFonts w:ascii="Book Antiqua" w:hAnsi="Book Antiqua"/>
          <w:color w:val="000000" w:themeColor="text1"/>
          <w:sz w:val="24"/>
          <w:szCs w:val="24"/>
          <w:lang w:val="en-US"/>
        </w:rPr>
        <w:t xml:space="preserve"> &lt; 0.01 </w:t>
      </w:r>
      <w:r w:rsidRPr="001857C8">
        <w:rPr>
          <w:rFonts w:ascii="Book Antiqua" w:hAnsi="Book Antiqua"/>
          <w:i/>
          <w:color w:val="000000" w:themeColor="text1"/>
          <w:sz w:val="24"/>
          <w:szCs w:val="24"/>
          <w:lang w:val="en-US"/>
        </w:rPr>
        <w:t xml:space="preserve">vs </w:t>
      </w:r>
      <w:r w:rsidRPr="001857C8">
        <w:rPr>
          <w:rFonts w:ascii="Book Antiqua" w:hAnsi="Book Antiqua"/>
          <w:color w:val="000000" w:themeColor="text1"/>
          <w:sz w:val="24"/>
          <w:szCs w:val="24"/>
          <w:lang w:val="en-US"/>
        </w:rPr>
        <w:t>10% FBS group.</w:t>
      </w:r>
      <w:r w:rsidR="0046135E" w:rsidRPr="001857C8">
        <w:rPr>
          <w:rFonts w:ascii="Book Antiqua" w:hAnsi="Book Antiqua"/>
          <w:color w:val="000000" w:themeColor="text1"/>
          <w:sz w:val="24"/>
          <w:szCs w:val="24"/>
          <w:lang w:val="en-US"/>
        </w:rPr>
        <w:t xml:space="preserve"> PRP: Platelet-rich plasma; FBS: Fetal bovine serum; </w:t>
      </w:r>
      <w:r w:rsidR="001857C8" w:rsidRPr="001857C8">
        <w:rPr>
          <w:rFonts w:ascii="Book Antiqua" w:hAnsi="Book Antiqua"/>
          <w:color w:val="000000" w:themeColor="text1"/>
          <w:sz w:val="24"/>
          <w:szCs w:val="24"/>
          <w:lang w:val="en-US"/>
        </w:rPr>
        <w:t xml:space="preserve">ADSC: Adipose-derived stem cell; </w:t>
      </w:r>
      <w:r w:rsidR="0046135E" w:rsidRPr="001857C8">
        <w:rPr>
          <w:rFonts w:ascii="Book Antiqua" w:hAnsi="Book Antiqua"/>
          <w:color w:val="000000" w:themeColor="text1"/>
          <w:sz w:val="24"/>
          <w:szCs w:val="24"/>
          <w:lang w:val="en-US"/>
        </w:rPr>
        <w:t>HUVEC: Human umbilical vein endothelial cell.</w:t>
      </w:r>
    </w:p>
    <w:p w14:paraId="27E6BB71" w14:textId="77777777" w:rsidR="0093324A" w:rsidRPr="00036067" w:rsidRDefault="0093324A" w:rsidP="00036067">
      <w:pPr>
        <w:pStyle w:val="BodyText"/>
        <w:adjustRightInd w:val="0"/>
        <w:snapToGrid w:val="0"/>
        <w:spacing w:line="360" w:lineRule="auto"/>
        <w:ind w:left="0"/>
        <w:jc w:val="both"/>
        <w:rPr>
          <w:rFonts w:ascii="Book Antiqua" w:hAnsi="Book Antiqua"/>
          <w:color w:val="000000" w:themeColor="text1"/>
          <w:lang w:val="en-US"/>
        </w:rPr>
      </w:pPr>
    </w:p>
    <w:sectPr w:rsidR="0093324A" w:rsidRPr="00036067" w:rsidSect="005E5133">
      <w:pgSz w:w="11910" w:h="16840"/>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6A63A" w14:textId="77777777" w:rsidR="00E44C62" w:rsidRDefault="00E44C62" w:rsidP="00B31E21">
      <w:r>
        <w:separator/>
      </w:r>
    </w:p>
  </w:endnote>
  <w:endnote w:type="continuationSeparator" w:id="0">
    <w:p w14:paraId="3ED4AD89" w14:textId="77777777" w:rsidR="00E44C62" w:rsidRDefault="00E44C62" w:rsidP="00B31E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notTrueType/>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MingLiU">
    <w:altName w:val="細明體"/>
    <w:panose1 w:val="02020509000000000000"/>
    <w:charset w:val="88"/>
    <w:family w:val="modern"/>
    <w:notTrueType/>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panose1 w:val="020B0604020202020204"/>
    <w:charset w:val="00"/>
    <w:family w:val="roman"/>
    <w:notTrueType/>
    <w:pitch w:val="default"/>
    <w:sig w:usb0="00000003" w:usb1="00000000" w:usb2="00000000" w:usb3="00000000" w:csb0="00000001" w:csb1="00000000"/>
  </w:font>
  <w:font w:name="TimesNewRomanPS-ItalicMT">
    <w:panose1 w:val="02020503050405090304"/>
    <w:charset w:val="00"/>
    <w:family w:val="auto"/>
    <w:pitch w:val="variable"/>
    <w:sig w:usb0="E0000AFF" w:usb1="00007843" w:usb2="00000001" w:usb3="00000000" w:csb0="000001B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notTrueType/>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246741" w14:textId="77777777" w:rsidR="00E44C62" w:rsidRDefault="00E44C62" w:rsidP="00B31E21">
      <w:r>
        <w:separator/>
      </w:r>
    </w:p>
  </w:footnote>
  <w:footnote w:type="continuationSeparator" w:id="0">
    <w:p w14:paraId="5362D910" w14:textId="77777777" w:rsidR="00E44C62" w:rsidRDefault="00E44C62" w:rsidP="00B31E2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54E1A"/>
    <w:multiLevelType w:val="hybridMultilevel"/>
    <w:tmpl w:val="1EAE83B6"/>
    <w:lvl w:ilvl="0" w:tplc="107CE6F0">
      <w:start w:val="1"/>
      <w:numFmt w:val="decimal"/>
      <w:lvlText w:val="%1."/>
      <w:lvlJc w:val="left"/>
      <w:pPr>
        <w:ind w:left="360" w:hanging="240"/>
      </w:pPr>
      <w:rPr>
        <w:rFonts w:ascii="Georgia" w:eastAsia="Georgia" w:hAnsi="Georgia" w:cs="Georgia" w:hint="default"/>
        <w:b/>
        <w:bCs/>
        <w:i/>
        <w:w w:val="91"/>
        <w:sz w:val="24"/>
        <w:szCs w:val="24"/>
        <w:lang w:val="zh-TW" w:eastAsia="zh-TW" w:bidi="zh-TW"/>
      </w:rPr>
    </w:lvl>
    <w:lvl w:ilvl="1" w:tplc="149262B8">
      <w:numFmt w:val="bullet"/>
      <w:lvlText w:val="•"/>
      <w:lvlJc w:val="left"/>
      <w:pPr>
        <w:ind w:left="1188" w:hanging="240"/>
      </w:pPr>
      <w:rPr>
        <w:rFonts w:hint="default"/>
        <w:lang w:val="zh-TW" w:eastAsia="zh-TW" w:bidi="zh-TW"/>
      </w:rPr>
    </w:lvl>
    <w:lvl w:ilvl="2" w:tplc="C43A77EA">
      <w:numFmt w:val="bullet"/>
      <w:lvlText w:val="•"/>
      <w:lvlJc w:val="left"/>
      <w:pPr>
        <w:ind w:left="2017" w:hanging="240"/>
      </w:pPr>
      <w:rPr>
        <w:rFonts w:hint="default"/>
        <w:lang w:val="zh-TW" w:eastAsia="zh-TW" w:bidi="zh-TW"/>
      </w:rPr>
    </w:lvl>
    <w:lvl w:ilvl="3" w:tplc="D34220BC">
      <w:numFmt w:val="bullet"/>
      <w:lvlText w:val="•"/>
      <w:lvlJc w:val="left"/>
      <w:pPr>
        <w:ind w:left="2845" w:hanging="240"/>
      </w:pPr>
      <w:rPr>
        <w:rFonts w:hint="default"/>
        <w:lang w:val="zh-TW" w:eastAsia="zh-TW" w:bidi="zh-TW"/>
      </w:rPr>
    </w:lvl>
    <w:lvl w:ilvl="4" w:tplc="492EC118">
      <w:numFmt w:val="bullet"/>
      <w:lvlText w:val="•"/>
      <w:lvlJc w:val="left"/>
      <w:pPr>
        <w:ind w:left="3674" w:hanging="240"/>
      </w:pPr>
      <w:rPr>
        <w:rFonts w:hint="default"/>
        <w:lang w:val="zh-TW" w:eastAsia="zh-TW" w:bidi="zh-TW"/>
      </w:rPr>
    </w:lvl>
    <w:lvl w:ilvl="5" w:tplc="5CB614F6">
      <w:numFmt w:val="bullet"/>
      <w:lvlText w:val="•"/>
      <w:lvlJc w:val="left"/>
      <w:pPr>
        <w:ind w:left="4503" w:hanging="240"/>
      </w:pPr>
      <w:rPr>
        <w:rFonts w:hint="default"/>
        <w:lang w:val="zh-TW" w:eastAsia="zh-TW" w:bidi="zh-TW"/>
      </w:rPr>
    </w:lvl>
    <w:lvl w:ilvl="6" w:tplc="98989E9E">
      <w:numFmt w:val="bullet"/>
      <w:lvlText w:val="•"/>
      <w:lvlJc w:val="left"/>
      <w:pPr>
        <w:ind w:left="5331" w:hanging="240"/>
      </w:pPr>
      <w:rPr>
        <w:rFonts w:hint="default"/>
        <w:lang w:val="zh-TW" w:eastAsia="zh-TW" w:bidi="zh-TW"/>
      </w:rPr>
    </w:lvl>
    <w:lvl w:ilvl="7" w:tplc="941430A0">
      <w:numFmt w:val="bullet"/>
      <w:lvlText w:val="•"/>
      <w:lvlJc w:val="left"/>
      <w:pPr>
        <w:ind w:left="6160" w:hanging="240"/>
      </w:pPr>
      <w:rPr>
        <w:rFonts w:hint="default"/>
        <w:lang w:val="zh-TW" w:eastAsia="zh-TW" w:bidi="zh-TW"/>
      </w:rPr>
    </w:lvl>
    <w:lvl w:ilvl="8" w:tplc="BE684294">
      <w:numFmt w:val="bullet"/>
      <w:lvlText w:val="•"/>
      <w:lvlJc w:val="left"/>
      <w:pPr>
        <w:ind w:left="6989" w:hanging="240"/>
      </w:pPr>
      <w:rPr>
        <w:rFonts w:hint="default"/>
        <w:lang w:val="zh-TW" w:eastAsia="zh-TW" w:bidi="zh-TW"/>
      </w:rPr>
    </w:lvl>
  </w:abstractNum>
  <w:abstractNum w:abstractNumId="1" w15:restartNumberingAfterBreak="0">
    <w:nsid w:val="23860E45"/>
    <w:multiLevelType w:val="multilevel"/>
    <w:tmpl w:val="367E0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8F1FFB"/>
    <w:multiLevelType w:val="hybridMultilevel"/>
    <w:tmpl w:val="2158AAAC"/>
    <w:lvl w:ilvl="0" w:tplc="3A7649C0">
      <w:start w:val="5"/>
      <w:numFmt w:val="decimal"/>
      <w:lvlText w:val="%1."/>
      <w:lvlJc w:val="left"/>
      <w:pPr>
        <w:ind w:left="360" w:hanging="240"/>
      </w:pPr>
      <w:rPr>
        <w:rFonts w:ascii="Georgia" w:eastAsia="Georgia" w:hAnsi="Georgia" w:cs="Georgia" w:hint="default"/>
        <w:b/>
        <w:bCs/>
        <w:i/>
        <w:w w:val="80"/>
        <w:sz w:val="24"/>
        <w:szCs w:val="24"/>
        <w:lang w:val="zh-TW" w:eastAsia="zh-TW" w:bidi="zh-TW"/>
      </w:rPr>
    </w:lvl>
    <w:lvl w:ilvl="1" w:tplc="CD1894A2">
      <w:numFmt w:val="bullet"/>
      <w:lvlText w:val="•"/>
      <w:lvlJc w:val="left"/>
      <w:pPr>
        <w:ind w:left="1188" w:hanging="240"/>
      </w:pPr>
      <w:rPr>
        <w:rFonts w:hint="default"/>
        <w:lang w:val="zh-TW" w:eastAsia="zh-TW" w:bidi="zh-TW"/>
      </w:rPr>
    </w:lvl>
    <w:lvl w:ilvl="2" w:tplc="A2808622">
      <w:numFmt w:val="bullet"/>
      <w:lvlText w:val="•"/>
      <w:lvlJc w:val="left"/>
      <w:pPr>
        <w:ind w:left="2017" w:hanging="240"/>
      </w:pPr>
      <w:rPr>
        <w:rFonts w:hint="default"/>
        <w:lang w:val="zh-TW" w:eastAsia="zh-TW" w:bidi="zh-TW"/>
      </w:rPr>
    </w:lvl>
    <w:lvl w:ilvl="3" w:tplc="641AD4A8">
      <w:numFmt w:val="bullet"/>
      <w:lvlText w:val="•"/>
      <w:lvlJc w:val="left"/>
      <w:pPr>
        <w:ind w:left="2845" w:hanging="240"/>
      </w:pPr>
      <w:rPr>
        <w:rFonts w:hint="default"/>
        <w:lang w:val="zh-TW" w:eastAsia="zh-TW" w:bidi="zh-TW"/>
      </w:rPr>
    </w:lvl>
    <w:lvl w:ilvl="4" w:tplc="D5189426">
      <w:numFmt w:val="bullet"/>
      <w:lvlText w:val="•"/>
      <w:lvlJc w:val="left"/>
      <w:pPr>
        <w:ind w:left="3674" w:hanging="240"/>
      </w:pPr>
      <w:rPr>
        <w:rFonts w:hint="default"/>
        <w:lang w:val="zh-TW" w:eastAsia="zh-TW" w:bidi="zh-TW"/>
      </w:rPr>
    </w:lvl>
    <w:lvl w:ilvl="5" w:tplc="D9B0BF82">
      <w:numFmt w:val="bullet"/>
      <w:lvlText w:val="•"/>
      <w:lvlJc w:val="left"/>
      <w:pPr>
        <w:ind w:left="4503" w:hanging="240"/>
      </w:pPr>
      <w:rPr>
        <w:rFonts w:hint="default"/>
        <w:lang w:val="zh-TW" w:eastAsia="zh-TW" w:bidi="zh-TW"/>
      </w:rPr>
    </w:lvl>
    <w:lvl w:ilvl="6" w:tplc="4E428AD2">
      <w:numFmt w:val="bullet"/>
      <w:lvlText w:val="•"/>
      <w:lvlJc w:val="left"/>
      <w:pPr>
        <w:ind w:left="5331" w:hanging="240"/>
      </w:pPr>
      <w:rPr>
        <w:rFonts w:hint="default"/>
        <w:lang w:val="zh-TW" w:eastAsia="zh-TW" w:bidi="zh-TW"/>
      </w:rPr>
    </w:lvl>
    <w:lvl w:ilvl="7" w:tplc="0A62C902">
      <w:numFmt w:val="bullet"/>
      <w:lvlText w:val="•"/>
      <w:lvlJc w:val="left"/>
      <w:pPr>
        <w:ind w:left="6160" w:hanging="240"/>
      </w:pPr>
      <w:rPr>
        <w:rFonts w:hint="default"/>
        <w:lang w:val="zh-TW" w:eastAsia="zh-TW" w:bidi="zh-TW"/>
      </w:rPr>
    </w:lvl>
    <w:lvl w:ilvl="8" w:tplc="C78A78DC">
      <w:numFmt w:val="bullet"/>
      <w:lvlText w:val="•"/>
      <w:lvlJc w:val="left"/>
      <w:pPr>
        <w:ind w:left="6989" w:hanging="240"/>
      </w:pPr>
      <w:rPr>
        <w:rFonts w:hint="default"/>
        <w:lang w:val="zh-TW" w:eastAsia="zh-TW" w:bidi="zh-TW"/>
      </w:rPr>
    </w:lvl>
  </w:abstractNum>
  <w:abstractNum w:abstractNumId="3" w15:restartNumberingAfterBreak="0">
    <w:nsid w:val="491F736C"/>
    <w:multiLevelType w:val="hybridMultilevel"/>
    <w:tmpl w:val="896C5C3C"/>
    <w:lvl w:ilvl="0" w:tplc="BDA04D38">
      <w:start w:val="1"/>
      <w:numFmt w:val="decimal"/>
      <w:lvlText w:val="%1."/>
      <w:lvlJc w:val="left"/>
      <w:pPr>
        <w:ind w:left="120" w:hanging="360"/>
      </w:pPr>
      <w:rPr>
        <w:rFonts w:ascii="Georgia" w:eastAsia="Georgia" w:hAnsi="Georgia" w:cs="Georgia" w:hint="default"/>
        <w:b/>
        <w:bCs/>
        <w:i/>
        <w:w w:val="91"/>
        <w:sz w:val="24"/>
        <w:szCs w:val="24"/>
        <w:lang w:val="zh-TW" w:eastAsia="zh-TW" w:bidi="zh-TW"/>
      </w:rPr>
    </w:lvl>
    <w:lvl w:ilvl="1" w:tplc="CA641C8C">
      <w:numFmt w:val="bullet"/>
      <w:lvlText w:val="•"/>
      <w:lvlJc w:val="left"/>
      <w:pPr>
        <w:ind w:left="972" w:hanging="360"/>
      </w:pPr>
      <w:rPr>
        <w:rFonts w:hint="default"/>
        <w:lang w:val="zh-TW" w:eastAsia="zh-TW" w:bidi="zh-TW"/>
      </w:rPr>
    </w:lvl>
    <w:lvl w:ilvl="2" w:tplc="83606826">
      <w:numFmt w:val="bullet"/>
      <w:lvlText w:val="•"/>
      <w:lvlJc w:val="left"/>
      <w:pPr>
        <w:ind w:left="1825" w:hanging="360"/>
      </w:pPr>
      <w:rPr>
        <w:rFonts w:hint="default"/>
        <w:lang w:val="zh-TW" w:eastAsia="zh-TW" w:bidi="zh-TW"/>
      </w:rPr>
    </w:lvl>
    <w:lvl w:ilvl="3" w:tplc="1034E740">
      <w:numFmt w:val="bullet"/>
      <w:lvlText w:val="•"/>
      <w:lvlJc w:val="left"/>
      <w:pPr>
        <w:ind w:left="2677" w:hanging="360"/>
      </w:pPr>
      <w:rPr>
        <w:rFonts w:hint="default"/>
        <w:lang w:val="zh-TW" w:eastAsia="zh-TW" w:bidi="zh-TW"/>
      </w:rPr>
    </w:lvl>
    <w:lvl w:ilvl="4" w:tplc="47B8BC60">
      <w:numFmt w:val="bullet"/>
      <w:lvlText w:val="•"/>
      <w:lvlJc w:val="left"/>
      <w:pPr>
        <w:ind w:left="3530" w:hanging="360"/>
      </w:pPr>
      <w:rPr>
        <w:rFonts w:hint="default"/>
        <w:lang w:val="zh-TW" w:eastAsia="zh-TW" w:bidi="zh-TW"/>
      </w:rPr>
    </w:lvl>
    <w:lvl w:ilvl="5" w:tplc="38823FA4">
      <w:numFmt w:val="bullet"/>
      <w:lvlText w:val="•"/>
      <w:lvlJc w:val="left"/>
      <w:pPr>
        <w:ind w:left="4383" w:hanging="360"/>
      </w:pPr>
      <w:rPr>
        <w:rFonts w:hint="default"/>
        <w:lang w:val="zh-TW" w:eastAsia="zh-TW" w:bidi="zh-TW"/>
      </w:rPr>
    </w:lvl>
    <w:lvl w:ilvl="6" w:tplc="E064E548">
      <w:numFmt w:val="bullet"/>
      <w:lvlText w:val="•"/>
      <w:lvlJc w:val="left"/>
      <w:pPr>
        <w:ind w:left="5235" w:hanging="360"/>
      </w:pPr>
      <w:rPr>
        <w:rFonts w:hint="default"/>
        <w:lang w:val="zh-TW" w:eastAsia="zh-TW" w:bidi="zh-TW"/>
      </w:rPr>
    </w:lvl>
    <w:lvl w:ilvl="7" w:tplc="B85ACF5C">
      <w:numFmt w:val="bullet"/>
      <w:lvlText w:val="•"/>
      <w:lvlJc w:val="left"/>
      <w:pPr>
        <w:ind w:left="6088" w:hanging="360"/>
      </w:pPr>
      <w:rPr>
        <w:rFonts w:hint="default"/>
        <w:lang w:val="zh-TW" w:eastAsia="zh-TW" w:bidi="zh-TW"/>
      </w:rPr>
    </w:lvl>
    <w:lvl w:ilvl="8" w:tplc="8B7ED270">
      <w:numFmt w:val="bullet"/>
      <w:lvlText w:val="•"/>
      <w:lvlJc w:val="left"/>
      <w:pPr>
        <w:ind w:left="6941" w:hanging="360"/>
      </w:pPr>
      <w:rPr>
        <w:rFonts w:hint="default"/>
        <w:lang w:val="zh-TW" w:eastAsia="zh-TW" w:bidi="zh-TW"/>
      </w:rPr>
    </w:lvl>
  </w:abstractNum>
  <w:abstractNum w:abstractNumId="4" w15:restartNumberingAfterBreak="0">
    <w:nsid w:val="4B872E0D"/>
    <w:multiLevelType w:val="hybridMultilevel"/>
    <w:tmpl w:val="DE54FEC4"/>
    <w:lvl w:ilvl="0" w:tplc="0409000F">
      <w:start w:val="1"/>
      <w:numFmt w:val="decimal"/>
      <w:lvlText w:val="%1."/>
      <w:lvlJc w:val="left"/>
      <w:pPr>
        <w:ind w:left="600" w:hanging="480"/>
      </w:pPr>
    </w:lvl>
    <w:lvl w:ilvl="1" w:tplc="04090019">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500761A5"/>
    <w:multiLevelType w:val="hybridMultilevel"/>
    <w:tmpl w:val="3E025948"/>
    <w:lvl w:ilvl="0" w:tplc="0409000F">
      <w:start w:val="1"/>
      <w:numFmt w:val="decimal"/>
      <w:lvlText w:val="%1."/>
      <w:lvlJc w:val="left"/>
      <w:pPr>
        <w:ind w:left="600" w:hanging="480"/>
      </w:p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6" w15:restartNumberingAfterBreak="0">
    <w:nsid w:val="68070F7F"/>
    <w:multiLevelType w:val="hybridMultilevel"/>
    <w:tmpl w:val="3962F058"/>
    <w:lvl w:ilvl="0" w:tplc="0B60B3D8">
      <w:start w:val="1"/>
      <w:numFmt w:val="decimal"/>
      <w:lvlText w:val="%1."/>
      <w:lvlJc w:val="left"/>
      <w:pPr>
        <w:ind w:left="600" w:hanging="480"/>
      </w:pPr>
      <w:rPr>
        <w:rFonts w:ascii="Georgia" w:eastAsia="Georgia" w:hAnsi="Georgia" w:cs="Georgia" w:hint="default"/>
        <w:b/>
        <w:bCs/>
        <w:i/>
        <w:w w:val="91"/>
        <w:sz w:val="24"/>
        <w:szCs w:val="24"/>
        <w:lang w:val="zh-TW" w:eastAsia="zh-TW" w:bidi="zh-TW"/>
      </w:rPr>
    </w:lvl>
    <w:lvl w:ilvl="1" w:tplc="11CE8170">
      <w:numFmt w:val="bullet"/>
      <w:lvlText w:val="•"/>
      <w:lvlJc w:val="left"/>
      <w:pPr>
        <w:ind w:left="1404" w:hanging="480"/>
      </w:pPr>
      <w:rPr>
        <w:rFonts w:hint="default"/>
        <w:lang w:val="zh-TW" w:eastAsia="zh-TW" w:bidi="zh-TW"/>
      </w:rPr>
    </w:lvl>
    <w:lvl w:ilvl="2" w:tplc="2FE27A24">
      <w:numFmt w:val="bullet"/>
      <w:lvlText w:val="•"/>
      <w:lvlJc w:val="left"/>
      <w:pPr>
        <w:ind w:left="2209" w:hanging="480"/>
      </w:pPr>
      <w:rPr>
        <w:rFonts w:hint="default"/>
        <w:lang w:val="zh-TW" w:eastAsia="zh-TW" w:bidi="zh-TW"/>
      </w:rPr>
    </w:lvl>
    <w:lvl w:ilvl="3" w:tplc="3A8C7922">
      <w:numFmt w:val="bullet"/>
      <w:lvlText w:val="•"/>
      <w:lvlJc w:val="left"/>
      <w:pPr>
        <w:ind w:left="3013" w:hanging="480"/>
      </w:pPr>
      <w:rPr>
        <w:rFonts w:hint="default"/>
        <w:lang w:val="zh-TW" w:eastAsia="zh-TW" w:bidi="zh-TW"/>
      </w:rPr>
    </w:lvl>
    <w:lvl w:ilvl="4" w:tplc="68DC1A12">
      <w:numFmt w:val="bullet"/>
      <w:lvlText w:val="•"/>
      <w:lvlJc w:val="left"/>
      <w:pPr>
        <w:ind w:left="3818" w:hanging="480"/>
      </w:pPr>
      <w:rPr>
        <w:rFonts w:hint="default"/>
        <w:lang w:val="zh-TW" w:eastAsia="zh-TW" w:bidi="zh-TW"/>
      </w:rPr>
    </w:lvl>
    <w:lvl w:ilvl="5" w:tplc="632E6C34">
      <w:numFmt w:val="bullet"/>
      <w:lvlText w:val="•"/>
      <w:lvlJc w:val="left"/>
      <w:pPr>
        <w:ind w:left="4623" w:hanging="480"/>
      </w:pPr>
      <w:rPr>
        <w:rFonts w:hint="default"/>
        <w:lang w:val="zh-TW" w:eastAsia="zh-TW" w:bidi="zh-TW"/>
      </w:rPr>
    </w:lvl>
    <w:lvl w:ilvl="6" w:tplc="98660700">
      <w:numFmt w:val="bullet"/>
      <w:lvlText w:val="•"/>
      <w:lvlJc w:val="left"/>
      <w:pPr>
        <w:ind w:left="5427" w:hanging="480"/>
      </w:pPr>
      <w:rPr>
        <w:rFonts w:hint="default"/>
        <w:lang w:val="zh-TW" w:eastAsia="zh-TW" w:bidi="zh-TW"/>
      </w:rPr>
    </w:lvl>
    <w:lvl w:ilvl="7" w:tplc="EB06C7D0">
      <w:numFmt w:val="bullet"/>
      <w:lvlText w:val="•"/>
      <w:lvlJc w:val="left"/>
      <w:pPr>
        <w:ind w:left="6232" w:hanging="480"/>
      </w:pPr>
      <w:rPr>
        <w:rFonts w:hint="default"/>
        <w:lang w:val="zh-TW" w:eastAsia="zh-TW" w:bidi="zh-TW"/>
      </w:rPr>
    </w:lvl>
    <w:lvl w:ilvl="8" w:tplc="EBFA5F72">
      <w:numFmt w:val="bullet"/>
      <w:lvlText w:val="•"/>
      <w:lvlJc w:val="left"/>
      <w:pPr>
        <w:ind w:left="7037" w:hanging="480"/>
      </w:pPr>
      <w:rPr>
        <w:rFonts w:hint="default"/>
        <w:lang w:val="zh-TW" w:eastAsia="zh-TW" w:bidi="zh-TW"/>
      </w:rPr>
    </w:lvl>
  </w:abstractNum>
  <w:abstractNum w:abstractNumId="7" w15:restartNumberingAfterBreak="0">
    <w:nsid w:val="6FBE18F7"/>
    <w:multiLevelType w:val="multilevel"/>
    <w:tmpl w:val="7AD0E0E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2"/>
  </w:num>
  <w:num w:numId="2">
    <w:abstractNumId w:val="0"/>
  </w:num>
  <w:num w:numId="3">
    <w:abstractNumId w:val="3"/>
  </w:num>
  <w:num w:numId="4">
    <w:abstractNumId w:val="6"/>
  </w:num>
  <w:num w:numId="5">
    <w:abstractNumId w:val="4"/>
  </w:num>
  <w:num w:numId="6">
    <w:abstractNumId w:val="5"/>
  </w:num>
  <w:num w:numId="7">
    <w:abstractNumId w:val="1"/>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en-US" w:vendorID="64" w:dllVersion="4096" w:nlCheck="1" w:checkStyle="0"/>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World J Stem Cells Copy&lt;/Style&gt;&lt;LeftDelim&gt;{&lt;/LeftDelim&gt;&lt;RightDelim&gt;}&lt;/RightDelim&gt;&lt;FontName&gt;Georg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0xvdrvf022xjew2zp5xaahwwsxdf0zawt9&quot;&gt;angioenesi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record-ids&gt;&lt;/item&gt;&lt;/Libraries&gt;"/>
  </w:docVars>
  <w:rsids>
    <w:rsidRoot w:val="001F14D6"/>
    <w:rsid w:val="000145CA"/>
    <w:rsid w:val="00036067"/>
    <w:rsid w:val="00045AC9"/>
    <w:rsid w:val="00054E78"/>
    <w:rsid w:val="0007057E"/>
    <w:rsid w:val="00073C0B"/>
    <w:rsid w:val="000853D3"/>
    <w:rsid w:val="00090751"/>
    <w:rsid w:val="00095335"/>
    <w:rsid w:val="000B2204"/>
    <w:rsid w:val="000B2F0D"/>
    <w:rsid w:val="000B6276"/>
    <w:rsid w:val="000E7456"/>
    <w:rsid w:val="000E7985"/>
    <w:rsid w:val="000F44FC"/>
    <w:rsid w:val="000F7EE3"/>
    <w:rsid w:val="0010277D"/>
    <w:rsid w:val="00114292"/>
    <w:rsid w:val="00117667"/>
    <w:rsid w:val="00134049"/>
    <w:rsid w:val="001473DA"/>
    <w:rsid w:val="0015226F"/>
    <w:rsid w:val="00162E2C"/>
    <w:rsid w:val="001677A3"/>
    <w:rsid w:val="00173283"/>
    <w:rsid w:val="0017594D"/>
    <w:rsid w:val="001857C8"/>
    <w:rsid w:val="0019060F"/>
    <w:rsid w:val="00194164"/>
    <w:rsid w:val="00194AB3"/>
    <w:rsid w:val="001B192F"/>
    <w:rsid w:val="001D1BFC"/>
    <w:rsid w:val="001D45E6"/>
    <w:rsid w:val="001F14D6"/>
    <w:rsid w:val="001F2C7B"/>
    <w:rsid w:val="002105DC"/>
    <w:rsid w:val="00210719"/>
    <w:rsid w:val="00221A85"/>
    <w:rsid w:val="00222C33"/>
    <w:rsid w:val="002243A2"/>
    <w:rsid w:val="00231624"/>
    <w:rsid w:val="002338DD"/>
    <w:rsid w:val="00237199"/>
    <w:rsid w:val="002446FF"/>
    <w:rsid w:val="00244999"/>
    <w:rsid w:val="00253A77"/>
    <w:rsid w:val="00255731"/>
    <w:rsid w:val="002570FB"/>
    <w:rsid w:val="0027055D"/>
    <w:rsid w:val="00272DD6"/>
    <w:rsid w:val="00281C0F"/>
    <w:rsid w:val="00282BF8"/>
    <w:rsid w:val="00284381"/>
    <w:rsid w:val="002A3515"/>
    <w:rsid w:val="002C0C74"/>
    <w:rsid w:val="002D7C7B"/>
    <w:rsid w:val="00303990"/>
    <w:rsid w:val="00310A16"/>
    <w:rsid w:val="00333668"/>
    <w:rsid w:val="0033700F"/>
    <w:rsid w:val="0035117D"/>
    <w:rsid w:val="0036135F"/>
    <w:rsid w:val="003638A1"/>
    <w:rsid w:val="00364874"/>
    <w:rsid w:val="00366B5A"/>
    <w:rsid w:val="00370B0C"/>
    <w:rsid w:val="00371E23"/>
    <w:rsid w:val="003903D1"/>
    <w:rsid w:val="0039278C"/>
    <w:rsid w:val="003B4F90"/>
    <w:rsid w:val="003B513F"/>
    <w:rsid w:val="003D581C"/>
    <w:rsid w:val="003D5FD1"/>
    <w:rsid w:val="003E18AC"/>
    <w:rsid w:val="003E7F66"/>
    <w:rsid w:val="00413281"/>
    <w:rsid w:val="00432211"/>
    <w:rsid w:val="00440AC0"/>
    <w:rsid w:val="0044296F"/>
    <w:rsid w:val="004449E6"/>
    <w:rsid w:val="00450D44"/>
    <w:rsid w:val="004513E0"/>
    <w:rsid w:val="004544AE"/>
    <w:rsid w:val="0046135E"/>
    <w:rsid w:val="00461FC5"/>
    <w:rsid w:val="00492400"/>
    <w:rsid w:val="004A111A"/>
    <w:rsid w:val="004E4A52"/>
    <w:rsid w:val="004F46A4"/>
    <w:rsid w:val="004F67CB"/>
    <w:rsid w:val="00505554"/>
    <w:rsid w:val="00506432"/>
    <w:rsid w:val="00527134"/>
    <w:rsid w:val="00542E25"/>
    <w:rsid w:val="00543944"/>
    <w:rsid w:val="00543E0B"/>
    <w:rsid w:val="005465ED"/>
    <w:rsid w:val="0055466F"/>
    <w:rsid w:val="00563FFE"/>
    <w:rsid w:val="0057135A"/>
    <w:rsid w:val="0057521A"/>
    <w:rsid w:val="005824C5"/>
    <w:rsid w:val="00584886"/>
    <w:rsid w:val="005A4612"/>
    <w:rsid w:val="005B794A"/>
    <w:rsid w:val="005B7C10"/>
    <w:rsid w:val="005C169E"/>
    <w:rsid w:val="005C51B3"/>
    <w:rsid w:val="005C714A"/>
    <w:rsid w:val="005E4852"/>
    <w:rsid w:val="005E5133"/>
    <w:rsid w:val="005F69B5"/>
    <w:rsid w:val="005F78A7"/>
    <w:rsid w:val="00606D26"/>
    <w:rsid w:val="00607B78"/>
    <w:rsid w:val="0061550E"/>
    <w:rsid w:val="006171CD"/>
    <w:rsid w:val="0062053F"/>
    <w:rsid w:val="00640498"/>
    <w:rsid w:val="0065612C"/>
    <w:rsid w:val="006561B4"/>
    <w:rsid w:val="00656F00"/>
    <w:rsid w:val="0066184F"/>
    <w:rsid w:val="006965DB"/>
    <w:rsid w:val="0069787A"/>
    <w:rsid w:val="006A4F9D"/>
    <w:rsid w:val="006B3EB2"/>
    <w:rsid w:val="006B6EB6"/>
    <w:rsid w:val="006C626B"/>
    <w:rsid w:val="006D6D63"/>
    <w:rsid w:val="00702414"/>
    <w:rsid w:val="00703961"/>
    <w:rsid w:val="0070478F"/>
    <w:rsid w:val="00711A2C"/>
    <w:rsid w:val="00721562"/>
    <w:rsid w:val="007351B7"/>
    <w:rsid w:val="00740513"/>
    <w:rsid w:val="00752D1E"/>
    <w:rsid w:val="007638B6"/>
    <w:rsid w:val="007649C5"/>
    <w:rsid w:val="0077492F"/>
    <w:rsid w:val="00775272"/>
    <w:rsid w:val="007924F1"/>
    <w:rsid w:val="00792643"/>
    <w:rsid w:val="007974CA"/>
    <w:rsid w:val="007C1EA4"/>
    <w:rsid w:val="007C2F61"/>
    <w:rsid w:val="007D194B"/>
    <w:rsid w:val="007E5F8B"/>
    <w:rsid w:val="007F7220"/>
    <w:rsid w:val="00803840"/>
    <w:rsid w:val="0082298C"/>
    <w:rsid w:val="008405E5"/>
    <w:rsid w:val="00852629"/>
    <w:rsid w:val="00871283"/>
    <w:rsid w:val="00873232"/>
    <w:rsid w:val="00880FAD"/>
    <w:rsid w:val="008A6820"/>
    <w:rsid w:val="008B0788"/>
    <w:rsid w:val="008B6F9F"/>
    <w:rsid w:val="008C038B"/>
    <w:rsid w:val="008F0A28"/>
    <w:rsid w:val="008F42A2"/>
    <w:rsid w:val="008F4B5C"/>
    <w:rsid w:val="0090147A"/>
    <w:rsid w:val="00913D3B"/>
    <w:rsid w:val="00914908"/>
    <w:rsid w:val="00917973"/>
    <w:rsid w:val="00930B1E"/>
    <w:rsid w:val="00931EC4"/>
    <w:rsid w:val="0093324A"/>
    <w:rsid w:val="00934056"/>
    <w:rsid w:val="00951CB3"/>
    <w:rsid w:val="009530AA"/>
    <w:rsid w:val="009533E2"/>
    <w:rsid w:val="00966270"/>
    <w:rsid w:val="009749C0"/>
    <w:rsid w:val="00975058"/>
    <w:rsid w:val="009A09B5"/>
    <w:rsid w:val="009A5071"/>
    <w:rsid w:val="009A5583"/>
    <w:rsid w:val="009A66F5"/>
    <w:rsid w:val="009C5E77"/>
    <w:rsid w:val="009F622E"/>
    <w:rsid w:val="00A03A96"/>
    <w:rsid w:val="00A0556E"/>
    <w:rsid w:val="00A070D4"/>
    <w:rsid w:val="00A07E1D"/>
    <w:rsid w:val="00A12977"/>
    <w:rsid w:val="00A3328F"/>
    <w:rsid w:val="00A37F0F"/>
    <w:rsid w:val="00A412C4"/>
    <w:rsid w:val="00A4658E"/>
    <w:rsid w:val="00A519FA"/>
    <w:rsid w:val="00A65747"/>
    <w:rsid w:val="00A66C00"/>
    <w:rsid w:val="00A72708"/>
    <w:rsid w:val="00A7738A"/>
    <w:rsid w:val="00A90131"/>
    <w:rsid w:val="00A90C77"/>
    <w:rsid w:val="00A9351A"/>
    <w:rsid w:val="00AC2C95"/>
    <w:rsid w:val="00AC5F48"/>
    <w:rsid w:val="00AD1AC9"/>
    <w:rsid w:val="00AF0F45"/>
    <w:rsid w:val="00B04F32"/>
    <w:rsid w:val="00B10AFA"/>
    <w:rsid w:val="00B21DF2"/>
    <w:rsid w:val="00B311A7"/>
    <w:rsid w:val="00B31E21"/>
    <w:rsid w:val="00B35FF4"/>
    <w:rsid w:val="00B4333F"/>
    <w:rsid w:val="00B46B19"/>
    <w:rsid w:val="00B54504"/>
    <w:rsid w:val="00B55EB4"/>
    <w:rsid w:val="00B56E58"/>
    <w:rsid w:val="00B635E9"/>
    <w:rsid w:val="00B64112"/>
    <w:rsid w:val="00B7298F"/>
    <w:rsid w:val="00B85094"/>
    <w:rsid w:val="00B8588B"/>
    <w:rsid w:val="00B96495"/>
    <w:rsid w:val="00B977A1"/>
    <w:rsid w:val="00BA4F73"/>
    <w:rsid w:val="00BD0534"/>
    <w:rsid w:val="00BF7CFA"/>
    <w:rsid w:val="00C05512"/>
    <w:rsid w:val="00C0605A"/>
    <w:rsid w:val="00C0791C"/>
    <w:rsid w:val="00C21B58"/>
    <w:rsid w:val="00C31F35"/>
    <w:rsid w:val="00C3598D"/>
    <w:rsid w:val="00C43F20"/>
    <w:rsid w:val="00C5173D"/>
    <w:rsid w:val="00C57B6E"/>
    <w:rsid w:val="00C67E7E"/>
    <w:rsid w:val="00C92249"/>
    <w:rsid w:val="00C97A21"/>
    <w:rsid w:val="00CA3192"/>
    <w:rsid w:val="00CA6B5E"/>
    <w:rsid w:val="00CB4C89"/>
    <w:rsid w:val="00CB5067"/>
    <w:rsid w:val="00CB6037"/>
    <w:rsid w:val="00CB761E"/>
    <w:rsid w:val="00CD755B"/>
    <w:rsid w:val="00CD76E7"/>
    <w:rsid w:val="00CF4B44"/>
    <w:rsid w:val="00CF5EC1"/>
    <w:rsid w:val="00CF6BB0"/>
    <w:rsid w:val="00D0541F"/>
    <w:rsid w:val="00D05A1D"/>
    <w:rsid w:val="00D12D81"/>
    <w:rsid w:val="00D14DC8"/>
    <w:rsid w:val="00D2113A"/>
    <w:rsid w:val="00D235F3"/>
    <w:rsid w:val="00D378E8"/>
    <w:rsid w:val="00D4352A"/>
    <w:rsid w:val="00D53164"/>
    <w:rsid w:val="00D56615"/>
    <w:rsid w:val="00D7063D"/>
    <w:rsid w:val="00D86E35"/>
    <w:rsid w:val="00D91B30"/>
    <w:rsid w:val="00D9594C"/>
    <w:rsid w:val="00DA2A67"/>
    <w:rsid w:val="00DB1293"/>
    <w:rsid w:val="00DC68F0"/>
    <w:rsid w:val="00DE0F47"/>
    <w:rsid w:val="00DE0FD2"/>
    <w:rsid w:val="00DE60EF"/>
    <w:rsid w:val="00DF0993"/>
    <w:rsid w:val="00DF280F"/>
    <w:rsid w:val="00DF6221"/>
    <w:rsid w:val="00DF6EBE"/>
    <w:rsid w:val="00DF7B6B"/>
    <w:rsid w:val="00E207D8"/>
    <w:rsid w:val="00E442CA"/>
    <w:rsid w:val="00E44C62"/>
    <w:rsid w:val="00E5536A"/>
    <w:rsid w:val="00E65D42"/>
    <w:rsid w:val="00E77FC3"/>
    <w:rsid w:val="00EB0E2E"/>
    <w:rsid w:val="00EB51A2"/>
    <w:rsid w:val="00EB5425"/>
    <w:rsid w:val="00EC6B03"/>
    <w:rsid w:val="00ED68E7"/>
    <w:rsid w:val="00EF1837"/>
    <w:rsid w:val="00EF2A5F"/>
    <w:rsid w:val="00EF7EE0"/>
    <w:rsid w:val="00F02583"/>
    <w:rsid w:val="00F07110"/>
    <w:rsid w:val="00F12A44"/>
    <w:rsid w:val="00F274BC"/>
    <w:rsid w:val="00F306DB"/>
    <w:rsid w:val="00F41B8A"/>
    <w:rsid w:val="00F517D1"/>
    <w:rsid w:val="00F538A0"/>
    <w:rsid w:val="00F64CA0"/>
    <w:rsid w:val="00F70E32"/>
    <w:rsid w:val="00F718BD"/>
    <w:rsid w:val="00F85279"/>
    <w:rsid w:val="00FB448F"/>
    <w:rsid w:val="00FB6E9E"/>
    <w:rsid w:val="00FF18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150831"/>
  <w15:docId w15:val="{E7A68FEF-2221-3C49-B31A-0A1E4044D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114292"/>
    <w:rPr>
      <w:rFonts w:ascii="Georgia" w:eastAsia="Georgia" w:hAnsi="Georgia" w:cs="Georgia"/>
      <w:lang w:val="zh-TW" w:eastAsia="zh-TW" w:bidi="zh-TW"/>
    </w:rPr>
  </w:style>
  <w:style w:type="paragraph" w:styleId="Heading1">
    <w:name w:val="heading 1"/>
    <w:basedOn w:val="Normal"/>
    <w:uiPriority w:val="1"/>
    <w:qFormat/>
    <w:rsid w:val="00114292"/>
    <w:pPr>
      <w:ind w:left="120"/>
      <w:outlineLvl w:val="0"/>
    </w:pPr>
    <w:rPr>
      <w:rFonts w:ascii="Times New Roman" w:eastAsia="Times New Roman" w:hAnsi="Times New Roman" w:cs="Times New Roman"/>
      <w:b/>
      <w:bCs/>
      <w:sz w:val="24"/>
      <w:szCs w:val="24"/>
    </w:rPr>
  </w:style>
  <w:style w:type="paragraph" w:styleId="Heading2">
    <w:name w:val="heading 2"/>
    <w:basedOn w:val="Normal"/>
    <w:uiPriority w:val="1"/>
    <w:qFormat/>
    <w:rsid w:val="00114292"/>
    <w:pPr>
      <w:ind w:left="120"/>
      <w:outlineLvl w:val="1"/>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rsid w:val="00114292"/>
    <w:tblPr>
      <w:tblInd w:w="0" w:type="dxa"/>
      <w:tblCellMar>
        <w:top w:w="0" w:type="dxa"/>
        <w:left w:w="0" w:type="dxa"/>
        <w:bottom w:w="0" w:type="dxa"/>
        <w:right w:w="0" w:type="dxa"/>
      </w:tblCellMar>
    </w:tblPr>
  </w:style>
  <w:style w:type="paragraph" w:styleId="BodyText">
    <w:name w:val="Body Text"/>
    <w:basedOn w:val="Normal"/>
    <w:link w:val="BodyTextChar"/>
    <w:uiPriority w:val="1"/>
    <w:qFormat/>
    <w:rsid w:val="00114292"/>
    <w:pPr>
      <w:ind w:left="120"/>
    </w:pPr>
    <w:rPr>
      <w:sz w:val="24"/>
      <w:szCs w:val="24"/>
    </w:rPr>
  </w:style>
  <w:style w:type="paragraph" w:styleId="ListParagraph">
    <w:name w:val="List Paragraph"/>
    <w:basedOn w:val="Normal"/>
    <w:uiPriority w:val="34"/>
    <w:qFormat/>
    <w:rsid w:val="00114292"/>
    <w:pPr>
      <w:ind w:left="600" w:hanging="480"/>
    </w:pPr>
  </w:style>
  <w:style w:type="paragraph" w:customStyle="1" w:styleId="TableParagraph">
    <w:name w:val="Table Paragraph"/>
    <w:basedOn w:val="Normal"/>
    <w:uiPriority w:val="1"/>
    <w:qFormat/>
    <w:rsid w:val="00114292"/>
  </w:style>
  <w:style w:type="paragraph" w:customStyle="1" w:styleId="1">
    <w:name w:val="正文1"/>
    <w:uiPriority w:val="99"/>
    <w:rsid w:val="00EF2A5F"/>
    <w:pPr>
      <w:widowControl/>
      <w:autoSpaceDE/>
      <w:autoSpaceDN/>
      <w:spacing w:line="276" w:lineRule="auto"/>
    </w:pPr>
    <w:rPr>
      <w:rFonts w:ascii="Arial" w:eastAsia="SimSun" w:hAnsi="Arial" w:cs="Arial"/>
      <w:color w:val="000000"/>
      <w:szCs w:val="20"/>
      <w:lang w:val="pl-PL" w:eastAsia="pl-PL"/>
    </w:rPr>
  </w:style>
  <w:style w:type="paragraph" w:styleId="BalloonText">
    <w:name w:val="Balloon Text"/>
    <w:basedOn w:val="Normal"/>
    <w:link w:val="BalloonTextChar"/>
    <w:uiPriority w:val="99"/>
    <w:semiHidden/>
    <w:unhideWhenUsed/>
    <w:rsid w:val="00EF2A5F"/>
    <w:rPr>
      <w:rFonts w:ascii="SimSun" w:eastAsia="SimSun"/>
      <w:sz w:val="18"/>
      <w:szCs w:val="18"/>
    </w:rPr>
  </w:style>
  <w:style w:type="character" w:customStyle="1" w:styleId="BalloonTextChar">
    <w:name w:val="Balloon Text Char"/>
    <w:basedOn w:val="DefaultParagraphFont"/>
    <w:link w:val="BalloonText"/>
    <w:uiPriority w:val="99"/>
    <w:semiHidden/>
    <w:rsid w:val="00EF2A5F"/>
    <w:rPr>
      <w:rFonts w:ascii="SimSun" w:eastAsia="SimSun" w:hAnsi="Georgia" w:cs="Georgia"/>
      <w:sz w:val="18"/>
      <w:szCs w:val="18"/>
      <w:lang w:val="zh-TW" w:eastAsia="zh-TW" w:bidi="zh-TW"/>
    </w:rPr>
  </w:style>
  <w:style w:type="character" w:styleId="CommentReference">
    <w:name w:val="annotation reference"/>
    <w:basedOn w:val="DefaultParagraphFont"/>
    <w:uiPriority w:val="99"/>
    <w:semiHidden/>
    <w:unhideWhenUsed/>
    <w:rsid w:val="00EF2A5F"/>
    <w:rPr>
      <w:sz w:val="21"/>
      <w:szCs w:val="21"/>
    </w:rPr>
  </w:style>
  <w:style w:type="paragraph" w:styleId="CommentText">
    <w:name w:val="annotation text"/>
    <w:basedOn w:val="Normal"/>
    <w:link w:val="CommentTextChar"/>
    <w:uiPriority w:val="99"/>
    <w:unhideWhenUsed/>
    <w:rsid w:val="00EF2A5F"/>
  </w:style>
  <w:style w:type="character" w:customStyle="1" w:styleId="CommentTextChar">
    <w:name w:val="Comment Text Char"/>
    <w:basedOn w:val="DefaultParagraphFont"/>
    <w:link w:val="CommentText"/>
    <w:uiPriority w:val="99"/>
    <w:rsid w:val="00EF2A5F"/>
    <w:rPr>
      <w:rFonts w:ascii="Georgia" w:eastAsia="Georgia" w:hAnsi="Georgia" w:cs="Georgia"/>
      <w:lang w:val="zh-TW" w:eastAsia="zh-TW" w:bidi="zh-TW"/>
    </w:rPr>
  </w:style>
  <w:style w:type="paragraph" w:styleId="CommentSubject">
    <w:name w:val="annotation subject"/>
    <w:basedOn w:val="CommentText"/>
    <w:next w:val="CommentText"/>
    <w:link w:val="CommentSubjectChar"/>
    <w:uiPriority w:val="99"/>
    <w:semiHidden/>
    <w:unhideWhenUsed/>
    <w:rsid w:val="00EF2A5F"/>
    <w:rPr>
      <w:b/>
      <w:bCs/>
    </w:rPr>
  </w:style>
  <w:style w:type="character" w:customStyle="1" w:styleId="CommentSubjectChar">
    <w:name w:val="Comment Subject Char"/>
    <w:basedOn w:val="CommentTextChar"/>
    <w:link w:val="CommentSubject"/>
    <w:uiPriority w:val="99"/>
    <w:semiHidden/>
    <w:rsid w:val="00EF2A5F"/>
    <w:rPr>
      <w:rFonts w:ascii="Georgia" w:eastAsia="Georgia" w:hAnsi="Georgia" w:cs="Georgia"/>
      <w:b/>
      <w:bCs/>
      <w:lang w:val="zh-TW" w:eastAsia="zh-TW" w:bidi="zh-TW"/>
    </w:rPr>
  </w:style>
  <w:style w:type="character" w:styleId="Hyperlink">
    <w:name w:val="Hyperlink"/>
    <w:basedOn w:val="DefaultParagraphFont"/>
    <w:unhideWhenUsed/>
    <w:rsid w:val="00C57B6E"/>
    <w:rPr>
      <w:color w:val="0000FF"/>
      <w:u w:val="single"/>
    </w:rPr>
  </w:style>
  <w:style w:type="paragraph" w:styleId="Header">
    <w:name w:val="header"/>
    <w:basedOn w:val="Normal"/>
    <w:link w:val="HeaderChar"/>
    <w:uiPriority w:val="99"/>
    <w:unhideWhenUsed/>
    <w:rsid w:val="00B31E21"/>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B31E21"/>
    <w:rPr>
      <w:rFonts w:ascii="Georgia" w:eastAsia="Georgia" w:hAnsi="Georgia" w:cs="Georgia"/>
      <w:sz w:val="20"/>
      <w:szCs w:val="20"/>
      <w:lang w:val="zh-TW" w:eastAsia="zh-TW" w:bidi="zh-TW"/>
    </w:rPr>
  </w:style>
  <w:style w:type="paragraph" w:styleId="Footer">
    <w:name w:val="footer"/>
    <w:basedOn w:val="Normal"/>
    <w:link w:val="FooterChar"/>
    <w:uiPriority w:val="99"/>
    <w:unhideWhenUsed/>
    <w:rsid w:val="00B31E21"/>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B31E21"/>
    <w:rPr>
      <w:rFonts w:ascii="Georgia" w:eastAsia="Georgia" w:hAnsi="Georgia" w:cs="Georgia"/>
      <w:sz w:val="20"/>
      <w:szCs w:val="20"/>
      <w:lang w:val="zh-TW" w:eastAsia="zh-TW" w:bidi="zh-TW"/>
    </w:rPr>
  </w:style>
  <w:style w:type="paragraph" w:styleId="NormalWeb">
    <w:name w:val="Normal (Web)"/>
    <w:basedOn w:val="Normal"/>
    <w:link w:val="NormalWebChar"/>
    <w:uiPriority w:val="99"/>
    <w:unhideWhenUsed/>
    <w:rsid w:val="00B31E21"/>
    <w:pPr>
      <w:widowControl/>
      <w:autoSpaceDE/>
      <w:autoSpaceDN/>
    </w:pPr>
    <w:rPr>
      <w:rFonts w:ascii="Times New Roman" w:eastAsiaTheme="minorEastAsia" w:hAnsi="Times New Roman" w:cs="Times New Roman"/>
      <w:sz w:val="24"/>
      <w:szCs w:val="24"/>
      <w:lang w:val="en-US" w:bidi="ar-SA"/>
    </w:rPr>
  </w:style>
  <w:style w:type="character" w:customStyle="1" w:styleId="NormalWebChar">
    <w:name w:val="Normal (Web) Char"/>
    <w:basedOn w:val="DefaultParagraphFont"/>
    <w:link w:val="NormalWeb"/>
    <w:uiPriority w:val="99"/>
    <w:rsid w:val="00B31E21"/>
    <w:rPr>
      <w:rFonts w:ascii="Times New Roman" w:hAnsi="Times New Roman" w:cs="Times New Roman"/>
      <w:kern w:val="2"/>
      <w:sz w:val="24"/>
      <w:szCs w:val="24"/>
      <w:lang w:eastAsia="zh-TW"/>
    </w:rPr>
  </w:style>
  <w:style w:type="character" w:customStyle="1" w:styleId="highlight">
    <w:name w:val="highlight"/>
    <w:basedOn w:val="DefaultParagraphFont"/>
    <w:rsid w:val="00B31E21"/>
  </w:style>
  <w:style w:type="character" w:styleId="Strong">
    <w:name w:val="Strong"/>
    <w:basedOn w:val="DefaultParagraphFont"/>
    <w:uiPriority w:val="22"/>
    <w:qFormat/>
    <w:rsid w:val="00B31E21"/>
    <w:rPr>
      <w:b/>
      <w:bCs/>
    </w:rPr>
  </w:style>
  <w:style w:type="paragraph" w:customStyle="1" w:styleId="EndNoteBibliographyTitle">
    <w:name w:val="EndNote Bibliography Title"/>
    <w:basedOn w:val="Normal"/>
    <w:link w:val="EndNoteBibliographyTitle0"/>
    <w:rsid w:val="00073C0B"/>
    <w:pPr>
      <w:jc w:val="center"/>
    </w:pPr>
    <w:rPr>
      <w:noProof/>
      <w:sz w:val="24"/>
    </w:rPr>
  </w:style>
  <w:style w:type="character" w:customStyle="1" w:styleId="BodyTextChar">
    <w:name w:val="Body Text Char"/>
    <w:basedOn w:val="DefaultParagraphFont"/>
    <w:link w:val="BodyText"/>
    <w:uiPriority w:val="1"/>
    <w:rsid w:val="00073C0B"/>
    <w:rPr>
      <w:rFonts w:ascii="Georgia" w:eastAsia="Georgia" w:hAnsi="Georgia" w:cs="Georgia"/>
      <w:sz w:val="24"/>
      <w:szCs w:val="24"/>
      <w:lang w:val="zh-TW" w:eastAsia="zh-TW" w:bidi="zh-TW"/>
    </w:rPr>
  </w:style>
  <w:style w:type="character" w:customStyle="1" w:styleId="EndNoteBibliographyTitle0">
    <w:name w:val="EndNote Bibliography Title 字元"/>
    <w:basedOn w:val="BodyTextChar"/>
    <w:link w:val="EndNoteBibliographyTitle"/>
    <w:rsid w:val="00073C0B"/>
    <w:rPr>
      <w:rFonts w:ascii="Georgia" w:eastAsia="Georgia" w:hAnsi="Georgia" w:cs="Georgia"/>
      <w:noProof/>
      <w:sz w:val="24"/>
      <w:szCs w:val="24"/>
      <w:lang w:val="zh-TW" w:eastAsia="zh-TW" w:bidi="zh-TW"/>
    </w:rPr>
  </w:style>
  <w:style w:type="paragraph" w:customStyle="1" w:styleId="EndNoteBibliography">
    <w:name w:val="EndNote Bibliography"/>
    <w:basedOn w:val="Normal"/>
    <w:link w:val="EndNoteBibliography0"/>
    <w:rsid w:val="00073C0B"/>
    <w:pPr>
      <w:jc w:val="both"/>
    </w:pPr>
    <w:rPr>
      <w:noProof/>
      <w:sz w:val="24"/>
    </w:rPr>
  </w:style>
  <w:style w:type="character" w:customStyle="1" w:styleId="EndNoteBibliography0">
    <w:name w:val="EndNote Bibliography 字元"/>
    <w:basedOn w:val="BodyTextChar"/>
    <w:link w:val="EndNoteBibliography"/>
    <w:rsid w:val="00073C0B"/>
    <w:rPr>
      <w:rFonts w:ascii="Georgia" w:eastAsia="Georgia" w:hAnsi="Georgia" w:cs="Georgia"/>
      <w:noProof/>
      <w:sz w:val="24"/>
      <w:szCs w:val="24"/>
      <w:lang w:val="zh-TW" w:eastAsia="zh-TW" w:bidi="zh-TW"/>
    </w:rPr>
  </w:style>
  <w:style w:type="paragraph" w:styleId="Revision">
    <w:name w:val="Revision"/>
    <w:hidden/>
    <w:uiPriority w:val="99"/>
    <w:semiHidden/>
    <w:rsid w:val="000F7EE3"/>
    <w:pPr>
      <w:widowControl/>
      <w:autoSpaceDE/>
      <w:autoSpaceDN/>
    </w:pPr>
    <w:rPr>
      <w:rFonts w:ascii="Georgia" w:eastAsia="Georgia" w:hAnsi="Georgia" w:cs="Georgia"/>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389">
      <w:bodyDiv w:val="1"/>
      <w:marLeft w:val="0"/>
      <w:marRight w:val="0"/>
      <w:marTop w:val="0"/>
      <w:marBottom w:val="0"/>
      <w:divBdr>
        <w:top w:val="none" w:sz="0" w:space="0" w:color="auto"/>
        <w:left w:val="none" w:sz="0" w:space="0" w:color="auto"/>
        <w:bottom w:val="none" w:sz="0" w:space="0" w:color="auto"/>
        <w:right w:val="none" w:sz="0" w:space="0" w:color="auto"/>
      </w:divBdr>
    </w:div>
    <w:div w:id="95558676">
      <w:bodyDiv w:val="1"/>
      <w:marLeft w:val="0"/>
      <w:marRight w:val="0"/>
      <w:marTop w:val="0"/>
      <w:marBottom w:val="0"/>
      <w:divBdr>
        <w:top w:val="none" w:sz="0" w:space="0" w:color="auto"/>
        <w:left w:val="none" w:sz="0" w:space="0" w:color="auto"/>
        <w:bottom w:val="none" w:sz="0" w:space="0" w:color="auto"/>
        <w:right w:val="none" w:sz="0" w:space="0" w:color="auto"/>
      </w:divBdr>
    </w:div>
    <w:div w:id="176039695">
      <w:bodyDiv w:val="1"/>
      <w:marLeft w:val="0"/>
      <w:marRight w:val="0"/>
      <w:marTop w:val="0"/>
      <w:marBottom w:val="0"/>
      <w:divBdr>
        <w:top w:val="none" w:sz="0" w:space="0" w:color="auto"/>
        <w:left w:val="none" w:sz="0" w:space="0" w:color="auto"/>
        <w:bottom w:val="none" w:sz="0" w:space="0" w:color="auto"/>
        <w:right w:val="none" w:sz="0" w:space="0" w:color="auto"/>
      </w:divBdr>
    </w:div>
    <w:div w:id="217516273">
      <w:bodyDiv w:val="1"/>
      <w:marLeft w:val="0"/>
      <w:marRight w:val="0"/>
      <w:marTop w:val="0"/>
      <w:marBottom w:val="0"/>
      <w:divBdr>
        <w:top w:val="none" w:sz="0" w:space="0" w:color="auto"/>
        <w:left w:val="none" w:sz="0" w:space="0" w:color="auto"/>
        <w:bottom w:val="none" w:sz="0" w:space="0" w:color="auto"/>
        <w:right w:val="none" w:sz="0" w:space="0" w:color="auto"/>
      </w:divBdr>
    </w:div>
    <w:div w:id="250968719">
      <w:bodyDiv w:val="1"/>
      <w:marLeft w:val="0"/>
      <w:marRight w:val="0"/>
      <w:marTop w:val="0"/>
      <w:marBottom w:val="0"/>
      <w:divBdr>
        <w:top w:val="none" w:sz="0" w:space="0" w:color="auto"/>
        <w:left w:val="none" w:sz="0" w:space="0" w:color="auto"/>
        <w:bottom w:val="none" w:sz="0" w:space="0" w:color="auto"/>
        <w:right w:val="none" w:sz="0" w:space="0" w:color="auto"/>
      </w:divBdr>
    </w:div>
    <w:div w:id="286861440">
      <w:bodyDiv w:val="1"/>
      <w:marLeft w:val="0"/>
      <w:marRight w:val="0"/>
      <w:marTop w:val="0"/>
      <w:marBottom w:val="0"/>
      <w:divBdr>
        <w:top w:val="none" w:sz="0" w:space="0" w:color="auto"/>
        <w:left w:val="none" w:sz="0" w:space="0" w:color="auto"/>
        <w:bottom w:val="none" w:sz="0" w:space="0" w:color="auto"/>
        <w:right w:val="none" w:sz="0" w:space="0" w:color="auto"/>
      </w:divBdr>
    </w:div>
    <w:div w:id="287703698">
      <w:bodyDiv w:val="1"/>
      <w:marLeft w:val="0"/>
      <w:marRight w:val="0"/>
      <w:marTop w:val="0"/>
      <w:marBottom w:val="0"/>
      <w:divBdr>
        <w:top w:val="none" w:sz="0" w:space="0" w:color="auto"/>
        <w:left w:val="none" w:sz="0" w:space="0" w:color="auto"/>
        <w:bottom w:val="none" w:sz="0" w:space="0" w:color="auto"/>
        <w:right w:val="none" w:sz="0" w:space="0" w:color="auto"/>
      </w:divBdr>
    </w:div>
    <w:div w:id="337856729">
      <w:bodyDiv w:val="1"/>
      <w:marLeft w:val="0"/>
      <w:marRight w:val="0"/>
      <w:marTop w:val="0"/>
      <w:marBottom w:val="0"/>
      <w:divBdr>
        <w:top w:val="none" w:sz="0" w:space="0" w:color="auto"/>
        <w:left w:val="none" w:sz="0" w:space="0" w:color="auto"/>
        <w:bottom w:val="none" w:sz="0" w:space="0" w:color="auto"/>
        <w:right w:val="none" w:sz="0" w:space="0" w:color="auto"/>
      </w:divBdr>
    </w:div>
    <w:div w:id="360714446">
      <w:bodyDiv w:val="1"/>
      <w:marLeft w:val="0"/>
      <w:marRight w:val="0"/>
      <w:marTop w:val="0"/>
      <w:marBottom w:val="0"/>
      <w:divBdr>
        <w:top w:val="none" w:sz="0" w:space="0" w:color="auto"/>
        <w:left w:val="none" w:sz="0" w:space="0" w:color="auto"/>
        <w:bottom w:val="none" w:sz="0" w:space="0" w:color="auto"/>
        <w:right w:val="none" w:sz="0" w:space="0" w:color="auto"/>
      </w:divBdr>
    </w:div>
    <w:div w:id="421030200">
      <w:bodyDiv w:val="1"/>
      <w:marLeft w:val="0"/>
      <w:marRight w:val="0"/>
      <w:marTop w:val="0"/>
      <w:marBottom w:val="0"/>
      <w:divBdr>
        <w:top w:val="none" w:sz="0" w:space="0" w:color="auto"/>
        <w:left w:val="none" w:sz="0" w:space="0" w:color="auto"/>
        <w:bottom w:val="none" w:sz="0" w:space="0" w:color="auto"/>
        <w:right w:val="none" w:sz="0" w:space="0" w:color="auto"/>
      </w:divBdr>
    </w:div>
    <w:div w:id="434714243">
      <w:bodyDiv w:val="1"/>
      <w:marLeft w:val="0"/>
      <w:marRight w:val="0"/>
      <w:marTop w:val="0"/>
      <w:marBottom w:val="0"/>
      <w:divBdr>
        <w:top w:val="none" w:sz="0" w:space="0" w:color="auto"/>
        <w:left w:val="none" w:sz="0" w:space="0" w:color="auto"/>
        <w:bottom w:val="none" w:sz="0" w:space="0" w:color="auto"/>
        <w:right w:val="none" w:sz="0" w:space="0" w:color="auto"/>
      </w:divBdr>
    </w:div>
    <w:div w:id="469908892">
      <w:bodyDiv w:val="1"/>
      <w:marLeft w:val="0"/>
      <w:marRight w:val="0"/>
      <w:marTop w:val="0"/>
      <w:marBottom w:val="0"/>
      <w:divBdr>
        <w:top w:val="none" w:sz="0" w:space="0" w:color="auto"/>
        <w:left w:val="none" w:sz="0" w:space="0" w:color="auto"/>
        <w:bottom w:val="none" w:sz="0" w:space="0" w:color="auto"/>
        <w:right w:val="none" w:sz="0" w:space="0" w:color="auto"/>
      </w:divBdr>
    </w:div>
    <w:div w:id="709110381">
      <w:bodyDiv w:val="1"/>
      <w:marLeft w:val="0"/>
      <w:marRight w:val="0"/>
      <w:marTop w:val="0"/>
      <w:marBottom w:val="0"/>
      <w:divBdr>
        <w:top w:val="none" w:sz="0" w:space="0" w:color="auto"/>
        <w:left w:val="none" w:sz="0" w:space="0" w:color="auto"/>
        <w:bottom w:val="none" w:sz="0" w:space="0" w:color="auto"/>
        <w:right w:val="none" w:sz="0" w:space="0" w:color="auto"/>
      </w:divBdr>
    </w:div>
    <w:div w:id="720133302">
      <w:bodyDiv w:val="1"/>
      <w:marLeft w:val="0"/>
      <w:marRight w:val="0"/>
      <w:marTop w:val="0"/>
      <w:marBottom w:val="0"/>
      <w:divBdr>
        <w:top w:val="none" w:sz="0" w:space="0" w:color="auto"/>
        <w:left w:val="none" w:sz="0" w:space="0" w:color="auto"/>
        <w:bottom w:val="none" w:sz="0" w:space="0" w:color="auto"/>
        <w:right w:val="none" w:sz="0" w:space="0" w:color="auto"/>
      </w:divBdr>
    </w:div>
    <w:div w:id="820268093">
      <w:bodyDiv w:val="1"/>
      <w:marLeft w:val="0"/>
      <w:marRight w:val="0"/>
      <w:marTop w:val="0"/>
      <w:marBottom w:val="0"/>
      <w:divBdr>
        <w:top w:val="none" w:sz="0" w:space="0" w:color="auto"/>
        <w:left w:val="none" w:sz="0" w:space="0" w:color="auto"/>
        <w:bottom w:val="none" w:sz="0" w:space="0" w:color="auto"/>
        <w:right w:val="none" w:sz="0" w:space="0" w:color="auto"/>
      </w:divBdr>
    </w:div>
    <w:div w:id="865410429">
      <w:bodyDiv w:val="1"/>
      <w:marLeft w:val="0"/>
      <w:marRight w:val="0"/>
      <w:marTop w:val="0"/>
      <w:marBottom w:val="0"/>
      <w:divBdr>
        <w:top w:val="none" w:sz="0" w:space="0" w:color="auto"/>
        <w:left w:val="none" w:sz="0" w:space="0" w:color="auto"/>
        <w:bottom w:val="none" w:sz="0" w:space="0" w:color="auto"/>
        <w:right w:val="none" w:sz="0" w:space="0" w:color="auto"/>
      </w:divBdr>
    </w:div>
    <w:div w:id="938756609">
      <w:bodyDiv w:val="1"/>
      <w:marLeft w:val="0"/>
      <w:marRight w:val="0"/>
      <w:marTop w:val="0"/>
      <w:marBottom w:val="0"/>
      <w:divBdr>
        <w:top w:val="none" w:sz="0" w:space="0" w:color="auto"/>
        <w:left w:val="none" w:sz="0" w:space="0" w:color="auto"/>
        <w:bottom w:val="none" w:sz="0" w:space="0" w:color="auto"/>
        <w:right w:val="none" w:sz="0" w:space="0" w:color="auto"/>
      </w:divBdr>
    </w:div>
    <w:div w:id="974942876">
      <w:bodyDiv w:val="1"/>
      <w:marLeft w:val="0"/>
      <w:marRight w:val="0"/>
      <w:marTop w:val="0"/>
      <w:marBottom w:val="0"/>
      <w:divBdr>
        <w:top w:val="none" w:sz="0" w:space="0" w:color="auto"/>
        <w:left w:val="none" w:sz="0" w:space="0" w:color="auto"/>
        <w:bottom w:val="none" w:sz="0" w:space="0" w:color="auto"/>
        <w:right w:val="none" w:sz="0" w:space="0" w:color="auto"/>
      </w:divBdr>
    </w:div>
    <w:div w:id="1051541565">
      <w:bodyDiv w:val="1"/>
      <w:marLeft w:val="0"/>
      <w:marRight w:val="0"/>
      <w:marTop w:val="0"/>
      <w:marBottom w:val="0"/>
      <w:divBdr>
        <w:top w:val="none" w:sz="0" w:space="0" w:color="auto"/>
        <w:left w:val="none" w:sz="0" w:space="0" w:color="auto"/>
        <w:bottom w:val="none" w:sz="0" w:space="0" w:color="auto"/>
        <w:right w:val="none" w:sz="0" w:space="0" w:color="auto"/>
      </w:divBdr>
    </w:div>
    <w:div w:id="1114406198">
      <w:bodyDiv w:val="1"/>
      <w:marLeft w:val="0"/>
      <w:marRight w:val="0"/>
      <w:marTop w:val="0"/>
      <w:marBottom w:val="0"/>
      <w:divBdr>
        <w:top w:val="none" w:sz="0" w:space="0" w:color="auto"/>
        <w:left w:val="none" w:sz="0" w:space="0" w:color="auto"/>
        <w:bottom w:val="none" w:sz="0" w:space="0" w:color="auto"/>
        <w:right w:val="none" w:sz="0" w:space="0" w:color="auto"/>
      </w:divBdr>
    </w:div>
    <w:div w:id="1176312788">
      <w:bodyDiv w:val="1"/>
      <w:marLeft w:val="0"/>
      <w:marRight w:val="0"/>
      <w:marTop w:val="0"/>
      <w:marBottom w:val="0"/>
      <w:divBdr>
        <w:top w:val="none" w:sz="0" w:space="0" w:color="auto"/>
        <w:left w:val="none" w:sz="0" w:space="0" w:color="auto"/>
        <w:bottom w:val="none" w:sz="0" w:space="0" w:color="auto"/>
        <w:right w:val="none" w:sz="0" w:space="0" w:color="auto"/>
      </w:divBdr>
    </w:div>
    <w:div w:id="1203858289">
      <w:bodyDiv w:val="1"/>
      <w:marLeft w:val="0"/>
      <w:marRight w:val="0"/>
      <w:marTop w:val="0"/>
      <w:marBottom w:val="0"/>
      <w:divBdr>
        <w:top w:val="none" w:sz="0" w:space="0" w:color="auto"/>
        <w:left w:val="none" w:sz="0" w:space="0" w:color="auto"/>
        <w:bottom w:val="none" w:sz="0" w:space="0" w:color="auto"/>
        <w:right w:val="none" w:sz="0" w:space="0" w:color="auto"/>
      </w:divBdr>
    </w:div>
    <w:div w:id="1211923326">
      <w:bodyDiv w:val="1"/>
      <w:marLeft w:val="0"/>
      <w:marRight w:val="0"/>
      <w:marTop w:val="0"/>
      <w:marBottom w:val="0"/>
      <w:divBdr>
        <w:top w:val="none" w:sz="0" w:space="0" w:color="auto"/>
        <w:left w:val="none" w:sz="0" w:space="0" w:color="auto"/>
        <w:bottom w:val="none" w:sz="0" w:space="0" w:color="auto"/>
        <w:right w:val="none" w:sz="0" w:space="0" w:color="auto"/>
      </w:divBdr>
    </w:div>
    <w:div w:id="1221556116">
      <w:bodyDiv w:val="1"/>
      <w:marLeft w:val="0"/>
      <w:marRight w:val="0"/>
      <w:marTop w:val="0"/>
      <w:marBottom w:val="0"/>
      <w:divBdr>
        <w:top w:val="none" w:sz="0" w:space="0" w:color="auto"/>
        <w:left w:val="none" w:sz="0" w:space="0" w:color="auto"/>
        <w:bottom w:val="none" w:sz="0" w:space="0" w:color="auto"/>
        <w:right w:val="none" w:sz="0" w:space="0" w:color="auto"/>
      </w:divBdr>
    </w:div>
    <w:div w:id="1329359387">
      <w:bodyDiv w:val="1"/>
      <w:marLeft w:val="0"/>
      <w:marRight w:val="0"/>
      <w:marTop w:val="0"/>
      <w:marBottom w:val="0"/>
      <w:divBdr>
        <w:top w:val="none" w:sz="0" w:space="0" w:color="auto"/>
        <w:left w:val="none" w:sz="0" w:space="0" w:color="auto"/>
        <w:bottom w:val="none" w:sz="0" w:space="0" w:color="auto"/>
        <w:right w:val="none" w:sz="0" w:space="0" w:color="auto"/>
      </w:divBdr>
    </w:div>
    <w:div w:id="1438327331">
      <w:bodyDiv w:val="1"/>
      <w:marLeft w:val="0"/>
      <w:marRight w:val="0"/>
      <w:marTop w:val="0"/>
      <w:marBottom w:val="0"/>
      <w:divBdr>
        <w:top w:val="none" w:sz="0" w:space="0" w:color="auto"/>
        <w:left w:val="none" w:sz="0" w:space="0" w:color="auto"/>
        <w:bottom w:val="none" w:sz="0" w:space="0" w:color="auto"/>
        <w:right w:val="none" w:sz="0" w:space="0" w:color="auto"/>
      </w:divBdr>
    </w:div>
    <w:div w:id="1484810673">
      <w:bodyDiv w:val="1"/>
      <w:marLeft w:val="0"/>
      <w:marRight w:val="0"/>
      <w:marTop w:val="0"/>
      <w:marBottom w:val="0"/>
      <w:divBdr>
        <w:top w:val="none" w:sz="0" w:space="0" w:color="auto"/>
        <w:left w:val="none" w:sz="0" w:space="0" w:color="auto"/>
        <w:bottom w:val="none" w:sz="0" w:space="0" w:color="auto"/>
        <w:right w:val="none" w:sz="0" w:space="0" w:color="auto"/>
      </w:divBdr>
    </w:div>
    <w:div w:id="1498109022">
      <w:bodyDiv w:val="1"/>
      <w:marLeft w:val="0"/>
      <w:marRight w:val="0"/>
      <w:marTop w:val="0"/>
      <w:marBottom w:val="0"/>
      <w:divBdr>
        <w:top w:val="none" w:sz="0" w:space="0" w:color="auto"/>
        <w:left w:val="none" w:sz="0" w:space="0" w:color="auto"/>
        <w:bottom w:val="none" w:sz="0" w:space="0" w:color="auto"/>
        <w:right w:val="none" w:sz="0" w:space="0" w:color="auto"/>
      </w:divBdr>
    </w:div>
    <w:div w:id="1500538581">
      <w:bodyDiv w:val="1"/>
      <w:marLeft w:val="0"/>
      <w:marRight w:val="0"/>
      <w:marTop w:val="0"/>
      <w:marBottom w:val="0"/>
      <w:divBdr>
        <w:top w:val="none" w:sz="0" w:space="0" w:color="auto"/>
        <w:left w:val="none" w:sz="0" w:space="0" w:color="auto"/>
        <w:bottom w:val="none" w:sz="0" w:space="0" w:color="auto"/>
        <w:right w:val="none" w:sz="0" w:space="0" w:color="auto"/>
      </w:divBdr>
    </w:div>
    <w:div w:id="1547063851">
      <w:bodyDiv w:val="1"/>
      <w:marLeft w:val="0"/>
      <w:marRight w:val="0"/>
      <w:marTop w:val="0"/>
      <w:marBottom w:val="0"/>
      <w:divBdr>
        <w:top w:val="none" w:sz="0" w:space="0" w:color="auto"/>
        <w:left w:val="none" w:sz="0" w:space="0" w:color="auto"/>
        <w:bottom w:val="none" w:sz="0" w:space="0" w:color="auto"/>
        <w:right w:val="none" w:sz="0" w:space="0" w:color="auto"/>
      </w:divBdr>
    </w:div>
    <w:div w:id="1649746525">
      <w:bodyDiv w:val="1"/>
      <w:marLeft w:val="0"/>
      <w:marRight w:val="0"/>
      <w:marTop w:val="0"/>
      <w:marBottom w:val="0"/>
      <w:divBdr>
        <w:top w:val="none" w:sz="0" w:space="0" w:color="auto"/>
        <w:left w:val="none" w:sz="0" w:space="0" w:color="auto"/>
        <w:bottom w:val="none" w:sz="0" w:space="0" w:color="auto"/>
        <w:right w:val="none" w:sz="0" w:space="0" w:color="auto"/>
      </w:divBdr>
    </w:div>
    <w:div w:id="1703507696">
      <w:bodyDiv w:val="1"/>
      <w:marLeft w:val="0"/>
      <w:marRight w:val="0"/>
      <w:marTop w:val="0"/>
      <w:marBottom w:val="0"/>
      <w:divBdr>
        <w:top w:val="none" w:sz="0" w:space="0" w:color="auto"/>
        <w:left w:val="none" w:sz="0" w:space="0" w:color="auto"/>
        <w:bottom w:val="none" w:sz="0" w:space="0" w:color="auto"/>
        <w:right w:val="none" w:sz="0" w:space="0" w:color="auto"/>
      </w:divBdr>
    </w:div>
    <w:div w:id="1738670576">
      <w:bodyDiv w:val="1"/>
      <w:marLeft w:val="0"/>
      <w:marRight w:val="0"/>
      <w:marTop w:val="0"/>
      <w:marBottom w:val="0"/>
      <w:divBdr>
        <w:top w:val="none" w:sz="0" w:space="0" w:color="auto"/>
        <w:left w:val="none" w:sz="0" w:space="0" w:color="auto"/>
        <w:bottom w:val="none" w:sz="0" w:space="0" w:color="auto"/>
        <w:right w:val="none" w:sz="0" w:space="0" w:color="auto"/>
      </w:divBdr>
    </w:div>
    <w:div w:id="1791893519">
      <w:bodyDiv w:val="1"/>
      <w:marLeft w:val="0"/>
      <w:marRight w:val="0"/>
      <w:marTop w:val="0"/>
      <w:marBottom w:val="0"/>
      <w:divBdr>
        <w:top w:val="none" w:sz="0" w:space="0" w:color="auto"/>
        <w:left w:val="none" w:sz="0" w:space="0" w:color="auto"/>
        <w:bottom w:val="none" w:sz="0" w:space="0" w:color="auto"/>
        <w:right w:val="none" w:sz="0" w:space="0" w:color="auto"/>
      </w:divBdr>
    </w:div>
    <w:div w:id="1802461533">
      <w:bodyDiv w:val="1"/>
      <w:marLeft w:val="0"/>
      <w:marRight w:val="0"/>
      <w:marTop w:val="0"/>
      <w:marBottom w:val="0"/>
      <w:divBdr>
        <w:top w:val="none" w:sz="0" w:space="0" w:color="auto"/>
        <w:left w:val="none" w:sz="0" w:space="0" w:color="auto"/>
        <w:bottom w:val="none" w:sz="0" w:space="0" w:color="auto"/>
        <w:right w:val="none" w:sz="0" w:space="0" w:color="auto"/>
      </w:divBdr>
    </w:div>
    <w:div w:id="1818302556">
      <w:bodyDiv w:val="1"/>
      <w:marLeft w:val="0"/>
      <w:marRight w:val="0"/>
      <w:marTop w:val="0"/>
      <w:marBottom w:val="0"/>
      <w:divBdr>
        <w:top w:val="none" w:sz="0" w:space="0" w:color="auto"/>
        <w:left w:val="none" w:sz="0" w:space="0" w:color="auto"/>
        <w:bottom w:val="none" w:sz="0" w:space="0" w:color="auto"/>
        <w:right w:val="none" w:sz="0" w:space="0" w:color="auto"/>
      </w:divBdr>
    </w:div>
    <w:div w:id="1853907366">
      <w:bodyDiv w:val="1"/>
      <w:marLeft w:val="0"/>
      <w:marRight w:val="0"/>
      <w:marTop w:val="0"/>
      <w:marBottom w:val="0"/>
      <w:divBdr>
        <w:top w:val="none" w:sz="0" w:space="0" w:color="auto"/>
        <w:left w:val="none" w:sz="0" w:space="0" w:color="auto"/>
        <w:bottom w:val="none" w:sz="0" w:space="0" w:color="auto"/>
        <w:right w:val="none" w:sz="0" w:space="0" w:color="auto"/>
      </w:divBdr>
    </w:div>
    <w:div w:id="1905332123">
      <w:bodyDiv w:val="1"/>
      <w:marLeft w:val="0"/>
      <w:marRight w:val="0"/>
      <w:marTop w:val="0"/>
      <w:marBottom w:val="0"/>
      <w:divBdr>
        <w:top w:val="none" w:sz="0" w:space="0" w:color="auto"/>
        <w:left w:val="none" w:sz="0" w:space="0" w:color="auto"/>
        <w:bottom w:val="none" w:sz="0" w:space="0" w:color="auto"/>
        <w:right w:val="none" w:sz="0" w:space="0" w:color="auto"/>
      </w:divBdr>
    </w:div>
    <w:div w:id="1977293215">
      <w:bodyDiv w:val="1"/>
      <w:marLeft w:val="0"/>
      <w:marRight w:val="0"/>
      <w:marTop w:val="0"/>
      <w:marBottom w:val="0"/>
      <w:divBdr>
        <w:top w:val="none" w:sz="0" w:space="0" w:color="auto"/>
        <w:left w:val="none" w:sz="0" w:space="0" w:color="auto"/>
        <w:bottom w:val="none" w:sz="0" w:space="0" w:color="auto"/>
        <w:right w:val="none" w:sz="0" w:space="0" w:color="auto"/>
      </w:divBdr>
    </w:div>
    <w:div w:id="2030258167">
      <w:bodyDiv w:val="1"/>
      <w:marLeft w:val="0"/>
      <w:marRight w:val="0"/>
      <w:marTop w:val="0"/>
      <w:marBottom w:val="0"/>
      <w:divBdr>
        <w:top w:val="none" w:sz="0" w:space="0" w:color="auto"/>
        <w:left w:val="none" w:sz="0" w:space="0" w:color="auto"/>
        <w:bottom w:val="none" w:sz="0" w:space="0" w:color="auto"/>
        <w:right w:val="none" w:sz="0" w:space="0" w:color="auto"/>
      </w:divBdr>
    </w:div>
    <w:div w:id="2085300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a01211@gmail.com" TargetMode="External"/><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tcbiomed.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CEBA78F5-A23A-FF41-8D22-6007B67907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39</Pages>
  <Words>13139</Words>
  <Characters>74896</Characters>
  <Application>Microsoft Office Word</Application>
  <DocSecurity>0</DocSecurity>
  <Lines>624</Lines>
  <Paragraphs>175</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87860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CHIAFANG CHEN</dc:creator>
  <cp:keywords/>
  <dc:description/>
  <cp:lastModifiedBy>Li Ma</cp:lastModifiedBy>
  <cp:revision>6</cp:revision>
  <dcterms:created xsi:type="dcterms:W3CDTF">2018-11-07T18:20:00Z</dcterms:created>
  <dcterms:modified xsi:type="dcterms:W3CDTF">2018-11-07T18:33:00Z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2018-08-09T00:00:00Z</vt:filetime>
  </property>
  <property fmtid="{D5CDD505-2E9C-101B-9397-08002B2CF9AE}" pid="3" name="Creator">
    <vt:lpwstr>Microsoft® Word 2016</vt:lpwstr>
  </property>
  <property fmtid="{D5CDD505-2E9C-101B-9397-08002B2CF9AE}" pid="4" name="LastSaved">
    <vt:filetime>2018-09-03T00:00:00Z</vt:filetime>
  </property>
</Properties>
</file>