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CE2" w:rsidRPr="0088034B" w:rsidRDefault="00003CE2" w:rsidP="00FF4F3E">
      <w:pPr>
        <w:spacing w:line="360" w:lineRule="auto"/>
        <w:jc w:val="both"/>
        <w:rPr>
          <w:rFonts w:ascii="Book Antiqua" w:hAnsi="Book Antiqua" w:cs="Tahoma"/>
          <w:b/>
          <w:color w:val="000000"/>
          <w:sz w:val="24"/>
          <w:szCs w:val="24"/>
          <w:lang w:val="en-US"/>
        </w:rPr>
      </w:pPr>
      <w:r w:rsidRPr="0088034B">
        <w:rPr>
          <w:rFonts w:ascii="Book Antiqua" w:hAnsi="Book Antiqua" w:cs="Tahoma"/>
          <w:b/>
          <w:color w:val="000000"/>
          <w:sz w:val="24"/>
          <w:szCs w:val="24"/>
          <w:lang w:val="en-US"/>
        </w:rPr>
        <w:t>Name of Journal:</w:t>
      </w:r>
      <w:r w:rsidRPr="0088034B">
        <w:rPr>
          <w:rFonts w:ascii="Book Antiqua" w:hAnsi="Book Antiqua" w:cs="Tahoma"/>
          <w:b/>
          <w:color w:val="0000FF"/>
          <w:sz w:val="24"/>
          <w:szCs w:val="24"/>
          <w:lang w:val="en-US"/>
        </w:rPr>
        <w:t xml:space="preserve"> </w:t>
      </w:r>
      <w:r w:rsidRPr="0088034B">
        <w:rPr>
          <w:rFonts w:ascii="Book Antiqua" w:hAnsi="Book Antiqua" w:cs="Tahoma"/>
          <w:i/>
          <w:color w:val="000000"/>
          <w:sz w:val="24"/>
          <w:szCs w:val="24"/>
          <w:lang w:val="en-US"/>
        </w:rPr>
        <w:t>World Journal of Cardiology</w:t>
      </w:r>
    </w:p>
    <w:p w:rsidR="00003CE2" w:rsidRPr="0088034B" w:rsidRDefault="00003CE2" w:rsidP="00FF4F3E">
      <w:pPr>
        <w:spacing w:line="360" w:lineRule="auto"/>
        <w:jc w:val="both"/>
        <w:rPr>
          <w:rFonts w:ascii="Book Antiqua" w:eastAsia="SimSun" w:hAnsi="Book Antiqua" w:cs="Tahoma"/>
          <w:b/>
          <w:color w:val="0000FF"/>
          <w:sz w:val="24"/>
          <w:szCs w:val="24"/>
          <w:lang w:val="en-US" w:eastAsia="zh-CN"/>
        </w:rPr>
      </w:pPr>
      <w:r w:rsidRPr="0088034B">
        <w:rPr>
          <w:rFonts w:ascii="Book Antiqua" w:hAnsi="Book Antiqua" w:cs="Tahoma"/>
          <w:b/>
          <w:color w:val="000000"/>
          <w:sz w:val="24"/>
          <w:szCs w:val="24"/>
          <w:lang w:val="en-US"/>
        </w:rPr>
        <w:t>Manuscript NO:</w:t>
      </w:r>
      <w:r w:rsidRPr="0088034B">
        <w:rPr>
          <w:rFonts w:ascii="Book Antiqua" w:hAnsi="Book Antiqua" w:cs="Tahoma"/>
          <w:b/>
          <w:color w:val="0000FF"/>
          <w:sz w:val="24"/>
          <w:szCs w:val="24"/>
          <w:lang w:val="en-US"/>
        </w:rPr>
        <w:t xml:space="preserve"> </w:t>
      </w:r>
      <w:r w:rsidRPr="0088034B">
        <w:rPr>
          <w:rFonts w:ascii="Book Antiqua" w:eastAsia="SimSun" w:hAnsi="Book Antiqua" w:cs="Tahoma"/>
          <w:color w:val="000000"/>
          <w:sz w:val="24"/>
          <w:szCs w:val="24"/>
          <w:lang w:val="en-US" w:eastAsia="zh-CN"/>
        </w:rPr>
        <w:t>41418</w:t>
      </w:r>
    </w:p>
    <w:p w:rsidR="00003CE2" w:rsidRPr="0088034B" w:rsidRDefault="00003CE2" w:rsidP="00FF4F3E">
      <w:pPr>
        <w:spacing w:line="360" w:lineRule="auto"/>
        <w:jc w:val="both"/>
        <w:rPr>
          <w:rFonts w:ascii="Book Antiqua" w:hAnsi="Book Antiqua"/>
          <w:sz w:val="24"/>
          <w:szCs w:val="24"/>
          <w:lang w:val="en-US" w:eastAsia="zh-CN"/>
        </w:rPr>
      </w:pPr>
      <w:bookmarkStart w:id="0" w:name="OLE_LINK3"/>
      <w:bookmarkStart w:id="1" w:name="OLE_LINK4"/>
      <w:r w:rsidRPr="0088034B">
        <w:rPr>
          <w:rFonts w:ascii="Book Antiqua" w:hAnsi="Book Antiqua"/>
          <w:b/>
          <w:color w:val="000000"/>
          <w:sz w:val="24"/>
          <w:szCs w:val="24"/>
          <w:shd w:val="clear" w:color="auto" w:fill="FFFFFF"/>
        </w:rPr>
        <w:t>Manuscript</w:t>
      </w:r>
      <w:r w:rsidRPr="0088034B">
        <w:rPr>
          <w:rFonts w:ascii="Book Antiqua" w:hAnsi="Book Antiqua"/>
          <w:b/>
          <w:color w:val="000000"/>
          <w:sz w:val="24"/>
          <w:szCs w:val="24"/>
          <w:shd w:val="clear" w:color="auto" w:fill="FFFFFF"/>
          <w:lang w:eastAsia="zh-CN"/>
        </w:rPr>
        <w:t xml:space="preserve"> </w:t>
      </w:r>
      <w:r w:rsidRPr="0088034B">
        <w:rPr>
          <w:rFonts w:ascii="Book Antiqua" w:hAnsi="Book Antiqua"/>
          <w:b/>
          <w:color w:val="000000"/>
          <w:sz w:val="24"/>
          <w:szCs w:val="24"/>
          <w:shd w:val="clear" w:color="auto" w:fill="FFFFFF"/>
        </w:rPr>
        <w:t>Type</w:t>
      </w:r>
      <w:r w:rsidRPr="0088034B">
        <w:rPr>
          <w:rFonts w:ascii="Book Antiqua" w:hAnsi="Book Antiqua"/>
          <w:b/>
          <w:color w:val="000000"/>
          <w:sz w:val="24"/>
          <w:szCs w:val="24"/>
        </w:rPr>
        <w:t xml:space="preserve">: </w:t>
      </w:r>
      <w:bookmarkEnd w:id="0"/>
      <w:bookmarkEnd w:id="1"/>
      <w:r w:rsidRPr="0088034B">
        <w:rPr>
          <w:rFonts w:ascii="Book Antiqua" w:hAnsi="Book Antiqua"/>
          <w:sz w:val="24"/>
          <w:szCs w:val="24"/>
          <w:lang w:val="en-US"/>
        </w:rPr>
        <w:t>META-ANALYSIS</w:t>
      </w:r>
    </w:p>
    <w:p w:rsidR="00003CE2" w:rsidRPr="0088034B" w:rsidRDefault="00003CE2" w:rsidP="00FF4F3E">
      <w:pPr>
        <w:spacing w:line="360" w:lineRule="auto"/>
        <w:jc w:val="both"/>
        <w:rPr>
          <w:rFonts w:ascii="Book Antiqua" w:eastAsia="SimSun" w:hAnsi="Book Antiqua"/>
          <w:b/>
          <w:sz w:val="24"/>
          <w:szCs w:val="24"/>
          <w:lang w:val="en-US" w:eastAsia="zh-CN"/>
        </w:rPr>
      </w:pPr>
    </w:p>
    <w:p w:rsidR="00CC4489" w:rsidRPr="0088034B" w:rsidRDefault="000C3300" w:rsidP="00FF4F3E">
      <w:pPr>
        <w:spacing w:line="360" w:lineRule="auto"/>
        <w:jc w:val="both"/>
        <w:rPr>
          <w:rFonts w:ascii="Book Antiqua" w:hAnsi="Book Antiqua" w:cs="Times New Roman"/>
          <w:b/>
          <w:sz w:val="24"/>
          <w:szCs w:val="24"/>
          <w:lang w:eastAsia="zh-CN"/>
        </w:rPr>
      </w:pPr>
      <w:r w:rsidRPr="0088034B">
        <w:rPr>
          <w:rFonts w:ascii="Book Antiqua" w:eastAsia="Times New Roman" w:hAnsi="Book Antiqua" w:cs="Times New Roman"/>
          <w:b/>
          <w:sz w:val="24"/>
          <w:szCs w:val="24"/>
        </w:rPr>
        <w:t>Surgical left atrial appendage occlusion during cardiac surgery: A systematic review and meta-analysis</w:t>
      </w:r>
    </w:p>
    <w:p w:rsidR="000C3300" w:rsidRPr="0088034B" w:rsidRDefault="000C3300" w:rsidP="00FF4F3E">
      <w:pPr>
        <w:spacing w:line="360" w:lineRule="auto"/>
        <w:jc w:val="both"/>
        <w:rPr>
          <w:rFonts w:ascii="Book Antiqua" w:hAnsi="Book Antiqua" w:cs="Times New Roman"/>
          <w:sz w:val="24"/>
          <w:szCs w:val="24"/>
          <w:lang w:eastAsia="zh-CN"/>
        </w:rPr>
      </w:pPr>
    </w:p>
    <w:p w:rsidR="000C3300" w:rsidRPr="0088034B" w:rsidRDefault="000C3300" w:rsidP="00FF4F3E">
      <w:pPr>
        <w:spacing w:line="360" w:lineRule="auto"/>
        <w:jc w:val="both"/>
        <w:rPr>
          <w:rFonts w:ascii="Book Antiqua" w:hAnsi="Book Antiqua" w:cs="Times New Roman"/>
          <w:sz w:val="24"/>
          <w:szCs w:val="24"/>
          <w:lang w:eastAsia="zh-CN"/>
        </w:rPr>
      </w:pPr>
      <w:proofErr w:type="spellStart"/>
      <w:r w:rsidRPr="0088034B">
        <w:rPr>
          <w:rFonts w:ascii="Book Antiqua" w:hAnsi="Book Antiqua" w:cs="Times New Roman"/>
          <w:sz w:val="24"/>
          <w:szCs w:val="24"/>
          <w:lang w:eastAsia="zh-CN"/>
        </w:rPr>
        <w:t>Atti</w:t>
      </w:r>
      <w:proofErr w:type="spellEnd"/>
      <w:r w:rsidRPr="0088034B">
        <w:rPr>
          <w:rFonts w:ascii="Book Antiqua" w:hAnsi="Book Antiqua" w:cs="Times New Roman"/>
          <w:sz w:val="24"/>
          <w:szCs w:val="24"/>
          <w:lang w:eastAsia="zh-CN"/>
        </w:rPr>
        <w:t xml:space="preserve"> V </w:t>
      </w:r>
      <w:r w:rsidRPr="0088034B">
        <w:rPr>
          <w:rFonts w:ascii="Book Antiqua" w:hAnsi="Book Antiqua" w:cs="Times New Roman"/>
          <w:i/>
          <w:sz w:val="24"/>
          <w:szCs w:val="24"/>
          <w:lang w:eastAsia="zh-CN"/>
        </w:rPr>
        <w:t>et al</w:t>
      </w:r>
      <w:r w:rsidRPr="0088034B">
        <w:rPr>
          <w:rFonts w:ascii="Book Antiqua" w:hAnsi="Book Antiqua" w:cs="Times New Roman"/>
          <w:sz w:val="24"/>
          <w:szCs w:val="24"/>
          <w:lang w:eastAsia="zh-CN"/>
        </w:rPr>
        <w:t>. SLAAO during cardiac surgery</w:t>
      </w:r>
    </w:p>
    <w:p w:rsidR="000C3300" w:rsidRPr="0088034B" w:rsidRDefault="000C3300" w:rsidP="00FF4F3E">
      <w:pPr>
        <w:spacing w:line="360" w:lineRule="auto"/>
        <w:jc w:val="both"/>
        <w:rPr>
          <w:rFonts w:ascii="Book Antiqua" w:hAnsi="Book Antiqua" w:cs="Times New Roman"/>
          <w:b/>
          <w:sz w:val="24"/>
          <w:szCs w:val="24"/>
          <w:lang w:eastAsia="zh-CN"/>
        </w:rPr>
      </w:pPr>
    </w:p>
    <w:p w:rsidR="00281702" w:rsidRPr="0088034B" w:rsidRDefault="00982910" w:rsidP="00FF4F3E">
      <w:pPr>
        <w:spacing w:line="360" w:lineRule="auto"/>
        <w:jc w:val="both"/>
        <w:rPr>
          <w:rFonts w:ascii="Book Antiqua" w:hAnsi="Book Antiqua" w:cs="Times New Roman"/>
          <w:sz w:val="24"/>
          <w:szCs w:val="24"/>
          <w:lang w:eastAsia="zh-CN"/>
        </w:rPr>
      </w:pPr>
      <w:proofErr w:type="spellStart"/>
      <w:r w:rsidRPr="0088034B">
        <w:rPr>
          <w:rFonts w:ascii="Book Antiqua" w:eastAsia="Times New Roman" w:hAnsi="Book Antiqua" w:cs="Times New Roman"/>
          <w:sz w:val="24"/>
          <w:szCs w:val="24"/>
        </w:rPr>
        <w:t>Varunsiri</w:t>
      </w:r>
      <w:proofErr w:type="spellEnd"/>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Atti</w:t>
      </w:r>
      <w:proofErr w:type="spellEnd"/>
      <w:r w:rsidRPr="0088034B">
        <w:rPr>
          <w:rFonts w:ascii="Book Antiqua" w:eastAsia="Times New Roman" w:hAnsi="Book Antiqua" w:cs="Times New Roman"/>
          <w:sz w:val="24"/>
          <w:szCs w:val="24"/>
        </w:rPr>
        <w:t xml:space="preserve">, Mahesh </w:t>
      </w:r>
      <w:proofErr w:type="spellStart"/>
      <w:r w:rsidRPr="0088034B">
        <w:rPr>
          <w:rFonts w:ascii="Book Antiqua" w:eastAsia="Times New Roman" w:hAnsi="Book Antiqua" w:cs="Times New Roman"/>
          <w:sz w:val="24"/>
          <w:szCs w:val="24"/>
        </w:rPr>
        <w:t>Anantha</w:t>
      </w:r>
      <w:proofErr w:type="spellEnd"/>
      <w:r w:rsidR="00737996"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Narayanan, </w:t>
      </w:r>
      <w:r w:rsidR="00281702" w:rsidRPr="0088034B">
        <w:rPr>
          <w:rFonts w:ascii="Book Antiqua" w:eastAsia="Times New Roman" w:hAnsi="Book Antiqua" w:cs="Times New Roman"/>
          <w:sz w:val="24"/>
          <w:szCs w:val="24"/>
        </w:rPr>
        <w:t xml:space="preserve">Mohit K </w:t>
      </w:r>
      <w:proofErr w:type="spellStart"/>
      <w:r w:rsidR="00281702" w:rsidRPr="0088034B">
        <w:rPr>
          <w:rFonts w:ascii="Book Antiqua" w:eastAsia="Times New Roman" w:hAnsi="Book Antiqua" w:cs="Times New Roman"/>
          <w:sz w:val="24"/>
          <w:szCs w:val="24"/>
        </w:rPr>
        <w:t>Turagam</w:t>
      </w:r>
      <w:proofErr w:type="spellEnd"/>
      <w:r w:rsidRPr="0088034B">
        <w:rPr>
          <w:rFonts w:ascii="Book Antiqua" w:eastAsia="Times New Roman" w:hAnsi="Book Antiqua" w:cs="Times New Roman"/>
          <w:sz w:val="24"/>
          <w:szCs w:val="24"/>
        </w:rPr>
        <w:t xml:space="preserve">, Scott </w:t>
      </w:r>
      <w:proofErr w:type="spellStart"/>
      <w:r w:rsidRPr="0088034B">
        <w:rPr>
          <w:rFonts w:ascii="Book Antiqua" w:eastAsia="Times New Roman" w:hAnsi="Book Antiqua" w:cs="Times New Roman"/>
          <w:sz w:val="24"/>
          <w:szCs w:val="24"/>
        </w:rPr>
        <w:t>Koerber</w:t>
      </w:r>
      <w:proofErr w:type="spellEnd"/>
      <w:r w:rsidRPr="0088034B">
        <w:rPr>
          <w:rFonts w:ascii="Book Antiqua" w:eastAsia="Times New Roman" w:hAnsi="Book Antiqua" w:cs="Times New Roman"/>
          <w:sz w:val="24"/>
          <w:szCs w:val="24"/>
        </w:rPr>
        <w:t xml:space="preserve">, Sunil Rao, </w:t>
      </w:r>
      <w:r w:rsidR="00281702" w:rsidRPr="0088034B">
        <w:rPr>
          <w:rFonts w:ascii="Book Antiqua" w:eastAsia="Times New Roman" w:hAnsi="Book Antiqua" w:cs="Times New Roman"/>
          <w:sz w:val="24"/>
          <w:szCs w:val="24"/>
        </w:rPr>
        <w:t>Juan F</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Viles</w:t>
      </w:r>
      <w:proofErr w:type="spellEnd"/>
      <w:r w:rsidRPr="0088034B">
        <w:rPr>
          <w:rFonts w:ascii="Book Antiqua" w:eastAsia="Times New Roman" w:hAnsi="Book Antiqua" w:cs="Times New Roman"/>
          <w:sz w:val="24"/>
          <w:szCs w:val="24"/>
        </w:rPr>
        <w:t xml:space="preserve">-Gonzalez, Rakesh M Suri, Poonam </w:t>
      </w:r>
      <w:proofErr w:type="spellStart"/>
      <w:r w:rsidRPr="0088034B">
        <w:rPr>
          <w:rFonts w:ascii="Book Antiqua" w:eastAsia="Times New Roman" w:hAnsi="Book Antiqua" w:cs="Times New Roman"/>
          <w:sz w:val="24"/>
          <w:szCs w:val="24"/>
        </w:rPr>
        <w:t>Velagapudi</w:t>
      </w:r>
      <w:proofErr w:type="spellEnd"/>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Dhanunjaya</w:t>
      </w:r>
      <w:proofErr w:type="spellEnd"/>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Lakkireddy</w:t>
      </w:r>
      <w:proofErr w:type="spellEnd"/>
      <w:r w:rsidRPr="0088034B">
        <w:rPr>
          <w:rFonts w:ascii="Book Antiqua" w:eastAsia="Times New Roman" w:hAnsi="Book Antiqua" w:cs="Times New Roman"/>
          <w:sz w:val="24"/>
          <w:szCs w:val="24"/>
        </w:rPr>
        <w:t xml:space="preserve">, David G </w:t>
      </w:r>
      <w:proofErr w:type="spellStart"/>
      <w:r w:rsidRPr="0088034B">
        <w:rPr>
          <w:rFonts w:ascii="Book Antiqua" w:eastAsia="Times New Roman" w:hAnsi="Book Antiqua" w:cs="Times New Roman"/>
          <w:sz w:val="24"/>
          <w:szCs w:val="24"/>
        </w:rPr>
        <w:t>Benditt</w:t>
      </w:r>
      <w:proofErr w:type="spellEnd"/>
    </w:p>
    <w:p w:rsidR="00281702" w:rsidRPr="0088034B" w:rsidRDefault="00281702" w:rsidP="00FF4F3E">
      <w:pPr>
        <w:spacing w:line="360" w:lineRule="auto"/>
        <w:jc w:val="both"/>
        <w:rPr>
          <w:rFonts w:ascii="Book Antiqua" w:hAnsi="Book Antiqua" w:cs="Times New Roman"/>
          <w:sz w:val="24"/>
          <w:szCs w:val="24"/>
          <w:vertAlign w:val="superscript"/>
          <w:lang w:eastAsia="zh-CN"/>
        </w:rPr>
      </w:pPr>
    </w:p>
    <w:p w:rsidR="00CC4489" w:rsidRPr="0088034B" w:rsidRDefault="000C3300" w:rsidP="00FF4F3E">
      <w:pPr>
        <w:spacing w:line="360" w:lineRule="auto"/>
        <w:contextualSpacing/>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b/>
          <w:sz w:val="24"/>
          <w:szCs w:val="24"/>
        </w:rPr>
        <w:t>Varunsiri</w:t>
      </w:r>
      <w:proofErr w:type="spellEnd"/>
      <w:r w:rsidRPr="0088034B">
        <w:rPr>
          <w:rFonts w:ascii="Book Antiqua" w:eastAsia="Times New Roman" w:hAnsi="Book Antiqua" w:cs="Times New Roman"/>
          <w:b/>
          <w:sz w:val="24"/>
          <w:szCs w:val="24"/>
        </w:rPr>
        <w:t xml:space="preserve"> </w:t>
      </w:r>
      <w:proofErr w:type="spellStart"/>
      <w:r w:rsidRPr="0088034B">
        <w:rPr>
          <w:rFonts w:ascii="Book Antiqua" w:eastAsia="Times New Roman" w:hAnsi="Book Antiqua" w:cs="Times New Roman"/>
          <w:b/>
          <w:sz w:val="24"/>
          <w:szCs w:val="24"/>
        </w:rPr>
        <w:t>Atti</w:t>
      </w:r>
      <w:proofErr w:type="spellEnd"/>
      <w:r w:rsidRPr="0088034B">
        <w:rPr>
          <w:rFonts w:ascii="Book Antiqua" w:eastAsia="Times New Roman" w:hAnsi="Book Antiqua" w:cs="Times New Roman"/>
          <w:b/>
          <w:sz w:val="24"/>
          <w:szCs w:val="24"/>
        </w:rPr>
        <w:t>,</w:t>
      </w:r>
      <w:r w:rsidR="00281702" w:rsidRPr="0088034B">
        <w:rPr>
          <w:rFonts w:ascii="Book Antiqua" w:eastAsia="Times New Roman" w:hAnsi="Book Antiqua" w:cs="Times New Roman"/>
          <w:b/>
          <w:sz w:val="24"/>
          <w:szCs w:val="24"/>
        </w:rPr>
        <w:t xml:space="preserve"> David G </w:t>
      </w:r>
      <w:proofErr w:type="spellStart"/>
      <w:r w:rsidR="00281702" w:rsidRPr="0088034B">
        <w:rPr>
          <w:rFonts w:ascii="Book Antiqua" w:eastAsia="Times New Roman" w:hAnsi="Book Antiqua" w:cs="Times New Roman"/>
          <w:b/>
          <w:sz w:val="24"/>
          <w:szCs w:val="24"/>
        </w:rPr>
        <w:t>Benditt</w:t>
      </w:r>
      <w:proofErr w:type="spellEnd"/>
      <w:r w:rsidR="00281702" w:rsidRPr="0088034B">
        <w:rPr>
          <w:rFonts w:ascii="Book Antiqua" w:hAnsi="Book Antiqua" w:cs="Times New Roman"/>
          <w:b/>
          <w:sz w:val="24"/>
          <w:szCs w:val="24"/>
          <w:lang w:eastAsia="zh-CN"/>
        </w:rPr>
        <w:t>,</w:t>
      </w:r>
      <w:r w:rsidRPr="0088034B">
        <w:rPr>
          <w:rFonts w:ascii="Book Antiqua" w:hAnsi="Book Antiqua" w:cs="Times New Roman"/>
          <w:sz w:val="24"/>
          <w:szCs w:val="24"/>
          <w:lang w:eastAsia="zh-CN"/>
        </w:rPr>
        <w:t xml:space="preserve"> </w:t>
      </w:r>
      <w:r w:rsidR="00982910" w:rsidRPr="0088034B">
        <w:rPr>
          <w:rFonts w:ascii="Book Antiqua" w:eastAsia="Times New Roman" w:hAnsi="Book Antiqua" w:cs="Times New Roman"/>
          <w:sz w:val="24"/>
          <w:szCs w:val="24"/>
        </w:rPr>
        <w:t>Department of Medicine, Michigan State University-Spa</w:t>
      </w:r>
      <w:r w:rsidR="00281702" w:rsidRPr="0088034B">
        <w:rPr>
          <w:rFonts w:ascii="Book Antiqua" w:eastAsia="Times New Roman" w:hAnsi="Book Antiqua" w:cs="Times New Roman"/>
          <w:sz w:val="24"/>
          <w:szCs w:val="24"/>
        </w:rPr>
        <w:t>rrow Hospital, East Lansing, MI</w:t>
      </w:r>
      <w:r w:rsidR="00737996" w:rsidRPr="0088034B">
        <w:rPr>
          <w:rFonts w:ascii="Book Antiqua" w:hAnsi="Book Antiqua" w:cs="Times New Roman"/>
          <w:sz w:val="24"/>
          <w:szCs w:val="24"/>
          <w:lang w:eastAsia="zh-CN"/>
        </w:rPr>
        <w:t xml:space="preserve"> 4891</w:t>
      </w:r>
      <w:r w:rsidR="00737996" w:rsidRPr="0088034B">
        <w:rPr>
          <w:rFonts w:ascii="Book Antiqua" w:eastAsia="Times New Roman" w:hAnsi="Book Antiqua" w:cs="Times New Roman"/>
          <w:sz w:val="24"/>
          <w:szCs w:val="24"/>
        </w:rPr>
        <w:t>2, United States</w:t>
      </w:r>
    </w:p>
    <w:p w:rsidR="00281702" w:rsidRPr="0088034B" w:rsidRDefault="00281702" w:rsidP="00FF4F3E">
      <w:pPr>
        <w:spacing w:line="360" w:lineRule="auto"/>
        <w:contextualSpacing/>
        <w:jc w:val="both"/>
        <w:rPr>
          <w:rFonts w:ascii="Book Antiqua" w:hAnsi="Book Antiqua" w:cs="Times New Roman"/>
          <w:sz w:val="24"/>
          <w:szCs w:val="24"/>
          <w:lang w:eastAsia="zh-CN"/>
        </w:rPr>
      </w:pPr>
    </w:p>
    <w:p w:rsidR="00CC4489" w:rsidRPr="0088034B" w:rsidRDefault="000C3300" w:rsidP="00FF4F3E">
      <w:pPr>
        <w:spacing w:line="360" w:lineRule="auto"/>
        <w:contextualSpacing/>
        <w:jc w:val="both"/>
        <w:rPr>
          <w:rFonts w:ascii="Book Antiqua" w:eastAsia="Times New Roman" w:hAnsi="Book Antiqua" w:cs="Times New Roman"/>
          <w:sz w:val="24"/>
          <w:szCs w:val="24"/>
        </w:rPr>
      </w:pPr>
      <w:r w:rsidRPr="0088034B">
        <w:rPr>
          <w:rFonts w:ascii="Book Antiqua" w:eastAsia="Times New Roman" w:hAnsi="Book Antiqua" w:cs="Times New Roman"/>
          <w:b/>
          <w:sz w:val="24"/>
          <w:szCs w:val="24"/>
        </w:rPr>
        <w:t xml:space="preserve">Mahesh </w:t>
      </w:r>
      <w:proofErr w:type="spellStart"/>
      <w:r w:rsidRPr="0088034B">
        <w:rPr>
          <w:rFonts w:ascii="Book Antiqua" w:eastAsia="Times New Roman" w:hAnsi="Book Antiqua" w:cs="Times New Roman"/>
          <w:b/>
          <w:sz w:val="24"/>
          <w:szCs w:val="24"/>
        </w:rPr>
        <w:t>Anantha</w:t>
      </w:r>
      <w:proofErr w:type="spellEnd"/>
      <w:r w:rsidR="00737996" w:rsidRPr="0088034B">
        <w:rPr>
          <w:rFonts w:ascii="Book Antiqua" w:hAnsi="Book Antiqua" w:cs="Times New Roman"/>
          <w:b/>
          <w:sz w:val="24"/>
          <w:szCs w:val="24"/>
          <w:lang w:eastAsia="zh-CN"/>
        </w:rPr>
        <w:t>-</w:t>
      </w:r>
      <w:r w:rsidRPr="0088034B">
        <w:rPr>
          <w:rFonts w:ascii="Book Antiqua" w:eastAsia="Times New Roman" w:hAnsi="Book Antiqua" w:cs="Times New Roman"/>
          <w:b/>
          <w:sz w:val="24"/>
          <w:szCs w:val="24"/>
        </w:rPr>
        <w:t>Narayanan</w:t>
      </w:r>
      <w:r w:rsidRPr="0088034B">
        <w:rPr>
          <w:rFonts w:ascii="Book Antiqua" w:hAnsi="Book Antiqua" w:cs="Times New Roman"/>
          <w:b/>
          <w:sz w:val="24"/>
          <w:szCs w:val="24"/>
          <w:lang w:eastAsia="zh-CN"/>
        </w:rPr>
        <w:t>,</w:t>
      </w:r>
      <w:r w:rsidRPr="0088034B">
        <w:rPr>
          <w:rFonts w:ascii="Book Antiqua" w:eastAsia="Times New Roman" w:hAnsi="Book Antiqua" w:cs="Times New Roman"/>
          <w:sz w:val="24"/>
          <w:szCs w:val="24"/>
        </w:rPr>
        <w:t xml:space="preserve"> </w:t>
      </w:r>
      <w:r w:rsidR="00233447" w:rsidRPr="0088034B">
        <w:rPr>
          <w:rFonts w:ascii="Book Antiqua" w:eastAsia="Times New Roman" w:hAnsi="Book Antiqua" w:cs="Times New Roman"/>
          <w:sz w:val="24"/>
          <w:szCs w:val="24"/>
        </w:rPr>
        <w:t>Division</w:t>
      </w:r>
      <w:r w:rsidR="00982910" w:rsidRPr="0088034B">
        <w:rPr>
          <w:rFonts w:ascii="Book Antiqua" w:eastAsia="Times New Roman" w:hAnsi="Book Antiqua" w:cs="Times New Roman"/>
          <w:sz w:val="24"/>
          <w:szCs w:val="24"/>
        </w:rPr>
        <w:t xml:space="preserve"> of C</w:t>
      </w:r>
      <w:r w:rsidR="00233447" w:rsidRPr="0088034B">
        <w:rPr>
          <w:rFonts w:ascii="Book Antiqua" w:eastAsia="Times New Roman" w:hAnsi="Book Antiqua" w:cs="Times New Roman"/>
          <w:sz w:val="24"/>
          <w:szCs w:val="24"/>
        </w:rPr>
        <w:t>ardiovascular diseases, Department</w:t>
      </w:r>
      <w:r w:rsidR="00982910" w:rsidRPr="0088034B">
        <w:rPr>
          <w:rFonts w:ascii="Book Antiqua" w:eastAsia="Times New Roman" w:hAnsi="Book Antiqua" w:cs="Times New Roman"/>
          <w:sz w:val="24"/>
          <w:szCs w:val="24"/>
        </w:rPr>
        <w:t xml:space="preserve"> of Medicine, Universit</w:t>
      </w:r>
      <w:r w:rsidR="00281702" w:rsidRPr="0088034B">
        <w:rPr>
          <w:rFonts w:ascii="Book Antiqua" w:eastAsia="Times New Roman" w:hAnsi="Book Antiqua" w:cs="Times New Roman"/>
          <w:sz w:val="24"/>
          <w:szCs w:val="24"/>
        </w:rPr>
        <w:t xml:space="preserve">y of Minnesota, </w:t>
      </w:r>
      <w:r w:rsidR="00737996" w:rsidRPr="0088034B">
        <w:rPr>
          <w:rFonts w:ascii="Book Antiqua" w:eastAsia="Times New Roman" w:hAnsi="Book Antiqua" w:cs="Times New Roman"/>
          <w:sz w:val="24"/>
          <w:szCs w:val="24"/>
        </w:rPr>
        <w:t>Minneapolis, MN 55455, United States</w:t>
      </w:r>
    </w:p>
    <w:p w:rsidR="00281702" w:rsidRPr="0088034B" w:rsidRDefault="00281702" w:rsidP="00FF4F3E">
      <w:pPr>
        <w:spacing w:line="360" w:lineRule="auto"/>
        <w:contextualSpacing/>
        <w:jc w:val="both"/>
        <w:rPr>
          <w:rFonts w:ascii="Book Antiqua" w:eastAsia="Times New Roman" w:hAnsi="Book Antiqua" w:cs="Times New Roman"/>
          <w:sz w:val="24"/>
          <w:szCs w:val="24"/>
        </w:rPr>
      </w:pPr>
    </w:p>
    <w:p w:rsidR="00CC4489" w:rsidRPr="0088034B" w:rsidRDefault="000C3300" w:rsidP="00FF4F3E">
      <w:pPr>
        <w:spacing w:line="360" w:lineRule="auto"/>
        <w:contextualSpacing/>
        <w:jc w:val="both"/>
        <w:rPr>
          <w:rFonts w:ascii="Book Antiqua" w:eastAsia="Times New Roman" w:hAnsi="Book Antiqua" w:cs="Times New Roman"/>
          <w:sz w:val="24"/>
          <w:szCs w:val="24"/>
        </w:rPr>
      </w:pPr>
      <w:r w:rsidRPr="0088034B">
        <w:rPr>
          <w:rFonts w:ascii="Book Antiqua" w:eastAsia="Times New Roman" w:hAnsi="Book Antiqua" w:cs="Times New Roman"/>
          <w:b/>
          <w:sz w:val="24"/>
          <w:szCs w:val="24"/>
        </w:rPr>
        <w:t xml:space="preserve">Mohit K </w:t>
      </w:r>
      <w:proofErr w:type="spellStart"/>
      <w:r w:rsidRPr="0088034B">
        <w:rPr>
          <w:rFonts w:ascii="Book Antiqua" w:eastAsia="Times New Roman" w:hAnsi="Book Antiqua" w:cs="Times New Roman"/>
          <w:b/>
          <w:sz w:val="24"/>
          <w:szCs w:val="24"/>
        </w:rPr>
        <w:t>Turagam</w:t>
      </w:r>
      <w:proofErr w:type="spellEnd"/>
      <w:r w:rsidRPr="0088034B">
        <w:rPr>
          <w:rFonts w:ascii="Book Antiqua" w:hAnsi="Book Antiqua" w:cs="Times New Roman"/>
          <w:b/>
          <w:sz w:val="24"/>
          <w:szCs w:val="24"/>
          <w:lang w:eastAsia="zh-CN"/>
        </w:rPr>
        <w:t>,</w:t>
      </w:r>
      <w:r w:rsidRPr="0088034B">
        <w:rPr>
          <w:rFonts w:ascii="Book Antiqua" w:eastAsia="Times New Roman" w:hAnsi="Book Antiqua" w:cs="Times New Roman"/>
          <w:sz w:val="24"/>
          <w:szCs w:val="24"/>
        </w:rPr>
        <w:t xml:space="preserve"> </w:t>
      </w:r>
      <w:r w:rsidR="00982910" w:rsidRPr="0088034B">
        <w:rPr>
          <w:rFonts w:ascii="Book Antiqua" w:eastAsia="Times New Roman" w:hAnsi="Book Antiqua" w:cs="Times New Roman"/>
          <w:sz w:val="24"/>
          <w:szCs w:val="24"/>
        </w:rPr>
        <w:t>Helmsley Electrophysiology Center, Icahn School of medicine at</w:t>
      </w:r>
      <w:r w:rsidR="00281702" w:rsidRPr="0088034B">
        <w:rPr>
          <w:rFonts w:ascii="Book Antiqua" w:eastAsia="Times New Roman" w:hAnsi="Book Antiqua" w:cs="Times New Roman"/>
          <w:sz w:val="24"/>
          <w:szCs w:val="24"/>
        </w:rPr>
        <w:t xml:space="preserve"> Mount Sinai, New York City, NY</w:t>
      </w:r>
      <w:r w:rsidR="00737996" w:rsidRPr="0088034B">
        <w:rPr>
          <w:rFonts w:ascii="Book Antiqua" w:hAnsi="Book Antiqua" w:cs="Times New Roman"/>
          <w:sz w:val="24"/>
          <w:szCs w:val="24"/>
          <w:lang w:eastAsia="zh-CN"/>
        </w:rPr>
        <w:t xml:space="preserve"> 1</w:t>
      </w:r>
      <w:r w:rsidR="00737996" w:rsidRPr="0088034B">
        <w:rPr>
          <w:rFonts w:ascii="Book Antiqua" w:eastAsia="Times New Roman" w:hAnsi="Book Antiqua" w:cs="Times New Roman"/>
          <w:sz w:val="24"/>
          <w:szCs w:val="24"/>
        </w:rPr>
        <w:t>0029, United States</w:t>
      </w:r>
    </w:p>
    <w:p w:rsidR="00281702" w:rsidRPr="0088034B" w:rsidRDefault="00281702" w:rsidP="00FF4F3E">
      <w:pPr>
        <w:spacing w:line="360" w:lineRule="auto"/>
        <w:contextualSpacing/>
        <w:jc w:val="both"/>
        <w:rPr>
          <w:rFonts w:ascii="Book Antiqua" w:hAnsi="Book Antiqua" w:cs="Times New Roman"/>
          <w:sz w:val="24"/>
          <w:szCs w:val="24"/>
          <w:lang w:eastAsia="zh-CN"/>
        </w:rPr>
      </w:pPr>
    </w:p>
    <w:p w:rsidR="00CC4489" w:rsidRPr="0088034B" w:rsidRDefault="000C3300" w:rsidP="00FF4F3E">
      <w:pPr>
        <w:spacing w:line="360" w:lineRule="auto"/>
        <w:contextualSpacing/>
        <w:jc w:val="both"/>
        <w:rPr>
          <w:rFonts w:ascii="Book Antiqua" w:hAnsi="Book Antiqua" w:cs="Times New Roman"/>
          <w:color w:val="333333"/>
          <w:sz w:val="24"/>
          <w:szCs w:val="24"/>
          <w:lang w:eastAsia="zh-CN"/>
        </w:rPr>
      </w:pPr>
      <w:r w:rsidRPr="0088034B">
        <w:rPr>
          <w:rFonts w:ascii="Book Antiqua" w:eastAsia="Times New Roman" w:hAnsi="Book Antiqua" w:cs="Times New Roman"/>
          <w:b/>
          <w:sz w:val="24"/>
          <w:szCs w:val="24"/>
        </w:rPr>
        <w:t xml:space="preserve">Scott </w:t>
      </w:r>
      <w:proofErr w:type="spellStart"/>
      <w:r w:rsidRPr="0088034B">
        <w:rPr>
          <w:rFonts w:ascii="Book Antiqua" w:eastAsia="Times New Roman" w:hAnsi="Book Antiqua" w:cs="Times New Roman"/>
          <w:b/>
          <w:sz w:val="24"/>
          <w:szCs w:val="24"/>
        </w:rPr>
        <w:t>Koerber</w:t>
      </w:r>
      <w:proofErr w:type="spellEnd"/>
      <w:r w:rsidRPr="0088034B">
        <w:rPr>
          <w:rFonts w:ascii="Book Antiqua" w:hAnsi="Book Antiqua" w:cs="Times New Roman"/>
          <w:b/>
          <w:sz w:val="24"/>
          <w:szCs w:val="24"/>
          <w:lang w:eastAsia="zh-CN"/>
        </w:rPr>
        <w:t>,</w:t>
      </w:r>
      <w:r w:rsidRPr="0088034B">
        <w:rPr>
          <w:rFonts w:ascii="Book Antiqua" w:eastAsia="Times New Roman" w:hAnsi="Book Antiqua" w:cs="Times New Roman"/>
          <w:color w:val="333333"/>
          <w:sz w:val="24"/>
          <w:szCs w:val="24"/>
        </w:rPr>
        <w:t xml:space="preserve"> </w:t>
      </w:r>
      <w:r w:rsidR="00982910" w:rsidRPr="0088034B">
        <w:rPr>
          <w:rFonts w:ascii="Book Antiqua" w:eastAsia="Times New Roman" w:hAnsi="Book Antiqua" w:cs="Times New Roman"/>
          <w:color w:val="333333"/>
          <w:sz w:val="24"/>
          <w:szCs w:val="24"/>
        </w:rPr>
        <w:t xml:space="preserve">Department of Cardiac Electrophysiology, Medical University </w:t>
      </w:r>
      <w:r w:rsidR="00281702" w:rsidRPr="0088034B">
        <w:rPr>
          <w:rFonts w:ascii="Book Antiqua" w:eastAsia="Times New Roman" w:hAnsi="Book Antiqua" w:cs="Times New Roman"/>
          <w:color w:val="333333"/>
          <w:sz w:val="24"/>
          <w:szCs w:val="24"/>
        </w:rPr>
        <w:t xml:space="preserve">of South Carolina, </w:t>
      </w:r>
      <w:r w:rsidR="00737996" w:rsidRPr="0088034B">
        <w:rPr>
          <w:rFonts w:ascii="Book Antiqua" w:eastAsia="Times New Roman" w:hAnsi="Book Antiqua" w:cs="Times New Roman"/>
          <w:color w:val="333333"/>
          <w:sz w:val="24"/>
          <w:szCs w:val="24"/>
        </w:rPr>
        <w:t>Charleston</w:t>
      </w:r>
      <w:r w:rsidR="00281702" w:rsidRPr="0088034B">
        <w:rPr>
          <w:rFonts w:ascii="Book Antiqua" w:eastAsia="Times New Roman" w:hAnsi="Book Antiqua" w:cs="Times New Roman"/>
          <w:color w:val="333333"/>
          <w:sz w:val="24"/>
          <w:szCs w:val="24"/>
        </w:rPr>
        <w:t>, SC</w:t>
      </w:r>
      <w:r w:rsidR="00737996" w:rsidRPr="0088034B">
        <w:rPr>
          <w:rFonts w:ascii="Book Antiqua" w:hAnsi="Book Antiqua" w:cs="Times New Roman"/>
          <w:color w:val="333333"/>
          <w:sz w:val="24"/>
          <w:szCs w:val="24"/>
          <w:lang w:eastAsia="zh-CN"/>
        </w:rPr>
        <w:t xml:space="preserve"> 29425</w:t>
      </w:r>
      <w:r w:rsidR="00737996" w:rsidRPr="0088034B">
        <w:rPr>
          <w:rFonts w:ascii="Book Antiqua" w:eastAsia="Times New Roman" w:hAnsi="Book Antiqua" w:cs="Times New Roman"/>
          <w:sz w:val="24"/>
          <w:szCs w:val="24"/>
        </w:rPr>
        <w:t>, United States</w:t>
      </w:r>
    </w:p>
    <w:p w:rsidR="00281702" w:rsidRPr="0088034B" w:rsidRDefault="00281702" w:rsidP="00FF4F3E">
      <w:pPr>
        <w:spacing w:line="360" w:lineRule="auto"/>
        <w:contextualSpacing/>
        <w:jc w:val="both"/>
        <w:rPr>
          <w:rFonts w:ascii="Book Antiqua" w:hAnsi="Book Antiqua" w:cs="Times New Roman"/>
          <w:color w:val="333333"/>
          <w:sz w:val="24"/>
          <w:szCs w:val="24"/>
          <w:lang w:eastAsia="zh-CN"/>
        </w:rPr>
      </w:pPr>
    </w:p>
    <w:p w:rsidR="00281702" w:rsidRPr="0088034B" w:rsidRDefault="000C3300" w:rsidP="00FF4F3E">
      <w:pPr>
        <w:spacing w:line="360" w:lineRule="auto"/>
        <w:contextualSpacing/>
        <w:jc w:val="both"/>
        <w:rPr>
          <w:rFonts w:ascii="Book Antiqua" w:hAnsi="Book Antiqua" w:cs="Times New Roman"/>
          <w:color w:val="333333"/>
          <w:sz w:val="24"/>
          <w:szCs w:val="24"/>
          <w:lang w:eastAsia="zh-CN"/>
        </w:rPr>
      </w:pPr>
      <w:r w:rsidRPr="0088034B">
        <w:rPr>
          <w:rFonts w:ascii="Book Antiqua" w:eastAsia="Times New Roman" w:hAnsi="Book Antiqua" w:cs="Times New Roman"/>
          <w:b/>
          <w:sz w:val="24"/>
          <w:szCs w:val="24"/>
        </w:rPr>
        <w:t>Sunil Rao</w:t>
      </w:r>
      <w:r w:rsidRPr="0088034B">
        <w:rPr>
          <w:rFonts w:ascii="Book Antiqua" w:hAnsi="Book Antiqua" w:cs="Times New Roman"/>
          <w:b/>
          <w:sz w:val="24"/>
          <w:szCs w:val="24"/>
          <w:lang w:eastAsia="zh-CN"/>
        </w:rPr>
        <w:t>,</w:t>
      </w:r>
      <w:r w:rsidRPr="0088034B">
        <w:rPr>
          <w:rFonts w:ascii="Book Antiqua" w:eastAsia="Times New Roman" w:hAnsi="Book Antiqua" w:cs="Times New Roman"/>
          <w:color w:val="333333"/>
          <w:sz w:val="24"/>
          <w:szCs w:val="24"/>
        </w:rPr>
        <w:t xml:space="preserve"> </w:t>
      </w:r>
      <w:r w:rsidR="00982910" w:rsidRPr="0088034B">
        <w:rPr>
          <w:rFonts w:ascii="Book Antiqua" w:eastAsia="Times New Roman" w:hAnsi="Book Antiqua" w:cs="Times New Roman"/>
          <w:color w:val="333333"/>
          <w:sz w:val="24"/>
          <w:szCs w:val="24"/>
        </w:rPr>
        <w:t xml:space="preserve">Department of Cardiovascular diseases, </w:t>
      </w:r>
      <w:proofErr w:type="spellStart"/>
      <w:r w:rsidR="00982910" w:rsidRPr="0088034B">
        <w:rPr>
          <w:rFonts w:ascii="Book Antiqua" w:eastAsia="Times New Roman" w:hAnsi="Book Antiqua" w:cs="Times New Roman"/>
          <w:color w:val="333333"/>
          <w:sz w:val="24"/>
          <w:szCs w:val="24"/>
        </w:rPr>
        <w:t>Genesys</w:t>
      </w:r>
      <w:proofErr w:type="spellEnd"/>
      <w:r w:rsidR="00982910" w:rsidRPr="0088034B">
        <w:rPr>
          <w:rFonts w:ascii="Book Antiqua" w:eastAsia="Times New Roman" w:hAnsi="Book Antiqua" w:cs="Times New Roman"/>
          <w:color w:val="333333"/>
          <w:sz w:val="24"/>
          <w:szCs w:val="24"/>
        </w:rPr>
        <w:t xml:space="preserve"> He</w:t>
      </w:r>
      <w:r w:rsidR="00281702" w:rsidRPr="0088034B">
        <w:rPr>
          <w:rFonts w:ascii="Book Antiqua" w:eastAsia="Times New Roman" w:hAnsi="Book Antiqua" w:cs="Times New Roman"/>
          <w:color w:val="333333"/>
          <w:sz w:val="24"/>
          <w:szCs w:val="24"/>
        </w:rPr>
        <w:t>alth Institute, Grand blanc, MI</w:t>
      </w:r>
      <w:r w:rsidR="00AB6F24" w:rsidRPr="0088034B">
        <w:rPr>
          <w:rFonts w:ascii="Book Antiqua" w:hAnsi="Book Antiqua" w:cs="Times New Roman"/>
          <w:color w:val="333333"/>
          <w:sz w:val="24"/>
          <w:szCs w:val="24"/>
          <w:lang w:eastAsia="zh-CN"/>
        </w:rPr>
        <w:t xml:space="preserve"> 48439</w:t>
      </w:r>
      <w:r w:rsidR="00AB6F24" w:rsidRPr="0088034B">
        <w:rPr>
          <w:rFonts w:ascii="Book Antiqua" w:eastAsia="Times New Roman" w:hAnsi="Book Antiqua" w:cs="Times New Roman"/>
          <w:sz w:val="24"/>
          <w:szCs w:val="24"/>
        </w:rPr>
        <w:t>, United States</w:t>
      </w:r>
    </w:p>
    <w:p w:rsidR="00AB6F24" w:rsidRPr="0088034B" w:rsidRDefault="00AB6F24" w:rsidP="00FF4F3E">
      <w:pPr>
        <w:spacing w:line="360" w:lineRule="auto"/>
        <w:contextualSpacing/>
        <w:jc w:val="both"/>
        <w:rPr>
          <w:rFonts w:ascii="Book Antiqua" w:hAnsi="Book Antiqua" w:cs="Times New Roman"/>
          <w:color w:val="333333"/>
          <w:sz w:val="24"/>
          <w:szCs w:val="24"/>
          <w:lang w:eastAsia="zh-CN"/>
        </w:rPr>
      </w:pPr>
    </w:p>
    <w:p w:rsidR="00CC4489" w:rsidRPr="0088034B" w:rsidRDefault="00281702" w:rsidP="00FF4F3E">
      <w:pPr>
        <w:spacing w:line="360" w:lineRule="auto"/>
        <w:contextualSpacing/>
        <w:jc w:val="both"/>
        <w:rPr>
          <w:rFonts w:ascii="Book Antiqua" w:hAnsi="Book Antiqua" w:cs="Times New Roman"/>
          <w:color w:val="333333"/>
          <w:sz w:val="24"/>
          <w:szCs w:val="24"/>
          <w:lang w:eastAsia="zh-CN"/>
        </w:rPr>
      </w:pPr>
      <w:r w:rsidRPr="0088034B">
        <w:rPr>
          <w:rFonts w:ascii="Book Antiqua" w:eastAsia="Times New Roman" w:hAnsi="Book Antiqua" w:cs="Times New Roman"/>
          <w:b/>
          <w:sz w:val="24"/>
          <w:szCs w:val="24"/>
        </w:rPr>
        <w:t>Juan F</w:t>
      </w:r>
      <w:r w:rsidR="000C3300" w:rsidRPr="0088034B">
        <w:rPr>
          <w:rFonts w:ascii="Book Antiqua" w:eastAsia="Times New Roman" w:hAnsi="Book Antiqua" w:cs="Times New Roman"/>
          <w:b/>
          <w:sz w:val="24"/>
          <w:szCs w:val="24"/>
        </w:rPr>
        <w:t xml:space="preserve"> </w:t>
      </w:r>
      <w:proofErr w:type="spellStart"/>
      <w:r w:rsidR="000C3300" w:rsidRPr="0088034B">
        <w:rPr>
          <w:rFonts w:ascii="Book Antiqua" w:eastAsia="Times New Roman" w:hAnsi="Book Antiqua" w:cs="Times New Roman"/>
          <w:b/>
          <w:sz w:val="24"/>
          <w:szCs w:val="24"/>
        </w:rPr>
        <w:t>Viles</w:t>
      </w:r>
      <w:proofErr w:type="spellEnd"/>
      <w:r w:rsidR="000C3300" w:rsidRPr="0088034B">
        <w:rPr>
          <w:rFonts w:ascii="Book Antiqua" w:eastAsia="Times New Roman" w:hAnsi="Book Antiqua" w:cs="Times New Roman"/>
          <w:b/>
          <w:sz w:val="24"/>
          <w:szCs w:val="24"/>
        </w:rPr>
        <w:t>-Gonzalez</w:t>
      </w:r>
      <w:r w:rsidR="000C3300" w:rsidRPr="0088034B">
        <w:rPr>
          <w:rFonts w:ascii="Book Antiqua" w:hAnsi="Book Antiqua" w:cs="Times New Roman"/>
          <w:b/>
          <w:sz w:val="24"/>
          <w:szCs w:val="24"/>
          <w:lang w:eastAsia="zh-CN"/>
        </w:rPr>
        <w:t>,</w:t>
      </w:r>
      <w:r w:rsidR="000C3300" w:rsidRPr="0088034B">
        <w:rPr>
          <w:rFonts w:ascii="Book Antiqua" w:eastAsia="Times New Roman" w:hAnsi="Book Antiqua" w:cs="Times New Roman"/>
          <w:color w:val="333333"/>
          <w:sz w:val="24"/>
          <w:szCs w:val="24"/>
        </w:rPr>
        <w:t xml:space="preserve"> </w:t>
      </w:r>
      <w:r w:rsidR="00982910" w:rsidRPr="0088034B">
        <w:rPr>
          <w:rFonts w:ascii="Book Antiqua" w:eastAsia="Times New Roman" w:hAnsi="Book Antiqua" w:cs="Times New Roman"/>
          <w:color w:val="333333"/>
          <w:sz w:val="24"/>
          <w:szCs w:val="24"/>
        </w:rPr>
        <w:t>Heart and Vascular Institute, Tulane University School of Medicine, New Orlean</w:t>
      </w:r>
      <w:r w:rsidRPr="0088034B">
        <w:rPr>
          <w:rFonts w:ascii="Book Antiqua" w:eastAsia="Times New Roman" w:hAnsi="Book Antiqua" w:cs="Times New Roman"/>
          <w:color w:val="333333"/>
          <w:sz w:val="24"/>
          <w:szCs w:val="24"/>
        </w:rPr>
        <w:t>s, LA</w:t>
      </w:r>
      <w:r w:rsidR="00AB6F24" w:rsidRPr="0088034B">
        <w:rPr>
          <w:rFonts w:ascii="Book Antiqua" w:hAnsi="Book Antiqua" w:cs="Times New Roman"/>
          <w:color w:val="333333"/>
          <w:sz w:val="24"/>
          <w:szCs w:val="24"/>
          <w:lang w:eastAsia="zh-CN"/>
        </w:rPr>
        <w:t xml:space="preserve"> 70118</w:t>
      </w:r>
      <w:r w:rsidR="00AB6F24" w:rsidRPr="0088034B">
        <w:rPr>
          <w:rFonts w:ascii="Book Antiqua" w:eastAsia="Times New Roman" w:hAnsi="Book Antiqua" w:cs="Times New Roman"/>
          <w:sz w:val="24"/>
          <w:szCs w:val="24"/>
        </w:rPr>
        <w:t>, United States</w:t>
      </w:r>
    </w:p>
    <w:p w:rsidR="00281702" w:rsidRPr="0088034B" w:rsidRDefault="00281702" w:rsidP="00FF4F3E">
      <w:pPr>
        <w:spacing w:line="360" w:lineRule="auto"/>
        <w:contextualSpacing/>
        <w:jc w:val="both"/>
        <w:rPr>
          <w:rFonts w:ascii="Book Antiqua" w:hAnsi="Book Antiqua" w:cs="Times New Roman"/>
          <w:color w:val="333333"/>
          <w:sz w:val="24"/>
          <w:szCs w:val="24"/>
          <w:lang w:eastAsia="zh-CN"/>
        </w:rPr>
      </w:pPr>
    </w:p>
    <w:p w:rsidR="00CC4489" w:rsidRPr="0088034B" w:rsidRDefault="000C3300" w:rsidP="00FF4F3E">
      <w:pPr>
        <w:spacing w:line="360" w:lineRule="auto"/>
        <w:contextualSpacing/>
        <w:jc w:val="both"/>
        <w:rPr>
          <w:rFonts w:ascii="Book Antiqua" w:hAnsi="Book Antiqua" w:cs="Times New Roman"/>
          <w:color w:val="333333"/>
          <w:sz w:val="24"/>
          <w:szCs w:val="24"/>
          <w:lang w:eastAsia="zh-CN"/>
        </w:rPr>
      </w:pPr>
      <w:r w:rsidRPr="0088034B">
        <w:rPr>
          <w:rFonts w:ascii="Book Antiqua" w:eastAsia="Times New Roman" w:hAnsi="Book Antiqua" w:cs="Times New Roman"/>
          <w:b/>
          <w:sz w:val="24"/>
          <w:szCs w:val="24"/>
        </w:rPr>
        <w:t>Rakesh M Suri</w:t>
      </w:r>
      <w:r w:rsidRPr="0088034B">
        <w:rPr>
          <w:rFonts w:ascii="Book Antiqua" w:hAnsi="Book Antiqua" w:cs="Times New Roman"/>
          <w:b/>
          <w:sz w:val="24"/>
          <w:szCs w:val="24"/>
          <w:lang w:eastAsia="zh-CN"/>
        </w:rPr>
        <w:t>,</w:t>
      </w:r>
      <w:r w:rsidRPr="0088034B">
        <w:rPr>
          <w:rFonts w:ascii="Book Antiqua" w:eastAsia="Times New Roman" w:hAnsi="Book Antiqua" w:cs="Times New Roman"/>
          <w:color w:val="333333"/>
          <w:sz w:val="24"/>
          <w:szCs w:val="24"/>
        </w:rPr>
        <w:t xml:space="preserve"> </w:t>
      </w:r>
      <w:r w:rsidR="00982910" w:rsidRPr="0088034B">
        <w:rPr>
          <w:rFonts w:ascii="Book Antiqua" w:eastAsia="Times New Roman" w:hAnsi="Book Antiqua" w:cs="Times New Roman"/>
          <w:color w:val="333333"/>
          <w:sz w:val="24"/>
          <w:szCs w:val="24"/>
        </w:rPr>
        <w:t xml:space="preserve">Department of Thoracic and Cardiovascular Surgery. </w:t>
      </w:r>
      <w:r w:rsidR="00281702" w:rsidRPr="0088034B">
        <w:rPr>
          <w:rFonts w:ascii="Book Antiqua" w:eastAsia="Times New Roman" w:hAnsi="Book Antiqua" w:cs="Times New Roman"/>
          <w:color w:val="333333"/>
          <w:sz w:val="24"/>
          <w:szCs w:val="24"/>
        </w:rPr>
        <w:t>Cleveland Clinic, Cleveland, OH</w:t>
      </w:r>
      <w:r w:rsidR="00AB6F24" w:rsidRPr="0088034B">
        <w:rPr>
          <w:rFonts w:ascii="Book Antiqua" w:hAnsi="Book Antiqua" w:cs="Times New Roman"/>
          <w:color w:val="333333"/>
          <w:sz w:val="24"/>
          <w:szCs w:val="24"/>
          <w:lang w:eastAsia="zh-CN"/>
        </w:rPr>
        <w:t xml:space="preserve"> 44195</w:t>
      </w:r>
      <w:r w:rsidR="00AB6F24" w:rsidRPr="0088034B">
        <w:rPr>
          <w:rFonts w:ascii="Book Antiqua" w:eastAsia="Times New Roman" w:hAnsi="Book Antiqua" w:cs="Times New Roman"/>
          <w:sz w:val="24"/>
          <w:szCs w:val="24"/>
        </w:rPr>
        <w:t>, United States</w:t>
      </w:r>
    </w:p>
    <w:p w:rsidR="00281702" w:rsidRPr="0088034B" w:rsidRDefault="00281702" w:rsidP="00FF4F3E">
      <w:pPr>
        <w:spacing w:line="360" w:lineRule="auto"/>
        <w:contextualSpacing/>
        <w:jc w:val="both"/>
        <w:rPr>
          <w:rFonts w:ascii="Book Antiqua" w:hAnsi="Book Antiqua" w:cs="Times New Roman"/>
          <w:sz w:val="24"/>
          <w:szCs w:val="24"/>
          <w:highlight w:val="white"/>
          <w:lang w:eastAsia="zh-CN"/>
        </w:rPr>
      </w:pPr>
    </w:p>
    <w:p w:rsidR="00CC4489" w:rsidRPr="0088034B" w:rsidRDefault="000C3300" w:rsidP="00FF4F3E">
      <w:pPr>
        <w:spacing w:line="360" w:lineRule="auto"/>
        <w:contextualSpacing/>
        <w:jc w:val="both"/>
        <w:rPr>
          <w:rFonts w:ascii="Book Antiqua" w:hAnsi="Book Antiqua" w:cs="Times New Roman"/>
          <w:sz w:val="24"/>
          <w:szCs w:val="24"/>
          <w:lang w:eastAsia="zh-CN"/>
        </w:rPr>
      </w:pPr>
      <w:r w:rsidRPr="0088034B">
        <w:rPr>
          <w:rFonts w:ascii="Book Antiqua" w:eastAsia="Times New Roman" w:hAnsi="Book Antiqua" w:cs="Times New Roman"/>
          <w:b/>
          <w:sz w:val="24"/>
          <w:szCs w:val="24"/>
        </w:rPr>
        <w:t xml:space="preserve">Poonam </w:t>
      </w:r>
      <w:proofErr w:type="spellStart"/>
      <w:r w:rsidRPr="0088034B">
        <w:rPr>
          <w:rFonts w:ascii="Book Antiqua" w:eastAsia="Times New Roman" w:hAnsi="Book Antiqua" w:cs="Times New Roman"/>
          <w:b/>
          <w:sz w:val="24"/>
          <w:szCs w:val="24"/>
        </w:rPr>
        <w:t>Velagapudi</w:t>
      </w:r>
      <w:proofErr w:type="spellEnd"/>
      <w:r w:rsidRPr="0088034B">
        <w:rPr>
          <w:rFonts w:ascii="Book Antiqua" w:hAnsi="Book Antiqua" w:cs="Times New Roman"/>
          <w:b/>
          <w:sz w:val="24"/>
          <w:szCs w:val="24"/>
          <w:lang w:eastAsia="zh-CN"/>
        </w:rPr>
        <w:t>,</w:t>
      </w:r>
      <w:r w:rsidRPr="0088034B">
        <w:rPr>
          <w:rFonts w:ascii="Book Antiqua" w:eastAsia="Times New Roman" w:hAnsi="Book Antiqua" w:cs="Times New Roman"/>
          <w:sz w:val="24"/>
          <w:szCs w:val="24"/>
        </w:rPr>
        <w:t xml:space="preserve"> </w:t>
      </w:r>
      <w:r w:rsidR="00982910" w:rsidRPr="0088034B">
        <w:rPr>
          <w:rFonts w:ascii="Book Antiqua" w:eastAsia="Times New Roman" w:hAnsi="Book Antiqua" w:cs="Times New Roman"/>
          <w:sz w:val="24"/>
          <w:szCs w:val="24"/>
        </w:rPr>
        <w:t xml:space="preserve">Structural Heart and Valve Center, Center for Interventional Vascular Therapy, Division of Cardiology, Columbia University Medical </w:t>
      </w:r>
      <w:r w:rsidR="00281702" w:rsidRPr="0088034B">
        <w:rPr>
          <w:rFonts w:ascii="Book Antiqua" w:eastAsia="Times New Roman" w:hAnsi="Book Antiqua" w:cs="Times New Roman"/>
          <w:sz w:val="24"/>
          <w:szCs w:val="24"/>
        </w:rPr>
        <w:t>Center, New York City, NY</w:t>
      </w:r>
      <w:r w:rsidR="00AB6F24" w:rsidRPr="0088034B">
        <w:rPr>
          <w:rFonts w:ascii="Book Antiqua" w:hAnsi="Book Antiqua" w:cs="Times New Roman"/>
          <w:sz w:val="24"/>
          <w:szCs w:val="24"/>
          <w:lang w:eastAsia="zh-CN"/>
        </w:rPr>
        <w:t xml:space="preserve"> 10027</w:t>
      </w:r>
      <w:r w:rsidR="00AB6F24" w:rsidRPr="0088034B">
        <w:rPr>
          <w:rFonts w:ascii="Book Antiqua" w:eastAsia="Times New Roman" w:hAnsi="Book Antiqua" w:cs="Times New Roman"/>
          <w:sz w:val="24"/>
          <w:szCs w:val="24"/>
        </w:rPr>
        <w:t>, United States</w:t>
      </w:r>
    </w:p>
    <w:p w:rsidR="00281702" w:rsidRPr="0088034B" w:rsidRDefault="00281702" w:rsidP="00FF4F3E">
      <w:pPr>
        <w:spacing w:line="360" w:lineRule="auto"/>
        <w:contextualSpacing/>
        <w:jc w:val="both"/>
        <w:rPr>
          <w:rFonts w:ascii="Book Antiqua" w:hAnsi="Book Antiqua" w:cs="Times New Roman"/>
          <w:sz w:val="24"/>
          <w:szCs w:val="24"/>
          <w:lang w:eastAsia="zh-CN"/>
        </w:rPr>
      </w:pPr>
    </w:p>
    <w:p w:rsidR="00CC4489" w:rsidRPr="0088034B" w:rsidRDefault="000C3300" w:rsidP="00FF4F3E">
      <w:pPr>
        <w:spacing w:line="360" w:lineRule="auto"/>
        <w:contextualSpacing/>
        <w:jc w:val="both"/>
        <w:rPr>
          <w:rFonts w:ascii="Book Antiqua" w:hAnsi="Book Antiqua" w:cs="Times New Roman"/>
          <w:sz w:val="24"/>
          <w:szCs w:val="24"/>
          <w:lang w:eastAsia="zh-CN"/>
        </w:rPr>
      </w:pPr>
      <w:proofErr w:type="spellStart"/>
      <w:r w:rsidRPr="0088034B">
        <w:rPr>
          <w:rFonts w:ascii="Book Antiqua" w:eastAsia="Times New Roman" w:hAnsi="Book Antiqua" w:cs="Times New Roman"/>
          <w:b/>
          <w:sz w:val="24"/>
          <w:szCs w:val="24"/>
        </w:rPr>
        <w:t>Dhanunjaya</w:t>
      </w:r>
      <w:proofErr w:type="spellEnd"/>
      <w:r w:rsidRPr="0088034B">
        <w:rPr>
          <w:rFonts w:ascii="Book Antiqua" w:eastAsia="Times New Roman" w:hAnsi="Book Antiqua" w:cs="Times New Roman"/>
          <w:b/>
          <w:sz w:val="24"/>
          <w:szCs w:val="24"/>
        </w:rPr>
        <w:t xml:space="preserve"> </w:t>
      </w:r>
      <w:proofErr w:type="spellStart"/>
      <w:r w:rsidRPr="0088034B">
        <w:rPr>
          <w:rFonts w:ascii="Book Antiqua" w:eastAsia="Times New Roman" w:hAnsi="Book Antiqua" w:cs="Times New Roman"/>
          <w:b/>
          <w:sz w:val="24"/>
          <w:szCs w:val="24"/>
        </w:rPr>
        <w:t>Lakkireddy</w:t>
      </w:r>
      <w:proofErr w:type="spellEnd"/>
      <w:r w:rsidRPr="0088034B">
        <w:rPr>
          <w:rFonts w:ascii="Book Antiqua" w:hAnsi="Book Antiqua" w:cs="Times New Roman"/>
          <w:b/>
          <w:sz w:val="24"/>
          <w:szCs w:val="24"/>
          <w:lang w:eastAsia="zh-CN"/>
        </w:rPr>
        <w:t>,</w:t>
      </w:r>
      <w:r w:rsidRPr="0088034B">
        <w:rPr>
          <w:rFonts w:ascii="Book Antiqua" w:eastAsia="Times New Roman" w:hAnsi="Book Antiqua" w:cs="Times New Roman"/>
          <w:sz w:val="24"/>
          <w:szCs w:val="24"/>
        </w:rPr>
        <w:t xml:space="preserve"> </w:t>
      </w:r>
      <w:r w:rsidR="00982910" w:rsidRPr="0088034B">
        <w:rPr>
          <w:rFonts w:ascii="Book Antiqua" w:eastAsia="Times New Roman" w:hAnsi="Book Antiqua" w:cs="Times New Roman"/>
          <w:sz w:val="24"/>
          <w:szCs w:val="24"/>
        </w:rPr>
        <w:t xml:space="preserve">Kansas City Heart Rhythm Institute and Research Foundation, Kansas City, </w:t>
      </w:r>
      <w:r w:rsidR="00281702" w:rsidRPr="0088034B">
        <w:rPr>
          <w:rFonts w:ascii="Book Antiqua" w:eastAsia="Times New Roman" w:hAnsi="Book Antiqua" w:cs="Times New Roman"/>
          <w:sz w:val="24"/>
          <w:szCs w:val="24"/>
        </w:rPr>
        <w:t>MO</w:t>
      </w:r>
      <w:r w:rsidR="00AB6F24" w:rsidRPr="0088034B">
        <w:rPr>
          <w:rFonts w:ascii="Book Antiqua" w:hAnsi="Book Antiqua" w:cs="Times New Roman"/>
          <w:sz w:val="24"/>
          <w:szCs w:val="24"/>
          <w:lang w:eastAsia="zh-CN"/>
        </w:rPr>
        <w:t xml:space="preserve"> 64132</w:t>
      </w:r>
      <w:r w:rsidR="00AB6F24" w:rsidRPr="0088034B">
        <w:rPr>
          <w:rFonts w:ascii="Book Antiqua" w:eastAsia="Times New Roman" w:hAnsi="Book Antiqua" w:cs="Times New Roman"/>
          <w:sz w:val="24"/>
          <w:szCs w:val="24"/>
        </w:rPr>
        <w:t>, United States</w:t>
      </w:r>
    </w:p>
    <w:p w:rsidR="00E23C9F" w:rsidRPr="0088034B" w:rsidRDefault="00E23C9F" w:rsidP="00FF4F3E">
      <w:pPr>
        <w:spacing w:line="360" w:lineRule="auto"/>
        <w:jc w:val="both"/>
        <w:rPr>
          <w:rFonts w:ascii="Book Antiqua" w:hAnsi="Book Antiqua" w:cs="Times New Roman"/>
          <w:sz w:val="24"/>
          <w:szCs w:val="24"/>
          <w:lang w:eastAsia="zh-CN"/>
        </w:rPr>
      </w:pPr>
    </w:p>
    <w:p w:rsidR="00003CE2" w:rsidRPr="0088034B" w:rsidRDefault="00003CE2" w:rsidP="00FF4F3E">
      <w:pPr>
        <w:spacing w:line="360" w:lineRule="auto"/>
        <w:jc w:val="both"/>
        <w:rPr>
          <w:rFonts w:ascii="Book Antiqua" w:eastAsia="Times New Roman" w:hAnsi="Book Antiqua" w:cs="Times New Roman"/>
          <w:sz w:val="24"/>
          <w:szCs w:val="24"/>
        </w:rPr>
      </w:pPr>
      <w:r w:rsidRPr="0088034B">
        <w:rPr>
          <w:rFonts w:ascii="Book Antiqua" w:hAnsi="Book Antiqua"/>
          <w:b/>
          <w:color w:val="000000"/>
          <w:sz w:val="24"/>
          <w:szCs w:val="24"/>
        </w:rPr>
        <w:t>Supported by</w:t>
      </w:r>
      <w:r w:rsidRPr="0088034B">
        <w:rPr>
          <w:rFonts w:ascii="Book Antiqua" w:hAnsi="Book Antiqua"/>
          <w:b/>
          <w:color w:val="000000"/>
          <w:sz w:val="24"/>
          <w:szCs w:val="24"/>
          <w:lang w:eastAsia="zh-CN"/>
        </w:rPr>
        <w:t xml:space="preserve"> </w:t>
      </w:r>
      <w:r w:rsidRPr="0088034B">
        <w:rPr>
          <w:rFonts w:ascii="Book Antiqua" w:eastAsia="Times New Roman" w:hAnsi="Book Antiqua" w:cs="Times New Roman"/>
          <w:sz w:val="24"/>
          <w:szCs w:val="24"/>
        </w:rPr>
        <w:t>no external funding</w:t>
      </w:r>
      <w:r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 xml:space="preserve">Dr. </w:t>
      </w:r>
      <w:proofErr w:type="spellStart"/>
      <w:r w:rsidRPr="0088034B">
        <w:rPr>
          <w:rFonts w:ascii="Book Antiqua" w:eastAsia="Times New Roman" w:hAnsi="Book Antiqua" w:cs="Times New Roman"/>
          <w:sz w:val="24"/>
          <w:szCs w:val="24"/>
        </w:rPr>
        <w:t>Benditt</w:t>
      </w:r>
      <w:proofErr w:type="spellEnd"/>
      <w:r w:rsidRPr="0088034B">
        <w:rPr>
          <w:rFonts w:ascii="Book Antiqua" w:eastAsia="Times New Roman" w:hAnsi="Book Antiqua" w:cs="Times New Roman"/>
          <w:sz w:val="24"/>
          <w:szCs w:val="24"/>
        </w:rPr>
        <w:t xml:space="preserve"> is supported in part by a grant from the Dr. Earl E Bakken family in support of heart-brain research.</w:t>
      </w:r>
    </w:p>
    <w:p w:rsidR="00003CE2" w:rsidRPr="0088034B" w:rsidRDefault="00003CE2" w:rsidP="00FF4F3E">
      <w:pPr>
        <w:spacing w:line="360" w:lineRule="auto"/>
        <w:jc w:val="both"/>
        <w:rPr>
          <w:rFonts w:ascii="Book Antiqua" w:hAnsi="Book Antiqua" w:cs="Times New Roman"/>
          <w:sz w:val="24"/>
          <w:szCs w:val="24"/>
          <w:lang w:eastAsia="zh-CN"/>
        </w:rPr>
      </w:pPr>
    </w:p>
    <w:p w:rsidR="006618FF" w:rsidRPr="0088034B" w:rsidRDefault="00003CE2" w:rsidP="00FF4F3E">
      <w:pPr>
        <w:spacing w:line="360" w:lineRule="auto"/>
        <w:jc w:val="both"/>
        <w:rPr>
          <w:rFonts w:ascii="Book Antiqua" w:hAnsi="Book Antiqua" w:cs="Times New Roman"/>
          <w:b/>
          <w:sz w:val="24"/>
          <w:szCs w:val="24"/>
        </w:rPr>
      </w:pPr>
      <w:r w:rsidRPr="0088034B">
        <w:rPr>
          <w:rFonts w:ascii="Book Antiqua" w:eastAsia="Times New Roman" w:hAnsi="Book Antiqua"/>
          <w:b/>
          <w:sz w:val="24"/>
          <w:szCs w:val="24"/>
          <w:lang w:val="en-US"/>
        </w:rPr>
        <w:t>Author contributions:</w:t>
      </w:r>
      <w:r w:rsidR="006618FF" w:rsidRPr="0088034B">
        <w:rPr>
          <w:rFonts w:ascii="Book Antiqua" w:hAnsi="Book Antiqua" w:cs="Times New Roman"/>
          <w:b/>
          <w:sz w:val="24"/>
          <w:szCs w:val="24"/>
        </w:rPr>
        <w:t xml:space="preserve"> </w:t>
      </w:r>
      <w:proofErr w:type="spellStart"/>
      <w:r w:rsidR="006618FF" w:rsidRPr="0088034B">
        <w:rPr>
          <w:rFonts w:ascii="Book Antiqua" w:hAnsi="Book Antiqua" w:cs="Times New Roman"/>
          <w:sz w:val="24"/>
          <w:szCs w:val="24"/>
        </w:rPr>
        <w:t>Atti</w:t>
      </w:r>
      <w:proofErr w:type="spellEnd"/>
      <w:r w:rsidR="00135F43" w:rsidRPr="0088034B">
        <w:rPr>
          <w:rFonts w:ascii="Book Antiqua" w:hAnsi="Book Antiqua" w:cs="Times New Roman"/>
          <w:sz w:val="24"/>
          <w:szCs w:val="24"/>
          <w:lang w:eastAsia="zh-CN"/>
        </w:rPr>
        <w:t xml:space="preserve"> V</w:t>
      </w:r>
      <w:r w:rsidR="006618FF" w:rsidRPr="0088034B">
        <w:rPr>
          <w:rFonts w:ascii="Book Antiqua" w:hAnsi="Book Antiqua" w:cs="Times New Roman"/>
          <w:sz w:val="24"/>
          <w:szCs w:val="24"/>
        </w:rPr>
        <w:t xml:space="preserve">, </w:t>
      </w:r>
      <w:proofErr w:type="spellStart"/>
      <w:r w:rsidR="006618FF" w:rsidRPr="0088034B">
        <w:rPr>
          <w:rFonts w:ascii="Book Antiqua" w:eastAsia="Times New Roman" w:hAnsi="Book Antiqua" w:cs="Times New Roman"/>
          <w:sz w:val="24"/>
          <w:szCs w:val="24"/>
        </w:rPr>
        <w:t>Anantha</w:t>
      </w:r>
      <w:proofErr w:type="spellEnd"/>
      <w:r w:rsidR="00737996" w:rsidRPr="0088034B">
        <w:rPr>
          <w:rFonts w:ascii="Book Antiqua" w:hAnsi="Book Antiqua" w:cs="Times New Roman"/>
          <w:sz w:val="24"/>
          <w:szCs w:val="24"/>
          <w:lang w:eastAsia="zh-CN"/>
        </w:rPr>
        <w:t>-</w:t>
      </w:r>
      <w:r w:rsidR="006618FF" w:rsidRPr="0088034B">
        <w:rPr>
          <w:rFonts w:ascii="Book Antiqua" w:eastAsia="Times New Roman" w:hAnsi="Book Antiqua" w:cs="Times New Roman"/>
          <w:sz w:val="24"/>
          <w:szCs w:val="24"/>
        </w:rPr>
        <w:t>Narayanan</w:t>
      </w:r>
      <w:r w:rsidR="00135F43" w:rsidRPr="0088034B">
        <w:rPr>
          <w:rFonts w:ascii="Book Antiqua" w:hAnsi="Book Antiqua" w:cs="Times New Roman"/>
          <w:sz w:val="24"/>
          <w:szCs w:val="24"/>
          <w:lang w:eastAsia="zh-CN"/>
        </w:rPr>
        <w:t xml:space="preserve"> M</w:t>
      </w:r>
      <w:r w:rsidR="006618FF" w:rsidRPr="0088034B">
        <w:rPr>
          <w:rFonts w:ascii="Book Antiqua" w:eastAsia="Times New Roman" w:hAnsi="Book Antiqua" w:cs="Times New Roman"/>
          <w:sz w:val="24"/>
          <w:szCs w:val="24"/>
        </w:rPr>
        <w:t xml:space="preserve"> contributed equally to this work and performed the analysis. </w:t>
      </w:r>
      <w:proofErr w:type="spellStart"/>
      <w:r w:rsidR="006618FF" w:rsidRPr="0088034B">
        <w:rPr>
          <w:rFonts w:ascii="Book Antiqua" w:eastAsia="Times New Roman" w:hAnsi="Book Antiqua" w:cs="Times New Roman"/>
          <w:sz w:val="24"/>
          <w:szCs w:val="24"/>
        </w:rPr>
        <w:t>Turagam</w:t>
      </w:r>
      <w:proofErr w:type="spellEnd"/>
      <w:r w:rsidR="00135F43" w:rsidRPr="0088034B">
        <w:rPr>
          <w:rFonts w:ascii="Book Antiqua" w:hAnsi="Book Antiqua" w:cs="Times New Roman"/>
          <w:sz w:val="24"/>
          <w:szCs w:val="24"/>
          <w:lang w:eastAsia="zh-CN"/>
        </w:rPr>
        <w:t xml:space="preserve"> MK</w:t>
      </w:r>
      <w:r w:rsidR="006618FF" w:rsidRPr="0088034B">
        <w:rPr>
          <w:rFonts w:ascii="Book Antiqua" w:eastAsia="Times New Roman" w:hAnsi="Book Antiqua" w:cs="Times New Roman"/>
          <w:sz w:val="24"/>
          <w:szCs w:val="24"/>
        </w:rPr>
        <w:t xml:space="preserve"> designed the research. </w:t>
      </w:r>
      <w:proofErr w:type="spellStart"/>
      <w:r w:rsidR="006618FF" w:rsidRPr="0088034B">
        <w:rPr>
          <w:rFonts w:ascii="Book Antiqua" w:eastAsia="Times New Roman" w:hAnsi="Book Antiqua" w:cs="Times New Roman"/>
          <w:sz w:val="24"/>
          <w:szCs w:val="24"/>
        </w:rPr>
        <w:t>Koerber</w:t>
      </w:r>
      <w:proofErr w:type="spellEnd"/>
      <w:r w:rsidR="00135F43" w:rsidRPr="0088034B">
        <w:rPr>
          <w:rFonts w:ascii="Book Antiqua" w:hAnsi="Book Antiqua" w:cs="Times New Roman"/>
          <w:sz w:val="24"/>
          <w:szCs w:val="24"/>
          <w:lang w:eastAsia="zh-CN"/>
        </w:rPr>
        <w:t xml:space="preserve"> S</w:t>
      </w:r>
      <w:r w:rsidR="006618FF" w:rsidRPr="0088034B">
        <w:rPr>
          <w:rFonts w:ascii="Book Antiqua" w:eastAsia="Times New Roman" w:hAnsi="Book Antiqua" w:cs="Times New Roman"/>
          <w:sz w:val="24"/>
          <w:szCs w:val="24"/>
        </w:rPr>
        <w:t>, Rao</w:t>
      </w:r>
      <w:r w:rsidR="00135F43" w:rsidRPr="0088034B">
        <w:rPr>
          <w:rFonts w:ascii="Book Antiqua" w:hAnsi="Book Antiqua" w:cs="Times New Roman"/>
          <w:sz w:val="24"/>
          <w:szCs w:val="24"/>
          <w:lang w:eastAsia="zh-CN"/>
        </w:rPr>
        <w:t xml:space="preserve"> S</w:t>
      </w:r>
      <w:r w:rsidR="006618FF" w:rsidRPr="0088034B">
        <w:rPr>
          <w:rFonts w:ascii="Book Antiqua" w:eastAsia="Times New Roman" w:hAnsi="Book Antiqua" w:cs="Times New Roman"/>
          <w:sz w:val="24"/>
          <w:szCs w:val="24"/>
        </w:rPr>
        <w:t xml:space="preserve">, </w:t>
      </w:r>
      <w:proofErr w:type="spellStart"/>
      <w:r w:rsidR="006618FF" w:rsidRPr="0088034B">
        <w:rPr>
          <w:rFonts w:ascii="Book Antiqua" w:eastAsia="Times New Roman" w:hAnsi="Book Antiqua" w:cs="Times New Roman"/>
          <w:sz w:val="24"/>
          <w:szCs w:val="24"/>
        </w:rPr>
        <w:t>Viles</w:t>
      </w:r>
      <w:proofErr w:type="spellEnd"/>
      <w:r w:rsidR="006618FF" w:rsidRPr="0088034B">
        <w:rPr>
          <w:rFonts w:ascii="Book Antiqua" w:eastAsia="Times New Roman" w:hAnsi="Book Antiqua" w:cs="Times New Roman"/>
          <w:sz w:val="24"/>
          <w:szCs w:val="24"/>
        </w:rPr>
        <w:t>-Gonzalez</w:t>
      </w:r>
      <w:r w:rsidR="00135F43" w:rsidRPr="0088034B">
        <w:rPr>
          <w:rFonts w:ascii="Book Antiqua" w:hAnsi="Book Antiqua" w:cs="Times New Roman"/>
          <w:sz w:val="24"/>
          <w:szCs w:val="24"/>
          <w:lang w:eastAsia="zh-CN"/>
        </w:rPr>
        <w:t xml:space="preserve"> JF</w:t>
      </w:r>
      <w:r w:rsidR="006618FF" w:rsidRPr="0088034B">
        <w:rPr>
          <w:rFonts w:ascii="Book Antiqua" w:eastAsia="Times New Roman" w:hAnsi="Book Antiqua" w:cs="Times New Roman"/>
          <w:sz w:val="24"/>
          <w:szCs w:val="24"/>
        </w:rPr>
        <w:t>, Suri</w:t>
      </w:r>
      <w:r w:rsidR="00135F43" w:rsidRPr="0088034B">
        <w:rPr>
          <w:rFonts w:ascii="Book Antiqua" w:hAnsi="Book Antiqua" w:cs="Times New Roman"/>
          <w:sz w:val="24"/>
          <w:szCs w:val="24"/>
          <w:lang w:eastAsia="zh-CN"/>
        </w:rPr>
        <w:t xml:space="preserve"> R</w:t>
      </w:r>
      <w:r w:rsidR="006618FF" w:rsidRPr="0088034B">
        <w:rPr>
          <w:rFonts w:ascii="Book Antiqua" w:eastAsia="Times New Roman" w:hAnsi="Book Antiqua" w:cs="Times New Roman"/>
          <w:sz w:val="24"/>
          <w:szCs w:val="24"/>
        </w:rPr>
        <w:t xml:space="preserve">, </w:t>
      </w:r>
      <w:proofErr w:type="spellStart"/>
      <w:r w:rsidR="006618FF" w:rsidRPr="0088034B">
        <w:rPr>
          <w:rFonts w:ascii="Book Antiqua" w:eastAsia="Times New Roman" w:hAnsi="Book Antiqua" w:cs="Times New Roman"/>
          <w:sz w:val="24"/>
          <w:szCs w:val="24"/>
        </w:rPr>
        <w:t>Velagapudi</w:t>
      </w:r>
      <w:proofErr w:type="spellEnd"/>
      <w:r w:rsidR="00135F43" w:rsidRPr="0088034B">
        <w:rPr>
          <w:rFonts w:ascii="Book Antiqua" w:hAnsi="Book Antiqua" w:cs="Times New Roman"/>
          <w:sz w:val="24"/>
          <w:szCs w:val="24"/>
          <w:lang w:eastAsia="zh-CN"/>
        </w:rPr>
        <w:t xml:space="preserve"> P</w:t>
      </w:r>
      <w:r w:rsidR="006618FF" w:rsidRPr="0088034B">
        <w:rPr>
          <w:rFonts w:ascii="Book Antiqua" w:eastAsia="Times New Roman" w:hAnsi="Book Antiqua" w:cs="Times New Roman"/>
          <w:sz w:val="24"/>
          <w:szCs w:val="24"/>
        </w:rPr>
        <w:t xml:space="preserve">, </w:t>
      </w:r>
      <w:proofErr w:type="spellStart"/>
      <w:r w:rsidR="006618FF" w:rsidRPr="0088034B">
        <w:rPr>
          <w:rFonts w:ascii="Book Antiqua" w:eastAsia="Times New Roman" w:hAnsi="Book Antiqua" w:cs="Times New Roman"/>
          <w:sz w:val="24"/>
          <w:szCs w:val="24"/>
        </w:rPr>
        <w:t>Lakkireddy</w:t>
      </w:r>
      <w:proofErr w:type="spellEnd"/>
      <w:r w:rsidR="00135F43" w:rsidRPr="0088034B">
        <w:rPr>
          <w:rFonts w:ascii="Book Antiqua" w:hAnsi="Book Antiqua" w:cs="Times New Roman"/>
          <w:sz w:val="24"/>
          <w:szCs w:val="24"/>
          <w:lang w:eastAsia="zh-CN"/>
        </w:rPr>
        <w:t xml:space="preserve"> D</w:t>
      </w:r>
      <w:r w:rsidR="006618FF" w:rsidRPr="0088034B">
        <w:rPr>
          <w:rFonts w:ascii="Book Antiqua" w:eastAsia="Times New Roman" w:hAnsi="Book Antiqua" w:cs="Times New Roman"/>
          <w:sz w:val="24"/>
          <w:szCs w:val="24"/>
        </w:rPr>
        <w:t xml:space="preserve"> and </w:t>
      </w:r>
      <w:proofErr w:type="spellStart"/>
      <w:r w:rsidR="006618FF" w:rsidRPr="0088034B">
        <w:rPr>
          <w:rFonts w:ascii="Book Antiqua" w:eastAsia="Times New Roman" w:hAnsi="Book Antiqua" w:cs="Times New Roman"/>
          <w:sz w:val="24"/>
          <w:szCs w:val="24"/>
        </w:rPr>
        <w:t>Benditt</w:t>
      </w:r>
      <w:proofErr w:type="spellEnd"/>
      <w:r w:rsidR="00135F43" w:rsidRPr="0088034B">
        <w:rPr>
          <w:rFonts w:ascii="Book Antiqua" w:hAnsi="Book Antiqua" w:cs="Times New Roman"/>
          <w:sz w:val="24"/>
          <w:szCs w:val="24"/>
          <w:lang w:eastAsia="zh-CN"/>
        </w:rPr>
        <w:t xml:space="preserve"> DG</w:t>
      </w:r>
      <w:r w:rsidR="006618FF" w:rsidRPr="0088034B">
        <w:rPr>
          <w:rFonts w:ascii="Book Antiqua" w:eastAsia="Times New Roman" w:hAnsi="Book Antiqua" w:cs="Times New Roman"/>
          <w:sz w:val="24"/>
          <w:szCs w:val="24"/>
        </w:rPr>
        <w:t xml:space="preserve"> supervised the research. All the authors had role in writing the manuscript.</w:t>
      </w:r>
    </w:p>
    <w:p w:rsidR="006618FF" w:rsidRPr="0088034B" w:rsidRDefault="006618FF" w:rsidP="00FF4F3E">
      <w:pPr>
        <w:spacing w:line="360" w:lineRule="auto"/>
        <w:jc w:val="both"/>
        <w:rPr>
          <w:rFonts w:ascii="Book Antiqua" w:hAnsi="Book Antiqua"/>
          <w:sz w:val="24"/>
          <w:szCs w:val="24"/>
        </w:rPr>
      </w:pPr>
    </w:p>
    <w:p w:rsidR="00B23BC3" w:rsidRPr="0088034B" w:rsidRDefault="00003CE2" w:rsidP="00FF4F3E">
      <w:pPr>
        <w:spacing w:line="360" w:lineRule="auto"/>
        <w:jc w:val="both"/>
        <w:rPr>
          <w:rFonts w:ascii="Book Antiqua" w:eastAsia="Times New Roman" w:hAnsi="Book Antiqua" w:cs="Times New Roman"/>
          <w:sz w:val="24"/>
          <w:szCs w:val="24"/>
        </w:rPr>
      </w:pPr>
      <w:r w:rsidRPr="0088034B">
        <w:rPr>
          <w:rFonts w:ascii="Book Antiqua" w:hAnsi="Book Antiqua"/>
          <w:b/>
          <w:color w:val="000000"/>
          <w:sz w:val="24"/>
          <w:szCs w:val="24"/>
        </w:rPr>
        <w:t>Conflict-of-interest statement</w:t>
      </w:r>
      <w:r w:rsidRPr="0088034B">
        <w:rPr>
          <w:rFonts w:ascii="Book Antiqua" w:hAnsi="Book Antiqua" w:cs="TimesNewRomanPS-BoldItalicMT"/>
          <w:b/>
          <w:bCs/>
          <w:iCs/>
          <w:color w:val="000000"/>
          <w:sz w:val="24"/>
          <w:szCs w:val="24"/>
          <w:lang w:val="en-US"/>
        </w:rPr>
        <w:t xml:space="preserve">: </w:t>
      </w:r>
      <w:r w:rsidR="00982910" w:rsidRPr="0088034B">
        <w:rPr>
          <w:rFonts w:ascii="Book Antiqua" w:eastAsia="Times New Roman" w:hAnsi="Book Antiqua" w:cs="Times New Roman"/>
          <w:sz w:val="24"/>
          <w:szCs w:val="24"/>
        </w:rPr>
        <w:t>The authors declare that they have no conflict of interest.</w:t>
      </w:r>
    </w:p>
    <w:p w:rsidR="009B664F" w:rsidRPr="0088034B" w:rsidRDefault="009B664F" w:rsidP="00FF4F3E">
      <w:pPr>
        <w:spacing w:line="360" w:lineRule="auto"/>
        <w:jc w:val="both"/>
        <w:rPr>
          <w:rFonts w:ascii="Book Antiqua" w:hAnsi="Book Antiqua" w:cs="Times New Roman"/>
          <w:sz w:val="24"/>
          <w:szCs w:val="24"/>
          <w:lang w:eastAsia="zh-CN"/>
        </w:rPr>
      </w:pPr>
    </w:p>
    <w:p w:rsidR="00003CE2" w:rsidRPr="0088034B" w:rsidRDefault="00003CE2" w:rsidP="00FF4F3E">
      <w:pPr>
        <w:spacing w:line="360" w:lineRule="auto"/>
        <w:jc w:val="both"/>
        <w:rPr>
          <w:rFonts w:ascii="Book Antiqua" w:eastAsia="SimSun" w:hAnsi="Book Antiqua"/>
          <w:b/>
          <w:sz w:val="24"/>
          <w:szCs w:val="24"/>
          <w:lang w:val="en-US" w:eastAsia="zh-CN"/>
        </w:rPr>
      </w:pPr>
      <w:r w:rsidRPr="0088034B">
        <w:rPr>
          <w:rFonts w:ascii="Book Antiqua" w:eastAsia="SimSun" w:hAnsi="Book Antiqua"/>
          <w:b/>
          <w:sz w:val="24"/>
          <w:szCs w:val="24"/>
          <w:lang w:val="en-US" w:eastAsia="zh-CN"/>
        </w:rPr>
        <w:t xml:space="preserve">PRISMA 2009 Checklist </w:t>
      </w:r>
      <w:r w:rsidRPr="0088034B">
        <w:rPr>
          <w:rFonts w:ascii="Book Antiqua" w:hAnsi="Book Antiqua"/>
          <w:b/>
          <w:color w:val="000000"/>
          <w:sz w:val="24"/>
          <w:szCs w:val="24"/>
        </w:rPr>
        <w:t>statement</w:t>
      </w:r>
      <w:r w:rsidRPr="0088034B">
        <w:rPr>
          <w:rFonts w:ascii="Book Antiqua" w:hAnsi="Book Antiqua" w:cs="TimesNewRomanPS-BoldItalicMT"/>
          <w:b/>
          <w:bCs/>
          <w:iCs/>
          <w:color w:val="000000"/>
          <w:sz w:val="24"/>
          <w:szCs w:val="24"/>
          <w:lang w:val="en-US"/>
        </w:rPr>
        <w:t>:</w:t>
      </w:r>
      <w:r w:rsidRPr="0088034B">
        <w:rPr>
          <w:rFonts w:ascii="Book Antiqua" w:hAnsi="Book Antiqua" w:cs="TimesNewRomanPS-BoldItalicMT"/>
          <w:b/>
          <w:bCs/>
          <w:iCs/>
          <w:color w:val="000000"/>
          <w:sz w:val="24"/>
          <w:szCs w:val="24"/>
          <w:lang w:val="en-US" w:eastAsia="zh-CN"/>
        </w:rPr>
        <w:t xml:space="preserve"> </w:t>
      </w:r>
      <w:r w:rsidRPr="0088034B">
        <w:rPr>
          <w:rFonts w:ascii="Book Antiqua" w:hAnsi="Book Antiqua" w:cs="Times New Roman"/>
          <w:color w:val="000000"/>
          <w:sz w:val="24"/>
          <w:szCs w:val="24"/>
        </w:rPr>
        <w:t>The authors have read the PRISMA 2009 Checklist, and the manuscript was prepared and revised according to the PRISMA 2009 Checklist.</w:t>
      </w:r>
    </w:p>
    <w:p w:rsidR="009B664F" w:rsidRPr="0088034B" w:rsidRDefault="009B664F" w:rsidP="00FF4F3E">
      <w:pPr>
        <w:spacing w:line="360" w:lineRule="auto"/>
        <w:jc w:val="both"/>
        <w:rPr>
          <w:rFonts w:ascii="Book Antiqua" w:hAnsi="Book Antiqua" w:cs="Times New Roman"/>
          <w:sz w:val="24"/>
          <w:szCs w:val="24"/>
          <w:lang w:eastAsia="zh-CN"/>
        </w:rPr>
      </w:pPr>
    </w:p>
    <w:p w:rsidR="00003CE2" w:rsidRPr="0088034B" w:rsidRDefault="00003CE2" w:rsidP="00FF4F3E">
      <w:pPr>
        <w:spacing w:line="360" w:lineRule="auto"/>
        <w:jc w:val="both"/>
        <w:rPr>
          <w:rFonts w:ascii="Book Antiqua" w:hAnsi="Book Antiqua"/>
          <w:b/>
          <w:color w:val="000000"/>
          <w:sz w:val="24"/>
          <w:szCs w:val="24"/>
          <w:lang w:val="en-US"/>
        </w:rPr>
      </w:pPr>
      <w:r w:rsidRPr="0088034B">
        <w:rPr>
          <w:rFonts w:ascii="Book Antiqua" w:hAnsi="Book Antiqua"/>
          <w:b/>
          <w:color w:val="000000"/>
          <w:sz w:val="24"/>
          <w:szCs w:val="24"/>
          <w:lang w:val="en-US"/>
        </w:rPr>
        <w:t xml:space="preserve">Open-Access: </w:t>
      </w:r>
      <w:r w:rsidRPr="0088034B">
        <w:rPr>
          <w:rFonts w:ascii="Book Antiqua" w:hAnsi="Book Antiqua"/>
          <w:color w:val="000000"/>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w:t>
      </w:r>
      <w:r w:rsidRPr="0088034B">
        <w:rPr>
          <w:rFonts w:ascii="Book Antiqua" w:hAnsi="Book Antiqua"/>
          <w:color w:val="000000"/>
          <w:sz w:val="24"/>
          <w:szCs w:val="24"/>
          <w:lang w:val="en-US"/>
        </w:rPr>
        <w:lastRenderedPageBreak/>
        <w:t>cited and the use is non-commercial. See: http://creativecommons.org/licenses/by-nc/4.0/</w:t>
      </w:r>
    </w:p>
    <w:p w:rsidR="00003CE2" w:rsidRPr="0088034B" w:rsidRDefault="00003CE2" w:rsidP="00FF4F3E">
      <w:pPr>
        <w:spacing w:line="360" w:lineRule="auto"/>
        <w:jc w:val="both"/>
        <w:rPr>
          <w:rFonts w:ascii="Book Antiqua" w:hAnsi="Book Antiqua" w:cs="Times New Roman"/>
          <w:sz w:val="24"/>
          <w:szCs w:val="24"/>
          <w:lang w:eastAsia="zh-CN"/>
        </w:rPr>
      </w:pPr>
    </w:p>
    <w:p w:rsidR="00003CE2" w:rsidRPr="0088034B" w:rsidRDefault="00003CE2" w:rsidP="00FF4F3E">
      <w:pPr>
        <w:widowControl w:val="0"/>
        <w:autoSpaceDE w:val="0"/>
        <w:autoSpaceDN w:val="0"/>
        <w:adjustRightInd w:val="0"/>
        <w:spacing w:line="360" w:lineRule="auto"/>
        <w:jc w:val="both"/>
        <w:rPr>
          <w:rFonts w:ascii="Book Antiqua" w:eastAsia="SimSun" w:hAnsi="Book Antiqua" w:cs="Arial Unicode MS"/>
          <w:color w:val="000000"/>
          <w:kern w:val="2"/>
          <w:sz w:val="24"/>
          <w:szCs w:val="24"/>
          <w:lang w:eastAsia="zh-CN"/>
        </w:rPr>
      </w:pPr>
      <w:bookmarkStart w:id="2" w:name="OLE_LINK759"/>
      <w:bookmarkStart w:id="3" w:name="OLE_LINK709"/>
      <w:bookmarkStart w:id="4" w:name="OLE_LINK1123"/>
      <w:bookmarkStart w:id="5" w:name="OLE_LINK928"/>
      <w:bookmarkStart w:id="6" w:name="OLE_LINK927"/>
      <w:bookmarkStart w:id="7" w:name="OLE_LINK776"/>
      <w:bookmarkStart w:id="8" w:name="OLE_LINK571"/>
      <w:bookmarkStart w:id="9" w:name="OLE_LINK1029"/>
      <w:bookmarkStart w:id="10" w:name="OLE_LINK919"/>
      <w:bookmarkStart w:id="11" w:name="OLE_LINK918"/>
      <w:r w:rsidRPr="0088034B">
        <w:rPr>
          <w:rFonts w:ascii="Book Antiqua" w:eastAsia="SimSun" w:hAnsi="Book Antiqua" w:cs="Arial Unicode MS"/>
          <w:b/>
          <w:color w:val="000000"/>
          <w:kern w:val="2"/>
          <w:sz w:val="24"/>
          <w:szCs w:val="24"/>
          <w:lang w:eastAsia="zh-CN"/>
        </w:rPr>
        <w:t>Manuscript source:</w:t>
      </w:r>
      <w:r w:rsidRPr="0088034B">
        <w:rPr>
          <w:rFonts w:ascii="Book Antiqua" w:eastAsia="SimSun" w:hAnsi="Book Antiqua" w:cs="Arial Unicode MS"/>
          <w:color w:val="000000"/>
          <w:kern w:val="2"/>
          <w:sz w:val="24"/>
          <w:szCs w:val="24"/>
          <w:lang w:eastAsia="zh-CN"/>
        </w:rPr>
        <w:t xml:space="preserve"> </w:t>
      </w:r>
      <w:bookmarkEnd w:id="2"/>
      <w:bookmarkEnd w:id="3"/>
      <w:bookmarkEnd w:id="4"/>
      <w:bookmarkEnd w:id="5"/>
      <w:bookmarkEnd w:id="6"/>
      <w:bookmarkEnd w:id="7"/>
      <w:bookmarkEnd w:id="8"/>
      <w:bookmarkEnd w:id="9"/>
      <w:bookmarkEnd w:id="10"/>
      <w:bookmarkEnd w:id="11"/>
      <w:r w:rsidRPr="0088034B">
        <w:rPr>
          <w:rFonts w:ascii="Book Antiqua" w:eastAsia="SimSun" w:hAnsi="Book Antiqua" w:cs="Arial Unicode MS"/>
          <w:color w:val="000000"/>
          <w:kern w:val="2"/>
          <w:sz w:val="24"/>
          <w:szCs w:val="24"/>
          <w:lang w:eastAsia="zh-CN"/>
        </w:rPr>
        <w:t>Invited Manuscript</w:t>
      </w:r>
    </w:p>
    <w:p w:rsidR="00003CE2" w:rsidRPr="0088034B" w:rsidRDefault="00003CE2" w:rsidP="00FF4F3E">
      <w:pPr>
        <w:spacing w:line="360" w:lineRule="auto"/>
        <w:jc w:val="both"/>
        <w:rPr>
          <w:rFonts w:ascii="Book Antiqua" w:hAnsi="Book Antiqua" w:cs="Times New Roman"/>
          <w:sz w:val="24"/>
          <w:szCs w:val="24"/>
          <w:lang w:eastAsia="zh-CN"/>
        </w:rPr>
      </w:pPr>
    </w:p>
    <w:p w:rsidR="00281702" w:rsidRPr="0088034B" w:rsidRDefault="00003CE2" w:rsidP="00FF4F3E">
      <w:pPr>
        <w:spacing w:line="360" w:lineRule="auto"/>
        <w:jc w:val="both"/>
        <w:rPr>
          <w:rFonts w:ascii="Book Antiqua" w:eastAsia="Times New Roman" w:hAnsi="Book Antiqua" w:cs="Times New Roman"/>
          <w:b/>
          <w:sz w:val="24"/>
          <w:szCs w:val="24"/>
        </w:rPr>
      </w:pPr>
      <w:bookmarkStart w:id="12" w:name="OLE_LINK535"/>
      <w:bookmarkStart w:id="13" w:name="OLE_LINK536"/>
      <w:r w:rsidRPr="0088034B">
        <w:rPr>
          <w:rFonts w:ascii="Book Antiqua" w:hAnsi="Book Antiqua"/>
          <w:b/>
          <w:color w:val="000000"/>
          <w:sz w:val="24"/>
          <w:szCs w:val="24"/>
          <w:lang w:val="en-US"/>
        </w:rPr>
        <w:t>Correspondence to:</w:t>
      </w:r>
      <w:bookmarkEnd w:id="12"/>
      <w:bookmarkEnd w:id="13"/>
      <w:r w:rsidRPr="0088034B">
        <w:rPr>
          <w:rFonts w:ascii="Book Antiqua" w:eastAsia="SimSun" w:hAnsi="Book Antiqua"/>
          <w:b/>
          <w:color w:val="000000"/>
          <w:sz w:val="24"/>
          <w:szCs w:val="24"/>
          <w:lang w:val="en-US" w:eastAsia="zh-CN"/>
        </w:rPr>
        <w:t xml:space="preserve"> </w:t>
      </w:r>
      <w:r w:rsidR="00281702" w:rsidRPr="0088034B">
        <w:rPr>
          <w:rFonts w:ascii="Book Antiqua" w:eastAsia="Times New Roman" w:hAnsi="Book Antiqua" w:cs="Times New Roman"/>
          <w:b/>
          <w:sz w:val="24"/>
          <w:szCs w:val="24"/>
        </w:rPr>
        <w:t xml:space="preserve">Mahesh </w:t>
      </w:r>
      <w:proofErr w:type="spellStart"/>
      <w:r w:rsidR="00281702" w:rsidRPr="0088034B">
        <w:rPr>
          <w:rFonts w:ascii="Book Antiqua" w:eastAsia="Times New Roman" w:hAnsi="Book Antiqua" w:cs="Times New Roman"/>
          <w:b/>
          <w:sz w:val="24"/>
          <w:szCs w:val="24"/>
        </w:rPr>
        <w:t>Anantha</w:t>
      </w:r>
      <w:proofErr w:type="spellEnd"/>
      <w:r w:rsidR="00737996" w:rsidRPr="0088034B">
        <w:rPr>
          <w:rFonts w:ascii="Book Antiqua" w:hAnsi="Book Antiqua" w:cs="Times New Roman"/>
          <w:b/>
          <w:sz w:val="24"/>
          <w:szCs w:val="24"/>
          <w:lang w:eastAsia="zh-CN"/>
        </w:rPr>
        <w:t>-</w:t>
      </w:r>
      <w:r w:rsidR="00281702" w:rsidRPr="0088034B">
        <w:rPr>
          <w:rFonts w:ascii="Book Antiqua" w:eastAsia="Times New Roman" w:hAnsi="Book Antiqua" w:cs="Times New Roman"/>
          <w:b/>
          <w:sz w:val="24"/>
          <w:szCs w:val="24"/>
        </w:rPr>
        <w:t xml:space="preserve">Narayanan, </w:t>
      </w:r>
      <w:r w:rsidR="00737996" w:rsidRPr="0088034B">
        <w:rPr>
          <w:rFonts w:ascii="Book Antiqua" w:eastAsia="Times New Roman" w:hAnsi="Book Antiqua" w:cs="Times New Roman"/>
          <w:b/>
          <w:sz w:val="24"/>
          <w:szCs w:val="24"/>
        </w:rPr>
        <w:t>MD, Academic Fellow, Doctor,</w:t>
      </w:r>
      <w:r w:rsidRPr="0088034B">
        <w:rPr>
          <w:rFonts w:ascii="Book Antiqua" w:hAnsi="Book Antiqua" w:cs="Times New Roman"/>
          <w:b/>
          <w:sz w:val="24"/>
          <w:szCs w:val="24"/>
          <w:lang w:eastAsia="zh-CN"/>
        </w:rPr>
        <w:t xml:space="preserve"> </w:t>
      </w:r>
      <w:r w:rsidR="00281702" w:rsidRPr="0088034B">
        <w:rPr>
          <w:rFonts w:ascii="Book Antiqua" w:hAnsi="Book Antiqua"/>
          <w:color w:val="000000"/>
          <w:sz w:val="24"/>
          <w:szCs w:val="24"/>
          <w:lang w:val="en-US"/>
        </w:rPr>
        <w:t>Division of Cardiovascular Diseases, Department of Medicine, University of Minnesota, 420 Delaware St SE, Minneapolis, MN 55455, United States.</w:t>
      </w:r>
      <w:r w:rsidRPr="0088034B">
        <w:rPr>
          <w:rFonts w:ascii="Book Antiqua" w:hAnsi="Book Antiqua"/>
          <w:sz w:val="24"/>
          <w:szCs w:val="24"/>
        </w:rPr>
        <w:t xml:space="preserve"> </w:t>
      </w:r>
      <w:hyperlink r:id="rId8" w:history="1">
        <w:r w:rsidRPr="0088034B">
          <w:rPr>
            <w:rStyle w:val="Hyperlink"/>
            <w:rFonts w:ascii="Book Antiqua" w:hAnsi="Book Antiqua"/>
            <w:sz w:val="24"/>
            <w:szCs w:val="24"/>
          </w:rPr>
          <w:t>manatha@umn.edu</w:t>
        </w:r>
      </w:hyperlink>
    </w:p>
    <w:p w:rsidR="00281702" w:rsidRPr="0088034B" w:rsidRDefault="00281702" w:rsidP="00FF4F3E">
      <w:pPr>
        <w:spacing w:line="360" w:lineRule="auto"/>
        <w:jc w:val="both"/>
        <w:rPr>
          <w:rFonts w:ascii="Book Antiqua" w:hAnsi="Book Antiqua"/>
          <w:color w:val="000000"/>
          <w:sz w:val="24"/>
          <w:szCs w:val="24"/>
          <w:lang w:val="en-US"/>
        </w:rPr>
      </w:pPr>
      <w:r w:rsidRPr="0088034B">
        <w:rPr>
          <w:rFonts w:ascii="Book Antiqua" w:hAnsi="Book Antiqua"/>
          <w:b/>
          <w:color w:val="000000"/>
          <w:sz w:val="24"/>
          <w:szCs w:val="24"/>
          <w:lang w:val="en-US"/>
        </w:rPr>
        <w:t xml:space="preserve">Telephone: </w:t>
      </w:r>
      <w:r w:rsidRPr="0088034B">
        <w:rPr>
          <w:rFonts w:ascii="Book Antiqua" w:hAnsi="Book Antiqua"/>
          <w:color w:val="000000"/>
          <w:sz w:val="24"/>
          <w:szCs w:val="24"/>
          <w:lang w:val="en-US"/>
        </w:rPr>
        <w:t xml:space="preserve">+1-612-6262451 </w:t>
      </w:r>
    </w:p>
    <w:p w:rsidR="00281702" w:rsidRPr="0088034B" w:rsidRDefault="00281702" w:rsidP="00FF4F3E">
      <w:pPr>
        <w:spacing w:line="360" w:lineRule="auto"/>
        <w:jc w:val="both"/>
        <w:rPr>
          <w:rFonts w:ascii="Book Antiqua" w:hAnsi="Book Antiqua"/>
          <w:color w:val="000000"/>
          <w:sz w:val="24"/>
          <w:szCs w:val="24"/>
          <w:lang w:val="en-US"/>
        </w:rPr>
      </w:pPr>
      <w:r w:rsidRPr="0088034B">
        <w:rPr>
          <w:rFonts w:ascii="Book Antiqua" w:hAnsi="Book Antiqua"/>
          <w:b/>
          <w:color w:val="000000"/>
          <w:sz w:val="24"/>
          <w:szCs w:val="24"/>
          <w:lang w:val="en-US"/>
        </w:rPr>
        <w:t xml:space="preserve">Fax: </w:t>
      </w:r>
      <w:r w:rsidRPr="0088034B">
        <w:rPr>
          <w:rFonts w:ascii="Book Antiqua" w:hAnsi="Book Antiqua"/>
          <w:color w:val="000000"/>
          <w:sz w:val="24"/>
          <w:szCs w:val="24"/>
          <w:lang w:val="en-US"/>
        </w:rPr>
        <w:t>+1-612-6264411</w:t>
      </w:r>
    </w:p>
    <w:p w:rsidR="00003CE2" w:rsidRPr="0088034B" w:rsidRDefault="00003CE2" w:rsidP="00FF4F3E">
      <w:pPr>
        <w:spacing w:line="360" w:lineRule="auto"/>
        <w:jc w:val="both"/>
        <w:rPr>
          <w:rFonts w:ascii="Book Antiqua" w:hAnsi="Book Antiqua" w:cs="Times New Roman"/>
          <w:color w:val="000000"/>
          <w:sz w:val="24"/>
          <w:szCs w:val="24"/>
          <w:shd w:val="clear" w:color="auto" w:fill="FFFFFF"/>
          <w:lang w:eastAsia="zh-CN"/>
        </w:rPr>
      </w:pPr>
    </w:p>
    <w:p w:rsidR="00003CE2" w:rsidRPr="0088034B" w:rsidRDefault="00003CE2" w:rsidP="00FF4F3E">
      <w:pPr>
        <w:spacing w:line="360" w:lineRule="auto"/>
        <w:jc w:val="both"/>
        <w:rPr>
          <w:rFonts w:ascii="Book Antiqua" w:hAnsi="Book Antiqua"/>
          <w:b/>
          <w:sz w:val="24"/>
          <w:szCs w:val="24"/>
          <w:lang w:val="en-US" w:eastAsia="zh-CN"/>
        </w:rPr>
      </w:pPr>
      <w:r w:rsidRPr="0088034B">
        <w:rPr>
          <w:rFonts w:ascii="Book Antiqua" w:hAnsi="Book Antiqua"/>
          <w:b/>
          <w:sz w:val="24"/>
          <w:szCs w:val="24"/>
          <w:lang w:val="en-US"/>
        </w:rPr>
        <w:t xml:space="preserve">Received: </w:t>
      </w:r>
      <w:r w:rsidRPr="0088034B">
        <w:rPr>
          <w:rFonts w:ascii="Book Antiqua" w:hAnsi="Book Antiqua"/>
          <w:sz w:val="24"/>
          <w:szCs w:val="24"/>
          <w:lang w:val="en-US" w:eastAsia="zh-CN"/>
        </w:rPr>
        <w:t>August</w:t>
      </w:r>
      <w:r w:rsidRPr="0088034B">
        <w:rPr>
          <w:rFonts w:ascii="Book Antiqua" w:hAnsi="Book Antiqua"/>
          <w:sz w:val="24"/>
          <w:szCs w:val="24"/>
          <w:lang w:val="en-US"/>
        </w:rPr>
        <w:t xml:space="preserve"> </w:t>
      </w:r>
      <w:r w:rsidRPr="0088034B">
        <w:rPr>
          <w:rFonts w:ascii="Book Antiqua" w:hAnsi="Book Antiqua"/>
          <w:sz w:val="24"/>
          <w:szCs w:val="24"/>
          <w:lang w:val="en-US" w:eastAsia="zh-CN"/>
        </w:rPr>
        <w:t>9</w:t>
      </w:r>
      <w:r w:rsidRPr="0088034B">
        <w:rPr>
          <w:rFonts w:ascii="Book Antiqua" w:hAnsi="Book Antiqua"/>
          <w:sz w:val="24"/>
          <w:szCs w:val="24"/>
          <w:lang w:val="en-US"/>
        </w:rPr>
        <w:t>, 201</w:t>
      </w:r>
      <w:r w:rsidRPr="0088034B">
        <w:rPr>
          <w:rFonts w:ascii="Book Antiqua" w:hAnsi="Book Antiqua"/>
          <w:sz w:val="24"/>
          <w:szCs w:val="24"/>
          <w:lang w:val="en-US" w:eastAsia="zh-CN"/>
        </w:rPr>
        <w:t>8</w:t>
      </w:r>
    </w:p>
    <w:p w:rsidR="00003CE2" w:rsidRPr="0088034B" w:rsidRDefault="00003CE2"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 xml:space="preserve">Peer-review started: </w:t>
      </w:r>
      <w:r w:rsidRPr="0088034B">
        <w:rPr>
          <w:rFonts w:ascii="Book Antiqua" w:hAnsi="Book Antiqua"/>
          <w:sz w:val="24"/>
          <w:szCs w:val="24"/>
          <w:lang w:val="en-US" w:eastAsia="zh-CN"/>
        </w:rPr>
        <w:t>August</w:t>
      </w:r>
      <w:r w:rsidRPr="0088034B">
        <w:rPr>
          <w:rFonts w:ascii="Book Antiqua" w:hAnsi="Book Antiqua"/>
          <w:sz w:val="24"/>
          <w:szCs w:val="24"/>
          <w:lang w:val="en-US"/>
        </w:rPr>
        <w:t xml:space="preserve"> </w:t>
      </w:r>
      <w:r w:rsidRPr="0088034B">
        <w:rPr>
          <w:rFonts w:ascii="Book Antiqua" w:hAnsi="Book Antiqua"/>
          <w:sz w:val="24"/>
          <w:szCs w:val="24"/>
          <w:lang w:val="en-US" w:eastAsia="zh-CN"/>
        </w:rPr>
        <w:t>9</w:t>
      </w:r>
      <w:r w:rsidRPr="0088034B">
        <w:rPr>
          <w:rFonts w:ascii="Book Antiqua" w:hAnsi="Book Antiqua"/>
          <w:sz w:val="24"/>
          <w:szCs w:val="24"/>
          <w:lang w:val="en-US"/>
        </w:rPr>
        <w:t>, 201</w:t>
      </w:r>
      <w:r w:rsidRPr="0088034B">
        <w:rPr>
          <w:rFonts w:ascii="Book Antiqua" w:hAnsi="Book Antiqua"/>
          <w:sz w:val="24"/>
          <w:szCs w:val="24"/>
          <w:lang w:val="en-US" w:eastAsia="zh-CN"/>
        </w:rPr>
        <w:t>8</w:t>
      </w:r>
    </w:p>
    <w:p w:rsidR="00003CE2" w:rsidRPr="0088034B" w:rsidRDefault="00003CE2"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 xml:space="preserve">First decision: </w:t>
      </w:r>
      <w:r w:rsidRPr="0088034B">
        <w:rPr>
          <w:rFonts w:ascii="Book Antiqua" w:hAnsi="Book Antiqua"/>
          <w:sz w:val="24"/>
          <w:szCs w:val="24"/>
          <w:lang w:val="en-US" w:eastAsia="zh-CN"/>
        </w:rPr>
        <w:t>August</w:t>
      </w:r>
      <w:r w:rsidRPr="0088034B">
        <w:rPr>
          <w:rFonts w:ascii="Book Antiqua" w:hAnsi="Book Antiqua"/>
          <w:sz w:val="24"/>
          <w:szCs w:val="24"/>
          <w:lang w:val="en-US"/>
        </w:rPr>
        <w:t xml:space="preserve"> </w:t>
      </w:r>
      <w:r w:rsidRPr="0088034B">
        <w:rPr>
          <w:rFonts w:ascii="Book Antiqua" w:hAnsi="Book Antiqua"/>
          <w:sz w:val="24"/>
          <w:szCs w:val="24"/>
          <w:lang w:val="en-US" w:eastAsia="zh-CN"/>
        </w:rPr>
        <w:t>24</w:t>
      </w:r>
      <w:r w:rsidRPr="0088034B">
        <w:rPr>
          <w:rFonts w:ascii="Book Antiqua" w:hAnsi="Book Antiqua"/>
          <w:sz w:val="24"/>
          <w:szCs w:val="24"/>
          <w:lang w:val="en-US"/>
        </w:rPr>
        <w:t>, 201</w:t>
      </w:r>
      <w:r w:rsidRPr="0088034B">
        <w:rPr>
          <w:rFonts w:ascii="Book Antiqua" w:hAnsi="Book Antiqua"/>
          <w:sz w:val="24"/>
          <w:szCs w:val="24"/>
          <w:lang w:val="en-US" w:eastAsia="zh-CN"/>
        </w:rPr>
        <w:t>8</w:t>
      </w:r>
    </w:p>
    <w:p w:rsidR="00003CE2" w:rsidRPr="0088034B" w:rsidRDefault="00003CE2"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 xml:space="preserve">Revised: </w:t>
      </w:r>
      <w:r w:rsidRPr="0088034B">
        <w:rPr>
          <w:rFonts w:ascii="Book Antiqua" w:hAnsi="Book Antiqua"/>
          <w:sz w:val="24"/>
          <w:szCs w:val="24"/>
          <w:lang w:val="en-US" w:eastAsia="zh-CN"/>
        </w:rPr>
        <w:t>September</w:t>
      </w:r>
      <w:r w:rsidRPr="0088034B">
        <w:rPr>
          <w:rFonts w:ascii="Book Antiqua" w:hAnsi="Book Antiqua"/>
          <w:sz w:val="24"/>
          <w:szCs w:val="24"/>
          <w:lang w:val="en-US"/>
        </w:rPr>
        <w:t xml:space="preserve"> </w:t>
      </w:r>
      <w:r w:rsidRPr="0088034B">
        <w:rPr>
          <w:rFonts w:ascii="Book Antiqua" w:hAnsi="Book Antiqua"/>
          <w:sz w:val="24"/>
          <w:szCs w:val="24"/>
          <w:lang w:val="en-US" w:eastAsia="zh-CN"/>
        </w:rPr>
        <w:t>8</w:t>
      </w:r>
      <w:r w:rsidRPr="0088034B">
        <w:rPr>
          <w:rFonts w:ascii="Book Antiqua" w:hAnsi="Book Antiqua"/>
          <w:sz w:val="24"/>
          <w:szCs w:val="24"/>
          <w:lang w:val="en-US"/>
        </w:rPr>
        <w:t>, 201</w:t>
      </w:r>
      <w:r w:rsidRPr="0088034B">
        <w:rPr>
          <w:rFonts w:ascii="Book Antiqua" w:hAnsi="Book Antiqua"/>
          <w:sz w:val="24"/>
          <w:szCs w:val="24"/>
          <w:lang w:val="en-US" w:eastAsia="zh-CN"/>
        </w:rPr>
        <w:t>8</w:t>
      </w:r>
    </w:p>
    <w:p w:rsidR="00003CE2" w:rsidRPr="0088034B" w:rsidRDefault="00003CE2"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 xml:space="preserve">Accepted: </w:t>
      </w:r>
      <w:ins w:id="14" w:author="Li Ma" w:date="2018-10-12T07:44:00Z">
        <w:r w:rsidR="008102E3" w:rsidRPr="008102E3">
          <w:rPr>
            <w:rFonts w:ascii="Book Antiqua" w:hAnsi="Book Antiqua"/>
            <w:sz w:val="24"/>
            <w:szCs w:val="24"/>
            <w:lang w:val="en-US"/>
            <w:rPrChange w:id="15" w:author="Li Ma" w:date="2018-10-12T07:45:00Z">
              <w:rPr>
                <w:rFonts w:ascii="Book Antiqua" w:hAnsi="Book Antiqua"/>
                <w:b/>
                <w:sz w:val="24"/>
                <w:szCs w:val="24"/>
                <w:lang w:val="en-US"/>
              </w:rPr>
            </w:rPrChange>
          </w:rPr>
          <w:t>October 12, 2018</w:t>
        </w:r>
      </w:ins>
    </w:p>
    <w:p w:rsidR="00003CE2" w:rsidRPr="0088034B" w:rsidRDefault="00003CE2"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Article in press:</w:t>
      </w:r>
    </w:p>
    <w:p w:rsidR="00003CE2" w:rsidRPr="0088034B" w:rsidRDefault="00003CE2"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Published online:</w:t>
      </w:r>
    </w:p>
    <w:p w:rsidR="00003CE2" w:rsidRPr="0088034B" w:rsidRDefault="00003CE2" w:rsidP="00FF4F3E">
      <w:pPr>
        <w:spacing w:line="360" w:lineRule="auto"/>
        <w:jc w:val="both"/>
        <w:rPr>
          <w:rFonts w:ascii="Book Antiqua" w:hAnsi="Book Antiqua" w:cs="Times New Roman"/>
          <w:sz w:val="24"/>
          <w:szCs w:val="24"/>
          <w:lang w:val="en-US" w:eastAsia="zh-CN"/>
        </w:rPr>
      </w:pPr>
    </w:p>
    <w:p w:rsidR="00281702" w:rsidRPr="0088034B" w:rsidRDefault="00281702" w:rsidP="00FF4F3E">
      <w:pPr>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br w:type="page"/>
      </w:r>
    </w:p>
    <w:p w:rsidR="00CC4489" w:rsidRPr="0088034B" w:rsidRDefault="00982910" w:rsidP="00FF4F3E">
      <w:pPr>
        <w:spacing w:line="360" w:lineRule="auto"/>
        <w:jc w:val="both"/>
        <w:outlineLvl w:val="0"/>
        <w:rPr>
          <w:rFonts w:ascii="Book Antiqua" w:eastAsia="Times New Roman" w:hAnsi="Book Antiqua" w:cs="Times New Roman"/>
          <w:sz w:val="24"/>
          <w:szCs w:val="24"/>
        </w:rPr>
      </w:pPr>
      <w:r w:rsidRPr="0088034B">
        <w:rPr>
          <w:rFonts w:ascii="Book Antiqua" w:eastAsia="Times New Roman" w:hAnsi="Book Antiqua" w:cs="Times New Roman"/>
          <w:b/>
          <w:sz w:val="24"/>
          <w:szCs w:val="24"/>
        </w:rPr>
        <w:lastRenderedPageBreak/>
        <w:t>Abstract</w:t>
      </w:r>
    </w:p>
    <w:p w:rsidR="00CC4489" w:rsidRPr="0088034B" w:rsidRDefault="00281702" w:rsidP="00FF4F3E">
      <w:pPr>
        <w:spacing w:line="360" w:lineRule="auto"/>
        <w:jc w:val="both"/>
        <w:outlineLvl w:val="0"/>
        <w:rPr>
          <w:rFonts w:ascii="Book Antiqua" w:hAnsi="Book Antiqua" w:cs="Times New Roman"/>
          <w:b/>
          <w:i/>
          <w:sz w:val="24"/>
          <w:szCs w:val="24"/>
          <w:lang w:eastAsia="zh-CN"/>
        </w:rPr>
      </w:pPr>
      <w:r w:rsidRPr="0088034B">
        <w:rPr>
          <w:rFonts w:ascii="Book Antiqua" w:eastAsia="Times New Roman" w:hAnsi="Book Antiqua" w:cs="Times New Roman"/>
          <w:b/>
          <w:i/>
          <w:sz w:val="24"/>
          <w:szCs w:val="24"/>
        </w:rPr>
        <w:t>AIM</w:t>
      </w:r>
    </w:p>
    <w:p w:rsidR="00CC4489" w:rsidRPr="0088034B" w:rsidRDefault="006618FF"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To evaluate the safety and efficacy of surgical left atrial appendage occlusion (s-LAAO) during concomitant cardiac surgery. </w:t>
      </w:r>
    </w:p>
    <w:p w:rsidR="00281702" w:rsidRPr="0088034B" w:rsidRDefault="00281702" w:rsidP="00FF4F3E">
      <w:pPr>
        <w:spacing w:line="360" w:lineRule="auto"/>
        <w:jc w:val="both"/>
        <w:rPr>
          <w:rFonts w:ascii="Book Antiqua" w:hAnsi="Book Antiqua" w:cs="Times New Roman"/>
          <w:sz w:val="24"/>
          <w:szCs w:val="24"/>
          <w:lang w:eastAsia="zh-CN"/>
        </w:rPr>
      </w:pPr>
    </w:p>
    <w:p w:rsidR="00CC4489" w:rsidRPr="0088034B" w:rsidRDefault="00281702" w:rsidP="00FF4F3E">
      <w:pPr>
        <w:spacing w:line="360" w:lineRule="auto"/>
        <w:jc w:val="both"/>
        <w:outlineLvl w:val="0"/>
        <w:rPr>
          <w:rFonts w:ascii="Book Antiqua" w:eastAsia="Times New Roman" w:hAnsi="Book Antiqua" w:cs="Times New Roman"/>
          <w:i/>
          <w:sz w:val="24"/>
          <w:szCs w:val="24"/>
        </w:rPr>
      </w:pPr>
      <w:r w:rsidRPr="0088034B">
        <w:rPr>
          <w:rFonts w:ascii="Book Antiqua" w:eastAsia="Times New Roman" w:hAnsi="Book Antiqua" w:cs="Times New Roman"/>
          <w:b/>
          <w:i/>
          <w:sz w:val="24"/>
          <w:szCs w:val="24"/>
        </w:rPr>
        <w:t>METHODS</w:t>
      </w:r>
      <w:r w:rsidRPr="0088034B">
        <w:rPr>
          <w:rFonts w:ascii="Book Antiqua" w:eastAsia="Times New Roman" w:hAnsi="Book Antiqua" w:cs="Times New Roman"/>
          <w:i/>
          <w:sz w:val="24"/>
          <w:szCs w:val="24"/>
        </w:rPr>
        <w:t xml:space="preserve"> </w:t>
      </w:r>
    </w:p>
    <w:p w:rsidR="00CC4489" w:rsidRPr="0088034B" w:rsidRDefault="00982910" w:rsidP="00FF4F3E">
      <w:pPr>
        <w:widowControl w:val="0"/>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We performed a comprehensive</w:t>
      </w:r>
      <w:r w:rsidR="009A48E4" w:rsidRPr="0088034B">
        <w:rPr>
          <w:rFonts w:ascii="Book Antiqua" w:eastAsia="Times New Roman" w:hAnsi="Book Antiqua" w:cs="Times New Roman"/>
          <w:sz w:val="24"/>
          <w:szCs w:val="24"/>
        </w:rPr>
        <w:t xml:space="preserve"> literature search through May</w:t>
      </w:r>
      <w:r w:rsidRPr="0088034B">
        <w:rPr>
          <w:rFonts w:ascii="Book Antiqua" w:eastAsia="Times New Roman" w:hAnsi="Book Antiqua" w:cs="Times New Roman"/>
          <w:sz w:val="24"/>
          <w:szCs w:val="24"/>
        </w:rPr>
        <w:t xml:space="preserve"> 1st 2018 for all eligible studies comparing s-LAAO </w:t>
      </w:r>
      <w:r w:rsidR="00281702" w:rsidRPr="0088034B">
        <w:rPr>
          <w:rFonts w:ascii="Book Antiqua" w:hAnsi="Book Antiqua" w:cs="Times New Roman"/>
          <w:i/>
          <w:sz w:val="24"/>
          <w:szCs w:val="24"/>
          <w:lang w:eastAsia="zh-CN"/>
        </w:rPr>
        <w:t>v</w:t>
      </w:r>
      <w:r w:rsidRPr="0088034B">
        <w:rPr>
          <w:rFonts w:ascii="Book Antiqua" w:eastAsia="Times New Roman" w:hAnsi="Book Antiqua" w:cs="Times New Roman"/>
          <w:i/>
          <w:sz w:val="24"/>
          <w:szCs w:val="24"/>
        </w:rPr>
        <w:t>s</w:t>
      </w:r>
      <w:r w:rsidRPr="0088034B">
        <w:rPr>
          <w:rFonts w:ascii="Book Antiqua" w:eastAsia="Times New Roman" w:hAnsi="Book Antiqua" w:cs="Times New Roman"/>
          <w:sz w:val="24"/>
          <w:szCs w:val="24"/>
        </w:rPr>
        <w:t xml:space="preserve"> no occlusion in patients undergoing cardiac surger</w:t>
      </w:r>
      <w:r w:rsidR="00F73555" w:rsidRPr="0088034B">
        <w:rPr>
          <w:rFonts w:ascii="Book Antiqua" w:eastAsia="Times New Roman" w:hAnsi="Book Antiqua" w:cs="Times New Roman"/>
          <w:sz w:val="24"/>
          <w:szCs w:val="24"/>
        </w:rPr>
        <w:t>y</w:t>
      </w:r>
      <w:r w:rsidRPr="0088034B">
        <w:rPr>
          <w:rFonts w:ascii="Book Antiqua" w:eastAsia="Times New Roman" w:hAnsi="Book Antiqua" w:cs="Times New Roman"/>
          <w:sz w:val="24"/>
          <w:szCs w:val="24"/>
        </w:rPr>
        <w:t>. Clinical outcomes during follow-up included</w:t>
      </w:r>
      <w:r w:rsidR="00100713" w:rsidRPr="0088034B">
        <w:rPr>
          <w:rFonts w:ascii="Book Antiqua" w:eastAsia="Times New Roman" w:hAnsi="Book Antiqua" w:cs="Times New Roman"/>
          <w:sz w:val="24"/>
          <w:szCs w:val="24"/>
        </w:rPr>
        <w:t xml:space="preserve">: embolic events, stroke, </w:t>
      </w:r>
      <w:r w:rsidR="00AB6F24" w:rsidRPr="0088034B">
        <w:rPr>
          <w:rFonts w:ascii="Book Antiqua" w:eastAsia="Times New Roman" w:hAnsi="Book Antiqua" w:cs="Times New Roman"/>
          <w:sz w:val="24"/>
          <w:szCs w:val="24"/>
        </w:rPr>
        <w:t>all</w:t>
      </w:r>
      <w:r w:rsidRPr="0088034B">
        <w:rPr>
          <w:rFonts w:ascii="Book Antiqua" w:eastAsia="Times New Roman" w:hAnsi="Book Antiqua" w:cs="Times New Roman"/>
          <w:sz w:val="24"/>
          <w:szCs w:val="24"/>
        </w:rPr>
        <w:t xml:space="preserve">-cause mortality, </w:t>
      </w:r>
      <w:r w:rsidR="00281702" w:rsidRPr="0088034B">
        <w:rPr>
          <w:rFonts w:ascii="Book Antiqua" w:eastAsia="Times New Roman" w:hAnsi="Book Antiqua" w:cs="Times New Roman"/>
          <w:sz w:val="24"/>
          <w:szCs w:val="24"/>
        </w:rPr>
        <w:t>atrial</w:t>
      </w:r>
      <w:r w:rsidRPr="0088034B">
        <w:rPr>
          <w:rFonts w:ascii="Book Antiqua" w:eastAsia="Times New Roman" w:hAnsi="Book Antiqua" w:cs="Times New Roman"/>
          <w:sz w:val="24"/>
          <w:szCs w:val="24"/>
        </w:rPr>
        <w:t xml:space="preserve"> fibrillation</w:t>
      </w:r>
      <w:r w:rsidR="009C34F8" w:rsidRPr="0088034B">
        <w:rPr>
          <w:rFonts w:ascii="Book Antiqua" w:eastAsia="Times New Roman" w:hAnsi="Book Antiqua" w:cs="Times New Roman"/>
          <w:sz w:val="24"/>
          <w:szCs w:val="24"/>
        </w:rPr>
        <w:t xml:space="preserve"> </w:t>
      </w:r>
      <w:r w:rsidR="009C34F8" w:rsidRPr="0088034B">
        <w:rPr>
          <w:rFonts w:ascii="Book Antiqua" w:hAnsi="Book Antiqua" w:cs="Times New Roman"/>
          <w:sz w:val="24"/>
          <w:szCs w:val="24"/>
          <w:lang w:eastAsia="zh-CN"/>
        </w:rPr>
        <w:t>(</w:t>
      </w:r>
      <w:r w:rsidR="009C34F8" w:rsidRPr="0088034B">
        <w:rPr>
          <w:rFonts w:ascii="Book Antiqua" w:eastAsia="Times New Roman" w:hAnsi="Book Antiqua" w:cs="Times New Roman"/>
          <w:sz w:val="24"/>
          <w:szCs w:val="24"/>
        </w:rPr>
        <w:t>AF</w:t>
      </w:r>
      <w:r w:rsidR="009C34F8"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reoperation for bleeding and </w:t>
      </w:r>
      <w:r w:rsidR="00643D67" w:rsidRPr="0088034B">
        <w:rPr>
          <w:rFonts w:ascii="Book Antiqua" w:eastAsia="Times New Roman" w:hAnsi="Book Antiqua" w:cs="Times New Roman"/>
          <w:sz w:val="24"/>
          <w:szCs w:val="24"/>
        </w:rPr>
        <w:t xml:space="preserve">postoperative </w:t>
      </w:r>
      <w:r w:rsidRPr="0088034B">
        <w:rPr>
          <w:rFonts w:ascii="Book Antiqua" w:eastAsia="Times New Roman" w:hAnsi="Book Antiqua" w:cs="Times New Roman"/>
          <w:sz w:val="24"/>
          <w:szCs w:val="24"/>
        </w:rPr>
        <w:t>complications. We further stratified the analysis based on propensity match</w:t>
      </w:r>
      <w:r w:rsidR="00281702" w:rsidRPr="0088034B">
        <w:rPr>
          <w:rFonts w:ascii="Book Antiqua" w:eastAsia="Times New Roman" w:hAnsi="Book Antiqua" w:cs="Times New Roman"/>
          <w:sz w:val="24"/>
          <w:szCs w:val="24"/>
        </w:rPr>
        <w:t>ed studies and AF predominance.</w:t>
      </w:r>
    </w:p>
    <w:p w:rsidR="00281702" w:rsidRPr="0088034B" w:rsidRDefault="00281702" w:rsidP="00FF4F3E">
      <w:pPr>
        <w:widowControl w:val="0"/>
        <w:spacing w:line="360" w:lineRule="auto"/>
        <w:jc w:val="both"/>
        <w:rPr>
          <w:rFonts w:ascii="Book Antiqua" w:hAnsi="Book Antiqua" w:cs="Times New Roman"/>
          <w:sz w:val="24"/>
          <w:szCs w:val="24"/>
          <w:lang w:eastAsia="zh-CN"/>
        </w:rPr>
      </w:pPr>
    </w:p>
    <w:p w:rsidR="00CC4489" w:rsidRPr="0088034B" w:rsidRDefault="00281702" w:rsidP="00FF4F3E">
      <w:pPr>
        <w:widowControl w:val="0"/>
        <w:spacing w:line="360" w:lineRule="auto"/>
        <w:jc w:val="both"/>
        <w:outlineLvl w:val="0"/>
        <w:rPr>
          <w:rFonts w:ascii="Book Antiqua" w:eastAsia="Times New Roman" w:hAnsi="Book Antiqua" w:cs="Times New Roman"/>
          <w:i/>
          <w:sz w:val="24"/>
          <w:szCs w:val="24"/>
        </w:rPr>
      </w:pPr>
      <w:r w:rsidRPr="0088034B">
        <w:rPr>
          <w:rFonts w:ascii="Book Antiqua" w:eastAsia="Times New Roman" w:hAnsi="Book Antiqua" w:cs="Times New Roman"/>
          <w:b/>
          <w:i/>
          <w:sz w:val="24"/>
          <w:szCs w:val="24"/>
        </w:rPr>
        <w:t>RESULTS</w:t>
      </w:r>
    </w:p>
    <w:p w:rsidR="00643D67" w:rsidRPr="0088034B" w:rsidRDefault="00911DCB" w:rsidP="00FF4F3E">
      <w:pPr>
        <w:widowControl w:val="0"/>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Twelve</w:t>
      </w:r>
      <w:r w:rsidR="00982910" w:rsidRPr="0088034B">
        <w:rPr>
          <w:rFonts w:ascii="Book Antiqua" w:eastAsia="Times New Roman" w:hAnsi="Book Antiqua" w:cs="Times New Roman"/>
          <w:sz w:val="24"/>
          <w:szCs w:val="24"/>
        </w:rPr>
        <w:t xml:space="preserve"> studies (</w:t>
      </w:r>
      <w:r w:rsidR="00281702" w:rsidRPr="0088034B">
        <w:rPr>
          <w:rFonts w:ascii="Book Antiqua" w:eastAsia="Times New Roman" w:hAnsi="Book Antiqua" w:cs="Times New Roman"/>
          <w:i/>
          <w:sz w:val="24"/>
          <w:szCs w:val="24"/>
        </w:rPr>
        <w:t>n</w:t>
      </w:r>
      <w:r w:rsidR="00281702" w:rsidRPr="0088034B">
        <w:rPr>
          <w:rFonts w:ascii="Book Antiqua" w:hAnsi="Book Antiqua" w:cs="Times New Roman"/>
          <w:i/>
          <w:sz w:val="24"/>
          <w:szCs w:val="24"/>
          <w:lang w:eastAsia="zh-CN"/>
        </w:rPr>
        <w:t xml:space="preserve"> </w:t>
      </w:r>
      <w:r w:rsidR="00982910" w:rsidRPr="0088034B">
        <w:rPr>
          <w:rFonts w:ascii="Book Antiqua" w:eastAsia="Times New Roman" w:hAnsi="Book Antiqua" w:cs="Times New Roman"/>
          <w:sz w:val="24"/>
          <w:szCs w:val="24"/>
        </w:rPr>
        <w:t>=</w:t>
      </w:r>
      <w:r w:rsidR="00281702" w:rsidRPr="0088034B">
        <w:rPr>
          <w:rFonts w:ascii="Book Antiqua" w:hAnsi="Book Antiqua" w:cs="Times New Roman"/>
          <w:sz w:val="24"/>
          <w:szCs w:val="24"/>
          <w:lang w:eastAsia="zh-CN"/>
        </w:rPr>
        <w:t xml:space="preserve"> </w:t>
      </w:r>
      <w:r w:rsidR="00281702" w:rsidRPr="0088034B">
        <w:rPr>
          <w:rFonts w:ascii="Book Antiqua" w:eastAsia="Times New Roman" w:hAnsi="Book Antiqua" w:cs="Times New Roman"/>
          <w:sz w:val="24"/>
          <w:szCs w:val="24"/>
        </w:rPr>
        <w:t>40</w:t>
      </w:r>
      <w:r w:rsidRPr="0088034B">
        <w:rPr>
          <w:rFonts w:ascii="Book Antiqua" w:eastAsia="Times New Roman" w:hAnsi="Book Antiqua" w:cs="Times New Roman"/>
          <w:sz w:val="24"/>
          <w:szCs w:val="24"/>
        </w:rPr>
        <w:t>107</w:t>
      </w:r>
      <w:r w:rsidR="00982910" w:rsidRPr="0088034B">
        <w:rPr>
          <w:rFonts w:ascii="Book Antiqua" w:eastAsia="Times New Roman" w:hAnsi="Book Antiqua" w:cs="Times New Roman"/>
          <w:sz w:val="24"/>
          <w:szCs w:val="24"/>
        </w:rPr>
        <w:t xml:space="preserve">) met the inclusion criteria. s-LAAO was associated with lower risk of embolic events </w:t>
      </w:r>
      <w:r w:rsidR="00281702" w:rsidRPr="0088034B">
        <w:rPr>
          <w:rFonts w:ascii="Book Antiqua" w:eastAsia="Times New Roman" w:hAnsi="Book Antiqua" w:cs="Times New Roman"/>
          <w:sz w:val="24"/>
          <w:szCs w:val="24"/>
        </w:rPr>
        <w:t>(OR: 0.63, 95%</w:t>
      </w:r>
      <w:r w:rsidRPr="0088034B">
        <w:rPr>
          <w:rFonts w:ascii="Book Antiqua" w:eastAsia="Times New Roman" w:hAnsi="Book Antiqua" w:cs="Times New Roman"/>
          <w:sz w:val="24"/>
          <w:szCs w:val="24"/>
        </w:rPr>
        <w:t>CI: 0.53</w:t>
      </w:r>
      <w:r w:rsidR="00281702"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0.76; </w:t>
      </w:r>
      <w:r w:rsidR="00281702" w:rsidRPr="0088034B">
        <w:rPr>
          <w:rFonts w:ascii="Book Antiqua" w:eastAsia="Times New Roman" w:hAnsi="Book Antiqua" w:cs="Times New Roman"/>
          <w:i/>
          <w:sz w:val="24"/>
          <w:szCs w:val="24"/>
        </w:rPr>
        <w:t>P</w:t>
      </w:r>
      <w:r w:rsidR="00281702"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&lt; 0.001)</w:t>
      </w:r>
      <w:r w:rsidR="00982910" w:rsidRPr="0088034B">
        <w:rPr>
          <w:rFonts w:ascii="Book Antiqua" w:eastAsia="Times New Roman" w:hAnsi="Book Antiqua" w:cs="Times New Roman"/>
          <w:sz w:val="24"/>
          <w:szCs w:val="24"/>
        </w:rPr>
        <w:t xml:space="preserve"> and </w:t>
      </w:r>
      <w:r w:rsidR="00281702" w:rsidRPr="0088034B">
        <w:rPr>
          <w:rFonts w:ascii="Book Antiqua" w:eastAsia="Times New Roman" w:hAnsi="Book Antiqua" w:cs="Times New Roman"/>
          <w:sz w:val="24"/>
          <w:szCs w:val="24"/>
        </w:rPr>
        <w:t>stroke (OR: 0.68, 95%</w:t>
      </w:r>
      <w:r w:rsidRPr="0088034B">
        <w:rPr>
          <w:rFonts w:ascii="Book Antiqua" w:eastAsia="Times New Roman" w:hAnsi="Book Antiqua" w:cs="Times New Roman"/>
          <w:sz w:val="24"/>
          <w:szCs w:val="24"/>
        </w:rPr>
        <w:t>CI: 0.57</w:t>
      </w:r>
      <w:r w:rsidR="00281702"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0.82</w:t>
      </w:r>
      <w:r w:rsidR="00281702"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w:t>
      </w:r>
      <w:r w:rsidR="00281702" w:rsidRPr="0088034B">
        <w:rPr>
          <w:rFonts w:ascii="Book Antiqua" w:eastAsia="Times New Roman" w:hAnsi="Book Antiqua" w:cs="Times New Roman"/>
          <w:i/>
          <w:sz w:val="24"/>
          <w:szCs w:val="24"/>
        </w:rPr>
        <w:t>P</w:t>
      </w:r>
      <w:r w:rsidR="00281702"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&lt;</w:t>
      </w:r>
      <w:r w:rsidR="004044CA"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0.0001)</w:t>
      </w:r>
      <w:r w:rsidR="00982910" w:rsidRPr="0088034B">
        <w:rPr>
          <w:rFonts w:ascii="Book Antiqua" w:eastAsia="Times New Roman" w:hAnsi="Book Antiqua" w:cs="Times New Roman"/>
          <w:sz w:val="24"/>
          <w:szCs w:val="24"/>
        </w:rPr>
        <w:t xml:space="preserve">. Stratified analysis demonstrated this association was more </w:t>
      </w:r>
      <w:r w:rsidR="00F73555" w:rsidRPr="0088034B">
        <w:rPr>
          <w:rFonts w:ascii="Book Antiqua" w:eastAsia="Times New Roman" w:hAnsi="Book Antiqua" w:cs="Times New Roman"/>
          <w:sz w:val="24"/>
          <w:szCs w:val="24"/>
        </w:rPr>
        <w:t xml:space="preserve">prominent in the AF </w:t>
      </w:r>
      <w:r w:rsidR="008A269D" w:rsidRPr="0088034B">
        <w:rPr>
          <w:rFonts w:ascii="Book Antiqua" w:eastAsia="Times New Roman" w:hAnsi="Book Antiqua" w:cs="Times New Roman"/>
          <w:sz w:val="24"/>
          <w:szCs w:val="24"/>
        </w:rPr>
        <w:t xml:space="preserve">predominant </w:t>
      </w:r>
      <w:r w:rsidR="00F73555" w:rsidRPr="0088034B">
        <w:rPr>
          <w:rFonts w:ascii="Book Antiqua" w:eastAsia="Times New Roman" w:hAnsi="Book Antiqua" w:cs="Times New Roman"/>
          <w:sz w:val="24"/>
          <w:szCs w:val="24"/>
        </w:rPr>
        <w:t xml:space="preserve">strata. </w:t>
      </w:r>
      <w:r w:rsidR="00643D67" w:rsidRPr="0088034B">
        <w:rPr>
          <w:rFonts w:ascii="Book Antiqua" w:eastAsia="Times New Roman" w:hAnsi="Book Antiqua" w:cs="Times New Roman"/>
          <w:sz w:val="24"/>
          <w:szCs w:val="24"/>
        </w:rPr>
        <w:t xml:space="preserve">There was no significant difference in the incidence risk of all-cause mortality, </w:t>
      </w:r>
      <w:r w:rsidR="009C34F8" w:rsidRPr="0088034B">
        <w:rPr>
          <w:rFonts w:ascii="Book Antiqua" w:hAnsi="Book Antiqua" w:cs="Times New Roman"/>
          <w:sz w:val="24"/>
          <w:szCs w:val="24"/>
          <w:lang w:eastAsia="zh-CN"/>
        </w:rPr>
        <w:t>AF</w:t>
      </w:r>
      <w:r w:rsidR="00643D67" w:rsidRPr="0088034B">
        <w:rPr>
          <w:rFonts w:ascii="Book Antiqua" w:eastAsia="Times New Roman" w:hAnsi="Book Antiqua" w:cs="Times New Roman"/>
          <w:sz w:val="24"/>
          <w:szCs w:val="24"/>
        </w:rPr>
        <w:t xml:space="preserve">, </w:t>
      </w:r>
      <w:r w:rsidR="00281702" w:rsidRPr="0088034B">
        <w:rPr>
          <w:rFonts w:ascii="Book Antiqua" w:eastAsia="Times New Roman" w:hAnsi="Book Antiqua" w:cs="Times New Roman"/>
          <w:sz w:val="24"/>
          <w:szCs w:val="24"/>
        </w:rPr>
        <w:t>and reoperation</w:t>
      </w:r>
      <w:r w:rsidR="00643D67" w:rsidRPr="0088034B">
        <w:rPr>
          <w:rFonts w:ascii="Book Antiqua" w:eastAsia="Times New Roman" w:hAnsi="Book Antiqua" w:cs="Times New Roman"/>
          <w:sz w:val="24"/>
          <w:szCs w:val="24"/>
        </w:rPr>
        <w:t xml:space="preserve"> for bleeding and postoperative complications.</w:t>
      </w:r>
    </w:p>
    <w:p w:rsidR="00281702" w:rsidRPr="0088034B" w:rsidRDefault="00281702" w:rsidP="00FF4F3E">
      <w:pPr>
        <w:widowControl w:val="0"/>
        <w:spacing w:line="360" w:lineRule="auto"/>
        <w:jc w:val="both"/>
        <w:rPr>
          <w:rFonts w:ascii="Book Antiqua" w:hAnsi="Book Antiqua" w:cs="Times New Roman"/>
          <w:sz w:val="24"/>
          <w:szCs w:val="24"/>
          <w:lang w:eastAsia="zh-CN"/>
        </w:rPr>
      </w:pPr>
    </w:p>
    <w:p w:rsidR="00CC4489" w:rsidRPr="0088034B" w:rsidRDefault="00281702" w:rsidP="00FF4F3E">
      <w:pPr>
        <w:widowControl w:val="0"/>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CONCLUSION</w:t>
      </w:r>
    </w:p>
    <w:p w:rsidR="00CC4489" w:rsidRPr="0088034B" w:rsidRDefault="00BC62C6" w:rsidP="00FF4F3E">
      <w:pPr>
        <w:widowControl w:val="0"/>
        <w:spacing w:line="360" w:lineRule="auto"/>
        <w:jc w:val="both"/>
        <w:rPr>
          <w:rFonts w:ascii="Book Antiqua" w:eastAsia="Times New Roman" w:hAnsi="Book Antiqua" w:cs="Times New Roman"/>
          <w:color w:val="FF6600"/>
          <w:sz w:val="24"/>
          <w:szCs w:val="24"/>
        </w:rPr>
      </w:pPr>
      <w:r w:rsidRPr="0088034B">
        <w:rPr>
          <w:rFonts w:ascii="Book Antiqua" w:eastAsia="Times New Roman" w:hAnsi="Book Antiqua" w:cs="Times New Roman"/>
          <w:sz w:val="24"/>
          <w:szCs w:val="24"/>
        </w:rPr>
        <w:t xml:space="preserve">Concomitant </w:t>
      </w:r>
      <w:r w:rsidR="00982910" w:rsidRPr="0088034B">
        <w:rPr>
          <w:rFonts w:ascii="Book Antiqua" w:eastAsia="Times New Roman" w:hAnsi="Book Antiqua" w:cs="Times New Roman"/>
          <w:sz w:val="24"/>
          <w:szCs w:val="24"/>
        </w:rPr>
        <w:t xml:space="preserve">s-LAAO </w:t>
      </w:r>
      <w:r w:rsidR="00694C80" w:rsidRPr="0088034B">
        <w:rPr>
          <w:rFonts w:ascii="Book Antiqua" w:eastAsia="Times New Roman" w:hAnsi="Book Antiqua" w:cs="Times New Roman"/>
          <w:sz w:val="24"/>
          <w:szCs w:val="24"/>
        </w:rPr>
        <w:t xml:space="preserve">during cardiac surgery </w:t>
      </w:r>
      <w:r w:rsidR="00982910" w:rsidRPr="0088034B">
        <w:rPr>
          <w:rFonts w:ascii="Book Antiqua" w:eastAsia="Times New Roman" w:hAnsi="Book Antiqua" w:cs="Times New Roman"/>
          <w:sz w:val="24"/>
          <w:szCs w:val="24"/>
        </w:rPr>
        <w:t xml:space="preserve">was associated with lower risk of follow-up </w:t>
      </w:r>
      <w:r w:rsidR="00694C80" w:rsidRPr="0088034B">
        <w:rPr>
          <w:rFonts w:ascii="Book Antiqua" w:eastAsia="Times New Roman" w:hAnsi="Book Antiqua" w:cs="Times New Roman"/>
          <w:sz w:val="24"/>
          <w:szCs w:val="24"/>
        </w:rPr>
        <w:t>thrombo</w:t>
      </w:r>
      <w:r w:rsidR="00982910" w:rsidRPr="0088034B">
        <w:rPr>
          <w:rFonts w:ascii="Book Antiqua" w:eastAsia="Times New Roman" w:hAnsi="Book Antiqua" w:cs="Times New Roman"/>
          <w:sz w:val="24"/>
          <w:szCs w:val="24"/>
        </w:rPr>
        <w:t xml:space="preserve">embolic events and </w:t>
      </w:r>
      <w:r w:rsidR="00643D67" w:rsidRPr="0088034B">
        <w:rPr>
          <w:rFonts w:ascii="Book Antiqua" w:eastAsia="Times New Roman" w:hAnsi="Book Antiqua" w:cs="Times New Roman"/>
          <w:sz w:val="24"/>
          <w:szCs w:val="24"/>
        </w:rPr>
        <w:t>stroke</w:t>
      </w:r>
      <w:r w:rsidRPr="0088034B">
        <w:rPr>
          <w:rFonts w:ascii="Book Antiqua" w:eastAsia="Times New Roman" w:hAnsi="Book Antiqua" w:cs="Times New Roman"/>
          <w:sz w:val="24"/>
          <w:szCs w:val="24"/>
        </w:rPr>
        <w:t>, especially in those with AF</w:t>
      </w:r>
      <w:r w:rsidR="00982910" w:rsidRPr="0088034B">
        <w:rPr>
          <w:rFonts w:ascii="Book Antiqua" w:eastAsia="Times New Roman" w:hAnsi="Book Antiqua" w:cs="Times New Roman"/>
          <w:sz w:val="24"/>
          <w:szCs w:val="24"/>
        </w:rPr>
        <w:t xml:space="preserve"> without </w:t>
      </w:r>
      <w:r w:rsidR="00694C80" w:rsidRPr="0088034B">
        <w:rPr>
          <w:rFonts w:ascii="Book Antiqua" w:eastAsia="Times New Roman" w:hAnsi="Book Antiqua" w:cs="Times New Roman"/>
          <w:sz w:val="24"/>
          <w:szCs w:val="24"/>
        </w:rPr>
        <w:t xml:space="preserve">significant </w:t>
      </w:r>
      <w:r w:rsidR="00982910" w:rsidRPr="0088034B">
        <w:rPr>
          <w:rFonts w:ascii="Book Antiqua" w:eastAsia="Times New Roman" w:hAnsi="Book Antiqua" w:cs="Times New Roman"/>
          <w:sz w:val="24"/>
          <w:szCs w:val="24"/>
        </w:rPr>
        <w:t>increase in adverse events. Further randomized trials to evaluate long</w:t>
      </w:r>
      <w:r w:rsidR="00694C80" w:rsidRPr="0088034B">
        <w:rPr>
          <w:rFonts w:ascii="Book Antiqua" w:eastAsia="Times New Roman" w:hAnsi="Book Antiqua" w:cs="Times New Roman"/>
          <w:sz w:val="24"/>
          <w:szCs w:val="24"/>
        </w:rPr>
        <w:t>-</w:t>
      </w:r>
      <w:r w:rsidR="00982910" w:rsidRPr="0088034B">
        <w:rPr>
          <w:rFonts w:ascii="Book Antiqua" w:eastAsia="Times New Roman" w:hAnsi="Book Antiqua" w:cs="Times New Roman"/>
          <w:sz w:val="24"/>
          <w:szCs w:val="24"/>
        </w:rPr>
        <w:t>term benefits of s-LAAO are warranted</w:t>
      </w:r>
      <w:r w:rsidR="00FB0E40" w:rsidRPr="0088034B">
        <w:rPr>
          <w:rFonts w:ascii="Book Antiqua" w:eastAsia="Times New Roman" w:hAnsi="Book Antiqua" w:cs="Times New Roman"/>
          <w:color w:val="000000" w:themeColor="text1"/>
          <w:sz w:val="24"/>
          <w:szCs w:val="24"/>
        </w:rPr>
        <w:t>.</w:t>
      </w:r>
    </w:p>
    <w:p w:rsidR="00F25553" w:rsidRPr="0088034B" w:rsidRDefault="00F25553" w:rsidP="00FF4F3E">
      <w:pPr>
        <w:widowControl w:val="0"/>
        <w:spacing w:line="360" w:lineRule="auto"/>
        <w:jc w:val="both"/>
        <w:rPr>
          <w:rFonts w:ascii="Book Antiqua" w:eastAsia="Times New Roman" w:hAnsi="Book Antiqua" w:cs="Times New Roman"/>
          <w:color w:val="FF6600"/>
          <w:sz w:val="24"/>
          <w:szCs w:val="24"/>
        </w:rPr>
      </w:pPr>
    </w:p>
    <w:p w:rsidR="00CC4489" w:rsidRPr="0088034B" w:rsidRDefault="006A5AEC" w:rsidP="00FF4F3E">
      <w:pPr>
        <w:widowControl w:val="0"/>
        <w:spacing w:line="360" w:lineRule="auto"/>
        <w:jc w:val="both"/>
        <w:outlineLvl w:val="0"/>
        <w:rPr>
          <w:rFonts w:ascii="Book Antiqua" w:hAnsi="Book Antiqua" w:cs="Times New Roman"/>
          <w:sz w:val="24"/>
          <w:szCs w:val="24"/>
          <w:lang w:eastAsia="zh-CN"/>
        </w:rPr>
      </w:pPr>
      <w:r w:rsidRPr="0088034B">
        <w:rPr>
          <w:rFonts w:ascii="Book Antiqua" w:hAnsi="Book Antiqua" w:cs="Times New Roman"/>
          <w:b/>
          <w:color w:val="000000"/>
          <w:sz w:val="24"/>
          <w:szCs w:val="24"/>
        </w:rPr>
        <w:t>Key</w:t>
      </w:r>
      <w:r w:rsidRPr="0088034B">
        <w:rPr>
          <w:rFonts w:ascii="Book Antiqua" w:eastAsia="SimSun" w:hAnsi="Book Antiqua" w:cs="Times New Roman"/>
          <w:b/>
          <w:color w:val="000000"/>
          <w:sz w:val="24"/>
          <w:szCs w:val="24"/>
          <w:lang w:eastAsia="zh-CN"/>
        </w:rPr>
        <w:t xml:space="preserve"> </w:t>
      </w:r>
      <w:r w:rsidRPr="0088034B">
        <w:rPr>
          <w:rFonts w:ascii="Book Antiqua" w:hAnsi="Book Antiqua" w:cs="Times New Roman"/>
          <w:b/>
          <w:color w:val="000000"/>
          <w:sz w:val="24"/>
          <w:szCs w:val="24"/>
        </w:rPr>
        <w:t>words:</w:t>
      </w:r>
      <w:r w:rsidR="00281702" w:rsidRPr="0088034B">
        <w:rPr>
          <w:rFonts w:ascii="Book Antiqua" w:hAnsi="Book Antiqua" w:cs="Times New Roman"/>
          <w:b/>
          <w:sz w:val="24"/>
          <w:szCs w:val="24"/>
          <w:lang w:eastAsia="zh-CN"/>
        </w:rPr>
        <w:t xml:space="preserve"> </w:t>
      </w:r>
      <w:r w:rsidR="00982910" w:rsidRPr="0088034B">
        <w:rPr>
          <w:rFonts w:ascii="Book Antiqua" w:eastAsia="Times New Roman" w:hAnsi="Book Antiqua" w:cs="Times New Roman"/>
          <w:sz w:val="24"/>
          <w:szCs w:val="24"/>
        </w:rPr>
        <w:t>Left atrial appendage</w:t>
      </w:r>
      <w:r w:rsidR="00281702" w:rsidRPr="0088034B">
        <w:rPr>
          <w:rFonts w:ascii="Book Antiqua" w:hAnsi="Book Antiqua" w:cs="Times New Roman"/>
          <w:sz w:val="24"/>
          <w:szCs w:val="24"/>
          <w:lang w:eastAsia="zh-CN"/>
        </w:rPr>
        <w:t xml:space="preserve">; </w:t>
      </w:r>
      <w:r w:rsidR="00281702" w:rsidRPr="0088034B">
        <w:rPr>
          <w:rFonts w:ascii="Book Antiqua" w:eastAsia="Times New Roman" w:hAnsi="Book Antiqua" w:cs="Times New Roman"/>
          <w:sz w:val="24"/>
          <w:szCs w:val="24"/>
        </w:rPr>
        <w:t>Left atrial appendage occlusion</w:t>
      </w:r>
      <w:r w:rsidR="00281702" w:rsidRPr="0088034B">
        <w:rPr>
          <w:rFonts w:ascii="Book Antiqua" w:hAnsi="Book Antiqua" w:cs="Times New Roman"/>
          <w:sz w:val="24"/>
          <w:szCs w:val="24"/>
          <w:lang w:eastAsia="zh-CN"/>
        </w:rPr>
        <w:t xml:space="preserve">; </w:t>
      </w:r>
      <w:r w:rsidR="00982910" w:rsidRPr="0088034B">
        <w:rPr>
          <w:rFonts w:ascii="Book Antiqua" w:eastAsia="Times New Roman" w:hAnsi="Book Antiqua" w:cs="Times New Roman"/>
          <w:sz w:val="24"/>
          <w:szCs w:val="24"/>
        </w:rPr>
        <w:t>Embolic events</w:t>
      </w:r>
      <w:r w:rsidR="00281702" w:rsidRPr="0088034B">
        <w:rPr>
          <w:rFonts w:ascii="Book Antiqua" w:hAnsi="Book Antiqua" w:cs="Times New Roman"/>
          <w:sz w:val="24"/>
          <w:szCs w:val="24"/>
          <w:lang w:eastAsia="zh-CN"/>
        </w:rPr>
        <w:t xml:space="preserve">; </w:t>
      </w:r>
      <w:r w:rsidR="00982910" w:rsidRPr="0088034B">
        <w:rPr>
          <w:rFonts w:ascii="Book Antiqua" w:eastAsia="Times New Roman" w:hAnsi="Book Antiqua" w:cs="Times New Roman"/>
          <w:sz w:val="24"/>
          <w:szCs w:val="24"/>
        </w:rPr>
        <w:t>Stroke</w:t>
      </w:r>
      <w:r w:rsidR="00281702" w:rsidRPr="0088034B">
        <w:rPr>
          <w:rFonts w:ascii="Book Antiqua" w:hAnsi="Book Antiqua" w:cs="Times New Roman"/>
          <w:sz w:val="24"/>
          <w:szCs w:val="24"/>
          <w:lang w:eastAsia="zh-CN"/>
        </w:rPr>
        <w:t xml:space="preserve">; </w:t>
      </w:r>
      <w:r w:rsidR="00982910" w:rsidRPr="0088034B">
        <w:rPr>
          <w:rFonts w:ascii="Book Antiqua" w:eastAsia="Times New Roman" w:hAnsi="Book Antiqua" w:cs="Times New Roman"/>
          <w:sz w:val="24"/>
          <w:szCs w:val="24"/>
        </w:rPr>
        <w:t>Adverse events</w:t>
      </w:r>
    </w:p>
    <w:p w:rsidR="006A5AEC" w:rsidRPr="0088034B" w:rsidRDefault="006A5AEC" w:rsidP="00FF4F3E">
      <w:pPr>
        <w:widowControl w:val="0"/>
        <w:spacing w:line="360" w:lineRule="auto"/>
        <w:jc w:val="both"/>
        <w:outlineLvl w:val="0"/>
        <w:rPr>
          <w:rFonts w:ascii="Book Antiqua" w:hAnsi="Book Antiqua" w:cs="Times New Roman"/>
          <w:sz w:val="24"/>
          <w:szCs w:val="24"/>
          <w:lang w:eastAsia="zh-CN"/>
        </w:rPr>
      </w:pPr>
    </w:p>
    <w:p w:rsidR="006A5AEC" w:rsidRPr="0088034B" w:rsidRDefault="006A5AEC" w:rsidP="00FF4F3E">
      <w:pPr>
        <w:spacing w:line="360" w:lineRule="auto"/>
        <w:jc w:val="both"/>
        <w:rPr>
          <w:rFonts w:ascii="Book Antiqua" w:eastAsia="SimSun" w:hAnsi="Book Antiqua"/>
          <w:sz w:val="24"/>
          <w:szCs w:val="24"/>
          <w:lang w:eastAsia="zh-CN"/>
        </w:rPr>
      </w:pPr>
      <w:bookmarkStart w:id="16" w:name="OLE_LINK56"/>
      <w:bookmarkStart w:id="17" w:name="OLE_LINK55"/>
      <w:bookmarkStart w:id="18" w:name="OLE_LINK2158"/>
      <w:bookmarkStart w:id="19" w:name="OLE_LINK2157"/>
      <w:bookmarkStart w:id="20" w:name="OLE_LINK2156"/>
      <w:bookmarkStart w:id="21" w:name="OLE_LINK2093"/>
      <w:bookmarkStart w:id="22" w:name="OLE_LINK1987"/>
      <w:bookmarkStart w:id="23" w:name="OLE_LINK1986"/>
      <w:bookmarkStart w:id="24" w:name="OLE_LINK1985"/>
      <w:bookmarkStart w:id="25" w:name="OLE_LINK1983"/>
      <w:bookmarkStart w:id="26" w:name="OLE_LINK1691"/>
      <w:bookmarkStart w:id="27" w:name="OLE_LINK1690"/>
      <w:bookmarkStart w:id="28" w:name="OLE_LINK1796"/>
      <w:bookmarkStart w:id="29" w:name="OLE_LINK1795"/>
      <w:bookmarkStart w:id="30" w:name="OLE_LINK1794"/>
      <w:bookmarkStart w:id="31" w:name="OLE_LINK1688"/>
      <w:bookmarkStart w:id="32" w:name="OLE_LINK1687"/>
      <w:bookmarkStart w:id="33" w:name="OLE_LINK1641"/>
      <w:bookmarkStart w:id="34" w:name="OLE_LINK1640"/>
      <w:bookmarkStart w:id="35" w:name="OLE_LINK1637"/>
      <w:bookmarkStart w:id="36" w:name="OLE_LINK1635"/>
      <w:bookmarkStart w:id="37" w:name="OLE_LINK1634"/>
      <w:bookmarkStart w:id="38" w:name="OLE_LINK1633"/>
      <w:bookmarkStart w:id="39" w:name="OLE_LINK1604"/>
      <w:bookmarkStart w:id="40" w:name="OLE_LINK1603"/>
      <w:bookmarkStart w:id="41" w:name="OLE_LINK1831"/>
      <w:bookmarkStart w:id="42" w:name="OLE_LINK1715"/>
      <w:bookmarkStart w:id="43" w:name="OLE_LINK1714"/>
      <w:bookmarkStart w:id="44" w:name="OLE_LINK1364"/>
      <w:bookmarkStart w:id="45" w:name="OLE_LINK1231"/>
      <w:bookmarkStart w:id="46" w:name="OLE_LINK1230"/>
      <w:bookmarkStart w:id="47" w:name="OLE_LINK1229"/>
      <w:bookmarkStart w:id="48" w:name="OLE_LINK1228"/>
      <w:bookmarkStart w:id="49" w:name="OLE_LINK1227"/>
      <w:bookmarkStart w:id="50" w:name="OLE_LINK1226"/>
      <w:bookmarkStart w:id="51" w:name="OLE_LINK1167"/>
      <w:bookmarkStart w:id="52" w:name="OLE_LINK1166"/>
      <w:bookmarkStart w:id="53" w:name="OLE_LINK1164"/>
      <w:bookmarkStart w:id="54" w:name="OLE_LINK1151"/>
      <w:bookmarkStart w:id="55" w:name="OLE_LINK1150"/>
      <w:bookmarkStart w:id="56" w:name="OLE_LINK1125"/>
      <w:bookmarkStart w:id="57" w:name="OLE_LINK932"/>
      <w:bookmarkStart w:id="58" w:name="OLE_LINK931"/>
      <w:bookmarkStart w:id="59" w:name="OLE_LINK930"/>
      <w:bookmarkStart w:id="60" w:name="OLE_LINK929"/>
      <w:bookmarkStart w:id="61" w:name="OLE_LINK1115"/>
      <w:bookmarkStart w:id="62" w:name="OLE_LINK1114"/>
      <w:bookmarkStart w:id="63" w:name="OLE_LINK1113"/>
      <w:bookmarkStart w:id="64" w:name="OLE_LINK1112"/>
      <w:bookmarkStart w:id="65" w:name="OLE_LINK942"/>
      <w:bookmarkStart w:id="66" w:name="OLE_LINK941"/>
      <w:bookmarkStart w:id="67" w:name="OLE_LINK940"/>
      <w:bookmarkStart w:id="68" w:name="OLE_LINK255"/>
      <w:bookmarkStart w:id="69" w:name="OLE_LINK936"/>
      <w:bookmarkStart w:id="70" w:name="OLE_LINK935"/>
      <w:bookmarkStart w:id="71" w:name="OLE_LINK780"/>
      <w:bookmarkStart w:id="72" w:name="OLE_LINK779"/>
      <w:r w:rsidRPr="0088034B">
        <w:rPr>
          <w:rFonts w:ascii="Book Antiqua" w:hAnsi="Book Antiqua"/>
          <w:b/>
          <w:sz w:val="24"/>
          <w:szCs w:val="24"/>
        </w:rPr>
        <w:lastRenderedPageBreak/>
        <w:t>©</w:t>
      </w:r>
      <w:bookmarkEnd w:id="16"/>
      <w:bookmarkEnd w:id="17"/>
      <w:r w:rsidRPr="0088034B">
        <w:rPr>
          <w:rFonts w:ascii="Book Antiqua" w:hAnsi="Book Antiqua"/>
          <w:b/>
          <w:sz w:val="24"/>
          <w:szCs w:val="24"/>
        </w:rPr>
        <w:t xml:space="preserve"> The Author(s) 2018. </w:t>
      </w:r>
      <w:r w:rsidRPr="0088034B">
        <w:rPr>
          <w:rFonts w:ascii="Book Antiqua" w:hAnsi="Book Antiqua"/>
          <w:sz w:val="24"/>
          <w:szCs w:val="24"/>
        </w:rPr>
        <w:t xml:space="preserve">Published by </w:t>
      </w:r>
      <w:proofErr w:type="spellStart"/>
      <w:r w:rsidRPr="0088034B">
        <w:rPr>
          <w:rFonts w:ascii="Book Antiqua" w:hAnsi="Book Antiqua"/>
          <w:sz w:val="24"/>
          <w:szCs w:val="24"/>
        </w:rPr>
        <w:t>Baishideng</w:t>
      </w:r>
      <w:proofErr w:type="spellEnd"/>
      <w:r w:rsidRPr="0088034B">
        <w:rPr>
          <w:rFonts w:ascii="Book Antiqua" w:hAnsi="Book Antiqua"/>
          <w:sz w:val="24"/>
          <w:szCs w:val="24"/>
        </w:rPr>
        <w:t xml:space="preserve"> Publishing Group Inc. All rights reserved</w:t>
      </w:r>
      <w:bookmarkStart w:id="73" w:name="OLE_LINK976"/>
      <w:bookmarkStart w:id="74" w:name="OLE_LINK975"/>
      <w:bookmarkStart w:id="75" w:name="OLE_LINK974"/>
      <w:bookmarkStart w:id="76" w:name="OLE_LINK973"/>
      <w:bookmarkStart w:id="77" w:name="OLE_LINK972"/>
      <w:bookmarkStart w:id="78" w:name="OLE_LINK970"/>
      <w:bookmarkStart w:id="79" w:name="OLE_LINK969"/>
      <w:r w:rsidRPr="0088034B">
        <w:rPr>
          <w:rFonts w:ascii="Book Antiqua" w:hAnsi="Book Antiqua"/>
          <w:sz w:val="24"/>
          <w:szCs w:val="24"/>
        </w:rPr>
        <w:t>.</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CC4489" w:rsidRPr="0088034B" w:rsidRDefault="00CC4489" w:rsidP="00FF4F3E">
      <w:pPr>
        <w:spacing w:line="360" w:lineRule="auto"/>
        <w:jc w:val="both"/>
        <w:rPr>
          <w:rFonts w:ascii="Book Antiqua" w:hAnsi="Book Antiqua" w:cs="Times New Roman"/>
          <w:b/>
          <w:sz w:val="24"/>
          <w:szCs w:val="24"/>
          <w:lang w:eastAsia="zh-CN"/>
        </w:rPr>
      </w:pPr>
    </w:p>
    <w:p w:rsidR="00281702" w:rsidRPr="0088034B" w:rsidRDefault="006A5AEC" w:rsidP="00FF4F3E">
      <w:pPr>
        <w:spacing w:line="360" w:lineRule="auto"/>
        <w:jc w:val="both"/>
        <w:rPr>
          <w:rFonts w:ascii="Book Antiqua" w:hAnsi="Book Antiqua" w:cs="Times New Roman"/>
          <w:sz w:val="24"/>
          <w:szCs w:val="24"/>
          <w:lang w:eastAsia="zh-CN"/>
        </w:rPr>
      </w:pPr>
      <w:r w:rsidRPr="0088034B">
        <w:rPr>
          <w:rFonts w:ascii="Book Antiqua" w:hAnsi="Book Antiqua" w:cs="Times New Roman"/>
          <w:b/>
          <w:color w:val="000000"/>
          <w:sz w:val="24"/>
          <w:szCs w:val="24"/>
        </w:rPr>
        <w:t>Core tip:</w:t>
      </w:r>
      <w:r w:rsidRPr="0088034B">
        <w:rPr>
          <w:rFonts w:ascii="Book Antiqua" w:hAnsi="Book Antiqua" w:cs="Times New Roman"/>
          <w:b/>
          <w:color w:val="000000"/>
          <w:sz w:val="24"/>
          <w:szCs w:val="24"/>
          <w:lang w:eastAsia="zh-CN"/>
        </w:rPr>
        <w:t xml:space="preserve"> </w:t>
      </w:r>
      <w:r w:rsidR="009B664F" w:rsidRPr="0088034B">
        <w:rPr>
          <w:rFonts w:ascii="Book Antiqua" w:hAnsi="Book Antiqua" w:cs="Times New Roman"/>
          <w:sz w:val="24"/>
          <w:szCs w:val="24"/>
          <w:lang w:eastAsia="zh-CN"/>
        </w:rPr>
        <w:t>Surgical left atrial appendage occlusion (s-LAAO) is performed during cardiac surgeries in patients with atrial fibrillation. However, evidence to perform routinely during cardiac surgeries is conflicting and contrasting. It is currently given a class IIb recommendation in the professional medical society guidelines. We sought to perform a meta-analysis of all the studies published to date to evaluate the safety and efficacy of s-LAAO.</w:t>
      </w:r>
    </w:p>
    <w:p w:rsidR="009B664F" w:rsidRPr="0088034B" w:rsidRDefault="009B664F" w:rsidP="00FF4F3E">
      <w:pPr>
        <w:spacing w:line="360" w:lineRule="auto"/>
        <w:jc w:val="both"/>
        <w:rPr>
          <w:rFonts w:ascii="Book Antiqua" w:hAnsi="Book Antiqua" w:cs="Times New Roman"/>
          <w:sz w:val="24"/>
          <w:szCs w:val="24"/>
          <w:lang w:eastAsia="zh-CN"/>
        </w:rPr>
      </w:pPr>
    </w:p>
    <w:p w:rsidR="009B664F" w:rsidRPr="0088034B" w:rsidRDefault="009B664F" w:rsidP="00FF4F3E">
      <w:pPr>
        <w:spacing w:line="360" w:lineRule="auto"/>
        <w:jc w:val="both"/>
        <w:rPr>
          <w:rFonts w:ascii="Book Antiqua" w:hAnsi="Book Antiqua" w:cs="Times New Roman"/>
          <w:sz w:val="24"/>
          <w:szCs w:val="24"/>
          <w:lang w:eastAsia="zh-CN"/>
        </w:rPr>
      </w:pPr>
      <w:proofErr w:type="spellStart"/>
      <w:r w:rsidRPr="0088034B">
        <w:rPr>
          <w:rFonts w:ascii="Book Antiqua" w:eastAsia="Times New Roman" w:hAnsi="Book Antiqua" w:cs="Times New Roman"/>
          <w:sz w:val="24"/>
          <w:szCs w:val="24"/>
        </w:rPr>
        <w:t>Atti</w:t>
      </w:r>
      <w:proofErr w:type="spellEnd"/>
      <w:r w:rsidRPr="0088034B">
        <w:rPr>
          <w:rFonts w:ascii="Book Antiqua" w:hAnsi="Book Antiqua" w:cs="Times New Roman"/>
          <w:sz w:val="24"/>
          <w:szCs w:val="24"/>
          <w:lang w:eastAsia="zh-CN"/>
        </w:rPr>
        <w:t xml:space="preserve"> V</w:t>
      </w:r>
      <w:r w:rsidRPr="0088034B">
        <w:rPr>
          <w:rFonts w:ascii="Book Antiqua" w:eastAsia="Times New Roman" w:hAnsi="Book Antiqua" w:cs="Times New Roman"/>
          <w:sz w:val="24"/>
          <w:szCs w:val="24"/>
        </w:rPr>
        <w:t xml:space="preserve">, </w:t>
      </w:r>
      <w:proofErr w:type="spellStart"/>
      <w:r w:rsidR="00737996" w:rsidRPr="0088034B">
        <w:rPr>
          <w:rFonts w:ascii="Book Antiqua" w:eastAsia="Times New Roman" w:hAnsi="Book Antiqua" w:cs="Times New Roman"/>
          <w:sz w:val="24"/>
          <w:szCs w:val="24"/>
        </w:rPr>
        <w:t>Anantha</w:t>
      </w:r>
      <w:proofErr w:type="spellEnd"/>
      <w:r w:rsidR="00737996" w:rsidRPr="0088034B">
        <w:rPr>
          <w:rFonts w:ascii="Book Antiqua" w:hAnsi="Book Antiqua" w:cs="Times New Roman"/>
          <w:sz w:val="24"/>
          <w:szCs w:val="24"/>
          <w:lang w:eastAsia="zh-CN"/>
        </w:rPr>
        <w:t>-</w:t>
      </w:r>
      <w:r w:rsidR="00737996" w:rsidRPr="0088034B">
        <w:rPr>
          <w:rFonts w:ascii="Book Antiqua" w:eastAsia="Times New Roman" w:hAnsi="Book Antiqua" w:cs="Times New Roman"/>
          <w:sz w:val="24"/>
          <w:szCs w:val="24"/>
        </w:rPr>
        <w:t>Narayanan</w:t>
      </w:r>
      <w:r w:rsidR="00737996" w:rsidRPr="0088034B">
        <w:rPr>
          <w:rFonts w:ascii="Book Antiqua" w:hAnsi="Book Antiqua" w:cs="Times New Roman"/>
          <w:sz w:val="24"/>
          <w:szCs w:val="24"/>
          <w:lang w:eastAsia="zh-CN"/>
        </w:rPr>
        <w:t xml:space="preserve"> M</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Turagam</w:t>
      </w:r>
      <w:proofErr w:type="spellEnd"/>
      <w:r w:rsidRPr="0088034B">
        <w:rPr>
          <w:rFonts w:ascii="Book Antiqua" w:hAnsi="Book Antiqua" w:cs="Times New Roman"/>
          <w:sz w:val="24"/>
          <w:szCs w:val="24"/>
          <w:lang w:eastAsia="zh-CN"/>
        </w:rPr>
        <w:t xml:space="preserve"> MT</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Koerber</w:t>
      </w:r>
      <w:proofErr w:type="spellEnd"/>
      <w:r w:rsidRPr="0088034B">
        <w:rPr>
          <w:rFonts w:ascii="Book Antiqua" w:hAnsi="Book Antiqua" w:cs="Times New Roman"/>
          <w:sz w:val="24"/>
          <w:szCs w:val="24"/>
          <w:lang w:eastAsia="zh-CN"/>
        </w:rPr>
        <w:t xml:space="preserve"> S</w:t>
      </w:r>
      <w:r w:rsidRPr="0088034B">
        <w:rPr>
          <w:rFonts w:ascii="Book Antiqua" w:eastAsia="Times New Roman" w:hAnsi="Book Antiqua" w:cs="Times New Roman"/>
          <w:sz w:val="24"/>
          <w:szCs w:val="24"/>
        </w:rPr>
        <w:t>, Rao</w:t>
      </w:r>
      <w:r w:rsidRPr="0088034B">
        <w:rPr>
          <w:rFonts w:ascii="Book Antiqua" w:hAnsi="Book Antiqua" w:cs="Times New Roman"/>
          <w:sz w:val="24"/>
          <w:szCs w:val="24"/>
          <w:lang w:eastAsia="zh-CN"/>
        </w:rPr>
        <w:t xml:space="preserve"> S</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Viles</w:t>
      </w:r>
      <w:proofErr w:type="spellEnd"/>
      <w:r w:rsidRPr="0088034B">
        <w:rPr>
          <w:rFonts w:ascii="Book Antiqua" w:eastAsia="Times New Roman" w:hAnsi="Book Antiqua" w:cs="Times New Roman"/>
          <w:sz w:val="24"/>
          <w:szCs w:val="24"/>
        </w:rPr>
        <w:t>-Gonzalez</w:t>
      </w:r>
      <w:r w:rsidRPr="0088034B">
        <w:rPr>
          <w:rFonts w:ascii="Book Antiqua" w:hAnsi="Book Antiqua" w:cs="Times New Roman"/>
          <w:sz w:val="24"/>
          <w:szCs w:val="24"/>
          <w:lang w:eastAsia="zh-CN"/>
        </w:rPr>
        <w:t xml:space="preserve"> JF</w:t>
      </w:r>
      <w:r w:rsidRPr="0088034B">
        <w:rPr>
          <w:rFonts w:ascii="Book Antiqua" w:eastAsia="Times New Roman" w:hAnsi="Book Antiqua" w:cs="Times New Roman"/>
          <w:sz w:val="24"/>
          <w:szCs w:val="24"/>
        </w:rPr>
        <w:t>,</w:t>
      </w:r>
      <w:r w:rsidR="00AB6F24"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Suri</w:t>
      </w:r>
      <w:r w:rsidRPr="0088034B">
        <w:rPr>
          <w:rFonts w:ascii="Book Antiqua" w:hAnsi="Book Antiqua" w:cs="Times New Roman"/>
          <w:sz w:val="24"/>
          <w:szCs w:val="24"/>
          <w:lang w:eastAsia="zh-CN"/>
        </w:rPr>
        <w:t xml:space="preserve"> RM</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Velagapudi</w:t>
      </w:r>
      <w:proofErr w:type="spellEnd"/>
      <w:r w:rsidRPr="0088034B">
        <w:rPr>
          <w:rFonts w:ascii="Book Antiqua" w:hAnsi="Book Antiqua" w:cs="Times New Roman"/>
          <w:sz w:val="24"/>
          <w:szCs w:val="24"/>
          <w:lang w:eastAsia="zh-CN"/>
        </w:rPr>
        <w:t xml:space="preserve"> P</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Lakkireddy</w:t>
      </w:r>
      <w:proofErr w:type="spellEnd"/>
      <w:r w:rsidRPr="0088034B">
        <w:rPr>
          <w:rFonts w:ascii="Book Antiqua" w:hAnsi="Book Antiqua" w:cs="Times New Roman"/>
          <w:sz w:val="24"/>
          <w:szCs w:val="24"/>
          <w:lang w:eastAsia="zh-CN"/>
        </w:rPr>
        <w:t xml:space="preserve"> D</w:t>
      </w:r>
      <w:r w:rsidRPr="0088034B">
        <w:rPr>
          <w:rFonts w:ascii="Book Antiqua" w:eastAsia="Times New Roman" w:hAnsi="Book Antiqua" w:cs="Times New Roman"/>
          <w:sz w:val="24"/>
          <w:szCs w:val="24"/>
        </w:rPr>
        <w:t xml:space="preserve">, </w:t>
      </w:r>
      <w:proofErr w:type="spellStart"/>
      <w:r w:rsidRPr="0088034B">
        <w:rPr>
          <w:rFonts w:ascii="Book Antiqua" w:eastAsia="Times New Roman" w:hAnsi="Book Antiqua" w:cs="Times New Roman"/>
          <w:sz w:val="24"/>
          <w:szCs w:val="24"/>
        </w:rPr>
        <w:t>Benditt</w:t>
      </w:r>
      <w:proofErr w:type="spellEnd"/>
      <w:r w:rsidRPr="0088034B">
        <w:rPr>
          <w:rFonts w:ascii="Book Antiqua" w:hAnsi="Book Antiqua" w:cs="Times New Roman"/>
          <w:sz w:val="24"/>
          <w:szCs w:val="24"/>
          <w:lang w:eastAsia="zh-CN"/>
        </w:rPr>
        <w:t xml:space="preserve"> DG. </w:t>
      </w:r>
      <w:r w:rsidRPr="0088034B">
        <w:rPr>
          <w:rFonts w:ascii="Book Antiqua" w:eastAsia="Times New Roman" w:hAnsi="Book Antiqua" w:cs="Times New Roman"/>
          <w:sz w:val="24"/>
          <w:szCs w:val="24"/>
        </w:rPr>
        <w:t>Surgical left atrial appendage occlusion during cardiac surgery: A systematic review and meta-analysis</w:t>
      </w:r>
      <w:r w:rsidRPr="0088034B">
        <w:rPr>
          <w:rFonts w:ascii="Book Antiqua" w:hAnsi="Book Antiqua" w:cs="Times New Roman"/>
          <w:sz w:val="24"/>
          <w:szCs w:val="24"/>
          <w:lang w:eastAsia="zh-CN"/>
        </w:rPr>
        <w:t>.</w:t>
      </w:r>
      <w:r w:rsidRPr="0088034B">
        <w:rPr>
          <w:rStyle w:val="publisherid"/>
          <w:rFonts w:ascii="Book Antiqua" w:hAnsi="Book Antiqua"/>
          <w:i/>
          <w:sz w:val="24"/>
          <w:szCs w:val="24"/>
        </w:rPr>
        <w:t xml:space="preserve"> World J </w:t>
      </w:r>
      <w:proofErr w:type="spellStart"/>
      <w:r w:rsidRPr="0088034B">
        <w:rPr>
          <w:rStyle w:val="publisherid"/>
          <w:rFonts w:ascii="Book Antiqua" w:hAnsi="Book Antiqua"/>
          <w:i/>
          <w:sz w:val="24"/>
          <w:szCs w:val="24"/>
        </w:rPr>
        <w:t>Cardiol</w:t>
      </w:r>
      <w:proofErr w:type="spellEnd"/>
      <w:r w:rsidRPr="0088034B">
        <w:rPr>
          <w:rStyle w:val="publisherid"/>
          <w:rFonts w:ascii="Book Antiqua" w:hAnsi="Book Antiqua"/>
          <w:i/>
          <w:sz w:val="24"/>
          <w:szCs w:val="24"/>
          <w:lang w:eastAsia="zh-CN"/>
        </w:rPr>
        <w:t xml:space="preserve"> </w:t>
      </w:r>
      <w:r w:rsidRPr="0088034B">
        <w:rPr>
          <w:rStyle w:val="publisherid"/>
          <w:rFonts w:ascii="Book Antiqua" w:hAnsi="Book Antiqua"/>
          <w:sz w:val="24"/>
          <w:szCs w:val="24"/>
          <w:lang w:eastAsia="zh-CN"/>
        </w:rPr>
        <w:t>2018; In press</w:t>
      </w:r>
    </w:p>
    <w:p w:rsidR="003D385E" w:rsidRPr="0088034B" w:rsidRDefault="003D385E" w:rsidP="00FF4F3E">
      <w:pPr>
        <w:spacing w:line="360" w:lineRule="auto"/>
        <w:jc w:val="both"/>
        <w:rPr>
          <w:rFonts w:ascii="Book Antiqua" w:hAnsi="Book Antiqua" w:cs="Times New Roman"/>
          <w:b/>
          <w:sz w:val="24"/>
          <w:szCs w:val="24"/>
          <w:lang w:eastAsia="zh-CN"/>
        </w:rPr>
      </w:pPr>
    </w:p>
    <w:p w:rsidR="009B664F" w:rsidRPr="0088034B" w:rsidRDefault="009B664F" w:rsidP="00FF4F3E">
      <w:pPr>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br w:type="page"/>
      </w:r>
    </w:p>
    <w:p w:rsidR="006A5AEC" w:rsidRPr="0088034B" w:rsidRDefault="006A5AEC" w:rsidP="00FF4F3E">
      <w:pPr>
        <w:spacing w:line="360" w:lineRule="auto"/>
        <w:jc w:val="both"/>
        <w:rPr>
          <w:rFonts w:ascii="Book Antiqua" w:eastAsia="Book Antiqua" w:hAnsi="Book Antiqua" w:cs="Book Antiqua"/>
          <w:b/>
          <w:sz w:val="24"/>
          <w:szCs w:val="24"/>
        </w:rPr>
      </w:pPr>
      <w:r w:rsidRPr="0088034B">
        <w:rPr>
          <w:rFonts w:ascii="Book Antiqua" w:eastAsia="Book Antiqua" w:hAnsi="Book Antiqua" w:cs="Book Antiqua"/>
          <w:b/>
          <w:sz w:val="24"/>
          <w:szCs w:val="24"/>
        </w:rPr>
        <w:lastRenderedPageBreak/>
        <w:t>INTRODUCTION</w:t>
      </w:r>
    </w:p>
    <w:p w:rsidR="00CC4489" w:rsidRPr="0088034B" w:rsidRDefault="00982910"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The left atrial appendage (LAA) is considered to be the dominant source of embolism (&gt;</w:t>
      </w:r>
      <w:r w:rsidR="00AB6F24"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90%) in patients with non-valvular atrial fibrillation (AF)</w:t>
      </w:r>
      <w:r w:rsidR="009D5A21" w:rsidRPr="0088034B">
        <w:rPr>
          <w:rFonts w:ascii="Book Antiqua" w:eastAsia="Times New Roman" w:hAnsi="Book Antiqua" w:cs="Times New Roman"/>
          <w:sz w:val="24"/>
          <w:szCs w:val="24"/>
        </w:rPr>
        <w:fldChar w:fldCharType="begin"/>
      </w:r>
      <w:r w:rsidR="00F8482F" w:rsidRPr="0088034B">
        <w:rPr>
          <w:rFonts w:ascii="Book Antiqua" w:eastAsia="Times New Roman" w:hAnsi="Book Antiqua" w:cs="Times New Roman"/>
          <w:sz w:val="24"/>
          <w:szCs w:val="24"/>
        </w:rPr>
        <w:instrText xml:space="preserve"> ADDIN EN.CITE &lt;EndNote&gt;&lt;Cite&gt;&lt;Author&gt;Al-Saady&lt;/Author&gt;&lt;Year&gt;1999&lt;/Year&gt;&lt;RecNum&gt;415&lt;/RecNum&gt;&lt;DisplayText&gt;&lt;style face="superscript"&gt;[1]&lt;/style&gt;&lt;/DisplayText&gt;&lt;record&gt;&lt;rec-number&gt;415&lt;/rec-number&gt;&lt;foreign-keys&gt;&lt;key app="EN" db-id="reez5s5e3pszsdesrwtxpafa29atawpvx9rz" timestamp="1529844208"&gt;415&lt;/key&gt;&lt;/foreign-keys&gt;&lt;ref-type name="Journal Article"&gt;17&lt;/ref-type&gt;&lt;contributors&gt;&lt;authors&gt;&lt;author&gt;Al-Saady, N. M.&lt;/author&gt;&lt;author&gt;Obel, O. A.&lt;/author&gt;&lt;author&gt;Camm, A. J.&lt;/author&gt;&lt;/authors&gt;&lt;/contributors&gt;&lt;auth-address&gt;Cardiological Sciences, St George&amp;apos;s Hospital Medical School, Cranmer Terrace, London SW17 0RE, UK. nalsaady@sghms.ac.uk&lt;/auth-address&gt;&lt;titles&gt;&lt;title&gt;Left atrial appendage: structure, function, and role in thromboembolism&lt;/title&gt;&lt;secondary-title&gt;Heart&lt;/secondary-title&gt;&lt;/titles&gt;&lt;periodical&gt;&lt;full-title&gt;Heart&lt;/full-title&gt;&lt;/periodical&gt;&lt;pages&gt;547-554&lt;/pages&gt;&lt;volume&gt;82&lt;/volume&gt;&lt;number&gt;5&lt;/number&gt;&lt;dates&gt;&lt;year&gt;1999&lt;/year&gt;&lt;pub-dates&gt;&lt;date&gt;1999/11&lt;/date&gt;&lt;/pub-dates&gt;&lt;/dates&gt;&lt;isbn&gt;1355-6037&lt;/isbn&gt;&lt;label&gt;YB9Yx&lt;/label&gt;&lt;urls&gt;&lt;related-urls&gt;&lt;url&gt;https://www.ncbi.nlm.nih.gov/pubmed/10525506&lt;/url&gt;&lt;url&gt;https://www.ncbi.nlm.nih.gov/pmc/articles/PMC1760793&lt;/url&gt;&lt;url&gt;http://heart.bmj.com/cgi/pmidlookup?view=long&amp;amp;pmid=10525506&lt;/url&gt;&lt;/related-urls&gt;&lt;/urls&gt;&lt;custom2&gt;10525506&lt;/custom2&gt;&lt;electronic-resource-num&gt;10.1136/hrt.82.5.547&lt;/electronic-resource-num&gt;&lt;/record&gt;&lt;/Cite&gt;&lt;/EndNote&gt;</w:instrText>
      </w:r>
      <w:r w:rsidR="009D5A21"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[1]</w:t>
      </w:r>
      <w:r w:rsidR="009D5A21" w:rsidRPr="0088034B">
        <w:rPr>
          <w:rFonts w:ascii="Book Antiqua" w:eastAsia="Times New Roman" w:hAnsi="Book Antiqua" w:cs="Times New Roman"/>
          <w:sz w:val="24"/>
          <w:szCs w:val="24"/>
        </w:rPr>
        <w:fldChar w:fldCharType="end"/>
      </w:r>
      <w:r w:rsidR="00AB6F24" w:rsidRPr="0088034B">
        <w:rPr>
          <w:rFonts w:ascii="Book Antiqua" w:eastAsia="Times New Roman" w:hAnsi="Book Antiqua" w:cs="Times New Roman"/>
          <w:sz w:val="24"/>
          <w:szCs w:val="24"/>
        </w:rPr>
        <w:t>.</w:t>
      </w:r>
      <w:r w:rsidR="009D5A21" w:rsidRPr="0088034B">
        <w:rPr>
          <w:rFonts w:ascii="Book Antiqua" w:eastAsia="Times New Roman" w:hAnsi="Book Antiqua" w:cs="Times New Roman"/>
          <w:color w:val="000000"/>
          <w:sz w:val="24"/>
          <w:szCs w:val="24"/>
        </w:rPr>
        <w:t xml:space="preserve"> </w:t>
      </w:r>
      <w:r w:rsidRPr="0088034B">
        <w:rPr>
          <w:rFonts w:ascii="Book Antiqua" w:eastAsia="Times New Roman" w:hAnsi="Book Antiqua" w:cs="Times New Roman"/>
          <w:sz w:val="24"/>
          <w:szCs w:val="24"/>
        </w:rPr>
        <w:t>Occlusion or resection of the left atrial appendage</w:t>
      </w:r>
      <w:r w:rsidR="00281702" w:rsidRPr="0088034B">
        <w:rPr>
          <w:rFonts w:ascii="Book Antiqua" w:eastAsia="Times New Roman" w:hAnsi="Book Antiqua" w:cs="Times New Roman"/>
          <w:sz w:val="24"/>
          <w:szCs w:val="24"/>
        </w:rPr>
        <w:t xml:space="preserve"> occlusion</w:t>
      </w:r>
      <w:r w:rsidRPr="0088034B">
        <w:rPr>
          <w:rFonts w:ascii="Book Antiqua" w:eastAsia="Times New Roman" w:hAnsi="Book Antiqua" w:cs="Times New Roman"/>
          <w:sz w:val="24"/>
          <w:szCs w:val="24"/>
        </w:rPr>
        <w:t xml:space="preserve"> (LAAO) remains an important intervention for prevention of recurrent emboli in patients who are at risk of stroke. LAAO provides an opportunity to avoid systemic anticoagulation, thereby m</w:t>
      </w:r>
      <w:r w:rsidR="00AB6F24" w:rsidRPr="0088034B">
        <w:rPr>
          <w:rFonts w:ascii="Book Antiqua" w:eastAsia="Times New Roman" w:hAnsi="Book Antiqua" w:cs="Times New Roman"/>
          <w:sz w:val="24"/>
          <w:szCs w:val="24"/>
        </w:rPr>
        <w:t>inimizing the risk of bleeding.</w:t>
      </w:r>
    </w:p>
    <w:p w:rsidR="00CC4489" w:rsidRPr="0088034B" w:rsidRDefault="00982910" w:rsidP="00FF4F3E">
      <w:pPr>
        <w:spacing w:line="360" w:lineRule="auto"/>
        <w:ind w:firstLineChars="100" w:firstLine="240"/>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Surgical </w:t>
      </w:r>
      <w:r w:rsidR="00281702" w:rsidRPr="0088034B">
        <w:rPr>
          <w:rFonts w:ascii="Book Antiqua" w:hAnsi="Book Antiqua" w:cs="Times New Roman"/>
          <w:sz w:val="24"/>
          <w:szCs w:val="24"/>
          <w:lang w:eastAsia="zh-CN"/>
        </w:rPr>
        <w:t>LAAO</w:t>
      </w:r>
      <w:r w:rsidRPr="0088034B">
        <w:rPr>
          <w:rFonts w:ascii="Book Antiqua" w:eastAsia="Times New Roman" w:hAnsi="Book Antiqua" w:cs="Times New Roman"/>
          <w:sz w:val="24"/>
          <w:szCs w:val="24"/>
        </w:rPr>
        <w:t xml:space="preserve"> (s-LAAO) usually involves LAA closure while performing other cardiac surgeries. With the increasing prevalence of AF</w:t>
      </w:r>
      <w:r w:rsidR="009D5A21" w:rsidRPr="0088034B">
        <w:rPr>
          <w:rFonts w:ascii="Book Antiqua" w:eastAsia="Times New Roman" w:hAnsi="Book Antiqua" w:cs="Times New Roman"/>
          <w:sz w:val="24"/>
          <w:szCs w:val="24"/>
        </w:rPr>
        <w:fldChar w:fldCharType="begin">
          <w:fldData xml:space="preserve">PEVuZE5vdGU+PENpdGU+PEF1dGhvcj5QYXRlbDwvQXV0aG9yPjxZZWFyPjIwMTQ8L1llYXI+PFJl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PEVuZE5vdGU+PENpdGU+PEF1dGhvcj5QYXRlbDwvQXV0aG9yPjxZZWFyPjIwMTQ8L1llYXI+PFJl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9D5A21" w:rsidRPr="0088034B">
        <w:rPr>
          <w:rFonts w:ascii="Book Antiqua" w:eastAsia="Times New Roman" w:hAnsi="Book Antiqua" w:cs="Times New Roman"/>
          <w:sz w:val="24"/>
          <w:szCs w:val="24"/>
        </w:rPr>
      </w:r>
      <w:r w:rsidR="009D5A21"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[2]</w:t>
      </w:r>
      <w:r w:rsidR="009D5A21" w:rsidRPr="0088034B">
        <w:rPr>
          <w:rFonts w:ascii="Book Antiqua" w:eastAsia="Times New Roman" w:hAnsi="Book Antiqua" w:cs="Times New Roman"/>
          <w:sz w:val="24"/>
          <w:szCs w:val="24"/>
        </w:rPr>
        <w:fldChar w:fldCharType="end"/>
      </w:r>
      <w:r w:rsidR="00AB6F24"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there is a growing interest in the surgical community for s-LAAO.</w:t>
      </w:r>
      <w:r w:rsidRPr="0088034B">
        <w:rPr>
          <w:rFonts w:ascii="Book Antiqua" w:eastAsia="Times New Roman" w:hAnsi="Book Antiqua" w:cs="Times New Roman"/>
          <w:sz w:val="24"/>
          <w:szCs w:val="24"/>
          <w:vertAlign w:val="superscript"/>
        </w:rPr>
        <w:t xml:space="preserve"> </w:t>
      </w:r>
      <w:r w:rsidRPr="0088034B">
        <w:rPr>
          <w:rFonts w:ascii="Book Antiqua" w:eastAsia="Times New Roman" w:hAnsi="Book Antiqua" w:cs="Times New Roman"/>
          <w:sz w:val="24"/>
          <w:szCs w:val="24"/>
        </w:rPr>
        <w:t>Prior studies assessing the clinical impact of surgical occlusion of the LAA during cardiac surger</w:t>
      </w:r>
      <w:r w:rsidR="0023207D" w:rsidRPr="0088034B">
        <w:rPr>
          <w:rFonts w:ascii="Book Antiqua" w:eastAsia="Times New Roman" w:hAnsi="Book Antiqua" w:cs="Times New Roman"/>
          <w:sz w:val="24"/>
          <w:szCs w:val="24"/>
        </w:rPr>
        <w:t>y</w:t>
      </w:r>
      <w:r w:rsidRPr="0088034B">
        <w:rPr>
          <w:rFonts w:ascii="Book Antiqua" w:eastAsia="Times New Roman" w:hAnsi="Book Antiqua" w:cs="Times New Roman"/>
          <w:sz w:val="24"/>
          <w:szCs w:val="24"/>
        </w:rPr>
        <w:t xml:space="preserve"> h</w:t>
      </w:r>
      <w:r w:rsidR="009C34F8" w:rsidRPr="0088034B">
        <w:rPr>
          <w:rFonts w:ascii="Book Antiqua" w:eastAsia="Times New Roman" w:hAnsi="Book Antiqua" w:cs="Times New Roman"/>
          <w:sz w:val="24"/>
          <w:szCs w:val="24"/>
        </w:rPr>
        <w:t>ave shown contradictory results</w:t>
      </w:r>
      <w:r w:rsidR="009D5A21" w:rsidRPr="0088034B">
        <w:rPr>
          <w:rFonts w:ascii="Book Antiqua" w:eastAsia="Times New Roman" w:hAnsi="Book Antiqua" w:cs="Times New Roman"/>
          <w:sz w:val="24"/>
          <w:szCs w:val="24"/>
        </w:rPr>
        <w:fldChar w:fldCharType="begin">
          <w:fldData xml:space="preserve">PEVuZE5vdGU+PENpdGU+PEF1dGhvcj5HYXJjw61hLUZlcm7DoW5kZXo8L0F1dGhvcj48WWVhcj4y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PEVuZE5vdGU+PENpdGU+PEF1dGhvcj5HYXJjw61hLUZlcm7DoW5kZXo8L0F1dGhvcj48WWVhcj4y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9D5A21" w:rsidRPr="0088034B">
        <w:rPr>
          <w:rFonts w:ascii="Book Antiqua" w:eastAsia="Times New Roman" w:hAnsi="Book Antiqua" w:cs="Times New Roman"/>
          <w:sz w:val="24"/>
          <w:szCs w:val="24"/>
        </w:rPr>
      </w:r>
      <w:r w:rsidR="009D5A21"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[3-14]</w:t>
      </w:r>
      <w:r w:rsidR="009D5A21" w:rsidRPr="0088034B">
        <w:rPr>
          <w:rFonts w:ascii="Book Antiqua" w:eastAsia="Times New Roman" w:hAnsi="Book Antiqua" w:cs="Times New Roman"/>
          <w:sz w:val="24"/>
          <w:szCs w:val="24"/>
        </w:rPr>
        <w:fldChar w:fldCharType="end"/>
      </w:r>
      <w:r w:rsidR="009C34F8" w:rsidRPr="0088034B">
        <w:rPr>
          <w:rFonts w:ascii="Book Antiqua" w:hAnsi="Book Antiqua" w:cs="Times New Roman"/>
          <w:sz w:val="24"/>
          <w:szCs w:val="24"/>
          <w:lang w:eastAsia="zh-CN"/>
        </w:rPr>
        <w:t>.</w:t>
      </w:r>
      <w:r w:rsidRPr="0088034B">
        <w:rPr>
          <w:rFonts w:ascii="Book Antiqua" w:eastAsia="Times New Roman" w:hAnsi="Book Antiqua" w:cs="Times New Roman"/>
          <w:color w:val="FF6600"/>
          <w:sz w:val="24"/>
          <w:szCs w:val="24"/>
        </w:rPr>
        <w:t xml:space="preserve"> </w:t>
      </w:r>
      <w:r w:rsidR="0023207D" w:rsidRPr="0088034B">
        <w:rPr>
          <w:rFonts w:ascii="Book Antiqua" w:eastAsia="Times New Roman" w:hAnsi="Book Antiqua" w:cs="Times New Roman"/>
          <w:sz w:val="24"/>
          <w:szCs w:val="24"/>
        </w:rPr>
        <w:t xml:space="preserve">Furthermore, there are no large scale randomized controlled trials evaluating routine s-LAAO during cardiac surgery. </w:t>
      </w:r>
      <w:r w:rsidRPr="0088034B">
        <w:rPr>
          <w:rFonts w:ascii="Book Antiqua" w:eastAsia="Times New Roman" w:hAnsi="Book Antiqua" w:cs="Times New Roman"/>
          <w:sz w:val="24"/>
          <w:szCs w:val="24"/>
        </w:rPr>
        <w:t>Therefore s-LAAO remains a class IIb recommendation in professi</w:t>
      </w:r>
      <w:r w:rsidR="009C34F8" w:rsidRPr="0088034B">
        <w:rPr>
          <w:rFonts w:ascii="Book Antiqua" w:eastAsia="Times New Roman" w:hAnsi="Book Antiqua" w:cs="Times New Roman"/>
          <w:sz w:val="24"/>
          <w:szCs w:val="24"/>
        </w:rPr>
        <w:t>onal medical society guidelines</w:t>
      </w:r>
      <w:r w:rsidR="009D5A21" w:rsidRPr="0088034B">
        <w:rPr>
          <w:rFonts w:ascii="Book Antiqua" w:eastAsia="Times New Roman" w:hAnsi="Book Antiqua" w:cs="Times New Roman"/>
          <w:sz w:val="24"/>
          <w:szCs w:val="24"/>
        </w:rPr>
        <w:fldChar w:fldCharType="begin">
          <w:fldData xml:space="preserve">PEVuZE5vdGU+PENpdGU+PEF1dGhvcj5LaXJjaGhvb2ZmPC9BdXRob3I+PFllYXI+MjAxNjwvWWVh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PEVuZE5vdGU+PENpdGU+PEF1dGhvcj5LaXJjaGhvb2ZmPC9BdXRob3I+PFllYXI+MjAxNjwvWWVh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9D5A21" w:rsidRPr="0088034B">
        <w:rPr>
          <w:rFonts w:ascii="Book Antiqua" w:eastAsia="Times New Roman" w:hAnsi="Book Antiqua" w:cs="Times New Roman"/>
          <w:sz w:val="24"/>
          <w:szCs w:val="24"/>
        </w:rPr>
      </w:r>
      <w:r w:rsidR="009D5A21" w:rsidRPr="0088034B">
        <w:rPr>
          <w:rFonts w:ascii="Book Antiqua" w:eastAsia="Times New Roman" w:hAnsi="Book Antiqua" w:cs="Times New Roman"/>
          <w:sz w:val="24"/>
          <w:szCs w:val="24"/>
        </w:rPr>
        <w:fldChar w:fldCharType="separate"/>
      </w:r>
      <w:r w:rsidR="009C34F8" w:rsidRPr="0088034B">
        <w:rPr>
          <w:rFonts w:ascii="Book Antiqua" w:eastAsia="Times New Roman" w:hAnsi="Book Antiqua" w:cs="Times New Roman"/>
          <w:noProof/>
          <w:sz w:val="24"/>
          <w:szCs w:val="24"/>
          <w:vertAlign w:val="superscript"/>
        </w:rPr>
        <w:t>[15,</w:t>
      </w:r>
      <w:r w:rsidR="00F8482F" w:rsidRPr="0088034B">
        <w:rPr>
          <w:rFonts w:ascii="Book Antiqua" w:eastAsia="Times New Roman" w:hAnsi="Book Antiqua" w:cs="Times New Roman"/>
          <w:noProof/>
          <w:sz w:val="24"/>
          <w:szCs w:val="24"/>
          <w:vertAlign w:val="superscript"/>
        </w:rPr>
        <w:t>16]</w:t>
      </w:r>
      <w:r w:rsidR="009D5A21" w:rsidRPr="0088034B">
        <w:rPr>
          <w:rFonts w:ascii="Book Antiqua" w:eastAsia="Times New Roman" w:hAnsi="Book Antiqua" w:cs="Times New Roman"/>
          <w:sz w:val="24"/>
          <w:szCs w:val="24"/>
        </w:rPr>
        <w:fldChar w:fldCharType="end"/>
      </w:r>
      <w:r w:rsidR="009C34F8"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w:t>
      </w:r>
      <w:r w:rsidR="00E96227" w:rsidRPr="0088034B">
        <w:rPr>
          <w:rFonts w:ascii="Book Antiqua" w:eastAsia="Times New Roman" w:hAnsi="Book Antiqua" w:cs="Times New Roman"/>
          <w:sz w:val="24"/>
          <w:szCs w:val="24"/>
        </w:rPr>
        <w:t>Despite this recommendation, s-LAAO is routinely performed in p</w:t>
      </w:r>
      <w:r w:rsidR="00A70774" w:rsidRPr="0088034B">
        <w:rPr>
          <w:rFonts w:ascii="Book Antiqua" w:eastAsia="Times New Roman" w:hAnsi="Book Antiqua" w:cs="Times New Roman"/>
          <w:sz w:val="24"/>
          <w:szCs w:val="24"/>
        </w:rPr>
        <w:t xml:space="preserve">atients with AF undergoing cardiac surgery. Therefore, </w:t>
      </w:r>
      <w:r w:rsidRPr="0088034B">
        <w:rPr>
          <w:rFonts w:ascii="Book Antiqua" w:eastAsia="Times New Roman" w:hAnsi="Book Antiqua" w:cs="Times New Roman"/>
          <w:sz w:val="24"/>
          <w:szCs w:val="24"/>
        </w:rPr>
        <w:t xml:space="preserve">we sought to perform a meta-analysis of the available studies published to date to evaluate the safety and efficacy of concomitant s-LAAO </w:t>
      </w:r>
      <w:r w:rsidRPr="0088034B">
        <w:rPr>
          <w:rFonts w:ascii="Book Antiqua" w:eastAsia="Times New Roman" w:hAnsi="Book Antiqua" w:cs="Times New Roman"/>
          <w:i/>
          <w:sz w:val="24"/>
          <w:szCs w:val="24"/>
        </w:rPr>
        <w:t>vs</w:t>
      </w:r>
      <w:r w:rsidRPr="0088034B">
        <w:rPr>
          <w:rFonts w:ascii="Book Antiqua" w:eastAsia="Times New Roman" w:hAnsi="Book Antiqua" w:cs="Times New Roman"/>
          <w:sz w:val="24"/>
          <w:szCs w:val="24"/>
        </w:rPr>
        <w:t xml:space="preserve"> no occlusion during cardiac surger</w:t>
      </w:r>
      <w:r w:rsidR="0023207D" w:rsidRPr="0088034B">
        <w:rPr>
          <w:rFonts w:ascii="Book Antiqua" w:eastAsia="Times New Roman" w:hAnsi="Book Antiqua" w:cs="Times New Roman"/>
          <w:sz w:val="24"/>
          <w:szCs w:val="24"/>
        </w:rPr>
        <w:t>y</w:t>
      </w:r>
      <w:r w:rsidR="00E052AA" w:rsidRPr="0088034B">
        <w:rPr>
          <w:rFonts w:ascii="Book Antiqua" w:eastAsia="Times New Roman" w:hAnsi="Book Antiqua" w:cs="Times New Roman"/>
          <w:sz w:val="24"/>
          <w:szCs w:val="24"/>
        </w:rPr>
        <w:fldChar w:fldCharType="begin">
          <w:fldData xml:space="preserve">PEVuZE5vdGU+PENpdGU+PEF1dGhvcj5HYXJjw61hLUZlcm7DoW5kZXo8L0F1dGhvcj48WWVhcj4y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PEVuZE5vdGU+PENpdGU+PEF1dGhvcj5HYXJjw61hLUZlcm7DoW5kZXo8L0F1dGhvcj48WWVhcj4y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E052AA" w:rsidRPr="0088034B">
        <w:rPr>
          <w:rFonts w:ascii="Book Antiqua" w:eastAsia="Times New Roman" w:hAnsi="Book Antiqua" w:cs="Times New Roman"/>
          <w:sz w:val="24"/>
          <w:szCs w:val="24"/>
        </w:rPr>
      </w:r>
      <w:r w:rsidR="00E052AA" w:rsidRPr="0088034B">
        <w:rPr>
          <w:rFonts w:ascii="Book Antiqua" w:eastAsia="Times New Roman" w:hAnsi="Book Antiqua" w:cs="Times New Roman"/>
          <w:sz w:val="24"/>
          <w:szCs w:val="24"/>
        </w:rPr>
        <w:fldChar w:fldCharType="separate"/>
      </w:r>
      <w:r w:rsidR="009C34F8" w:rsidRPr="0088034B">
        <w:rPr>
          <w:rFonts w:ascii="Book Antiqua" w:eastAsia="Times New Roman" w:hAnsi="Book Antiqua" w:cs="Times New Roman"/>
          <w:noProof/>
          <w:sz w:val="24"/>
          <w:szCs w:val="24"/>
          <w:vertAlign w:val="superscript"/>
        </w:rPr>
        <w:t>[3,4,</w:t>
      </w:r>
      <w:r w:rsidR="00F8482F" w:rsidRPr="0088034B">
        <w:rPr>
          <w:rFonts w:ascii="Book Antiqua" w:eastAsia="Times New Roman" w:hAnsi="Book Antiqua" w:cs="Times New Roman"/>
          <w:noProof/>
          <w:sz w:val="24"/>
          <w:szCs w:val="24"/>
          <w:vertAlign w:val="superscript"/>
        </w:rPr>
        <w:t>6-14]</w:t>
      </w:r>
      <w:r w:rsidR="00E052AA" w:rsidRPr="0088034B">
        <w:rPr>
          <w:rFonts w:ascii="Book Antiqua" w:eastAsia="Times New Roman" w:hAnsi="Book Antiqua" w:cs="Times New Roman"/>
          <w:sz w:val="24"/>
          <w:szCs w:val="24"/>
        </w:rPr>
        <w:fldChar w:fldCharType="end"/>
      </w:r>
      <w:r w:rsidR="009C34F8" w:rsidRPr="0088034B">
        <w:rPr>
          <w:rFonts w:ascii="Book Antiqua" w:hAnsi="Book Antiqua" w:cs="Times New Roman"/>
          <w:sz w:val="24"/>
          <w:szCs w:val="24"/>
          <w:lang w:eastAsia="zh-CN"/>
        </w:rPr>
        <w:t>.</w:t>
      </w:r>
    </w:p>
    <w:p w:rsidR="00CC4489" w:rsidRPr="0088034B" w:rsidRDefault="00CC4489" w:rsidP="00FF4F3E">
      <w:pPr>
        <w:spacing w:line="360" w:lineRule="auto"/>
        <w:jc w:val="both"/>
        <w:rPr>
          <w:rFonts w:ascii="Book Antiqua" w:eastAsia="Times New Roman" w:hAnsi="Book Antiqua" w:cs="Times New Roman"/>
          <w:sz w:val="24"/>
          <w:szCs w:val="24"/>
        </w:rPr>
      </w:pPr>
    </w:p>
    <w:p w:rsidR="006A5AEC" w:rsidRPr="0088034B" w:rsidRDefault="006A5AEC" w:rsidP="00FF4F3E">
      <w:pPr>
        <w:spacing w:line="360" w:lineRule="auto"/>
        <w:jc w:val="both"/>
        <w:rPr>
          <w:rFonts w:ascii="Book Antiqua" w:hAnsi="Book Antiqua"/>
          <w:b/>
          <w:sz w:val="24"/>
          <w:szCs w:val="24"/>
          <w:lang w:val="en-US"/>
        </w:rPr>
      </w:pPr>
      <w:r w:rsidRPr="0088034B">
        <w:rPr>
          <w:rFonts w:ascii="Book Antiqua" w:hAnsi="Book Antiqua"/>
          <w:b/>
          <w:sz w:val="24"/>
          <w:szCs w:val="24"/>
          <w:lang w:val="en-US"/>
        </w:rPr>
        <w:t>MATERIALS AND METHODS</w:t>
      </w:r>
    </w:p>
    <w:p w:rsidR="00CC4489" w:rsidRPr="0088034B" w:rsidRDefault="00982910" w:rsidP="00FF4F3E">
      <w:pP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Search strategy</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sz w:val="24"/>
          <w:szCs w:val="24"/>
          <w:highlight w:val="white"/>
        </w:rPr>
      </w:pPr>
      <w:r w:rsidRPr="0088034B">
        <w:rPr>
          <w:rFonts w:ascii="Book Antiqua" w:eastAsia="Times New Roman" w:hAnsi="Book Antiqua" w:cs="Times New Roman"/>
          <w:sz w:val="24"/>
          <w:szCs w:val="24"/>
        </w:rPr>
        <w:t>The systematic review and meta-analysis was done in compliance with PRISMA (Preferred Reporting Items for Systematic Reviews and Meta-Analysis</w:t>
      </w:r>
      <w:r w:rsidR="009C34F8" w:rsidRPr="0088034B">
        <w:rPr>
          <w:rFonts w:ascii="Book Antiqua" w:eastAsia="Times New Roman" w:hAnsi="Book Antiqua" w:cs="Times New Roman"/>
          <w:sz w:val="24"/>
          <w:szCs w:val="24"/>
        </w:rPr>
        <w:t>) guidelines</w:t>
      </w:r>
      <w:r w:rsidR="00E052AA" w:rsidRPr="0088034B">
        <w:rPr>
          <w:rFonts w:ascii="Book Antiqua" w:eastAsia="Times New Roman" w:hAnsi="Book Antiqua" w:cs="Times New Roman"/>
          <w:sz w:val="24"/>
          <w:szCs w:val="24"/>
        </w:rPr>
        <w:fldChar w:fldCharType="begin"/>
      </w:r>
      <w:r w:rsidR="00F8482F" w:rsidRPr="0088034B">
        <w:rPr>
          <w:rFonts w:ascii="Book Antiqua" w:eastAsia="Times New Roman" w:hAnsi="Book Antiqua" w:cs="Times New Roman"/>
          <w:sz w:val="24"/>
          <w:szCs w:val="24"/>
        </w:rPr>
        <w:instrText xml:space="preserve"> ADDIN EN.CITE &lt;EndNote&gt;&lt;Cite&gt;&lt;Author&gt;Moher&lt;/Author&gt;&lt;Year&gt;2009&lt;/Year&gt;&lt;RecNum&gt;352&lt;/RecNum&gt;&lt;DisplayText&gt;&lt;style face="superscript"&gt;[17]&lt;/style&gt;&lt;/DisplayText&gt;&lt;record&gt;&lt;rec-number&gt;352&lt;/rec-number&gt;&lt;foreign-keys&gt;&lt;key app="EN" db-id="reez5s5e3pszsdesrwtxpafa29atawpvx9rz" timestamp="1527917938"&gt;352&lt;/key&gt;&lt;/foreign-keys&gt;&lt;ref-type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dates&gt;&lt;year&gt;2009&lt;/year&gt;&lt;pub-dates&gt;&lt;date&gt;2009/8/18&lt;/date&gt;&lt;/pub-dates&gt;&lt;/dates&gt;&lt;isbn&gt;0003-4819&lt;/isbn&gt;&lt;label&gt;UkEHq&lt;/label&gt;&lt;urls&gt;&lt;related-urls&gt;&lt;url&gt;https://www.ncbi.nlm.nih.gov/pubmed/19622511&lt;/url&gt;&lt;url&gt;https://www.annals.org/article.aspx?volume=151&amp;amp;issue=4&amp;amp;page=264&lt;/url&gt;&lt;url&gt;http://dx.doi.org/10.7326/0003-4819-151-4-200908180-00135&lt;/url&gt;&lt;/related-urls&gt;&lt;/urls&gt;&lt;electronic-resource-num&gt;10.7326/0003-4819-151-4-200908180-00135&lt;/electronic-resource-num&gt;&lt;/record&gt;&lt;/Cite&gt;&lt;/EndNote&gt;</w:instrText>
      </w:r>
      <w:r w:rsidR="00E052AA"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[17]</w:t>
      </w:r>
      <w:r w:rsidR="00E052AA" w:rsidRPr="0088034B">
        <w:rPr>
          <w:rFonts w:ascii="Book Antiqua" w:eastAsia="Times New Roman" w:hAnsi="Book Antiqua" w:cs="Times New Roman"/>
          <w:sz w:val="24"/>
          <w:szCs w:val="24"/>
        </w:rPr>
        <w:fldChar w:fldCharType="end"/>
      </w:r>
      <w:r w:rsidR="009C34F8"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The PRISMA checklist is presented in </w:t>
      </w:r>
      <w:ins w:id="80" w:author="Li Ma" w:date="2018-10-12T07:46:00Z">
        <w:r w:rsidR="008102E3">
          <w:rPr>
            <w:rFonts w:ascii="Book Antiqua" w:eastAsia="Times New Roman" w:hAnsi="Book Antiqua" w:cs="Times New Roman"/>
            <w:sz w:val="24"/>
            <w:szCs w:val="24"/>
          </w:rPr>
          <w:t>S</w:t>
        </w:r>
      </w:ins>
      <w:del w:id="81" w:author="Li Ma" w:date="2018-10-12T07:46:00Z">
        <w:r w:rsidR="009C34F8" w:rsidRPr="0088034B" w:rsidDel="008102E3">
          <w:rPr>
            <w:rFonts w:ascii="Book Antiqua" w:eastAsia="Times New Roman" w:hAnsi="Book Antiqua" w:cs="Times New Roman"/>
            <w:sz w:val="24"/>
            <w:szCs w:val="24"/>
          </w:rPr>
          <w:delText>s</w:delText>
        </w:r>
      </w:del>
      <w:r w:rsidR="009C34F8" w:rsidRPr="0088034B">
        <w:rPr>
          <w:rFonts w:ascii="Book Antiqua" w:eastAsia="Times New Roman" w:hAnsi="Book Antiqua" w:cs="Times New Roman"/>
          <w:sz w:val="24"/>
          <w:szCs w:val="24"/>
        </w:rPr>
        <w:t>upplementary</w:t>
      </w:r>
      <w:ins w:id="82" w:author="Li Ma" w:date="2018-10-12T07:46:00Z">
        <w:r w:rsidR="008102E3">
          <w:rPr>
            <w:rFonts w:ascii="Book Antiqua" w:eastAsia="Times New Roman" w:hAnsi="Book Antiqua" w:cs="Times New Roman"/>
            <w:sz w:val="24"/>
            <w:szCs w:val="24"/>
          </w:rPr>
          <w:t xml:space="preserve"> </w:t>
        </w:r>
      </w:ins>
      <w:del w:id="83" w:author="Li Ma" w:date="2018-10-12T07:46:00Z">
        <w:r w:rsidR="009C34F8" w:rsidRPr="0088034B" w:rsidDel="008102E3">
          <w:rPr>
            <w:rFonts w:ascii="Book Antiqua" w:eastAsia="Times New Roman" w:hAnsi="Book Antiqua" w:cs="Times New Roman"/>
            <w:sz w:val="24"/>
            <w:szCs w:val="24"/>
          </w:rPr>
          <w:delText xml:space="preserve"> </w:delText>
        </w:r>
      </w:del>
      <w:ins w:id="84" w:author="Li Ma" w:date="2018-10-12T07:46:00Z">
        <w:r w:rsidR="008102E3">
          <w:rPr>
            <w:rFonts w:ascii="Book Antiqua" w:eastAsia="Times New Roman" w:hAnsi="Book Antiqua" w:cs="Times New Roman"/>
            <w:sz w:val="24"/>
            <w:szCs w:val="24"/>
          </w:rPr>
          <w:t>T</w:t>
        </w:r>
      </w:ins>
      <w:del w:id="85" w:author="Li Ma" w:date="2018-10-12T07:46:00Z">
        <w:r w:rsidR="009C34F8" w:rsidRPr="0088034B" w:rsidDel="008102E3">
          <w:rPr>
            <w:rFonts w:ascii="Book Antiqua" w:eastAsia="Times New Roman" w:hAnsi="Book Antiqua" w:cs="Times New Roman"/>
            <w:sz w:val="24"/>
            <w:szCs w:val="24"/>
          </w:rPr>
          <w:delText>t</w:delText>
        </w:r>
      </w:del>
      <w:r w:rsidR="009C34F8" w:rsidRPr="0088034B">
        <w:rPr>
          <w:rFonts w:ascii="Book Antiqua" w:eastAsia="Times New Roman" w:hAnsi="Book Antiqua" w:cs="Times New Roman"/>
          <w:sz w:val="24"/>
          <w:szCs w:val="24"/>
        </w:rPr>
        <w:t xml:space="preserve">able </w:t>
      </w:r>
      <w:r w:rsidRPr="0088034B">
        <w:rPr>
          <w:rFonts w:ascii="Book Antiqua" w:eastAsia="Times New Roman" w:hAnsi="Book Antiqua" w:cs="Times New Roman"/>
          <w:sz w:val="24"/>
          <w:szCs w:val="24"/>
        </w:rPr>
        <w:t xml:space="preserve">1. The initial search strategy was developed by two authors (V.A and M.A.N). We performed a systematic search, without language restriction, using PubMed, EMBASE, SCOPUS, Google Scholar, and ClinicalTrials.gov from inception to </w:t>
      </w:r>
      <w:r w:rsidR="009A48E4" w:rsidRPr="0088034B">
        <w:rPr>
          <w:rFonts w:ascii="Book Antiqua" w:eastAsia="Times New Roman" w:hAnsi="Book Antiqua" w:cs="Times New Roman"/>
          <w:sz w:val="24"/>
          <w:szCs w:val="24"/>
        </w:rPr>
        <w:t>May</w:t>
      </w:r>
      <w:r w:rsidR="00120490" w:rsidRPr="0088034B">
        <w:rPr>
          <w:rFonts w:ascii="Book Antiqua" w:eastAsia="Times New Roman" w:hAnsi="Book Antiqua" w:cs="Times New Roman"/>
          <w:sz w:val="24"/>
          <w:szCs w:val="24"/>
        </w:rPr>
        <w:t xml:space="preserve"> 31st</w:t>
      </w:r>
      <w:r w:rsidRPr="0088034B">
        <w:rPr>
          <w:rFonts w:ascii="Book Antiqua" w:eastAsia="Times New Roman" w:hAnsi="Book Antiqua" w:cs="Times New Roman"/>
          <w:sz w:val="24"/>
          <w:szCs w:val="24"/>
        </w:rPr>
        <w:t xml:space="preserve">, 2018 for studies comparing s-LAAO </w:t>
      </w:r>
      <w:r w:rsidRPr="0088034B">
        <w:rPr>
          <w:rFonts w:ascii="Book Antiqua" w:eastAsia="Times New Roman" w:hAnsi="Book Antiqua" w:cs="Times New Roman"/>
          <w:i/>
          <w:sz w:val="24"/>
          <w:szCs w:val="24"/>
        </w:rPr>
        <w:t>vs</w:t>
      </w:r>
      <w:r w:rsidRPr="0088034B">
        <w:rPr>
          <w:rFonts w:ascii="Book Antiqua" w:eastAsia="Times New Roman" w:hAnsi="Book Antiqua" w:cs="Times New Roman"/>
          <w:sz w:val="24"/>
          <w:szCs w:val="24"/>
        </w:rPr>
        <w:t xml:space="preserve"> no occlusion- only in patients undergoing concomitant cardiac surgery. We used the following keywords and medical subject heading: “Cardiac surgeries” OR “Heart</w:t>
      </w:r>
      <w:r w:rsidRPr="0088034B">
        <w:rPr>
          <w:rFonts w:ascii="Book Antiqua" w:eastAsia="Times New Roman" w:hAnsi="Book Antiqua" w:cs="Times New Roman"/>
          <w:sz w:val="24"/>
          <w:szCs w:val="24"/>
          <w:highlight w:val="white"/>
        </w:rPr>
        <w:t xml:space="preserve"> </w:t>
      </w:r>
      <w:r w:rsidRPr="0088034B">
        <w:rPr>
          <w:rFonts w:ascii="Book Antiqua" w:eastAsia="Times New Roman" w:hAnsi="Book Antiqua" w:cs="Times New Roman"/>
          <w:sz w:val="24"/>
          <w:szCs w:val="24"/>
        </w:rPr>
        <w:t>surgeries” OR “Cardiac surgical procedures” AND “Left atrial appendage” OR “occlusion” OR “ligation” OR “resection” OR “excision” OR “amputation”.</w:t>
      </w:r>
    </w:p>
    <w:p w:rsidR="00CC4489" w:rsidRPr="0088034B" w:rsidRDefault="00CC448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sz w:val="24"/>
          <w:szCs w:val="24"/>
          <w:highlight w:val="white"/>
        </w:rPr>
      </w:pP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Study selection and data extraction</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Only studies comparing s-LAAO vs no occlusion during </w:t>
      </w:r>
      <w:r w:rsidR="00D800F6" w:rsidRPr="0088034B">
        <w:rPr>
          <w:rFonts w:ascii="Book Antiqua" w:eastAsia="Times New Roman" w:hAnsi="Book Antiqua" w:cs="Times New Roman"/>
          <w:sz w:val="24"/>
          <w:szCs w:val="24"/>
        </w:rPr>
        <w:t xml:space="preserve">any </w:t>
      </w:r>
      <w:r w:rsidRPr="0088034B">
        <w:rPr>
          <w:rFonts w:ascii="Book Antiqua" w:eastAsia="Times New Roman" w:hAnsi="Book Antiqua" w:cs="Times New Roman"/>
          <w:sz w:val="24"/>
          <w:szCs w:val="24"/>
        </w:rPr>
        <w:t>cardiac surger</w:t>
      </w:r>
      <w:r w:rsidR="002B6416" w:rsidRPr="0088034B">
        <w:rPr>
          <w:rFonts w:ascii="Book Antiqua" w:eastAsia="Times New Roman" w:hAnsi="Book Antiqua" w:cs="Times New Roman"/>
          <w:sz w:val="24"/>
          <w:szCs w:val="24"/>
        </w:rPr>
        <w:t>y</w:t>
      </w:r>
      <w:r w:rsidRPr="0088034B">
        <w:rPr>
          <w:rFonts w:ascii="Book Antiqua" w:eastAsia="Times New Roman" w:hAnsi="Book Antiqua" w:cs="Times New Roman"/>
          <w:sz w:val="24"/>
          <w:szCs w:val="24"/>
        </w:rPr>
        <w:t xml:space="preserve"> were included in our analysis. The reference lists of original studies, conference abstracts and relevant review articles were further reviewed. Two investigators (V.A and M.A.N) independently performed the literature search, reviewed the originally identified titles and abstracts and selected studies for pooled analysis based on the inclusion criteria. Any divergence was resolved through discussion with a third independent reviewer (M.K.T). The quality of observational studies was assessed using the Newcastle Ottawa scale, </w:t>
      </w:r>
      <w:ins w:id="86" w:author="Li Ma" w:date="2018-10-12T07:46:00Z">
        <w:r w:rsidR="008102E3">
          <w:rPr>
            <w:rFonts w:ascii="Book Antiqua" w:eastAsia="Times New Roman" w:hAnsi="Book Antiqua" w:cs="Times New Roman"/>
            <w:sz w:val="24"/>
            <w:szCs w:val="24"/>
          </w:rPr>
          <w:t>S</w:t>
        </w:r>
      </w:ins>
      <w:del w:id="87" w:author="Li Ma" w:date="2018-10-12T07:46:00Z">
        <w:r w:rsidR="009C34F8" w:rsidRPr="0088034B" w:rsidDel="008102E3">
          <w:rPr>
            <w:rFonts w:ascii="Book Antiqua" w:eastAsia="Times New Roman" w:hAnsi="Book Antiqua" w:cs="Times New Roman"/>
            <w:sz w:val="24"/>
            <w:szCs w:val="24"/>
          </w:rPr>
          <w:delText>s</w:delText>
        </w:r>
      </w:del>
      <w:r w:rsidR="009C34F8" w:rsidRPr="0088034B">
        <w:rPr>
          <w:rFonts w:ascii="Book Antiqua" w:eastAsia="Times New Roman" w:hAnsi="Book Antiqua" w:cs="Times New Roman"/>
          <w:sz w:val="24"/>
          <w:szCs w:val="24"/>
        </w:rPr>
        <w:t xml:space="preserve">upplementary </w:t>
      </w:r>
      <w:ins w:id="88" w:author="Li Ma" w:date="2018-10-12T07:46:00Z">
        <w:r w:rsidR="008102E3">
          <w:rPr>
            <w:rFonts w:ascii="Book Antiqua" w:eastAsia="Times New Roman" w:hAnsi="Book Antiqua" w:cs="Times New Roman"/>
            <w:sz w:val="24"/>
            <w:szCs w:val="24"/>
          </w:rPr>
          <w:t>T</w:t>
        </w:r>
      </w:ins>
      <w:del w:id="89" w:author="Li Ma" w:date="2018-10-12T07:46:00Z">
        <w:r w:rsidR="009C34F8" w:rsidRPr="0088034B" w:rsidDel="008102E3">
          <w:rPr>
            <w:rFonts w:ascii="Book Antiqua" w:eastAsia="Times New Roman" w:hAnsi="Book Antiqua" w:cs="Times New Roman"/>
            <w:sz w:val="24"/>
            <w:szCs w:val="24"/>
          </w:rPr>
          <w:delText>t</w:delText>
        </w:r>
      </w:del>
      <w:r w:rsidR="009C34F8" w:rsidRPr="0088034B">
        <w:rPr>
          <w:rFonts w:ascii="Book Antiqua" w:eastAsia="Times New Roman" w:hAnsi="Book Antiqua" w:cs="Times New Roman"/>
          <w:sz w:val="24"/>
          <w:szCs w:val="24"/>
        </w:rPr>
        <w:t xml:space="preserve">able </w:t>
      </w:r>
      <w:r w:rsidRPr="0088034B">
        <w:rPr>
          <w:rFonts w:ascii="Book Antiqua" w:eastAsia="Times New Roman" w:hAnsi="Book Antiqua" w:cs="Times New Roman"/>
          <w:sz w:val="24"/>
          <w:szCs w:val="24"/>
        </w:rPr>
        <w:t>2</w:t>
      </w:r>
      <w:r w:rsidR="009C34F8" w:rsidRPr="0088034B">
        <w:rPr>
          <w:rFonts w:ascii="Book Antiqua" w:eastAsia="Times New Roman" w:hAnsi="Book Antiqua" w:cs="Times New Roman"/>
          <w:sz w:val="24"/>
          <w:szCs w:val="24"/>
        </w:rPr>
        <w:t>.</w:t>
      </w:r>
    </w:p>
    <w:p w:rsidR="00CC4489" w:rsidRPr="0088034B" w:rsidRDefault="00CC448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sz w:val="24"/>
          <w:szCs w:val="24"/>
        </w:rPr>
      </w:pP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Clinical outcomes</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We evaluated the following clinical outcomes during follow-up in each report: </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1) embolic events</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2) stroke</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3) all-cause mortality</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4) </w:t>
      </w:r>
      <w:r w:rsidR="009C34F8" w:rsidRPr="0088034B">
        <w:rPr>
          <w:rFonts w:ascii="Book Antiqua" w:eastAsia="Times New Roman" w:hAnsi="Book Antiqua" w:cs="Times New Roman"/>
          <w:sz w:val="24"/>
          <w:szCs w:val="24"/>
        </w:rPr>
        <w:t>AF;</w:t>
      </w:r>
      <w:r w:rsidRPr="0088034B">
        <w:rPr>
          <w:rFonts w:ascii="Book Antiqua" w:eastAsia="Times New Roman" w:hAnsi="Book Antiqua" w:cs="Times New Roman"/>
          <w:sz w:val="24"/>
          <w:szCs w:val="24"/>
        </w:rPr>
        <w:t xml:space="preserve"> </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5) postoperative complications</w:t>
      </w:r>
      <w:r w:rsidR="009C34F8"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9C34F8" w:rsidRPr="0088034B">
        <w:rPr>
          <w:rFonts w:ascii="Book Antiqua" w:eastAsia="Times New Roman" w:hAnsi="Book Antiqua" w:cs="Times New Roman"/>
          <w:sz w:val="24"/>
          <w:szCs w:val="24"/>
        </w:rPr>
        <w:t>and (</w:t>
      </w:r>
      <w:r w:rsidRPr="0088034B">
        <w:rPr>
          <w:rFonts w:ascii="Book Antiqua" w:eastAsia="Times New Roman" w:hAnsi="Book Antiqua" w:cs="Times New Roman"/>
          <w:sz w:val="24"/>
          <w:szCs w:val="24"/>
        </w:rPr>
        <w:t>6) reoperation for bleeding. We further performed stratified meta-analysis to evaluate the potential source of heterogeneity across the included studies. Stratification factors are inclusion of only propensity matched studies and studies with AF predominant cohort (&gt;</w:t>
      </w:r>
      <w:r w:rsidR="00E70FD1"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50%</w:t>
      </w:r>
      <w:r w:rsidR="00280DBA" w:rsidRPr="0088034B">
        <w:rPr>
          <w:rFonts w:ascii="Book Antiqua" w:eastAsia="Times New Roman" w:hAnsi="Book Antiqua" w:cs="Times New Roman"/>
          <w:sz w:val="24"/>
          <w:szCs w:val="24"/>
        </w:rPr>
        <w:t xml:space="preserve"> of study population having AF</w:t>
      </w:r>
      <w:r w:rsidRPr="0088034B">
        <w:rPr>
          <w:rFonts w:ascii="Book Antiqua" w:eastAsia="Times New Roman" w:hAnsi="Book Antiqua" w:cs="Times New Roman"/>
          <w:sz w:val="24"/>
          <w:szCs w:val="24"/>
        </w:rPr>
        <w:t xml:space="preserve">). The ischemic events attributed to embolic causes in the included studies were included in the embolic events. Complications included in the analysis are appendage tears, </w:t>
      </w:r>
      <w:r w:rsidR="009018FE" w:rsidRPr="0088034B">
        <w:rPr>
          <w:rFonts w:ascii="Book Antiqua" w:eastAsia="Times New Roman" w:hAnsi="Book Antiqua" w:cs="Times New Roman"/>
          <w:sz w:val="24"/>
          <w:szCs w:val="24"/>
        </w:rPr>
        <w:t xml:space="preserve">myocardial infarction, major bleeding, septicemia, pacemaker implants, </w:t>
      </w:r>
      <w:r w:rsidR="00992D40" w:rsidRPr="0088034B">
        <w:rPr>
          <w:rFonts w:ascii="Book Antiqua" w:eastAsia="Times New Roman" w:hAnsi="Book Antiqua" w:cs="Times New Roman"/>
          <w:sz w:val="24"/>
          <w:szCs w:val="24"/>
        </w:rPr>
        <w:t xml:space="preserve">renal failure, </w:t>
      </w:r>
      <w:r w:rsidRPr="0088034B">
        <w:rPr>
          <w:rFonts w:ascii="Book Antiqua" w:eastAsia="Times New Roman" w:hAnsi="Book Antiqua" w:cs="Times New Roman"/>
          <w:sz w:val="24"/>
          <w:szCs w:val="24"/>
        </w:rPr>
        <w:t xml:space="preserve">pericardial effusion, </w:t>
      </w:r>
      <w:r w:rsidR="00992D40" w:rsidRPr="0088034B">
        <w:rPr>
          <w:rFonts w:ascii="Book Antiqua" w:eastAsia="Times New Roman" w:hAnsi="Book Antiqua" w:cs="Times New Roman"/>
          <w:sz w:val="24"/>
          <w:szCs w:val="24"/>
        </w:rPr>
        <w:t xml:space="preserve">cardiac tamponade, </w:t>
      </w:r>
      <w:r w:rsidRPr="0088034B">
        <w:rPr>
          <w:rFonts w:ascii="Book Antiqua" w:eastAsia="Times New Roman" w:hAnsi="Book Antiqua" w:cs="Times New Roman"/>
          <w:sz w:val="24"/>
          <w:szCs w:val="24"/>
        </w:rPr>
        <w:t xml:space="preserve">and </w:t>
      </w:r>
      <w:r w:rsidR="00E70FD1" w:rsidRPr="0088034B">
        <w:rPr>
          <w:rFonts w:ascii="Book Antiqua" w:eastAsia="Times New Roman" w:hAnsi="Book Antiqua" w:cs="Times New Roman"/>
          <w:sz w:val="24"/>
          <w:szCs w:val="24"/>
        </w:rPr>
        <w:t>stroke.</w:t>
      </w:r>
    </w:p>
    <w:p w:rsidR="00CC4489" w:rsidRPr="0088034B" w:rsidRDefault="00CC448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sz w:val="24"/>
          <w:szCs w:val="24"/>
          <w:highlight w:val="white"/>
        </w:rPr>
      </w:pP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Statistical analysis</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sz w:val="24"/>
          <w:szCs w:val="24"/>
          <w:highlight w:val="white"/>
        </w:rPr>
      </w:pPr>
      <w:r w:rsidRPr="0088034B">
        <w:rPr>
          <w:rFonts w:ascii="Book Antiqua" w:eastAsia="Times New Roman" w:hAnsi="Book Antiqua" w:cs="Times New Roman"/>
          <w:sz w:val="24"/>
          <w:szCs w:val="24"/>
        </w:rPr>
        <w:t>The meta-analysis was done using Review Manager (</w:t>
      </w:r>
      <w:proofErr w:type="spellStart"/>
      <w:r w:rsidRPr="0088034B">
        <w:rPr>
          <w:rFonts w:ascii="Book Antiqua" w:eastAsia="Times New Roman" w:hAnsi="Book Antiqua" w:cs="Times New Roman"/>
          <w:sz w:val="24"/>
          <w:szCs w:val="24"/>
        </w:rPr>
        <w:t>RevMan</w:t>
      </w:r>
      <w:proofErr w:type="spellEnd"/>
      <w:r w:rsidRPr="0088034B">
        <w:rPr>
          <w:rFonts w:ascii="Book Antiqua" w:eastAsia="Times New Roman" w:hAnsi="Book Antiqua" w:cs="Times New Roman"/>
          <w:sz w:val="24"/>
          <w:szCs w:val="24"/>
        </w:rPr>
        <w:t xml:space="preserve">), Version 5.3. Copenhagen: The Nordic Cochrane Centre, </w:t>
      </w:r>
      <w:r w:rsidR="00E70FD1" w:rsidRPr="0088034B">
        <w:rPr>
          <w:rFonts w:ascii="Book Antiqua" w:eastAsia="Times New Roman" w:hAnsi="Book Antiqua" w:cs="Times New Roman"/>
          <w:sz w:val="24"/>
          <w:szCs w:val="24"/>
        </w:rPr>
        <w:t xml:space="preserve">the </w:t>
      </w:r>
      <w:r w:rsidRPr="0088034B">
        <w:rPr>
          <w:rFonts w:ascii="Book Antiqua" w:eastAsia="Times New Roman" w:hAnsi="Book Antiqua" w:cs="Times New Roman"/>
          <w:sz w:val="24"/>
          <w:szCs w:val="24"/>
        </w:rPr>
        <w:t xml:space="preserve">Cochrane Collaboration, 2014. Due to methodological and clinical heterogeneity between </w:t>
      </w:r>
      <w:r w:rsidR="00396EC4" w:rsidRPr="0088034B">
        <w:rPr>
          <w:rFonts w:ascii="Book Antiqua" w:eastAsia="Times New Roman" w:hAnsi="Book Antiqua" w:cs="Times New Roman"/>
          <w:sz w:val="24"/>
          <w:szCs w:val="24"/>
        </w:rPr>
        <w:t>the included</w:t>
      </w:r>
      <w:r w:rsidRPr="0088034B">
        <w:rPr>
          <w:rFonts w:ascii="Book Antiqua" w:eastAsia="Times New Roman" w:hAnsi="Book Antiqua" w:cs="Times New Roman"/>
          <w:sz w:val="24"/>
          <w:szCs w:val="24"/>
        </w:rPr>
        <w:t xml:space="preserve"> studies</w:t>
      </w:r>
      <w:r w:rsidR="009A48E4"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a random</w:t>
      </w:r>
      <w:r w:rsidR="00396EC4"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effects model estimating the odds ratio</w:t>
      </w:r>
      <w:r w:rsidR="00396EC4" w:rsidRPr="0088034B">
        <w:rPr>
          <w:rFonts w:ascii="Book Antiqua" w:eastAsia="Times New Roman" w:hAnsi="Book Antiqua" w:cs="Times New Roman"/>
          <w:sz w:val="24"/>
          <w:szCs w:val="24"/>
        </w:rPr>
        <w:t xml:space="preserve"> (OR)</w:t>
      </w:r>
      <w:r w:rsidRPr="0088034B">
        <w:rPr>
          <w:rFonts w:ascii="Book Antiqua" w:eastAsia="Times New Roman" w:hAnsi="Book Antiqua" w:cs="Times New Roman"/>
          <w:sz w:val="24"/>
          <w:szCs w:val="24"/>
        </w:rPr>
        <w:t xml:space="preserve"> and the estimated 95% confidence interval (CI) of the above-mentioned outcomes were used. The OR estimate of each study was calculated by the random-effects model obtained by the </w:t>
      </w:r>
      <w:proofErr w:type="spellStart"/>
      <w:r w:rsidRPr="0088034B">
        <w:rPr>
          <w:rFonts w:ascii="Book Antiqua" w:eastAsia="Times New Roman" w:hAnsi="Book Antiqua" w:cs="Times New Roman"/>
          <w:sz w:val="24"/>
          <w:szCs w:val="24"/>
        </w:rPr>
        <w:t>DerSimonian</w:t>
      </w:r>
      <w:r w:rsidR="00E70FD1" w:rsidRPr="0088034B">
        <w:rPr>
          <w:rFonts w:ascii="Book Antiqua" w:eastAsia="Times New Roman" w:hAnsi="Book Antiqua" w:cs="Times New Roman"/>
          <w:sz w:val="24"/>
          <w:szCs w:val="24"/>
        </w:rPr>
        <w:t>-</w:t>
      </w:r>
      <w:r w:rsidR="00396EC4" w:rsidRPr="0088034B">
        <w:rPr>
          <w:rFonts w:ascii="Book Antiqua" w:eastAsia="Times New Roman" w:hAnsi="Book Antiqua" w:cs="Times New Roman"/>
          <w:sz w:val="24"/>
          <w:szCs w:val="24"/>
        </w:rPr>
        <w:t>Lariad</w:t>
      </w:r>
      <w:proofErr w:type="spellEnd"/>
      <w:r w:rsidR="00E70FD1" w:rsidRPr="0088034B">
        <w:rPr>
          <w:rFonts w:ascii="Book Antiqua" w:eastAsia="Times New Roman" w:hAnsi="Book Antiqua" w:cs="Times New Roman"/>
          <w:sz w:val="24"/>
          <w:szCs w:val="24"/>
        </w:rPr>
        <w:t xml:space="preserve"> method</w:t>
      </w:r>
      <w:r w:rsidR="00E052AA" w:rsidRPr="0088034B">
        <w:rPr>
          <w:rFonts w:ascii="Book Antiqua" w:eastAsia="Times New Roman" w:hAnsi="Book Antiqua" w:cs="Times New Roman"/>
          <w:sz w:val="24"/>
          <w:szCs w:val="24"/>
        </w:rPr>
        <w:fldChar w:fldCharType="begin"/>
      </w:r>
      <w:r w:rsidR="00F8482F" w:rsidRPr="0088034B">
        <w:rPr>
          <w:rFonts w:ascii="Book Antiqua" w:eastAsia="Times New Roman" w:hAnsi="Book Antiqua" w:cs="Times New Roman"/>
          <w:sz w:val="24"/>
          <w:szCs w:val="24"/>
        </w:rPr>
        <w:instrText xml:space="preserve"> ADDIN EN.CITE &lt;EndNote&gt;&lt;Cite&gt;&lt;Author&gt;DerSimonian&lt;/Author&gt;&lt;Year&gt;1986&lt;/Year&gt;&lt;RecNum&gt;376&lt;/RecNum&gt;&lt;DisplayText&gt;&lt;style face="superscript"&gt;[18]&lt;/style&gt;&lt;/DisplayText&gt;&lt;record&gt;&lt;rec-number&gt;376&lt;/rec-number&gt;&lt;foreign-keys&gt;&lt;key app="EN" db-id="reez5s5e3pszsdesrwtxpafa29atawpvx9rz" timestamp="1527985892"&gt;376&lt;/key&gt;&lt;/foreign-keys&gt;&lt;ref-type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Trials&lt;/secondary-title&gt;&lt;/titles&gt;&lt;periodical&gt;&lt;full-title&gt;Control. Clin. Trials&lt;/full-title&gt;&lt;/periodical&gt;&lt;pages&gt;177-188&lt;/pages&gt;&lt;volume&gt;7&lt;/volume&gt;&lt;number&gt;3&lt;/number&gt;&lt;dates&gt;&lt;year&gt;1986&lt;/year&gt;&lt;pub-dates&gt;&lt;date&gt;1986/9&lt;/date&gt;&lt;/pub-dates&gt;&lt;/dates&gt;&lt;isbn&gt;0197-2456&lt;/isbn&gt;&lt;label&gt;FQYep&lt;/label&gt;&lt;urls&gt;&lt;related-urls&gt;&lt;url&gt;https://www.ncbi.nlm.nih.gov/pubmed/3802833&lt;/url&gt;&lt;url&gt;https://linkinghub.elsevier.com/retrieve/pii/0197-2456(86)90046-2&lt;/url&gt;&lt;/related-urls&gt;&lt;/urls&gt;&lt;/record&gt;&lt;/Cite&gt;&lt;/EndNote&gt;</w:instrText>
      </w:r>
      <w:r w:rsidR="00E052AA"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[18]</w:t>
      </w:r>
      <w:r w:rsidR="00E052AA" w:rsidRPr="0088034B">
        <w:rPr>
          <w:rFonts w:ascii="Book Antiqua" w:eastAsia="Times New Roman" w:hAnsi="Book Antiqua" w:cs="Times New Roman"/>
          <w:sz w:val="24"/>
          <w:szCs w:val="24"/>
        </w:rPr>
        <w:fldChar w:fldCharType="end"/>
      </w:r>
      <w:r w:rsidR="00E70FD1" w:rsidRPr="0088034B">
        <w:rPr>
          <w:rFonts w:ascii="Book Antiqua" w:hAnsi="Book Antiqua" w:cs="Times New Roman"/>
          <w:sz w:val="24"/>
          <w:szCs w:val="24"/>
          <w:lang w:eastAsia="zh-CN"/>
        </w:rPr>
        <w:t>.</w:t>
      </w:r>
      <w:r w:rsidR="00E052AA" w:rsidRPr="0088034B">
        <w:rPr>
          <w:rFonts w:ascii="Book Antiqua" w:eastAsia="Times New Roman" w:hAnsi="Book Antiqua" w:cs="Times New Roman"/>
          <w:sz w:val="24"/>
          <w:szCs w:val="24"/>
          <w:highlight w:val="white"/>
        </w:rPr>
        <w:t xml:space="preserve"> </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100" w:firstLine="240"/>
        <w:jc w:val="both"/>
        <w:rPr>
          <w:rFonts w:ascii="Book Antiqua" w:eastAsia="Times New Roman" w:hAnsi="Book Antiqua" w:cs="Times New Roman"/>
          <w:sz w:val="24"/>
          <w:szCs w:val="24"/>
          <w:highlight w:val="white"/>
        </w:rPr>
      </w:pPr>
      <w:r w:rsidRPr="0088034B">
        <w:rPr>
          <w:rFonts w:ascii="Book Antiqua" w:eastAsia="Times New Roman" w:hAnsi="Book Antiqua" w:cs="Times New Roman"/>
          <w:sz w:val="24"/>
          <w:szCs w:val="24"/>
        </w:rPr>
        <w:lastRenderedPageBreak/>
        <w:t>Heterogeneity was assessed using Higgins’ and Thompson’s I2 statistic, with I2 values of &gt;</w:t>
      </w:r>
      <w:r w:rsidR="00E70FD1"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50% was considered significant. Publication bias was visually estimated by funnel plots. A 2-tailed </w:t>
      </w:r>
      <w:r w:rsidR="00E70FD1" w:rsidRPr="0088034B">
        <w:rPr>
          <w:rFonts w:ascii="Book Antiqua" w:eastAsia="Times New Roman" w:hAnsi="Book Antiqua" w:cs="Times New Roman"/>
          <w:sz w:val="24"/>
          <w:szCs w:val="24"/>
        </w:rPr>
        <w:t>P</w:t>
      </w:r>
      <w:r w:rsidRPr="0088034B">
        <w:rPr>
          <w:rFonts w:ascii="Book Antiqua" w:eastAsia="Times New Roman" w:hAnsi="Book Antiqua" w:cs="Times New Roman"/>
          <w:sz w:val="24"/>
          <w:szCs w:val="24"/>
        </w:rPr>
        <w:t xml:space="preserve"> &lt;</w:t>
      </w:r>
      <w:r w:rsidR="00E70FD1"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0.05 was considered statistically significant for all analyses. Review Manager V5.3 (The Nordic Cochrane Center, Copenhagen, Denmark) w</w:t>
      </w:r>
      <w:r w:rsidR="00460CD8" w:rsidRPr="0088034B">
        <w:rPr>
          <w:rFonts w:ascii="Book Antiqua" w:eastAsia="Times New Roman" w:hAnsi="Book Antiqua" w:cs="Times New Roman"/>
          <w:sz w:val="24"/>
          <w:szCs w:val="24"/>
        </w:rPr>
        <w:t>as used for performing the meta-</w:t>
      </w:r>
      <w:r w:rsidRPr="0088034B">
        <w:rPr>
          <w:rFonts w:ascii="Book Antiqua" w:eastAsia="Times New Roman" w:hAnsi="Book Antiqua" w:cs="Times New Roman"/>
          <w:sz w:val="24"/>
          <w:szCs w:val="24"/>
        </w:rPr>
        <w:t>analysis.</w:t>
      </w:r>
    </w:p>
    <w:p w:rsidR="00CC4489" w:rsidRPr="0088034B" w:rsidRDefault="00CC4489" w:rsidP="00FF4F3E">
      <w:pPr>
        <w:spacing w:line="360" w:lineRule="auto"/>
        <w:jc w:val="both"/>
        <w:rPr>
          <w:rFonts w:ascii="Book Antiqua" w:eastAsia="Times New Roman" w:hAnsi="Book Antiqua" w:cs="Times New Roman"/>
          <w:sz w:val="24"/>
          <w:szCs w:val="24"/>
        </w:rPr>
      </w:pPr>
    </w:p>
    <w:p w:rsidR="00CC4489" w:rsidRPr="0088034B" w:rsidRDefault="009B664F" w:rsidP="00FF4F3E">
      <w:pPr>
        <w:spacing w:line="360" w:lineRule="auto"/>
        <w:jc w:val="both"/>
        <w:outlineLvl w:val="0"/>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RESULTS</w:t>
      </w:r>
    </w:p>
    <w:p w:rsidR="00CC4489" w:rsidRPr="0088034B" w:rsidRDefault="00982910" w:rsidP="00FF4F3E">
      <w:pP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Search results</w:t>
      </w:r>
    </w:p>
    <w:p w:rsidR="00CC4489" w:rsidRPr="0088034B" w:rsidRDefault="00982910" w:rsidP="00FF4F3E">
      <w:pPr>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A total of 1328 </w:t>
      </w:r>
      <w:r w:rsidR="005D5C8B" w:rsidRPr="0088034B">
        <w:rPr>
          <w:rFonts w:ascii="Book Antiqua" w:eastAsia="Times New Roman" w:hAnsi="Book Antiqua" w:cs="Times New Roman"/>
          <w:sz w:val="24"/>
          <w:szCs w:val="24"/>
        </w:rPr>
        <w:t>reports</w:t>
      </w:r>
      <w:r w:rsidRPr="0088034B">
        <w:rPr>
          <w:rFonts w:ascii="Book Antiqua" w:eastAsia="Times New Roman" w:hAnsi="Book Antiqua" w:cs="Times New Roman"/>
          <w:sz w:val="24"/>
          <w:szCs w:val="24"/>
        </w:rPr>
        <w:t xml:space="preserve"> were retrieved during the initial search (Supplementary </w:t>
      </w:r>
      <w:r w:rsidR="00E70FD1" w:rsidRPr="0088034B">
        <w:rPr>
          <w:rFonts w:ascii="Book Antiqua" w:eastAsia="Times New Roman" w:hAnsi="Book Antiqua" w:cs="Times New Roman"/>
          <w:sz w:val="24"/>
          <w:szCs w:val="24"/>
        </w:rPr>
        <w:t xml:space="preserve">figure </w:t>
      </w:r>
      <w:r w:rsidRPr="0088034B">
        <w:rPr>
          <w:rFonts w:ascii="Book Antiqua" w:eastAsia="Times New Roman" w:hAnsi="Book Antiqua" w:cs="Times New Roman"/>
          <w:sz w:val="24"/>
          <w:szCs w:val="24"/>
        </w:rPr>
        <w:t xml:space="preserve">1). 1049 </w:t>
      </w:r>
      <w:r w:rsidR="005D5C8B" w:rsidRPr="0088034B">
        <w:rPr>
          <w:rFonts w:ascii="Book Antiqua" w:eastAsia="Times New Roman" w:hAnsi="Book Antiqua" w:cs="Times New Roman"/>
          <w:sz w:val="24"/>
          <w:szCs w:val="24"/>
        </w:rPr>
        <w:t>reports</w:t>
      </w:r>
      <w:r w:rsidRPr="0088034B">
        <w:rPr>
          <w:rFonts w:ascii="Book Antiqua" w:eastAsia="Times New Roman" w:hAnsi="Book Antiqua" w:cs="Times New Roman"/>
          <w:sz w:val="24"/>
          <w:szCs w:val="24"/>
        </w:rPr>
        <w:t xml:space="preserve"> were s</w:t>
      </w:r>
      <w:r w:rsidR="005D3514" w:rsidRPr="0088034B">
        <w:rPr>
          <w:rFonts w:ascii="Book Antiqua" w:eastAsia="Times New Roman" w:hAnsi="Book Antiqua" w:cs="Times New Roman"/>
          <w:sz w:val="24"/>
          <w:szCs w:val="24"/>
        </w:rPr>
        <w:t>elected</w:t>
      </w:r>
      <w:r w:rsidRPr="0088034B">
        <w:rPr>
          <w:rFonts w:ascii="Book Antiqua" w:eastAsia="Times New Roman" w:hAnsi="Book Antiqua" w:cs="Times New Roman"/>
          <w:sz w:val="24"/>
          <w:szCs w:val="24"/>
        </w:rPr>
        <w:t xml:space="preserve"> after removing 279 duplicates. </w:t>
      </w:r>
      <w:r w:rsidR="005D5C8B" w:rsidRPr="0088034B">
        <w:rPr>
          <w:rFonts w:ascii="Book Antiqua" w:eastAsia="Times New Roman" w:hAnsi="Book Antiqua" w:cs="Times New Roman"/>
          <w:sz w:val="24"/>
          <w:szCs w:val="24"/>
        </w:rPr>
        <w:t>387 reports were screened and 354 were excluded</w:t>
      </w:r>
      <w:r w:rsidR="00F821F9" w:rsidRPr="0088034B">
        <w:rPr>
          <w:rFonts w:ascii="Book Antiqua" w:eastAsia="Times New Roman" w:hAnsi="Book Antiqua" w:cs="Times New Roman"/>
          <w:sz w:val="24"/>
          <w:szCs w:val="24"/>
        </w:rPr>
        <w:t>. 33</w:t>
      </w:r>
      <w:r w:rsidRPr="0088034B">
        <w:rPr>
          <w:rFonts w:ascii="Book Antiqua" w:eastAsia="Times New Roman" w:hAnsi="Book Antiqua" w:cs="Times New Roman"/>
          <w:sz w:val="24"/>
          <w:szCs w:val="24"/>
        </w:rPr>
        <w:t xml:space="preserve"> </w:t>
      </w:r>
      <w:r w:rsidR="005D5C8B" w:rsidRPr="0088034B">
        <w:rPr>
          <w:rFonts w:ascii="Book Antiqua" w:eastAsia="Times New Roman" w:hAnsi="Book Antiqua" w:cs="Times New Roman"/>
          <w:sz w:val="24"/>
          <w:szCs w:val="24"/>
        </w:rPr>
        <w:t>reports</w:t>
      </w:r>
      <w:r w:rsidRPr="0088034B">
        <w:rPr>
          <w:rFonts w:ascii="Book Antiqua" w:eastAsia="Times New Roman" w:hAnsi="Book Antiqua" w:cs="Times New Roman"/>
          <w:sz w:val="24"/>
          <w:szCs w:val="24"/>
        </w:rPr>
        <w:t xml:space="preserve"> were assessed for eligibility. Finally, after excluding 21 </w:t>
      </w:r>
      <w:r w:rsidR="005D5C8B" w:rsidRPr="0088034B">
        <w:rPr>
          <w:rFonts w:ascii="Book Antiqua" w:eastAsia="Times New Roman" w:hAnsi="Book Antiqua" w:cs="Times New Roman"/>
          <w:sz w:val="24"/>
          <w:szCs w:val="24"/>
        </w:rPr>
        <w:t>reports</w:t>
      </w:r>
      <w:r w:rsidRPr="0088034B">
        <w:rPr>
          <w:rFonts w:ascii="Book Antiqua" w:eastAsia="Times New Roman" w:hAnsi="Book Antiqua" w:cs="Times New Roman"/>
          <w:sz w:val="24"/>
          <w:szCs w:val="24"/>
        </w:rPr>
        <w:t xml:space="preserve"> (</w:t>
      </w:r>
      <w:r w:rsidR="005D5C8B" w:rsidRPr="0088034B">
        <w:rPr>
          <w:rFonts w:ascii="Book Antiqua" w:eastAsia="Times New Roman" w:hAnsi="Book Antiqua" w:cs="Times New Roman"/>
          <w:sz w:val="24"/>
          <w:szCs w:val="24"/>
        </w:rPr>
        <w:t>no comparison groups-14, others-7</w:t>
      </w:r>
      <w:r w:rsidR="00911DCB" w:rsidRPr="0088034B">
        <w:rPr>
          <w:rFonts w:ascii="Book Antiqua" w:eastAsia="Times New Roman" w:hAnsi="Book Antiqua" w:cs="Times New Roman"/>
          <w:sz w:val="24"/>
          <w:szCs w:val="24"/>
        </w:rPr>
        <w:t>) 12</w:t>
      </w:r>
      <w:r w:rsidRPr="0088034B">
        <w:rPr>
          <w:rFonts w:ascii="Book Antiqua" w:eastAsia="Times New Roman" w:hAnsi="Book Antiqua" w:cs="Times New Roman"/>
          <w:sz w:val="24"/>
          <w:szCs w:val="24"/>
        </w:rPr>
        <w:t xml:space="preserve"> studies were inc</w:t>
      </w:r>
      <w:r w:rsidR="00E70FD1" w:rsidRPr="0088034B">
        <w:rPr>
          <w:rFonts w:ascii="Book Antiqua" w:eastAsia="Times New Roman" w:hAnsi="Book Antiqua" w:cs="Times New Roman"/>
          <w:sz w:val="24"/>
          <w:szCs w:val="24"/>
        </w:rPr>
        <w:t xml:space="preserve">luded. </w:t>
      </w:r>
      <w:r w:rsidR="00911DCB" w:rsidRPr="0088034B">
        <w:rPr>
          <w:rFonts w:ascii="Book Antiqua" w:eastAsia="Times New Roman" w:hAnsi="Book Antiqua" w:cs="Times New Roman"/>
          <w:sz w:val="24"/>
          <w:szCs w:val="24"/>
        </w:rPr>
        <w:t>Among these 12</w:t>
      </w:r>
      <w:r w:rsidRPr="0088034B">
        <w:rPr>
          <w:rFonts w:ascii="Book Antiqua" w:eastAsia="Times New Roman" w:hAnsi="Book Antiqua" w:cs="Times New Roman"/>
          <w:sz w:val="24"/>
          <w:szCs w:val="24"/>
        </w:rPr>
        <w:t xml:space="preserve"> studies, three were randomized controlled trials (RCT) and </w:t>
      </w:r>
      <w:r w:rsidR="00590A0C" w:rsidRPr="0088034B">
        <w:rPr>
          <w:rFonts w:ascii="Book Antiqua" w:eastAsia="Times New Roman" w:hAnsi="Book Antiqua" w:cs="Times New Roman"/>
          <w:sz w:val="24"/>
          <w:szCs w:val="24"/>
        </w:rPr>
        <w:t>nine</w:t>
      </w:r>
      <w:r w:rsidRPr="0088034B">
        <w:rPr>
          <w:rFonts w:ascii="Book Antiqua" w:eastAsia="Times New Roman" w:hAnsi="Book Antiqua" w:cs="Times New Roman"/>
          <w:sz w:val="24"/>
          <w:szCs w:val="24"/>
        </w:rPr>
        <w:t xml:space="preserve"> were observational studies. Among these </w:t>
      </w:r>
      <w:r w:rsidR="00590A0C" w:rsidRPr="0088034B">
        <w:rPr>
          <w:rFonts w:ascii="Book Antiqua" w:eastAsia="Times New Roman" w:hAnsi="Book Antiqua" w:cs="Times New Roman"/>
          <w:sz w:val="24"/>
          <w:szCs w:val="24"/>
        </w:rPr>
        <w:t>nine</w:t>
      </w:r>
      <w:r w:rsidRPr="0088034B">
        <w:rPr>
          <w:rFonts w:ascii="Book Antiqua" w:eastAsia="Times New Roman" w:hAnsi="Book Antiqua" w:cs="Times New Roman"/>
          <w:sz w:val="24"/>
          <w:szCs w:val="24"/>
        </w:rPr>
        <w:t xml:space="preserve"> observational studies, </w:t>
      </w:r>
      <w:r w:rsidR="00A704BF" w:rsidRPr="0088034B">
        <w:rPr>
          <w:rFonts w:ascii="Book Antiqua" w:eastAsia="Times New Roman" w:hAnsi="Book Antiqua" w:cs="Times New Roman"/>
          <w:sz w:val="24"/>
          <w:szCs w:val="24"/>
        </w:rPr>
        <w:t>four</w:t>
      </w:r>
      <w:r w:rsidRPr="0088034B">
        <w:rPr>
          <w:rFonts w:ascii="Book Antiqua" w:eastAsia="Times New Roman" w:hAnsi="Book Antiqua" w:cs="Times New Roman"/>
          <w:sz w:val="24"/>
          <w:szCs w:val="24"/>
        </w:rPr>
        <w:t xml:space="preserve"> were prope</w:t>
      </w:r>
      <w:r w:rsidR="00E70FD1" w:rsidRPr="0088034B">
        <w:rPr>
          <w:rFonts w:ascii="Book Antiqua" w:eastAsia="Times New Roman" w:hAnsi="Book Antiqua" w:cs="Times New Roman"/>
          <w:sz w:val="24"/>
          <w:szCs w:val="24"/>
        </w:rPr>
        <w:t>nsity matching studies</w:t>
      </w:r>
      <w:r w:rsidR="009B1821" w:rsidRPr="0088034B">
        <w:rPr>
          <w:rFonts w:ascii="Book Antiqua" w:eastAsia="Times New Roman" w:hAnsi="Book Antiqua" w:cs="Times New Roman"/>
          <w:sz w:val="24"/>
          <w:szCs w:val="24"/>
        </w:rPr>
        <w:fldChar w:fldCharType="begin">
          <w:fldData xml:space="preserve">PEVuZE5vdGU+PENpdGU+PEF1dGhvcj5LaW08L0F1dGhvcj48WWVhcj4yMDEzPC9ZZWFyPjxSZWNO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PEVuZE5vdGU+PENpdGU+PEF1dGhvcj5LaW08L0F1dGhvcj48WWVhcj4yMDEzPC9ZZWFyPjxSZWNO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9B1821" w:rsidRPr="0088034B">
        <w:rPr>
          <w:rFonts w:ascii="Book Antiqua" w:eastAsia="Times New Roman" w:hAnsi="Book Antiqua" w:cs="Times New Roman"/>
          <w:sz w:val="24"/>
          <w:szCs w:val="24"/>
        </w:rPr>
      </w:r>
      <w:r w:rsidR="009B1821" w:rsidRPr="0088034B">
        <w:rPr>
          <w:rFonts w:ascii="Book Antiqua" w:eastAsia="Times New Roman" w:hAnsi="Book Antiqua" w:cs="Times New Roman"/>
          <w:sz w:val="24"/>
          <w:szCs w:val="24"/>
        </w:rPr>
        <w:fldChar w:fldCharType="separate"/>
      </w:r>
      <w:r w:rsidR="00E70FD1" w:rsidRPr="0088034B">
        <w:rPr>
          <w:rFonts w:ascii="Book Antiqua" w:eastAsia="Times New Roman" w:hAnsi="Book Antiqua" w:cs="Times New Roman"/>
          <w:noProof/>
          <w:sz w:val="24"/>
          <w:szCs w:val="24"/>
          <w:vertAlign w:val="superscript"/>
        </w:rPr>
        <w:t>[5,6,10,</w:t>
      </w:r>
      <w:r w:rsidR="00F8482F" w:rsidRPr="0088034B">
        <w:rPr>
          <w:rFonts w:ascii="Book Antiqua" w:eastAsia="Times New Roman" w:hAnsi="Book Antiqua" w:cs="Times New Roman"/>
          <w:noProof/>
          <w:sz w:val="24"/>
          <w:szCs w:val="24"/>
          <w:vertAlign w:val="superscript"/>
        </w:rPr>
        <w:t>13]</w:t>
      </w:r>
      <w:r w:rsidR="009B1821" w:rsidRPr="0088034B">
        <w:rPr>
          <w:rFonts w:ascii="Book Antiqua" w:eastAsia="Times New Roman" w:hAnsi="Book Antiqua" w:cs="Times New Roman"/>
          <w:sz w:val="24"/>
          <w:szCs w:val="24"/>
        </w:rPr>
        <w:fldChar w:fldCharType="end"/>
      </w:r>
      <w:r w:rsidR="00E70FD1" w:rsidRPr="0088034B">
        <w:rPr>
          <w:rFonts w:ascii="Book Antiqua" w:hAnsi="Book Antiqua" w:cs="Times New Roman"/>
          <w:sz w:val="24"/>
          <w:szCs w:val="24"/>
          <w:lang w:eastAsia="zh-CN"/>
        </w:rPr>
        <w:t>.</w:t>
      </w:r>
      <w:r w:rsidR="00E70FD1" w:rsidRPr="0088034B">
        <w:rPr>
          <w:rFonts w:ascii="Book Antiqua" w:eastAsia="Times New Roman" w:hAnsi="Book Antiqua" w:cs="Times New Roman"/>
          <w:sz w:val="24"/>
          <w:szCs w:val="24"/>
        </w:rPr>
        <w:t xml:space="preserve"> one was case matching study</w:t>
      </w:r>
      <w:r w:rsidR="009B1821" w:rsidRPr="0088034B">
        <w:rPr>
          <w:rFonts w:ascii="Book Antiqua" w:eastAsia="Times New Roman" w:hAnsi="Book Antiqua" w:cs="Times New Roman"/>
          <w:sz w:val="24"/>
          <w:szCs w:val="24"/>
        </w:rPr>
        <w:fldChar w:fldCharType="begin">
          <w:fldData xml:space="preserve">PEVuZE5vdGU+PENpdGU+PEF1dGhvcj5FbGJhZGF3aTwvQXV0aG9yPjxZZWFyPjIwMTc8L1llYXI+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PEVuZE5vdGU+PENpdGU+PEF1dGhvcj5FbGJhZGF3aTwvQXV0aG9yPjxZZWFyPjIwMTc8L1llYXI+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9B1821" w:rsidRPr="0088034B">
        <w:rPr>
          <w:rFonts w:ascii="Book Antiqua" w:eastAsia="Times New Roman" w:hAnsi="Book Antiqua" w:cs="Times New Roman"/>
          <w:sz w:val="24"/>
          <w:szCs w:val="24"/>
        </w:rPr>
      </w:r>
      <w:r w:rsidR="009B1821"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[12]</w:t>
      </w:r>
      <w:r w:rsidR="009B1821" w:rsidRPr="0088034B">
        <w:rPr>
          <w:rFonts w:ascii="Book Antiqua" w:eastAsia="Times New Roman" w:hAnsi="Book Antiqua" w:cs="Times New Roman"/>
          <w:sz w:val="24"/>
          <w:szCs w:val="24"/>
        </w:rPr>
        <w:fldChar w:fldCharType="end"/>
      </w:r>
      <w:r w:rsidR="00E70FD1"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The inter-reviewer agreement on study eligibility was 100%.</w:t>
      </w:r>
    </w:p>
    <w:p w:rsidR="00CC4489" w:rsidRPr="0088034B" w:rsidRDefault="00CC4489" w:rsidP="00FF4F3E">
      <w:pPr>
        <w:spacing w:line="360" w:lineRule="auto"/>
        <w:jc w:val="both"/>
        <w:rPr>
          <w:rFonts w:ascii="Book Antiqua" w:eastAsia="Times New Roman" w:hAnsi="Book Antiqua" w:cs="Times New Roman"/>
          <w:b/>
          <w:sz w:val="24"/>
          <w:szCs w:val="24"/>
        </w:rPr>
      </w:pPr>
    </w:p>
    <w:p w:rsidR="00CC4489" w:rsidRPr="0088034B" w:rsidRDefault="00982910" w:rsidP="00FF4F3E">
      <w:pP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Study characteristics</w:t>
      </w:r>
    </w:p>
    <w:p w:rsidR="00CC4489" w:rsidRPr="0088034B" w:rsidRDefault="00982910" w:rsidP="00FF4F3E">
      <w:pPr>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The characteristics of the included studies are presented in </w:t>
      </w:r>
      <w:ins w:id="90" w:author="Li Ma" w:date="2018-10-12T07:46:00Z">
        <w:r w:rsidR="008102E3">
          <w:rPr>
            <w:rFonts w:ascii="Book Antiqua" w:eastAsia="Times New Roman" w:hAnsi="Book Antiqua" w:cs="Times New Roman"/>
            <w:sz w:val="24"/>
            <w:szCs w:val="24"/>
          </w:rPr>
          <w:t>T</w:t>
        </w:r>
      </w:ins>
      <w:del w:id="91" w:author="Li Ma" w:date="2018-10-12T07:46:00Z">
        <w:r w:rsidR="00E70FD1" w:rsidRPr="0088034B" w:rsidDel="008102E3">
          <w:rPr>
            <w:rFonts w:ascii="Book Antiqua" w:eastAsia="Times New Roman" w:hAnsi="Book Antiqua" w:cs="Times New Roman"/>
            <w:sz w:val="24"/>
            <w:szCs w:val="24"/>
          </w:rPr>
          <w:delText>t</w:delText>
        </w:r>
      </w:del>
      <w:r w:rsidR="00E70FD1" w:rsidRPr="0088034B">
        <w:rPr>
          <w:rFonts w:ascii="Book Antiqua" w:eastAsia="Times New Roman" w:hAnsi="Book Antiqua" w:cs="Times New Roman"/>
          <w:sz w:val="24"/>
          <w:szCs w:val="24"/>
        </w:rPr>
        <w:t xml:space="preserve">able </w:t>
      </w:r>
      <w:r w:rsidRPr="0088034B">
        <w:rPr>
          <w:rFonts w:ascii="Book Antiqua" w:eastAsia="Times New Roman" w:hAnsi="Book Antiqua" w:cs="Times New Roman"/>
          <w:sz w:val="24"/>
          <w:szCs w:val="24"/>
        </w:rPr>
        <w:t xml:space="preserve">1 and </w:t>
      </w:r>
      <w:ins w:id="92" w:author="Li Ma" w:date="2018-10-12T07:46:00Z">
        <w:r w:rsidR="008102E3">
          <w:rPr>
            <w:rFonts w:ascii="Book Antiqua" w:eastAsia="Times New Roman" w:hAnsi="Book Antiqua" w:cs="Times New Roman"/>
            <w:sz w:val="24"/>
            <w:szCs w:val="24"/>
          </w:rPr>
          <w:t>T</w:t>
        </w:r>
      </w:ins>
      <w:del w:id="93" w:author="Li Ma" w:date="2018-10-12T07:46:00Z">
        <w:r w:rsidR="00E70FD1" w:rsidRPr="0088034B" w:rsidDel="008102E3">
          <w:rPr>
            <w:rFonts w:ascii="Book Antiqua" w:eastAsia="Times New Roman" w:hAnsi="Book Antiqua" w:cs="Times New Roman"/>
            <w:sz w:val="24"/>
            <w:szCs w:val="24"/>
          </w:rPr>
          <w:delText>t</w:delText>
        </w:r>
      </w:del>
      <w:r w:rsidR="00E70FD1" w:rsidRPr="0088034B">
        <w:rPr>
          <w:rFonts w:ascii="Book Antiqua" w:eastAsia="Times New Roman" w:hAnsi="Book Antiqua" w:cs="Times New Roman"/>
          <w:sz w:val="24"/>
          <w:szCs w:val="24"/>
        </w:rPr>
        <w:t xml:space="preserve">able </w:t>
      </w:r>
      <w:r w:rsidRPr="0088034B">
        <w:rPr>
          <w:rFonts w:ascii="Book Antiqua" w:eastAsia="Times New Roman" w:hAnsi="Book Antiqua" w:cs="Times New Roman"/>
          <w:sz w:val="24"/>
          <w:szCs w:val="24"/>
        </w:rPr>
        <w:t xml:space="preserve">2. Out of </w:t>
      </w:r>
      <w:r w:rsidR="00E70FD1" w:rsidRPr="0088034B">
        <w:rPr>
          <w:rFonts w:ascii="Book Antiqua" w:eastAsia="Times New Roman" w:hAnsi="Book Antiqua" w:cs="Times New Roman"/>
          <w:sz w:val="24"/>
          <w:szCs w:val="24"/>
        </w:rPr>
        <w:t>40</w:t>
      </w:r>
      <w:r w:rsidR="009D79D5" w:rsidRPr="0088034B">
        <w:rPr>
          <w:rFonts w:ascii="Book Antiqua" w:eastAsia="Times New Roman" w:hAnsi="Book Antiqua" w:cs="Times New Roman"/>
          <w:sz w:val="24"/>
          <w:szCs w:val="24"/>
        </w:rPr>
        <w:t>107</w:t>
      </w:r>
      <w:r w:rsidRPr="0088034B">
        <w:rPr>
          <w:rFonts w:ascii="Book Antiqua" w:eastAsia="Times New Roman" w:hAnsi="Book Antiqua" w:cs="Times New Roman"/>
          <w:sz w:val="24"/>
          <w:szCs w:val="24"/>
        </w:rPr>
        <w:t xml:space="preserve"> patients included, </w:t>
      </w:r>
      <w:r w:rsidR="00E70FD1" w:rsidRPr="0088034B">
        <w:rPr>
          <w:rFonts w:ascii="Book Antiqua" w:eastAsia="Times New Roman" w:hAnsi="Book Antiqua" w:cs="Times New Roman"/>
          <w:sz w:val="24"/>
          <w:szCs w:val="24"/>
        </w:rPr>
        <w:t>13</w:t>
      </w:r>
      <w:r w:rsidR="009D79D5" w:rsidRPr="0088034B">
        <w:rPr>
          <w:rFonts w:ascii="Book Antiqua" w:eastAsia="Times New Roman" w:hAnsi="Book Antiqua" w:cs="Times New Roman"/>
          <w:sz w:val="24"/>
          <w:szCs w:val="24"/>
        </w:rPr>
        <w:t>535</w:t>
      </w:r>
      <w:r w:rsidRPr="0088034B">
        <w:rPr>
          <w:rFonts w:ascii="Book Antiqua" w:eastAsia="Times New Roman" w:hAnsi="Book Antiqua" w:cs="Times New Roman"/>
          <w:sz w:val="24"/>
          <w:szCs w:val="24"/>
        </w:rPr>
        <w:t xml:space="preserve"> patients received s-LAAO during cardiac surger</w:t>
      </w:r>
      <w:r w:rsidR="00E83E91" w:rsidRPr="0088034B">
        <w:rPr>
          <w:rFonts w:ascii="Book Antiqua" w:eastAsia="Times New Roman" w:hAnsi="Book Antiqua" w:cs="Times New Roman"/>
          <w:sz w:val="24"/>
          <w:szCs w:val="24"/>
        </w:rPr>
        <w:t>y</w:t>
      </w:r>
      <w:r w:rsidRPr="0088034B">
        <w:rPr>
          <w:rFonts w:ascii="Book Antiqua" w:eastAsia="Times New Roman" w:hAnsi="Book Antiqua" w:cs="Times New Roman"/>
          <w:sz w:val="24"/>
          <w:szCs w:val="24"/>
        </w:rPr>
        <w:t xml:space="preserve"> while the remaining </w:t>
      </w:r>
      <w:r w:rsidR="00E70FD1" w:rsidRPr="0088034B">
        <w:rPr>
          <w:rFonts w:ascii="Book Antiqua" w:eastAsia="Times New Roman" w:hAnsi="Book Antiqua" w:cs="Times New Roman"/>
          <w:sz w:val="24"/>
          <w:szCs w:val="24"/>
        </w:rPr>
        <w:t>26</w:t>
      </w:r>
      <w:r w:rsidR="009D79D5" w:rsidRPr="0088034B">
        <w:rPr>
          <w:rFonts w:ascii="Book Antiqua" w:eastAsia="Times New Roman" w:hAnsi="Book Antiqua" w:cs="Times New Roman"/>
          <w:sz w:val="24"/>
          <w:szCs w:val="24"/>
        </w:rPr>
        <w:t>572</w:t>
      </w:r>
      <w:r w:rsidRPr="0088034B">
        <w:rPr>
          <w:rFonts w:ascii="Book Antiqua" w:eastAsia="Times New Roman" w:hAnsi="Book Antiqua" w:cs="Times New Roman"/>
          <w:sz w:val="24"/>
          <w:szCs w:val="24"/>
        </w:rPr>
        <w:t xml:space="preserve"> patients did not receive s-LAAO. The mean (SD) age of the study population ranged from 50.7 (12.4) years to 77.4 (6.8) years. The primary cardiac operation varied widely. The surgical procedures were primarily valve surgery in the studies by Garcia-Fern</w:t>
      </w:r>
      <w:r w:rsidR="00E70FD1" w:rsidRPr="0088034B">
        <w:rPr>
          <w:rFonts w:ascii="Book Antiqua" w:eastAsia="Times New Roman" w:hAnsi="Book Antiqua" w:cs="Times New Roman"/>
          <w:sz w:val="24"/>
          <w:szCs w:val="24"/>
        </w:rPr>
        <w:t xml:space="preserve">andez, Nagpal, Lee and </w:t>
      </w:r>
      <w:proofErr w:type="spellStart"/>
      <w:r w:rsidR="00E70FD1" w:rsidRPr="0088034B">
        <w:rPr>
          <w:rFonts w:ascii="Book Antiqua" w:eastAsia="Times New Roman" w:hAnsi="Book Antiqua" w:cs="Times New Roman"/>
          <w:sz w:val="24"/>
          <w:szCs w:val="24"/>
        </w:rPr>
        <w:t>Elbadawi</w:t>
      </w:r>
      <w:proofErr w:type="spellEnd"/>
      <w:r w:rsidR="00534DBC" w:rsidRPr="0088034B">
        <w:rPr>
          <w:rFonts w:ascii="Book Antiqua" w:eastAsia="Times New Roman" w:hAnsi="Book Antiqua" w:cs="Times New Roman"/>
          <w:sz w:val="24"/>
          <w:szCs w:val="24"/>
        </w:rPr>
        <w:fldChar w:fldCharType="begin">
          <w:fldData xml:space="preserve">PEVuZE5vdGU+PENpdGU+PEF1dGhvcj5HYXJjw61hLUZlcm7DoW5kZXo8L0F1dGhvcj48WWVhcj4y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PEVuZE5vdGU+PENpdGU+PEF1dGhvcj5HYXJjw61hLUZlcm7DoW5kZXo8L0F1dGhvcj48WWVhcj4y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534DBC" w:rsidRPr="0088034B">
        <w:rPr>
          <w:rFonts w:ascii="Book Antiqua" w:eastAsia="Times New Roman" w:hAnsi="Book Antiqua" w:cs="Times New Roman"/>
          <w:sz w:val="24"/>
          <w:szCs w:val="24"/>
        </w:rPr>
      </w:r>
      <w:r w:rsidR="00534DBC" w:rsidRPr="0088034B">
        <w:rPr>
          <w:rFonts w:ascii="Book Antiqua" w:eastAsia="Times New Roman" w:hAnsi="Book Antiqua" w:cs="Times New Roman"/>
          <w:sz w:val="24"/>
          <w:szCs w:val="24"/>
        </w:rPr>
        <w:fldChar w:fldCharType="separate"/>
      </w:r>
      <w:r w:rsidR="00E70FD1" w:rsidRPr="0088034B">
        <w:rPr>
          <w:rFonts w:ascii="Book Antiqua" w:eastAsia="Times New Roman" w:hAnsi="Book Antiqua" w:cs="Times New Roman"/>
          <w:noProof/>
          <w:sz w:val="24"/>
          <w:szCs w:val="24"/>
          <w:vertAlign w:val="superscript"/>
        </w:rPr>
        <w:t>[3,5,8,</w:t>
      </w:r>
      <w:r w:rsidR="00F8482F" w:rsidRPr="0088034B">
        <w:rPr>
          <w:rFonts w:ascii="Book Antiqua" w:eastAsia="Times New Roman" w:hAnsi="Book Antiqua" w:cs="Times New Roman"/>
          <w:noProof/>
          <w:sz w:val="24"/>
          <w:szCs w:val="24"/>
          <w:vertAlign w:val="superscript"/>
        </w:rPr>
        <w:t>12]</w:t>
      </w:r>
      <w:r w:rsidR="00534DBC" w:rsidRPr="0088034B">
        <w:rPr>
          <w:rFonts w:ascii="Book Antiqua" w:eastAsia="Times New Roman" w:hAnsi="Book Antiqua" w:cs="Times New Roman"/>
          <w:sz w:val="24"/>
          <w:szCs w:val="24"/>
        </w:rPr>
        <w:fldChar w:fldCharType="end"/>
      </w:r>
      <w:r w:rsidR="00E70FD1"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while they were primarily coronary artery bypass grafting (CABG) in </w:t>
      </w:r>
      <w:r w:rsidR="00144953" w:rsidRPr="0088034B">
        <w:rPr>
          <w:rFonts w:ascii="Book Antiqua" w:eastAsia="Times New Roman" w:hAnsi="Book Antiqua" w:cs="Times New Roman"/>
          <w:sz w:val="24"/>
          <w:szCs w:val="24"/>
        </w:rPr>
        <w:t xml:space="preserve">the studies by </w:t>
      </w:r>
      <w:r w:rsidRPr="0088034B">
        <w:rPr>
          <w:rFonts w:ascii="Book Antiqua" w:eastAsia="Times New Roman" w:hAnsi="Book Antiqua" w:cs="Times New Roman"/>
          <w:sz w:val="24"/>
          <w:szCs w:val="24"/>
        </w:rPr>
        <w:t>Healey</w:t>
      </w:r>
      <w:r w:rsidR="006B4B5D" w:rsidRPr="0088034B">
        <w:rPr>
          <w:rFonts w:ascii="Book Antiqua" w:eastAsia="Times New Roman" w:hAnsi="Book Antiqua" w:cs="Times New Roman"/>
          <w:sz w:val="24"/>
          <w:szCs w:val="24"/>
        </w:rPr>
        <w:t xml:space="preserve">, </w:t>
      </w:r>
      <w:r w:rsidR="00240EFB" w:rsidRPr="0088034B">
        <w:rPr>
          <w:rFonts w:ascii="Book Antiqua" w:eastAsia="Times New Roman" w:hAnsi="Book Antiqua" w:cs="Times New Roman"/>
          <w:sz w:val="24"/>
          <w:szCs w:val="24"/>
        </w:rPr>
        <w:t xml:space="preserve">and </w:t>
      </w:r>
      <w:proofErr w:type="spellStart"/>
      <w:r w:rsidR="006B4B5D" w:rsidRPr="0088034B">
        <w:rPr>
          <w:rFonts w:ascii="Book Antiqua" w:eastAsia="Times New Roman" w:hAnsi="Book Antiqua" w:cs="Times New Roman"/>
          <w:sz w:val="24"/>
          <w:szCs w:val="24"/>
        </w:rPr>
        <w:t>Elbadawi</w:t>
      </w:r>
      <w:proofErr w:type="spellEnd"/>
      <w:r w:rsidR="00C661E2" w:rsidRPr="0088034B">
        <w:rPr>
          <w:rFonts w:ascii="Book Antiqua" w:eastAsia="Times New Roman" w:hAnsi="Book Antiqua" w:cs="Times New Roman"/>
          <w:sz w:val="24"/>
          <w:szCs w:val="24"/>
        </w:rPr>
        <w:fldChar w:fldCharType="begin">
          <w:fldData xml:space="preserve">PEVuZE5vdGU+PENpdGU+PEF1dGhvcj5IZWFsZXk8L0F1dGhvcj48WWVhcj4yMDA1PC9ZZWFyPjxS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PEVuZE5vdGU+PENpdGU+PEF1dGhvcj5IZWFsZXk8L0F1dGhvcj48WWVhcj4yMDA1PC9ZZWFyPjxS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C661E2" w:rsidRPr="0088034B">
        <w:rPr>
          <w:rFonts w:ascii="Book Antiqua" w:eastAsia="Times New Roman" w:hAnsi="Book Antiqua" w:cs="Times New Roman"/>
          <w:sz w:val="24"/>
          <w:szCs w:val="24"/>
        </w:rPr>
      </w:r>
      <w:r w:rsidR="00C661E2" w:rsidRPr="0088034B">
        <w:rPr>
          <w:rFonts w:ascii="Book Antiqua" w:eastAsia="Times New Roman" w:hAnsi="Book Antiqua" w:cs="Times New Roman"/>
          <w:sz w:val="24"/>
          <w:szCs w:val="24"/>
        </w:rPr>
        <w:fldChar w:fldCharType="separate"/>
      </w:r>
      <w:r w:rsidR="00E70FD1" w:rsidRPr="0088034B">
        <w:rPr>
          <w:rFonts w:ascii="Book Antiqua" w:eastAsia="Times New Roman" w:hAnsi="Book Antiqua" w:cs="Times New Roman"/>
          <w:noProof/>
          <w:sz w:val="24"/>
          <w:szCs w:val="24"/>
          <w:vertAlign w:val="superscript"/>
        </w:rPr>
        <w:t>[7,</w:t>
      </w:r>
      <w:r w:rsidR="00F8482F" w:rsidRPr="0088034B">
        <w:rPr>
          <w:rFonts w:ascii="Book Antiqua" w:eastAsia="Times New Roman" w:hAnsi="Book Antiqua" w:cs="Times New Roman"/>
          <w:noProof/>
          <w:sz w:val="24"/>
          <w:szCs w:val="24"/>
          <w:vertAlign w:val="superscript"/>
        </w:rPr>
        <w:t>11]</w:t>
      </w:r>
      <w:r w:rsidR="00C661E2" w:rsidRPr="0088034B">
        <w:rPr>
          <w:rFonts w:ascii="Book Antiqua" w:eastAsia="Times New Roman" w:hAnsi="Book Antiqua" w:cs="Times New Roman"/>
          <w:sz w:val="24"/>
          <w:szCs w:val="24"/>
        </w:rPr>
        <w:fldChar w:fldCharType="end"/>
      </w:r>
      <w:r w:rsidR="00E70FD1"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Remaining studies included a combination of valve surgery and CABG. Lee </w:t>
      </w:r>
      <w:r w:rsidRPr="0088034B">
        <w:rPr>
          <w:rFonts w:ascii="Book Antiqua" w:eastAsia="Times New Roman" w:hAnsi="Book Antiqua" w:cs="Times New Roman"/>
          <w:i/>
          <w:sz w:val="24"/>
          <w:szCs w:val="24"/>
        </w:rPr>
        <w:t xml:space="preserve">et </w:t>
      </w:r>
      <w:proofErr w:type="gramStart"/>
      <w:r w:rsidRPr="0088034B">
        <w:rPr>
          <w:rFonts w:ascii="Book Antiqua" w:eastAsia="Times New Roman" w:hAnsi="Book Antiqua" w:cs="Times New Roman"/>
          <w:i/>
          <w:sz w:val="24"/>
          <w:szCs w:val="24"/>
        </w:rPr>
        <w:t>al</w:t>
      </w:r>
      <w:r w:rsidR="00E70FD1" w:rsidRPr="0088034B">
        <w:rPr>
          <w:rFonts w:ascii="Book Antiqua" w:hAnsi="Book Antiqua" w:cs="Times New Roman"/>
          <w:sz w:val="24"/>
          <w:szCs w:val="24"/>
          <w:vertAlign w:val="superscript"/>
          <w:lang w:eastAsia="zh-CN"/>
        </w:rPr>
        <w:t>[</w:t>
      </w:r>
      <w:proofErr w:type="gramEnd"/>
      <w:r w:rsidR="00E70FD1" w:rsidRPr="0088034B">
        <w:rPr>
          <w:rFonts w:ascii="Book Antiqua" w:hAnsi="Book Antiqua" w:cs="Times New Roman"/>
          <w:sz w:val="24"/>
          <w:szCs w:val="24"/>
          <w:vertAlign w:val="superscript"/>
          <w:lang w:eastAsia="zh-CN"/>
        </w:rPr>
        <w:t>5]</w:t>
      </w:r>
      <w:r w:rsidRPr="0088034B">
        <w:rPr>
          <w:rFonts w:ascii="Book Antiqua" w:eastAsia="Times New Roman" w:hAnsi="Book Antiqua" w:cs="Times New Roman"/>
          <w:sz w:val="24"/>
          <w:szCs w:val="24"/>
        </w:rPr>
        <w:t xml:space="preserve"> also performed ablation of AF together with mitral valve surgery. The prevalence of AF varied in the study cohorts. The s-LAAO</w:t>
      </w:r>
      <w:r w:rsidRPr="0088034B">
        <w:rPr>
          <w:rFonts w:ascii="Book Antiqua" w:eastAsia="Times New Roman" w:hAnsi="Book Antiqua" w:cs="Times New Roman"/>
          <w:color w:val="FF0000"/>
          <w:sz w:val="24"/>
          <w:szCs w:val="24"/>
        </w:rPr>
        <w:t xml:space="preserve"> </w:t>
      </w:r>
      <w:r w:rsidRPr="0088034B">
        <w:rPr>
          <w:rFonts w:ascii="Book Antiqua" w:eastAsia="Times New Roman" w:hAnsi="Book Antiqua" w:cs="Times New Roman"/>
          <w:sz w:val="24"/>
          <w:szCs w:val="24"/>
        </w:rPr>
        <w:t>techniques varied; the methods variously included</w:t>
      </w:r>
      <w:r w:rsidRPr="0088034B">
        <w:rPr>
          <w:rFonts w:ascii="Book Antiqua" w:eastAsia="Times New Roman" w:hAnsi="Book Antiqua" w:cs="Times New Roman"/>
          <w:color w:val="FF0000"/>
          <w:sz w:val="24"/>
          <w:szCs w:val="24"/>
        </w:rPr>
        <w:t xml:space="preserve"> </w:t>
      </w:r>
      <w:r w:rsidRPr="0088034B">
        <w:rPr>
          <w:rFonts w:ascii="Book Antiqua" w:eastAsia="Times New Roman" w:hAnsi="Book Antiqua" w:cs="Times New Roman"/>
          <w:sz w:val="24"/>
          <w:szCs w:val="24"/>
        </w:rPr>
        <w:t>double suturing, exclusion, amputation, resection and stapling</w:t>
      </w:r>
      <w:r w:rsidR="00E83E91"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Table 2</w:t>
      </w:r>
      <w:r w:rsidR="00E83E91" w:rsidRPr="0088034B">
        <w:rPr>
          <w:rFonts w:ascii="Book Antiqua" w:eastAsia="Times New Roman" w:hAnsi="Book Antiqua" w:cs="Times New Roman"/>
          <w:b/>
          <w:i/>
          <w:sz w:val="24"/>
          <w:szCs w:val="24"/>
        </w:rPr>
        <w:t>)</w:t>
      </w:r>
      <w:r w:rsidRPr="0088034B">
        <w:rPr>
          <w:rFonts w:ascii="Book Antiqua" w:eastAsia="Times New Roman" w:hAnsi="Book Antiqua" w:cs="Times New Roman"/>
          <w:sz w:val="24"/>
          <w:szCs w:val="24"/>
        </w:rPr>
        <w:t xml:space="preserve">. The follow-up period ranged from in-hospital only to 109.2 mo. </w:t>
      </w:r>
    </w:p>
    <w:p w:rsidR="00CC4489" w:rsidRPr="0088034B" w:rsidRDefault="00CC4489" w:rsidP="00FF4F3E">
      <w:pPr>
        <w:spacing w:line="360" w:lineRule="auto"/>
        <w:jc w:val="both"/>
        <w:rPr>
          <w:rFonts w:ascii="Book Antiqua" w:eastAsia="Times New Roman" w:hAnsi="Book Antiqua" w:cs="Times New Roman"/>
          <w:sz w:val="24"/>
          <w:szCs w:val="24"/>
        </w:rPr>
      </w:pPr>
    </w:p>
    <w:p w:rsidR="00CC4489" w:rsidRPr="0088034B" w:rsidRDefault="00982910" w:rsidP="00FF4F3E">
      <w:pP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Clinical outcomes</w:t>
      </w:r>
    </w:p>
    <w:p w:rsidR="00CC4489" w:rsidRPr="0088034B" w:rsidRDefault="00982910" w:rsidP="00FF4F3E">
      <w:pPr>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s-LAAO was associated with lower risk of embolic events (OR: 0.63, 95%CI: 0.53</w:t>
      </w:r>
      <w:r w:rsidR="00C868AA"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0.76; </w:t>
      </w:r>
      <w:r w:rsidR="00C868AA" w:rsidRPr="0088034B">
        <w:rPr>
          <w:rFonts w:ascii="Book Antiqua" w:eastAsia="Times New Roman" w:hAnsi="Book Antiqua" w:cs="Times New Roman"/>
          <w:i/>
          <w:sz w:val="24"/>
          <w:szCs w:val="24"/>
        </w:rPr>
        <w:t>P</w:t>
      </w:r>
      <w:r w:rsidR="00C868AA"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 xml:space="preserve">&lt; 0.001) and a lower risk </w:t>
      </w:r>
      <w:r w:rsidR="004044CA" w:rsidRPr="0088034B">
        <w:rPr>
          <w:rFonts w:ascii="Book Antiqua" w:eastAsia="Times New Roman" w:hAnsi="Book Antiqua" w:cs="Times New Roman"/>
          <w:sz w:val="24"/>
          <w:szCs w:val="24"/>
        </w:rPr>
        <w:t xml:space="preserve">of </w:t>
      </w:r>
      <w:r w:rsidRPr="0088034B">
        <w:rPr>
          <w:rFonts w:ascii="Book Antiqua" w:eastAsia="Times New Roman" w:hAnsi="Book Antiqua" w:cs="Times New Roman"/>
          <w:sz w:val="24"/>
          <w:szCs w:val="24"/>
        </w:rPr>
        <w:t>stroke (OR: 0.68, 95%CI: 0.</w:t>
      </w:r>
      <w:r w:rsidR="00E15C28" w:rsidRPr="0088034B">
        <w:rPr>
          <w:rFonts w:ascii="Book Antiqua" w:eastAsia="Times New Roman" w:hAnsi="Book Antiqua" w:cs="Times New Roman"/>
          <w:sz w:val="24"/>
          <w:szCs w:val="24"/>
        </w:rPr>
        <w:t>57</w:t>
      </w:r>
      <w:r w:rsidR="00C868AA" w:rsidRPr="0088034B">
        <w:rPr>
          <w:rFonts w:ascii="Book Antiqua" w:hAnsi="Book Antiqua" w:cs="Times New Roman"/>
          <w:sz w:val="24"/>
          <w:szCs w:val="24"/>
          <w:lang w:eastAsia="zh-CN"/>
        </w:rPr>
        <w:t>-</w:t>
      </w:r>
      <w:r w:rsidR="00265A59" w:rsidRPr="0088034B">
        <w:rPr>
          <w:rFonts w:ascii="Book Antiqua" w:eastAsia="Times New Roman" w:hAnsi="Book Antiqua" w:cs="Times New Roman"/>
          <w:sz w:val="24"/>
          <w:szCs w:val="24"/>
        </w:rPr>
        <w:t>0.82</w:t>
      </w:r>
      <w:r w:rsidR="00C868AA"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C868AA" w:rsidRPr="00FF4F3E">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&lt;</w:t>
      </w:r>
      <w:r w:rsidR="00C868AA"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0.0001</w:t>
      </w:r>
      <w:r w:rsidR="006A5241">
        <w:rPr>
          <w:rFonts w:ascii="Book Antiqua" w:eastAsia="Times New Roman" w:hAnsi="Book Antiqua" w:cs="Times New Roman"/>
          <w:sz w:val="24"/>
          <w:szCs w:val="24"/>
        </w:rPr>
        <w:t>)</w:t>
      </w:r>
      <w:r w:rsidR="006A5241">
        <w:rPr>
          <w:rFonts w:ascii="Book Antiqua" w:hAnsi="Book Antiqua" w:cs="Times New Roman" w:hint="eastAsia"/>
          <w:sz w:val="24"/>
          <w:szCs w:val="24"/>
          <w:lang w:eastAsia="zh-CN"/>
        </w:rPr>
        <w:t xml:space="preserve"> (</w:t>
      </w:r>
      <w:r w:rsidRPr="0088034B">
        <w:rPr>
          <w:rFonts w:ascii="Book Antiqua" w:eastAsia="Times New Roman" w:hAnsi="Book Antiqua" w:cs="Times New Roman"/>
          <w:sz w:val="24"/>
          <w:szCs w:val="24"/>
        </w:rPr>
        <w:t>Figure 1</w:t>
      </w:r>
      <w:r w:rsidR="006A5241">
        <w:rPr>
          <w:rFonts w:ascii="Book Antiqua" w:hAnsi="Book Antiqua" w:cs="Times New Roman" w:hint="eastAsia"/>
          <w:sz w:val="24"/>
          <w:szCs w:val="24"/>
          <w:lang w:eastAsia="zh-CN"/>
        </w:rPr>
        <w:t>A</w:t>
      </w:r>
      <w:r w:rsidR="006A5241">
        <w:rPr>
          <w:rFonts w:ascii="Book Antiqua" w:eastAsia="Times New Roman" w:hAnsi="Book Antiqua" w:cs="Times New Roman"/>
          <w:sz w:val="24"/>
          <w:szCs w:val="24"/>
        </w:rPr>
        <w:t xml:space="preserve"> and </w:t>
      </w:r>
      <w:r w:rsidR="006A5241">
        <w:rPr>
          <w:rFonts w:ascii="Book Antiqua" w:hAnsi="Book Antiqua" w:cs="Times New Roman" w:hint="eastAsia"/>
          <w:sz w:val="24"/>
          <w:szCs w:val="24"/>
          <w:lang w:eastAsia="zh-CN"/>
        </w:rPr>
        <w:t>1B)</w:t>
      </w:r>
      <w:r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There was no significant difference in all-cause mortality between the two groups (OR: 0.83</w:t>
      </w:r>
      <w:r w:rsidRPr="0088034B">
        <w:rPr>
          <w:rFonts w:ascii="Book Antiqua" w:eastAsia="Times New Roman" w:hAnsi="Book Antiqua" w:cs="Times New Roman"/>
          <w:sz w:val="24"/>
          <w:szCs w:val="24"/>
        </w:rPr>
        <w:t>,</w:t>
      </w:r>
      <w:r w:rsidR="00265A59" w:rsidRPr="0088034B">
        <w:rPr>
          <w:rFonts w:ascii="Book Antiqua" w:eastAsia="Times New Roman" w:hAnsi="Book Antiqua" w:cs="Times New Roman"/>
          <w:sz w:val="24"/>
          <w:szCs w:val="24"/>
        </w:rPr>
        <w:t xml:space="preserve"> 95%CI: 0.51</w:t>
      </w:r>
      <w:r w:rsidR="00C868AA" w:rsidRPr="0088034B">
        <w:rPr>
          <w:rFonts w:ascii="Book Antiqua" w:eastAsia="Times New Roman" w:hAnsi="Book Antiqua" w:cs="Times New Roman"/>
          <w:sz w:val="24"/>
          <w:szCs w:val="24"/>
        </w:rPr>
        <w:t>-</w:t>
      </w:r>
      <w:r w:rsidR="00265A59" w:rsidRPr="0088034B">
        <w:rPr>
          <w:rFonts w:ascii="Book Antiqua" w:eastAsia="Times New Roman" w:hAnsi="Book Antiqua" w:cs="Times New Roman"/>
          <w:sz w:val="24"/>
          <w:szCs w:val="24"/>
        </w:rPr>
        <w:t>1.36</w:t>
      </w:r>
      <w:r w:rsidR="00C868AA" w:rsidRPr="0088034B">
        <w:rPr>
          <w:rFonts w:ascii="Book Antiqua" w:eastAsia="Times New Roman" w:hAnsi="Book Antiqua" w:cs="Times New Roman"/>
          <w:sz w:val="24"/>
          <w:szCs w:val="24"/>
        </w:rPr>
        <w:t>;</w:t>
      </w:r>
      <w:r w:rsidR="00265A59" w:rsidRPr="0088034B">
        <w:rPr>
          <w:rFonts w:ascii="Book Antiqua" w:eastAsia="Times New Roman" w:hAnsi="Book Antiqua" w:cs="Times New Roman"/>
          <w:sz w:val="24"/>
          <w:szCs w:val="24"/>
        </w:rPr>
        <w:t xml:space="preserve"> </w:t>
      </w:r>
      <w:r w:rsidR="00C868AA" w:rsidRPr="00FF4F3E">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 0.46)</w:t>
      </w:r>
      <w:r w:rsidRPr="0088034B">
        <w:rPr>
          <w:rFonts w:ascii="Book Antiqua" w:eastAsia="Times New Roman" w:hAnsi="Book Antiqua" w:cs="Times New Roman"/>
          <w:sz w:val="24"/>
          <w:szCs w:val="24"/>
        </w:rPr>
        <w:t xml:space="preserve"> </w:t>
      </w:r>
      <w:r w:rsidR="006A5241">
        <w:rPr>
          <w:rFonts w:ascii="Book Antiqua" w:hAnsi="Book Antiqua" w:cs="Times New Roman" w:hint="eastAsia"/>
          <w:sz w:val="24"/>
          <w:szCs w:val="24"/>
          <w:lang w:eastAsia="zh-CN"/>
        </w:rPr>
        <w:t>(</w:t>
      </w:r>
      <w:r w:rsidRPr="0088034B">
        <w:rPr>
          <w:rFonts w:ascii="Book Antiqua" w:eastAsia="Times New Roman" w:hAnsi="Book Antiqua" w:cs="Times New Roman"/>
          <w:sz w:val="24"/>
          <w:szCs w:val="24"/>
        </w:rPr>
        <w:t>Figure 1</w:t>
      </w:r>
      <w:r w:rsidR="006A5241">
        <w:rPr>
          <w:rFonts w:ascii="Book Antiqua" w:hAnsi="Book Antiqua" w:cs="Times New Roman" w:hint="eastAsia"/>
          <w:sz w:val="24"/>
          <w:szCs w:val="24"/>
          <w:lang w:eastAsia="zh-CN"/>
        </w:rPr>
        <w:t>C)</w:t>
      </w:r>
      <w:r w:rsidRPr="0088034B">
        <w:rPr>
          <w:rFonts w:ascii="Book Antiqua" w:eastAsia="Times New Roman" w:hAnsi="Book Antiqua" w:cs="Times New Roman"/>
          <w:sz w:val="24"/>
          <w:szCs w:val="24"/>
        </w:rPr>
        <w:t xml:space="preserve">. There was no significant difference in the incidence of follow-up AF </w:t>
      </w:r>
      <w:r w:rsidR="00265A59" w:rsidRPr="0088034B">
        <w:rPr>
          <w:rFonts w:ascii="Book Antiqua" w:eastAsia="Times New Roman" w:hAnsi="Book Antiqua" w:cs="Times New Roman"/>
          <w:sz w:val="24"/>
          <w:szCs w:val="24"/>
        </w:rPr>
        <w:t>between the two groups (OR: 1.41</w:t>
      </w:r>
      <w:r w:rsidRPr="0088034B">
        <w:rPr>
          <w:rFonts w:ascii="Book Antiqua" w:eastAsia="Times New Roman" w:hAnsi="Book Antiqua" w:cs="Times New Roman"/>
          <w:sz w:val="24"/>
          <w:szCs w:val="24"/>
        </w:rPr>
        <w:t>, 95%CI: 0.</w:t>
      </w:r>
      <w:r w:rsidR="00265A59" w:rsidRPr="0088034B">
        <w:rPr>
          <w:rFonts w:ascii="Book Antiqua" w:eastAsia="Times New Roman" w:hAnsi="Book Antiqua" w:cs="Times New Roman"/>
          <w:sz w:val="24"/>
          <w:szCs w:val="24"/>
        </w:rPr>
        <w:t>79</w:t>
      </w:r>
      <w:r w:rsidR="00C868AA" w:rsidRPr="0088034B">
        <w:rPr>
          <w:rFonts w:ascii="Book Antiqua" w:eastAsia="Times New Roman" w:hAnsi="Book Antiqua" w:cs="Times New Roman"/>
          <w:sz w:val="24"/>
          <w:szCs w:val="24"/>
        </w:rPr>
        <w:t>-</w:t>
      </w:r>
      <w:r w:rsidR="00265A59" w:rsidRPr="0088034B">
        <w:rPr>
          <w:rFonts w:ascii="Book Antiqua" w:eastAsia="Times New Roman" w:hAnsi="Book Antiqua" w:cs="Times New Roman"/>
          <w:sz w:val="24"/>
          <w:szCs w:val="24"/>
        </w:rPr>
        <w:t>2.5</w:t>
      </w:r>
      <w:r w:rsidRPr="0088034B">
        <w:rPr>
          <w:rFonts w:ascii="Book Antiqua" w:eastAsia="Times New Roman" w:hAnsi="Book Antiqua" w:cs="Times New Roman"/>
          <w:sz w:val="24"/>
          <w:szCs w:val="24"/>
        </w:rPr>
        <w:t xml:space="preserve">2, </w:t>
      </w:r>
      <w:r w:rsidR="00C868AA" w:rsidRPr="00FF4F3E">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0.</w:t>
      </w:r>
      <w:r w:rsidR="00265A59" w:rsidRPr="0088034B">
        <w:rPr>
          <w:rFonts w:ascii="Book Antiqua" w:eastAsia="Times New Roman" w:hAnsi="Book Antiqua" w:cs="Times New Roman"/>
          <w:sz w:val="24"/>
          <w:szCs w:val="24"/>
        </w:rPr>
        <w:t>24</w:t>
      </w:r>
      <w:r w:rsidR="006A5241">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6A5241">
        <w:rPr>
          <w:rFonts w:ascii="Book Antiqua" w:hAnsi="Book Antiqua" w:cs="Times New Roman" w:hint="eastAsia"/>
          <w:sz w:val="24"/>
          <w:szCs w:val="24"/>
          <w:lang w:eastAsia="zh-CN"/>
        </w:rPr>
        <w:t>(</w:t>
      </w:r>
      <w:r w:rsidRPr="0088034B">
        <w:rPr>
          <w:rFonts w:ascii="Book Antiqua" w:eastAsia="Times New Roman" w:hAnsi="Book Antiqua" w:cs="Times New Roman"/>
          <w:sz w:val="24"/>
          <w:szCs w:val="24"/>
        </w:rPr>
        <w:t>Figure 1</w:t>
      </w:r>
      <w:r w:rsidR="006A5241">
        <w:rPr>
          <w:rFonts w:ascii="Book Antiqua" w:hAnsi="Book Antiqua" w:cs="Times New Roman" w:hint="eastAsia"/>
          <w:sz w:val="24"/>
          <w:szCs w:val="24"/>
          <w:lang w:eastAsia="zh-CN"/>
        </w:rPr>
        <w:t>D)</w:t>
      </w:r>
      <w:r w:rsidR="00C868AA" w:rsidRPr="0088034B">
        <w:rPr>
          <w:rFonts w:ascii="Book Antiqua" w:eastAsia="Times New Roman" w:hAnsi="Book Antiqua" w:cs="Times New Roman"/>
          <w:sz w:val="24"/>
          <w:szCs w:val="24"/>
        </w:rPr>
        <w:t>.</w:t>
      </w:r>
    </w:p>
    <w:p w:rsidR="00CC4489" w:rsidRPr="0088034B" w:rsidRDefault="00982910" w:rsidP="00FF4F3E">
      <w:pPr>
        <w:spacing w:line="360" w:lineRule="auto"/>
        <w:ind w:firstLineChars="100" w:firstLine="240"/>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With regard to postoperative complications, there was no significant difference between the groups (OR: 1.</w:t>
      </w:r>
      <w:r w:rsidR="00265A59" w:rsidRPr="0088034B">
        <w:rPr>
          <w:rFonts w:ascii="Book Antiqua" w:eastAsia="Times New Roman" w:hAnsi="Book Antiqua" w:cs="Times New Roman"/>
          <w:sz w:val="24"/>
          <w:szCs w:val="24"/>
        </w:rPr>
        <w:t>44</w:t>
      </w:r>
      <w:r w:rsidRPr="0088034B">
        <w:rPr>
          <w:rFonts w:ascii="Book Antiqua" w:eastAsia="Times New Roman" w:hAnsi="Book Antiqua" w:cs="Times New Roman"/>
          <w:sz w:val="24"/>
          <w:szCs w:val="24"/>
        </w:rPr>
        <w:t>, 95%CI: 0.</w:t>
      </w:r>
      <w:r w:rsidR="00265A59" w:rsidRPr="0088034B">
        <w:rPr>
          <w:rFonts w:ascii="Book Antiqua" w:eastAsia="Times New Roman" w:hAnsi="Book Antiqua" w:cs="Times New Roman"/>
          <w:sz w:val="24"/>
          <w:szCs w:val="24"/>
        </w:rPr>
        <w:t>91</w:t>
      </w:r>
      <w:r w:rsidR="00C868AA" w:rsidRPr="0088034B">
        <w:rPr>
          <w:rFonts w:ascii="Book Antiqua" w:eastAsia="Times New Roman" w:hAnsi="Book Antiqua" w:cs="Times New Roman"/>
          <w:sz w:val="24"/>
          <w:szCs w:val="24"/>
        </w:rPr>
        <w:t>-</w:t>
      </w:r>
      <w:r w:rsidR="00265A59" w:rsidRPr="0088034B">
        <w:rPr>
          <w:rFonts w:ascii="Book Antiqua" w:eastAsia="Times New Roman" w:hAnsi="Book Antiqua" w:cs="Times New Roman"/>
          <w:sz w:val="24"/>
          <w:szCs w:val="24"/>
        </w:rPr>
        <w:t xml:space="preserve">2.25; </w:t>
      </w:r>
      <w:r w:rsidR="00C868AA" w:rsidRPr="00FF4F3E">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 0.12</w:t>
      </w:r>
      <w:r w:rsidR="006A5241">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6A5241">
        <w:rPr>
          <w:rFonts w:ascii="Book Antiqua" w:hAnsi="Book Antiqua" w:cs="Times New Roman" w:hint="eastAsia"/>
          <w:sz w:val="24"/>
          <w:szCs w:val="24"/>
          <w:lang w:eastAsia="zh-CN"/>
        </w:rPr>
        <w:t>(</w:t>
      </w:r>
      <w:r w:rsidRPr="0088034B">
        <w:rPr>
          <w:rFonts w:ascii="Book Antiqua" w:eastAsia="Times New Roman" w:hAnsi="Book Antiqua" w:cs="Times New Roman"/>
          <w:sz w:val="24"/>
          <w:szCs w:val="24"/>
        </w:rPr>
        <w:t>Figure 1</w:t>
      </w:r>
      <w:r w:rsidR="006A5241">
        <w:rPr>
          <w:rFonts w:ascii="Book Antiqua" w:hAnsi="Book Antiqua" w:cs="Times New Roman" w:hint="eastAsia"/>
          <w:sz w:val="24"/>
          <w:szCs w:val="24"/>
          <w:lang w:eastAsia="zh-CN"/>
        </w:rPr>
        <w:t>F)</w:t>
      </w:r>
      <w:r w:rsidRPr="0088034B">
        <w:rPr>
          <w:rFonts w:ascii="Book Antiqua" w:eastAsia="Times New Roman" w:hAnsi="Book Antiqua" w:cs="Times New Roman"/>
          <w:sz w:val="24"/>
          <w:szCs w:val="24"/>
        </w:rPr>
        <w:t>. Similarly, there was no significant difference in the incidence of reoperation for bleeding between the two groups (OR: 0.98, 95%CI: 0.57</w:t>
      </w:r>
      <w:r w:rsidR="00C868AA"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1.69</w:t>
      </w:r>
      <w:r w:rsidR="00C868AA"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w:t>
      </w:r>
      <w:r w:rsidR="00C868AA" w:rsidRPr="00FF4F3E">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6A5241">
        <w:rPr>
          <w:rFonts w:ascii="Book Antiqua" w:eastAsia="Times New Roman" w:hAnsi="Book Antiqua" w:cs="Times New Roman"/>
          <w:sz w:val="24"/>
          <w:szCs w:val="24"/>
        </w:rPr>
        <w:t>= 0.94)</w:t>
      </w:r>
      <w:r w:rsidRPr="0088034B">
        <w:rPr>
          <w:rFonts w:ascii="Book Antiqua" w:eastAsia="Times New Roman" w:hAnsi="Book Antiqua" w:cs="Times New Roman"/>
          <w:sz w:val="24"/>
          <w:szCs w:val="24"/>
        </w:rPr>
        <w:t xml:space="preserve"> </w:t>
      </w:r>
      <w:r w:rsidR="006A5241">
        <w:rPr>
          <w:rFonts w:ascii="Book Antiqua" w:hAnsi="Book Antiqua" w:cs="Times New Roman" w:hint="eastAsia"/>
          <w:sz w:val="24"/>
          <w:szCs w:val="24"/>
          <w:lang w:eastAsia="zh-CN"/>
        </w:rPr>
        <w:t>(</w:t>
      </w:r>
      <w:r w:rsidRPr="0088034B">
        <w:rPr>
          <w:rFonts w:ascii="Book Antiqua" w:eastAsia="Times New Roman" w:hAnsi="Book Antiqua" w:cs="Times New Roman"/>
          <w:sz w:val="24"/>
          <w:szCs w:val="24"/>
        </w:rPr>
        <w:t>Figure 1</w:t>
      </w:r>
      <w:r w:rsidR="006A5241">
        <w:rPr>
          <w:rFonts w:ascii="Book Antiqua" w:hAnsi="Book Antiqua" w:cs="Times New Roman" w:hint="eastAsia"/>
          <w:sz w:val="24"/>
          <w:szCs w:val="24"/>
          <w:lang w:eastAsia="zh-CN"/>
        </w:rPr>
        <w:t>G)</w:t>
      </w:r>
      <w:r w:rsidRPr="0088034B">
        <w:rPr>
          <w:rFonts w:ascii="Book Antiqua" w:eastAsia="Times New Roman" w:hAnsi="Book Antiqua" w:cs="Times New Roman"/>
          <w:sz w:val="24"/>
          <w:szCs w:val="24"/>
        </w:rPr>
        <w:t xml:space="preserve">. </w:t>
      </w:r>
    </w:p>
    <w:p w:rsidR="00CC4489" w:rsidRPr="0088034B" w:rsidRDefault="00CC4489" w:rsidP="00FF4F3E">
      <w:pPr>
        <w:spacing w:line="360" w:lineRule="auto"/>
        <w:jc w:val="both"/>
        <w:rPr>
          <w:rFonts w:ascii="Book Antiqua" w:eastAsia="Times New Roman" w:hAnsi="Book Antiqua" w:cs="Times New Roman"/>
          <w:sz w:val="24"/>
          <w:szCs w:val="24"/>
        </w:rPr>
      </w:pPr>
    </w:p>
    <w:p w:rsidR="00CC4489" w:rsidRPr="0088034B" w:rsidRDefault="00982910" w:rsidP="00FF4F3E">
      <w:pP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Test of heterogeneity and publication bias</w:t>
      </w:r>
    </w:p>
    <w:p w:rsidR="00CC4489" w:rsidRPr="0088034B" w:rsidRDefault="00982910"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Test of heterogeneity was not significant for follow-up embolic events </w:t>
      </w:r>
      <w:r w:rsidR="00265A59" w:rsidRPr="0088034B">
        <w:rPr>
          <w:rFonts w:ascii="Book Antiqua" w:eastAsia="Times New Roman" w:hAnsi="Book Antiqua" w:cs="Times New Roman"/>
          <w:sz w:val="24"/>
          <w:szCs w:val="24"/>
        </w:rPr>
        <w:t>(</w:t>
      </w:r>
      <w:r w:rsidR="00C868AA" w:rsidRPr="0088034B">
        <w:rPr>
          <w:rFonts w:ascii="Book Antiqua" w:eastAsia="Times New Roman" w:hAnsi="Book Antiqua" w:cs="Times New Roman"/>
          <w:i/>
          <w:sz w:val="24"/>
          <w:szCs w:val="24"/>
        </w:rPr>
        <w:t>P</w:t>
      </w:r>
      <w:r w:rsidR="00265A59" w:rsidRPr="0088034B">
        <w:rPr>
          <w:rFonts w:ascii="Book Antiqua" w:eastAsia="Times New Roman" w:hAnsi="Book Antiqua" w:cs="Times New Roman"/>
          <w:sz w:val="24"/>
          <w:szCs w:val="24"/>
        </w:rPr>
        <w:t xml:space="preserve"> heterogeneity</w:t>
      </w:r>
      <w:r w:rsidR="00C868AA" w:rsidRPr="0088034B">
        <w:rPr>
          <w:rFonts w:ascii="Book Antiqua" w:hAnsi="Book Antiqua" w:cs="Times New Roman"/>
          <w:sz w:val="24"/>
          <w:szCs w:val="24"/>
          <w:lang w:eastAsia="zh-CN"/>
        </w:rPr>
        <w:t xml:space="preserve"> </w:t>
      </w:r>
      <w:r w:rsidR="00265A59" w:rsidRPr="0088034B">
        <w:rPr>
          <w:rFonts w:ascii="Book Antiqua" w:eastAsia="Times New Roman" w:hAnsi="Book Antiqua" w:cs="Times New Roman"/>
          <w:sz w:val="24"/>
          <w:szCs w:val="24"/>
        </w:rPr>
        <w:t>= 0.60, I2</w:t>
      </w:r>
      <w:r w:rsidR="00C868AA" w:rsidRPr="0088034B">
        <w:rPr>
          <w:rFonts w:ascii="Book Antiqua" w:hAnsi="Book Antiqua" w:cs="Times New Roman"/>
          <w:sz w:val="24"/>
          <w:szCs w:val="24"/>
          <w:lang w:eastAsia="zh-CN"/>
        </w:rPr>
        <w:t xml:space="preserve"> </w:t>
      </w:r>
      <w:r w:rsidR="00265A59" w:rsidRPr="0088034B">
        <w:rPr>
          <w:rFonts w:ascii="Book Antiqua" w:eastAsia="Times New Roman" w:hAnsi="Book Antiqua" w:cs="Times New Roman"/>
          <w:sz w:val="24"/>
          <w:szCs w:val="24"/>
        </w:rPr>
        <w:t>= 0%) and stroke (</w:t>
      </w:r>
      <w:r w:rsidR="00C868AA" w:rsidRPr="0088034B">
        <w:rPr>
          <w:rFonts w:ascii="Book Antiqua" w:eastAsia="Times New Roman" w:hAnsi="Book Antiqua" w:cs="Times New Roman"/>
          <w:i/>
          <w:sz w:val="24"/>
          <w:szCs w:val="24"/>
        </w:rPr>
        <w:t>P</w:t>
      </w:r>
      <w:r w:rsidR="00C868AA" w:rsidRPr="0088034B">
        <w:rPr>
          <w:rFonts w:ascii="Book Antiqua" w:hAnsi="Book Antiqua" w:cs="Times New Roman"/>
          <w:sz w:val="24"/>
          <w:szCs w:val="24"/>
          <w:lang w:eastAsia="zh-CN"/>
        </w:rPr>
        <w:t xml:space="preserve"> </w:t>
      </w:r>
      <w:r w:rsidR="00265A59" w:rsidRPr="0088034B">
        <w:rPr>
          <w:rFonts w:ascii="Book Antiqua" w:eastAsia="Times New Roman" w:hAnsi="Book Antiqua" w:cs="Times New Roman"/>
          <w:sz w:val="24"/>
          <w:szCs w:val="24"/>
        </w:rPr>
        <w:t>= 0.8</w:t>
      </w:r>
      <w:r w:rsidRPr="0088034B">
        <w:rPr>
          <w:rFonts w:ascii="Book Antiqua" w:eastAsia="Times New Roman" w:hAnsi="Book Antiqua" w:cs="Times New Roman"/>
          <w:sz w:val="24"/>
          <w:szCs w:val="24"/>
        </w:rPr>
        <w:t>4, I2</w:t>
      </w:r>
      <w:r w:rsidR="00C868AA"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 xml:space="preserve">= 0%), </w:t>
      </w:r>
      <w:r w:rsidR="00265A59" w:rsidRPr="0088034B">
        <w:rPr>
          <w:rFonts w:ascii="Book Antiqua" w:eastAsia="Times New Roman" w:hAnsi="Book Antiqua" w:cs="Times New Roman"/>
          <w:sz w:val="24"/>
          <w:szCs w:val="24"/>
        </w:rPr>
        <w:t>while it was significant for all-cause mortality (</w:t>
      </w:r>
      <w:r w:rsidR="00C868AA" w:rsidRPr="0088034B">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&lt; 0.001, I2</w:t>
      </w:r>
      <w:r w:rsidR="00C868AA" w:rsidRPr="0088034B">
        <w:rPr>
          <w:rFonts w:ascii="Book Antiqua" w:hAnsi="Book Antiqua" w:cs="Times New Roman"/>
          <w:sz w:val="24"/>
          <w:szCs w:val="24"/>
          <w:lang w:eastAsia="zh-CN"/>
        </w:rPr>
        <w:t xml:space="preserve"> </w:t>
      </w:r>
      <w:r w:rsidR="00265A59" w:rsidRPr="0088034B">
        <w:rPr>
          <w:rFonts w:ascii="Book Antiqua" w:eastAsia="Times New Roman" w:hAnsi="Book Antiqua" w:cs="Times New Roman"/>
          <w:sz w:val="24"/>
          <w:szCs w:val="24"/>
        </w:rPr>
        <w:t>= 92</w:t>
      </w:r>
      <w:r w:rsidRPr="0088034B">
        <w:rPr>
          <w:rFonts w:ascii="Book Antiqua" w:eastAsia="Times New Roman" w:hAnsi="Book Antiqua" w:cs="Times New Roman"/>
          <w:sz w:val="24"/>
          <w:szCs w:val="24"/>
        </w:rPr>
        <w:t xml:space="preserve">%), </w:t>
      </w:r>
      <w:r w:rsidR="009C34F8" w:rsidRPr="0088034B">
        <w:rPr>
          <w:rFonts w:ascii="Book Antiqua" w:hAnsi="Book Antiqua" w:cs="Times New Roman"/>
          <w:sz w:val="24"/>
          <w:szCs w:val="24"/>
          <w:lang w:eastAsia="zh-CN"/>
        </w:rPr>
        <w:t>AF</w:t>
      </w:r>
      <w:r w:rsidR="00265A59" w:rsidRPr="0088034B">
        <w:rPr>
          <w:rFonts w:ascii="Book Antiqua" w:eastAsia="Times New Roman" w:hAnsi="Book Antiqua" w:cs="Times New Roman"/>
          <w:sz w:val="24"/>
          <w:szCs w:val="24"/>
        </w:rPr>
        <w:t xml:space="preserve"> (</w:t>
      </w:r>
      <w:r w:rsidR="00C868AA" w:rsidRPr="0088034B">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&lt; 0.001, I2</w:t>
      </w:r>
      <w:r w:rsidR="00C868AA" w:rsidRPr="0088034B">
        <w:rPr>
          <w:rFonts w:ascii="Book Antiqua" w:hAnsi="Book Antiqua" w:cs="Times New Roman"/>
          <w:sz w:val="24"/>
          <w:szCs w:val="24"/>
          <w:lang w:eastAsia="zh-CN"/>
        </w:rPr>
        <w:t xml:space="preserve"> </w:t>
      </w:r>
      <w:r w:rsidR="00265A59" w:rsidRPr="0088034B">
        <w:rPr>
          <w:rFonts w:ascii="Book Antiqua" w:eastAsia="Times New Roman" w:hAnsi="Book Antiqua" w:cs="Times New Roman"/>
          <w:sz w:val="24"/>
          <w:szCs w:val="24"/>
        </w:rPr>
        <w:t xml:space="preserve">= 95%), </w:t>
      </w:r>
      <w:r w:rsidRPr="0088034B">
        <w:rPr>
          <w:rFonts w:ascii="Book Antiqua" w:eastAsia="Times New Roman" w:hAnsi="Book Antiqua" w:cs="Times New Roman"/>
          <w:sz w:val="24"/>
          <w:szCs w:val="24"/>
        </w:rPr>
        <w:t>postoperative complications (</w:t>
      </w:r>
      <w:r w:rsidR="00C868AA" w:rsidRPr="0088034B">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0.</w:t>
      </w:r>
      <w:r w:rsidR="00265A59" w:rsidRPr="0088034B">
        <w:rPr>
          <w:rFonts w:ascii="Book Antiqua" w:eastAsia="Times New Roman" w:hAnsi="Book Antiqua" w:cs="Times New Roman"/>
          <w:sz w:val="24"/>
          <w:szCs w:val="24"/>
        </w:rPr>
        <w:t>004</w:t>
      </w:r>
      <w:r w:rsidRPr="0088034B">
        <w:rPr>
          <w:rFonts w:ascii="Book Antiqua" w:eastAsia="Times New Roman" w:hAnsi="Book Antiqua" w:cs="Times New Roman"/>
          <w:sz w:val="24"/>
          <w:szCs w:val="24"/>
        </w:rPr>
        <w:t>, I2</w:t>
      </w:r>
      <w:r w:rsidR="00C868AA"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66</w:t>
      </w:r>
      <w:r w:rsidRPr="0088034B">
        <w:rPr>
          <w:rFonts w:ascii="Book Antiqua" w:eastAsia="Times New Roman" w:hAnsi="Book Antiqua" w:cs="Times New Roman"/>
          <w:sz w:val="24"/>
          <w:szCs w:val="24"/>
        </w:rPr>
        <w:t>%) and reoperation for bleeding (</w:t>
      </w:r>
      <w:r w:rsidR="00C868AA" w:rsidRPr="0088034B">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0.20, I2</w:t>
      </w:r>
      <w:r w:rsidR="00C868AA" w:rsidRPr="0088034B">
        <w:rPr>
          <w:rFonts w:ascii="Book Antiqua" w:hAnsi="Book Antiqua" w:cs="Times New Roman"/>
          <w:sz w:val="24"/>
          <w:szCs w:val="24"/>
          <w:lang w:eastAsia="zh-CN"/>
        </w:rPr>
        <w:t xml:space="preserve"> </w:t>
      </w:r>
      <w:r w:rsidR="00C868AA" w:rsidRPr="0088034B">
        <w:rPr>
          <w:rFonts w:ascii="Book Antiqua" w:eastAsia="Times New Roman" w:hAnsi="Book Antiqua" w:cs="Times New Roman"/>
          <w:sz w:val="24"/>
          <w:szCs w:val="24"/>
        </w:rPr>
        <w:t>= 36%).</w:t>
      </w:r>
    </w:p>
    <w:p w:rsidR="00265A59" w:rsidRPr="0088034B" w:rsidRDefault="00265A59" w:rsidP="00FF4F3E">
      <w:pPr>
        <w:spacing w:line="360" w:lineRule="auto"/>
        <w:jc w:val="both"/>
        <w:rPr>
          <w:rFonts w:ascii="Book Antiqua" w:eastAsia="Times New Roman" w:hAnsi="Book Antiqua" w:cs="Times New Roman"/>
          <w:i/>
          <w:sz w:val="24"/>
          <w:szCs w:val="24"/>
        </w:rPr>
      </w:pPr>
    </w:p>
    <w:p w:rsidR="00CC4489" w:rsidRPr="0088034B" w:rsidRDefault="00982910" w:rsidP="00FF4F3E">
      <w:pPr>
        <w:spacing w:line="360" w:lineRule="auto"/>
        <w:jc w:val="both"/>
        <w:outlineLvl w:val="0"/>
        <w:rPr>
          <w:rFonts w:ascii="Book Antiqua" w:eastAsia="Times New Roman" w:hAnsi="Book Antiqua" w:cs="Times New Roman"/>
          <w:b/>
          <w:i/>
          <w:sz w:val="24"/>
          <w:szCs w:val="24"/>
        </w:rPr>
      </w:pPr>
      <w:r w:rsidRPr="0088034B">
        <w:rPr>
          <w:rFonts w:ascii="Book Antiqua" w:eastAsia="Times New Roman" w:hAnsi="Book Antiqua" w:cs="Times New Roman"/>
          <w:b/>
          <w:i/>
          <w:sz w:val="24"/>
          <w:szCs w:val="24"/>
        </w:rPr>
        <w:t>Subgroup analysis</w:t>
      </w:r>
    </w:p>
    <w:p w:rsidR="00CC4489" w:rsidRPr="0088034B" w:rsidRDefault="00982910"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In subgroup analysis including only propensity matched studies, </w:t>
      </w:r>
      <w:r w:rsidR="00107740" w:rsidRPr="0088034B">
        <w:rPr>
          <w:rFonts w:ascii="Book Antiqua" w:eastAsia="Times New Roman" w:hAnsi="Book Antiqua" w:cs="Times New Roman"/>
          <w:sz w:val="24"/>
          <w:szCs w:val="24"/>
        </w:rPr>
        <w:t>s-LAAO group had a tre</w:t>
      </w:r>
      <w:r w:rsidR="00265A59" w:rsidRPr="0088034B">
        <w:rPr>
          <w:rFonts w:ascii="Book Antiqua" w:eastAsia="Times New Roman" w:hAnsi="Book Antiqua" w:cs="Times New Roman"/>
          <w:sz w:val="24"/>
          <w:szCs w:val="24"/>
        </w:rPr>
        <w:t>nd towards lower risk of stroke</w:t>
      </w:r>
      <w:r w:rsidR="00107740" w:rsidRPr="0088034B">
        <w:rPr>
          <w:rFonts w:ascii="Book Antiqua" w:eastAsia="Times New Roman" w:hAnsi="Book Antiqua" w:cs="Times New Roman"/>
          <w:sz w:val="24"/>
          <w:szCs w:val="24"/>
        </w:rPr>
        <w:t xml:space="preserve"> </w:t>
      </w:r>
      <w:r w:rsidR="00265A59" w:rsidRPr="0088034B">
        <w:rPr>
          <w:rFonts w:ascii="Book Antiqua" w:eastAsia="Times New Roman" w:hAnsi="Book Antiqua" w:cs="Times New Roman"/>
          <w:sz w:val="24"/>
          <w:szCs w:val="24"/>
        </w:rPr>
        <w:t>(OR: 0.78</w:t>
      </w:r>
      <w:r w:rsidRPr="0088034B">
        <w:rPr>
          <w:rFonts w:ascii="Book Antiqua" w:eastAsia="Times New Roman" w:hAnsi="Book Antiqua" w:cs="Times New Roman"/>
          <w:sz w:val="24"/>
          <w:szCs w:val="24"/>
        </w:rPr>
        <w:t>, 95%CI: 0.</w:t>
      </w:r>
      <w:r w:rsidR="00265A59" w:rsidRPr="0088034B">
        <w:rPr>
          <w:rFonts w:ascii="Book Antiqua" w:eastAsia="Times New Roman" w:hAnsi="Book Antiqua" w:cs="Times New Roman"/>
          <w:sz w:val="24"/>
          <w:szCs w:val="24"/>
        </w:rPr>
        <w:t>60</w:t>
      </w:r>
      <w:r w:rsidR="00C868AA" w:rsidRPr="0088034B">
        <w:rPr>
          <w:rFonts w:ascii="Book Antiqua" w:hAnsi="Book Antiqua" w:cs="Times New Roman"/>
          <w:sz w:val="24"/>
          <w:szCs w:val="24"/>
          <w:lang w:eastAsia="zh-CN"/>
        </w:rPr>
        <w:t>-</w:t>
      </w:r>
      <w:r w:rsidR="00265A59" w:rsidRPr="0088034B">
        <w:rPr>
          <w:rFonts w:ascii="Book Antiqua" w:eastAsia="Times New Roman" w:hAnsi="Book Antiqua" w:cs="Times New Roman"/>
          <w:sz w:val="24"/>
          <w:szCs w:val="24"/>
        </w:rPr>
        <w:t>1.00</w:t>
      </w:r>
      <w:r w:rsidR="00C868AA" w:rsidRPr="0088034B">
        <w:rPr>
          <w:rFonts w:ascii="Book Antiqua" w:hAnsi="Book Antiqua" w:cs="Times New Roman"/>
          <w:sz w:val="24"/>
          <w:szCs w:val="24"/>
          <w:lang w:eastAsia="zh-CN"/>
        </w:rPr>
        <w:t>;</w:t>
      </w:r>
      <w:r w:rsidR="00C868AA" w:rsidRPr="0088034B">
        <w:rPr>
          <w:rFonts w:ascii="Book Antiqua" w:eastAsia="Times New Roman" w:hAnsi="Book Antiqua" w:cs="Times New Roman"/>
          <w:i/>
          <w:sz w:val="24"/>
          <w:szCs w:val="24"/>
        </w:rPr>
        <w:t xml:space="preserve"> P</w:t>
      </w:r>
      <w:r w:rsidR="00C868AA"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0.</w:t>
      </w:r>
      <w:r w:rsidR="00911DCB" w:rsidRPr="0088034B">
        <w:rPr>
          <w:rFonts w:ascii="Book Antiqua" w:eastAsia="Times New Roman" w:hAnsi="Book Antiqua" w:cs="Times New Roman"/>
          <w:sz w:val="24"/>
          <w:szCs w:val="24"/>
        </w:rPr>
        <w:t>05</w:t>
      </w:r>
      <w:r w:rsidRPr="0088034B">
        <w:rPr>
          <w:rFonts w:ascii="Book Antiqua" w:eastAsia="Times New Roman" w:hAnsi="Book Antiqua" w:cs="Times New Roman"/>
          <w:sz w:val="24"/>
          <w:szCs w:val="24"/>
        </w:rPr>
        <w:t>)</w:t>
      </w:r>
      <w:r w:rsidR="00705768" w:rsidRPr="0088034B">
        <w:rPr>
          <w:rFonts w:ascii="Book Antiqua" w:eastAsia="Times New Roman" w:hAnsi="Book Antiqua" w:cs="Times New Roman"/>
          <w:sz w:val="24"/>
          <w:szCs w:val="24"/>
        </w:rPr>
        <w:t xml:space="preserve">, </w:t>
      </w:r>
      <w:r w:rsidRPr="006A5241">
        <w:rPr>
          <w:rFonts w:ascii="Book Antiqua" w:eastAsia="Times New Roman" w:hAnsi="Book Antiqua" w:cs="Times New Roman"/>
          <w:sz w:val="24"/>
          <w:szCs w:val="24"/>
        </w:rPr>
        <w:t>Supplementary Figure 2</w:t>
      </w:r>
      <w:r w:rsidR="00C868AA" w:rsidRPr="006A5241">
        <w:rPr>
          <w:rFonts w:ascii="Book Antiqua" w:hAnsi="Book Antiqua" w:cs="Times New Roman"/>
          <w:sz w:val="24"/>
          <w:szCs w:val="24"/>
          <w:lang w:eastAsia="zh-CN"/>
        </w:rPr>
        <w:t>A</w:t>
      </w:r>
      <w:r w:rsidRPr="0088034B">
        <w:rPr>
          <w:rFonts w:ascii="Book Antiqua" w:eastAsia="Times New Roman" w:hAnsi="Book Antiqua" w:cs="Times New Roman"/>
          <w:sz w:val="24"/>
          <w:szCs w:val="24"/>
        </w:rPr>
        <w:t>. Test of heterogeneity was not significant (</w:t>
      </w:r>
      <w:r w:rsidR="00C868AA" w:rsidRPr="0088034B">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0.</w:t>
      </w:r>
      <w:r w:rsidR="00911DCB" w:rsidRPr="0088034B">
        <w:rPr>
          <w:rFonts w:ascii="Book Antiqua" w:eastAsia="Times New Roman" w:hAnsi="Book Antiqua" w:cs="Times New Roman"/>
          <w:sz w:val="24"/>
          <w:szCs w:val="24"/>
        </w:rPr>
        <w:t>63</w:t>
      </w:r>
      <w:r w:rsidRPr="0088034B">
        <w:rPr>
          <w:rFonts w:ascii="Book Antiqua" w:eastAsia="Times New Roman" w:hAnsi="Book Antiqua" w:cs="Times New Roman"/>
          <w:sz w:val="24"/>
          <w:szCs w:val="24"/>
        </w:rPr>
        <w:t>, I2</w:t>
      </w:r>
      <w:r w:rsidR="00C868AA"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 xml:space="preserve">= </w:t>
      </w:r>
      <w:r w:rsidR="00911DCB" w:rsidRPr="0088034B">
        <w:rPr>
          <w:rFonts w:ascii="Book Antiqua" w:eastAsia="Times New Roman" w:hAnsi="Book Antiqua" w:cs="Times New Roman"/>
          <w:sz w:val="24"/>
          <w:szCs w:val="24"/>
        </w:rPr>
        <w:t>0</w:t>
      </w:r>
      <w:r w:rsidRPr="0088034B">
        <w:rPr>
          <w:rFonts w:ascii="Book Antiqua" w:eastAsia="Times New Roman" w:hAnsi="Book Antiqua" w:cs="Times New Roman"/>
          <w:sz w:val="24"/>
          <w:szCs w:val="24"/>
        </w:rPr>
        <w:t xml:space="preserve">%). </w:t>
      </w:r>
      <w:r w:rsidR="00705768" w:rsidRPr="0088034B">
        <w:rPr>
          <w:rFonts w:ascii="Book Antiqua" w:eastAsia="Times New Roman" w:hAnsi="Book Antiqua" w:cs="Times New Roman"/>
          <w:sz w:val="24"/>
          <w:szCs w:val="24"/>
        </w:rPr>
        <w:t>There was no significant difference in the incidence of all</w:t>
      </w:r>
      <w:r w:rsidR="00C868AA" w:rsidRPr="0088034B">
        <w:rPr>
          <w:rFonts w:ascii="Book Antiqua" w:eastAsia="Times New Roman" w:hAnsi="Book Antiqua" w:cs="Times New Roman"/>
          <w:sz w:val="24"/>
          <w:szCs w:val="24"/>
        </w:rPr>
        <w:t>-cause mortality (OR: 1.10, 95%</w:t>
      </w:r>
      <w:r w:rsidR="00705768" w:rsidRPr="0088034B">
        <w:rPr>
          <w:rFonts w:ascii="Book Antiqua" w:eastAsia="Times New Roman" w:hAnsi="Book Antiqua" w:cs="Times New Roman"/>
          <w:sz w:val="24"/>
          <w:szCs w:val="24"/>
        </w:rPr>
        <w:t>CI: 0.34</w:t>
      </w:r>
      <w:r w:rsidR="00C868AA" w:rsidRPr="0088034B">
        <w:rPr>
          <w:rFonts w:ascii="Book Antiqua" w:hAnsi="Book Antiqua" w:cs="Times New Roman"/>
          <w:sz w:val="24"/>
          <w:szCs w:val="24"/>
          <w:lang w:eastAsia="zh-CN"/>
        </w:rPr>
        <w:t>-</w:t>
      </w:r>
      <w:r w:rsidR="00705768" w:rsidRPr="0088034B">
        <w:rPr>
          <w:rFonts w:ascii="Book Antiqua" w:eastAsia="Times New Roman" w:hAnsi="Book Antiqua" w:cs="Times New Roman"/>
          <w:sz w:val="24"/>
          <w:szCs w:val="24"/>
        </w:rPr>
        <w:t>3.60</w:t>
      </w:r>
      <w:r w:rsidR="00C868AA" w:rsidRPr="0088034B">
        <w:rPr>
          <w:rFonts w:ascii="Book Antiqua" w:hAnsi="Book Antiqua" w:cs="Times New Roman"/>
          <w:sz w:val="24"/>
          <w:szCs w:val="24"/>
          <w:lang w:eastAsia="zh-CN"/>
        </w:rPr>
        <w:t>;</w:t>
      </w:r>
      <w:r w:rsidR="00705768" w:rsidRPr="0088034B">
        <w:rPr>
          <w:rFonts w:ascii="Book Antiqua" w:eastAsia="Times New Roman" w:hAnsi="Book Antiqua" w:cs="Times New Roman"/>
          <w:sz w:val="24"/>
          <w:szCs w:val="24"/>
        </w:rPr>
        <w:t xml:space="preserve"> </w:t>
      </w:r>
      <w:r w:rsidR="00C868AA" w:rsidRPr="0088034B">
        <w:rPr>
          <w:rFonts w:ascii="Book Antiqua" w:eastAsia="Times New Roman" w:hAnsi="Book Antiqua" w:cs="Times New Roman"/>
          <w:i/>
          <w:sz w:val="24"/>
          <w:szCs w:val="24"/>
        </w:rPr>
        <w:t>P</w:t>
      </w:r>
      <w:r w:rsidR="00C868AA" w:rsidRPr="0088034B">
        <w:rPr>
          <w:rFonts w:ascii="Book Antiqua" w:eastAsia="Times New Roman" w:hAnsi="Book Antiqua" w:cs="Times New Roman"/>
          <w:sz w:val="24"/>
          <w:szCs w:val="24"/>
        </w:rPr>
        <w:t xml:space="preserve"> </w:t>
      </w:r>
      <w:r w:rsidR="00705768" w:rsidRPr="0088034B">
        <w:rPr>
          <w:rFonts w:ascii="Book Antiqua" w:eastAsia="Times New Roman" w:hAnsi="Book Antiqua" w:cs="Times New Roman"/>
          <w:sz w:val="24"/>
          <w:szCs w:val="24"/>
        </w:rPr>
        <w:t>= 0.87), Supplementary Figure 2</w:t>
      </w:r>
      <w:r w:rsidR="00C868AA" w:rsidRPr="0088034B">
        <w:rPr>
          <w:rFonts w:ascii="Book Antiqua" w:hAnsi="Book Antiqua" w:cs="Times New Roman"/>
          <w:sz w:val="24"/>
          <w:szCs w:val="24"/>
          <w:lang w:eastAsia="zh-CN"/>
        </w:rPr>
        <w:t>B</w:t>
      </w:r>
      <w:r w:rsidR="00705768" w:rsidRPr="0088034B">
        <w:rPr>
          <w:rFonts w:ascii="Book Antiqua" w:eastAsia="Times New Roman" w:hAnsi="Book Antiqua" w:cs="Times New Roman"/>
          <w:b/>
          <w:i/>
          <w:sz w:val="24"/>
          <w:szCs w:val="24"/>
        </w:rPr>
        <w:t xml:space="preserve">. </w:t>
      </w:r>
      <w:r w:rsidRPr="0088034B">
        <w:rPr>
          <w:rFonts w:ascii="Book Antiqua" w:eastAsia="Times New Roman" w:hAnsi="Book Antiqua" w:cs="Times New Roman"/>
          <w:sz w:val="24"/>
          <w:szCs w:val="24"/>
        </w:rPr>
        <w:t>In subgroup analysis including only AF predominant studies (&gt;</w:t>
      </w:r>
      <w:r w:rsidR="001D7BDC"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50%),</w:t>
      </w:r>
      <w:r w:rsidR="00107740"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s-LAAO was associated with lower </w:t>
      </w:r>
      <w:r w:rsidR="00911DCB" w:rsidRPr="0088034B">
        <w:rPr>
          <w:rFonts w:ascii="Book Antiqua" w:eastAsia="Times New Roman" w:hAnsi="Book Antiqua" w:cs="Times New Roman"/>
          <w:sz w:val="24"/>
          <w:szCs w:val="24"/>
        </w:rPr>
        <w:t>risk of</w:t>
      </w:r>
      <w:r w:rsidRPr="0088034B">
        <w:rPr>
          <w:rFonts w:ascii="Book Antiqua" w:eastAsia="Times New Roman" w:hAnsi="Book Antiqua" w:cs="Times New Roman"/>
          <w:sz w:val="24"/>
          <w:szCs w:val="24"/>
        </w:rPr>
        <w:t xml:space="preserve"> stroke (OR: 0.</w:t>
      </w:r>
      <w:r w:rsidR="00911DCB" w:rsidRPr="0088034B">
        <w:rPr>
          <w:rFonts w:ascii="Book Antiqua" w:eastAsia="Times New Roman" w:hAnsi="Book Antiqua" w:cs="Times New Roman"/>
          <w:sz w:val="24"/>
          <w:szCs w:val="24"/>
        </w:rPr>
        <w:t>60</w:t>
      </w:r>
      <w:r w:rsidRPr="0088034B">
        <w:rPr>
          <w:rFonts w:ascii="Book Antiqua" w:eastAsia="Times New Roman" w:hAnsi="Book Antiqua" w:cs="Times New Roman"/>
          <w:sz w:val="24"/>
          <w:szCs w:val="24"/>
        </w:rPr>
        <w:t>, 95%</w:t>
      </w:r>
      <w:r w:rsidR="00911DCB" w:rsidRPr="0088034B">
        <w:rPr>
          <w:rFonts w:ascii="Book Antiqua" w:eastAsia="Times New Roman" w:hAnsi="Book Antiqua" w:cs="Times New Roman"/>
          <w:sz w:val="24"/>
          <w:szCs w:val="24"/>
        </w:rPr>
        <w:t>CI: 0.</w:t>
      </w:r>
      <w:r w:rsidR="00705768" w:rsidRPr="0088034B">
        <w:rPr>
          <w:rFonts w:ascii="Book Antiqua" w:eastAsia="Times New Roman" w:hAnsi="Book Antiqua" w:cs="Times New Roman"/>
          <w:sz w:val="24"/>
          <w:szCs w:val="24"/>
        </w:rPr>
        <w:t>46</w:t>
      </w:r>
      <w:r w:rsidR="001D7BDC" w:rsidRPr="0088034B">
        <w:rPr>
          <w:rFonts w:ascii="Book Antiqua" w:hAnsi="Book Antiqua" w:cs="Times New Roman"/>
          <w:sz w:val="24"/>
          <w:szCs w:val="24"/>
          <w:lang w:eastAsia="zh-CN"/>
        </w:rPr>
        <w:t>-</w:t>
      </w:r>
      <w:r w:rsidR="00911DCB" w:rsidRPr="0088034B">
        <w:rPr>
          <w:rFonts w:ascii="Book Antiqua" w:eastAsia="Times New Roman" w:hAnsi="Book Antiqua" w:cs="Times New Roman"/>
          <w:sz w:val="24"/>
          <w:szCs w:val="24"/>
        </w:rPr>
        <w:t>0.</w:t>
      </w:r>
      <w:r w:rsidR="00705768" w:rsidRPr="0088034B">
        <w:rPr>
          <w:rFonts w:ascii="Book Antiqua" w:eastAsia="Times New Roman" w:hAnsi="Book Antiqua" w:cs="Times New Roman"/>
          <w:sz w:val="24"/>
          <w:szCs w:val="24"/>
        </w:rPr>
        <w:t>78</w:t>
      </w:r>
      <w:r w:rsidR="001D7BDC" w:rsidRPr="0088034B">
        <w:rPr>
          <w:rFonts w:ascii="Book Antiqua" w:hAnsi="Book Antiqua" w:cs="Times New Roman"/>
          <w:sz w:val="24"/>
          <w:szCs w:val="24"/>
          <w:lang w:eastAsia="zh-CN"/>
        </w:rPr>
        <w:t>;</w:t>
      </w:r>
      <w:r w:rsidR="00911DCB" w:rsidRPr="0088034B">
        <w:rPr>
          <w:rFonts w:ascii="Book Antiqua" w:eastAsia="Times New Roman" w:hAnsi="Book Antiqua" w:cs="Times New Roman"/>
          <w:sz w:val="24"/>
          <w:szCs w:val="24"/>
        </w:rPr>
        <w:t xml:space="preserve"> </w:t>
      </w:r>
      <w:r w:rsidR="001D7BDC" w:rsidRPr="0088034B">
        <w:rPr>
          <w:rFonts w:ascii="Book Antiqua" w:eastAsia="Times New Roman" w:hAnsi="Book Antiqua" w:cs="Times New Roman"/>
          <w:i/>
          <w:sz w:val="24"/>
          <w:szCs w:val="24"/>
        </w:rPr>
        <w:t>P</w:t>
      </w:r>
      <w:r w:rsidR="001D7BDC" w:rsidRPr="0088034B">
        <w:rPr>
          <w:rFonts w:ascii="Book Antiqua" w:eastAsia="Times New Roman" w:hAnsi="Book Antiqua" w:cs="Times New Roman"/>
          <w:sz w:val="24"/>
          <w:szCs w:val="24"/>
        </w:rPr>
        <w:t xml:space="preserve"> </w:t>
      </w:r>
      <w:r w:rsidR="00911DCB" w:rsidRPr="0088034B">
        <w:rPr>
          <w:rFonts w:ascii="Book Antiqua" w:eastAsia="Times New Roman" w:hAnsi="Book Antiqua" w:cs="Times New Roman"/>
          <w:sz w:val="24"/>
          <w:szCs w:val="24"/>
        </w:rPr>
        <w:t>= 0.0002</w:t>
      </w:r>
      <w:r w:rsidRPr="0088034B">
        <w:rPr>
          <w:rFonts w:ascii="Book Antiqua" w:eastAsia="Times New Roman" w:hAnsi="Book Antiqua" w:cs="Times New Roman"/>
          <w:sz w:val="24"/>
          <w:szCs w:val="24"/>
        </w:rPr>
        <w:t>)</w:t>
      </w:r>
      <w:r w:rsidR="00107740"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Supplementary </w:t>
      </w:r>
      <w:r w:rsidR="00705768" w:rsidRPr="0088034B">
        <w:rPr>
          <w:rFonts w:ascii="Book Antiqua" w:eastAsia="Times New Roman" w:hAnsi="Book Antiqua" w:cs="Times New Roman"/>
          <w:sz w:val="24"/>
          <w:szCs w:val="24"/>
        </w:rPr>
        <w:t>Figure 3</w:t>
      </w:r>
      <w:r w:rsidR="001D7BDC" w:rsidRPr="0088034B">
        <w:rPr>
          <w:rFonts w:ascii="Book Antiqua" w:hAnsi="Book Antiqua" w:cs="Times New Roman"/>
          <w:sz w:val="24"/>
          <w:szCs w:val="24"/>
          <w:lang w:eastAsia="zh-CN"/>
        </w:rPr>
        <w:t>A</w:t>
      </w:r>
      <w:r w:rsidR="00107740" w:rsidRPr="0088034B">
        <w:rPr>
          <w:rFonts w:ascii="Book Antiqua" w:eastAsia="Times New Roman" w:hAnsi="Book Antiqua" w:cs="Times New Roman"/>
          <w:b/>
          <w:i/>
          <w:sz w:val="24"/>
          <w:szCs w:val="24"/>
        </w:rPr>
        <w:t>)</w:t>
      </w:r>
      <w:r w:rsidR="00911DCB" w:rsidRPr="0088034B">
        <w:rPr>
          <w:rFonts w:ascii="Book Antiqua" w:eastAsia="Times New Roman" w:hAnsi="Book Antiqua" w:cs="Times New Roman"/>
          <w:b/>
          <w:i/>
          <w:sz w:val="24"/>
          <w:szCs w:val="24"/>
        </w:rPr>
        <w:t xml:space="preserve">. </w:t>
      </w:r>
      <w:r w:rsidR="00911DCB" w:rsidRPr="0088034B">
        <w:rPr>
          <w:rFonts w:ascii="Book Antiqua" w:eastAsia="Times New Roman" w:hAnsi="Book Antiqua" w:cs="Times New Roman"/>
          <w:sz w:val="24"/>
          <w:szCs w:val="24"/>
        </w:rPr>
        <w:t>There was no significant difference in</w:t>
      </w:r>
      <w:r w:rsidR="00107740" w:rsidRPr="0088034B">
        <w:rPr>
          <w:rFonts w:ascii="Book Antiqua" w:eastAsia="Times New Roman" w:hAnsi="Book Antiqua" w:cs="Times New Roman"/>
          <w:i/>
          <w:sz w:val="24"/>
          <w:szCs w:val="24"/>
        </w:rPr>
        <w:t xml:space="preserve"> </w:t>
      </w:r>
      <w:r w:rsidRPr="0088034B">
        <w:rPr>
          <w:rFonts w:ascii="Book Antiqua" w:eastAsia="Times New Roman" w:hAnsi="Book Antiqua" w:cs="Times New Roman"/>
          <w:sz w:val="24"/>
          <w:szCs w:val="24"/>
        </w:rPr>
        <w:t xml:space="preserve">all-cause mortality (OR: </w:t>
      </w:r>
      <w:r w:rsidR="00705768" w:rsidRPr="0088034B">
        <w:rPr>
          <w:rFonts w:ascii="Book Antiqua" w:eastAsia="Times New Roman" w:hAnsi="Book Antiqua" w:cs="Times New Roman"/>
          <w:sz w:val="24"/>
          <w:szCs w:val="24"/>
        </w:rPr>
        <w:t>0.87</w:t>
      </w:r>
      <w:r w:rsidRPr="0088034B">
        <w:rPr>
          <w:rFonts w:ascii="Book Antiqua" w:eastAsia="Times New Roman" w:hAnsi="Book Antiqua" w:cs="Times New Roman"/>
          <w:sz w:val="24"/>
          <w:szCs w:val="24"/>
        </w:rPr>
        <w:t>, 95%CI: 0.</w:t>
      </w:r>
      <w:r w:rsidR="00705768" w:rsidRPr="0088034B">
        <w:rPr>
          <w:rFonts w:ascii="Book Antiqua" w:eastAsia="Times New Roman" w:hAnsi="Book Antiqua" w:cs="Times New Roman"/>
          <w:sz w:val="24"/>
          <w:szCs w:val="24"/>
        </w:rPr>
        <w:t>11</w:t>
      </w:r>
      <w:r w:rsidR="001D7BDC" w:rsidRPr="0088034B">
        <w:rPr>
          <w:rFonts w:ascii="Book Antiqua" w:hAnsi="Book Antiqua" w:cs="Times New Roman"/>
          <w:sz w:val="24"/>
          <w:szCs w:val="24"/>
          <w:lang w:eastAsia="zh-CN"/>
        </w:rPr>
        <w:t>-</w:t>
      </w:r>
      <w:r w:rsidR="00705768" w:rsidRPr="0088034B">
        <w:rPr>
          <w:rFonts w:ascii="Book Antiqua" w:eastAsia="Times New Roman" w:hAnsi="Book Antiqua" w:cs="Times New Roman"/>
          <w:sz w:val="24"/>
          <w:szCs w:val="24"/>
        </w:rPr>
        <w:t>7.12</w:t>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w:t>
      </w:r>
      <w:r w:rsidR="001D7BDC" w:rsidRPr="0088034B">
        <w:rPr>
          <w:rFonts w:ascii="Book Antiqua" w:eastAsia="Times New Roman" w:hAnsi="Book Antiqua" w:cs="Times New Roman"/>
          <w:i/>
          <w:sz w:val="24"/>
          <w:szCs w:val="24"/>
        </w:rPr>
        <w:t>P</w:t>
      </w:r>
      <w:r w:rsidR="001D7BDC"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0.</w:t>
      </w:r>
      <w:r w:rsidR="00705768" w:rsidRPr="0088034B">
        <w:rPr>
          <w:rFonts w:ascii="Book Antiqua" w:eastAsia="Times New Roman" w:hAnsi="Book Antiqua" w:cs="Times New Roman"/>
          <w:sz w:val="24"/>
          <w:szCs w:val="24"/>
        </w:rPr>
        <w:t>89</w:t>
      </w:r>
      <w:r w:rsidRPr="0088034B">
        <w:rPr>
          <w:rFonts w:ascii="Book Antiqua" w:eastAsia="Times New Roman" w:hAnsi="Book Antiqua" w:cs="Times New Roman"/>
          <w:sz w:val="24"/>
          <w:szCs w:val="24"/>
        </w:rPr>
        <w:t>)</w:t>
      </w:r>
      <w:r w:rsidR="00107740"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Supplementary Figure 3</w:t>
      </w:r>
      <w:r w:rsidR="001D7BDC" w:rsidRPr="0088034B">
        <w:rPr>
          <w:rFonts w:ascii="Book Antiqua" w:hAnsi="Book Antiqua" w:cs="Times New Roman"/>
          <w:sz w:val="24"/>
          <w:szCs w:val="24"/>
          <w:lang w:eastAsia="zh-CN"/>
        </w:rPr>
        <w:t>B</w:t>
      </w:r>
      <w:r w:rsidR="00107740" w:rsidRPr="0088034B">
        <w:rPr>
          <w:rFonts w:ascii="Book Antiqua" w:eastAsia="Times New Roman" w:hAnsi="Book Antiqua" w:cs="Times New Roman"/>
          <w:sz w:val="24"/>
          <w:szCs w:val="24"/>
        </w:rPr>
        <w:t>)</w:t>
      </w:r>
      <w:r w:rsidRPr="0088034B">
        <w:rPr>
          <w:rFonts w:ascii="Book Antiqua" w:eastAsia="Times New Roman" w:hAnsi="Book Antiqua" w:cs="Times New Roman"/>
          <w:sz w:val="24"/>
          <w:szCs w:val="24"/>
        </w:rPr>
        <w:t xml:space="preserve">. Test of heterogeneity was not </w:t>
      </w:r>
      <w:r w:rsidR="00705768" w:rsidRPr="0088034B">
        <w:rPr>
          <w:rFonts w:ascii="Book Antiqua" w:eastAsia="Times New Roman" w:hAnsi="Book Antiqua" w:cs="Times New Roman"/>
          <w:sz w:val="24"/>
          <w:szCs w:val="24"/>
        </w:rPr>
        <w:t xml:space="preserve">significant for </w:t>
      </w:r>
      <w:r w:rsidR="00911DCB" w:rsidRPr="0088034B">
        <w:rPr>
          <w:rFonts w:ascii="Book Antiqua" w:eastAsia="Times New Roman" w:hAnsi="Book Antiqua" w:cs="Times New Roman"/>
          <w:sz w:val="24"/>
          <w:szCs w:val="24"/>
        </w:rPr>
        <w:t xml:space="preserve">stroke </w:t>
      </w:r>
      <w:r w:rsidR="00705768" w:rsidRPr="0088034B">
        <w:rPr>
          <w:rFonts w:ascii="Book Antiqua" w:eastAsia="Times New Roman" w:hAnsi="Book Antiqua" w:cs="Times New Roman"/>
          <w:sz w:val="24"/>
          <w:szCs w:val="24"/>
        </w:rPr>
        <w:t>(</w:t>
      </w:r>
      <w:r w:rsidR="001D7BDC" w:rsidRPr="0088034B">
        <w:rPr>
          <w:rFonts w:ascii="Book Antiqua" w:eastAsia="Times New Roman" w:hAnsi="Book Antiqua" w:cs="Times New Roman"/>
          <w:i/>
          <w:sz w:val="24"/>
          <w:szCs w:val="24"/>
        </w:rPr>
        <w:t>P</w:t>
      </w:r>
      <w:r w:rsidR="001D7BDC" w:rsidRPr="0088034B">
        <w:rPr>
          <w:rFonts w:ascii="Book Antiqua" w:eastAsia="Times New Roman" w:hAnsi="Book Antiqua" w:cs="Times New Roman"/>
          <w:sz w:val="24"/>
          <w:szCs w:val="24"/>
        </w:rPr>
        <w:t xml:space="preserve"> </w:t>
      </w:r>
      <w:r w:rsidR="00705768" w:rsidRPr="0088034B">
        <w:rPr>
          <w:rFonts w:ascii="Book Antiqua" w:eastAsia="Times New Roman" w:hAnsi="Book Antiqua" w:cs="Times New Roman"/>
          <w:sz w:val="24"/>
          <w:szCs w:val="24"/>
        </w:rPr>
        <w:t>= 0.86, I2</w:t>
      </w:r>
      <w:r w:rsidR="001D7BDC" w:rsidRPr="0088034B">
        <w:rPr>
          <w:rFonts w:ascii="Book Antiqua" w:hAnsi="Book Antiqua" w:cs="Times New Roman"/>
          <w:sz w:val="24"/>
          <w:szCs w:val="24"/>
          <w:lang w:eastAsia="zh-CN"/>
        </w:rPr>
        <w:t xml:space="preserve"> </w:t>
      </w:r>
      <w:r w:rsidR="00705768" w:rsidRPr="0088034B">
        <w:rPr>
          <w:rFonts w:ascii="Book Antiqua" w:eastAsia="Times New Roman" w:hAnsi="Book Antiqua" w:cs="Times New Roman"/>
          <w:sz w:val="24"/>
          <w:szCs w:val="24"/>
        </w:rPr>
        <w:t>=</w:t>
      </w:r>
      <w:r w:rsidR="001D7BDC" w:rsidRPr="0088034B">
        <w:rPr>
          <w:rFonts w:ascii="Book Antiqua" w:hAnsi="Book Antiqua" w:cs="Times New Roman"/>
          <w:sz w:val="24"/>
          <w:szCs w:val="24"/>
          <w:lang w:eastAsia="zh-CN"/>
        </w:rPr>
        <w:t xml:space="preserve"> </w:t>
      </w:r>
      <w:r w:rsidR="00705768" w:rsidRPr="0088034B">
        <w:rPr>
          <w:rFonts w:ascii="Book Antiqua" w:eastAsia="Times New Roman" w:hAnsi="Book Antiqua" w:cs="Times New Roman"/>
          <w:sz w:val="24"/>
          <w:szCs w:val="24"/>
        </w:rPr>
        <w:t xml:space="preserve">0%) </w:t>
      </w:r>
      <w:r w:rsidR="00911DCB" w:rsidRPr="0088034B">
        <w:rPr>
          <w:rFonts w:ascii="Book Antiqua" w:eastAsia="Times New Roman" w:hAnsi="Book Antiqua" w:cs="Times New Roman"/>
          <w:sz w:val="24"/>
          <w:szCs w:val="24"/>
        </w:rPr>
        <w:t>while it was significant for all-cause mortality (</w:t>
      </w:r>
      <w:r w:rsidR="001D7BDC" w:rsidRPr="0088034B">
        <w:rPr>
          <w:rFonts w:ascii="Book Antiqua" w:eastAsia="Times New Roman" w:hAnsi="Book Antiqua" w:cs="Times New Roman"/>
          <w:i/>
          <w:sz w:val="24"/>
          <w:szCs w:val="24"/>
        </w:rPr>
        <w:t>P</w:t>
      </w:r>
      <w:r w:rsidR="001D7BDC" w:rsidRPr="0088034B">
        <w:rPr>
          <w:rFonts w:ascii="Book Antiqua" w:eastAsia="Times New Roman" w:hAnsi="Book Antiqua" w:cs="Times New Roman"/>
          <w:sz w:val="24"/>
          <w:szCs w:val="24"/>
        </w:rPr>
        <w:t xml:space="preserve"> </w:t>
      </w:r>
      <w:r w:rsidR="00705768" w:rsidRPr="0088034B">
        <w:rPr>
          <w:rFonts w:ascii="Book Antiqua" w:eastAsia="Times New Roman" w:hAnsi="Book Antiqua" w:cs="Times New Roman"/>
          <w:sz w:val="24"/>
          <w:szCs w:val="24"/>
        </w:rPr>
        <w:t>&lt; 0.001</w:t>
      </w:r>
      <w:r w:rsidR="00911DCB" w:rsidRPr="0088034B">
        <w:rPr>
          <w:rFonts w:ascii="Book Antiqua" w:eastAsia="Times New Roman" w:hAnsi="Book Antiqua" w:cs="Times New Roman"/>
          <w:sz w:val="24"/>
          <w:szCs w:val="24"/>
        </w:rPr>
        <w:t>, I2</w:t>
      </w:r>
      <w:r w:rsidR="001D7BDC" w:rsidRPr="0088034B">
        <w:rPr>
          <w:rFonts w:ascii="Book Antiqua" w:hAnsi="Book Antiqua" w:cs="Times New Roman"/>
          <w:sz w:val="24"/>
          <w:szCs w:val="24"/>
          <w:lang w:eastAsia="zh-CN"/>
        </w:rPr>
        <w:t xml:space="preserve"> </w:t>
      </w:r>
      <w:r w:rsidR="00911DCB" w:rsidRPr="0088034B">
        <w:rPr>
          <w:rFonts w:ascii="Book Antiqua" w:eastAsia="Times New Roman" w:hAnsi="Book Antiqua" w:cs="Times New Roman"/>
          <w:sz w:val="24"/>
          <w:szCs w:val="24"/>
        </w:rPr>
        <w:t xml:space="preserve">= </w:t>
      </w:r>
      <w:r w:rsidR="00705768" w:rsidRPr="0088034B">
        <w:rPr>
          <w:rFonts w:ascii="Book Antiqua" w:eastAsia="Times New Roman" w:hAnsi="Book Antiqua" w:cs="Times New Roman"/>
          <w:sz w:val="24"/>
          <w:szCs w:val="24"/>
        </w:rPr>
        <w:t>94</w:t>
      </w:r>
      <w:r w:rsidR="00911DCB" w:rsidRPr="0088034B">
        <w:rPr>
          <w:rFonts w:ascii="Book Antiqua" w:eastAsia="Times New Roman" w:hAnsi="Book Antiqua" w:cs="Times New Roman"/>
          <w:sz w:val="24"/>
          <w:szCs w:val="24"/>
        </w:rPr>
        <w:t>%)</w:t>
      </w:r>
      <w:r w:rsidR="001D7BDC" w:rsidRPr="0088034B">
        <w:rPr>
          <w:rFonts w:ascii="Book Antiqua" w:eastAsia="Times New Roman" w:hAnsi="Book Antiqua" w:cs="Times New Roman"/>
          <w:sz w:val="24"/>
          <w:szCs w:val="24"/>
        </w:rPr>
        <w:t>.</w:t>
      </w:r>
    </w:p>
    <w:p w:rsidR="00CC4489" w:rsidRPr="0088034B" w:rsidRDefault="00982910" w:rsidP="00FF4F3E">
      <w:pPr>
        <w:spacing w:line="360" w:lineRule="auto"/>
        <w:ind w:firstLineChars="100" w:firstLine="240"/>
        <w:jc w:val="both"/>
        <w:rPr>
          <w:rFonts w:ascii="Book Antiqua" w:eastAsia="Times New Roman" w:hAnsi="Book Antiqua" w:cs="Times New Roman"/>
          <w:b/>
          <w:i/>
          <w:sz w:val="24"/>
          <w:szCs w:val="24"/>
        </w:rPr>
      </w:pPr>
      <w:r w:rsidRPr="0088034B">
        <w:rPr>
          <w:rFonts w:ascii="Book Antiqua" w:eastAsia="Times New Roman" w:hAnsi="Book Antiqua" w:cs="Times New Roman"/>
          <w:sz w:val="24"/>
          <w:szCs w:val="24"/>
        </w:rPr>
        <w:lastRenderedPageBreak/>
        <w:t xml:space="preserve">Funnel plot for visual inspection of publication bias is shown in Supplementary Figure 4. </w:t>
      </w:r>
    </w:p>
    <w:p w:rsidR="00911DCB" w:rsidRPr="0088034B" w:rsidRDefault="00911DCB" w:rsidP="00FF4F3E">
      <w:pPr>
        <w:spacing w:line="360" w:lineRule="auto"/>
        <w:jc w:val="both"/>
        <w:rPr>
          <w:rFonts w:ascii="Book Antiqua" w:eastAsia="Times New Roman" w:hAnsi="Book Antiqua" w:cs="Times New Roman"/>
          <w:sz w:val="24"/>
          <w:szCs w:val="24"/>
        </w:rPr>
      </w:pPr>
    </w:p>
    <w:p w:rsidR="00CC4489" w:rsidRPr="0088034B" w:rsidRDefault="009B664F" w:rsidP="00FF4F3E">
      <w:pPr>
        <w:spacing w:line="360" w:lineRule="auto"/>
        <w:jc w:val="both"/>
        <w:outlineLvl w:val="0"/>
        <w:rPr>
          <w:rFonts w:ascii="Book Antiqua" w:eastAsia="Times New Roman" w:hAnsi="Book Antiqua" w:cs="Times New Roman"/>
          <w:sz w:val="24"/>
          <w:szCs w:val="24"/>
        </w:rPr>
      </w:pPr>
      <w:r w:rsidRPr="0088034B">
        <w:rPr>
          <w:rFonts w:ascii="Book Antiqua" w:eastAsia="Times New Roman" w:hAnsi="Book Antiqua" w:cs="Times New Roman"/>
          <w:b/>
          <w:sz w:val="24"/>
          <w:szCs w:val="24"/>
        </w:rPr>
        <w:t>DISCUSSION</w:t>
      </w:r>
    </w:p>
    <w:p w:rsidR="008102E3" w:rsidRPr="00574482" w:rsidRDefault="00982910" w:rsidP="008102E3">
      <w:pPr>
        <w:spacing w:line="360" w:lineRule="auto"/>
        <w:jc w:val="both"/>
        <w:rPr>
          <w:moveTo w:id="94" w:author="Li Ma" w:date="2018-10-12T07:47:00Z"/>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The main findings of our meta-analysis of patients undergoing s-LAAO during concomitant cardiac surgery are the following: </w:t>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1) s-LAAO was associated with</w:t>
      </w:r>
      <w:r w:rsidR="001A0A87" w:rsidRPr="0088034B">
        <w:rPr>
          <w:rFonts w:ascii="Book Antiqua" w:eastAsia="Times New Roman" w:hAnsi="Book Antiqua" w:cs="Times New Roman"/>
          <w:sz w:val="24"/>
          <w:szCs w:val="24"/>
        </w:rPr>
        <w:t xml:space="preserve"> lower rates of embolic events and </w:t>
      </w:r>
      <w:r w:rsidRPr="0088034B">
        <w:rPr>
          <w:rFonts w:ascii="Book Antiqua" w:eastAsia="Times New Roman" w:hAnsi="Book Antiqua" w:cs="Times New Roman"/>
          <w:sz w:val="24"/>
          <w:szCs w:val="24"/>
        </w:rPr>
        <w:t>stroke</w:t>
      </w:r>
      <w:r w:rsidR="001A0A87" w:rsidRPr="0088034B">
        <w:rPr>
          <w:rFonts w:ascii="Book Antiqua" w:eastAsia="Times New Roman" w:hAnsi="Book Antiqua" w:cs="Times New Roman"/>
          <w:sz w:val="24"/>
          <w:szCs w:val="24"/>
        </w:rPr>
        <w:t>;</w:t>
      </w:r>
      <w:r w:rsidR="001D7BDC" w:rsidRPr="0088034B">
        <w:rPr>
          <w:rFonts w:ascii="Book Antiqua" w:hAnsi="Book Antiqua" w:cs="Times New Roman"/>
          <w:sz w:val="24"/>
          <w:szCs w:val="24"/>
          <w:lang w:eastAsia="zh-CN"/>
        </w:rPr>
        <w:t xml:space="preserve"> and</w:t>
      </w:r>
      <w:r w:rsidRPr="0088034B">
        <w:rPr>
          <w:rFonts w:ascii="Book Antiqua" w:eastAsia="Times New Roman" w:hAnsi="Book Antiqua" w:cs="Times New Roman"/>
          <w:sz w:val="24"/>
          <w:szCs w:val="24"/>
        </w:rPr>
        <w:t xml:space="preserve"> </w:t>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2) there was no </w:t>
      </w:r>
      <w:r w:rsidR="004F092B" w:rsidRPr="0088034B">
        <w:rPr>
          <w:rFonts w:ascii="Book Antiqua" w:eastAsia="Times New Roman" w:hAnsi="Book Antiqua" w:cs="Times New Roman"/>
          <w:sz w:val="24"/>
          <w:szCs w:val="24"/>
        </w:rPr>
        <w:t xml:space="preserve">significant </w:t>
      </w:r>
      <w:r w:rsidRPr="0088034B">
        <w:rPr>
          <w:rFonts w:ascii="Book Antiqua" w:eastAsia="Times New Roman" w:hAnsi="Book Antiqua" w:cs="Times New Roman"/>
          <w:sz w:val="24"/>
          <w:szCs w:val="24"/>
        </w:rPr>
        <w:t xml:space="preserve">difference in the incidence of </w:t>
      </w:r>
      <w:r w:rsidR="001A0A87" w:rsidRPr="0088034B">
        <w:rPr>
          <w:rFonts w:ascii="Book Antiqua" w:eastAsia="Times New Roman" w:hAnsi="Book Antiqua" w:cs="Times New Roman"/>
          <w:sz w:val="24"/>
          <w:szCs w:val="24"/>
        </w:rPr>
        <w:t xml:space="preserve">all-cause mortality, </w:t>
      </w:r>
      <w:r w:rsidRPr="0088034B">
        <w:rPr>
          <w:rFonts w:ascii="Book Antiqua" w:eastAsia="Times New Roman" w:hAnsi="Book Antiqua" w:cs="Times New Roman"/>
          <w:sz w:val="24"/>
          <w:szCs w:val="24"/>
        </w:rPr>
        <w:t xml:space="preserve">postoperative complications or reoperations for bleeding </w:t>
      </w:r>
      <w:r w:rsidR="00A72791" w:rsidRPr="0088034B">
        <w:rPr>
          <w:rFonts w:ascii="Book Antiqua" w:eastAsia="Times New Roman" w:hAnsi="Book Antiqua" w:cs="Times New Roman"/>
          <w:sz w:val="24"/>
          <w:szCs w:val="24"/>
        </w:rPr>
        <w:t>between the two</w:t>
      </w:r>
      <w:r w:rsidR="004F092B" w:rsidRPr="0088034B">
        <w:rPr>
          <w:rFonts w:ascii="Book Antiqua" w:eastAsia="Times New Roman" w:hAnsi="Book Antiqua" w:cs="Times New Roman"/>
          <w:sz w:val="24"/>
          <w:szCs w:val="24"/>
        </w:rPr>
        <w:t xml:space="preserve"> groups</w:t>
      </w:r>
      <w:r w:rsidRPr="0088034B">
        <w:rPr>
          <w:rFonts w:ascii="Book Antiqua" w:eastAsia="Times New Roman" w:hAnsi="Book Antiqua" w:cs="Times New Roman"/>
          <w:sz w:val="24"/>
          <w:szCs w:val="24"/>
        </w:rPr>
        <w:t>. The reduced risk of embolic events</w:t>
      </w:r>
      <w:r w:rsidR="001A0A87" w:rsidRPr="0088034B">
        <w:rPr>
          <w:rFonts w:ascii="Book Antiqua" w:eastAsia="Times New Roman" w:hAnsi="Book Antiqua" w:cs="Times New Roman"/>
          <w:sz w:val="24"/>
          <w:szCs w:val="24"/>
        </w:rPr>
        <w:t xml:space="preserve"> and</w:t>
      </w:r>
      <w:r w:rsidR="00182A98"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stroke</w:t>
      </w:r>
      <w:r w:rsidR="00182A98"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with s-LAAO was retained in the subgroup analysis including only studies w</w:t>
      </w:r>
      <w:r w:rsidR="009B664F" w:rsidRPr="0088034B">
        <w:rPr>
          <w:rFonts w:ascii="Book Antiqua" w:eastAsia="Times New Roman" w:hAnsi="Book Antiqua" w:cs="Times New Roman"/>
          <w:sz w:val="24"/>
          <w:szCs w:val="24"/>
        </w:rPr>
        <w:t>ith AF predominant population</w:t>
      </w:r>
      <w:moveFromRangeStart w:id="95" w:author="Li Ma" w:date="2018-10-12T07:47:00Z" w:name="move527093761"/>
      <w:moveFrom w:id="96" w:author="Li Ma" w:date="2018-10-12T07:47:00Z">
        <w:r w:rsidR="009B664F" w:rsidRPr="0088034B" w:rsidDel="008102E3">
          <w:rPr>
            <w:rFonts w:ascii="Book Antiqua" w:eastAsia="Times New Roman" w:hAnsi="Book Antiqua" w:cs="Times New Roman"/>
            <w:sz w:val="24"/>
            <w:szCs w:val="24"/>
          </w:rPr>
          <w:t>.</w:t>
        </w:r>
        <w:r w:rsidR="00574482" w:rsidDel="008102E3">
          <w:rPr>
            <w:rFonts w:ascii="Book Antiqua" w:hAnsi="Book Antiqua" w:cs="Times New Roman" w:hint="eastAsia"/>
            <w:sz w:val="24"/>
            <w:szCs w:val="24"/>
            <w:lang w:eastAsia="zh-CN"/>
          </w:rPr>
          <w:t>(Table 3)</w:t>
        </w:r>
      </w:moveFrom>
      <w:moveFromRangeEnd w:id="95"/>
      <w:ins w:id="97" w:author="Li Ma" w:date="2018-10-12T07:47:00Z">
        <w:r w:rsidR="008102E3">
          <w:rPr>
            <w:rFonts w:ascii="Book Antiqua" w:eastAsia="Times New Roman" w:hAnsi="Book Antiqua" w:cs="Times New Roman"/>
            <w:sz w:val="24"/>
            <w:szCs w:val="24"/>
          </w:rPr>
          <w:t xml:space="preserve"> </w:t>
        </w:r>
      </w:ins>
      <w:moveToRangeStart w:id="98" w:author="Li Ma" w:date="2018-10-12T07:47:00Z" w:name="move527093761"/>
      <w:moveTo w:id="99" w:author="Li Ma" w:date="2018-10-12T07:47:00Z">
        <w:del w:id="100" w:author="Li Ma" w:date="2018-10-12T07:47:00Z">
          <w:r w:rsidR="008102E3" w:rsidRPr="0088034B" w:rsidDel="008102E3">
            <w:rPr>
              <w:rFonts w:ascii="Book Antiqua" w:eastAsia="Times New Roman" w:hAnsi="Book Antiqua" w:cs="Times New Roman"/>
              <w:sz w:val="24"/>
              <w:szCs w:val="24"/>
            </w:rPr>
            <w:delText>.</w:delText>
          </w:r>
        </w:del>
        <w:r w:rsidR="008102E3">
          <w:rPr>
            <w:rFonts w:ascii="Book Antiqua" w:hAnsi="Book Antiqua" w:cs="Times New Roman" w:hint="eastAsia"/>
            <w:sz w:val="24"/>
            <w:szCs w:val="24"/>
            <w:lang w:eastAsia="zh-CN"/>
          </w:rPr>
          <w:t>(Table 3)</w:t>
        </w:r>
      </w:moveTo>
      <w:ins w:id="101" w:author="Li Ma" w:date="2018-10-12T07:47:00Z">
        <w:r w:rsidR="008102E3">
          <w:rPr>
            <w:rFonts w:ascii="Book Antiqua" w:hAnsi="Book Antiqua" w:cs="Times New Roman"/>
            <w:sz w:val="24"/>
            <w:szCs w:val="24"/>
            <w:lang w:eastAsia="zh-CN"/>
          </w:rPr>
          <w:t>.</w:t>
        </w:r>
      </w:ins>
    </w:p>
    <w:moveToRangeEnd w:id="98"/>
    <w:p w:rsidR="00CC4489" w:rsidRPr="00574482" w:rsidRDefault="00CC4489" w:rsidP="00FF4F3E">
      <w:pPr>
        <w:spacing w:line="360" w:lineRule="auto"/>
        <w:jc w:val="both"/>
        <w:rPr>
          <w:rFonts w:ascii="Book Antiqua" w:hAnsi="Book Antiqua" w:cs="Times New Roman"/>
          <w:sz w:val="24"/>
          <w:szCs w:val="24"/>
          <w:lang w:eastAsia="zh-CN"/>
        </w:rPr>
      </w:pPr>
    </w:p>
    <w:p w:rsidR="00CC4489" w:rsidRPr="0088034B" w:rsidRDefault="00982910" w:rsidP="00FF4F3E">
      <w:pPr>
        <w:shd w:val="clear" w:color="auto" w:fill="FFFFFF"/>
        <w:spacing w:line="360" w:lineRule="auto"/>
        <w:ind w:firstLineChars="100" w:firstLine="240"/>
        <w:jc w:val="both"/>
        <w:rPr>
          <w:rFonts w:ascii="Book Antiqua" w:hAnsi="Book Antiqua" w:cs="Times New Roman"/>
          <w:color w:val="0A0905"/>
          <w:sz w:val="24"/>
          <w:szCs w:val="24"/>
          <w:lang w:eastAsia="zh-CN"/>
        </w:rPr>
      </w:pPr>
      <w:r w:rsidRPr="0088034B">
        <w:rPr>
          <w:rFonts w:ascii="Book Antiqua" w:eastAsia="Times New Roman" w:hAnsi="Book Antiqua" w:cs="Times New Roman"/>
          <w:sz w:val="24"/>
          <w:szCs w:val="24"/>
        </w:rPr>
        <w:t>The estimated global prevalence of AF is on the rise due to a demographic shift with more prevalent ageing population carrying a</w:t>
      </w:r>
      <w:r w:rsidR="001D7BDC" w:rsidRPr="0088034B">
        <w:rPr>
          <w:rFonts w:ascii="Book Antiqua" w:eastAsia="Times New Roman" w:hAnsi="Book Antiqua" w:cs="Times New Roman"/>
          <w:sz w:val="24"/>
          <w:szCs w:val="24"/>
        </w:rPr>
        <w:t xml:space="preserve"> higher burden of comorbidities</w:t>
      </w:r>
      <w:r w:rsidR="00E052AA" w:rsidRPr="0088034B">
        <w:rPr>
          <w:rFonts w:ascii="Book Antiqua" w:eastAsia="Times New Roman" w:hAnsi="Book Antiqua" w:cs="Times New Roman"/>
          <w:sz w:val="24"/>
          <w:szCs w:val="24"/>
        </w:rPr>
        <w:fldChar w:fldCharType="begin">
          <w:fldData xml:space="preserve">PEVuZE5vdGU+PENpdGU+PEF1dGhvcj5DaHVnaDwvQXV0aG9yPjxZZWFyPjIwMTQ8L1llYXI+PFJl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PEVuZE5vdGU+PENpdGU+PEF1dGhvcj5DaHVnaDwvQXV0aG9yPjxZZWFyPjIwMTQ8L1llYXI+PFJl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E052AA" w:rsidRPr="0088034B">
        <w:rPr>
          <w:rFonts w:ascii="Book Antiqua" w:eastAsia="Times New Roman" w:hAnsi="Book Antiqua" w:cs="Times New Roman"/>
          <w:sz w:val="24"/>
          <w:szCs w:val="24"/>
        </w:rPr>
      </w:r>
      <w:r w:rsidR="00E052AA"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[19]</w:t>
      </w:r>
      <w:r w:rsidR="00E052AA"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color w:val="222222"/>
          <w:sz w:val="24"/>
          <w:szCs w:val="24"/>
        </w:rPr>
        <w:t xml:space="preserve"> About 25 % of the st</w:t>
      </w:r>
      <w:r w:rsidR="002362CE" w:rsidRPr="0088034B">
        <w:rPr>
          <w:rFonts w:ascii="Book Antiqua" w:eastAsia="Times New Roman" w:hAnsi="Book Antiqua" w:cs="Times New Roman"/>
          <w:color w:val="222222"/>
          <w:sz w:val="24"/>
          <w:szCs w:val="24"/>
        </w:rPr>
        <w:t>r</w:t>
      </w:r>
      <w:r w:rsidRPr="0088034B">
        <w:rPr>
          <w:rFonts w:ascii="Book Antiqua" w:eastAsia="Times New Roman" w:hAnsi="Book Antiqua" w:cs="Times New Roman"/>
          <w:color w:val="222222"/>
          <w:sz w:val="24"/>
          <w:szCs w:val="24"/>
        </w:rPr>
        <w:t xml:space="preserve">okes in the United States are related to </w:t>
      </w:r>
      <w:r w:rsidR="004F092B" w:rsidRPr="0088034B">
        <w:rPr>
          <w:rFonts w:ascii="Book Antiqua" w:eastAsia="Times New Roman" w:hAnsi="Book Antiqua" w:cs="Times New Roman"/>
          <w:color w:val="222222"/>
          <w:sz w:val="24"/>
          <w:szCs w:val="24"/>
        </w:rPr>
        <w:t>AF</w:t>
      </w:r>
      <w:r w:rsidRPr="0088034B">
        <w:rPr>
          <w:rFonts w:ascii="Book Antiqua" w:eastAsia="Times New Roman" w:hAnsi="Book Antiqua" w:cs="Times New Roman"/>
          <w:sz w:val="24"/>
          <w:szCs w:val="24"/>
        </w:rPr>
        <w:t xml:space="preserve"> and about 90% of the strokes in non-valvular AF are caused by thrombi ori</w:t>
      </w:r>
      <w:r w:rsidR="001D7BDC" w:rsidRPr="0088034B">
        <w:rPr>
          <w:rFonts w:ascii="Book Antiqua" w:eastAsia="Times New Roman" w:hAnsi="Book Antiqua" w:cs="Times New Roman"/>
          <w:sz w:val="24"/>
          <w:szCs w:val="24"/>
        </w:rPr>
        <w:t>ginating in LAA</w:t>
      </w:r>
      <w:r w:rsidR="00013454" w:rsidRPr="0088034B">
        <w:rPr>
          <w:rFonts w:ascii="Book Antiqua" w:eastAsia="Times New Roman" w:hAnsi="Book Antiqua" w:cs="Times New Roman"/>
          <w:sz w:val="24"/>
          <w:szCs w:val="24"/>
        </w:rPr>
        <w:fldChar w:fldCharType="begin">
          <w:fldData xml:space="preserve">PEVuZE5vdGU+PENpdGU+PEF1dGhvcj5CZW5qYW1pbjwvQXV0aG9yPjxZZWFyPjIwMTg8L1llYXI+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PEVuZE5vdGU+PENpdGU+PEF1dGhvcj5CZW5qYW1pbjwvQXV0aG9yPjxZZWFyPjIwMTg8L1llYXI+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013454" w:rsidRPr="0088034B">
        <w:rPr>
          <w:rFonts w:ascii="Book Antiqua" w:eastAsia="Times New Roman" w:hAnsi="Book Antiqua" w:cs="Times New Roman"/>
          <w:sz w:val="24"/>
          <w:szCs w:val="24"/>
        </w:rPr>
      </w:r>
      <w:r w:rsidR="00013454"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[20]</w:t>
      </w:r>
      <w:r w:rsidR="00013454"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color w:val="0A0905"/>
          <w:sz w:val="24"/>
          <w:szCs w:val="24"/>
        </w:rPr>
        <w:t>Anticoagulants, both warfarin and direct acting oral anticoagulants (DOACs) reduce the incidence of stroke by more than 60%</w:t>
      </w:r>
      <w:r w:rsidR="00013454" w:rsidRPr="0088034B">
        <w:rPr>
          <w:rFonts w:ascii="Book Antiqua" w:eastAsia="Times New Roman" w:hAnsi="Book Antiqua" w:cs="Times New Roman"/>
          <w:color w:val="0A0905"/>
          <w:sz w:val="24"/>
          <w:szCs w:val="24"/>
        </w:rPr>
        <w:fldChar w:fldCharType="begin">
          <w:fldData xml:space="preserve">PEVuZE5vdGU+PENpdGU+PEF1dGhvcj5IYXJ0PC9BdXRob3I+PFllYXI+MjAwNzwvWWVhcj48UmVj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</w:fldData>
        </w:fldChar>
      </w:r>
      <w:r w:rsidR="00F8482F" w:rsidRPr="0088034B">
        <w:rPr>
          <w:rFonts w:ascii="Book Antiqua" w:eastAsia="Times New Roman" w:hAnsi="Book Antiqua" w:cs="Times New Roman"/>
          <w:color w:val="0A0905"/>
          <w:sz w:val="24"/>
          <w:szCs w:val="24"/>
        </w:rPr>
        <w:instrText xml:space="preserve"> ADDIN EN.CITE </w:instrText>
      </w:r>
      <w:r w:rsidR="00F8482F" w:rsidRPr="0088034B">
        <w:rPr>
          <w:rFonts w:ascii="Book Antiqua" w:eastAsia="Times New Roman" w:hAnsi="Book Antiqua" w:cs="Times New Roman"/>
          <w:color w:val="0A0905"/>
          <w:sz w:val="24"/>
          <w:szCs w:val="24"/>
        </w:rPr>
        <w:fldChar w:fldCharType="begin">
          <w:fldData xml:space="preserve">PEVuZE5vdGU+PENpdGU+PEF1dGhvcj5IYXJ0PC9BdXRob3I+PFllYXI+MjAwNzwvWWVhcj48UmVj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</w:fldData>
        </w:fldChar>
      </w:r>
      <w:r w:rsidR="00F8482F" w:rsidRPr="0088034B">
        <w:rPr>
          <w:rFonts w:ascii="Book Antiqua" w:eastAsia="Times New Roman" w:hAnsi="Book Antiqua" w:cs="Times New Roman"/>
          <w:color w:val="0A0905"/>
          <w:sz w:val="24"/>
          <w:szCs w:val="24"/>
        </w:rPr>
        <w:instrText xml:space="preserve"> ADDIN EN.CITE.DATA </w:instrText>
      </w:r>
      <w:r w:rsidR="00F8482F" w:rsidRPr="0088034B">
        <w:rPr>
          <w:rFonts w:ascii="Book Antiqua" w:eastAsia="Times New Roman" w:hAnsi="Book Antiqua" w:cs="Times New Roman"/>
          <w:color w:val="0A0905"/>
          <w:sz w:val="24"/>
          <w:szCs w:val="24"/>
        </w:rPr>
      </w:r>
      <w:r w:rsidR="00F8482F" w:rsidRPr="0088034B">
        <w:rPr>
          <w:rFonts w:ascii="Book Antiqua" w:eastAsia="Times New Roman" w:hAnsi="Book Antiqua" w:cs="Times New Roman"/>
          <w:color w:val="0A0905"/>
          <w:sz w:val="24"/>
          <w:szCs w:val="24"/>
        </w:rPr>
        <w:fldChar w:fldCharType="end"/>
      </w:r>
      <w:r w:rsidR="00013454" w:rsidRPr="0088034B">
        <w:rPr>
          <w:rFonts w:ascii="Book Antiqua" w:eastAsia="Times New Roman" w:hAnsi="Book Antiqua" w:cs="Times New Roman"/>
          <w:color w:val="0A0905"/>
          <w:sz w:val="24"/>
          <w:szCs w:val="24"/>
        </w:rPr>
      </w:r>
      <w:r w:rsidR="00013454" w:rsidRPr="0088034B">
        <w:rPr>
          <w:rFonts w:ascii="Book Antiqua" w:eastAsia="Times New Roman" w:hAnsi="Book Antiqua" w:cs="Times New Roman"/>
          <w:color w:val="0A0905"/>
          <w:sz w:val="24"/>
          <w:szCs w:val="24"/>
        </w:rPr>
        <w:fldChar w:fldCharType="separate"/>
      </w:r>
      <w:r w:rsidR="001D7BDC" w:rsidRPr="0088034B">
        <w:rPr>
          <w:rFonts w:ascii="Book Antiqua" w:eastAsia="Times New Roman" w:hAnsi="Book Antiqua" w:cs="Times New Roman"/>
          <w:noProof/>
          <w:color w:val="0A0905"/>
          <w:sz w:val="24"/>
          <w:szCs w:val="24"/>
          <w:vertAlign w:val="superscript"/>
        </w:rPr>
        <w:t>[21,</w:t>
      </w:r>
      <w:r w:rsidR="00F8482F" w:rsidRPr="0088034B">
        <w:rPr>
          <w:rFonts w:ascii="Book Antiqua" w:eastAsia="Times New Roman" w:hAnsi="Book Antiqua" w:cs="Times New Roman"/>
          <w:noProof/>
          <w:color w:val="0A0905"/>
          <w:sz w:val="24"/>
          <w:szCs w:val="24"/>
          <w:vertAlign w:val="superscript"/>
        </w:rPr>
        <w:t>22]</w:t>
      </w:r>
      <w:r w:rsidR="00013454" w:rsidRPr="0088034B">
        <w:rPr>
          <w:rFonts w:ascii="Book Antiqua" w:eastAsia="Times New Roman" w:hAnsi="Book Antiqua" w:cs="Times New Roman"/>
          <w:color w:val="0A0905"/>
          <w:sz w:val="24"/>
          <w:szCs w:val="24"/>
        </w:rPr>
        <w:fldChar w:fldCharType="end"/>
      </w:r>
      <w:r w:rsidR="001D7BDC" w:rsidRPr="0088034B">
        <w:rPr>
          <w:rFonts w:ascii="Book Antiqua" w:eastAsia="Times New Roman" w:hAnsi="Book Antiqua" w:cs="Times New Roman"/>
          <w:color w:val="0A0905"/>
          <w:sz w:val="24"/>
          <w:szCs w:val="24"/>
        </w:rPr>
        <w:t xml:space="preserve"> </w:t>
      </w:r>
      <w:r w:rsidRPr="0088034B">
        <w:rPr>
          <w:rFonts w:ascii="Book Antiqua" w:eastAsia="Times New Roman" w:hAnsi="Book Antiqua" w:cs="Times New Roman"/>
          <w:color w:val="0A0905"/>
          <w:sz w:val="24"/>
          <w:szCs w:val="24"/>
        </w:rPr>
        <w:t xml:space="preserve">but they are associated with increasing </w:t>
      </w:r>
      <w:r w:rsidR="00A72791" w:rsidRPr="0088034B">
        <w:rPr>
          <w:rFonts w:ascii="Book Antiqua" w:eastAsia="Times New Roman" w:hAnsi="Book Antiqua" w:cs="Times New Roman"/>
          <w:color w:val="0A0905"/>
          <w:sz w:val="24"/>
          <w:szCs w:val="24"/>
        </w:rPr>
        <w:t>risk of bleeding</w:t>
      </w:r>
      <w:r w:rsidR="004F092B" w:rsidRPr="0088034B">
        <w:rPr>
          <w:rFonts w:ascii="Book Antiqua" w:eastAsia="Times New Roman" w:hAnsi="Book Antiqua" w:cs="Times New Roman"/>
          <w:color w:val="0A0905"/>
          <w:sz w:val="24"/>
          <w:szCs w:val="24"/>
        </w:rPr>
        <w:t>,</w:t>
      </w:r>
      <w:r w:rsidR="00A72791" w:rsidRPr="0088034B">
        <w:rPr>
          <w:rFonts w:ascii="Book Antiqua" w:eastAsia="Times New Roman" w:hAnsi="Book Antiqua" w:cs="Times New Roman"/>
          <w:color w:val="0A0905"/>
          <w:sz w:val="24"/>
          <w:szCs w:val="24"/>
        </w:rPr>
        <w:t xml:space="preserve"> and </w:t>
      </w:r>
      <w:r w:rsidR="004F092B" w:rsidRPr="0088034B">
        <w:rPr>
          <w:rFonts w:ascii="Book Antiqua" w:eastAsia="Times New Roman" w:hAnsi="Book Antiqua" w:cs="Times New Roman"/>
          <w:color w:val="0A0905"/>
          <w:sz w:val="24"/>
          <w:szCs w:val="24"/>
        </w:rPr>
        <w:t>significant drug-drug interactions</w:t>
      </w:r>
      <w:r w:rsidR="00013454" w:rsidRPr="0088034B">
        <w:rPr>
          <w:rFonts w:ascii="Book Antiqua" w:eastAsia="Times New Roman" w:hAnsi="Book Antiqua" w:cs="Times New Roman"/>
          <w:color w:val="0A0905"/>
          <w:sz w:val="24"/>
          <w:szCs w:val="24"/>
        </w:rPr>
        <w:fldChar w:fldCharType="begin"/>
      </w:r>
      <w:r w:rsidR="00F8482F" w:rsidRPr="0088034B">
        <w:rPr>
          <w:rFonts w:ascii="Book Antiqua" w:eastAsia="Times New Roman" w:hAnsi="Book Antiqua" w:cs="Times New Roman"/>
          <w:color w:val="0A0905"/>
          <w:sz w:val="24"/>
          <w:szCs w:val="24"/>
        </w:rPr>
        <w:instrText xml:space="preserve"> ADDIN EN.CITE &lt;EndNote&gt;&lt;Cite&gt;&lt;Author&gt;January&lt;/Author&gt;&lt;Year&gt;2014&lt;/Year&gt;&lt;RecNum&gt;400&lt;/RecNum&gt;&lt;DisplayText&gt;&lt;style face="superscript"&gt;[16]&lt;/style&gt;&lt;/DisplayText&gt;&lt;record&gt;&lt;rec-number&gt;400&lt;/rec-number&gt;&lt;foreign-keys&gt;&lt;key app="EN" db-id="reez5s5e3pszsdesrwtxpafa29atawpvx9rz" timestamp="1527985892"&gt;400&lt;/key&gt;&lt;/foreign-keys&gt;&lt;ref-type name="Journal Article"&gt;17&lt;/ref-type&gt;&lt;contributors&gt;&lt;authors&gt;&lt;author&gt;January, C. T.&lt;/author&gt;&lt;author&gt;Wann, L. S.&lt;/author&gt;&lt;author&gt;Alpert, J. S.&lt;/author&gt;&lt;author&gt;Calkins, H.&lt;/author&gt;&lt;author&gt;Cigarroa, J. E.&lt;/author&gt;&lt;author&gt;Cleveland, J. C.&lt;/author&gt;&lt;author&gt;Conti, J. B.&lt;/author&gt;&lt;author&gt;Ellinor, P. T.&lt;/author&gt;&lt;author&gt;Ezekowitz, M. D.&lt;/author&gt;&lt;author&gt;Field, M. E.&lt;/author&gt;&lt;author&gt;Others,&lt;/author&gt;&lt;/authors&gt;&lt;/contributors&gt;&lt;titles&gt;&lt;title&gt;American college of cardiology/American heart association task force on practice guidelines. 2014 AHA/ACC/HRS guideline for the management of patients with atrial fibrillation: a report of the American college of cardiology/American heart association task force on practice guidelines and the heart rhythm society&lt;/title&gt;&lt;secondary-title&gt;J. Am. Coll. Cardiol.&lt;/secondary-title&gt;&lt;/titles&gt;&lt;periodical&gt;&lt;full-title&gt;J. Am. Coll. Cardiol.&lt;/full-title&gt;&lt;/periodical&gt;&lt;pages&gt;e1-e76&lt;/pages&gt;&lt;volume&gt;64&lt;/volume&gt;&lt;number&gt;21&lt;/number&gt;&lt;dates&gt;&lt;year&gt;2014&lt;/year&gt;&lt;pub-dates&gt;&lt;date&gt;2014&lt;/date&gt;&lt;/pub-dates&gt;&lt;/dates&gt;&lt;isbn&gt;0735-1097&lt;/isbn&gt;&lt;label&gt;zYQMO&lt;/label&gt;&lt;urls&gt;&lt;/urls&gt;&lt;/record&gt;&lt;/Cite&gt;&lt;/EndNote&gt;</w:instrText>
      </w:r>
      <w:r w:rsidR="00013454" w:rsidRPr="0088034B">
        <w:rPr>
          <w:rFonts w:ascii="Book Antiqua" w:eastAsia="Times New Roman" w:hAnsi="Book Antiqua" w:cs="Times New Roman"/>
          <w:color w:val="0A0905"/>
          <w:sz w:val="24"/>
          <w:szCs w:val="24"/>
        </w:rPr>
        <w:fldChar w:fldCharType="separate"/>
      </w:r>
      <w:r w:rsidR="00F8482F" w:rsidRPr="0088034B">
        <w:rPr>
          <w:rFonts w:ascii="Book Antiqua" w:eastAsia="Times New Roman" w:hAnsi="Book Antiqua" w:cs="Times New Roman"/>
          <w:noProof/>
          <w:color w:val="0A0905"/>
          <w:sz w:val="24"/>
          <w:szCs w:val="24"/>
          <w:vertAlign w:val="superscript"/>
        </w:rPr>
        <w:t>[16]</w:t>
      </w:r>
      <w:r w:rsidR="00013454" w:rsidRPr="0088034B">
        <w:rPr>
          <w:rFonts w:ascii="Book Antiqua" w:eastAsia="Times New Roman" w:hAnsi="Book Antiqua" w:cs="Times New Roman"/>
          <w:color w:val="0A0905"/>
          <w:sz w:val="24"/>
          <w:szCs w:val="24"/>
        </w:rPr>
        <w:fldChar w:fldCharType="end"/>
      </w:r>
      <w:r w:rsidR="001D7BDC" w:rsidRPr="0088034B">
        <w:rPr>
          <w:rFonts w:ascii="Book Antiqua" w:hAnsi="Book Antiqua" w:cs="Times New Roman"/>
          <w:color w:val="0A0905"/>
          <w:sz w:val="24"/>
          <w:szCs w:val="24"/>
          <w:lang w:eastAsia="zh-CN"/>
        </w:rPr>
        <w:t>.</w:t>
      </w:r>
      <w:r w:rsidRPr="0088034B">
        <w:rPr>
          <w:rFonts w:ascii="Book Antiqua" w:eastAsia="Times New Roman" w:hAnsi="Book Antiqua" w:cs="Times New Roman"/>
          <w:color w:val="0A0905"/>
          <w:sz w:val="24"/>
          <w:szCs w:val="24"/>
        </w:rPr>
        <w:t xml:space="preserve"> The benefits </w:t>
      </w:r>
      <w:r w:rsidRPr="0088034B">
        <w:rPr>
          <w:rFonts w:ascii="Book Antiqua" w:eastAsia="Times New Roman" w:hAnsi="Book Antiqua" w:cs="Times New Roman"/>
          <w:sz w:val="24"/>
          <w:szCs w:val="24"/>
        </w:rPr>
        <w:t>of anticoagulants</w:t>
      </w:r>
      <w:r w:rsidRPr="0088034B">
        <w:rPr>
          <w:rFonts w:ascii="Book Antiqua" w:eastAsia="Times New Roman" w:hAnsi="Book Antiqua" w:cs="Times New Roman"/>
          <w:color w:val="0A0905"/>
          <w:sz w:val="24"/>
          <w:szCs w:val="24"/>
        </w:rPr>
        <w:t xml:space="preserve"> are also limited by other issues including underutiliz</w:t>
      </w:r>
      <w:r w:rsidR="001D7BDC" w:rsidRPr="0088034B">
        <w:rPr>
          <w:rFonts w:ascii="Book Antiqua" w:eastAsia="Times New Roman" w:hAnsi="Book Antiqua" w:cs="Times New Roman"/>
          <w:color w:val="0A0905"/>
          <w:sz w:val="24"/>
          <w:szCs w:val="24"/>
        </w:rPr>
        <w:t>ation, poor compliance and cost</w:t>
      </w:r>
      <w:r w:rsidR="00013454" w:rsidRPr="0088034B">
        <w:rPr>
          <w:rFonts w:ascii="Book Antiqua" w:eastAsia="Times New Roman" w:hAnsi="Book Antiqua" w:cs="Times New Roman"/>
          <w:color w:val="0A0905"/>
          <w:sz w:val="24"/>
          <w:szCs w:val="24"/>
        </w:rPr>
        <w:fldChar w:fldCharType="begin"/>
      </w:r>
      <w:r w:rsidR="00F8482F" w:rsidRPr="0088034B">
        <w:rPr>
          <w:rFonts w:ascii="Book Antiqua" w:eastAsia="Times New Roman" w:hAnsi="Book Antiqua" w:cs="Times New Roman"/>
          <w:color w:val="0A0905"/>
          <w:sz w:val="24"/>
          <w:szCs w:val="24"/>
        </w:rPr>
        <w:instrText xml:space="preserve"> ADDIN EN.CITE &lt;EndNote&gt;&lt;Cite&gt;&lt;Author&gt;January&lt;/Author&gt;&lt;Year&gt;2014&lt;/Year&gt;&lt;RecNum&gt;400&lt;/RecNum&gt;&lt;DisplayText&gt;&lt;style face="superscript"&gt;[16]&lt;/style&gt;&lt;/DisplayText&gt;&lt;record&gt;&lt;rec-number&gt;400&lt;/rec-number&gt;&lt;foreign-keys&gt;&lt;key app="EN" db-id="reez5s5e3pszsdesrwtxpafa29atawpvx9rz" timestamp="1527985892"&gt;400&lt;/key&gt;&lt;/foreign-keys&gt;&lt;ref-type name="Journal Article"&gt;17&lt;/ref-type&gt;&lt;contributors&gt;&lt;authors&gt;&lt;author&gt;January, C. T.&lt;/author&gt;&lt;author&gt;Wann, L. S.&lt;/author&gt;&lt;author&gt;Alpert, J. S.&lt;/author&gt;&lt;author&gt;Calkins, H.&lt;/author&gt;&lt;author&gt;Cigarroa, J. E.&lt;/author&gt;&lt;author&gt;Cleveland, J. C.&lt;/author&gt;&lt;author&gt;Conti, J. B.&lt;/author&gt;&lt;author&gt;Ellinor, P. T.&lt;/author&gt;&lt;author&gt;Ezekowitz, M. D.&lt;/author&gt;&lt;author&gt;Field, M. E.&lt;/author&gt;&lt;author&gt;Others,&lt;/author&gt;&lt;/authors&gt;&lt;/contributors&gt;&lt;titles&gt;&lt;title&gt;American college of cardiology/American heart association task force on practice guidelines. 2014 AHA/ACC/HRS guideline for the management of patients with atrial fibrillation: a report of the American college of cardiology/American heart association task force on practice guidelines and the heart rhythm society&lt;/title&gt;&lt;secondary-title&gt;J. Am. Coll. Cardiol.&lt;/secondary-title&gt;&lt;/titles&gt;&lt;periodical&gt;&lt;full-title&gt;J. Am. Coll. Cardiol.&lt;/full-title&gt;&lt;/periodical&gt;&lt;pages&gt;e1-e76&lt;/pages&gt;&lt;volume&gt;64&lt;/volume&gt;&lt;number&gt;21&lt;/number&gt;&lt;dates&gt;&lt;year&gt;2014&lt;/year&gt;&lt;pub-dates&gt;&lt;date&gt;2014&lt;/date&gt;&lt;/pub-dates&gt;&lt;/dates&gt;&lt;isbn&gt;0735-1097&lt;/isbn&gt;&lt;label&gt;zYQMO&lt;/label&gt;&lt;urls&gt;&lt;/urls&gt;&lt;/record&gt;&lt;/Cite&gt;&lt;/EndNote&gt;</w:instrText>
      </w:r>
      <w:r w:rsidR="00013454" w:rsidRPr="0088034B">
        <w:rPr>
          <w:rFonts w:ascii="Book Antiqua" w:eastAsia="Times New Roman" w:hAnsi="Book Antiqua" w:cs="Times New Roman"/>
          <w:color w:val="0A0905"/>
          <w:sz w:val="24"/>
          <w:szCs w:val="24"/>
        </w:rPr>
        <w:fldChar w:fldCharType="separate"/>
      </w:r>
      <w:r w:rsidR="00F8482F" w:rsidRPr="0088034B">
        <w:rPr>
          <w:rFonts w:ascii="Book Antiqua" w:eastAsia="Times New Roman" w:hAnsi="Book Antiqua" w:cs="Times New Roman"/>
          <w:noProof/>
          <w:color w:val="0A0905"/>
          <w:sz w:val="24"/>
          <w:szCs w:val="24"/>
          <w:vertAlign w:val="superscript"/>
        </w:rPr>
        <w:t>[16]</w:t>
      </w:r>
      <w:r w:rsidR="00013454" w:rsidRPr="0088034B">
        <w:rPr>
          <w:rFonts w:ascii="Book Antiqua" w:eastAsia="Times New Roman" w:hAnsi="Book Antiqua" w:cs="Times New Roman"/>
          <w:color w:val="0A0905"/>
          <w:sz w:val="24"/>
          <w:szCs w:val="24"/>
        </w:rPr>
        <w:fldChar w:fldCharType="end"/>
      </w:r>
      <w:r w:rsidR="001D7BDC" w:rsidRPr="0088034B">
        <w:rPr>
          <w:rFonts w:ascii="Book Antiqua" w:hAnsi="Book Antiqua" w:cs="Times New Roman"/>
          <w:color w:val="0A0905"/>
          <w:sz w:val="24"/>
          <w:szCs w:val="24"/>
          <w:lang w:eastAsia="zh-CN"/>
        </w:rPr>
        <w:t>.</w:t>
      </w:r>
    </w:p>
    <w:p w:rsidR="00CC4489" w:rsidRPr="0088034B" w:rsidRDefault="00982910" w:rsidP="00FF4F3E">
      <w:pPr>
        <w:shd w:val="clear" w:color="auto" w:fill="FFFFFF"/>
        <w:spacing w:line="360" w:lineRule="auto"/>
        <w:ind w:firstLineChars="100" w:firstLine="240"/>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The higher risk of stroke in the ageing population with </w:t>
      </w:r>
      <w:r w:rsidR="004F092B" w:rsidRPr="0088034B">
        <w:rPr>
          <w:rFonts w:ascii="Book Antiqua" w:eastAsia="Times New Roman" w:hAnsi="Book Antiqua" w:cs="Times New Roman"/>
          <w:sz w:val="24"/>
          <w:szCs w:val="24"/>
        </w:rPr>
        <w:t>AF</w:t>
      </w:r>
      <w:r w:rsidRPr="0088034B">
        <w:rPr>
          <w:rFonts w:ascii="Book Antiqua" w:eastAsia="Times New Roman" w:hAnsi="Book Antiqua" w:cs="Times New Roman"/>
          <w:sz w:val="24"/>
          <w:szCs w:val="24"/>
        </w:rPr>
        <w:t xml:space="preserve"> </w:t>
      </w:r>
      <w:r w:rsidR="00A72791" w:rsidRPr="0088034B">
        <w:rPr>
          <w:rFonts w:ascii="Book Antiqua" w:eastAsia="Times New Roman" w:hAnsi="Book Antiqua" w:cs="Times New Roman"/>
          <w:sz w:val="24"/>
          <w:szCs w:val="24"/>
        </w:rPr>
        <w:t xml:space="preserve">has </w:t>
      </w:r>
      <w:r w:rsidRPr="0088034B">
        <w:rPr>
          <w:rFonts w:ascii="Book Antiqua" w:eastAsia="Times New Roman" w:hAnsi="Book Antiqua" w:cs="Times New Roman"/>
          <w:sz w:val="24"/>
          <w:szCs w:val="24"/>
        </w:rPr>
        <w:t xml:space="preserve">led to </w:t>
      </w:r>
      <w:r w:rsidR="00A72791" w:rsidRPr="0088034B">
        <w:rPr>
          <w:rFonts w:ascii="Book Antiqua" w:eastAsia="Times New Roman" w:hAnsi="Book Antiqua" w:cs="Times New Roman"/>
          <w:sz w:val="24"/>
          <w:szCs w:val="24"/>
        </w:rPr>
        <w:t xml:space="preserve">the </w:t>
      </w:r>
      <w:r w:rsidRPr="0088034B">
        <w:rPr>
          <w:rFonts w:ascii="Book Antiqua" w:eastAsia="Times New Roman" w:hAnsi="Book Antiqua" w:cs="Times New Roman"/>
          <w:sz w:val="24"/>
          <w:szCs w:val="24"/>
        </w:rPr>
        <w:t>increased adoption of LAA</w:t>
      </w:r>
      <w:r w:rsidR="001D7BDC" w:rsidRPr="0088034B">
        <w:rPr>
          <w:rFonts w:ascii="Book Antiqua" w:eastAsia="Times New Roman" w:hAnsi="Book Antiqua" w:cs="Times New Roman"/>
          <w:sz w:val="24"/>
          <w:szCs w:val="24"/>
        </w:rPr>
        <w:t xml:space="preserve"> occlusion in clinical practice</w:t>
      </w:r>
      <w:r w:rsidR="00013454" w:rsidRPr="0088034B">
        <w:rPr>
          <w:rFonts w:ascii="Book Antiqua" w:eastAsia="Times New Roman" w:hAnsi="Book Antiqua" w:cs="Times New Roman"/>
          <w:sz w:val="24"/>
          <w:szCs w:val="24"/>
        </w:rPr>
        <w:fldChar w:fldCharType="begin">
          <w:fldData xml:space="preserve">PEVuZE5vdGU+PENpdGU+PEF1dGhvcj5QYXNzbWFuPC9BdXRob3I+PFllYXI+MjAxNjwvWWVhcj48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PEVuZE5vdGU+PENpdGU+PEF1dGhvcj5QYXNzbWFuPC9BdXRob3I+PFllYXI+MjAxNjwvWWVhcj48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013454" w:rsidRPr="0088034B">
        <w:rPr>
          <w:rFonts w:ascii="Book Antiqua" w:eastAsia="Times New Roman" w:hAnsi="Book Antiqua" w:cs="Times New Roman"/>
          <w:sz w:val="24"/>
          <w:szCs w:val="24"/>
        </w:rPr>
      </w:r>
      <w:r w:rsidR="00013454"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[23]</w:t>
      </w:r>
      <w:r w:rsidR="00013454"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The two largest RCTs - PROTECT-AF (WATCHMAN Left Atrial Appendage System for Embolic Protection in Patients with Atrial Fibrillation) and PREVAIL (Watchman LAA Closure Device in Patients With Atrial Fibrillation Versus Long Term Warfarin Therapy) showed percutaneous LAAO being non-inferior to warfarin with respect to </w:t>
      </w:r>
      <w:r w:rsidR="001D7BDC" w:rsidRPr="0088034B">
        <w:rPr>
          <w:rFonts w:ascii="Book Antiqua" w:eastAsia="Times New Roman" w:hAnsi="Book Antiqua" w:cs="Times New Roman"/>
          <w:sz w:val="24"/>
          <w:szCs w:val="24"/>
        </w:rPr>
        <w:t>stroke rates and embolic events</w:t>
      </w:r>
      <w:r w:rsidR="00013454" w:rsidRPr="0088034B">
        <w:rPr>
          <w:rFonts w:ascii="Book Antiqua" w:eastAsia="Times New Roman" w:hAnsi="Book Antiqua" w:cs="Times New Roman"/>
          <w:sz w:val="24"/>
          <w:szCs w:val="24"/>
        </w:rPr>
        <w:fldChar w:fldCharType="begin">
          <w:fldData xml:space="preserve">PEVuZE5vdGU+PENpdGU+PEF1dGhvcj5Ib2xtZXM8L0F1dGhvcj48WWVhcj4yMDA5PC9ZZWFyPjxS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PEVuZE5vdGU+PENpdGU+PEF1dGhvcj5Ib2xtZXM8L0F1dGhvcj48WWVhcj4yMDA5PC9ZZWFyPjxS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013454" w:rsidRPr="0088034B">
        <w:rPr>
          <w:rFonts w:ascii="Book Antiqua" w:eastAsia="Times New Roman" w:hAnsi="Book Antiqua" w:cs="Times New Roman"/>
          <w:sz w:val="24"/>
          <w:szCs w:val="24"/>
        </w:rPr>
      </w:r>
      <w:r w:rsidR="00013454"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[24,</w:t>
      </w:r>
      <w:r w:rsidR="00F8482F" w:rsidRPr="0088034B">
        <w:rPr>
          <w:rFonts w:ascii="Book Antiqua" w:eastAsia="Times New Roman" w:hAnsi="Book Antiqua" w:cs="Times New Roman"/>
          <w:noProof/>
          <w:sz w:val="24"/>
          <w:szCs w:val="24"/>
          <w:vertAlign w:val="superscript"/>
        </w:rPr>
        <w:t>25]</w:t>
      </w:r>
      <w:r w:rsidR="00013454"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Following the success with percutaneous LAAO, there has been a resurgence of interest in s-LAA</w:t>
      </w:r>
      <w:r w:rsidR="004A4F33" w:rsidRPr="0088034B">
        <w:rPr>
          <w:rFonts w:ascii="Book Antiqua" w:eastAsia="Times New Roman" w:hAnsi="Book Antiqua" w:cs="Times New Roman"/>
          <w:sz w:val="24"/>
          <w:szCs w:val="24"/>
        </w:rPr>
        <w:t>O</w:t>
      </w:r>
      <w:r w:rsidRPr="0088034B">
        <w:rPr>
          <w:rFonts w:ascii="Book Antiqua" w:eastAsia="Times New Roman" w:hAnsi="Book Antiqua" w:cs="Times New Roman"/>
          <w:sz w:val="24"/>
          <w:szCs w:val="24"/>
        </w:rPr>
        <w:t xml:space="preserve"> within the surgical community</w:t>
      </w:r>
      <w:r w:rsidR="004F092B" w:rsidRPr="0088034B">
        <w:rPr>
          <w:rFonts w:ascii="Book Antiqua" w:eastAsia="Times New Roman" w:hAnsi="Book Antiqua" w:cs="Times New Roman"/>
          <w:sz w:val="24"/>
          <w:szCs w:val="24"/>
        </w:rPr>
        <w:t xml:space="preserve">, especially with </w:t>
      </w:r>
      <w:r w:rsidR="000B60CA" w:rsidRPr="0088034B">
        <w:rPr>
          <w:rFonts w:ascii="Book Antiqua" w:eastAsia="Times New Roman" w:hAnsi="Book Antiqua" w:cs="Times New Roman"/>
          <w:sz w:val="24"/>
          <w:szCs w:val="24"/>
        </w:rPr>
        <w:t>increase</w:t>
      </w:r>
      <w:r w:rsidR="004F092B" w:rsidRPr="0088034B">
        <w:rPr>
          <w:rFonts w:ascii="Book Antiqua" w:eastAsia="Times New Roman" w:hAnsi="Book Antiqua" w:cs="Times New Roman"/>
          <w:sz w:val="24"/>
          <w:szCs w:val="24"/>
        </w:rPr>
        <w:t xml:space="preserve"> </w:t>
      </w:r>
      <w:r w:rsidR="000B60CA" w:rsidRPr="0088034B">
        <w:rPr>
          <w:rFonts w:ascii="Book Antiqua" w:eastAsia="Times New Roman" w:hAnsi="Book Antiqua" w:cs="Times New Roman"/>
          <w:sz w:val="24"/>
          <w:szCs w:val="24"/>
        </w:rPr>
        <w:t xml:space="preserve">in the </w:t>
      </w:r>
      <w:r w:rsidR="004F092B" w:rsidRPr="0088034B">
        <w:rPr>
          <w:rFonts w:ascii="Book Antiqua" w:eastAsia="Times New Roman" w:hAnsi="Book Antiqua" w:cs="Times New Roman"/>
          <w:sz w:val="24"/>
          <w:szCs w:val="24"/>
        </w:rPr>
        <w:t xml:space="preserve">aging population and </w:t>
      </w:r>
      <w:r w:rsidR="0085625E" w:rsidRPr="0088034B">
        <w:rPr>
          <w:rFonts w:ascii="Book Antiqua" w:eastAsia="Times New Roman" w:hAnsi="Book Antiqua" w:cs="Times New Roman"/>
          <w:sz w:val="24"/>
          <w:szCs w:val="24"/>
        </w:rPr>
        <w:t xml:space="preserve">rising </w:t>
      </w:r>
      <w:r w:rsidR="004F092B" w:rsidRPr="0088034B">
        <w:rPr>
          <w:rFonts w:ascii="Book Antiqua" w:eastAsia="Times New Roman" w:hAnsi="Book Antiqua" w:cs="Times New Roman"/>
          <w:sz w:val="24"/>
          <w:szCs w:val="24"/>
        </w:rPr>
        <w:t>prevalence of AF</w:t>
      </w:r>
      <w:r w:rsidR="00013454" w:rsidRPr="0088034B">
        <w:rPr>
          <w:rFonts w:ascii="Book Antiqua" w:eastAsia="Times New Roman" w:hAnsi="Book Antiqua" w:cs="Times New Roman"/>
          <w:sz w:val="24"/>
          <w:szCs w:val="24"/>
        </w:rPr>
        <w:fldChar w:fldCharType="begin">
          <w:fldData xml:space="preserve">PEVuZE5vdGU+PENpdGU+PEF1dGhvcj5LaW08L0F1dGhvcj48WWVhcj4yMDEzPC9ZZWFyPjxSZWNO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PEVuZE5vdGU+PENpdGU+PEF1dGhvcj5LaW08L0F1dGhvcj48WWVhcj4yMDEzPC9ZZWFyPjxSZWNO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013454" w:rsidRPr="0088034B">
        <w:rPr>
          <w:rFonts w:ascii="Book Antiqua" w:eastAsia="Times New Roman" w:hAnsi="Book Antiqua" w:cs="Times New Roman"/>
          <w:sz w:val="24"/>
          <w:szCs w:val="24"/>
        </w:rPr>
      </w:r>
      <w:r w:rsidR="00013454"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[6,10,</w:t>
      </w:r>
      <w:r w:rsidR="00F8482F" w:rsidRPr="0088034B">
        <w:rPr>
          <w:rFonts w:ascii="Book Antiqua" w:eastAsia="Times New Roman" w:hAnsi="Book Antiqua" w:cs="Times New Roman"/>
          <w:noProof/>
          <w:sz w:val="24"/>
          <w:szCs w:val="24"/>
          <w:vertAlign w:val="superscript"/>
        </w:rPr>
        <w:t>14]</w:t>
      </w:r>
      <w:r w:rsidR="00013454"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p>
    <w:p w:rsidR="00CC4489" w:rsidRPr="0088034B" w:rsidRDefault="00982910" w:rsidP="00FF4F3E">
      <w:pPr>
        <w:shd w:val="clear" w:color="auto" w:fill="FFFFFF"/>
        <w:spacing w:line="360" w:lineRule="auto"/>
        <w:ind w:firstLineChars="100" w:firstLine="240"/>
        <w:jc w:val="both"/>
        <w:rPr>
          <w:rFonts w:ascii="Book Antiqua" w:hAnsi="Book Antiqua" w:cs="Times New Roman"/>
          <w:sz w:val="24"/>
          <w:szCs w:val="24"/>
          <w:lang w:eastAsia="zh-CN"/>
        </w:rPr>
      </w:pPr>
      <w:bookmarkStart w:id="102" w:name="_wyxfj8iu5tbd" w:colFirst="0" w:colLast="0"/>
      <w:bookmarkEnd w:id="102"/>
      <w:r w:rsidRPr="0088034B">
        <w:rPr>
          <w:rFonts w:ascii="Book Antiqua" w:eastAsia="Times New Roman" w:hAnsi="Book Antiqua" w:cs="Times New Roman"/>
          <w:sz w:val="24"/>
          <w:szCs w:val="24"/>
        </w:rPr>
        <w:lastRenderedPageBreak/>
        <w:t>Our findings</w:t>
      </w:r>
      <w:r w:rsidRPr="0088034B">
        <w:rPr>
          <w:rFonts w:ascii="Book Antiqua" w:eastAsia="Times New Roman" w:hAnsi="Book Antiqua" w:cs="Times New Roman"/>
          <w:color w:val="FF0000"/>
          <w:sz w:val="24"/>
          <w:szCs w:val="24"/>
        </w:rPr>
        <w:t xml:space="preserve"> </w:t>
      </w:r>
      <w:r w:rsidRPr="0088034B">
        <w:rPr>
          <w:rFonts w:ascii="Book Antiqua" w:eastAsia="Times New Roman" w:hAnsi="Book Antiqua" w:cs="Times New Roman"/>
          <w:sz w:val="24"/>
          <w:szCs w:val="24"/>
        </w:rPr>
        <w:t xml:space="preserve">show that s-LAAO was associated with lower risk of follow-up embolic events and </w:t>
      </w:r>
      <w:r w:rsidR="00F97B31" w:rsidRPr="0088034B">
        <w:rPr>
          <w:rFonts w:ascii="Book Antiqua" w:eastAsia="Times New Roman" w:hAnsi="Book Antiqua" w:cs="Times New Roman"/>
          <w:sz w:val="24"/>
          <w:szCs w:val="24"/>
        </w:rPr>
        <w:t>stroke</w:t>
      </w:r>
      <w:r w:rsidRPr="0088034B">
        <w:rPr>
          <w:rFonts w:ascii="Book Antiqua" w:eastAsia="Times New Roman" w:hAnsi="Book Antiqua" w:cs="Times New Roman"/>
          <w:sz w:val="24"/>
          <w:szCs w:val="24"/>
        </w:rPr>
        <w:t xml:space="preserve">. </w:t>
      </w:r>
      <w:r w:rsidR="00862ED3" w:rsidRPr="0088034B">
        <w:rPr>
          <w:rFonts w:ascii="Book Antiqua" w:eastAsia="Times New Roman" w:hAnsi="Book Antiqua" w:cs="Times New Roman"/>
          <w:sz w:val="24"/>
          <w:szCs w:val="24"/>
        </w:rPr>
        <w:t xml:space="preserve">The association of lower risk of stroke was more prominent in subgroup with AF predominant population. </w:t>
      </w:r>
      <w:r w:rsidR="009062EE" w:rsidRPr="0088034B">
        <w:rPr>
          <w:rFonts w:ascii="Book Antiqua" w:eastAsia="Times New Roman" w:hAnsi="Book Antiqua" w:cs="Times New Roman"/>
          <w:sz w:val="24"/>
          <w:szCs w:val="24"/>
        </w:rPr>
        <w:t>S-LAAO</w:t>
      </w:r>
      <w:r w:rsidRPr="0088034B">
        <w:rPr>
          <w:rFonts w:ascii="Book Antiqua" w:eastAsia="Times New Roman" w:hAnsi="Book Antiqua" w:cs="Times New Roman"/>
          <w:sz w:val="24"/>
          <w:szCs w:val="24"/>
        </w:rPr>
        <w:t xml:space="preserve"> theoretically prev</w:t>
      </w:r>
      <w:r w:rsidR="009062EE" w:rsidRPr="0088034B">
        <w:rPr>
          <w:rFonts w:ascii="Book Antiqua" w:eastAsia="Times New Roman" w:hAnsi="Book Antiqua" w:cs="Times New Roman"/>
          <w:sz w:val="24"/>
          <w:szCs w:val="24"/>
        </w:rPr>
        <w:t>ents formation of thrombus in LAA</w:t>
      </w:r>
      <w:r w:rsidRPr="0088034B">
        <w:rPr>
          <w:rFonts w:ascii="Book Antiqua" w:eastAsia="Times New Roman" w:hAnsi="Book Antiqua" w:cs="Times New Roman"/>
          <w:sz w:val="24"/>
          <w:szCs w:val="24"/>
        </w:rPr>
        <w:t>. However, successful s-LAAO is largely influenced by LAA morphology, occlusion technique and also operator skill. A previous study showed that a complete LAA occlu</w:t>
      </w:r>
      <w:r w:rsidR="001D7BDC" w:rsidRPr="0088034B">
        <w:rPr>
          <w:rFonts w:ascii="Book Antiqua" w:eastAsia="Times New Roman" w:hAnsi="Book Antiqua" w:cs="Times New Roman"/>
          <w:sz w:val="24"/>
          <w:szCs w:val="24"/>
        </w:rPr>
        <w:t>sion was achieved in only 40</w:t>
      </w:r>
      <w:r w:rsidR="001D7BDC" w:rsidRPr="0088034B">
        <w:rPr>
          <w:rFonts w:ascii="Book Antiqua" w:hAnsi="Book Antiqua" w:cs="Times New Roman"/>
          <w:sz w:val="24"/>
          <w:szCs w:val="24"/>
          <w:lang w:eastAsia="zh-CN"/>
        </w:rPr>
        <w:t>%</w:t>
      </w:r>
      <w:r w:rsidR="001D7BDC" w:rsidRPr="0088034B">
        <w:rPr>
          <w:rFonts w:ascii="Book Antiqua" w:eastAsia="Times New Roman" w:hAnsi="Book Antiqua" w:cs="Times New Roman"/>
          <w:sz w:val="24"/>
          <w:szCs w:val="24"/>
        </w:rPr>
        <w:t>-50</w:t>
      </w:r>
      <w:r w:rsidRPr="0088034B">
        <w:rPr>
          <w:rFonts w:ascii="Book Antiqua" w:eastAsia="Times New Roman" w:hAnsi="Book Antiqua" w:cs="Times New Roman"/>
          <w:sz w:val="24"/>
          <w:szCs w:val="24"/>
        </w:rPr>
        <w:t xml:space="preserve">% of </w:t>
      </w:r>
      <w:r w:rsidR="001D7BDC" w:rsidRPr="0088034B">
        <w:rPr>
          <w:rFonts w:ascii="Book Antiqua" w:eastAsia="Times New Roman" w:hAnsi="Book Antiqua" w:cs="Times New Roman"/>
          <w:sz w:val="24"/>
          <w:szCs w:val="24"/>
        </w:rPr>
        <w:t>the patient population</w:t>
      </w:r>
      <w:r w:rsidR="00013454" w:rsidRPr="0088034B">
        <w:rPr>
          <w:rFonts w:ascii="Book Antiqua" w:eastAsia="Times New Roman" w:hAnsi="Book Antiqua" w:cs="Times New Roman"/>
          <w:sz w:val="24"/>
          <w:szCs w:val="24"/>
        </w:rPr>
        <w:fldChar w:fldCharType="begin">
          <w:fldData xml:space="preserve">PEVuZE5vdGU+PENpdGU+PEF1dGhvcj5LYW5kZXJpYW48L0F1dGhvcj48WWVhcj4yMDA4PC9ZZWFy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==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PEVuZE5vdGU+PENpdGU+PEF1dGhvcj5LYW5kZXJpYW48L0F1dGhvcj48WWVhcj4yMDA4PC9ZZWFy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==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013454" w:rsidRPr="0088034B">
        <w:rPr>
          <w:rFonts w:ascii="Book Antiqua" w:eastAsia="Times New Roman" w:hAnsi="Book Antiqua" w:cs="Times New Roman"/>
          <w:sz w:val="24"/>
          <w:szCs w:val="24"/>
        </w:rPr>
      </w:r>
      <w:r w:rsidR="00013454"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[10,</w:t>
      </w:r>
      <w:r w:rsidR="00F8482F" w:rsidRPr="0088034B">
        <w:rPr>
          <w:rFonts w:ascii="Book Antiqua" w:eastAsia="Times New Roman" w:hAnsi="Book Antiqua" w:cs="Times New Roman"/>
          <w:noProof/>
          <w:sz w:val="24"/>
          <w:szCs w:val="24"/>
          <w:vertAlign w:val="superscript"/>
        </w:rPr>
        <w:t>26]</w:t>
      </w:r>
      <w:r w:rsidR="00013454"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The techniques of s-LAAO varied widely amongst the included studies as summarized in Table 2.</w:t>
      </w:r>
      <w:r w:rsidR="001D7BDC"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The excision technique to exclude LAA has been shown to have a higher success rate than the other modalities of </w:t>
      </w:r>
      <w:r w:rsidR="00080333" w:rsidRPr="0088034B">
        <w:rPr>
          <w:rFonts w:ascii="Book Antiqua" w:eastAsia="Times New Roman" w:hAnsi="Book Antiqua" w:cs="Times New Roman"/>
          <w:sz w:val="24"/>
          <w:szCs w:val="24"/>
        </w:rPr>
        <w:t>s-</w:t>
      </w:r>
      <w:r w:rsidRPr="0088034B">
        <w:rPr>
          <w:rFonts w:ascii="Book Antiqua" w:eastAsia="Times New Roman" w:hAnsi="Book Antiqua" w:cs="Times New Roman"/>
          <w:sz w:val="24"/>
          <w:szCs w:val="24"/>
        </w:rPr>
        <w:t>LAA</w:t>
      </w:r>
      <w:r w:rsidR="00080333" w:rsidRPr="0088034B">
        <w:rPr>
          <w:rFonts w:ascii="Book Antiqua" w:eastAsia="Times New Roman" w:hAnsi="Book Antiqua" w:cs="Times New Roman"/>
          <w:sz w:val="24"/>
          <w:szCs w:val="24"/>
        </w:rPr>
        <w:t>O</w:t>
      </w:r>
      <w:hyperlink r:id="rId9">
        <w:r w:rsidR="001D7BDC" w:rsidRPr="0088034B">
          <w:rPr>
            <w:rFonts w:ascii="Book Antiqua" w:hAnsi="Book Antiqua" w:cs="Times New Roman"/>
            <w:color w:val="000000"/>
            <w:sz w:val="24"/>
            <w:szCs w:val="24"/>
            <w:vertAlign w:val="superscript"/>
            <w:lang w:eastAsia="zh-CN"/>
          </w:rPr>
          <w:t>[</w:t>
        </w:r>
        <w:r w:rsidRPr="0088034B">
          <w:rPr>
            <w:rFonts w:ascii="Book Antiqua" w:eastAsia="Times New Roman" w:hAnsi="Book Antiqua" w:cs="Times New Roman"/>
            <w:color w:val="000000"/>
            <w:sz w:val="24"/>
            <w:szCs w:val="24"/>
            <w:vertAlign w:val="superscript"/>
          </w:rPr>
          <w:t>24</w:t>
        </w:r>
        <w:r w:rsidR="001D7BDC" w:rsidRPr="0088034B">
          <w:rPr>
            <w:rFonts w:ascii="Book Antiqua" w:hAnsi="Book Antiqua" w:cs="Times New Roman"/>
            <w:color w:val="000000"/>
            <w:sz w:val="24"/>
            <w:szCs w:val="24"/>
            <w:vertAlign w:val="superscript"/>
            <w:lang w:eastAsia="zh-CN"/>
          </w:rPr>
          <w:t>]</w:t>
        </w:r>
      </w:hyperlink>
      <w:r w:rsidR="001D7BDC" w:rsidRPr="0088034B">
        <w:rPr>
          <w:rFonts w:ascii="Book Antiqua" w:hAnsi="Book Antiqua" w:cs="Times New Roman"/>
          <w:color w:val="000000"/>
          <w:sz w:val="24"/>
          <w:szCs w:val="24"/>
          <w:lang w:eastAsia="zh-CN"/>
        </w:rPr>
        <w:t>.</w:t>
      </w:r>
      <w:r w:rsidRPr="0088034B">
        <w:rPr>
          <w:rFonts w:ascii="Book Antiqua" w:eastAsia="Times New Roman" w:hAnsi="Book Antiqua" w:cs="Times New Roman"/>
          <w:sz w:val="24"/>
          <w:szCs w:val="24"/>
        </w:rPr>
        <w:t xml:space="preserve"> Currently, concomitant LAA closure is given </w:t>
      </w:r>
      <w:r w:rsidR="00080333" w:rsidRPr="0088034B">
        <w:rPr>
          <w:rFonts w:ascii="Book Antiqua" w:eastAsia="Times New Roman" w:hAnsi="Book Antiqua" w:cs="Times New Roman"/>
          <w:sz w:val="24"/>
          <w:szCs w:val="24"/>
        </w:rPr>
        <w:t xml:space="preserve">a </w:t>
      </w:r>
      <w:r w:rsidRPr="0088034B">
        <w:rPr>
          <w:rFonts w:ascii="Book Antiqua" w:eastAsia="Times New Roman" w:hAnsi="Book Antiqua" w:cs="Times New Roman"/>
          <w:sz w:val="24"/>
          <w:szCs w:val="24"/>
        </w:rPr>
        <w:t xml:space="preserve">Class IIb (level of evidence B) by the </w:t>
      </w:r>
      <w:r w:rsidRPr="0088034B">
        <w:rPr>
          <w:rFonts w:ascii="Book Antiqua" w:eastAsia="Times New Roman" w:hAnsi="Book Antiqua" w:cs="Times New Roman"/>
          <w:sz w:val="24"/>
          <w:szCs w:val="24"/>
          <w:highlight w:val="white"/>
        </w:rPr>
        <w:t xml:space="preserve">European Society of Cardiology (ESC)/European Society for Cardio-Thoracic Surgery (EACTS) guidelines and </w:t>
      </w:r>
      <w:r w:rsidR="00080333" w:rsidRPr="0088034B">
        <w:rPr>
          <w:rFonts w:ascii="Book Antiqua" w:eastAsia="Times New Roman" w:hAnsi="Book Antiqua" w:cs="Times New Roman"/>
          <w:sz w:val="24"/>
          <w:szCs w:val="24"/>
          <w:highlight w:val="white"/>
        </w:rPr>
        <w:t xml:space="preserve">a </w:t>
      </w:r>
      <w:r w:rsidRPr="0088034B">
        <w:rPr>
          <w:rFonts w:ascii="Book Antiqua" w:eastAsia="Times New Roman" w:hAnsi="Book Antiqua" w:cs="Times New Roman"/>
          <w:sz w:val="24"/>
          <w:szCs w:val="24"/>
          <w:highlight w:val="white"/>
        </w:rPr>
        <w:t>Class IIb (level of evidence C) by the 2017 Society of Thoracic Surgeons guidelines (STS)</w:t>
      </w:r>
      <w:r w:rsidR="00013454" w:rsidRPr="0088034B">
        <w:rPr>
          <w:rFonts w:ascii="Book Antiqua" w:eastAsia="Times New Roman" w:hAnsi="Book Antiqua" w:cs="Times New Roman"/>
          <w:sz w:val="24"/>
          <w:szCs w:val="24"/>
        </w:rPr>
        <w:fldChar w:fldCharType="begin"/>
      </w:r>
      <w:r w:rsidR="00F8482F" w:rsidRPr="0088034B">
        <w:rPr>
          <w:rFonts w:ascii="Book Antiqua" w:eastAsia="Times New Roman" w:hAnsi="Book Antiqua" w:cs="Times New Roman"/>
          <w:sz w:val="24"/>
          <w:szCs w:val="24"/>
        </w:rPr>
        <w:instrText xml:space="preserve"> ADDIN EN.CITE &lt;EndNote&gt;&lt;Cite&gt;&lt;Author&gt;January&lt;/Author&gt;&lt;Year&gt;2014&lt;/Year&gt;&lt;RecNum&gt;400&lt;/RecNum&gt;&lt;DisplayText&gt;&lt;style face="superscript"&gt;[16]&lt;/style&gt;&lt;/DisplayText&gt;&lt;record&gt;&lt;rec-number&gt;400&lt;/rec-number&gt;&lt;foreign-keys&gt;&lt;key app="EN" db-id="reez5s5e3pszsdesrwtxpafa29atawpvx9rz" timestamp="1527985892"&gt;400&lt;/key&gt;&lt;/foreign-keys&gt;&lt;ref-type name="Journal Article"&gt;17&lt;/ref-type&gt;&lt;contributors&gt;&lt;authors&gt;&lt;author&gt;January, C. T.&lt;/author&gt;&lt;author&gt;Wann, L. S.&lt;/author&gt;&lt;author&gt;Alpert, J. S.&lt;/author&gt;&lt;author&gt;Calkins, H.&lt;/author&gt;&lt;author&gt;Cigarroa, J. E.&lt;/author&gt;&lt;author&gt;Cleveland, J. C.&lt;/author&gt;&lt;author&gt;Conti, J. B.&lt;/author&gt;&lt;author&gt;Ellinor, P. T.&lt;/author&gt;&lt;author&gt;Ezekowitz, M. D.&lt;/author&gt;&lt;author&gt;Field, M. E.&lt;/author&gt;&lt;author&gt;Others,&lt;/author&gt;&lt;/authors&gt;&lt;/contributors&gt;&lt;titles&gt;&lt;title&gt;American college of cardiology/American heart association task force on practice guidelines. 2014 AHA/ACC/HRS guideline for the management of patients with atrial fibrillation: a report of the American college of cardiology/American heart association task force on practice guidelines and the heart rhythm society&lt;/title&gt;&lt;secondary-title&gt;J. Am. Coll. Cardiol.&lt;/secondary-title&gt;&lt;/titles&gt;&lt;periodical&gt;&lt;full-title&gt;J. Am. Coll. Cardiol.&lt;/full-title&gt;&lt;/periodical&gt;&lt;pages&gt;e1-e76&lt;/pages&gt;&lt;volume&gt;64&lt;/volume&gt;&lt;number&gt;21&lt;/number&gt;&lt;dates&gt;&lt;year&gt;2014&lt;/year&gt;&lt;pub-dates&gt;&lt;date&gt;2014&lt;/date&gt;&lt;/pub-dates&gt;&lt;/dates&gt;&lt;isbn&gt;0735-1097&lt;/isbn&gt;&lt;label&gt;zYQMO&lt;/label&gt;&lt;urls&gt;&lt;/urls&gt;&lt;/record&gt;&lt;/Cite&gt;&lt;/EndNote&gt;</w:instrText>
      </w:r>
      <w:r w:rsidR="00013454"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[16]</w:t>
      </w:r>
      <w:r w:rsidR="00013454" w:rsidRPr="0088034B">
        <w:rPr>
          <w:rFonts w:ascii="Book Antiqua" w:eastAsia="Times New Roman" w:hAnsi="Book Antiqua" w:cs="Times New Roman"/>
          <w:sz w:val="24"/>
          <w:szCs w:val="24"/>
        </w:rPr>
        <w:fldChar w:fldCharType="end"/>
      </w:r>
      <w:r w:rsidR="001D7BDC" w:rsidRPr="0088034B">
        <w:rPr>
          <w:rFonts w:ascii="Book Antiqua" w:hAnsi="Book Antiqua" w:cs="Times New Roman"/>
          <w:sz w:val="24"/>
          <w:szCs w:val="24"/>
          <w:lang w:eastAsia="zh-CN"/>
        </w:rPr>
        <w:t>.</w:t>
      </w:r>
      <w:r w:rsidRPr="0088034B">
        <w:rPr>
          <w:rFonts w:ascii="Book Antiqua" w:eastAsia="Times New Roman" w:hAnsi="Book Antiqua" w:cs="Times New Roman"/>
          <w:sz w:val="24"/>
          <w:szCs w:val="24"/>
        </w:rPr>
        <w:t xml:space="preserve"> Therefore, there is a wide practice level variation in the utilization of s-LAAO during cardiac surger</w:t>
      </w:r>
      <w:r w:rsidR="00B87F9E" w:rsidRPr="0088034B">
        <w:rPr>
          <w:rFonts w:ascii="Book Antiqua" w:eastAsia="Times New Roman" w:hAnsi="Book Antiqua" w:cs="Times New Roman"/>
          <w:sz w:val="24"/>
          <w:szCs w:val="24"/>
        </w:rPr>
        <w:t>y</w:t>
      </w:r>
      <w:r w:rsidRPr="0088034B">
        <w:rPr>
          <w:rFonts w:ascii="Book Antiqua" w:eastAsia="Times New Roman" w:hAnsi="Book Antiqua" w:cs="Times New Roman"/>
          <w:sz w:val="24"/>
          <w:szCs w:val="24"/>
        </w:rPr>
        <w:t xml:space="preserve">. The number of studies with a particular technique is inadequate to perform individual technique based meta-analysis so we combined all different techniques of s-LAAO in our meta-analysis. It should be noted that none of the other studies except </w:t>
      </w:r>
      <w:r w:rsidR="00080333" w:rsidRPr="0088034B">
        <w:rPr>
          <w:rFonts w:ascii="Book Antiqua" w:eastAsia="Times New Roman" w:hAnsi="Book Antiqua" w:cs="Times New Roman"/>
          <w:sz w:val="24"/>
          <w:szCs w:val="24"/>
        </w:rPr>
        <w:t xml:space="preserve">the study from </w:t>
      </w:r>
      <w:r w:rsidRPr="0088034B">
        <w:rPr>
          <w:rFonts w:ascii="Book Antiqua" w:eastAsia="Times New Roman" w:hAnsi="Book Antiqua" w:cs="Times New Roman"/>
          <w:sz w:val="24"/>
          <w:szCs w:val="24"/>
        </w:rPr>
        <w:t>Friedman</w:t>
      </w:r>
      <w:r w:rsidRPr="0088034B">
        <w:rPr>
          <w:rFonts w:ascii="Book Antiqua" w:eastAsia="Times New Roman" w:hAnsi="Book Antiqua" w:cs="Times New Roman"/>
          <w:i/>
          <w:sz w:val="24"/>
          <w:szCs w:val="24"/>
        </w:rPr>
        <w:t xml:space="preserve"> et al</w: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 </w:instrTex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EN.CITE.DATA </w:instrText>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end"/>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[14]</w:t>
      </w:r>
      <w:r w:rsidR="001D7BDC"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xml:space="preserve"> reported </w:t>
      </w:r>
      <w:r w:rsidR="00B87F9E" w:rsidRPr="0088034B">
        <w:rPr>
          <w:rFonts w:ascii="Book Antiqua" w:eastAsia="Times New Roman" w:hAnsi="Book Antiqua" w:cs="Times New Roman"/>
          <w:sz w:val="24"/>
          <w:szCs w:val="24"/>
        </w:rPr>
        <w:t>long-term</w:t>
      </w:r>
      <w:r w:rsidR="001D7BDC" w:rsidRPr="0088034B">
        <w:rPr>
          <w:rFonts w:ascii="Book Antiqua" w:eastAsia="Times New Roman" w:hAnsi="Book Antiqua" w:cs="Times New Roman"/>
          <w:sz w:val="24"/>
          <w:szCs w:val="24"/>
        </w:rPr>
        <w:t xml:space="preserve"> benefits. </w:t>
      </w:r>
      <w:r w:rsidRPr="0088034B">
        <w:rPr>
          <w:rFonts w:ascii="Book Antiqua" w:eastAsia="Times New Roman" w:hAnsi="Book Antiqua" w:cs="Times New Roman"/>
          <w:sz w:val="24"/>
          <w:szCs w:val="24"/>
        </w:rPr>
        <w:t xml:space="preserve">However, Friedman </w:t>
      </w:r>
      <w:r w:rsidRPr="0088034B">
        <w:rPr>
          <w:rFonts w:ascii="Book Antiqua" w:eastAsia="Times New Roman" w:hAnsi="Book Antiqua" w:cs="Times New Roman"/>
          <w:i/>
          <w:sz w:val="24"/>
          <w:szCs w:val="24"/>
        </w:rPr>
        <w:t>et al</w: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 </w:instrTex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EN.CITE.DATA </w:instrText>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end"/>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[14]</w:t>
      </w:r>
      <w:r w:rsidR="001D7BDC"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xml:space="preserve"> showed a remarkable reduction in postoperative embolism at follow up. Further studies with long-term follow up of embolic events are essential. Our results are </w:t>
      </w:r>
      <w:r w:rsidR="00DE5D12" w:rsidRPr="0088034B">
        <w:rPr>
          <w:rFonts w:ascii="Book Antiqua" w:eastAsia="Times New Roman" w:hAnsi="Book Antiqua" w:cs="Times New Roman"/>
          <w:sz w:val="24"/>
          <w:szCs w:val="24"/>
        </w:rPr>
        <w:t>similar</w:t>
      </w:r>
      <w:r w:rsidRPr="0088034B">
        <w:rPr>
          <w:rFonts w:ascii="Book Antiqua" w:eastAsia="Times New Roman" w:hAnsi="Book Antiqua" w:cs="Times New Roman"/>
          <w:sz w:val="24"/>
          <w:szCs w:val="24"/>
        </w:rPr>
        <w:t xml:space="preserve"> to a previous meta-analysis comparing s-LAAO vs no occlusion.</w:t>
      </w:r>
      <w:r w:rsidR="00013454" w:rsidRPr="0088034B">
        <w:rPr>
          <w:rFonts w:ascii="Book Antiqua" w:eastAsia="Times New Roman" w:hAnsi="Book Antiqua" w:cs="Times New Roman"/>
          <w:sz w:val="24"/>
          <w:szCs w:val="24"/>
        </w:rPr>
        <w:fldChar w:fldCharType="begin">
          <w:fldData xml:space="preserve">PEVuZE5vdGU+PENpdGU+PEF1dGhvcj5BbmRvPC9BdXRob3I+PFllYXI+MjAxODwvWWVhcj48UmVj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</w:fldData>
        </w:fldChar>
      </w:r>
      <w:r w:rsidR="00F8482F" w:rsidRPr="0088034B">
        <w:rPr>
          <w:rFonts w:ascii="Book Antiqua" w:eastAsia="Times New Roman" w:hAnsi="Book Antiqua" w:cs="Times New Roman"/>
          <w:sz w:val="24"/>
          <w:szCs w:val="24"/>
        </w:rPr>
        <w:instrText xml:space="preserve"> ADDIN EN.CITE </w:instrText>
      </w:r>
      <w:r w:rsidR="00F8482F" w:rsidRPr="0088034B">
        <w:rPr>
          <w:rFonts w:ascii="Book Antiqua" w:eastAsia="Times New Roman" w:hAnsi="Book Antiqua" w:cs="Times New Roman"/>
          <w:sz w:val="24"/>
          <w:szCs w:val="24"/>
        </w:rPr>
        <w:fldChar w:fldCharType="begin">
          <w:fldData xml:space="preserve">PEVuZE5vdGU+PENpdGU+PEF1dGhvcj5BbmRvPC9BdXRob3I+PFllYXI+MjAxODwvWWVhcj48UmVj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</w:fldData>
        </w:fldChar>
      </w:r>
      <w:r w:rsidR="00F8482F" w:rsidRPr="0088034B">
        <w:rPr>
          <w:rFonts w:ascii="Book Antiqua" w:eastAsia="Times New Roman" w:hAnsi="Book Antiqua" w:cs="Times New Roman"/>
          <w:sz w:val="24"/>
          <w:szCs w:val="24"/>
        </w:rPr>
        <w:instrText xml:space="preserve"> ADDIN EN.CITE.DATA </w:instrText>
      </w:r>
      <w:r w:rsidR="00F8482F" w:rsidRPr="0088034B">
        <w:rPr>
          <w:rFonts w:ascii="Book Antiqua" w:eastAsia="Times New Roman" w:hAnsi="Book Antiqua" w:cs="Times New Roman"/>
          <w:sz w:val="24"/>
          <w:szCs w:val="24"/>
        </w:rPr>
      </w:r>
      <w:r w:rsidR="00F8482F" w:rsidRPr="0088034B">
        <w:rPr>
          <w:rFonts w:ascii="Book Antiqua" w:eastAsia="Times New Roman" w:hAnsi="Book Antiqua" w:cs="Times New Roman"/>
          <w:sz w:val="24"/>
          <w:szCs w:val="24"/>
        </w:rPr>
        <w:fldChar w:fldCharType="end"/>
      </w:r>
      <w:r w:rsidR="00013454" w:rsidRPr="0088034B">
        <w:rPr>
          <w:rFonts w:ascii="Book Antiqua" w:eastAsia="Times New Roman" w:hAnsi="Book Antiqua" w:cs="Times New Roman"/>
          <w:sz w:val="24"/>
          <w:szCs w:val="24"/>
        </w:rPr>
      </w:r>
      <w:r w:rsidR="00013454" w:rsidRPr="0088034B">
        <w:rPr>
          <w:rFonts w:ascii="Book Antiqua" w:eastAsia="Times New Roman" w:hAnsi="Book Antiqua" w:cs="Times New Roman"/>
          <w:sz w:val="24"/>
          <w:szCs w:val="24"/>
        </w:rPr>
        <w:fldChar w:fldCharType="separate"/>
      </w:r>
      <w:r w:rsidR="006A5241">
        <w:rPr>
          <w:rFonts w:ascii="Book Antiqua" w:eastAsia="Times New Roman" w:hAnsi="Book Antiqua" w:cs="Times New Roman"/>
          <w:noProof/>
          <w:sz w:val="24"/>
          <w:szCs w:val="24"/>
          <w:vertAlign w:val="superscript"/>
        </w:rPr>
        <w:t>[27,</w:t>
      </w:r>
      <w:r w:rsidR="00F8482F" w:rsidRPr="0088034B">
        <w:rPr>
          <w:rFonts w:ascii="Book Antiqua" w:eastAsia="Times New Roman" w:hAnsi="Book Antiqua" w:cs="Times New Roman"/>
          <w:noProof/>
          <w:sz w:val="24"/>
          <w:szCs w:val="24"/>
          <w:vertAlign w:val="superscript"/>
        </w:rPr>
        <w:t>28]</w:t>
      </w:r>
      <w:r w:rsidR="00013454"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xml:space="preserve"> However, we included </w:t>
      </w:r>
      <w:r w:rsidR="002C4915" w:rsidRPr="0088034B">
        <w:rPr>
          <w:rFonts w:ascii="Book Antiqua" w:eastAsia="Times New Roman" w:hAnsi="Book Antiqua" w:cs="Times New Roman"/>
          <w:sz w:val="24"/>
          <w:szCs w:val="24"/>
        </w:rPr>
        <w:t>additional studies</w:t>
      </w:r>
      <w:r w:rsidRPr="0088034B">
        <w:rPr>
          <w:rFonts w:ascii="Book Antiqua" w:eastAsia="Times New Roman" w:hAnsi="Book Antiqua" w:cs="Times New Roman"/>
          <w:sz w:val="24"/>
          <w:szCs w:val="24"/>
        </w:rPr>
        <w:t xml:space="preserve"> by Friedman </w:t>
      </w:r>
      <w:r w:rsidRPr="0088034B">
        <w:rPr>
          <w:rFonts w:ascii="Book Antiqua" w:eastAsia="Times New Roman" w:hAnsi="Book Antiqua" w:cs="Times New Roman"/>
          <w:i/>
          <w:sz w:val="24"/>
          <w:szCs w:val="24"/>
        </w:rPr>
        <w:t>et al</w: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 </w:instrTex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EN.CITE.DATA </w:instrText>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end"/>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[14]</w:t>
      </w:r>
      <w:r w:rsidR="001D7BDC"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w:t>
      </w:r>
      <w:r w:rsidR="002C4915" w:rsidRPr="0088034B">
        <w:rPr>
          <w:rFonts w:ascii="Book Antiqua" w:eastAsia="Times New Roman" w:hAnsi="Book Antiqua" w:cs="Times New Roman"/>
          <w:sz w:val="24"/>
          <w:szCs w:val="24"/>
        </w:rPr>
        <w:t xml:space="preserve"> </w:t>
      </w:r>
      <w:proofErr w:type="spellStart"/>
      <w:r w:rsidR="002C4915" w:rsidRPr="0088034B">
        <w:rPr>
          <w:rFonts w:ascii="Book Antiqua" w:eastAsia="Times New Roman" w:hAnsi="Book Antiqua" w:cs="Times New Roman"/>
          <w:sz w:val="24"/>
          <w:szCs w:val="24"/>
        </w:rPr>
        <w:t>Elbadawi</w:t>
      </w:r>
      <w:proofErr w:type="spellEnd"/>
      <w:r w:rsidR="002C4915" w:rsidRPr="0088034B">
        <w:rPr>
          <w:rFonts w:ascii="Book Antiqua" w:eastAsia="Times New Roman" w:hAnsi="Book Antiqua" w:cs="Times New Roman"/>
          <w:sz w:val="24"/>
          <w:szCs w:val="24"/>
        </w:rPr>
        <w:t xml:space="preserve"> </w:t>
      </w:r>
      <w:r w:rsidR="002C4915" w:rsidRPr="0088034B">
        <w:rPr>
          <w:rFonts w:ascii="Book Antiqua" w:eastAsia="Times New Roman" w:hAnsi="Book Antiqua" w:cs="Times New Roman"/>
          <w:i/>
          <w:sz w:val="24"/>
          <w:szCs w:val="24"/>
        </w:rPr>
        <w:t>et al</w:t>
      </w:r>
      <w:r w:rsidR="001D7BDC" w:rsidRPr="0088034B">
        <w:rPr>
          <w:rFonts w:ascii="Book Antiqua" w:hAnsi="Book Antiqua" w:cs="Times New Roman"/>
          <w:sz w:val="24"/>
          <w:szCs w:val="24"/>
          <w:vertAlign w:val="superscript"/>
          <w:lang w:eastAsia="zh-CN"/>
        </w:rPr>
        <w:t>[11]</w:t>
      </w:r>
      <w:r w:rsidR="002C4915" w:rsidRPr="0088034B">
        <w:rPr>
          <w:rFonts w:ascii="Book Antiqua" w:eastAsia="Times New Roman" w:hAnsi="Book Antiqua" w:cs="Times New Roman"/>
          <w:sz w:val="24"/>
          <w:szCs w:val="24"/>
        </w:rPr>
        <w:t xml:space="preserve"> and Yao </w:t>
      </w:r>
      <w:r w:rsidR="002C4915" w:rsidRPr="0088034B">
        <w:rPr>
          <w:rFonts w:ascii="Book Antiqua" w:eastAsia="Times New Roman" w:hAnsi="Book Antiqua" w:cs="Times New Roman"/>
          <w:i/>
          <w:sz w:val="24"/>
          <w:szCs w:val="24"/>
        </w:rPr>
        <w:t>et al</w: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Ij5bMTEsIDEzLCAxNF08L3N0eWxlPjwvRGlzcGxheVRleHQ+PHJlY29yZD48cmVjLW51bWJlcj4z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</w:fldData>
        </w:fldChar>
      </w:r>
      <w:r w:rsidR="001D7BDC" w:rsidRPr="0088034B">
        <w:rPr>
          <w:rFonts w:ascii="Book Antiqua" w:eastAsia="Times New Roman" w:hAnsi="Book Antiqua" w:cs="Times New Roman"/>
          <w:sz w:val="24"/>
          <w:szCs w:val="24"/>
        </w:rPr>
        <w:instrText xml:space="preserve"> ADDIN EN.CITE </w:instrTex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Ij5bMTEsIDEzLCAxNF08L3N0eWxlPjwvRGlzcGxheVRleHQ+PHJlY29yZD48cmVjLW51bWJlcj4z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</w:fldData>
        </w:fldChar>
      </w:r>
      <w:r w:rsidR="001D7BDC" w:rsidRPr="0088034B">
        <w:rPr>
          <w:rFonts w:ascii="Book Antiqua" w:eastAsia="Times New Roman" w:hAnsi="Book Antiqua" w:cs="Times New Roman"/>
          <w:sz w:val="24"/>
          <w:szCs w:val="24"/>
        </w:rPr>
        <w:instrText xml:space="preserve"> ADDIN EN.CITE.DATA </w:instrText>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end"/>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separate"/>
      </w:r>
      <w:r w:rsidR="001D7BDC" w:rsidRPr="0088034B">
        <w:rPr>
          <w:rFonts w:ascii="Book Antiqua" w:hAnsi="Book Antiqua" w:cs="Times New Roman"/>
          <w:noProof/>
          <w:sz w:val="24"/>
          <w:szCs w:val="24"/>
          <w:vertAlign w:val="superscript"/>
          <w:lang w:eastAsia="zh-CN"/>
        </w:rPr>
        <w:t>[</w:t>
      </w:r>
      <w:r w:rsidR="001D7BDC" w:rsidRPr="0088034B">
        <w:rPr>
          <w:rFonts w:ascii="Book Antiqua" w:eastAsia="Times New Roman" w:hAnsi="Book Antiqua" w:cs="Times New Roman"/>
          <w:noProof/>
          <w:sz w:val="24"/>
          <w:szCs w:val="24"/>
          <w:vertAlign w:val="superscript"/>
        </w:rPr>
        <w:t>13]</w:t>
      </w:r>
      <w:r w:rsidR="001D7BDC"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xml:space="preserve"> </w:t>
      </w:r>
      <w:r w:rsidR="002C4915" w:rsidRPr="0088034B">
        <w:rPr>
          <w:rFonts w:ascii="Book Antiqua" w:eastAsia="Times New Roman" w:hAnsi="Book Antiqua" w:cs="Times New Roman"/>
          <w:sz w:val="24"/>
          <w:szCs w:val="24"/>
        </w:rPr>
        <w:t>yielding a larger sample size</w:t>
      </w:r>
      <w:r w:rsidRPr="0088034B">
        <w:rPr>
          <w:rFonts w:ascii="Book Antiqua" w:eastAsia="Times New Roman" w:hAnsi="Book Antiqua" w:cs="Times New Roman"/>
          <w:sz w:val="24"/>
          <w:szCs w:val="24"/>
        </w:rPr>
        <w:t xml:space="preserve">. In addition, we performed </w:t>
      </w:r>
      <w:r w:rsidR="000061EF" w:rsidRPr="0088034B">
        <w:rPr>
          <w:rFonts w:ascii="Book Antiqua" w:eastAsia="Times New Roman" w:hAnsi="Book Antiqua" w:cs="Times New Roman"/>
          <w:sz w:val="24"/>
          <w:szCs w:val="24"/>
        </w:rPr>
        <w:t xml:space="preserve">a </w:t>
      </w:r>
      <w:r w:rsidRPr="0088034B">
        <w:rPr>
          <w:rFonts w:ascii="Book Antiqua" w:eastAsia="Times New Roman" w:hAnsi="Book Antiqua" w:cs="Times New Roman"/>
          <w:sz w:val="24"/>
          <w:szCs w:val="24"/>
        </w:rPr>
        <w:t xml:space="preserve">subgroup analysis of the included studies to identify the patient population </w:t>
      </w:r>
      <w:r w:rsidR="008350DC" w:rsidRPr="0088034B">
        <w:rPr>
          <w:rFonts w:ascii="Book Antiqua" w:eastAsia="Times New Roman" w:hAnsi="Book Antiqua" w:cs="Times New Roman"/>
          <w:sz w:val="24"/>
          <w:szCs w:val="24"/>
        </w:rPr>
        <w:t>that is</w:t>
      </w:r>
      <w:r w:rsidR="000061EF"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most likely </w:t>
      </w:r>
      <w:r w:rsidR="001D7BDC" w:rsidRPr="0088034B">
        <w:rPr>
          <w:rFonts w:ascii="Book Antiqua" w:eastAsia="Times New Roman" w:hAnsi="Book Antiqua" w:cs="Times New Roman"/>
          <w:sz w:val="24"/>
          <w:szCs w:val="24"/>
        </w:rPr>
        <w:t>to benefit from this procedure.</w:t>
      </w:r>
    </w:p>
    <w:p w:rsidR="00ED45CB" w:rsidRPr="0088034B" w:rsidRDefault="00982910" w:rsidP="00FF4F3E">
      <w:pPr>
        <w:spacing w:line="360" w:lineRule="auto"/>
        <w:ind w:firstLineChars="100" w:firstLine="240"/>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In the current study, we found no significant difference in the risk of postoperative complications and reoperation for bleeding. s-LAAO is associated with inherent risk of procedural complications including LAA tears as observed in the study by Healey </w:t>
      </w:r>
      <w:r w:rsidRPr="0088034B">
        <w:rPr>
          <w:rFonts w:ascii="Book Antiqua" w:eastAsia="Times New Roman" w:hAnsi="Book Antiqua" w:cs="Times New Roman"/>
          <w:i/>
          <w:sz w:val="24"/>
          <w:szCs w:val="24"/>
        </w:rPr>
        <w:t>et al</w:t>
      </w:r>
      <w:r w:rsidR="00013454" w:rsidRPr="0088034B">
        <w:rPr>
          <w:rFonts w:ascii="Book Antiqua" w:eastAsia="Times New Roman" w:hAnsi="Book Antiqua" w:cs="Times New Roman"/>
          <w:sz w:val="24"/>
          <w:szCs w:val="24"/>
        </w:rPr>
        <w:fldChar w:fldCharType="begin"/>
      </w:r>
      <w:r w:rsidR="00F8482F" w:rsidRPr="0088034B">
        <w:rPr>
          <w:rFonts w:ascii="Book Antiqua" w:eastAsia="Times New Roman" w:hAnsi="Book Antiqua" w:cs="Times New Roman"/>
          <w:sz w:val="24"/>
          <w:szCs w:val="24"/>
        </w:rPr>
        <w:instrText xml:space="preserve"> ADDIN EN.CITE &lt;EndNote&gt;&lt;Cite&gt;&lt;Author&gt;Healey&lt;/Author&gt;&lt;Year&gt;2005&lt;/Year&gt;&lt;RecNum&gt;377&lt;/RecNum&gt;&lt;DisplayText&gt;&lt;style face="superscript"&gt;[7]&lt;/style&gt;&lt;/DisplayText&gt;&lt;record&gt;&lt;rec-number&gt;377&lt;/rec-number&gt;&lt;foreign-keys&gt;&lt;key app="EN" db-id="reez5s5e3pszsdesrwtxpafa29atawpvx9rz" timestamp="1527985892"&gt;377&lt;/key&gt;&lt;/foreign-keys&gt;&lt;ref-type name="Journal Article"&gt;17&lt;/ref-type&gt;&lt;contributors&gt;&lt;authors&gt;&lt;author&gt;Healey, Jeff S.&lt;/author&gt;&lt;author&gt;Crystal, Eugene&lt;/author&gt;&lt;author&gt;Lamy, Andre&lt;/author&gt;&lt;author&gt;Teoh, Kevin&lt;/author&gt;&lt;author&gt;Semelhago, Lloyd&lt;/author&gt;&lt;author&gt;Hohnloser, Stefan H.&lt;/author&gt;&lt;author&gt;Cybulsky, Irene&lt;/author&gt;&lt;author&gt;Abouzahr, Labib&lt;/author&gt;&lt;author&gt;Sawchuck, Corey&lt;/author&gt;&lt;author&gt;Carroll, Sandra&lt;/author&gt;&lt;author&gt;Morillo, Carlos&lt;/author&gt;&lt;author&gt;Kleine, Peter&lt;/author&gt;&lt;author&gt;Chu, Victor&lt;/author&gt;&lt;author&gt;Lonn, Eva&lt;/author&gt;&lt;author&gt;Connolly, Stuart J.&lt;/author&gt;&lt;/authors&gt;&lt;/contributors&gt;&lt;auth-address&gt;McMaster University, Hamilton, Ontario, Canada. healeyj@hhsc.ca&lt;/auth-address&gt;&lt;titles&gt;&lt;title&gt;Left Atrial Appendage Occlusion Study (LAAOS): results of a randomized controlled pilot study of left atrial appendage occlusion during coronary bypass surgery in patients at risk for stroke&lt;/title&gt;&lt;secondary-title&gt;Am. Heart J.&lt;/secondary-title&gt;&lt;/titles&gt;&lt;periodical&gt;&lt;full-title&gt;Am. Heart J.&lt;/full-title&gt;&lt;/periodical&gt;&lt;pages&gt;288-293&lt;/pages&gt;&lt;volume&gt;150&lt;/volume&gt;&lt;number&gt;2&lt;/number&gt;&lt;dates&gt;&lt;year&gt;2005&lt;/year&gt;&lt;pub-dates&gt;&lt;date&gt;2005/8&lt;/date&gt;&lt;/pub-dates&gt;&lt;/dates&gt;&lt;isbn&gt;0002-8703&lt;/isbn&gt;&lt;label&gt;GJx7&lt;/label&gt;&lt;urls&gt;&lt;related-urls&gt;&lt;url&gt;http://dx.doi.org/10.1016/j.ahj.2004.09.054&lt;/url&gt;&lt;url&gt;https://www.ncbi.nlm.nih.gov/pubmed/16086933&lt;/url&gt;&lt;url&gt;https://linkinghub.elsevier.com/retrieve/pii/S0002-8703(05)00021-9&lt;/url&gt;&lt;/related-urls&gt;&lt;/urls&gt;&lt;electronic-resource-num&gt;10.1016/j.ahj.2004.09.054&lt;/electronic-resource-num&gt;&lt;/record&gt;&lt;/Cite&gt;&lt;/EndNote&gt;</w:instrText>
      </w:r>
      <w:r w:rsidR="00013454" w:rsidRPr="0088034B">
        <w:rPr>
          <w:rFonts w:ascii="Book Antiqua" w:eastAsia="Times New Roman" w:hAnsi="Book Antiqua" w:cs="Times New Roman"/>
          <w:sz w:val="24"/>
          <w:szCs w:val="24"/>
        </w:rPr>
        <w:fldChar w:fldCharType="separate"/>
      </w:r>
      <w:r w:rsidR="00F8482F" w:rsidRPr="0088034B">
        <w:rPr>
          <w:rFonts w:ascii="Book Antiqua" w:eastAsia="Times New Roman" w:hAnsi="Book Antiqua" w:cs="Times New Roman"/>
          <w:noProof/>
          <w:sz w:val="24"/>
          <w:szCs w:val="24"/>
          <w:vertAlign w:val="superscript"/>
        </w:rPr>
        <w:t>[7]</w:t>
      </w:r>
      <w:r w:rsidR="00013454" w:rsidRPr="0088034B">
        <w:rPr>
          <w:rFonts w:ascii="Book Antiqua" w:eastAsia="Times New Roman" w:hAnsi="Book Antiqua" w:cs="Times New Roman"/>
          <w:sz w:val="24"/>
          <w:szCs w:val="24"/>
        </w:rPr>
        <w:fldChar w:fldCharType="end"/>
      </w:r>
      <w:r w:rsidR="00FF4F3E">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and so learning curve plays an essential role in success of the procedure. Hypothetically, avoidance of aggressive anticoagulation after s-LAAO might have contributed to some of the benefits observed with </w:t>
      </w:r>
      <w:r w:rsidR="00E92D07" w:rsidRPr="0088034B">
        <w:rPr>
          <w:rFonts w:ascii="Book Antiqua" w:eastAsia="Times New Roman" w:hAnsi="Book Antiqua" w:cs="Times New Roman"/>
          <w:sz w:val="24"/>
          <w:szCs w:val="24"/>
        </w:rPr>
        <w:t>s-</w:t>
      </w:r>
      <w:r w:rsidRPr="0088034B">
        <w:rPr>
          <w:rFonts w:ascii="Book Antiqua" w:eastAsia="Times New Roman" w:hAnsi="Book Antiqua" w:cs="Times New Roman"/>
          <w:sz w:val="24"/>
          <w:szCs w:val="24"/>
        </w:rPr>
        <w:t xml:space="preserve">LAAO. However, only few studies reported the long-term </w:t>
      </w:r>
      <w:r w:rsidRPr="0088034B">
        <w:rPr>
          <w:rFonts w:ascii="Book Antiqua" w:eastAsia="Times New Roman" w:hAnsi="Book Antiqua" w:cs="Times New Roman"/>
          <w:sz w:val="24"/>
          <w:szCs w:val="24"/>
        </w:rPr>
        <w:lastRenderedPageBreak/>
        <w:t xml:space="preserve">details of anticoagulation. Lee </w:t>
      </w:r>
      <w:r w:rsidRPr="0088034B">
        <w:rPr>
          <w:rFonts w:ascii="Book Antiqua" w:eastAsia="Times New Roman" w:hAnsi="Book Antiqua" w:cs="Times New Roman"/>
          <w:i/>
          <w:sz w:val="24"/>
          <w:szCs w:val="24"/>
        </w:rPr>
        <w:t>et al</w:t>
      </w:r>
      <w:r w:rsidR="001D7BDC" w:rsidRPr="0088034B">
        <w:rPr>
          <w:rFonts w:ascii="Book Antiqua" w:eastAsia="Times New Roman" w:hAnsi="Book Antiqua" w:cs="Times New Roman"/>
          <w:sz w:val="24"/>
          <w:szCs w:val="24"/>
          <w:highlight w:val="white"/>
        </w:rPr>
        <w:fldChar w:fldCharType="begin"/>
      </w:r>
      <w:r w:rsidR="001D7BDC" w:rsidRPr="0088034B">
        <w:rPr>
          <w:rFonts w:ascii="Book Antiqua" w:eastAsia="Times New Roman" w:hAnsi="Book Antiqua" w:cs="Times New Roman"/>
          <w:sz w:val="24"/>
          <w:szCs w:val="24"/>
          <w:highlight w:val="white"/>
        </w:rPr>
        <w:instrText xml:space="preserve"> ADDIN EN.CITE &lt;EndNote&gt;&lt;Cite&gt;&lt;Author&gt;Kirchhooff&lt;/Author&gt;&lt;Year&gt;2016&lt;/Year&gt;&lt;RecNum&gt;421&lt;/RecNum&gt;&lt;DisplayText&gt;&lt;style face="superscript"&gt;[15]&lt;/style&gt;&lt;/DisplayText&gt;&lt;record&gt;&lt;rec-number&gt;421&lt;/rec-number&gt;&lt;foreign-keys&gt;&lt;key app="EN" db-id="reez5s5e3pszsdesrwtxpafa29atawpvx9rz" timestamp="1529844208"&gt;421&lt;/key&gt;&lt;/foreign-keys&gt;&lt;ref-type name="Journal Article"&gt;17&lt;/ref-type&gt;&lt;contributors&gt;&lt;authors&gt;&lt;author&gt;Kirchhooff, P.&lt;/author&gt;&lt;author&gt;Benussi, S.&lt;/author&gt;&lt;author&gt;Kotecha, D.&lt;/author&gt;&lt;author&gt;Ahlsson, A.&lt;/author&gt;&lt;author&gt;Atar, D.&lt;/author&gt;&lt;author&gt;Casadei, B.&lt;/author&gt;&lt;author&gt;Others,&lt;/author&gt;&lt;/authors&gt;&lt;/contributors&gt;&lt;titles&gt;&lt;title&gt;ESC Guidelines for the management of atrial fibrillation developed in collaboration with EACTS 2016&lt;/title&gt;&lt;secondary-title&gt;Europace&lt;/secondary-title&gt;&lt;/titles&gt;&lt;periodical&gt;&lt;full-title&gt;Europace&lt;/full-title&gt;&lt;/periodical&gt;&lt;pages&gt;1609-1678&lt;/pages&gt;&lt;volume&gt;18&lt;/volume&gt;&lt;number&gt;11&lt;/number&gt;&lt;dates&gt;&lt;year&gt;2016&lt;/year&gt;&lt;pub-dates&gt;&lt;date&gt;2016&lt;/date&gt;&lt;/pub-dates&gt;&lt;/dates&gt;&lt;isbn&gt;1099-5129&lt;/isbn&gt;&lt;label&gt;iMDbH&lt;/label&gt;&lt;urls&gt;&lt;/urls&gt;&lt;custom2&gt;27663299 &lt;/custom2&gt;&lt;/record&gt;&lt;/Cite&gt;&lt;/EndNote&gt;</w:instrText>
      </w:r>
      <w:r w:rsidR="001D7BDC" w:rsidRPr="0088034B">
        <w:rPr>
          <w:rFonts w:ascii="Book Antiqua" w:eastAsia="Times New Roman" w:hAnsi="Book Antiqua" w:cs="Times New Roman"/>
          <w:sz w:val="24"/>
          <w:szCs w:val="24"/>
          <w:highlight w:val="white"/>
        </w:rPr>
        <w:fldChar w:fldCharType="separate"/>
      </w:r>
      <w:r w:rsidR="001D7BDC" w:rsidRPr="0088034B">
        <w:rPr>
          <w:rFonts w:ascii="Book Antiqua" w:eastAsia="Times New Roman" w:hAnsi="Book Antiqua" w:cs="Times New Roman"/>
          <w:noProof/>
          <w:sz w:val="24"/>
          <w:szCs w:val="24"/>
          <w:highlight w:val="white"/>
          <w:vertAlign w:val="superscript"/>
        </w:rPr>
        <w:t>[5]</w:t>
      </w:r>
      <w:r w:rsidR="001D7BDC" w:rsidRPr="0088034B">
        <w:rPr>
          <w:rFonts w:ascii="Book Antiqua" w:eastAsia="Times New Roman" w:hAnsi="Book Antiqua" w:cs="Times New Roman"/>
          <w:sz w:val="24"/>
          <w:szCs w:val="24"/>
          <w:highlight w:val="white"/>
        </w:rPr>
        <w:fldChar w:fldCharType="end"/>
      </w:r>
      <w:r w:rsidRPr="0088034B">
        <w:rPr>
          <w:rFonts w:ascii="Book Antiqua" w:eastAsia="Times New Roman" w:hAnsi="Book Antiqua" w:cs="Times New Roman"/>
          <w:sz w:val="24"/>
          <w:szCs w:val="24"/>
        </w:rPr>
        <w:t xml:space="preserve"> reported no difference in the utilization of anticoagulation between the two groups (62.2% </w:t>
      </w:r>
      <w:r w:rsidRPr="0088034B">
        <w:rPr>
          <w:rFonts w:ascii="Book Antiqua" w:eastAsia="Times New Roman" w:hAnsi="Book Antiqua" w:cs="Times New Roman"/>
          <w:i/>
          <w:sz w:val="24"/>
          <w:szCs w:val="24"/>
        </w:rPr>
        <w:t>vs</w:t>
      </w:r>
      <w:r w:rsidRPr="0088034B">
        <w:rPr>
          <w:rFonts w:ascii="Book Antiqua" w:eastAsia="Times New Roman" w:hAnsi="Book Antiqua" w:cs="Times New Roman"/>
          <w:sz w:val="24"/>
          <w:szCs w:val="24"/>
        </w:rPr>
        <w:t xml:space="preserve"> 55.4%). In the study by Friedman </w:t>
      </w:r>
      <w:r w:rsidRPr="0088034B">
        <w:rPr>
          <w:rFonts w:ascii="Book Antiqua" w:eastAsia="Times New Roman" w:hAnsi="Book Antiqua" w:cs="Times New Roman"/>
          <w:i/>
          <w:sz w:val="24"/>
          <w:szCs w:val="24"/>
        </w:rPr>
        <w:t>et al</w: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 </w:instrText>
      </w:r>
      <w:r w:rsidR="001D7BDC"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D7BDC" w:rsidRPr="0088034B">
        <w:rPr>
          <w:rFonts w:ascii="Book Antiqua" w:eastAsia="Times New Roman" w:hAnsi="Book Antiqua" w:cs="Times New Roman"/>
          <w:sz w:val="24"/>
          <w:szCs w:val="24"/>
        </w:rPr>
        <w:instrText xml:space="preserve"> ADDIN EN.CITE.DATA </w:instrText>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end"/>
      </w:r>
      <w:r w:rsidR="001D7BDC" w:rsidRPr="0088034B">
        <w:rPr>
          <w:rFonts w:ascii="Book Antiqua" w:eastAsia="Times New Roman" w:hAnsi="Book Antiqua" w:cs="Times New Roman"/>
          <w:sz w:val="24"/>
          <w:szCs w:val="24"/>
        </w:rPr>
      </w:r>
      <w:r w:rsidR="001D7BDC" w:rsidRPr="0088034B">
        <w:rPr>
          <w:rFonts w:ascii="Book Antiqua" w:eastAsia="Times New Roman" w:hAnsi="Book Antiqua" w:cs="Times New Roman"/>
          <w:sz w:val="24"/>
          <w:szCs w:val="24"/>
        </w:rPr>
        <w:fldChar w:fldCharType="separate"/>
      </w:r>
      <w:r w:rsidR="001D7BDC" w:rsidRPr="0088034B">
        <w:rPr>
          <w:rFonts w:ascii="Book Antiqua" w:eastAsia="Times New Roman" w:hAnsi="Book Antiqua" w:cs="Times New Roman"/>
          <w:noProof/>
          <w:sz w:val="24"/>
          <w:szCs w:val="24"/>
          <w:vertAlign w:val="superscript"/>
        </w:rPr>
        <w:t>[14]</w:t>
      </w:r>
      <w:r w:rsidR="001D7BDC"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anticoagulation was prescribed to 68.9% of</w:t>
      </w:r>
      <w:r w:rsidR="00E81C87" w:rsidRPr="0088034B">
        <w:rPr>
          <w:rFonts w:ascii="Book Antiqua" w:eastAsia="Times New Roman" w:hAnsi="Book Antiqua" w:cs="Times New Roman"/>
          <w:sz w:val="24"/>
          <w:szCs w:val="24"/>
        </w:rPr>
        <w:t xml:space="preserve"> the patients in the</w:t>
      </w:r>
      <w:r w:rsidRPr="0088034B">
        <w:rPr>
          <w:rFonts w:ascii="Book Antiqua" w:eastAsia="Times New Roman" w:hAnsi="Book Antiqua" w:cs="Times New Roman"/>
          <w:sz w:val="24"/>
          <w:szCs w:val="24"/>
        </w:rPr>
        <w:t xml:space="preserve"> s-LAAO group</w:t>
      </w:r>
      <w:r w:rsidR="00E81C87" w:rsidRPr="0088034B">
        <w:rPr>
          <w:rFonts w:ascii="Book Antiqua" w:eastAsia="Times New Roman" w:hAnsi="Book Antiqua" w:cs="Times New Roman"/>
          <w:sz w:val="24"/>
          <w:szCs w:val="24"/>
        </w:rPr>
        <w:t xml:space="preserve"> compared to</w:t>
      </w:r>
      <w:r w:rsidRPr="0088034B">
        <w:rPr>
          <w:rFonts w:ascii="Book Antiqua" w:eastAsia="Times New Roman" w:hAnsi="Book Antiqua" w:cs="Times New Roman"/>
          <w:sz w:val="24"/>
          <w:szCs w:val="24"/>
        </w:rPr>
        <w:t xml:space="preserve"> only 60.3% </w:t>
      </w:r>
      <w:r w:rsidR="00E81C87" w:rsidRPr="0088034B">
        <w:rPr>
          <w:rFonts w:ascii="Book Antiqua" w:eastAsia="Times New Roman" w:hAnsi="Book Antiqua" w:cs="Times New Roman"/>
          <w:sz w:val="24"/>
          <w:szCs w:val="24"/>
        </w:rPr>
        <w:t>in the</w:t>
      </w:r>
      <w:r w:rsidRPr="0088034B">
        <w:rPr>
          <w:rFonts w:ascii="Book Antiqua" w:eastAsia="Times New Roman" w:hAnsi="Book Antiqua" w:cs="Times New Roman"/>
          <w:sz w:val="24"/>
          <w:szCs w:val="24"/>
        </w:rPr>
        <w:t xml:space="preserve"> group without s-LAAO. In contrast to percutaneous LAAO, evidence regarding the utilization of anticoagulation after s-LAAO is not clear. The </w:t>
      </w:r>
      <w:r w:rsidRPr="0088034B">
        <w:rPr>
          <w:rFonts w:ascii="Book Antiqua" w:eastAsia="Times New Roman" w:hAnsi="Book Antiqua" w:cs="Times New Roman"/>
          <w:sz w:val="24"/>
          <w:szCs w:val="24"/>
          <w:highlight w:val="white"/>
        </w:rPr>
        <w:t>2016 ESC/EACTS</w:t>
      </w:r>
      <w:r w:rsidR="00632529" w:rsidRPr="0088034B">
        <w:rPr>
          <w:rFonts w:ascii="Book Antiqua" w:eastAsia="Times New Roman" w:hAnsi="Book Antiqua" w:cs="Times New Roman"/>
          <w:sz w:val="24"/>
          <w:szCs w:val="24"/>
          <w:highlight w:val="white"/>
        </w:rPr>
        <w:t xml:space="preserve"> guidelines</w:t>
      </w:r>
      <w:r w:rsidR="004479CA" w:rsidRPr="0088034B">
        <w:rPr>
          <w:rFonts w:ascii="Book Antiqua" w:eastAsia="Times New Roman" w:hAnsi="Book Antiqua" w:cs="Times New Roman"/>
          <w:sz w:val="24"/>
          <w:szCs w:val="24"/>
          <w:highlight w:val="white"/>
        </w:rPr>
        <w:t xml:space="preserve"> still</w:t>
      </w:r>
      <w:r w:rsidRPr="0088034B">
        <w:rPr>
          <w:rFonts w:ascii="Book Antiqua" w:eastAsia="Times New Roman" w:hAnsi="Book Antiqua" w:cs="Times New Roman"/>
          <w:sz w:val="24"/>
          <w:szCs w:val="24"/>
          <w:highlight w:val="white"/>
        </w:rPr>
        <w:t xml:space="preserve"> recommend therapeutic anti-coagulation in all patients despite s-LAAO (Class I,</w:t>
      </w:r>
      <w:r w:rsidR="001D7BDC" w:rsidRPr="0088034B">
        <w:rPr>
          <w:rFonts w:ascii="Book Antiqua" w:eastAsia="Times New Roman" w:hAnsi="Book Antiqua" w:cs="Times New Roman"/>
          <w:sz w:val="24"/>
          <w:szCs w:val="24"/>
          <w:highlight w:val="white"/>
        </w:rPr>
        <w:t xml:space="preserve"> level of evidence B)</w:t>
      </w:r>
      <w:r w:rsidR="003B68FA" w:rsidRPr="0088034B">
        <w:rPr>
          <w:rFonts w:ascii="Book Antiqua" w:eastAsia="Times New Roman" w:hAnsi="Book Antiqua" w:cs="Times New Roman"/>
          <w:sz w:val="24"/>
          <w:szCs w:val="24"/>
          <w:highlight w:val="white"/>
        </w:rPr>
        <w:fldChar w:fldCharType="begin"/>
      </w:r>
      <w:r w:rsidR="00F8482F" w:rsidRPr="0088034B">
        <w:rPr>
          <w:rFonts w:ascii="Book Antiqua" w:eastAsia="Times New Roman" w:hAnsi="Book Antiqua" w:cs="Times New Roman"/>
          <w:sz w:val="24"/>
          <w:szCs w:val="24"/>
          <w:highlight w:val="white"/>
        </w:rPr>
        <w:instrText xml:space="preserve"> ADDIN EN.CITE &lt;EndNote&gt;&lt;Cite&gt;&lt;Author&gt;Kirchhooff&lt;/Author&gt;&lt;Year&gt;2016&lt;/Year&gt;&lt;RecNum&gt;421&lt;/RecNum&gt;&lt;DisplayText&gt;&lt;style face="superscript"&gt;[15]&lt;/style&gt;&lt;/DisplayText&gt;&lt;record&gt;&lt;rec-number&gt;421&lt;/rec-number&gt;&lt;foreign-keys&gt;&lt;key app="EN" db-id="reez5s5e3pszsdesrwtxpafa29atawpvx9rz" timestamp="1529844208"&gt;421&lt;/key&gt;&lt;/foreign-keys&gt;&lt;ref-type name="Journal Article"&gt;17&lt;/ref-type&gt;&lt;contributors&gt;&lt;authors&gt;&lt;author&gt;Kirchhooff, P.&lt;/author&gt;&lt;author&gt;Benussi, S.&lt;/author&gt;&lt;author&gt;Kotecha, D.&lt;/author&gt;&lt;author&gt;Ahlsson, A.&lt;/author&gt;&lt;author&gt;Atar, D.&lt;/author&gt;&lt;author&gt;Casadei, B.&lt;/author&gt;&lt;author&gt;Others,&lt;/author&gt;&lt;/authors&gt;&lt;/contributors&gt;&lt;titles&gt;&lt;title&gt;ESC Guidelines for the management of atrial fibrillation developed in collaboration with EACTS 2016&lt;/title&gt;&lt;secondary-title&gt;Europace&lt;/secondary-title&gt;&lt;/titles&gt;&lt;periodical&gt;&lt;full-title&gt;Europace&lt;/full-title&gt;&lt;/periodical&gt;&lt;pages&gt;1609-1678&lt;/pages&gt;&lt;volume&gt;18&lt;/volume&gt;&lt;number&gt;11&lt;/number&gt;&lt;dates&gt;&lt;year&gt;2016&lt;/year&gt;&lt;pub-dates&gt;&lt;date&gt;2016&lt;/date&gt;&lt;/pub-dates&gt;&lt;/dates&gt;&lt;isbn&gt;1099-5129&lt;/isbn&gt;&lt;label&gt;iMDbH&lt;/label&gt;&lt;urls&gt;&lt;/urls&gt;&lt;custom2&gt;27663299 &lt;/custom2&gt;&lt;/record&gt;&lt;/Cite&gt;&lt;/EndNote&gt;</w:instrText>
      </w:r>
      <w:r w:rsidR="003B68FA" w:rsidRPr="0088034B">
        <w:rPr>
          <w:rFonts w:ascii="Book Antiqua" w:eastAsia="Times New Roman" w:hAnsi="Book Antiqua" w:cs="Times New Roman"/>
          <w:sz w:val="24"/>
          <w:szCs w:val="24"/>
          <w:highlight w:val="white"/>
        </w:rPr>
        <w:fldChar w:fldCharType="separate"/>
      </w:r>
      <w:r w:rsidR="00F8482F" w:rsidRPr="0088034B">
        <w:rPr>
          <w:rFonts w:ascii="Book Antiqua" w:eastAsia="Times New Roman" w:hAnsi="Book Antiqua" w:cs="Times New Roman"/>
          <w:noProof/>
          <w:sz w:val="24"/>
          <w:szCs w:val="24"/>
          <w:highlight w:val="white"/>
          <w:vertAlign w:val="superscript"/>
        </w:rPr>
        <w:t>[15]</w:t>
      </w:r>
      <w:r w:rsidR="003B68FA" w:rsidRPr="0088034B">
        <w:rPr>
          <w:rFonts w:ascii="Book Antiqua" w:eastAsia="Times New Roman" w:hAnsi="Book Antiqua" w:cs="Times New Roman"/>
          <w:sz w:val="24"/>
          <w:szCs w:val="24"/>
          <w:highlight w:val="white"/>
        </w:rPr>
        <w:fldChar w:fldCharType="end"/>
      </w:r>
      <w:r w:rsidR="001D7BDC" w:rsidRPr="0088034B">
        <w:rPr>
          <w:rFonts w:ascii="Book Antiqua" w:hAnsi="Book Antiqua" w:cs="Times New Roman"/>
          <w:sz w:val="24"/>
          <w:szCs w:val="24"/>
          <w:highlight w:val="white"/>
          <w:lang w:eastAsia="zh-CN"/>
        </w:rPr>
        <w:t>.</w:t>
      </w:r>
      <w:r w:rsidR="00E24FA9" w:rsidRPr="0088034B">
        <w:rPr>
          <w:rFonts w:ascii="Book Antiqua" w:eastAsia="Times New Roman" w:hAnsi="Book Antiqua" w:cs="Times New Roman"/>
          <w:sz w:val="24"/>
          <w:szCs w:val="24"/>
          <w:highlight w:val="white"/>
        </w:rPr>
        <w:t xml:space="preserve"> With </w:t>
      </w:r>
      <w:r w:rsidR="00FF4F3E">
        <w:rPr>
          <w:rFonts w:ascii="Book Antiqua" w:eastAsia="Times New Roman" w:hAnsi="Book Antiqua" w:cs="Times New Roman"/>
          <w:sz w:val="24"/>
          <w:szCs w:val="24"/>
          <w:highlight w:val="white"/>
        </w:rPr>
        <w:t>lack of long term data,</w:t>
      </w:r>
      <w:r w:rsidRPr="0088034B">
        <w:rPr>
          <w:rFonts w:ascii="Book Antiqua" w:eastAsia="Times New Roman" w:hAnsi="Book Antiqua" w:cs="Times New Roman"/>
          <w:sz w:val="24"/>
          <w:szCs w:val="24"/>
          <w:highlight w:val="white"/>
        </w:rPr>
        <w:t xml:space="preserve"> </w:t>
      </w:r>
      <w:r w:rsidR="00E24FA9" w:rsidRPr="0088034B">
        <w:rPr>
          <w:rFonts w:ascii="Book Antiqua" w:eastAsia="Times New Roman" w:hAnsi="Book Antiqua" w:cs="Times New Roman"/>
          <w:sz w:val="24"/>
          <w:szCs w:val="24"/>
        </w:rPr>
        <w:t xml:space="preserve">there is </w:t>
      </w:r>
      <w:r w:rsidRPr="0088034B">
        <w:rPr>
          <w:rFonts w:ascii="Book Antiqua" w:eastAsia="Times New Roman" w:hAnsi="Book Antiqua" w:cs="Times New Roman"/>
          <w:sz w:val="24"/>
          <w:szCs w:val="24"/>
        </w:rPr>
        <w:t>need for prospective trials</w:t>
      </w:r>
      <w:r w:rsidR="00235370" w:rsidRPr="0088034B">
        <w:rPr>
          <w:rFonts w:ascii="Book Antiqua" w:eastAsia="Times New Roman" w:hAnsi="Book Antiqua" w:cs="Times New Roman"/>
          <w:sz w:val="24"/>
          <w:szCs w:val="24"/>
        </w:rPr>
        <w:t xml:space="preserve"> to address this issue</w:t>
      </w:r>
      <w:r w:rsidRPr="0088034B">
        <w:rPr>
          <w:rFonts w:ascii="Book Antiqua" w:eastAsia="Times New Roman" w:hAnsi="Book Antiqua" w:cs="Times New Roman"/>
          <w:sz w:val="24"/>
          <w:szCs w:val="24"/>
        </w:rPr>
        <w:t xml:space="preserve">. The ongoing LAAOS-III (left atrial appendage occlusion study III) and the ATLAS </w:t>
      </w:r>
      <w:r w:rsidRPr="0088034B">
        <w:rPr>
          <w:rFonts w:ascii="Book Antiqua" w:eastAsia="Times New Roman" w:hAnsi="Book Antiqua" w:cs="Times New Roman"/>
          <w:color w:val="2A2A2A"/>
          <w:sz w:val="24"/>
          <w:szCs w:val="24"/>
          <w:highlight w:val="white"/>
        </w:rPr>
        <w:t>(</w:t>
      </w:r>
      <w:proofErr w:type="spellStart"/>
      <w:r w:rsidRPr="0088034B">
        <w:rPr>
          <w:rFonts w:ascii="Book Antiqua" w:eastAsia="Times New Roman" w:hAnsi="Book Antiqua" w:cs="Times New Roman"/>
          <w:color w:val="2A2A2A"/>
          <w:sz w:val="24"/>
          <w:szCs w:val="24"/>
          <w:highlight w:val="white"/>
        </w:rPr>
        <w:t>AtriClip</w:t>
      </w:r>
      <w:proofErr w:type="spellEnd"/>
      <w:r w:rsidRPr="0088034B">
        <w:rPr>
          <w:rFonts w:ascii="Book Antiqua" w:eastAsia="Times New Roman" w:hAnsi="Book Antiqua" w:cs="Times New Roman"/>
          <w:color w:val="2A2A2A"/>
          <w:sz w:val="24"/>
          <w:szCs w:val="24"/>
          <w:highlight w:val="white"/>
        </w:rPr>
        <w:t>® Left Atrial Appendage Exclusion Concomitant to Structural Heart Procedures)</w:t>
      </w:r>
      <w:r w:rsidRPr="0088034B">
        <w:rPr>
          <w:rFonts w:ascii="Book Antiqua" w:eastAsia="Merriweather" w:hAnsi="Book Antiqua" w:cs="Merriweather"/>
          <w:color w:val="2A2A2A"/>
          <w:sz w:val="24"/>
          <w:szCs w:val="24"/>
          <w:highlight w:val="white"/>
        </w:rPr>
        <w:t xml:space="preserve"> </w:t>
      </w:r>
      <w:r w:rsidR="00235370" w:rsidRPr="0088034B">
        <w:rPr>
          <w:rFonts w:ascii="Book Antiqua" w:eastAsia="Times New Roman" w:hAnsi="Book Antiqua" w:cs="Times New Roman"/>
          <w:color w:val="2A2A2A"/>
          <w:sz w:val="24"/>
          <w:szCs w:val="24"/>
          <w:highlight w:val="white"/>
        </w:rPr>
        <w:t>trials</w:t>
      </w:r>
      <w:r w:rsidRPr="0088034B">
        <w:rPr>
          <w:rFonts w:ascii="Book Antiqua" w:eastAsia="Times New Roman" w:hAnsi="Book Antiqua" w:cs="Times New Roman"/>
          <w:color w:val="2A2A2A"/>
          <w:sz w:val="24"/>
          <w:szCs w:val="24"/>
          <w:highlight w:val="white"/>
        </w:rPr>
        <w:t xml:space="preserve"> </w:t>
      </w:r>
      <w:r w:rsidR="00FE63D6" w:rsidRPr="0088034B">
        <w:rPr>
          <w:rFonts w:ascii="Book Antiqua" w:eastAsia="Times New Roman" w:hAnsi="Book Antiqua" w:cs="Times New Roman"/>
          <w:sz w:val="24"/>
          <w:szCs w:val="24"/>
        </w:rPr>
        <w:t>should be able to provide further insights into the benefits of s-LAAO</w:t>
      </w:r>
      <w:r w:rsidRPr="0088034B">
        <w:rPr>
          <w:rFonts w:ascii="Book Antiqua" w:eastAsia="Times New Roman" w:hAnsi="Book Antiqua" w:cs="Times New Roman"/>
          <w:sz w:val="24"/>
          <w:szCs w:val="24"/>
        </w:rPr>
        <w:t>.</w:t>
      </w:r>
    </w:p>
    <w:p w:rsidR="003B68FA" w:rsidRPr="0088034B" w:rsidRDefault="003B68FA" w:rsidP="00FF4F3E">
      <w:pPr>
        <w:spacing w:line="360" w:lineRule="auto"/>
        <w:jc w:val="both"/>
        <w:rPr>
          <w:rFonts w:ascii="Book Antiqua" w:hAnsi="Book Antiqua" w:cs="Times New Roman"/>
          <w:b/>
          <w:sz w:val="24"/>
          <w:szCs w:val="24"/>
          <w:lang w:eastAsia="zh-CN"/>
        </w:rPr>
      </w:pPr>
    </w:p>
    <w:p w:rsidR="00CC4489" w:rsidRPr="0088034B" w:rsidRDefault="009B664F" w:rsidP="00FF4F3E">
      <w:pPr>
        <w:spacing w:line="360" w:lineRule="auto"/>
        <w:jc w:val="both"/>
        <w:outlineLvl w:val="0"/>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LIMITATIONS</w:t>
      </w:r>
    </w:p>
    <w:p w:rsidR="00CC4489" w:rsidRPr="0088034B" w:rsidRDefault="00982910"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Our study should be viewed in the context of following limitations. First, due to the small number of studies with small sample sizes, except the study by Friedman </w:t>
      </w:r>
      <w:r w:rsidRPr="0088034B">
        <w:rPr>
          <w:rFonts w:ascii="Book Antiqua" w:eastAsia="Times New Roman" w:hAnsi="Book Antiqua" w:cs="Times New Roman"/>
          <w:i/>
          <w:sz w:val="24"/>
          <w:szCs w:val="24"/>
        </w:rPr>
        <w:t>et al</w:t>
      </w:r>
      <w:r w:rsidR="00135F43"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35F43" w:rsidRPr="0088034B">
        <w:rPr>
          <w:rFonts w:ascii="Book Antiqua" w:eastAsia="Times New Roman" w:hAnsi="Book Antiqua" w:cs="Times New Roman"/>
          <w:sz w:val="24"/>
          <w:szCs w:val="24"/>
        </w:rPr>
        <w:instrText xml:space="preserve"> ADDIN EN.CITE </w:instrText>
      </w:r>
      <w:r w:rsidR="00135F43"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35F43" w:rsidRPr="0088034B">
        <w:rPr>
          <w:rFonts w:ascii="Book Antiqua" w:eastAsia="Times New Roman" w:hAnsi="Book Antiqua" w:cs="Times New Roman"/>
          <w:sz w:val="24"/>
          <w:szCs w:val="24"/>
        </w:rPr>
        <w:instrText xml:space="preserve"> ADDIN EN.CITE.DATA </w:instrText>
      </w:r>
      <w:r w:rsidR="00135F43" w:rsidRPr="0088034B">
        <w:rPr>
          <w:rFonts w:ascii="Book Antiqua" w:eastAsia="Times New Roman" w:hAnsi="Book Antiqua" w:cs="Times New Roman"/>
          <w:sz w:val="24"/>
          <w:szCs w:val="24"/>
        </w:rPr>
      </w:r>
      <w:r w:rsidR="00135F43" w:rsidRPr="0088034B">
        <w:rPr>
          <w:rFonts w:ascii="Book Antiqua" w:eastAsia="Times New Roman" w:hAnsi="Book Antiqua" w:cs="Times New Roman"/>
          <w:sz w:val="24"/>
          <w:szCs w:val="24"/>
        </w:rPr>
        <w:fldChar w:fldCharType="end"/>
      </w:r>
      <w:r w:rsidR="00135F43" w:rsidRPr="0088034B">
        <w:rPr>
          <w:rFonts w:ascii="Book Antiqua" w:eastAsia="Times New Roman" w:hAnsi="Book Antiqua" w:cs="Times New Roman"/>
          <w:sz w:val="24"/>
          <w:szCs w:val="24"/>
        </w:rPr>
      </w:r>
      <w:r w:rsidR="00135F43" w:rsidRPr="0088034B">
        <w:rPr>
          <w:rFonts w:ascii="Book Antiqua" w:eastAsia="Times New Roman" w:hAnsi="Book Antiqua" w:cs="Times New Roman"/>
          <w:sz w:val="24"/>
          <w:szCs w:val="24"/>
        </w:rPr>
        <w:fldChar w:fldCharType="separate"/>
      </w:r>
      <w:r w:rsidR="00135F43" w:rsidRPr="0088034B">
        <w:rPr>
          <w:rFonts w:ascii="Book Antiqua" w:eastAsia="Times New Roman" w:hAnsi="Book Antiqua" w:cs="Times New Roman"/>
          <w:noProof/>
          <w:sz w:val="24"/>
          <w:szCs w:val="24"/>
          <w:vertAlign w:val="superscript"/>
        </w:rPr>
        <w:t>[14]</w:t>
      </w:r>
      <w:r w:rsidR="00135F43"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the results might be underpowered to detect the true clinical benefits of certain</w:t>
      </w:r>
      <w:r w:rsidR="007A6C9D" w:rsidRPr="0088034B">
        <w:rPr>
          <w:rFonts w:ascii="Book Antiqua" w:eastAsia="Times New Roman" w:hAnsi="Book Antiqua" w:cs="Times New Roman"/>
          <w:sz w:val="24"/>
          <w:szCs w:val="24"/>
        </w:rPr>
        <w:t xml:space="preserve"> clinical</w:t>
      </w:r>
      <w:r w:rsidRPr="0088034B">
        <w:rPr>
          <w:rFonts w:ascii="Book Antiqua" w:eastAsia="Times New Roman" w:hAnsi="Book Antiqua" w:cs="Times New Roman"/>
          <w:sz w:val="24"/>
          <w:szCs w:val="24"/>
        </w:rPr>
        <w:t xml:space="preserve"> outcomes. Second, there was a wide variation of surgical technique</w:t>
      </w:r>
      <w:r w:rsidR="00AD747B" w:rsidRPr="0088034B">
        <w:rPr>
          <w:rFonts w:ascii="Book Antiqua" w:eastAsia="Times New Roman" w:hAnsi="Book Antiqua" w:cs="Times New Roman"/>
          <w:sz w:val="24"/>
          <w:szCs w:val="24"/>
        </w:rPr>
        <w:t>s</w:t>
      </w:r>
      <w:r w:rsidRPr="0088034B">
        <w:rPr>
          <w:rFonts w:ascii="Book Antiqua" w:eastAsia="Times New Roman" w:hAnsi="Book Antiqua" w:cs="Times New Roman"/>
          <w:sz w:val="24"/>
          <w:szCs w:val="24"/>
        </w:rPr>
        <w:t xml:space="preserve"> of LAAO</w:t>
      </w:r>
      <w:r w:rsidR="00933C08"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sz w:val="24"/>
          <w:szCs w:val="24"/>
        </w:rPr>
        <w:t xml:space="preserve">so we were not able to </w:t>
      </w:r>
      <w:r w:rsidR="00933C08" w:rsidRPr="0088034B">
        <w:rPr>
          <w:rFonts w:ascii="Book Antiqua" w:eastAsia="Times New Roman" w:hAnsi="Book Antiqua" w:cs="Times New Roman"/>
          <w:sz w:val="24"/>
          <w:szCs w:val="24"/>
        </w:rPr>
        <w:t>address</w:t>
      </w:r>
      <w:r w:rsidRPr="0088034B">
        <w:rPr>
          <w:rFonts w:ascii="Book Antiqua" w:eastAsia="Times New Roman" w:hAnsi="Book Antiqua" w:cs="Times New Roman"/>
          <w:sz w:val="24"/>
          <w:szCs w:val="24"/>
        </w:rPr>
        <w:t xml:space="preserve"> the ef</w:t>
      </w:r>
      <w:r w:rsidR="00135F43" w:rsidRPr="0088034B">
        <w:rPr>
          <w:rFonts w:ascii="Book Antiqua" w:eastAsia="Times New Roman" w:hAnsi="Book Antiqua" w:cs="Times New Roman"/>
          <w:sz w:val="24"/>
          <w:szCs w:val="24"/>
        </w:rPr>
        <w:t xml:space="preserve">fect of individual techniques. </w:t>
      </w:r>
      <w:r w:rsidRPr="0088034B">
        <w:rPr>
          <w:rFonts w:ascii="Book Antiqua" w:eastAsia="Times New Roman" w:hAnsi="Book Antiqua" w:cs="Times New Roman"/>
          <w:sz w:val="24"/>
          <w:szCs w:val="24"/>
        </w:rPr>
        <w:t xml:space="preserve">Third, </w:t>
      </w:r>
      <w:r w:rsidR="00D246FB" w:rsidRPr="0088034B">
        <w:rPr>
          <w:rFonts w:ascii="Book Antiqua" w:eastAsia="Times New Roman" w:hAnsi="Book Antiqua" w:cs="Times New Roman"/>
          <w:sz w:val="24"/>
          <w:szCs w:val="24"/>
        </w:rPr>
        <w:t xml:space="preserve">only Friedman </w:t>
      </w:r>
      <w:r w:rsidR="00D246FB" w:rsidRPr="0088034B">
        <w:rPr>
          <w:rFonts w:ascii="Book Antiqua" w:eastAsia="Times New Roman" w:hAnsi="Book Antiqua" w:cs="Times New Roman"/>
          <w:i/>
          <w:sz w:val="24"/>
          <w:szCs w:val="24"/>
        </w:rPr>
        <w:t>et al</w:t>
      </w:r>
      <w:r w:rsidR="00135F43"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35F43" w:rsidRPr="0088034B">
        <w:rPr>
          <w:rFonts w:ascii="Book Antiqua" w:eastAsia="Times New Roman" w:hAnsi="Book Antiqua" w:cs="Times New Roman"/>
          <w:sz w:val="24"/>
          <w:szCs w:val="24"/>
        </w:rPr>
        <w:instrText xml:space="preserve"> ADDIN EN.CITE </w:instrText>
      </w:r>
      <w:r w:rsidR="00135F43"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35F43" w:rsidRPr="0088034B">
        <w:rPr>
          <w:rFonts w:ascii="Book Antiqua" w:eastAsia="Times New Roman" w:hAnsi="Book Antiqua" w:cs="Times New Roman"/>
          <w:sz w:val="24"/>
          <w:szCs w:val="24"/>
        </w:rPr>
        <w:instrText xml:space="preserve"> ADDIN EN.CITE.DATA </w:instrText>
      </w:r>
      <w:r w:rsidR="00135F43" w:rsidRPr="0088034B">
        <w:rPr>
          <w:rFonts w:ascii="Book Antiqua" w:eastAsia="Times New Roman" w:hAnsi="Book Antiqua" w:cs="Times New Roman"/>
          <w:sz w:val="24"/>
          <w:szCs w:val="24"/>
        </w:rPr>
      </w:r>
      <w:r w:rsidR="00135F43" w:rsidRPr="0088034B">
        <w:rPr>
          <w:rFonts w:ascii="Book Antiqua" w:eastAsia="Times New Roman" w:hAnsi="Book Antiqua" w:cs="Times New Roman"/>
          <w:sz w:val="24"/>
          <w:szCs w:val="24"/>
        </w:rPr>
        <w:fldChar w:fldCharType="end"/>
      </w:r>
      <w:r w:rsidR="00135F43" w:rsidRPr="0088034B">
        <w:rPr>
          <w:rFonts w:ascii="Book Antiqua" w:eastAsia="Times New Roman" w:hAnsi="Book Antiqua" w:cs="Times New Roman"/>
          <w:sz w:val="24"/>
          <w:szCs w:val="24"/>
        </w:rPr>
      </w:r>
      <w:r w:rsidR="00135F43" w:rsidRPr="0088034B">
        <w:rPr>
          <w:rFonts w:ascii="Book Antiqua" w:eastAsia="Times New Roman" w:hAnsi="Book Antiqua" w:cs="Times New Roman"/>
          <w:sz w:val="24"/>
          <w:szCs w:val="24"/>
        </w:rPr>
        <w:fldChar w:fldCharType="separate"/>
      </w:r>
      <w:r w:rsidR="00135F43" w:rsidRPr="0088034B">
        <w:rPr>
          <w:rFonts w:ascii="Book Antiqua" w:eastAsia="Times New Roman" w:hAnsi="Book Antiqua" w:cs="Times New Roman"/>
          <w:noProof/>
          <w:sz w:val="24"/>
          <w:szCs w:val="24"/>
          <w:vertAlign w:val="superscript"/>
        </w:rPr>
        <w:t>[14]</w:t>
      </w:r>
      <w:r w:rsidR="00135F43" w:rsidRPr="0088034B">
        <w:rPr>
          <w:rFonts w:ascii="Book Antiqua" w:eastAsia="Times New Roman" w:hAnsi="Book Antiqua" w:cs="Times New Roman"/>
          <w:sz w:val="24"/>
          <w:szCs w:val="24"/>
        </w:rPr>
        <w:fldChar w:fldCharType="end"/>
      </w:r>
      <w:r w:rsidR="00D246FB" w:rsidRPr="0088034B">
        <w:rPr>
          <w:rFonts w:ascii="Book Antiqua" w:eastAsia="Times New Roman" w:hAnsi="Book Antiqua" w:cs="Times New Roman"/>
          <w:sz w:val="24"/>
          <w:szCs w:val="24"/>
        </w:rPr>
        <w:t xml:space="preserve"> reported</w:t>
      </w:r>
      <w:r w:rsidRPr="0088034B">
        <w:rPr>
          <w:rFonts w:ascii="Book Antiqua" w:eastAsia="Times New Roman" w:hAnsi="Book Antiqua" w:cs="Times New Roman"/>
          <w:sz w:val="24"/>
          <w:szCs w:val="24"/>
        </w:rPr>
        <w:t xml:space="preserve"> lon</w:t>
      </w:r>
      <w:r w:rsidR="00D246FB" w:rsidRPr="0088034B">
        <w:rPr>
          <w:rFonts w:ascii="Book Antiqua" w:eastAsia="Times New Roman" w:hAnsi="Book Antiqua" w:cs="Times New Roman"/>
          <w:sz w:val="24"/>
          <w:szCs w:val="24"/>
        </w:rPr>
        <w:t>g-term embolic events, whereas the other studies did not report long term outcomes</w:t>
      </w:r>
      <w:r w:rsidRPr="0088034B">
        <w:rPr>
          <w:rFonts w:ascii="Book Antiqua" w:eastAsia="Times New Roman" w:hAnsi="Book Antiqua" w:cs="Times New Roman"/>
          <w:sz w:val="24"/>
          <w:szCs w:val="24"/>
        </w:rPr>
        <w:t xml:space="preserve">. The study by Friedman </w:t>
      </w:r>
      <w:r w:rsidRPr="0088034B">
        <w:rPr>
          <w:rFonts w:ascii="Book Antiqua" w:eastAsia="Times New Roman" w:hAnsi="Book Antiqua" w:cs="Times New Roman"/>
          <w:i/>
          <w:sz w:val="24"/>
          <w:szCs w:val="24"/>
        </w:rPr>
        <w:t>et al</w:t>
      </w:r>
      <w:r w:rsidR="00135F43"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35F43" w:rsidRPr="0088034B">
        <w:rPr>
          <w:rFonts w:ascii="Book Antiqua" w:eastAsia="Times New Roman" w:hAnsi="Book Antiqua" w:cs="Times New Roman"/>
          <w:sz w:val="24"/>
          <w:szCs w:val="24"/>
        </w:rPr>
        <w:instrText xml:space="preserve"> ADDIN EN.CITE </w:instrText>
      </w:r>
      <w:r w:rsidR="00135F43" w:rsidRPr="0088034B">
        <w:rPr>
          <w:rFonts w:ascii="Book Antiqua" w:eastAsia="Times New Roman" w:hAnsi="Book Antiqua" w:cs="Times New Roman"/>
          <w:sz w:val="24"/>
          <w:szCs w:val="24"/>
        </w:rPr>
        <w:fldChar w:fldCharType="begin">
          <w:fldData xml:space="preserve">PEVuZE5vdGU+PENpdGU+PEF1dGhvcj5GcmllZG1hbjwvQXV0aG9yPjxZZWFyPjIwMTg8L1llYXI+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</w:fldData>
        </w:fldChar>
      </w:r>
      <w:r w:rsidR="00135F43" w:rsidRPr="0088034B">
        <w:rPr>
          <w:rFonts w:ascii="Book Antiqua" w:eastAsia="Times New Roman" w:hAnsi="Book Antiqua" w:cs="Times New Roman"/>
          <w:sz w:val="24"/>
          <w:szCs w:val="24"/>
        </w:rPr>
        <w:instrText xml:space="preserve"> ADDIN EN.CITE.DATA </w:instrText>
      </w:r>
      <w:r w:rsidR="00135F43" w:rsidRPr="0088034B">
        <w:rPr>
          <w:rFonts w:ascii="Book Antiqua" w:eastAsia="Times New Roman" w:hAnsi="Book Antiqua" w:cs="Times New Roman"/>
          <w:sz w:val="24"/>
          <w:szCs w:val="24"/>
        </w:rPr>
      </w:r>
      <w:r w:rsidR="00135F43" w:rsidRPr="0088034B">
        <w:rPr>
          <w:rFonts w:ascii="Book Antiqua" w:eastAsia="Times New Roman" w:hAnsi="Book Antiqua" w:cs="Times New Roman"/>
          <w:sz w:val="24"/>
          <w:szCs w:val="24"/>
        </w:rPr>
        <w:fldChar w:fldCharType="end"/>
      </w:r>
      <w:r w:rsidR="00135F43" w:rsidRPr="0088034B">
        <w:rPr>
          <w:rFonts w:ascii="Book Antiqua" w:eastAsia="Times New Roman" w:hAnsi="Book Antiqua" w:cs="Times New Roman"/>
          <w:sz w:val="24"/>
          <w:szCs w:val="24"/>
        </w:rPr>
      </w:r>
      <w:r w:rsidR="00135F43" w:rsidRPr="0088034B">
        <w:rPr>
          <w:rFonts w:ascii="Book Antiqua" w:eastAsia="Times New Roman" w:hAnsi="Book Antiqua" w:cs="Times New Roman"/>
          <w:sz w:val="24"/>
          <w:szCs w:val="24"/>
        </w:rPr>
        <w:fldChar w:fldCharType="separate"/>
      </w:r>
      <w:r w:rsidR="00135F43" w:rsidRPr="0088034B">
        <w:rPr>
          <w:rFonts w:ascii="Book Antiqua" w:eastAsia="Times New Roman" w:hAnsi="Book Antiqua" w:cs="Times New Roman"/>
          <w:noProof/>
          <w:sz w:val="24"/>
          <w:szCs w:val="24"/>
          <w:vertAlign w:val="superscript"/>
        </w:rPr>
        <w:t>[14]</w:t>
      </w:r>
      <w:r w:rsidR="00135F43" w:rsidRPr="0088034B">
        <w:rPr>
          <w:rFonts w:ascii="Book Antiqua" w:eastAsia="Times New Roman" w:hAnsi="Book Antiqua" w:cs="Times New Roman"/>
          <w:sz w:val="24"/>
          <w:szCs w:val="24"/>
        </w:rPr>
        <w:fldChar w:fldCharType="end"/>
      </w:r>
      <w:r w:rsidRPr="0088034B">
        <w:rPr>
          <w:rFonts w:ascii="Book Antiqua" w:eastAsia="Times New Roman" w:hAnsi="Book Antiqua" w:cs="Times New Roman"/>
          <w:sz w:val="24"/>
          <w:szCs w:val="24"/>
        </w:rPr>
        <w:t xml:space="preserve"> reported readmissions for embolic events, so some of the events which d</w:t>
      </w:r>
      <w:r w:rsidR="00D246FB" w:rsidRPr="0088034B">
        <w:rPr>
          <w:rFonts w:ascii="Book Antiqua" w:eastAsia="Times New Roman" w:hAnsi="Book Antiqua" w:cs="Times New Roman"/>
          <w:sz w:val="24"/>
          <w:szCs w:val="24"/>
        </w:rPr>
        <w:t>id not require hospitalization we</w:t>
      </w:r>
      <w:r w:rsidRPr="0088034B">
        <w:rPr>
          <w:rFonts w:ascii="Book Antiqua" w:eastAsia="Times New Roman" w:hAnsi="Book Antiqua" w:cs="Times New Roman"/>
          <w:sz w:val="24"/>
          <w:szCs w:val="24"/>
        </w:rPr>
        <w:t xml:space="preserve">re not included. The effect of anticoagulation on postoperative outcomes remains unclear due to inadequate reporting in the included studies. Fourth, it is unclear if s-LAAO increases the duration of </w:t>
      </w:r>
      <w:r w:rsidR="002A19F6" w:rsidRPr="0088034B">
        <w:rPr>
          <w:rFonts w:ascii="Book Antiqua" w:eastAsia="Times New Roman" w:hAnsi="Book Antiqua" w:cs="Times New Roman"/>
          <w:sz w:val="24"/>
          <w:szCs w:val="24"/>
        </w:rPr>
        <w:t>the surgical procedure</w:t>
      </w:r>
      <w:r w:rsidRPr="0088034B">
        <w:rPr>
          <w:rFonts w:ascii="Book Antiqua" w:eastAsia="Times New Roman" w:hAnsi="Book Antiqua" w:cs="Times New Roman"/>
          <w:sz w:val="24"/>
          <w:szCs w:val="24"/>
        </w:rPr>
        <w:t xml:space="preserve"> as it was only reported in two studies. Fifth, the burden of </w:t>
      </w:r>
      <w:r w:rsidR="00BA32B9" w:rsidRPr="0088034B">
        <w:rPr>
          <w:rFonts w:ascii="Book Antiqua" w:eastAsia="Times New Roman" w:hAnsi="Book Antiqua" w:cs="Times New Roman"/>
          <w:sz w:val="24"/>
          <w:szCs w:val="24"/>
        </w:rPr>
        <w:t>AF</w:t>
      </w:r>
      <w:r w:rsidRPr="0088034B">
        <w:rPr>
          <w:rFonts w:ascii="Book Antiqua" w:eastAsia="Times New Roman" w:hAnsi="Book Antiqua" w:cs="Times New Roman"/>
          <w:sz w:val="24"/>
          <w:szCs w:val="24"/>
        </w:rPr>
        <w:t xml:space="preserve"> varied </w:t>
      </w:r>
      <w:r w:rsidR="002A19F6" w:rsidRPr="0088034B">
        <w:rPr>
          <w:rFonts w:ascii="Book Antiqua" w:eastAsia="Times New Roman" w:hAnsi="Book Antiqua" w:cs="Times New Roman"/>
          <w:sz w:val="24"/>
          <w:szCs w:val="24"/>
        </w:rPr>
        <w:t>among the</w:t>
      </w:r>
      <w:r w:rsidRPr="0088034B">
        <w:rPr>
          <w:rFonts w:ascii="Book Antiqua" w:eastAsia="Times New Roman" w:hAnsi="Book Antiqua" w:cs="Times New Roman"/>
          <w:sz w:val="24"/>
          <w:szCs w:val="24"/>
        </w:rPr>
        <w:t xml:space="preserve"> included studies, thus carrying risk of </w:t>
      </w:r>
      <w:r w:rsidR="002A19F6" w:rsidRPr="0088034B">
        <w:rPr>
          <w:rFonts w:ascii="Book Antiqua" w:eastAsia="Times New Roman" w:hAnsi="Book Antiqua" w:cs="Times New Roman"/>
          <w:sz w:val="24"/>
          <w:szCs w:val="24"/>
        </w:rPr>
        <w:t xml:space="preserve">a </w:t>
      </w:r>
      <w:r w:rsidRPr="0088034B">
        <w:rPr>
          <w:rFonts w:ascii="Book Antiqua" w:eastAsia="Times New Roman" w:hAnsi="Book Antiqua" w:cs="Times New Roman"/>
          <w:sz w:val="24"/>
          <w:szCs w:val="24"/>
        </w:rPr>
        <w:t xml:space="preserve">selection bias. </w:t>
      </w:r>
      <w:r w:rsidR="002A19F6" w:rsidRPr="0088034B">
        <w:rPr>
          <w:rFonts w:ascii="Book Antiqua" w:eastAsia="Times New Roman" w:hAnsi="Book Antiqua" w:cs="Times New Roman"/>
          <w:sz w:val="24"/>
          <w:szCs w:val="24"/>
        </w:rPr>
        <w:t>Finally, publication bias is an inherent l</w:t>
      </w:r>
      <w:r w:rsidR="00135F43" w:rsidRPr="0088034B">
        <w:rPr>
          <w:rFonts w:ascii="Book Antiqua" w:eastAsia="Times New Roman" w:hAnsi="Book Antiqua" w:cs="Times New Roman"/>
          <w:sz w:val="24"/>
          <w:szCs w:val="24"/>
        </w:rPr>
        <w:t>imitation of any meta-analysis.</w:t>
      </w:r>
    </w:p>
    <w:p w:rsidR="002A19F6" w:rsidRPr="0088034B" w:rsidRDefault="002A19F6" w:rsidP="00FF4F3E">
      <w:pPr>
        <w:spacing w:line="360" w:lineRule="auto"/>
        <w:jc w:val="both"/>
        <w:rPr>
          <w:rFonts w:ascii="Book Antiqua" w:eastAsia="Times New Roman" w:hAnsi="Book Antiqua" w:cs="Times New Roman"/>
          <w:b/>
          <w:sz w:val="24"/>
          <w:szCs w:val="24"/>
        </w:rPr>
      </w:pPr>
    </w:p>
    <w:p w:rsidR="00CC4489" w:rsidRPr="0088034B" w:rsidRDefault="009B664F" w:rsidP="00FF4F3E">
      <w:pPr>
        <w:spacing w:line="360" w:lineRule="auto"/>
        <w:jc w:val="both"/>
        <w:outlineLvl w:val="0"/>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CONCLUSION</w:t>
      </w:r>
    </w:p>
    <w:p w:rsidR="00CC4489" w:rsidRPr="0088034B" w:rsidRDefault="00982910"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lastRenderedPageBreak/>
        <w:t>In conclusion, our results support</w:t>
      </w:r>
      <w:r w:rsidR="00C85497" w:rsidRPr="0088034B">
        <w:rPr>
          <w:rFonts w:ascii="Book Antiqua" w:eastAsia="Times New Roman" w:hAnsi="Book Antiqua" w:cs="Times New Roman"/>
          <w:sz w:val="24"/>
          <w:szCs w:val="24"/>
        </w:rPr>
        <w:t xml:space="preserve"> the safety of s-LAAO and favor</w:t>
      </w:r>
      <w:r w:rsidRPr="0088034B">
        <w:rPr>
          <w:rFonts w:ascii="Book Antiqua" w:eastAsia="Times New Roman" w:hAnsi="Book Antiqua" w:cs="Times New Roman"/>
          <w:sz w:val="24"/>
          <w:szCs w:val="24"/>
        </w:rPr>
        <w:t xml:space="preserve"> its continued use in conjunction with concomitant cardiac surgery</w:t>
      </w:r>
      <w:r w:rsidR="00BA32B9" w:rsidRPr="0088034B">
        <w:rPr>
          <w:rFonts w:ascii="Book Antiqua" w:eastAsia="Times New Roman" w:hAnsi="Book Antiqua" w:cs="Times New Roman"/>
          <w:sz w:val="24"/>
          <w:szCs w:val="24"/>
        </w:rPr>
        <w:t xml:space="preserve">, especially in patients with </w:t>
      </w:r>
      <w:r w:rsidR="009C34F8" w:rsidRPr="0088034B">
        <w:rPr>
          <w:rFonts w:ascii="Book Antiqua" w:hAnsi="Book Antiqua" w:cs="Times New Roman"/>
          <w:sz w:val="24"/>
          <w:szCs w:val="24"/>
          <w:lang w:eastAsia="zh-CN"/>
        </w:rPr>
        <w:t>AF</w:t>
      </w:r>
      <w:r w:rsidRPr="0088034B">
        <w:rPr>
          <w:rFonts w:ascii="Book Antiqua" w:eastAsia="Times New Roman" w:hAnsi="Book Antiqua" w:cs="Times New Roman"/>
          <w:sz w:val="24"/>
          <w:szCs w:val="24"/>
        </w:rPr>
        <w:t xml:space="preserve">. </w:t>
      </w:r>
      <w:r w:rsidR="007F6955" w:rsidRPr="0088034B">
        <w:rPr>
          <w:rFonts w:ascii="Book Antiqua" w:eastAsia="Times New Roman" w:hAnsi="Book Antiqua" w:cs="Times New Roman"/>
          <w:sz w:val="24"/>
          <w:szCs w:val="24"/>
        </w:rPr>
        <w:t>R</w:t>
      </w:r>
      <w:r w:rsidRPr="0088034B">
        <w:rPr>
          <w:rFonts w:ascii="Book Antiqua" w:eastAsia="Times New Roman" w:hAnsi="Book Antiqua" w:cs="Times New Roman"/>
          <w:sz w:val="24"/>
          <w:szCs w:val="24"/>
        </w:rPr>
        <w:t xml:space="preserve">andomized </w:t>
      </w:r>
      <w:r w:rsidR="007F6955" w:rsidRPr="0088034B">
        <w:rPr>
          <w:rFonts w:ascii="Book Antiqua" w:eastAsia="Times New Roman" w:hAnsi="Book Antiqua" w:cs="Times New Roman"/>
          <w:sz w:val="24"/>
          <w:szCs w:val="24"/>
        </w:rPr>
        <w:t xml:space="preserve">controlled </w:t>
      </w:r>
      <w:r w:rsidRPr="0088034B">
        <w:rPr>
          <w:rFonts w:ascii="Book Antiqua" w:eastAsia="Times New Roman" w:hAnsi="Book Antiqua" w:cs="Times New Roman"/>
          <w:sz w:val="24"/>
          <w:szCs w:val="24"/>
        </w:rPr>
        <w:t xml:space="preserve">trials are </w:t>
      </w:r>
      <w:r w:rsidR="007F6955" w:rsidRPr="0088034B">
        <w:rPr>
          <w:rFonts w:ascii="Book Antiqua" w:eastAsia="Times New Roman" w:hAnsi="Book Antiqua" w:cs="Times New Roman"/>
          <w:sz w:val="24"/>
          <w:szCs w:val="24"/>
        </w:rPr>
        <w:t>essential to</w:t>
      </w:r>
      <w:r w:rsidRPr="0088034B">
        <w:rPr>
          <w:rFonts w:ascii="Book Antiqua" w:eastAsia="Times New Roman" w:hAnsi="Book Antiqua" w:cs="Times New Roman"/>
          <w:sz w:val="24"/>
          <w:szCs w:val="24"/>
        </w:rPr>
        <w:t xml:space="preserve"> evaluate the </w:t>
      </w:r>
      <w:r w:rsidR="007F6955" w:rsidRPr="0088034B">
        <w:rPr>
          <w:rFonts w:ascii="Book Antiqua" w:eastAsia="Times New Roman" w:hAnsi="Book Antiqua" w:cs="Times New Roman"/>
          <w:sz w:val="24"/>
          <w:szCs w:val="24"/>
        </w:rPr>
        <w:t xml:space="preserve">long-term </w:t>
      </w:r>
      <w:r w:rsidRPr="0088034B">
        <w:rPr>
          <w:rFonts w:ascii="Book Antiqua" w:eastAsia="Times New Roman" w:hAnsi="Book Antiqua" w:cs="Times New Roman"/>
          <w:sz w:val="24"/>
          <w:szCs w:val="24"/>
        </w:rPr>
        <w:t>benefits of s-LAAO.</w:t>
      </w:r>
    </w:p>
    <w:p w:rsidR="00CC4489" w:rsidRPr="0088034B" w:rsidRDefault="00CC4489" w:rsidP="00FF4F3E">
      <w:pPr>
        <w:spacing w:line="360" w:lineRule="auto"/>
        <w:jc w:val="both"/>
        <w:rPr>
          <w:rFonts w:ascii="Book Antiqua" w:eastAsia="Times New Roman" w:hAnsi="Book Antiqua" w:cs="Times New Roman"/>
          <w:sz w:val="24"/>
          <w:szCs w:val="24"/>
        </w:rPr>
      </w:pPr>
    </w:p>
    <w:p w:rsidR="00CC4489" w:rsidRPr="0088034B" w:rsidRDefault="009B664F" w:rsidP="00FF4F3E">
      <w:pPr>
        <w:spacing w:line="360" w:lineRule="auto"/>
        <w:jc w:val="both"/>
        <w:rPr>
          <w:rFonts w:ascii="Book Antiqua" w:hAnsi="Book Antiqua" w:cs="Times New Roman"/>
          <w:b/>
          <w:sz w:val="24"/>
          <w:szCs w:val="24"/>
          <w:lang w:eastAsia="zh-CN"/>
        </w:rPr>
      </w:pPr>
      <w:r w:rsidRPr="0088034B">
        <w:rPr>
          <w:rFonts w:ascii="Book Antiqua" w:eastAsia="Times New Roman" w:hAnsi="Book Antiqua" w:cs="Times New Roman"/>
          <w:b/>
          <w:sz w:val="24"/>
          <w:szCs w:val="24"/>
        </w:rPr>
        <w:t>ARTICLE HIGHLIGHTS</w:t>
      </w:r>
    </w:p>
    <w:p w:rsidR="00EA44D3" w:rsidRPr="0088034B" w:rsidRDefault="00EA44D3"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background</w:t>
      </w:r>
    </w:p>
    <w:p w:rsidR="00EA44D3" w:rsidRPr="0088034B" w:rsidRDefault="00BF37C2"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The left atrial appendage</w:t>
      </w:r>
      <w:r w:rsidR="00E70FD1" w:rsidRPr="0088034B">
        <w:rPr>
          <w:rFonts w:ascii="Book Antiqua" w:hAnsi="Book Antiqua" w:cs="Times New Roman"/>
          <w:sz w:val="24"/>
          <w:szCs w:val="24"/>
          <w:lang w:eastAsia="zh-CN"/>
        </w:rPr>
        <w:t xml:space="preserve"> (LAA)</w:t>
      </w:r>
      <w:r w:rsidRPr="0088034B">
        <w:rPr>
          <w:rFonts w:ascii="Book Antiqua" w:eastAsia="Times New Roman" w:hAnsi="Book Antiqua" w:cs="Times New Roman"/>
          <w:sz w:val="24"/>
          <w:szCs w:val="24"/>
        </w:rPr>
        <w:t xml:space="preserve"> is a common site for intracardiac thro</w:t>
      </w:r>
      <w:r w:rsidR="009B664F" w:rsidRPr="0088034B">
        <w:rPr>
          <w:rFonts w:ascii="Book Antiqua" w:eastAsia="Times New Roman" w:hAnsi="Book Antiqua" w:cs="Times New Roman"/>
          <w:sz w:val="24"/>
          <w:szCs w:val="24"/>
        </w:rPr>
        <w:t>mbus formation in patients with</w:t>
      </w:r>
      <w:r w:rsidR="009B664F"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atrial fibrillation (AF). Surgical left atrial appendage occlus</w:t>
      </w:r>
      <w:r w:rsidR="009B664F" w:rsidRPr="0088034B">
        <w:rPr>
          <w:rFonts w:ascii="Book Antiqua" w:eastAsia="Times New Roman" w:hAnsi="Book Antiqua" w:cs="Times New Roman"/>
          <w:sz w:val="24"/>
          <w:szCs w:val="24"/>
        </w:rPr>
        <w:t>ion (s-LAAO) during concomitant</w:t>
      </w:r>
      <w:r w:rsidR="009B664F"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cardiac surgery has been evaluated as an effective treatment approach to reduce the risk of stroke and embolic events.</w:t>
      </w:r>
    </w:p>
    <w:p w:rsidR="009B664F" w:rsidRPr="0088034B" w:rsidRDefault="009B664F" w:rsidP="00FF4F3E">
      <w:pPr>
        <w:spacing w:line="360" w:lineRule="auto"/>
        <w:jc w:val="both"/>
        <w:rPr>
          <w:rFonts w:ascii="Book Antiqua" w:hAnsi="Book Antiqua" w:cs="Times New Roman"/>
          <w:sz w:val="24"/>
          <w:szCs w:val="24"/>
          <w:lang w:eastAsia="zh-CN"/>
        </w:rPr>
      </w:pPr>
    </w:p>
    <w:p w:rsidR="00BF37C2" w:rsidRPr="0088034B" w:rsidRDefault="00BF37C2"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motivation</w:t>
      </w:r>
    </w:p>
    <w:p w:rsidR="00BF37C2" w:rsidRPr="0088034B" w:rsidRDefault="00BF37C2"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Percutaneous </w:t>
      </w:r>
      <w:r w:rsidR="00E70FD1" w:rsidRPr="0088034B">
        <w:rPr>
          <w:rFonts w:ascii="Book Antiqua" w:hAnsi="Book Antiqua" w:cs="Times New Roman"/>
          <w:sz w:val="24"/>
          <w:szCs w:val="24"/>
          <w:lang w:eastAsia="zh-CN"/>
        </w:rPr>
        <w:t>LAAO</w:t>
      </w:r>
      <w:r w:rsidRPr="0088034B">
        <w:rPr>
          <w:rFonts w:ascii="Book Antiqua" w:eastAsia="Times New Roman" w:hAnsi="Book Antiqua" w:cs="Times New Roman"/>
          <w:sz w:val="24"/>
          <w:szCs w:val="24"/>
        </w:rPr>
        <w:t xml:space="preserve"> has been shown to be non-inferior compared with warfarin in reducing the risk of stroke and embolic events in two large randomized controlled trials, PROTECT-AF and PREVAIL. However, data regarding s-LAAO is conflicting and contrasting. So, we performed a systematic review and meta-analysis </w:t>
      </w:r>
      <w:r w:rsidR="001741AC" w:rsidRPr="0088034B">
        <w:rPr>
          <w:rFonts w:ascii="Book Antiqua" w:eastAsia="Times New Roman" w:hAnsi="Book Antiqua" w:cs="Times New Roman"/>
          <w:sz w:val="24"/>
          <w:szCs w:val="24"/>
        </w:rPr>
        <w:t xml:space="preserve">of all the studies published to date </w:t>
      </w:r>
      <w:r w:rsidRPr="0088034B">
        <w:rPr>
          <w:rFonts w:ascii="Book Antiqua" w:eastAsia="Times New Roman" w:hAnsi="Book Antiqua" w:cs="Times New Roman"/>
          <w:sz w:val="24"/>
          <w:szCs w:val="24"/>
        </w:rPr>
        <w:t>to evaluate if concomitant s-LAAO during cardiac</w:t>
      </w:r>
      <w:r w:rsidR="009B664F" w:rsidRPr="0088034B">
        <w:rPr>
          <w:rFonts w:ascii="Book Antiqua" w:eastAsia="Times New Roman" w:hAnsi="Book Antiqua" w:cs="Times New Roman"/>
          <w:sz w:val="24"/>
          <w:szCs w:val="24"/>
        </w:rPr>
        <w:t xml:space="preserve"> surgery is safe and effective.</w:t>
      </w:r>
    </w:p>
    <w:p w:rsidR="009B664F" w:rsidRPr="0088034B" w:rsidRDefault="009B664F" w:rsidP="00FF4F3E">
      <w:pPr>
        <w:spacing w:line="360" w:lineRule="auto"/>
        <w:jc w:val="both"/>
        <w:rPr>
          <w:rFonts w:ascii="Book Antiqua" w:hAnsi="Book Antiqua" w:cs="Times New Roman"/>
          <w:sz w:val="24"/>
          <w:szCs w:val="24"/>
          <w:lang w:eastAsia="zh-CN"/>
        </w:rPr>
      </w:pPr>
    </w:p>
    <w:p w:rsidR="00BF37C2" w:rsidRPr="0088034B" w:rsidRDefault="00BF37C2"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objectives</w:t>
      </w:r>
    </w:p>
    <w:p w:rsidR="00BF37C2" w:rsidRPr="0088034B" w:rsidRDefault="001741AC"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The purpose of this study is to evaluate the safety and efficacy of concomitant</w:t>
      </w:r>
      <w:r w:rsidR="009B664F" w:rsidRPr="0088034B">
        <w:rPr>
          <w:rFonts w:ascii="Book Antiqua" w:eastAsia="Times New Roman" w:hAnsi="Book Antiqua" w:cs="Times New Roman"/>
          <w:sz w:val="24"/>
          <w:szCs w:val="24"/>
        </w:rPr>
        <w:t xml:space="preserve"> s-LAAO during cardiac surgery.</w:t>
      </w:r>
    </w:p>
    <w:p w:rsidR="009B664F" w:rsidRPr="0088034B" w:rsidRDefault="009B664F" w:rsidP="00FF4F3E">
      <w:pPr>
        <w:spacing w:line="360" w:lineRule="auto"/>
        <w:jc w:val="both"/>
        <w:rPr>
          <w:rFonts w:ascii="Book Antiqua" w:hAnsi="Book Antiqua" w:cs="Times New Roman"/>
          <w:sz w:val="24"/>
          <w:szCs w:val="24"/>
          <w:lang w:eastAsia="zh-CN"/>
        </w:rPr>
      </w:pPr>
    </w:p>
    <w:p w:rsidR="001741AC" w:rsidRPr="0088034B" w:rsidRDefault="001741AC"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methods</w:t>
      </w:r>
    </w:p>
    <w:p w:rsidR="00A6251B" w:rsidRPr="0088034B" w:rsidRDefault="001741AC"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 xml:space="preserve">We searched five databases for studies comparing concomitant s-LAAO with no occlusion during cardiac surgery. </w:t>
      </w:r>
      <w:r w:rsidR="00A6251B" w:rsidRPr="0088034B">
        <w:rPr>
          <w:rFonts w:ascii="Book Antiqua" w:eastAsia="Times New Roman" w:hAnsi="Book Antiqua" w:cs="Times New Roman"/>
          <w:sz w:val="24"/>
          <w:szCs w:val="24"/>
        </w:rPr>
        <w:t xml:space="preserve">We obtained a total of 12 studies for inclusion and performed a meta-analysis. The outcomes of interest were embolic events, stroke, all-cause mortality, </w:t>
      </w:r>
      <w:r w:rsidR="009C34F8" w:rsidRPr="0088034B">
        <w:rPr>
          <w:rFonts w:ascii="Book Antiqua" w:hAnsi="Book Antiqua" w:cs="Times New Roman"/>
          <w:sz w:val="24"/>
          <w:szCs w:val="24"/>
          <w:lang w:eastAsia="zh-CN"/>
        </w:rPr>
        <w:t>AF</w:t>
      </w:r>
      <w:r w:rsidR="00A6251B" w:rsidRPr="0088034B">
        <w:rPr>
          <w:rFonts w:ascii="Book Antiqua" w:eastAsia="Times New Roman" w:hAnsi="Book Antiqua" w:cs="Times New Roman"/>
          <w:sz w:val="24"/>
          <w:szCs w:val="24"/>
        </w:rPr>
        <w:t>, postoperative complications and reoperation for bleeding.</w:t>
      </w:r>
    </w:p>
    <w:p w:rsidR="009B664F" w:rsidRPr="0088034B" w:rsidRDefault="009B664F" w:rsidP="00FF4F3E">
      <w:pPr>
        <w:spacing w:line="360" w:lineRule="auto"/>
        <w:jc w:val="both"/>
        <w:rPr>
          <w:rFonts w:ascii="Book Antiqua" w:hAnsi="Book Antiqua" w:cs="Times New Roman"/>
          <w:sz w:val="24"/>
          <w:szCs w:val="24"/>
          <w:lang w:eastAsia="zh-CN"/>
        </w:rPr>
      </w:pPr>
    </w:p>
    <w:p w:rsidR="00A6251B" w:rsidRPr="0088034B" w:rsidRDefault="00A6251B"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results</w:t>
      </w:r>
    </w:p>
    <w:p w:rsidR="00A6251B" w:rsidRPr="0088034B" w:rsidRDefault="00A6251B"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lastRenderedPageBreak/>
        <w:t xml:space="preserve">Concomitant s-LAAO during cardiac surgery was associated with lower risk of embolic events and stroke. This was evident in the AF predominant strata as well. There was no significant difference in the risk of all-cause mortality, </w:t>
      </w:r>
      <w:r w:rsidR="009C34F8" w:rsidRPr="0088034B">
        <w:rPr>
          <w:rFonts w:ascii="Book Antiqua" w:hAnsi="Book Antiqua" w:cs="Times New Roman"/>
          <w:sz w:val="24"/>
          <w:szCs w:val="24"/>
          <w:lang w:eastAsia="zh-CN"/>
        </w:rPr>
        <w:t>AF</w:t>
      </w:r>
      <w:r w:rsidRPr="0088034B">
        <w:rPr>
          <w:rFonts w:ascii="Book Antiqua" w:eastAsia="Times New Roman" w:hAnsi="Book Antiqua" w:cs="Times New Roman"/>
          <w:sz w:val="24"/>
          <w:szCs w:val="24"/>
        </w:rPr>
        <w:t>, postoperative complications a</w:t>
      </w:r>
      <w:r w:rsidR="009B664F" w:rsidRPr="0088034B">
        <w:rPr>
          <w:rFonts w:ascii="Book Antiqua" w:eastAsia="Times New Roman" w:hAnsi="Book Antiqua" w:cs="Times New Roman"/>
          <w:sz w:val="24"/>
          <w:szCs w:val="24"/>
        </w:rPr>
        <w:t>nd reoperation for bleeding.</w:t>
      </w:r>
    </w:p>
    <w:p w:rsidR="009B664F" w:rsidRPr="0088034B" w:rsidRDefault="009B664F" w:rsidP="00FF4F3E">
      <w:pPr>
        <w:spacing w:line="360" w:lineRule="auto"/>
        <w:jc w:val="both"/>
        <w:rPr>
          <w:rFonts w:ascii="Book Antiqua" w:hAnsi="Book Antiqua" w:cs="Times New Roman"/>
          <w:sz w:val="24"/>
          <w:szCs w:val="24"/>
          <w:lang w:eastAsia="zh-CN"/>
        </w:rPr>
      </w:pPr>
    </w:p>
    <w:p w:rsidR="00A6251B" w:rsidRPr="0088034B" w:rsidRDefault="00A6251B"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conclusions</w:t>
      </w:r>
    </w:p>
    <w:p w:rsidR="00A6251B" w:rsidRPr="0088034B" w:rsidRDefault="00E70344" w:rsidP="00FF4F3E">
      <w:pPr>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Our meta-analysis including all the studies published to date comparing concomitant s-LAAO against no occlusion during cardiac surgery supports the use of concomitant s-LAAO during cardiac surgeries. It was associated with lower ris</w:t>
      </w:r>
      <w:r w:rsidR="009B664F" w:rsidRPr="0088034B">
        <w:rPr>
          <w:rFonts w:ascii="Book Antiqua" w:eastAsia="Times New Roman" w:hAnsi="Book Antiqua" w:cs="Times New Roman"/>
          <w:sz w:val="24"/>
          <w:szCs w:val="24"/>
        </w:rPr>
        <w:t>k of stroke and embolic events.</w:t>
      </w:r>
    </w:p>
    <w:p w:rsidR="009B664F" w:rsidRPr="0088034B" w:rsidRDefault="009B664F" w:rsidP="00FF4F3E">
      <w:pPr>
        <w:spacing w:line="360" w:lineRule="auto"/>
        <w:jc w:val="both"/>
        <w:rPr>
          <w:rFonts w:ascii="Book Antiqua" w:hAnsi="Book Antiqua" w:cs="Times New Roman"/>
          <w:sz w:val="24"/>
          <w:szCs w:val="24"/>
          <w:lang w:eastAsia="zh-CN"/>
        </w:rPr>
      </w:pPr>
      <w:bookmarkStart w:id="103" w:name="_GoBack"/>
    </w:p>
    <w:p w:rsidR="00E70344" w:rsidRPr="0088034B" w:rsidRDefault="00E70344" w:rsidP="00FF4F3E">
      <w:pPr>
        <w:adjustRightInd w:val="0"/>
        <w:snapToGrid w:val="0"/>
        <w:spacing w:line="360" w:lineRule="auto"/>
        <w:jc w:val="both"/>
        <w:rPr>
          <w:rFonts w:ascii="Book Antiqua" w:hAnsi="Book Antiqua"/>
          <w:b/>
          <w:i/>
          <w:color w:val="000000"/>
          <w:sz w:val="24"/>
          <w:szCs w:val="24"/>
        </w:rPr>
      </w:pPr>
      <w:r w:rsidRPr="0088034B">
        <w:rPr>
          <w:rFonts w:ascii="Book Antiqua" w:hAnsi="Book Antiqua"/>
          <w:b/>
          <w:i/>
          <w:color w:val="000000"/>
          <w:sz w:val="24"/>
          <w:szCs w:val="24"/>
        </w:rPr>
        <w:t>Research perspectives</w:t>
      </w:r>
    </w:p>
    <w:p w:rsidR="00E70344" w:rsidRPr="0088034B" w:rsidRDefault="00E70344" w:rsidP="00FF4F3E">
      <w:pPr>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From this meta-analysis, it could be seen that concomitant s-LAAO during cardiac surgeries was associated with lower risk of stroke and embolic events compared with no occlusion. This association was prominent amongst the AF predominant strata as well. </w:t>
      </w:r>
      <w:r w:rsidR="005F5D53" w:rsidRPr="0088034B">
        <w:rPr>
          <w:rFonts w:ascii="Book Antiqua" w:eastAsia="Times New Roman" w:hAnsi="Book Antiqua" w:cs="Times New Roman"/>
          <w:sz w:val="24"/>
          <w:szCs w:val="24"/>
        </w:rPr>
        <w:t xml:space="preserve">These beneficial effects could be seen due to the occlusion of </w:t>
      </w:r>
      <w:r w:rsidR="00E70FD1" w:rsidRPr="0088034B">
        <w:rPr>
          <w:rFonts w:ascii="Book Antiqua" w:hAnsi="Book Antiqua" w:cs="Times New Roman"/>
          <w:sz w:val="24"/>
          <w:szCs w:val="24"/>
          <w:lang w:eastAsia="zh-CN"/>
        </w:rPr>
        <w:t>LAA</w:t>
      </w:r>
      <w:r w:rsidR="005F5D53" w:rsidRPr="0088034B">
        <w:rPr>
          <w:rFonts w:ascii="Book Antiqua" w:eastAsia="Times New Roman" w:hAnsi="Book Antiqua" w:cs="Times New Roman"/>
          <w:sz w:val="24"/>
          <w:szCs w:val="24"/>
        </w:rPr>
        <w:t xml:space="preserve"> which is the source of 90% thrombi in non-valvular AF. Future randomized trials are needed to evaluate the long term benefits of s-LAAO.</w:t>
      </w:r>
    </w:p>
    <w:bookmarkEnd w:id="103"/>
    <w:p w:rsidR="00CC4489" w:rsidRPr="0088034B" w:rsidRDefault="00CC4489" w:rsidP="00FF4F3E">
      <w:pPr>
        <w:spacing w:line="360" w:lineRule="auto"/>
        <w:jc w:val="both"/>
        <w:rPr>
          <w:rFonts w:ascii="Book Antiqua" w:eastAsia="Times New Roman" w:hAnsi="Book Antiqua" w:cs="Times New Roman"/>
          <w:b/>
          <w:sz w:val="24"/>
          <w:szCs w:val="24"/>
        </w:rPr>
      </w:pPr>
    </w:p>
    <w:p w:rsidR="009B664F" w:rsidRPr="0088034B" w:rsidRDefault="009B664F" w:rsidP="00FF4F3E">
      <w:pPr>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br w:type="page"/>
      </w:r>
    </w:p>
    <w:p w:rsidR="00460DB7" w:rsidRPr="0088034B" w:rsidRDefault="009B664F" w:rsidP="00FF4F3E">
      <w:pPr>
        <w:spacing w:line="360" w:lineRule="auto"/>
        <w:jc w:val="both"/>
        <w:outlineLvl w:val="0"/>
        <w:rPr>
          <w:rFonts w:ascii="Book Antiqua" w:eastAsia="Times New Roman" w:hAnsi="Book Antiqua" w:cs="Times New Roman"/>
          <w:sz w:val="24"/>
          <w:szCs w:val="24"/>
          <w:highlight w:val="yellow"/>
        </w:rPr>
      </w:pPr>
      <w:r w:rsidRPr="0088034B">
        <w:rPr>
          <w:rFonts w:ascii="Book Antiqua" w:eastAsia="Times New Roman" w:hAnsi="Book Antiqua" w:cs="Times New Roman"/>
          <w:b/>
          <w:sz w:val="24"/>
          <w:szCs w:val="24"/>
        </w:rPr>
        <w:lastRenderedPageBreak/>
        <w:t>REFERENCES</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 </w:t>
      </w:r>
      <w:r w:rsidRPr="00472C4F">
        <w:rPr>
          <w:rFonts w:ascii="Book Antiqua" w:hAnsi="Book Antiqua"/>
          <w:b/>
          <w:sz w:val="24"/>
          <w:szCs w:val="24"/>
        </w:rPr>
        <w:t>Al-</w:t>
      </w:r>
      <w:proofErr w:type="spellStart"/>
      <w:r w:rsidRPr="00472C4F">
        <w:rPr>
          <w:rFonts w:ascii="Book Antiqua" w:hAnsi="Book Antiqua"/>
          <w:b/>
          <w:sz w:val="24"/>
          <w:szCs w:val="24"/>
        </w:rPr>
        <w:t>Saady</w:t>
      </w:r>
      <w:proofErr w:type="spellEnd"/>
      <w:r w:rsidRPr="00472C4F">
        <w:rPr>
          <w:rFonts w:ascii="Book Antiqua" w:hAnsi="Book Antiqua"/>
          <w:b/>
          <w:sz w:val="24"/>
          <w:szCs w:val="24"/>
        </w:rPr>
        <w:t xml:space="preserve"> NM</w:t>
      </w:r>
      <w:r w:rsidRPr="00472C4F">
        <w:rPr>
          <w:rFonts w:ascii="Book Antiqua" w:hAnsi="Book Antiqua"/>
          <w:sz w:val="24"/>
          <w:szCs w:val="24"/>
        </w:rPr>
        <w:t xml:space="preserve">, </w:t>
      </w:r>
      <w:proofErr w:type="spellStart"/>
      <w:r w:rsidRPr="00472C4F">
        <w:rPr>
          <w:rFonts w:ascii="Book Antiqua" w:hAnsi="Book Antiqua"/>
          <w:sz w:val="24"/>
          <w:szCs w:val="24"/>
        </w:rPr>
        <w:t>Obel</w:t>
      </w:r>
      <w:proofErr w:type="spellEnd"/>
      <w:r w:rsidRPr="00472C4F">
        <w:rPr>
          <w:rFonts w:ascii="Book Antiqua" w:hAnsi="Book Antiqua"/>
          <w:sz w:val="24"/>
          <w:szCs w:val="24"/>
        </w:rPr>
        <w:t xml:space="preserve"> OA, </w:t>
      </w:r>
      <w:proofErr w:type="spellStart"/>
      <w:r w:rsidRPr="00472C4F">
        <w:rPr>
          <w:rFonts w:ascii="Book Antiqua" w:hAnsi="Book Antiqua"/>
          <w:sz w:val="24"/>
          <w:szCs w:val="24"/>
        </w:rPr>
        <w:t>Camm</w:t>
      </w:r>
      <w:proofErr w:type="spellEnd"/>
      <w:r w:rsidRPr="00472C4F">
        <w:rPr>
          <w:rFonts w:ascii="Book Antiqua" w:hAnsi="Book Antiqua"/>
          <w:sz w:val="24"/>
          <w:szCs w:val="24"/>
        </w:rPr>
        <w:t xml:space="preserve"> AJ. Left atrial appendage: structure, function, and role in thromboembolism. </w:t>
      </w:r>
      <w:r w:rsidRPr="00472C4F">
        <w:rPr>
          <w:rFonts w:ascii="Book Antiqua" w:hAnsi="Book Antiqua"/>
          <w:i/>
          <w:sz w:val="24"/>
          <w:szCs w:val="24"/>
        </w:rPr>
        <w:t>Heart</w:t>
      </w:r>
      <w:r w:rsidRPr="00472C4F">
        <w:rPr>
          <w:rFonts w:ascii="Book Antiqua" w:hAnsi="Book Antiqua"/>
          <w:sz w:val="24"/>
          <w:szCs w:val="24"/>
        </w:rPr>
        <w:t xml:space="preserve"> 1999; </w:t>
      </w:r>
      <w:r w:rsidRPr="00472C4F">
        <w:rPr>
          <w:rFonts w:ascii="Book Antiqua" w:hAnsi="Book Antiqua"/>
          <w:b/>
          <w:sz w:val="24"/>
          <w:szCs w:val="24"/>
        </w:rPr>
        <w:t>82</w:t>
      </w:r>
      <w:r w:rsidRPr="00472C4F">
        <w:rPr>
          <w:rFonts w:ascii="Book Antiqua" w:hAnsi="Book Antiqua"/>
          <w:sz w:val="24"/>
          <w:szCs w:val="24"/>
        </w:rPr>
        <w:t>: 547-554 [PMID: 10525506]</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 </w:t>
      </w:r>
      <w:r w:rsidRPr="00472C4F">
        <w:rPr>
          <w:rFonts w:ascii="Book Antiqua" w:hAnsi="Book Antiqua"/>
          <w:b/>
          <w:sz w:val="24"/>
          <w:szCs w:val="24"/>
        </w:rPr>
        <w:t>Patel NJ</w:t>
      </w:r>
      <w:r w:rsidRPr="00472C4F">
        <w:rPr>
          <w:rFonts w:ascii="Book Antiqua" w:hAnsi="Book Antiqua"/>
          <w:sz w:val="24"/>
          <w:szCs w:val="24"/>
        </w:rPr>
        <w:t xml:space="preserve">, Deshmukh A, Pant S, Singh V, Patel N, Arora S, Shah N, </w:t>
      </w:r>
      <w:proofErr w:type="spellStart"/>
      <w:r w:rsidRPr="00472C4F">
        <w:rPr>
          <w:rFonts w:ascii="Book Antiqua" w:hAnsi="Book Antiqua"/>
          <w:sz w:val="24"/>
          <w:szCs w:val="24"/>
        </w:rPr>
        <w:t>Chothani</w:t>
      </w:r>
      <w:proofErr w:type="spellEnd"/>
      <w:r w:rsidRPr="00472C4F">
        <w:rPr>
          <w:rFonts w:ascii="Book Antiqua" w:hAnsi="Book Antiqua"/>
          <w:sz w:val="24"/>
          <w:szCs w:val="24"/>
        </w:rPr>
        <w:t xml:space="preserve"> A, </w:t>
      </w:r>
      <w:proofErr w:type="spellStart"/>
      <w:r w:rsidRPr="00472C4F">
        <w:rPr>
          <w:rFonts w:ascii="Book Antiqua" w:hAnsi="Book Antiqua"/>
          <w:sz w:val="24"/>
          <w:szCs w:val="24"/>
        </w:rPr>
        <w:t>Savani</w:t>
      </w:r>
      <w:proofErr w:type="spellEnd"/>
      <w:r w:rsidRPr="00472C4F">
        <w:rPr>
          <w:rFonts w:ascii="Book Antiqua" w:hAnsi="Book Antiqua"/>
          <w:sz w:val="24"/>
          <w:szCs w:val="24"/>
        </w:rPr>
        <w:t xml:space="preserve"> GT, Mehta K, Parikh V, Rathod A, </w:t>
      </w:r>
      <w:proofErr w:type="spellStart"/>
      <w:r w:rsidRPr="00472C4F">
        <w:rPr>
          <w:rFonts w:ascii="Book Antiqua" w:hAnsi="Book Antiqua"/>
          <w:sz w:val="24"/>
          <w:szCs w:val="24"/>
        </w:rPr>
        <w:t>Badheka</w:t>
      </w:r>
      <w:proofErr w:type="spellEnd"/>
      <w:r w:rsidRPr="00472C4F">
        <w:rPr>
          <w:rFonts w:ascii="Book Antiqua" w:hAnsi="Book Antiqua"/>
          <w:sz w:val="24"/>
          <w:szCs w:val="24"/>
        </w:rPr>
        <w:t xml:space="preserve"> AO, Lafferty J, Kowalski M, Mehta JL, </w:t>
      </w:r>
      <w:proofErr w:type="spellStart"/>
      <w:r w:rsidRPr="00472C4F">
        <w:rPr>
          <w:rFonts w:ascii="Book Antiqua" w:hAnsi="Book Antiqua"/>
          <w:sz w:val="24"/>
          <w:szCs w:val="24"/>
        </w:rPr>
        <w:t>Mitrani</w:t>
      </w:r>
      <w:proofErr w:type="spellEnd"/>
      <w:r w:rsidRPr="00472C4F">
        <w:rPr>
          <w:rFonts w:ascii="Book Antiqua" w:hAnsi="Book Antiqua"/>
          <w:sz w:val="24"/>
          <w:szCs w:val="24"/>
        </w:rPr>
        <w:t xml:space="preserve"> RD, </w:t>
      </w:r>
      <w:proofErr w:type="spellStart"/>
      <w:r w:rsidRPr="00472C4F">
        <w:rPr>
          <w:rFonts w:ascii="Book Antiqua" w:hAnsi="Book Antiqua"/>
          <w:sz w:val="24"/>
          <w:szCs w:val="24"/>
        </w:rPr>
        <w:t>Viles</w:t>
      </w:r>
      <w:proofErr w:type="spellEnd"/>
      <w:r w:rsidRPr="00472C4F">
        <w:rPr>
          <w:rFonts w:ascii="Book Antiqua" w:hAnsi="Book Antiqua"/>
          <w:sz w:val="24"/>
          <w:szCs w:val="24"/>
        </w:rPr>
        <w:t xml:space="preserve">-Gonzalez JF, </w:t>
      </w:r>
      <w:proofErr w:type="spellStart"/>
      <w:r w:rsidRPr="00472C4F">
        <w:rPr>
          <w:rFonts w:ascii="Book Antiqua" w:hAnsi="Book Antiqua"/>
          <w:sz w:val="24"/>
          <w:szCs w:val="24"/>
        </w:rPr>
        <w:t>Paydak</w:t>
      </w:r>
      <w:proofErr w:type="spellEnd"/>
      <w:r w:rsidRPr="00472C4F">
        <w:rPr>
          <w:rFonts w:ascii="Book Antiqua" w:hAnsi="Book Antiqua"/>
          <w:sz w:val="24"/>
          <w:szCs w:val="24"/>
        </w:rPr>
        <w:t xml:space="preserve"> H. Contemporary trends of hospitalization for atrial fibrillation in the United States, 2000 through 2010: implications for healthcare planning. </w:t>
      </w:r>
      <w:r w:rsidRPr="00472C4F">
        <w:rPr>
          <w:rFonts w:ascii="Book Antiqua" w:hAnsi="Book Antiqua"/>
          <w:i/>
          <w:sz w:val="24"/>
          <w:szCs w:val="24"/>
        </w:rPr>
        <w:t>Circulation</w:t>
      </w:r>
      <w:r w:rsidRPr="00472C4F">
        <w:rPr>
          <w:rFonts w:ascii="Book Antiqua" w:hAnsi="Book Antiqua"/>
          <w:sz w:val="24"/>
          <w:szCs w:val="24"/>
        </w:rPr>
        <w:t xml:space="preserve"> 2014; </w:t>
      </w:r>
      <w:r w:rsidRPr="00472C4F">
        <w:rPr>
          <w:rFonts w:ascii="Book Antiqua" w:hAnsi="Book Antiqua"/>
          <w:b/>
          <w:sz w:val="24"/>
          <w:szCs w:val="24"/>
        </w:rPr>
        <w:t>129</w:t>
      </w:r>
      <w:r w:rsidRPr="00472C4F">
        <w:rPr>
          <w:rFonts w:ascii="Book Antiqua" w:hAnsi="Book Antiqua"/>
          <w:sz w:val="24"/>
          <w:szCs w:val="24"/>
        </w:rPr>
        <w:t>: 2371-2379 [PMID: 24842943 DOI: 10.1161/CIRCULATIONAHA.114.008201]</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3 </w:t>
      </w:r>
      <w:r w:rsidRPr="00472C4F">
        <w:rPr>
          <w:rFonts w:ascii="Book Antiqua" w:hAnsi="Book Antiqua"/>
          <w:b/>
          <w:sz w:val="24"/>
          <w:szCs w:val="24"/>
        </w:rPr>
        <w:t>García-Fernández MA</w:t>
      </w:r>
      <w:r w:rsidRPr="00472C4F">
        <w:rPr>
          <w:rFonts w:ascii="Book Antiqua" w:hAnsi="Book Antiqua"/>
          <w:sz w:val="24"/>
          <w:szCs w:val="24"/>
        </w:rPr>
        <w:t xml:space="preserve">, Pérez-David E, </w:t>
      </w:r>
      <w:proofErr w:type="spellStart"/>
      <w:r w:rsidRPr="00472C4F">
        <w:rPr>
          <w:rFonts w:ascii="Book Antiqua" w:hAnsi="Book Antiqua"/>
          <w:sz w:val="24"/>
          <w:szCs w:val="24"/>
        </w:rPr>
        <w:t>Quiles</w:t>
      </w:r>
      <w:proofErr w:type="spellEnd"/>
      <w:r w:rsidRPr="00472C4F">
        <w:rPr>
          <w:rFonts w:ascii="Book Antiqua" w:hAnsi="Book Antiqua"/>
          <w:sz w:val="24"/>
          <w:szCs w:val="24"/>
        </w:rPr>
        <w:t xml:space="preserve"> J, Peralta J, García-Rojas I, Bermejo J, Moreno M, Silva J. Role of left atrial appendage obliteration in stroke reduction in patients with mitral valve prosthesis: a transesophageal echocardiographic study. </w:t>
      </w:r>
      <w:r w:rsidRPr="00472C4F">
        <w:rPr>
          <w:rFonts w:ascii="Book Antiqua" w:hAnsi="Book Antiqua"/>
          <w:i/>
          <w:sz w:val="24"/>
          <w:szCs w:val="24"/>
        </w:rPr>
        <w:t xml:space="preserve">J Am Coll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2003; </w:t>
      </w:r>
      <w:r w:rsidRPr="00472C4F">
        <w:rPr>
          <w:rFonts w:ascii="Book Antiqua" w:hAnsi="Book Antiqua"/>
          <w:b/>
          <w:sz w:val="24"/>
          <w:szCs w:val="24"/>
        </w:rPr>
        <w:t>42</w:t>
      </w:r>
      <w:r w:rsidRPr="00472C4F">
        <w:rPr>
          <w:rFonts w:ascii="Book Antiqua" w:hAnsi="Book Antiqua"/>
          <w:sz w:val="24"/>
          <w:szCs w:val="24"/>
        </w:rPr>
        <w:t>: 1253-1258 [PMID: 14522491]</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4 </w:t>
      </w:r>
      <w:proofErr w:type="spellStart"/>
      <w:r w:rsidRPr="00472C4F">
        <w:rPr>
          <w:rFonts w:ascii="Book Antiqua" w:hAnsi="Book Antiqua"/>
          <w:b/>
          <w:sz w:val="24"/>
          <w:szCs w:val="24"/>
        </w:rPr>
        <w:t>Zapolanski</w:t>
      </w:r>
      <w:proofErr w:type="spellEnd"/>
      <w:r w:rsidRPr="00472C4F">
        <w:rPr>
          <w:rFonts w:ascii="Book Antiqua" w:hAnsi="Book Antiqua"/>
          <w:b/>
          <w:sz w:val="24"/>
          <w:szCs w:val="24"/>
        </w:rPr>
        <w:t xml:space="preserve"> A</w:t>
      </w:r>
      <w:r w:rsidRPr="00472C4F">
        <w:rPr>
          <w:rFonts w:ascii="Book Antiqua" w:hAnsi="Book Antiqua"/>
          <w:sz w:val="24"/>
          <w:szCs w:val="24"/>
        </w:rPr>
        <w:t xml:space="preserve">, Johnson CK, </w:t>
      </w:r>
      <w:proofErr w:type="spellStart"/>
      <w:r w:rsidRPr="00472C4F">
        <w:rPr>
          <w:rFonts w:ascii="Book Antiqua" w:hAnsi="Book Antiqua"/>
          <w:sz w:val="24"/>
          <w:szCs w:val="24"/>
        </w:rPr>
        <w:t>Dardashti</w:t>
      </w:r>
      <w:proofErr w:type="spellEnd"/>
      <w:r w:rsidRPr="00472C4F">
        <w:rPr>
          <w:rFonts w:ascii="Book Antiqua" w:hAnsi="Book Antiqua"/>
          <w:sz w:val="24"/>
          <w:szCs w:val="24"/>
        </w:rPr>
        <w:t xml:space="preserve"> O, O'Keefe RM, </w:t>
      </w:r>
      <w:proofErr w:type="spellStart"/>
      <w:r w:rsidRPr="00472C4F">
        <w:rPr>
          <w:rFonts w:ascii="Book Antiqua" w:hAnsi="Book Antiqua"/>
          <w:sz w:val="24"/>
          <w:szCs w:val="24"/>
        </w:rPr>
        <w:t>Rioux</w:t>
      </w:r>
      <w:proofErr w:type="spellEnd"/>
      <w:r w:rsidRPr="00472C4F">
        <w:rPr>
          <w:rFonts w:ascii="Book Antiqua" w:hAnsi="Book Antiqua"/>
          <w:sz w:val="24"/>
          <w:szCs w:val="24"/>
        </w:rPr>
        <w:t xml:space="preserve"> N, Ferrari G, Shaw RE, </w:t>
      </w:r>
      <w:proofErr w:type="spellStart"/>
      <w:r w:rsidRPr="00472C4F">
        <w:rPr>
          <w:rFonts w:ascii="Book Antiqua" w:hAnsi="Book Antiqua"/>
          <w:sz w:val="24"/>
          <w:szCs w:val="24"/>
        </w:rPr>
        <w:t>Brizzio</w:t>
      </w:r>
      <w:proofErr w:type="spellEnd"/>
      <w:r w:rsidRPr="00472C4F">
        <w:rPr>
          <w:rFonts w:ascii="Book Antiqua" w:hAnsi="Book Antiqua"/>
          <w:sz w:val="24"/>
          <w:szCs w:val="24"/>
        </w:rPr>
        <w:t xml:space="preserve"> ME, Grau JB. Epicardial surgical ligation of the left atrial appendage is safe, reproducible, and effective by transesophageal echocardiographic follow-up. </w:t>
      </w:r>
      <w:r w:rsidRPr="00472C4F">
        <w:rPr>
          <w:rFonts w:ascii="Book Antiqua" w:hAnsi="Book Antiqua"/>
          <w:i/>
          <w:sz w:val="24"/>
          <w:szCs w:val="24"/>
        </w:rPr>
        <w:t>Innovations (</w:t>
      </w:r>
      <w:proofErr w:type="spellStart"/>
      <w:r w:rsidRPr="00472C4F">
        <w:rPr>
          <w:rFonts w:ascii="Book Antiqua" w:hAnsi="Book Antiqua"/>
          <w:i/>
          <w:sz w:val="24"/>
          <w:szCs w:val="24"/>
        </w:rPr>
        <w:t>Phila</w:t>
      </w:r>
      <w:proofErr w:type="spellEnd"/>
      <w:r w:rsidRPr="00472C4F">
        <w:rPr>
          <w:rFonts w:ascii="Book Antiqua" w:hAnsi="Book Antiqua"/>
          <w:i/>
          <w:sz w:val="24"/>
          <w:szCs w:val="24"/>
        </w:rPr>
        <w:t>)</w:t>
      </w:r>
      <w:r w:rsidRPr="00472C4F">
        <w:rPr>
          <w:rFonts w:ascii="Book Antiqua" w:hAnsi="Book Antiqua"/>
          <w:sz w:val="24"/>
          <w:szCs w:val="24"/>
        </w:rPr>
        <w:t xml:space="preserve"> 2013; </w:t>
      </w:r>
      <w:r w:rsidRPr="00472C4F">
        <w:rPr>
          <w:rFonts w:ascii="Book Antiqua" w:hAnsi="Book Antiqua"/>
          <w:b/>
          <w:sz w:val="24"/>
          <w:szCs w:val="24"/>
        </w:rPr>
        <w:t>8</w:t>
      </w:r>
      <w:r w:rsidRPr="00472C4F">
        <w:rPr>
          <w:rFonts w:ascii="Book Antiqua" w:hAnsi="Book Antiqua"/>
          <w:sz w:val="24"/>
          <w:szCs w:val="24"/>
        </w:rPr>
        <w:t>: 371-375 [PMID: 24346587 DOI: 10.1097/IMI.0000000000000022]</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5 </w:t>
      </w:r>
      <w:r w:rsidRPr="00472C4F">
        <w:rPr>
          <w:rFonts w:ascii="Book Antiqua" w:hAnsi="Book Antiqua"/>
          <w:b/>
          <w:sz w:val="24"/>
          <w:szCs w:val="24"/>
        </w:rPr>
        <w:t>Lee CH</w:t>
      </w:r>
      <w:r w:rsidRPr="00472C4F">
        <w:rPr>
          <w:rFonts w:ascii="Book Antiqua" w:hAnsi="Book Antiqua"/>
          <w:sz w:val="24"/>
          <w:szCs w:val="24"/>
        </w:rPr>
        <w:t xml:space="preserve">, Kim JB, Jung SH, Choo SJ, Chung CH, Lee JW. Left atrial appendage resection versus preservation during the surgical ablation of atrial fibrillation. </w:t>
      </w:r>
      <w:r w:rsidRPr="00472C4F">
        <w:rPr>
          <w:rFonts w:ascii="Book Antiqua" w:hAnsi="Book Antiqua"/>
          <w:i/>
          <w:sz w:val="24"/>
          <w:szCs w:val="24"/>
        </w:rPr>
        <w:t xml:space="preserve">Ann </w:t>
      </w:r>
      <w:proofErr w:type="spellStart"/>
      <w:r w:rsidRPr="00472C4F">
        <w:rPr>
          <w:rFonts w:ascii="Book Antiqua" w:hAnsi="Book Antiqua"/>
          <w:i/>
          <w:sz w:val="24"/>
          <w:szCs w:val="24"/>
        </w:rPr>
        <w:t>Thorac</w:t>
      </w:r>
      <w:proofErr w:type="spellEnd"/>
      <w:r w:rsidRPr="00472C4F">
        <w:rPr>
          <w:rFonts w:ascii="Book Antiqua" w:hAnsi="Book Antiqua"/>
          <w:i/>
          <w:sz w:val="24"/>
          <w:szCs w:val="24"/>
        </w:rPr>
        <w:t xml:space="preserve"> </w:t>
      </w:r>
      <w:proofErr w:type="spellStart"/>
      <w:r w:rsidRPr="00472C4F">
        <w:rPr>
          <w:rFonts w:ascii="Book Antiqua" w:hAnsi="Book Antiqua"/>
          <w:i/>
          <w:sz w:val="24"/>
          <w:szCs w:val="24"/>
        </w:rPr>
        <w:t>Surg</w:t>
      </w:r>
      <w:proofErr w:type="spellEnd"/>
      <w:r w:rsidRPr="00472C4F">
        <w:rPr>
          <w:rFonts w:ascii="Book Antiqua" w:hAnsi="Book Antiqua"/>
          <w:sz w:val="24"/>
          <w:szCs w:val="24"/>
        </w:rPr>
        <w:t xml:space="preserve"> 2014; </w:t>
      </w:r>
      <w:r w:rsidRPr="00472C4F">
        <w:rPr>
          <w:rFonts w:ascii="Book Antiqua" w:hAnsi="Book Antiqua"/>
          <w:b/>
          <w:sz w:val="24"/>
          <w:szCs w:val="24"/>
        </w:rPr>
        <w:t>97</w:t>
      </w:r>
      <w:r w:rsidRPr="00472C4F">
        <w:rPr>
          <w:rFonts w:ascii="Book Antiqua" w:hAnsi="Book Antiqua"/>
          <w:sz w:val="24"/>
          <w:szCs w:val="24"/>
        </w:rPr>
        <w:t>: 124-132 [PMID: 24075500 DOI: 10.1016/j.athoracsur.2013.07.073]</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6 </w:t>
      </w:r>
      <w:r w:rsidRPr="00472C4F">
        <w:rPr>
          <w:rFonts w:ascii="Book Antiqua" w:hAnsi="Book Antiqua"/>
          <w:b/>
          <w:sz w:val="24"/>
          <w:szCs w:val="24"/>
        </w:rPr>
        <w:t>Kim R</w:t>
      </w:r>
      <w:r w:rsidRPr="00472C4F">
        <w:rPr>
          <w:rFonts w:ascii="Book Antiqua" w:hAnsi="Book Antiqua"/>
          <w:sz w:val="24"/>
          <w:szCs w:val="24"/>
        </w:rPr>
        <w:t xml:space="preserve">, Baumgartner N, Clements J. Routine left atrial appendage ligation during cardiac surgery may prevent postoperative atrial fibrillation-related cerebrovascular accident. </w:t>
      </w:r>
      <w:r w:rsidRPr="00472C4F">
        <w:rPr>
          <w:rFonts w:ascii="Book Antiqua" w:hAnsi="Book Antiqua"/>
          <w:i/>
          <w:sz w:val="24"/>
          <w:szCs w:val="24"/>
        </w:rPr>
        <w:t xml:space="preserve">J </w:t>
      </w:r>
      <w:proofErr w:type="spellStart"/>
      <w:r w:rsidRPr="00472C4F">
        <w:rPr>
          <w:rFonts w:ascii="Book Antiqua" w:hAnsi="Book Antiqua"/>
          <w:i/>
          <w:sz w:val="24"/>
          <w:szCs w:val="24"/>
        </w:rPr>
        <w:t>Thorac</w:t>
      </w:r>
      <w:proofErr w:type="spellEnd"/>
      <w:r w:rsidRPr="00472C4F">
        <w:rPr>
          <w:rFonts w:ascii="Book Antiqua" w:hAnsi="Book Antiqua"/>
          <w:i/>
          <w:sz w:val="24"/>
          <w:szCs w:val="24"/>
        </w:rPr>
        <w:t xml:space="preserve"> Cardiovasc </w:t>
      </w:r>
      <w:proofErr w:type="spellStart"/>
      <w:r w:rsidRPr="00472C4F">
        <w:rPr>
          <w:rFonts w:ascii="Book Antiqua" w:hAnsi="Book Antiqua"/>
          <w:i/>
          <w:sz w:val="24"/>
          <w:szCs w:val="24"/>
        </w:rPr>
        <w:t>Surg</w:t>
      </w:r>
      <w:proofErr w:type="spellEnd"/>
      <w:r w:rsidRPr="00472C4F">
        <w:rPr>
          <w:rFonts w:ascii="Book Antiqua" w:hAnsi="Book Antiqua"/>
          <w:sz w:val="24"/>
          <w:szCs w:val="24"/>
        </w:rPr>
        <w:t xml:space="preserve"> 2013; </w:t>
      </w:r>
      <w:r w:rsidRPr="00472C4F">
        <w:rPr>
          <w:rFonts w:ascii="Book Antiqua" w:hAnsi="Book Antiqua"/>
          <w:b/>
          <w:sz w:val="24"/>
          <w:szCs w:val="24"/>
        </w:rPr>
        <w:t>145</w:t>
      </w:r>
      <w:r w:rsidRPr="00472C4F">
        <w:rPr>
          <w:rFonts w:ascii="Book Antiqua" w:hAnsi="Book Antiqua"/>
          <w:sz w:val="24"/>
          <w:szCs w:val="24"/>
        </w:rPr>
        <w:t>: 582-9; discussion 589 [PMID: 23137520 DOI: 10.1016/j.jtcvs.2012.10.016]</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7 </w:t>
      </w:r>
      <w:r w:rsidRPr="00472C4F">
        <w:rPr>
          <w:rFonts w:ascii="Book Antiqua" w:hAnsi="Book Antiqua"/>
          <w:b/>
          <w:sz w:val="24"/>
          <w:szCs w:val="24"/>
        </w:rPr>
        <w:t>Healey JS</w:t>
      </w:r>
      <w:r w:rsidRPr="00472C4F">
        <w:rPr>
          <w:rFonts w:ascii="Book Antiqua" w:hAnsi="Book Antiqua"/>
          <w:sz w:val="24"/>
          <w:szCs w:val="24"/>
        </w:rPr>
        <w:t xml:space="preserve">, Crystal E, Lamy A, Teoh K, </w:t>
      </w:r>
      <w:proofErr w:type="spellStart"/>
      <w:r w:rsidRPr="00472C4F">
        <w:rPr>
          <w:rFonts w:ascii="Book Antiqua" w:hAnsi="Book Antiqua"/>
          <w:sz w:val="24"/>
          <w:szCs w:val="24"/>
        </w:rPr>
        <w:t>Semelhago</w:t>
      </w:r>
      <w:proofErr w:type="spellEnd"/>
      <w:r w:rsidRPr="00472C4F">
        <w:rPr>
          <w:rFonts w:ascii="Book Antiqua" w:hAnsi="Book Antiqua"/>
          <w:sz w:val="24"/>
          <w:szCs w:val="24"/>
        </w:rPr>
        <w:t xml:space="preserve"> L, </w:t>
      </w:r>
      <w:proofErr w:type="spellStart"/>
      <w:r w:rsidRPr="00472C4F">
        <w:rPr>
          <w:rFonts w:ascii="Book Antiqua" w:hAnsi="Book Antiqua"/>
          <w:sz w:val="24"/>
          <w:szCs w:val="24"/>
        </w:rPr>
        <w:t>Hohnloser</w:t>
      </w:r>
      <w:proofErr w:type="spellEnd"/>
      <w:r w:rsidRPr="00472C4F">
        <w:rPr>
          <w:rFonts w:ascii="Book Antiqua" w:hAnsi="Book Antiqua"/>
          <w:sz w:val="24"/>
          <w:szCs w:val="24"/>
        </w:rPr>
        <w:t xml:space="preserve"> SH, </w:t>
      </w:r>
      <w:proofErr w:type="spellStart"/>
      <w:r w:rsidRPr="00472C4F">
        <w:rPr>
          <w:rFonts w:ascii="Book Antiqua" w:hAnsi="Book Antiqua"/>
          <w:sz w:val="24"/>
          <w:szCs w:val="24"/>
        </w:rPr>
        <w:t>Cybulsky</w:t>
      </w:r>
      <w:proofErr w:type="spellEnd"/>
      <w:r w:rsidRPr="00472C4F">
        <w:rPr>
          <w:rFonts w:ascii="Book Antiqua" w:hAnsi="Book Antiqua"/>
          <w:sz w:val="24"/>
          <w:szCs w:val="24"/>
        </w:rPr>
        <w:t xml:space="preserve"> I, </w:t>
      </w:r>
      <w:proofErr w:type="spellStart"/>
      <w:r w:rsidRPr="00472C4F">
        <w:rPr>
          <w:rFonts w:ascii="Book Antiqua" w:hAnsi="Book Antiqua"/>
          <w:sz w:val="24"/>
          <w:szCs w:val="24"/>
        </w:rPr>
        <w:t>Abouzahr</w:t>
      </w:r>
      <w:proofErr w:type="spellEnd"/>
      <w:r w:rsidRPr="00472C4F">
        <w:rPr>
          <w:rFonts w:ascii="Book Antiqua" w:hAnsi="Book Antiqua"/>
          <w:sz w:val="24"/>
          <w:szCs w:val="24"/>
        </w:rPr>
        <w:t xml:space="preserve"> L, </w:t>
      </w:r>
      <w:proofErr w:type="spellStart"/>
      <w:r w:rsidRPr="00472C4F">
        <w:rPr>
          <w:rFonts w:ascii="Book Antiqua" w:hAnsi="Book Antiqua"/>
          <w:sz w:val="24"/>
          <w:szCs w:val="24"/>
        </w:rPr>
        <w:t>Sawchuck</w:t>
      </w:r>
      <w:proofErr w:type="spellEnd"/>
      <w:r w:rsidRPr="00472C4F">
        <w:rPr>
          <w:rFonts w:ascii="Book Antiqua" w:hAnsi="Book Antiqua"/>
          <w:sz w:val="24"/>
          <w:szCs w:val="24"/>
        </w:rPr>
        <w:t xml:space="preserve"> C, Carroll S, </w:t>
      </w:r>
      <w:proofErr w:type="spellStart"/>
      <w:r w:rsidRPr="00472C4F">
        <w:rPr>
          <w:rFonts w:ascii="Book Antiqua" w:hAnsi="Book Antiqua"/>
          <w:sz w:val="24"/>
          <w:szCs w:val="24"/>
        </w:rPr>
        <w:t>Morillo</w:t>
      </w:r>
      <w:proofErr w:type="spellEnd"/>
      <w:r w:rsidRPr="00472C4F">
        <w:rPr>
          <w:rFonts w:ascii="Book Antiqua" w:hAnsi="Book Antiqua"/>
          <w:sz w:val="24"/>
          <w:szCs w:val="24"/>
        </w:rPr>
        <w:t xml:space="preserve"> C, </w:t>
      </w:r>
      <w:proofErr w:type="spellStart"/>
      <w:r w:rsidRPr="00472C4F">
        <w:rPr>
          <w:rFonts w:ascii="Book Antiqua" w:hAnsi="Book Antiqua"/>
          <w:sz w:val="24"/>
          <w:szCs w:val="24"/>
        </w:rPr>
        <w:t>Kleine</w:t>
      </w:r>
      <w:proofErr w:type="spellEnd"/>
      <w:r w:rsidRPr="00472C4F">
        <w:rPr>
          <w:rFonts w:ascii="Book Antiqua" w:hAnsi="Book Antiqua"/>
          <w:sz w:val="24"/>
          <w:szCs w:val="24"/>
        </w:rPr>
        <w:t xml:space="preserve"> P, Chu V, </w:t>
      </w:r>
      <w:proofErr w:type="spellStart"/>
      <w:r w:rsidRPr="00472C4F">
        <w:rPr>
          <w:rFonts w:ascii="Book Antiqua" w:hAnsi="Book Antiqua"/>
          <w:sz w:val="24"/>
          <w:szCs w:val="24"/>
        </w:rPr>
        <w:t>Lonn</w:t>
      </w:r>
      <w:proofErr w:type="spellEnd"/>
      <w:r w:rsidRPr="00472C4F">
        <w:rPr>
          <w:rFonts w:ascii="Book Antiqua" w:hAnsi="Book Antiqua"/>
          <w:sz w:val="24"/>
          <w:szCs w:val="24"/>
        </w:rPr>
        <w:t xml:space="preserve"> E, Connolly SJ. Left Atrial Appendage Occlusion Study (LAAOS): results of a randomized controlled pilot study of left atrial appendage occlusion during coronary bypass surgery in patients at risk for stroke. </w:t>
      </w:r>
      <w:r w:rsidRPr="00472C4F">
        <w:rPr>
          <w:rFonts w:ascii="Book Antiqua" w:hAnsi="Book Antiqua"/>
          <w:i/>
          <w:sz w:val="24"/>
          <w:szCs w:val="24"/>
        </w:rPr>
        <w:t>Am Heart J</w:t>
      </w:r>
      <w:r w:rsidRPr="00472C4F">
        <w:rPr>
          <w:rFonts w:ascii="Book Antiqua" w:hAnsi="Book Antiqua"/>
          <w:sz w:val="24"/>
          <w:szCs w:val="24"/>
        </w:rPr>
        <w:t xml:space="preserve"> 2005; </w:t>
      </w:r>
      <w:r w:rsidRPr="00472C4F">
        <w:rPr>
          <w:rFonts w:ascii="Book Antiqua" w:hAnsi="Book Antiqua"/>
          <w:b/>
          <w:sz w:val="24"/>
          <w:szCs w:val="24"/>
        </w:rPr>
        <w:t>150</w:t>
      </w:r>
      <w:r w:rsidRPr="00472C4F">
        <w:rPr>
          <w:rFonts w:ascii="Book Antiqua" w:hAnsi="Book Antiqua"/>
          <w:sz w:val="24"/>
          <w:szCs w:val="24"/>
        </w:rPr>
        <w:t>: 288-293 [PMID: 16086933 DOI: 10.1016/j.ahj.2004.09.054]</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lastRenderedPageBreak/>
        <w:t xml:space="preserve">8 </w:t>
      </w:r>
      <w:r w:rsidRPr="00472C4F">
        <w:rPr>
          <w:rFonts w:ascii="Book Antiqua" w:hAnsi="Book Antiqua"/>
          <w:b/>
          <w:sz w:val="24"/>
          <w:szCs w:val="24"/>
        </w:rPr>
        <w:t>Nagpal AD</w:t>
      </w:r>
      <w:r w:rsidRPr="00472C4F">
        <w:rPr>
          <w:rFonts w:ascii="Book Antiqua" w:hAnsi="Book Antiqua"/>
          <w:sz w:val="24"/>
          <w:szCs w:val="24"/>
        </w:rPr>
        <w:t xml:space="preserve">, </w:t>
      </w:r>
      <w:proofErr w:type="spellStart"/>
      <w:r w:rsidRPr="00472C4F">
        <w:rPr>
          <w:rFonts w:ascii="Book Antiqua" w:hAnsi="Book Antiqua"/>
          <w:sz w:val="24"/>
          <w:szCs w:val="24"/>
        </w:rPr>
        <w:t>Torracca</w:t>
      </w:r>
      <w:proofErr w:type="spellEnd"/>
      <w:r w:rsidRPr="00472C4F">
        <w:rPr>
          <w:rFonts w:ascii="Book Antiqua" w:hAnsi="Book Antiqua"/>
          <w:sz w:val="24"/>
          <w:szCs w:val="24"/>
        </w:rPr>
        <w:t xml:space="preserve"> L, </w:t>
      </w:r>
      <w:proofErr w:type="spellStart"/>
      <w:r w:rsidRPr="00472C4F">
        <w:rPr>
          <w:rFonts w:ascii="Book Antiqua" w:hAnsi="Book Antiqua"/>
          <w:sz w:val="24"/>
          <w:szCs w:val="24"/>
        </w:rPr>
        <w:t>Fumero</w:t>
      </w:r>
      <w:proofErr w:type="spellEnd"/>
      <w:r w:rsidRPr="00472C4F">
        <w:rPr>
          <w:rFonts w:ascii="Book Antiqua" w:hAnsi="Book Antiqua"/>
          <w:sz w:val="24"/>
          <w:szCs w:val="24"/>
        </w:rPr>
        <w:t xml:space="preserve"> A, </w:t>
      </w:r>
      <w:proofErr w:type="spellStart"/>
      <w:r w:rsidRPr="00472C4F">
        <w:rPr>
          <w:rFonts w:ascii="Book Antiqua" w:hAnsi="Book Antiqua"/>
          <w:sz w:val="24"/>
          <w:szCs w:val="24"/>
        </w:rPr>
        <w:t>Denti</w:t>
      </w:r>
      <w:proofErr w:type="spellEnd"/>
      <w:r w:rsidRPr="00472C4F">
        <w:rPr>
          <w:rFonts w:ascii="Book Antiqua" w:hAnsi="Book Antiqua"/>
          <w:sz w:val="24"/>
          <w:szCs w:val="24"/>
        </w:rPr>
        <w:t xml:space="preserve"> P, </w:t>
      </w:r>
      <w:proofErr w:type="spellStart"/>
      <w:r w:rsidRPr="00472C4F">
        <w:rPr>
          <w:rFonts w:ascii="Book Antiqua" w:hAnsi="Book Antiqua"/>
          <w:sz w:val="24"/>
          <w:szCs w:val="24"/>
        </w:rPr>
        <w:t>Cioni</w:t>
      </w:r>
      <w:proofErr w:type="spellEnd"/>
      <w:r w:rsidRPr="00472C4F">
        <w:rPr>
          <w:rFonts w:ascii="Book Antiqua" w:hAnsi="Book Antiqua"/>
          <w:sz w:val="24"/>
          <w:szCs w:val="24"/>
        </w:rPr>
        <w:t xml:space="preserve"> M, Alfieri O. Concurrent prophylactic left atrial appendage exclusion: results from a randomized controlled trial pilot study. </w:t>
      </w:r>
      <w:proofErr w:type="spellStart"/>
      <w:r w:rsidRPr="00472C4F">
        <w:rPr>
          <w:rFonts w:ascii="Book Antiqua" w:hAnsi="Book Antiqua"/>
          <w:i/>
          <w:sz w:val="24"/>
          <w:szCs w:val="24"/>
        </w:rPr>
        <w:t>Eur</w:t>
      </w:r>
      <w:proofErr w:type="spellEnd"/>
      <w:r w:rsidRPr="00472C4F">
        <w:rPr>
          <w:rFonts w:ascii="Book Antiqua" w:hAnsi="Book Antiqua"/>
          <w:i/>
          <w:sz w:val="24"/>
          <w:szCs w:val="24"/>
        </w:rPr>
        <w:t xml:space="preserve"> J </w:t>
      </w:r>
      <w:proofErr w:type="spellStart"/>
      <w:r w:rsidRPr="00472C4F">
        <w:rPr>
          <w:rFonts w:ascii="Book Antiqua" w:hAnsi="Book Antiqua"/>
          <w:i/>
          <w:sz w:val="24"/>
          <w:szCs w:val="24"/>
        </w:rPr>
        <w:t>Cardiothorac</w:t>
      </w:r>
      <w:proofErr w:type="spellEnd"/>
      <w:r w:rsidRPr="00472C4F">
        <w:rPr>
          <w:rFonts w:ascii="Book Antiqua" w:hAnsi="Book Antiqua"/>
          <w:i/>
          <w:sz w:val="24"/>
          <w:szCs w:val="24"/>
        </w:rPr>
        <w:t xml:space="preserve"> </w:t>
      </w:r>
      <w:proofErr w:type="spellStart"/>
      <w:r w:rsidRPr="00472C4F">
        <w:rPr>
          <w:rFonts w:ascii="Book Antiqua" w:hAnsi="Book Antiqua"/>
          <w:i/>
          <w:sz w:val="24"/>
          <w:szCs w:val="24"/>
        </w:rPr>
        <w:t>Surg</w:t>
      </w:r>
      <w:proofErr w:type="spellEnd"/>
      <w:r w:rsidRPr="00472C4F">
        <w:rPr>
          <w:rFonts w:ascii="Book Antiqua" w:hAnsi="Book Antiqua"/>
          <w:sz w:val="24"/>
          <w:szCs w:val="24"/>
        </w:rPr>
        <w:t xml:space="preserve"> 2009; </w:t>
      </w:r>
      <w:r w:rsidRPr="00472C4F">
        <w:rPr>
          <w:rFonts w:ascii="Book Antiqua" w:hAnsi="Book Antiqua"/>
          <w:b/>
          <w:sz w:val="24"/>
          <w:szCs w:val="24"/>
        </w:rPr>
        <w:t>36</w:t>
      </w:r>
      <w:r w:rsidRPr="00472C4F">
        <w:rPr>
          <w:rFonts w:ascii="Book Antiqua" w:hAnsi="Book Antiqua"/>
          <w:sz w:val="24"/>
          <w:szCs w:val="24"/>
        </w:rPr>
        <w:t>: 553-557 [PMID: 19473853 DOI: 10.1016/j.ejcts.2009.03.024]</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9 </w:t>
      </w:r>
      <w:r w:rsidRPr="00472C4F">
        <w:rPr>
          <w:rFonts w:ascii="Book Antiqua" w:hAnsi="Book Antiqua"/>
          <w:b/>
          <w:sz w:val="24"/>
          <w:szCs w:val="24"/>
        </w:rPr>
        <w:t>Whitlock RP</w:t>
      </w:r>
      <w:r w:rsidRPr="00472C4F">
        <w:rPr>
          <w:rFonts w:ascii="Book Antiqua" w:hAnsi="Book Antiqua"/>
          <w:sz w:val="24"/>
          <w:szCs w:val="24"/>
        </w:rPr>
        <w:t xml:space="preserve">, Vincent J, Blackall MH, Hirsh J, </w:t>
      </w:r>
      <w:proofErr w:type="spellStart"/>
      <w:r w:rsidRPr="00472C4F">
        <w:rPr>
          <w:rFonts w:ascii="Book Antiqua" w:hAnsi="Book Antiqua"/>
          <w:sz w:val="24"/>
          <w:szCs w:val="24"/>
        </w:rPr>
        <w:t>Fremes</w:t>
      </w:r>
      <w:proofErr w:type="spellEnd"/>
      <w:r w:rsidRPr="00472C4F">
        <w:rPr>
          <w:rFonts w:ascii="Book Antiqua" w:hAnsi="Book Antiqua"/>
          <w:sz w:val="24"/>
          <w:szCs w:val="24"/>
        </w:rPr>
        <w:t xml:space="preserve"> S, Novick R, Devereaux PJ, Teoh K, Lamy A, Connolly SJ, Yusuf S, Carrier M, Healey JS. Left Atrial Appendage Occlusion Study II (LAAOS II). </w:t>
      </w:r>
      <w:r w:rsidRPr="00472C4F">
        <w:rPr>
          <w:rFonts w:ascii="Book Antiqua" w:hAnsi="Book Antiqua"/>
          <w:i/>
          <w:sz w:val="24"/>
          <w:szCs w:val="24"/>
        </w:rPr>
        <w:t xml:space="preserve">Can J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2013; </w:t>
      </w:r>
      <w:r w:rsidRPr="00472C4F">
        <w:rPr>
          <w:rFonts w:ascii="Book Antiqua" w:hAnsi="Book Antiqua"/>
          <w:b/>
          <w:sz w:val="24"/>
          <w:szCs w:val="24"/>
        </w:rPr>
        <w:t>29</w:t>
      </w:r>
      <w:r w:rsidRPr="00472C4F">
        <w:rPr>
          <w:rFonts w:ascii="Book Antiqua" w:hAnsi="Book Antiqua"/>
          <w:sz w:val="24"/>
          <w:szCs w:val="24"/>
        </w:rPr>
        <w:t>: 1443-1447 [PMID: 24054920 DOI: 10.1016/j.cjca.2013.06.015]</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10 </w:t>
      </w:r>
      <w:proofErr w:type="spellStart"/>
      <w:r w:rsidRPr="00472C4F">
        <w:rPr>
          <w:rFonts w:ascii="Book Antiqua" w:hAnsi="Book Antiqua"/>
          <w:b/>
          <w:sz w:val="24"/>
          <w:szCs w:val="24"/>
        </w:rPr>
        <w:t>Melduni</w:t>
      </w:r>
      <w:proofErr w:type="spellEnd"/>
      <w:r w:rsidRPr="00472C4F">
        <w:rPr>
          <w:rFonts w:ascii="Book Antiqua" w:hAnsi="Book Antiqua"/>
          <w:b/>
          <w:sz w:val="24"/>
          <w:szCs w:val="24"/>
        </w:rPr>
        <w:t xml:space="preserve"> RM</w:t>
      </w:r>
      <w:r w:rsidRPr="00472C4F">
        <w:rPr>
          <w:rFonts w:ascii="Book Antiqua" w:hAnsi="Book Antiqua"/>
          <w:sz w:val="24"/>
          <w:szCs w:val="24"/>
        </w:rPr>
        <w:t xml:space="preserve">, Schaff HV, Lee HC, </w:t>
      </w:r>
      <w:proofErr w:type="spellStart"/>
      <w:r w:rsidRPr="00472C4F">
        <w:rPr>
          <w:rFonts w:ascii="Book Antiqua" w:hAnsi="Book Antiqua"/>
          <w:sz w:val="24"/>
          <w:szCs w:val="24"/>
        </w:rPr>
        <w:t>Gersh</w:t>
      </w:r>
      <w:proofErr w:type="spellEnd"/>
      <w:r w:rsidRPr="00472C4F">
        <w:rPr>
          <w:rFonts w:ascii="Book Antiqua" w:hAnsi="Book Antiqua"/>
          <w:sz w:val="24"/>
          <w:szCs w:val="24"/>
        </w:rPr>
        <w:t xml:space="preserve"> BJ, Noseworthy PA, Bailey KR, </w:t>
      </w:r>
      <w:proofErr w:type="spellStart"/>
      <w:r w:rsidRPr="00472C4F">
        <w:rPr>
          <w:rFonts w:ascii="Book Antiqua" w:hAnsi="Book Antiqua"/>
          <w:sz w:val="24"/>
          <w:szCs w:val="24"/>
        </w:rPr>
        <w:t>Ammash</w:t>
      </w:r>
      <w:proofErr w:type="spellEnd"/>
      <w:r w:rsidRPr="00472C4F">
        <w:rPr>
          <w:rFonts w:ascii="Book Antiqua" w:hAnsi="Book Antiqua"/>
          <w:sz w:val="24"/>
          <w:szCs w:val="24"/>
        </w:rPr>
        <w:t xml:space="preserve"> NM, Cha SS, </w:t>
      </w:r>
      <w:proofErr w:type="spellStart"/>
      <w:r w:rsidRPr="00472C4F">
        <w:rPr>
          <w:rFonts w:ascii="Book Antiqua" w:hAnsi="Book Antiqua"/>
          <w:sz w:val="24"/>
          <w:szCs w:val="24"/>
        </w:rPr>
        <w:t>Fatema</w:t>
      </w:r>
      <w:proofErr w:type="spellEnd"/>
      <w:r w:rsidRPr="00472C4F">
        <w:rPr>
          <w:rFonts w:ascii="Book Antiqua" w:hAnsi="Book Antiqua"/>
          <w:sz w:val="24"/>
          <w:szCs w:val="24"/>
        </w:rPr>
        <w:t xml:space="preserve"> K, </w:t>
      </w:r>
      <w:proofErr w:type="spellStart"/>
      <w:r w:rsidRPr="00472C4F">
        <w:rPr>
          <w:rFonts w:ascii="Book Antiqua" w:hAnsi="Book Antiqua"/>
          <w:sz w:val="24"/>
          <w:szCs w:val="24"/>
        </w:rPr>
        <w:t>Wysokinski</w:t>
      </w:r>
      <w:proofErr w:type="spellEnd"/>
      <w:r w:rsidRPr="00472C4F">
        <w:rPr>
          <w:rFonts w:ascii="Book Antiqua" w:hAnsi="Book Antiqua"/>
          <w:sz w:val="24"/>
          <w:szCs w:val="24"/>
        </w:rPr>
        <w:t xml:space="preserve"> WE, Seward JB, Packer DL, </w:t>
      </w:r>
      <w:proofErr w:type="spellStart"/>
      <w:r w:rsidRPr="00472C4F">
        <w:rPr>
          <w:rFonts w:ascii="Book Antiqua" w:hAnsi="Book Antiqua"/>
          <w:sz w:val="24"/>
          <w:szCs w:val="24"/>
        </w:rPr>
        <w:t>Rihal</w:t>
      </w:r>
      <w:proofErr w:type="spellEnd"/>
      <w:r w:rsidRPr="00472C4F">
        <w:rPr>
          <w:rFonts w:ascii="Book Antiqua" w:hAnsi="Book Antiqua"/>
          <w:sz w:val="24"/>
          <w:szCs w:val="24"/>
        </w:rPr>
        <w:t xml:space="preserve"> CS, </w:t>
      </w:r>
      <w:proofErr w:type="spellStart"/>
      <w:r w:rsidRPr="00472C4F">
        <w:rPr>
          <w:rFonts w:ascii="Book Antiqua" w:hAnsi="Book Antiqua"/>
          <w:sz w:val="24"/>
          <w:szCs w:val="24"/>
        </w:rPr>
        <w:t>Asirvatham</w:t>
      </w:r>
      <w:proofErr w:type="spellEnd"/>
      <w:r w:rsidRPr="00472C4F">
        <w:rPr>
          <w:rFonts w:ascii="Book Antiqua" w:hAnsi="Book Antiqua"/>
          <w:sz w:val="24"/>
          <w:szCs w:val="24"/>
        </w:rPr>
        <w:t xml:space="preserve"> SJ. Impact of Left Atrial Appendage Closure During Cardiac Surgery on the Occurrence of Early Postoperative Atrial Fibrillation, Stroke, and Mortality: A Propensity Score-Matched Analysis of 10</w:t>
      </w:r>
      <w:r w:rsidRPr="00472C4F">
        <w:rPr>
          <w:rFonts w:ascii="Times New Roman" w:hAnsi="Times New Roman" w:cs="Times New Roman"/>
          <w:sz w:val="24"/>
          <w:szCs w:val="24"/>
        </w:rPr>
        <w:t> </w:t>
      </w:r>
      <w:r w:rsidRPr="00472C4F">
        <w:rPr>
          <w:rFonts w:ascii="Book Antiqua" w:hAnsi="Book Antiqua"/>
          <w:sz w:val="24"/>
          <w:szCs w:val="24"/>
        </w:rPr>
        <w:t xml:space="preserve">633 Patients. </w:t>
      </w:r>
      <w:r w:rsidRPr="00472C4F">
        <w:rPr>
          <w:rFonts w:ascii="Book Antiqua" w:hAnsi="Book Antiqua"/>
          <w:i/>
          <w:sz w:val="24"/>
          <w:szCs w:val="24"/>
        </w:rPr>
        <w:t>Circulation</w:t>
      </w:r>
      <w:r w:rsidRPr="00472C4F">
        <w:rPr>
          <w:rFonts w:ascii="Book Antiqua" w:hAnsi="Book Antiqua"/>
          <w:sz w:val="24"/>
          <w:szCs w:val="24"/>
        </w:rPr>
        <w:t xml:space="preserve"> 2017; </w:t>
      </w:r>
      <w:r w:rsidRPr="00472C4F">
        <w:rPr>
          <w:rFonts w:ascii="Book Antiqua" w:hAnsi="Book Antiqua"/>
          <w:b/>
          <w:sz w:val="24"/>
          <w:szCs w:val="24"/>
        </w:rPr>
        <w:t>135</w:t>
      </w:r>
      <w:r w:rsidRPr="00472C4F">
        <w:rPr>
          <w:rFonts w:ascii="Book Antiqua" w:hAnsi="Book Antiqua"/>
          <w:sz w:val="24"/>
          <w:szCs w:val="24"/>
        </w:rPr>
        <w:t>: 366-378 [PMID: 27903589 DOI: 10.1161/CIRCULATIONAHA.116.021952]</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11 </w:t>
      </w:r>
      <w:proofErr w:type="spellStart"/>
      <w:r w:rsidRPr="00472C4F">
        <w:rPr>
          <w:rFonts w:ascii="Book Antiqua" w:hAnsi="Book Antiqua"/>
          <w:b/>
          <w:sz w:val="24"/>
          <w:szCs w:val="24"/>
        </w:rPr>
        <w:t>Elbadawi</w:t>
      </w:r>
      <w:proofErr w:type="spellEnd"/>
      <w:r w:rsidRPr="00472C4F">
        <w:rPr>
          <w:rFonts w:ascii="Book Antiqua" w:hAnsi="Book Antiqua"/>
          <w:b/>
          <w:sz w:val="24"/>
          <w:szCs w:val="24"/>
        </w:rPr>
        <w:t xml:space="preserve"> A</w:t>
      </w:r>
      <w:r w:rsidRPr="00472C4F">
        <w:rPr>
          <w:rFonts w:ascii="Book Antiqua" w:hAnsi="Book Antiqua"/>
          <w:sz w:val="24"/>
          <w:szCs w:val="24"/>
        </w:rPr>
        <w:t xml:space="preserve">, </w:t>
      </w:r>
      <w:proofErr w:type="spellStart"/>
      <w:r w:rsidRPr="00472C4F">
        <w:rPr>
          <w:rFonts w:ascii="Book Antiqua" w:hAnsi="Book Antiqua"/>
          <w:sz w:val="24"/>
          <w:szCs w:val="24"/>
        </w:rPr>
        <w:t>Ogunbayo</w:t>
      </w:r>
      <w:proofErr w:type="spellEnd"/>
      <w:r w:rsidRPr="00472C4F">
        <w:rPr>
          <w:rFonts w:ascii="Book Antiqua" w:hAnsi="Book Antiqua"/>
          <w:sz w:val="24"/>
          <w:szCs w:val="24"/>
        </w:rPr>
        <w:t xml:space="preserve"> GO, </w:t>
      </w:r>
      <w:proofErr w:type="spellStart"/>
      <w:r w:rsidRPr="00472C4F">
        <w:rPr>
          <w:rFonts w:ascii="Book Antiqua" w:hAnsi="Book Antiqua"/>
          <w:sz w:val="24"/>
          <w:szCs w:val="24"/>
        </w:rPr>
        <w:t>Elgendy</w:t>
      </w:r>
      <w:proofErr w:type="spellEnd"/>
      <w:r w:rsidRPr="00472C4F">
        <w:rPr>
          <w:rFonts w:ascii="Book Antiqua" w:hAnsi="Book Antiqua"/>
          <w:sz w:val="24"/>
          <w:szCs w:val="24"/>
        </w:rPr>
        <w:t xml:space="preserve"> IY, </w:t>
      </w:r>
      <w:proofErr w:type="spellStart"/>
      <w:r w:rsidRPr="00472C4F">
        <w:rPr>
          <w:rFonts w:ascii="Book Antiqua" w:hAnsi="Book Antiqua"/>
          <w:sz w:val="24"/>
          <w:szCs w:val="24"/>
        </w:rPr>
        <w:t>Olorunfemi</w:t>
      </w:r>
      <w:proofErr w:type="spellEnd"/>
      <w:r w:rsidRPr="00472C4F">
        <w:rPr>
          <w:rFonts w:ascii="Book Antiqua" w:hAnsi="Book Antiqua"/>
          <w:sz w:val="24"/>
          <w:szCs w:val="24"/>
        </w:rPr>
        <w:t xml:space="preserve"> O, Saad M, Ha LD, </w:t>
      </w:r>
      <w:proofErr w:type="spellStart"/>
      <w:r w:rsidRPr="00472C4F">
        <w:rPr>
          <w:rFonts w:ascii="Book Antiqua" w:hAnsi="Book Antiqua"/>
          <w:sz w:val="24"/>
          <w:szCs w:val="24"/>
        </w:rPr>
        <w:t>Alotaki</w:t>
      </w:r>
      <w:proofErr w:type="spellEnd"/>
      <w:r w:rsidRPr="00472C4F">
        <w:rPr>
          <w:rFonts w:ascii="Book Antiqua" w:hAnsi="Book Antiqua"/>
          <w:sz w:val="24"/>
          <w:szCs w:val="24"/>
        </w:rPr>
        <w:t xml:space="preserve"> E, </w:t>
      </w:r>
      <w:proofErr w:type="spellStart"/>
      <w:r w:rsidRPr="00472C4F">
        <w:rPr>
          <w:rFonts w:ascii="Book Antiqua" w:hAnsi="Book Antiqua"/>
          <w:sz w:val="24"/>
          <w:szCs w:val="24"/>
        </w:rPr>
        <w:t>Baig</w:t>
      </w:r>
      <w:proofErr w:type="spellEnd"/>
      <w:r w:rsidRPr="00472C4F">
        <w:rPr>
          <w:rFonts w:ascii="Book Antiqua" w:hAnsi="Book Antiqua"/>
          <w:sz w:val="24"/>
          <w:szCs w:val="24"/>
        </w:rPr>
        <w:t xml:space="preserve"> B, </w:t>
      </w:r>
      <w:proofErr w:type="spellStart"/>
      <w:r w:rsidRPr="00472C4F">
        <w:rPr>
          <w:rFonts w:ascii="Book Antiqua" w:hAnsi="Book Antiqua"/>
          <w:sz w:val="24"/>
          <w:szCs w:val="24"/>
        </w:rPr>
        <w:t>Abuzaid</w:t>
      </w:r>
      <w:proofErr w:type="spellEnd"/>
      <w:r w:rsidRPr="00472C4F">
        <w:rPr>
          <w:rFonts w:ascii="Book Antiqua" w:hAnsi="Book Antiqua"/>
          <w:sz w:val="24"/>
          <w:szCs w:val="24"/>
        </w:rPr>
        <w:t xml:space="preserve"> AS, Shahin HI, Shah A, Rao M. Impact of Left Atrial Appendage Exclusion on Cardiovascular Outcomes in Patients With Atrial Fibrillation Undergoing Coronary Artery Bypass Grafting (From the National Inpatient Sample Database). </w:t>
      </w:r>
      <w:r w:rsidRPr="00472C4F">
        <w:rPr>
          <w:rFonts w:ascii="Book Antiqua" w:hAnsi="Book Antiqua"/>
          <w:i/>
          <w:sz w:val="24"/>
          <w:szCs w:val="24"/>
        </w:rPr>
        <w:t xml:space="preserve">Am J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2017; </w:t>
      </w:r>
      <w:r w:rsidRPr="00472C4F">
        <w:rPr>
          <w:rFonts w:ascii="Book Antiqua" w:hAnsi="Book Antiqua"/>
          <w:b/>
          <w:sz w:val="24"/>
          <w:szCs w:val="24"/>
        </w:rPr>
        <w:t>120</w:t>
      </w:r>
      <w:r w:rsidRPr="00472C4F">
        <w:rPr>
          <w:rFonts w:ascii="Book Antiqua" w:hAnsi="Book Antiqua"/>
          <w:sz w:val="24"/>
          <w:szCs w:val="24"/>
        </w:rPr>
        <w:t>: 953-958 [PMID: 28754565 DOI: 10.1016/j.amjcard.2017.06.025]</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12 </w:t>
      </w:r>
      <w:proofErr w:type="spellStart"/>
      <w:r w:rsidRPr="00472C4F">
        <w:rPr>
          <w:rFonts w:ascii="Book Antiqua" w:hAnsi="Book Antiqua"/>
          <w:b/>
          <w:sz w:val="24"/>
          <w:szCs w:val="24"/>
        </w:rPr>
        <w:t>Elbadawi</w:t>
      </w:r>
      <w:proofErr w:type="spellEnd"/>
      <w:r w:rsidRPr="00472C4F">
        <w:rPr>
          <w:rFonts w:ascii="Book Antiqua" w:hAnsi="Book Antiqua"/>
          <w:b/>
          <w:sz w:val="24"/>
          <w:szCs w:val="24"/>
        </w:rPr>
        <w:t xml:space="preserve"> A</w:t>
      </w:r>
      <w:r w:rsidRPr="00472C4F">
        <w:rPr>
          <w:rFonts w:ascii="Book Antiqua" w:hAnsi="Book Antiqua"/>
          <w:sz w:val="24"/>
          <w:szCs w:val="24"/>
        </w:rPr>
        <w:t xml:space="preserve">, </w:t>
      </w:r>
      <w:proofErr w:type="spellStart"/>
      <w:r w:rsidRPr="00472C4F">
        <w:rPr>
          <w:rFonts w:ascii="Book Antiqua" w:hAnsi="Book Antiqua"/>
          <w:sz w:val="24"/>
          <w:szCs w:val="24"/>
        </w:rPr>
        <w:t>Olorunfemi</w:t>
      </w:r>
      <w:proofErr w:type="spellEnd"/>
      <w:r w:rsidRPr="00472C4F">
        <w:rPr>
          <w:rFonts w:ascii="Book Antiqua" w:hAnsi="Book Antiqua"/>
          <w:sz w:val="24"/>
          <w:szCs w:val="24"/>
        </w:rPr>
        <w:t xml:space="preserve"> O, </w:t>
      </w:r>
      <w:proofErr w:type="spellStart"/>
      <w:r w:rsidRPr="00472C4F">
        <w:rPr>
          <w:rFonts w:ascii="Book Antiqua" w:hAnsi="Book Antiqua"/>
          <w:sz w:val="24"/>
          <w:szCs w:val="24"/>
        </w:rPr>
        <w:t>Ogunbayo</w:t>
      </w:r>
      <w:proofErr w:type="spellEnd"/>
      <w:r w:rsidRPr="00472C4F">
        <w:rPr>
          <w:rFonts w:ascii="Book Antiqua" w:hAnsi="Book Antiqua"/>
          <w:sz w:val="24"/>
          <w:szCs w:val="24"/>
        </w:rPr>
        <w:t xml:space="preserve"> GO, Saad M, </w:t>
      </w:r>
      <w:proofErr w:type="spellStart"/>
      <w:r w:rsidRPr="00472C4F">
        <w:rPr>
          <w:rFonts w:ascii="Book Antiqua" w:hAnsi="Book Antiqua"/>
          <w:sz w:val="24"/>
          <w:szCs w:val="24"/>
        </w:rPr>
        <w:t>Elgendy</w:t>
      </w:r>
      <w:proofErr w:type="spellEnd"/>
      <w:r w:rsidRPr="00472C4F">
        <w:rPr>
          <w:rFonts w:ascii="Book Antiqua" w:hAnsi="Book Antiqua"/>
          <w:sz w:val="24"/>
          <w:szCs w:val="24"/>
        </w:rPr>
        <w:t xml:space="preserve"> IY, </w:t>
      </w:r>
      <w:proofErr w:type="spellStart"/>
      <w:r w:rsidRPr="00472C4F">
        <w:rPr>
          <w:rFonts w:ascii="Book Antiqua" w:hAnsi="Book Antiqua"/>
          <w:sz w:val="24"/>
          <w:szCs w:val="24"/>
        </w:rPr>
        <w:t>Arif</w:t>
      </w:r>
      <w:proofErr w:type="spellEnd"/>
      <w:r w:rsidRPr="00472C4F">
        <w:rPr>
          <w:rFonts w:ascii="Book Antiqua" w:hAnsi="Book Antiqua"/>
          <w:sz w:val="24"/>
          <w:szCs w:val="24"/>
        </w:rPr>
        <w:t xml:space="preserve"> Z, </w:t>
      </w:r>
      <w:proofErr w:type="spellStart"/>
      <w:r w:rsidRPr="00472C4F">
        <w:rPr>
          <w:rFonts w:ascii="Book Antiqua" w:hAnsi="Book Antiqua"/>
          <w:sz w:val="24"/>
          <w:szCs w:val="24"/>
        </w:rPr>
        <w:t>Badran</w:t>
      </w:r>
      <w:proofErr w:type="spellEnd"/>
      <w:r w:rsidRPr="00472C4F">
        <w:rPr>
          <w:rFonts w:ascii="Book Antiqua" w:hAnsi="Book Antiqua"/>
          <w:sz w:val="24"/>
          <w:szCs w:val="24"/>
        </w:rPr>
        <w:t xml:space="preserve"> H, </w:t>
      </w:r>
      <w:proofErr w:type="spellStart"/>
      <w:r w:rsidRPr="00472C4F">
        <w:rPr>
          <w:rFonts w:ascii="Book Antiqua" w:hAnsi="Book Antiqua"/>
          <w:sz w:val="24"/>
          <w:szCs w:val="24"/>
        </w:rPr>
        <w:t>Saheed</w:t>
      </w:r>
      <w:proofErr w:type="spellEnd"/>
      <w:r w:rsidRPr="00472C4F">
        <w:rPr>
          <w:rFonts w:ascii="Book Antiqua" w:hAnsi="Book Antiqua"/>
          <w:sz w:val="24"/>
          <w:szCs w:val="24"/>
        </w:rPr>
        <w:t xml:space="preserve"> D, Ahmed HMA, Rao M. Cardiovascular Outcomes With Surgical Left Atrial Appendage Exclusion in Patients With Atrial Fibrillation Who Underwent Valvular Heart Surgery (from the National Inpatient Sample Database). </w:t>
      </w:r>
      <w:r w:rsidRPr="00472C4F">
        <w:rPr>
          <w:rFonts w:ascii="Book Antiqua" w:hAnsi="Book Antiqua"/>
          <w:i/>
          <w:sz w:val="24"/>
          <w:szCs w:val="24"/>
        </w:rPr>
        <w:t xml:space="preserve">Am J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2017; </w:t>
      </w:r>
      <w:r w:rsidRPr="00472C4F">
        <w:rPr>
          <w:rFonts w:ascii="Book Antiqua" w:hAnsi="Book Antiqua"/>
          <w:b/>
          <w:sz w:val="24"/>
          <w:szCs w:val="24"/>
        </w:rPr>
        <w:t>119</w:t>
      </w:r>
      <w:r w:rsidRPr="00472C4F">
        <w:rPr>
          <w:rFonts w:ascii="Book Antiqua" w:hAnsi="Book Antiqua"/>
          <w:sz w:val="24"/>
          <w:szCs w:val="24"/>
        </w:rPr>
        <w:t>: 2056-2060 [PMID: 28438308 DOI: 10.1016/j.amjcard.2017.03.037]</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13 </w:t>
      </w:r>
      <w:r w:rsidRPr="00472C4F">
        <w:rPr>
          <w:rFonts w:ascii="Book Antiqua" w:hAnsi="Book Antiqua"/>
          <w:b/>
          <w:sz w:val="24"/>
          <w:szCs w:val="24"/>
        </w:rPr>
        <w:t>Yao X</w:t>
      </w:r>
      <w:r w:rsidRPr="00472C4F">
        <w:rPr>
          <w:rFonts w:ascii="Book Antiqua" w:hAnsi="Book Antiqua"/>
          <w:sz w:val="24"/>
          <w:szCs w:val="24"/>
        </w:rPr>
        <w:t xml:space="preserve">, </w:t>
      </w:r>
      <w:proofErr w:type="spellStart"/>
      <w:r w:rsidRPr="00472C4F">
        <w:rPr>
          <w:rFonts w:ascii="Book Antiqua" w:hAnsi="Book Antiqua"/>
          <w:sz w:val="24"/>
          <w:szCs w:val="24"/>
        </w:rPr>
        <w:t>Gersh</w:t>
      </w:r>
      <w:proofErr w:type="spellEnd"/>
      <w:r w:rsidRPr="00472C4F">
        <w:rPr>
          <w:rFonts w:ascii="Book Antiqua" w:hAnsi="Book Antiqua"/>
          <w:sz w:val="24"/>
          <w:szCs w:val="24"/>
        </w:rPr>
        <w:t xml:space="preserve"> BJ, Holmes DR Jr, </w:t>
      </w:r>
      <w:proofErr w:type="spellStart"/>
      <w:r w:rsidRPr="00472C4F">
        <w:rPr>
          <w:rFonts w:ascii="Book Antiqua" w:hAnsi="Book Antiqua"/>
          <w:sz w:val="24"/>
          <w:szCs w:val="24"/>
        </w:rPr>
        <w:t>Melduni</w:t>
      </w:r>
      <w:proofErr w:type="spellEnd"/>
      <w:r w:rsidRPr="00472C4F">
        <w:rPr>
          <w:rFonts w:ascii="Book Antiqua" w:hAnsi="Book Antiqua"/>
          <w:sz w:val="24"/>
          <w:szCs w:val="24"/>
        </w:rPr>
        <w:t xml:space="preserve"> RM, </w:t>
      </w:r>
      <w:proofErr w:type="spellStart"/>
      <w:r w:rsidRPr="00472C4F">
        <w:rPr>
          <w:rFonts w:ascii="Book Antiqua" w:hAnsi="Book Antiqua"/>
          <w:sz w:val="24"/>
          <w:szCs w:val="24"/>
        </w:rPr>
        <w:t>Johnsrud</w:t>
      </w:r>
      <w:proofErr w:type="spellEnd"/>
      <w:r w:rsidRPr="00472C4F">
        <w:rPr>
          <w:rFonts w:ascii="Book Antiqua" w:hAnsi="Book Antiqua"/>
          <w:sz w:val="24"/>
          <w:szCs w:val="24"/>
        </w:rPr>
        <w:t xml:space="preserve"> DO, </w:t>
      </w:r>
      <w:proofErr w:type="spellStart"/>
      <w:r w:rsidRPr="00472C4F">
        <w:rPr>
          <w:rFonts w:ascii="Book Antiqua" w:hAnsi="Book Antiqua"/>
          <w:sz w:val="24"/>
          <w:szCs w:val="24"/>
        </w:rPr>
        <w:t>Sangaralingham</w:t>
      </w:r>
      <w:proofErr w:type="spellEnd"/>
      <w:r w:rsidRPr="00472C4F">
        <w:rPr>
          <w:rFonts w:ascii="Book Antiqua" w:hAnsi="Book Antiqua"/>
          <w:sz w:val="24"/>
          <w:szCs w:val="24"/>
        </w:rPr>
        <w:t xml:space="preserve"> LR, Shah ND, Noseworthy PA. Association of Surgical Left Atrial Appendage Occlusion </w:t>
      </w:r>
      <w:proofErr w:type="gramStart"/>
      <w:r w:rsidRPr="00472C4F">
        <w:rPr>
          <w:rFonts w:ascii="Book Antiqua" w:hAnsi="Book Antiqua"/>
          <w:sz w:val="24"/>
          <w:szCs w:val="24"/>
        </w:rPr>
        <w:t>With</w:t>
      </w:r>
      <w:proofErr w:type="gramEnd"/>
      <w:r w:rsidRPr="00472C4F">
        <w:rPr>
          <w:rFonts w:ascii="Book Antiqua" w:hAnsi="Book Antiqua"/>
          <w:sz w:val="24"/>
          <w:szCs w:val="24"/>
        </w:rPr>
        <w:t xml:space="preserve"> Subsequent Stroke and Mortality Among Patients Undergoing Cardiac Surgery. </w:t>
      </w:r>
      <w:r w:rsidRPr="00472C4F">
        <w:rPr>
          <w:rFonts w:ascii="Book Antiqua" w:hAnsi="Book Antiqua"/>
          <w:i/>
          <w:sz w:val="24"/>
          <w:szCs w:val="24"/>
        </w:rPr>
        <w:t>JAMA</w:t>
      </w:r>
      <w:r w:rsidRPr="00472C4F">
        <w:rPr>
          <w:rFonts w:ascii="Book Antiqua" w:hAnsi="Book Antiqua"/>
          <w:sz w:val="24"/>
          <w:szCs w:val="24"/>
        </w:rPr>
        <w:t xml:space="preserve"> 2018; </w:t>
      </w:r>
      <w:r w:rsidRPr="00472C4F">
        <w:rPr>
          <w:rFonts w:ascii="Book Antiqua" w:hAnsi="Book Antiqua"/>
          <w:b/>
          <w:sz w:val="24"/>
          <w:szCs w:val="24"/>
        </w:rPr>
        <w:t>319</w:t>
      </w:r>
      <w:r w:rsidRPr="00472C4F">
        <w:rPr>
          <w:rFonts w:ascii="Book Antiqua" w:hAnsi="Book Antiqua"/>
          <w:sz w:val="24"/>
          <w:szCs w:val="24"/>
        </w:rPr>
        <w:t>: 2116-2126 [PMID: 29800182 DOI: 10.1001/jama.2018.6024]</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14 </w:t>
      </w:r>
      <w:r w:rsidRPr="00472C4F">
        <w:rPr>
          <w:rFonts w:ascii="Book Antiqua" w:hAnsi="Book Antiqua"/>
          <w:b/>
          <w:sz w:val="24"/>
          <w:szCs w:val="24"/>
        </w:rPr>
        <w:t>Friedman DJ</w:t>
      </w:r>
      <w:r w:rsidRPr="00472C4F">
        <w:rPr>
          <w:rFonts w:ascii="Book Antiqua" w:hAnsi="Book Antiqua"/>
          <w:sz w:val="24"/>
          <w:szCs w:val="24"/>
        </w:rPr>
        <w:t xml:space="preserve">, </w:t>
      </w:r>
      <w:proofErr w:type="spellStart"/>
      <w:r w:rsidRPr="00472C4F">
        <w:rPr>
          <w:rFonts w:ascii="Book Antiqua" w:hAnsi="Book Antiqua"/>
          <w:sz w:val="24"/>
          <w:szCs w:val="24"/>
        </w:rPr>
        <w:t>Piccini</w:t>
      </w:r>
      <w:proofErr w:type="spellEnd"/>
      <w:r w:rsidRPr="00472C4F">
        <w:rPr>
          <w:rFonts w:ascii="Book Antiqua" w:hAnsi="Book Antiqua"/>
          <w:sz w:val="24"/>
          <w:szCs w:val="24"/>
        </w:rPr>
        <w:t xml:space="preserve"> JP, Wang T, Zheng J, </w:t>
      </w:r>
      <w:proofErr w:type="spellStart"/>
      <w:r w:rsidRPr="00472C4F">
        <w:rPr>
          <w:rFonts w:ascii="Book Antiqua" w:hAnsi="Book Antiqua"/>
          <w:sz w:val="24"/>
          <w:szCs w:val="24"/>
        </w:rPr>
        <w:t>Malaisrie</w:t>
      </w:r>
      <w:proofErr w:type="spellEnd"/>
      <w:r w:rsidRPr="00472C4F">
        <w:rPr>
          <w:rFonts w:ascii="Book Antiqua" w:hAnsi="Book Antiqua"/>
          <w:sz w:val="24"/>
          <w:szCs w:val="24"/>
        </w:rPr>
        <w:t xml:space="preserve"> SC, Holmes DR, Suri RM, Mack MJ, Badhwar V, Jacobs JP, </w:t>
      </w:r>
      <w:proofErr w:type="spellStart"/>
      <w:r w:rsidRPr="00472C4F">
        <w:rPr>
          <w:rFonts w:ascii="Book Antiqua" w:hAnsi="Book Antiqua"/>
          <w:sz w:val="24"/>
          <w:szCs w:val="24"/>
        </w:rPr>
        <w:t>Gaca</w:t>
      </w:r>
      <w:proofErr w:type="spellEnd"/>
      <w:r w:rsidRPr="00472C4F">
        <w:rPr>
          <w:rFonts w:ascii="Book Antiqua" w:hAnsi="Book Antiqua"/>
          <w:sz w:val="24"/>
          <w:szCs w:val="24"/>
        </w:rPr>
        <w:t xml:space="preserve"> JG, Chow SC, Peterson ED, Brennan JM. Association </w:t>
      </w:r>
      <w:r w:rsidRPr="00472C4F">
        <w:rPr>
          <w:rFonts w:ascii="Book Antiqua" w:hAnsi="Book Antiqua"/>
          <w:sz w:val="24"/>
          <w:szCs w:val="24"/>
        </w:rPr>
        <w:lastRenderedPageBreak/>
        <w:t xml:space="preserve">Between Left Atrial Appendage Occlusion and Readmission for Thromboembolism Among Patients </w:t>
      </w:r>
      <w:proofErr w:type="gramStart"/>
      <w:r w:rsidRPr="00472C4F">
        <w:rPr>
          <w:rFonts w:ascii="Book Antiqua" w:hAnsi="Book Antiqua"/>
          <w:sz w:val="24"/>
          <w:szCs w:val="24"/>
        </w:rPr>
        <w:t>With</w:t>
      </w:r>
      <w:proofErr w:type="gramEnd"/>
      <w:r w:rsidRPr="00472C4F">
        <w:rPr>
          <w:rFonts w:ascii="Book Antiqua" w:hAnsi="Book Antiqua"/>
          <w:sz w:val="24"/>
          <w:szCs w:val="24"/>
        </w:rPr>
        <w:t xml:space="preserve"> Atrial Fibrillation Undergoing Concomitant Cardiac Surgery. </w:t>
      </w:r>
      <w:r w:rsidRPr="00472C4F">
        <w:rPr>
          <w:rFonts w:ascii="Book Antiqua" w:hAnsi="Book Antiqua"/>
          <w:i/>
          <w:sz w:val="24"/>
          <w:szCs w:val="24"/>
        </w:rPr>
        <w:t>JAMA</w:t>
      </w:r>
      <w:r w:rsidRPr="00472C4F">
        <w:rPr>
          <w:rFonts w:ascii="Book Antiqua" w:hAnsi="Book Antiqua"/>
          <w:sz w:val="24"/>
          <w:szCs w:val="24"/>
        </w:rPr>
        <w:t xml:space="preserve"> 2018; </w:t>
      </w:r>
      <w:r w:rsidRPr="00472C4F">
        <w:rPr>
          <w:rFonts w:ascii="Book Antiqua" w:hAnsi="Book Antiqua"/>
          <w:b/>
          <w:sz w:val="24"/>
          <w:szCs w:val="24"/>
        </w:rPr>
        <w:t>319</w:t>
      </w:r>
      <w:r w:rsidRPr="00472C4F">
        <w:rPr>
          <w:rFonts w:ascii="Book Antiqua" w:hAnsi="Book Antiqua"/>
          <w:sz w:val="24"/>
          <w:szCs w:val="24"/>
        </w:rPr>
        <w:t>: 365-374 [PMID: 29362794 DOI: 10.1001/jama.2017.20125]</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15 </w:t>
      </w:r>
      <w:proofErr w:type="spellStart"/>
      <w:r w:rsidRPr="00472C4F">
        <w:rPr>
          <w:rFonts w:ascii="Book Antiqua" w:hAnsi="Book Antiqua"/>
          <w:b/>
          <w:sz w:val="24"/>
          <w:szCs w:val="24"/>
        </w:rPr>
        <w:t>Kirchhof</w:t>
      </w:r>
      <w:proofErr w:type="spellEnd"/>
      <w:r w:rsidRPr="00472C4F">
        <w:rPr>
          <w:rFonts w:ascii="Book Antiqua" w:hAnsi="Book Antiqua"/>
          <w:b/>
          <w:sz w:val="24"/>
          <w:szCs w:val="24"/>
        </w:rPr>
        <w:t xml:space="preserve"> P</w:t>
      </w:r>
      <w:r w:rsidRPr="00472C4F">
        <w:rPr>
          <w:rFonts w:ascii="Book Antiqua" w:hAnsi="Book Antiqua"/>
          <w:sz w:val="24"/>
          <w:szCs w:val="24"/>
        </w:rPr>
        <w:t xml:space="preserve">, </w:t>
      </w:r>
      <w:proofErr w:type="spellStart"/>
      <w:r w:rsidRPr="00472C4F">
        <w:rPr>
          <w:rFonts w:ascii="Book Antiqua" w:hAnsi="Book Antiqua"/>
          <w:sz w:val="24"/>
          <w:szCs w:val="24"/>
        </w:rPr>
        <w:t>Benussi</w:t>
      </w:r>
      <w:proofErr w:type="spellEnd"/>
      <w:r w:rsidRPr="00472C4F">
        <w:rPr>
          <w:rFonts w:ascii="Book Antiqua" w:hAnsi="Book Antiqua"/>
          <w:sz w:val="24"/>
          <w:szCs w:val="24"/>
        </w:rPr>
        <w:t xml:space="preserve"> S, Kotecha D, </w:t>
      </w:r>
      <w:proofErr w:type="spellStart"/>
      <w:r w:rsidRPr="00472C4F">
        <w:rPr>
          <w:rFonts w:ascii="Book Antiqua" w:hAnsi="Book Antiqua"/>
          <w:sz w:val="24"/>
          <w:szCs w:val="24"/>
        </w:rPr>
        <w:t>Ahlsson</w:t>
      </w:r>
      <w:proofErr w:type="spellEnd"/>
      <w:r w:rsidRPr="00472C4F">
        <w:rPr>
          <w:rFonts w:ascii="Book Antiqua" w:hAnsi="Book Antiqua"/>
          <w:sz w:val="24"/>
          <w:szCs w:val="24"/>
        </w:rPr>
        <w:t xml:space="preserve"> A, </w:t>
      </w:r>
      <w:proofErr w:type="spellStart"/>
      <w:r w:rsidRPr="00472C4F">
        <w:rPr>
          <w:rFonts w:ascii="Book Antiqua" w:hAnsi="Book Antiqua"/>
          <w:sz w:val="24"/>
          <w:szCs w:val="24"/>
        </w:rPr>
        <w:t>Atar</w:t>
      </w:r>
      <w:proofErr w:type="spellEnd"/>
      <w:r w:rsidRPr="00472C4F">
        <w:rPr>
          <w:rFonts w:ascii="Book Antiqua" w:hAnsi="Book Antiqua"/>
          <w:sz w:val="24"/>
          <w:szCs w:val="24"/>
        </w:rPr>
        <w:t xml:space="preserve"> D, </w:t>
      </w:r>
      <w:proofErr w:type="spellStart"/>
      <w:r w:rsidRPr="00472C4F">
        <w:rPr>
          <w:rFonts w:ascii="Book Antiqua" w:hAnsi="Book Antiqua"/>
          <w:sz w:val="24"/>
          <w:szCs w:val="24"/>
        </w:rPr>
        <w:t>Casadei</w:t>
      </w:r>
      <w:proofErr w:type="spellEnd"/>
      <w:r w:rsidRPr="00472C4F">
        <w:rPr>
          <w:rFonts w:ascii="Book Antiqua" w:hAnsi="Book Antiqua"/>
          <w:sz w:val="24"/>
          <w:szCs w:val="24"/>
        </w:rPr>
        <w:t xml:space="preserve"> B, Castella M, Diener HC, </w:t>
      </w:r>
      <w:proofErr w:type="spellStart"/>
      <w:r w:rsidRPr="00472C4F">
        <w:rPr>
          <w:rFonts w:ascii="Book Antiqua" w:hAnsi="Book Antiqua"/>
          <w:sz w:val="24"/>
          <w:szCs w:val="24"/>
        </w:rPr>
        <w:t>Heidbuchel</w:t>
      </w:r>
      <w:proofErr w:type="spellEnd"/>
      <w:r w:rsidRPr="00472C4F">
        <w:rPr>
          <w:rFonts w:ascii="Book Antiqua" w:hAnsi="Book Antiqua"/>
          <w:sz w:val="24"/>
          <w:szCs w:val="24"/>
        </w:rPr>
        <w:t xml:space="preserve"> H, Hendriks J, </w:t>
      </w:r>
      <w:proofErr w:type="spellStart"/>
      <w:r w:rsidRPr="00472C4F">
        <w:rPr>
          <w:rFonts w:ascii="Book Antiqua" w:hAnsi="Book Antiqua"/>
          <w:sz w:val="24"/>
          <w:szCs w:val="24"/>
        </w:rPr>
        <w:t>Hindricks</w:t>
      </w:r>
      <w:proofErr w:type="spellEnd"/>
      <w:r w:rsidRPr="00472C4F">
        <w:rPr>
          <w:rFonts w:ascii="Book Antiqua" w:hAnsi="Book Antiqua"/>
          <w:sz w:val="24"/>
          <w:szCs w:val="24"/>
        </w:rPr>
        <w:t xml:space="preserve"> G, </w:t>
      </w:r>
      <w:proofErr w:type="spellStart"/>
      <w:r w:rsidRPr="00472C4F">
        <w:rPr>
          <w:rFonts w:ascii="Book Antiqua" w:hAnsi="Book Antiqua"/>
          <w:sz w:val="24"/>
          <w:szCs w:val="24"/>
        </w:rPr>
        <w:t>Manolis</w:t>
      </w:r>
      <w:proofErr w:type="spellEnd"/>
      <w:r w:rsidRPr="00472C4F">
        <w:rPr>
          <w:rFonts w:ascii="Book Antiqua" w:hAnsi="Book Antiqua"/>
          <w:sz w:val="24"/>
          <w:szCs w:val="24"/>
        </w:rPr>
        <w:t xml:space="preserve"> AS, </w:t>
      </w:r>
      <w:proofErr w:type="spellStart"/>
      <w:r w:rsidRPr="00472C4F">
        <w:rPr>
          <w:rFonts w:ascii="Book Antiqua" w:hAnsi="Book Antiqua"/>
          <w:sz w:val="24"/>
          <w:szCs w:val="24"/>
        </w:rPr>
        <w:t>Oldgren</w:t>
      </w:r>
      <w:proofErr w:type="spellEnd"/>
      <w:r w:rsidRPr="00472C4F">
        <w:rPr>
          <w:rFonts w:ascii="Book Antiqua" w:hAnsi="Book Antiqua"/>
          <w:sz w:val="24"/>
          <w:szCs w:val="24"/>
        </w:rPr>
        <w:t xml:space="preserve"> J, Popescu BA, </w:t>
      </w:r>
      <w:proofErr w:type="spellStart"/>
      <w:r w:rsidRPr="00472C4F">
        <w:rPr>
          <w:rFonts w:ascii="Book Antiqua" w:hAnsi="Book Antiqua"/>
          <w:sz w:val="24"/>
          <w:szCs w:val="24"/>
        </w:rPr>
        <w:t>Schotten</w:t>
      </w:r>
      <w:proofErr w:type="spellEnd"/>
      <w:r w:rsidRPr="00472C4F">
        <w:rPr>
          <w:rFonts w:ascii="Book Antiqua" w:hAnsi="Book Antiqua"/>
          <w:sz w:val="24"/>
          <w:szCs w:val="24"/>
        </w:rPr>
        <w:t xml:space="preserve"> U, Van </w:t>
      </w:r>
      <w:proofErr w:type="spellStart"/>
      <w:r w:rsidRPr="00472C4F">
        <w:rPr>
          <w:rFonts w:ascii="Book Antiqua" w:hAnsi="Book Antiqua"/>
          <w:sz w:val="24"/>
          <w:szCs w:val="24"/>
        </w:rPr>
        <w:t>Putte</w:t>
      </w:r>
      <w:proofErr w:type="spellEnd"/>
      <w:r w:rsidRPr="00472C4F">
        <w:rPr>
          <w:rFonts w:ascii="Book Antiqua" w:hAnsi="Book Antiqua"/>
          <w:sz w:val="24"/>
          <w:szCs w:val="24"/>
        </w:rPr>
        <w:t xml:space="preserve"> B, </w:t>
      </w:r>
      <w:proofErr w:type="spellStart"/>
      <w:r w:rsidRPr="00472C4F">
        <w:rPr>
          <w:rFonts w:ascii="Book Antiqua" w:hAnsi="Book Antiqua"/>
          <w:sz w:val="24"/>
          <w:szCs w:val="24"/>
        </w:rPr>
        <w:t>Vardas</w:t>
      </w:r>
      <w:proofErr w:type="spellEnd"/>
      <w:r w:rsidRPr="00472C4F">
        <w:rPr>
          <w:rFonts w:ascii="Book Antiqua" w:hAnsi="Book Antiqua"/>
          <w:sz w:val="24"/>
          <w:szCs w:val="24"/>
        </w:rPr>
        <w:t xml:space="preserve"> P, </w:t>
      </w:r>
      <w:proofErr w:type="spellStart"/>
      <w:r w:rsidRPr="00472C4F">
        <w:rPr>
          <w:rFonts w:ascii="Book Antiqua" w:hAnsi="Book Antiqua"/>
          <w:sz w:val="24"/>
          <w:szCs w:val="24"/>
        </w:rPr>
        <w:t>Agewall</w:t>
      </w:r>
      <w:proofErr w:type="spellEnd"/>
      <w:r w:rsidRPr="00472C4F">
        <w:rPr>
          <w:rFonts w:ascii="Book Antiqua" w:hAnsi="Book Antiqua"/>
          <w:sz w:val="24"/>
          <w:szCs w:val="24"/>
        </w:rPr>
        <w:t xml:space="preserve"> S, </w:t>
      </w:r>
      <w:proofErr w:type="spellStart"/>
      <w:r w:rsidRPr="00472C4F">
        <w:rPr>
          <w:rFonts w:ascii="Book Antiqua" w:hAnsi="Book Antiqua"/>
          <w:sz w:val="24"/>
          <w:szCs w:val="24"/>
        </w:rPr>
        <w:t>Camm</w:t>
      </w:r>
      <w:proofErr w:type="spellEnd"/>
      <w:r w:rsidRPr="00472C4F">
        <w:rPr>
          <w:rFonts w:ascii="Book Antiqua" w:hAnsi="Book Antiqua"/>
          <w:sz w:val="24"/>
          <w:szCs w:val="24"/>
        </w:rPr>
        <w:t xml:space="preserve"> J, Baron </w:t>
      </w:r>
      <w:proofErr w:type="spellStart"/>
      <w:r w:rsidRPr="00472C4F">
        <w:rPr>
          <w:rFonts w:ascii="Book Antiqua" w:hAnsi="Book Antiqua"/>
          <w:sz w:val="24"/>
          <w:szCs w:val="24"/>
        </w:rPr>
        <w:t>Esquivias</w:t>
      </w:r>
      <w:proofErr w:type="spellEnd"/>
      <w:r w:rsidRPr="00472C4F">
        <w:rPr>
          <w:rFonts w:ascii="Book Antiqua" w:hAnsi="Book Antiqua"/>
          <w:sz w:val="24"/>
          <w:szCs w:val="24"/>
        </w:rPr>
        <w:t xml:space="preserve"> G, </w:t>
      </w:r>
      <w:proofErr w:type="spellStart"/>
      <w:r w:rsidRPr="00472C4F">
        <w:rPr>
          <w:rFonts w:ascii="Book Antiqua" w:hAnsi="Book Antiqua"/>
          <w:sz w:val="24"/>
          <w:szCs w:val="24"/>
        </w:rPr>
        <w:t>Budts</w:t>
      </w:r>
      <w:proofErr w:type="spellEnd"/>
      <w:r w:rsidRPr="00472C4F">
        <w:rPr>
          <w:rFonts w:ascii="Book Antiqua" w:hAnsi="Book Antiqua"/>
          <w:sz w:val="24"/>
          <w:szCs w:val="24"/>
        </w:rPr>
        <w:t xml:space="preserve"> W, </w:t>
      </w:r>
      <w:proofErr w:type="spellStart"/>
      <w:r w:rsidRPr="00472C4F">
        <w:rPr>
          <w:rFonts w:ascii="Book Antiqua" w:hAnsi="Book Antiqua"/>
          <w:sz w:val="24"/>
          <w:szCs w:val="24"/>
        </w:rPr>
        <w:t>Carerj</w:t>
      </w:r>
      <w:proofErr w:type="spellEnd"/>
      <w:r w:rsidRPr="00472C4F">
        <w:rPr>
          <w:rFonts w:ascii="Book Antiqua" w:hAnsi="Book Antiqua"/>
          <w:sz w:val="24"/>
          <w:szCs w:val="24"/>
        </w:rPr>
        <w:t xml:space="preserve"> S, Casselman F, Coca A, De Caterina R, </w:t>
      </w:r>
      <w:proofErr w:type="spellStart"/>
      <w:r w:rsidRPr="00472C4F">
        <w:rPr>
          <w:rFonts w:ascii="Book Antiqua" w:hAnsi="Book Antiqua"/>
          <w:sz w:val="24"/>
          <w:szCs w:val="24"/>
        </w:rPr>
        <w:t>Deftereos</w:t>
      </w:r>
      <w:proofErr w:type="spellEnd"/>
      <w:r w:rsidRPr="00472C4F">
        <w:rPr>
          <w:rFonts w:ascii="Book Antiqua" w:hAnsi="Book Antiqua"/>
          <w:sz w:val="24"/>
          <w:szCs w:val="24"/>
        </w:rPr>
        <w:t xml:space="preserve"> S, </w:t>
      </w:r>
      <w:proofErr w:type="spellStart"/>
      <w:r w:rsidRPr="00472C4F">
        <w:rPr>
          <w:rFonts w:ascii="Book Antiqua" w:hAnsi="Book Antiqua"/>
          <w:sz w:val="24"/>
          <w:szCs w:val="24"/>
        </w:rPr>
        <w:t>Dobrev</w:t>
      </w:r>
      <w:proofErr w:type="spellEnd"/>
      <w:r w:rsidRPr="00472C4F">
        <w:rPr>
          <w:rFonts w:ascii="Book Antiqua" w:hAnsi="Book Antiqua"/>
          <w:sz w:val="24"/>
          <w:szCs w:val="24"/>
        </w:rPr>
        <w:t xml:space="preserve"> D, Ferro JM, </w:t>
      </w:r>
      <w:proofErr w:type="spellStart"/>
      <w:r w:rsidRPr="00472C4F">
        <w:rPr>
          <w:rFonts w:ascii="Book Antiqua" w:hAnsi="Book Antiqua"/>
          <w:sz w:val="24"/>
          <w:szCs w:val="24"/>
        </w:rPr>
        <w:t>Filippatos</w:t>
      </w:r>
      <w:proofErr w:type="spellEnd"/>
      <w:r w:rsidRPr="00472C4F">
        <w:rPr>
          <w:rFonts w:ascii="Book Antiqua" w:hAnsi="Book Antiqua"/>
          <w:sz w:val="24"/>
          <w:szCs w:val="24"/>
        </w:rPr>
        <w:t xml:space="preserve"> G, Fitzsimons D, </w:t>
      </w:r>
      <w:proofErr w:type="spellStart"/>
      <w:r w:rsidRPr="00472C4F">
        <w:rPr>
          <w:rFonts w:ascii="Book Antiqua" w:hAnsi="Book Antiqua"/>
          <w:sz w:val="24"/>
          <w:szCs w:val="24"/>
        </w:rPr>
        <w:t>Gorenek</w:t>
      </w:r>
      <w:proofErr w:type="spellEnd"/>
      <w:r w:rsidRPr="00472C4F">
        <w:rPr>
          <w:rFonts w:ascii="Book Antiqua" w:hAnsi="Book Antiqua"/>
          <w:sz w:val="24"/>
          <w:szCs w:val="24"/>
        </w:rPr>
        <w:t xml:space="preserve"> B, </w:t>
      </w:r>
      <w:proofErr w:type="spellStart"/>
      <w:r w:rsidRPr="00472C4F">
        <w:rPr>
          <w:rFonts w:ascii="Book Antiqua" w:hAnsi="Book Antiqua"/>
          <w:sz w:val="24"/>
          <w:szCs w:val="24"/>
        </w:rPr>
        <w:t>Guenoun</w:t>
      </w:r>
      <w:proofErr w:type="spellEnd"/>
      <w:r w:rsidRPr="00472C4F">
        <w:rPr>
          <w:rFonts w:ascii="Book Antiqua" w:hAnsi="Book Antiqua"/>
          <w:sz w:val="24"/>
          <w:szCs w:val="24"/>
        </w:rPr>
        <w:t xml:space="preserve"> M, </w:t>
      </w:r>
      <w:proofErr w:type="spellStart"/>
      <w:r w:rsidRPr="00472C4F">
        <w:rPr>
          <w:rFonts w:ascii="Book Antiqua" w:hAnsi="Book Antiqua"/>
          <w:sz w:val="24"/>
          <w:szCs w:val="24"/>
        </w:rPr>
        <w:t>Hohnloser</w:t>
      </w:r>
      <w:proofErr w:type="spellEnd"/>
      <w:r w:rsidRPr="00472C4F">
        <w:rPr>
          <w:rFonts w:ascii="Book Antiqua" w:hAnsi="Book Antiqua"/>
          <w:sz w:val="24"/>
          <w:szCs w:val="24"/>
        </w:rPr>
        <w:t xml:space="preserve"> SH, </w:t>
      </w:r>
      <w:proofErr w:type="spellStart"/>
      <w:r w:rsidRPr="00472C4F">
        <w:rPr>
          <w:rFonts w:ascii="Book Antiqua" w:hAnsi="Book Antiqua"/>
          <w:sz w:val="24"/>
          <w:szCs w:val="24"/>
        </w:rPr>
        <w:t>Kolh</w:t>
      </w:r>
      <w:proofErr w:type="spellEnd"/>
      <w:r w:rsidRPr="00472C4F">
        <w:rPr>
          <w:rFonts w:ascii="Book Antiqua" w:hAnsi="Book Antiqua"/>
          <w:sz w:val="24"/>
          <w:szCs w:val="24"/>
        </w:rPr>
        <w:t xml:space="preserve"> P, Lip GY, </w:t>
      </w:r>
      <w:proofErr w:type="spellStart"/>
      <w:r w:rsidRPr="00472C4F">
        <w:rPr>
          <w:rFonts w:ascii="Book Antiqua" w:hAnsi="Book Antiqua"/>
          <w:sz w:val="24"/>
          <w:szCs w:val="24"/>
        </w:rPr>
        <w:t>Manolis</w:t>
      </w:r>
      <w:proofErr w:type="spellEnd"/>
      <w:r w:rsidRPr="00472C4F">
        <w:rPr>
          <w:rFonts w:ascii="Book Antiqua" w:hAnsi="Book Antiqua"/>
          <w:sz w:val="24"/>
          <w:szCs w:val="24"/>
        </w:rPr>
        <w:t xml:space="preserve"> A, McMurray J, </w:t>
      </w:r>
      <w:proofErr w:type="spellStart"/>
      <w:r w:rsidRPr="00472C4F">
        <w:rPr>
          <w:rFonts w:ascii="Book Antiqua" w:hAnsi="Book Antiqua"/>
          <w:sz w:val="24"/>
          <w:szCs w:val="24"/>
        </w:rPr>
        <w:t>Ponikowski</w:t>
      </w:r>
      <w:proofErr w:type="spellEnd"/>
      <w:r w:rsidRPr="00472C4F">
        <w:rPr>
          <w:rFonts w:ascii="Book Antiqua" w:hAnsi="Book Antiqua"/>
          <w:sz w:val="24"/>
          <w:szCs w:val="24"/>
        </w:rPr>
        <w:t xml:space="preserve"> P, </w:t>
      </w:r>
      <w:proofErr w:type="spellStart"/>
      <w:r w:rsidRPr="00472C4F">
        <w:rPr>
          <w:rFonts w:ascii="Book Antiqua" w:hAnsi="Book Antiqua"/>
          <w:sz w:val="24"/>
          <w:szCs w:val="24"/>
        </w:rPr>
        <w:t>Rosenhek</w:t>
      </w:r>
      <w:proofErr w:type="spellEnd"/>
      <w:r w:rsidRPr="00472C4F">
        <w:rPr>
          <w:rFonts w:ascii="Book Antiqua" w:hAnsi="Book Antiqua"/>
          <w:sz w:val="24"/>
          <w:szCs w:val="24"/>
        </w:rPr>
        <w:t xml:space="preserve"> R, </w:t>
      </w:r>
      <w:proofErr w:type="spellStart"/>
      <w:r w:rsidRPr="00472C4F">
        <w:rPr>
          <w:rFonts w:ascii="Book Antiqua" w:hAnsi="Book Antiqua"/>
          <w:sz w:val="24"/>
          <w:szCs w:val="24"/>
        </w:rPr>
        <w:t>Ruschitzka</w:t>
      </w:r>
      <w:proofErr w:type="spellEnd"/>
      <w:r w:rsidRPr="00472C4F">
        <w:rPr>
          <w:rFonts w:ascii="Book Antiqua" w:hAnsi="Book Antiqua"/>
          <w:sz w:val="24"/>
          <w:szCs w:val="24"/>
        </w:rPr>
        <w:t xml:space="preserve"> F, </w:t>
      </w:r>
      <w:proofErr w:type="spellStart"/>
      <w:r w:rsidRPr="00472C4F">
        <w:rPr>
          <w:rFonts w:ascii="Book Antiqua" w:hAnsi="Book Antiqua"/>
          <w:sz w:val="24"/>
          <w:szCs w:val="24"/>
        </w:rPr>
        <w:t>Savelieva</w:t>
      </w:r>
      <w:proofErr w:type="spellEnd"/>
      <w:r w:rsidRPr="00472C4F">
        <w:rPr>
          <w:rFonts w:ascii="Book Antiqua" w:hAnsi="Book Antiqua"/>
          <w:sz w:val="24"/>
          <w:szCs w:val="24"/>
        </w:rPr>
        <w:t xml:space="preserve"> I, Sharma S, </w:t>
      </w:r>
      <w:proofErr w:type="spellStart"/>
      <w:r w:rsidRPr="00472C4F">
        <w:rPr>
          <w:rFonts w:ascii="Book Antiqua" w:hAnsi="Book Antiqua"/>
          <w:sz w:val="24"/>
          <w:szCs w:val="24"/>
        </w:rPr>
        <w:t>Suwalski</w:t>
      </w:r>
      <w:proofErr w:type="spellEnd"/>
      <w:r w:rsidRPr="00472C4F">
        <w:rPr>
          <w:rFonts w:ascii="Book Antiqua" w:hAnsi="Book Antiqua"/>
          <w:sz w:val="24"/>
          <w:szCs w:val="24"/>
        </w:rPr>
        <w:t xml:space="preserve"> P, </w:t>
      </w:r>
      <w:proofErr w:type="spellStart"/>
      <w:r w:rsidRPr="00472C4F">
        <w:rPr>
          <w:rFonts w:ascii="Book Antiqua" w:hAnsi="Book Antiqua"/>
          <w:sz w:val="24"/>
          <w:szCs w:val="24"/>
        </w:rPr>
        <w:t>Tamargo</w:t>
      </w:r>
      <w:proofErr w:type="spellEnd"/>
      <w:r w:rsidRPr="00472C4F">
        <w:rPr>
          <w:rFonts w:ascii="Book Antiqua" w:hAnsi="Book Antiqua"/>
          <w:sz w:val="24"/>
          <w:szCs w:val="24"/>
        </w:rPr>
        <w:t xml:space="preserve"> JL, Taylor CJ, Van Gelder IC, </w:t>
      </w:r>
      <w:proofErr w:type="spellStart"/>
      <w:r w:rsidRPr="00472C4F">
        <w:rPr>
          <w:rFonts w:ascii="Book Antiqua" w:hAnsi="Book Antiqua"/>
          <w:sz w:val="24"/>
          <w:szCs w:val="24"/>
        </w:rPr>
        <w:t>Voors</w:t>
      </w:r>
      <w:proofErr w:type="spellEnd"/>
      <w:r w:rsidRPr="00472C4F">
        <w:rPr>
          <w:rFonts w:ascii="Book Antiqua" w:hAnsi="Book Antiqua"/>
          <w:sz w:val="24"/>
          <w:szCs w:val="24"/>
        </w:rPr>
        <w:t xml:space="preserve"> AA, </w:t>
      </w:r>
      <w:proofErr w:type="spellStart"/>
      <w:r w:rsidRPr="00472C4F">
        <w:rPr>
          <w:rFonts w:ascii="Book Antiqua" w:hAnsi="Book Antiqua"/>
          <w:sz w:val="24"/>
          <w:szCs w:val="24"/>
        </w:rPr>
        <w:t>Windecker</w:t>
      </w:r>
      <w:proofErr w:type="spellEnd"/>
      <w:r w:rsidRPr="00472C4F">
        <w:rPr>
          <w:rFonts w:ascii="Book Antiqua" w:hAnsi="Book Antiqua"/>
          <w:sz w:val="24"/>
          <w:szCs w:val="24"/>
        </w:rPr>
        <w:t xml:space="preserve"> S, </w:t>
      </w:r>
      <w:proofErr w:type="spellStart"/>
      <w:r w:rsidRPr="00472C4F">
        <w:rPr>
          <w:rFonts w:ascii="Book Antiqua" w:hAnsi="Book Antiqua"/>
          <w:sz w:val="24"/>
          <w:szCs w:val="24"/>
        </w:rPr>
        <w:t>Zamorano</w:t>
      </w:r>
      <w:proofErr w:type="spellEnd"/>
      <w:r w:rsidRPr="00472C4F">
        <w:rPr>
          <w:rFonts w:ascii="Book Antiqua" w:hAnsi="Book Antiqua"/>
          <w:sz w:val="24"/>
          <w:szCs w:val="24"/>
        </w:rPr>
        <w:t xml:space="preserve"> JL, </w:t>
      </w:r>
      <w:proofErr w:type="spellStart"/>
      <w:r w:rsidRPr="00472C4F">
        <w:rPr>
          <w:rFonts w:ascii="Book Antiqua" w:hAnsi="Book Antiqua"/>
          <w:sz w:val="24"/>
          <w:szCs w:val="24"/>
        </w:rPr>
        <w:t>Zeppenfeld</w:t>
      </w:r>
      <w:proofErr w:type="spellEnd"/>
      <w:r w:rsidRPr="00472C4F">
        <w:rPr>
          <w:rFonts w:ascii="Book Antiqua" w:hAnsi="Book Antiqua"/>
          <w:sz w:val="24"/>
          <w:szCs w:val="24"/>
        </w:rPr>
        <w:t xml:space="preserve"> K. 2016 ESC Guidelines for the management of atrial fibrillation developed in collaboration with EACTS. </w:t>
      </w:r>
      <w:proofErr w:type="spellStart"/>
      <w:r w:rsidRPr="00472C4F">
        <w:rPr>
          <w:rFonts w:ascii="Book Antiqua" w:hAnsi="Book Antiqua"/>
          <w:i/>
          <w:sz w:val="24"/>
          <w:szCs w:val="24"/>
        </w:rPr>
        <w:t>Europace</w:t>
      </w:r>
      <w:proofErr w:type="spellEnd"/>
      <w:r w:rsidRPr="00472C4F">
        <w:rPr>
          <w:rFonts w:ascii="Book Antiqua" w:hAnsi="Book Antiqua"/>
          <w:sz w:val="24"/>
          <w:szCs w:val="24"/>
        </w:rPr>
        <w:t xml:space="preserve"> 2016; </w:t>
      </w:r>
      <w:r w:rsidRPr="00472C4F">
        <w:rPr>
          <w:rFonts w:ascii="Book Antiqua" w:hAnsi="Book Antiqua"/>
          <w:b/>
          <w:sz w:val="24"/>
          <w:szCs w:val="24"/>
        </w:rPr>
        <w:t>18</w:t>
      </w:r>
      <w:r w:rsidRPr="00472C4F">
        <w:rPr>
          <w:rFonts w:ascii="Book Antiqua" w:hAnsi="Book Antiqua"/>
          <w:sz w:val="24"/>
          <w:szCs w:val="24"/>
        </w:rPr>
        <w:t>: 1609-1678 [PMID: 27567465 DOI: 10.1093/</w:t>
      </w:r>
      <w:proofErr w:type="spellStart"/>
      <w:r w:rsidRPr="00472C4F">
        <w:rPr>
          <w:rFonts w:ascii="Book Antiqua" w:hAnsi="Book Antiqua"/>
          <w:sz w:val="24"/>
          <w:szCs w:val="24"/>
        </w:rPr>
        <w:t>europace</w:t>
      </w:r>
      <w:proofErr w:type="spellEnd"/>
      <w:r w:rsidRPr="00472C4F">
        <w:rPr>
          <w:rFonts w:ascii="Book Antiqua" w:hAnsi="Book Antiqua"/>
          <w:sz w:val="24"/>
          <w:szCs w:val="24"/>
        </w:rPr>
        <w:t>/euw295]</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16 </w:t>
      </w:r>
      <w:r w:rsidRPr="00472C4F">
        <w:rPr>
          <w:rFonts w:ascii="Book Antiqua" w:hAnsi="Book Antiqua"/>
          <w:b/>
          <w:sz w:val="24"/>
          <w:szCs w:val="24"/>
        </w:rPr>
        <w:t>January CT</w:t>
      </w:r>
      <w:r w:rsidRPr="00472C4F">
        <w:rPr>
          <w:rFonts w:ascii="Book Antiqua" w:hAnsi="Book Antiqua"/>
          <w:sz w:val="24"/>
          <w:szCs w:val="24"/>
        </w:rPr>
        <w:t xml:space="preserve">, </w:t>
      </w:r>
      <w:proofErr w:type="spellStart"/>
      <w:r w:rsidRPr="00472C4F">
        <w:rPr>
          <w:rFonts w:ascii="Book Antiqua" w:hAnsi="Book Antiqua"/>
          <w:sz w:val="24"/>
          <w:szCs w:val="24"/>
        </w:rPr>
        <w:t>Wann</w:t>
      </w:r>
      <w:proofErr w:type="spellEnd"/>
      <w:r w:rsidRPr="00472C4F">
        <w:rPr>
          <w:rFonts w:ascii="Book Antiqua" w:hAnsi="Book Antiqua"/>
          <w:sz w:val="24"/>
          <w:szCs w:val="24"/>
        </w:rPr>
        <w:t xml:space="preserve"> LS, Alpert JS, Calkins H, </w:t>
      </w:r>
      <w:proofErr w:type="spellStart"/>
      <w:r w:rsidRPr="00472C4F">
        <w:rPr>
          <w:rFonts w:ascii="Book Antiqua" w:hAnsi="Book Antiqua"/>
          <w:sz w:val="24"/>
          <w:szCs w:val="24"/>
        </w:rPr>
        <w:t>Cigarroa</w:t>
      </w:r>
      <w:proofErr w:type="spellEnd"/>
      <w:r w:rsidRPr="00472C4F">
        <w:rPr>
          <w:rFonts w:ascii="Book Antiqua" w:hAnsi="Book Antiqua"/>
          <w:sz w:val="24"/>
          <w:szCs w:val="24"/>
        </w:rPr>
        <w:t xml:space="preserve"> JE, Cleveland JC Jr, Conti JB, </w:t>
      </w:r>
      <w:proofErr w:type="spellStart"/>
      <w:r w:rsidRPr="00472C4F">
        <w:rPr>
          <w:rFonts w:ascii="Book Antiqua" w:hAnsi="Book Antiqua"/>
          <w:sz w:val="24"/>
          <w:szCs w:val="24"/>
        </w:rPr>
        <w:t>Ellinor</w:t>
      </w:r>
      <w:proofErr w:type="spellEnd"/>
      <w:r w:rsidRPr="00472C4F">
        <w:rPr>
          <w:rFonts w:ascii="Book Antiqua" w:hAnsi="Book Antiqua"/>
          <w:sz w:val="24"/>
          <w:szCs w:val="24"/>
        </w:rPr>
        <w:t xml:space="preserve"> PT, </w:t>
      </w:r>
      <w:proofErr w:type="spellStart"/>
      <w:r w:rsidRPr="00472C4F">
        <w:rPr>
          <w:rFonts w:ascii="Book Antiqua" w:hAnsi="Book Antiqua"/>
          <w:sz w:val="24"/>
          <w:szCs w:val="24"/>
        </w:rPr>
        <w:t>Ezekowitz</w:t>
      </w:r>
      <w:proofErr w:type="spellEnd"/>
      <w:r w:rsidRPr="00472C4F">
        <w:rPr>
          <w:rFonts w:ascii="Book Antiqua" w:hAnsi="Book Antiqua"/>
          <w:sz w:val="24"/>
          <w:szCs w:val="24"/>
        </w:rPr>
        <w:t xml:space="preserve"> MD, Field ME, Murray KT, Sacco RL, Stevenson WG, </w:t>
      </w:r>
      <w:proofErr w:type="spellStart"/>
      <w:r w:rsidRPr="00472C4F">
        <w:rPr>
          <w:rFonts w:ascii="Book Antiqua" w:hAnsi="Book Antiqua"/>
          <w:sz w:val="24"/>
          <w:szCs w:val="24"/>
        </w:rPr>
        <w:t>Tchou</w:t>
      </w:r>
      <w:proofErr w:type="spellEnd"/>
      <w:r w:rsidRPr="00472C4F">
        <w:rPr>
          <w:rFonts w:ascii="Book Antiqua" w:hAnsi="Book Antiqua"/>
          <w:sz w:val="24"/>
          <w:szCs w:val="24"/>
        </w:rPr>
        <w:t xml:space="preserve"> PJ, Tracy CM, Yancy CW; American College of Cardiology/American Heart Association Task Force on Practice Guidelines. 2014 AHA/ACC/HRS guideline for the management of patients with atrial fibrillation: a report of the American College of Cardiology/American Heart Association Task Force on Practice Guidelines and the Heart Rhythm Society. </w:t>
      </w:r>
      <w:r w:rsidRPr="00472C4F">
        <w:rPr>
          <w:rFonts w:ascii="Book Antiqua" w:hAnsi="Book Antiqua"/>
          <w:i/>
          <w:sz w:val="24"/>
          <w:szCs w:val="24"/>
        </w:rPr>
        <w:t xml:space="preserve">J Am Coll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2014; </w:t>
      </w:r>
      <w:r w:rsidRPr="00472C4F">
        <w:rPr>
          <w:rFonts w:ascii="Book Antiqua" w:hAnsi="Book Antiqua"/>
          <w:b/>
          <w:sz w:val="24"/>
          <w:szCs w:val="24"/>
        </w:rPr>
        <w:t>64</w:t>
      </w:r>
      <w:r w:rsidRPr="00472C4F">
        <w:rPr>
          <w:rFonts w:ascii="Book Antiqua" w:hAnsi="Book Antiqua"/>
          <w:sz w:val="24"/>
          <w:szCs w:val="24"/>
        </w:rPr>
        <w:t>: e1-76 [PMID: 24685669 DOI: 10.1016/j.jacc.2014.03.022]</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17 </w:t>
      </w:r>
      <w:r w:rsidRPr="00472C4F">
        <w:rPr>
          <w:rFonts w:ascii="Book Antiqua" w:hAnsi="Book Antiqua"/>
          <w:b/>
          <w:sz w:val="24"/>
          <w:szCs w:val="24"/>
        </w:rPr>
        <w:t>Moher D</w:t>
      </w:r>
      <w:r w:rsidRPr="00472C4F">
        <w:rPr>
          <w:rFonts w:ascii="Book Antiqua" w:hAnsi="Book Antiqua"/>
          <w:sz w:val="24"/>
          <w:szCs w:val="24"/>
        </w:rPr>
        <w:t xml:space="preserve">, </w:t>
      </w:r>
      <w:proofErr w:type="spellStart"/>
      <w:r w:rsidRPr="00472C4F">
        <w:rPr>
          <w:rFonts w:ascii="Book Antiqua" w:hAnsi="Book Antiqua"/>
          <w:sz w:val="24"/>
          <w:szCs w:val="24"/>
        </w:rPr>
        <w:t>Liberati</w:t>
      </w:r>
      <w:proofErr w:type="spellEnd"/>
      <w:r w:rsidRPr="00472C4F">
        <w:rPr>
          <w:rFonts w:ascii="Book Antiqua" w:hAnsi="Book Antiqua"/>
          <w:sz w:val="24"/>
          <w:szCs w:val="24"/>
        </w:rPr>
        <w:t xml:space="preserve"> A, </w:t>
      </w:r>
      <w:proofErr w:type="spellStart"/>
      <w:r w:rsidRPr="00472C4F">
        <w:rPr>
          <w:rFonts w:ascii="Book Antiqua" w:hAnsi="Book Antiqua"/>
          <w:sz w:val="24"/>
          <w:szCs w:val="24"/>
        </w:rPr>
        <w:t>Tetzlaff</w:t>
      </w:r>
      <w:proofErr w:type="spellEnd"/>
      <w:r w:rsidRPr="00472C4F">
        <w:rPr>
          <w:rFonts w:ascii="Book Antiqua" w:hAnsi="Book Antiqua"/>
          <w:sz w:val="24"/>
          <w:szCs w:val="24"/>
        </w:rPr>
        <w:t xml:space="preserve"> J, Altman DG; PRISMA Group. Preferred reporting items for systematic reviews and meta-analyses: the PRISMA statement. </w:t>
      </w:r>
      <w:r w:rsidRPr="00472C4F">
        <w:rPr>
          <w:rFonts w:ascii="Book Antiqua" w:hAnsi="Book Antiqua"/>
          <w:i/>
          <w:sz w:val="24"/>
          <w:szCs w:val="24"/>
        </w:rPr>
        <w:t>Ann Intern Med</w:t>
      </w:r>
      <w:r w:rsidRPr="00472C4F">
        <w:rPr>
          <w:rFonts w:ascii="Book Antiqua" w:hAnsi="Book Antiqua"/>
          <w:sz w:val="24"/>
          <w:szCs w:val="24"/>
        </w:rPr>
        <w:t xml:space="preserve"> 2009; </w:t>
      </w:r>
      <w:r w:rsidRPr="00472C4F">
        <w:rPr>
          <w:rFonts w:ascii="Book Antiqua" w:hAnsi="Book Antiqua"/>
          <w:b/>
          <w:sz w:val="24"/>
          <w:szCs w:val="24"/>
        </w:rPr>
        <w:t>151</w:t>
      </w:r>
      <w:r w:rsidRPr="00472C4F">
        <w:rPr>
          <w:rFonts w:ascii="Book Antiqua" w:hAnsi="Book Antiqua"/>
          <w:sz w:val="24"/>
          <w:szCs w:val="24"/>
        </w:rPr>
        <w:t>: 264-269, W64 [PMID: 19622511]</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18 </w:t>
      </w:r>
      <w:proofErr w:type="spellStart"/>
      <w:r w:rsidRPr="00472C4F">
        <w:rPr>
          <w:rFonts w:ascii="Book Antiqua" w:hAnsi="Book Antiqua"/>
          <w:b/>
          <w:sz w:val="24"/>
          <w:szCs w:val="24"/>
        </w:rPr>
        <w:t>DerSimonian</w:t>
      </w:r>
      <w:proofErr w:type="spellEnd"/>
      <w:r w:rsidRPr="00472C4F">
        <w:rPr>
          <w:rFonts w:ascii="Book Antiqua" w:hAnsi="Book Antiqua"/>
          <w:b/>
          <w:sz w:val="24"/>
          <w:szCs w:val="24"/>
        </w:rPr>
        <w:t xml:space="preserve"> R</w:t>
      </w:r>
      <w:r w:rsidRPr="00472C4F">
        <w:rPr>
          <w:rFonts w:ascii="Book Antiqua" w:hAnsi="Book Antiqua"/>
          <w:sz w:val="24"/>
          <w:szCs w:val="24"/>
        </w:rPr>
        <w:t xml:space="preserve">, Laird N. Meta-analysis in clinical trials. </w:t>
      </w:r>
      <w:r w:rsidRPr="00472C4F">
        <w:rPr>
          <w:rFonts w:ascii="Book Antiqua" w:hAnsi="Book Antiqua"/>
          <w:i/>
          <w:sz w:val="24"/>
          <w:szCs w:val="24"/>
        </w:rPr>
        <w:t xml:space="preserve">Control </w:t>
      </w:r>
      <w:proofErr w:type="spellStart"/>
      <w:r w:rsidRPr="00472C4F">
        <w:rPr>
          <w:rFonts w:ascii="Book Antiqua" w:hAnsi="Book Antiqua"/>
          <w:i/>
          <w:sz w:val="24"/>
          <w:szCs w:val="24"/>
        </w:rPr>
        <w:t>Clin</w:t>
      </w:r>
      <w:proofErr w:type="spellEnd"/>
      <w:r w:rsidRPr="00472C4F">
        <w:rPr>
          <w:rFonts w:ascii="Book Antiqua" w:hAnsi="Book Antiqua"/>
          <w:i/>
          <w:sz w:val="24"/>
          <w:szCs w:val="24"/>
        </w:rPr>
        <w:t xml:space="preserve"> Trials</w:t>
      </w:r>
      <w:r w:rsidRPr="00472C4F">
        <w:rPr>
          <w:rFonts w:ascii="Book Antiqua" w:hAnsi="Book Antiqua"/>
          <w:sz w:val="24"/>
          <w:szCs w:val="24"/>
        </w:rPr>
        <w:t xml:space="preserve"> 1986; </w:t>
      </w:r>
      <w:r w:rsidRPr="00472C4F">
        <w:rPr>
          <w:rFonts w:ascii="Book Antiqua" w:hAnsi="Book Antiqua"/>
          <w:b/>
          <w:sz w:val="24"/>
          <w:szCs w:val="24"/>
        </w:rPr>
        <w:t>7</w:t>
      </w:r>
      <w:r w:rsidRPr="00472C4F">
        <w:rPr>
          <w:rFonts w:ascii="Book Antiqua" w:hAnsi="Book Antiqua"/>
          <w:sz w:val="24"/>
          <w:szCs w:val="24"/>
        </w:rPr>
        <w:t>: 177-188 [PMID: 3802833]</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19 </w:t>
      </w:r>
      <w:proofErr w:type="spellStart"/>
      <w:r w:rsidRPr="00472C4F">
        <w:rPr>
          <w:rFonts w:ascii="Book Antiqua" w:hAnsi="Book Antiqua"/>
          <w:b/>
          <w:sz w:val="24"/>
          <w:szCs w:val="24"/>
        </w:rPr>
        <w:t>Chugh</w:t>
      </w:r>
      <w:proofErr w:type="spellEnd"/>
      <w:r w:rsidRPr="00472C4F">
        <w:rPr>
          <w:rFonts w:ascii="Book Antiqua" w:hAnsi="Book Antiqua"/>
          <w:b/>
          <w:sz w:val="24"/>
          <w:szCs w:val="24"/>
        </w:rPr>
        <w:t xml:space="preserve"> SS</w:t>
      </w:r>
      <w:r w:rsidRPr="00472C4F">
        <w:rPr>
          <w:rFonts w:ascii="Book Antiqua" w:hAnsi="Book Antiqua"/>
          <w:sz w:val="24"/>
          <w:szCs w:val="24"/>
        </w:rPr>
        <w:t xml:space="preserve">, </w:t>
      </w:r>
      <w:proofErr w:type="spellStart"/>
      <w:r w:rsidRPr="00472C4F">
        <w:rPr>
          <w:rFonts w:ascii="Book Antiqua" w:hAnsi="Book Antiqua"/>
          <w:sz w:val="24"/>
          <w:szCs w:val="24"/>
        </w:rPr>
        <w:t>Havmoeller</w:t>
      </w:r>
      <w:proofErr w:type="spellEnd"/>
      <w:r w:rsidRPr="00472C4F">
        <w:rPr>
          <w:rFonts w:ascii="Book Antiqua" w:hAnsi="Book Antiqua"/>
          <w:sz w:val="24"/>
          <w:szCs w:val="24"/>
        </w:rPr>
        <w:t xml:space="preserve"> R, Narayanan K, Singh D, </w:t>
      </w:r>
      <w:proofErr w:type="spellStart"/>
      <w:r w:rsidRPr="00472C4F">
        <w:rPr>
          <w:rFonts w:ascii="Book Antiqua" w:hAnsi="Book Antiqua"/>
          <w:sz w:val="24"/>
          <w:szCs w:val="24"/>
        </w:rPr>
        <w:t>Rienstra</w:t>
      </w:r>
      <w:proofErr w:type="spellEnd"/>
      <w:r w:rsidRPr="00472C4F">
        <w:rPr>
          <w:rFonts w:ascii="Book Antiqua" w:hAnsi="Book Antiqua"/>
          <w:sz w:val="24"/>
          <w:szCs w:val="24"/>
        </w:rPr>
        <w:t xml:space="preserve"> M, Benjamin EJ, Gillum RF, Kim YH, McAnulty JH Jr, Zheng ZJ, </w:t>
      </w:r>
      <w:proofErr w:type="spellStart"/>
      <w:r w:rsidRPr="00472C4F">
        <w:rPr>
          <w:rFonts w:ascii="Book Antiqua" w:hAnsi="Book Antiqua"/>
          <w:sz w:val="24"/>
          <w:szCs w:val="24"/>
        </w:rPr>
        <w:t>Forouzanfar</w:t>
      </w:r>
      <w:proofErr w:type="spellEnd"/>
      <w:r w:rsidRPr="00472C4F">
        <w:rPr>
          <w:rFonts w:ascii="Book Antiqua" w:hAnsi="Book Antiqua"/>
          <w:sz w:val="24"/>
          <w:szCs w:val="24"/>
        </w:rPr>
        <w:t xml:space="preserve"> MH, </w:t>
      </w:r>
      <w:proofErr w:type="spellStart"/>
      <w:r w:rsidRPr="00472C4F">
        <w:rPr>
          <w:rFonts w:ascii="Book Antiqua" w:hAnsi="Book Antiqua"/>
          <w:sz w:val="24"/>
          <w:szCs w:val="24"/>
        </w:rPr>
        <w:t>Naghavi</w:t>
      </w:r>
      <w:proofErr w:type="spellEnd"/>
      <w:r w:rsidRPr="00472C4F">
        <w:rPr>
          <w:rFonts w:ascii="Book Antiqua" w:hAnsi="Book Antiqua"/>
          <w:sz w:val="24"/>
          <w:szCs w:val="24"/>
        </w:rPr>
        <w:t xml:space="preserve"> M, Mensah GA, </w:t>
      </w:r>
      <w:proofErr w:type="spellStart"/>
      <w:r w:rsidRPr="00472C4F">
        <w:rPr>
          <w:rFonts w:ascii="Book Antiqua" w:hAnsi="Book Antiqua"/>
          <w:sz w:val="24"/>
          <w:szCs w:val="24"/>
        </w:rPr>
        <w:t>Ezzati</w:t>
      </w:r>
      <w:proofErr w:type="spellEnd"/>
      <w:r w:rsidRPr="00472C4F">
        <w:rPr>
          <w:rFonts w:ascii="Book Antiqua" w:hAnsi="Book Antiqua"/>
          <w:sz w:val="24"/>
          <w:szCs w:val="24"/>
        </w:rPr>
        <w:t xml:space="preserve"> M, Murray CJ. Worldwide epidemiology of atrial fibrillation: a Global Burden of Disease </w:t>
      </w:r>
      <w:r w:rsidRPr="00472C4F">
        <w:rPr>
          <w:rFonts w:ascii="Book Antiqua" w:hAnsi="Book Antiqua"/>
          <w:sz w:val="24"/>
          <w:szCs w:val="24"/>
        </w:rPr>
        <w:lastRenderedPageBreak/>
        <w:t xml:space="preserve">2010 Study. </w:t>
      </w:r>
      <w:r w:rsidRPr="00472C4F">
        <w:rPr>
          <w:rFonts w:ascii="Book Antiqua" w:hAnsi="Book Antiqua"/>
          <w:i/>
          <w:sz w:val="24"/>
          <w:szCs w:val="24"/>
        </w:rPr>
        <w:t>Circulation</w:t>
      </w:r>
      <w:r w:rsidRPr="00472C4F">
        <w:rPr>
          <w:rFonts w:ascii="Book Antiqua" w:hAnsi="Book Antiqua"/>
          <w:sz w:val="24"/>
          <w:szCs w:val="24"/>
        </w:rPr>
        <w:t xml:space="preserve"> 2014; </w:t>
      </w:r>
      <w:r w:rsidRPr="00472C4F">
        <w:rPr>
          <w:rFonts w:ascii="Book Antiqua" w:hAnsi="Book Antiqua"/>
          <w:b/>
          <w:sz w:val="24"/>
          <w:szCs w:val="24"/>
        </w:rPr>
        <w:t>129</w:t>
      </w:r>
      <w:r w:rsidRPr="00472C4F">
        <w:rPr>
          <w:rFonts w:ascii="Book Antiqua" w:hAnsi="Book Antiqua"/>
          <w:sz w:val="24"/>
          <w:szCs w:val="24"/>
        </w:rPr>
        <w:t>: 837-847 [PMID: 24345399 DOI: 10.1161/CIRCULATIONAHA.113.005119]</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20 </w:t>
      </w:r>
      <w:r w:rsidRPr="00472C4F">
        <w:rPr>
          <w:rFonts w:ascii="Book Antiqua" w:hAnsi="Book Antiqua"/>
          <w:b/>
          <w:sz w:val="24"/>
          <w:szCs w:val="24"/>
        </w:rPr>
        <w:t>Benjamin EJ</w:t>
      </w:r>
      <w:r w:rsidRPr="00472C4F">
        <w:rPr>
          <w:rFonts w:ascii="Book Antiqua" w:hAnsi="Book Antiqua"/>
          <w:sz w:val="24"/>
          <w:szCs w:val="24"/>
        </w:rPr>
        <w:t xml:space="preserve">, Virani SS, Callaway CW, Chamberlain AM, Chang AR, Cheng S, </w:t>
      </w:r>
      <w:proofErr w:type="spellStart"/>
      <w:r w:rsidRPr="00472C4F">
        <w:rPr>
          <w:rFonts w:ascii="Book Antiqua" w:hAnsi="Book Antiqua"/>
          <w:sz w:val="24"/>
          <w:szCs w:val="24"/>
        </w:rPr>
        <w:t>Chiuve</w:t>
      </w:r>
      <w:proofErr w:type="spellEnd"/>
      <w:r w:rsidRPr="00472C4F">
        <w:rPr>
          <w:rFonts w:ascii="Book Antiqua" w:hAnsi="Book Antiqua"/>
          <w:sz w:val="24"/>
          <w:szCs w:val="24"/>
        </w:rPr>
        <w:t xml:space="preserve"> SE, Cushman M, </w:t>
      </w:r>
      <w:proofErr w:type="spellStart"/>
      <w:r w:rsidRPr="00472C4F">
        <w:rPr>
          <w:rFonts w:ascii="Book Antiqua" w:hAnsi="Book Antiqua"/>
          <w:sz w:val="24"/>
          <w:szCs w:val="24"/>
        </w:rPr>
        <w:t>Delling</w:t>
      </w:r>
      <w:proofErr w:type="spellEnd"/>
      <w:r w:rsidRPr="00472C4F">
        <w:rPr>
          <w:rFonts w:ascii="Book Antiqua" w:hAnsi="Book Antiqua"/>
          <w:sz w:val="24"/>
          <w:szCs w:val="24"/>
        </w:rPr>
        <w:t xml:space="preserve"> FN, Deo R, de Ferranti SD, Ferguson JF, </w:t>
      </w:r>
      <w:proofErr w:type="spellStart"/>
      <w:r w:rsidRPr="00472C4F">
        <w:rPr>
          <w:rFonts w:ascii="Book Antiqua" w:hAnsi="Book Antiqua"/>
          <w:sz w:val="24"/>
          <w:szCs w:val="24"/>
        </w:rPr>
        <w:t>Fornage</w:t>
      </w:r>
      <w:proofErr w:type="spellEnd"/>
      <w:r w:rsidRPr="00472C4F">
        <w:rPr>
          <w:rFonts w:ascii="Book Antiqua" w:hAnsi="Book Antiqua"/>
          <w:sz w:val="24"/>
          <w:szCs w:val="24"/>
        </w:rPr>
        <w:t xml:space="preserve"> M, Gillespie C, </w:t>
      </w:r>
      <w:proofErr w:type="spellStart"/>
      <w:r w:rsidRPr="00472C4F">
        <w:rPr>
          <w:rFonts w:ascii="Book Antiqua" w:hAnsi="Book Antiqua"/>
          <w:sz w:val="24"/>
          <w:szCs w:val="24"/>
        </w:rPr>
        <w:t>Isasi</w:t>
      </w:r>
      <w:proofErr w:type="spellEnd"/>
      <w:r w:rsidRPr="00472C4F">
        <w:rPr>
          <w:rFonts w:ascii="Book Antiqua" w:hAnsi="Book Antiqua"/>
          <w:sz w:val="24"/>
          <w:szCs w:val="24"/>
        </w:rPr>
        <w:t xml:space="preserve"> CR, Jiménez MC, Jordan LC, Judd SE, </w:t>
      </w:r>
      <w:proofErr w:type="spellStart"/>
      <w:r w:rsidRPr="00472C4F">
        <w:rPr>
          <w:rFonts w:ascii="Book Antiqua" w:hAnsi="Book Antiqua"/>
          <w:sz w:val="24"/>
          <w:szCs w:val="24"/>
        </w:rPr>
        <w:t>Lackland</w:t>
      </w:r>
      <w:proofErr w:type="spellEnd"/>
      <w:r w:rsidRPr="00472C4F">
        <w:rPr>
          <w:rFonts w:ascii="Book Antiqua" w:hAnsi="Book Antiqua"/>
          <w:sz w:val="24"/>
          <w:szCs w:val="24"/>
        </w:rPr>
        <w:t xml:space="preserve"> D, Lichtman JH, Lisabeth L, Liu S, Longenecker CT, </w:t>
      </w:r>
      <w:proofErr w:type="spellStart"/>
      <w:r w:rsidRPr="00472C4F">
        <w:rPr>
          <w:rFonts w:ascii="Book Antiqua" w:hAnsi="Book Antiqua"/>
          <w:sz w:val="24"/>
          <w:szCs w:val="24"/>
        </w:rPr>
        <w:t>Lutsey</w:t>
      </w:r>
      <w:proofErr w:type="spellEnd"/>
      <w:r w:rsidRPr="00472C4F">
        <w:rPr>
          <w:rFonts w:ascii="Book Antiqua" w:hAnsi="Book Antiqua"/>
          <w:sz w:val="24"/>
          <w:szCs w:val="24"/>
        </w:rPr>
        <w:t xml:space="preserve"> PL, Mackey JS, </w:t>
      </w:r>
      <w:proofErr w:type="spellStart"/>
      <w:r w:rsidRPr="00472C4F">
        <w:rPr>
          <w:rFonts w:ascii="Book Antiqua" w:hAnsi="Book Antiqua"/>
          <w:sz w:val="24"/>
          <w:szCs w:val="24"/>
        </w:rPr>
        <w:t>Matchar</w:t>
      </w:r>
      <w:proofErr w:type="spellEnd"/>
      <w:r w:rsidRPr="00472C4F">
        <w:rPr>
          <w:rFonts w:ascii="Book Antiqua" w:hAnsi="Book Antiqua"/>
          <w:sz w:val="24"/>
          <w:szCs w:val="24"/>
        </w:rPr>
        <w:t xml:space="preserve"> DB, Matsushita K, </w:t>
      </w:r>
      <w:proofErr w:type="spellStart"/>
      <w:r w:rsidRPr="00472C4F">
        <w:rPr>
          <w:rFonts w:ascii="Book Antiqua" w:hAnsi="Book Antiqua"/>
          <w:sz w:val="24"/>
          <w:szCs w:val="24"/>
        </w:rPr>
        <w:t>Mussolino</w:t>
      </w:r>
      <w:proofErr w:type="spellEnd"/>
      <w:r w:rsidRPr="00472C4F">
        <w:rPr>
          <w:rFonts w:ascii="Book Antiqua" w:hAnsi="Book Antiqua"/>
          <w:sz w:val="24"/>
          <w:szCs w:val="24"/>
        </w:rPr>
        <w:t xml:space="preserve"> ME, Nasir K, O'Flaherty M, </w:t>
      </w:r>
      <w:proofErr w:type="spellStart"/>
      <w:r w:rsidRPr="00472C4F">
        <w:rPr>
          <w:rFonts w:ascii="Book Antiqua" w:hAnsi="Book Antiqua"/>
          <w:sz w:val="24"/>
          <w:szCs w:val="24"/>
        </w:rPr>
        <w:t>Palaniappan</w:t>
      </w:r>
      <w:proofErr w:type="spellEnd"/>
      <w:r w:rsidRPr="00472C4F">
        <w:rPr>
          <w:rFonts w:ascii="Book Antiqua" w:hAnsi="Book Antiqua"/>
          <w:sz w:val="24"/>
          <w:szCs w:val="24"/>
        </w:rPr>
        <w:t xml:space="preserve"> LP, Pandey A, Pandey DK, Reeves MJ, Ritchey MD, Rodriguez CJ, Roth GA, Rosamond WD, Sampson UKA, </w:t>
      </w:r>
      <w:proofErr w:type="spellStart"/>
      <w:r w:rsidRPr="00472C4F">
        <w:rPr>
          <w:rFonts w:ascii="Book Antiqua" w:hAnsi="Book Antiqua"/>
          <w:sz w:val="24"/>
          <w:szCs w:val="24"/>
        </w:rPr>
        <w:t>Satou</w:t>
      </w:r>
      <w:proofErr w:type="spellEnd"/>
      <w:r w:rsidRPr="00472C4F">
        <w:rPr>
          <w:rFonts w:ascii="Book Antiqua" w:hAnsi="Book Antiqua"/>
          <w:sz w:val="24"/>
          <w:szCs w:val="24"/>
        </w:rPr>
        <w:t xml:space="preserve"> GM, Shah SH, </w:t>
      </w:r>
      <w:proofErr w:type="spellStart"/>
      <w:r w:rsidRPr="00472C4F">
        <w:rPr>
          <w:rFonts w:ascii="Book Antiqua" w:hAnsi="Book Antiqua"/>
          <w:sz w:val="24"/>
          <w:szCs w:val="24"/>
        </w:rPr>
        <w:t>Spartano</w:t>
      </w:r>
      <w:proofErr w:type="spellEnd"/>
      <w:r w:rsidRPr="00472C4F">
        <w:rPr>
          <w:rFonts w:ascii="Book Antiqua" w:hAnsi="Book Antiqua"/>
          <w:sz w:val="24"/>
          <w:szCs w:val="24"/>
        </w:rPr>
        <w:t xml:space="preserve"> NL, </w:t>
      </w:r>
      <w:proofErr w:type="spellStart"/>
      <w:r w:rsidRPr="00472C4F">
        <w:rPr>
          <w:rFonts w:ascii="Book Antiqua" w:hAnsi="Book Antiqua"/>
          <w:sz w:val="24"/>
          <w:szCs w:val="24"/>
        </w:rPr>
        <w:t>Tirschwell</w:t>
      </w:r>
      <w:proofErr w:type="spellEnd"/>
      <w:r w:rsidRPr="00472C4F">
        <w:rPr>
          <w:rFonts w:ascii="Book Antiqua" w:hAnsi="Book Antiqua"/>
          <w:sz w:val="24"/>
          <w:szCs w:val="24"/>
        </w:rPr>
        <w:t xml:space="preserve"> DL, Tsao CW, </w:t>
      </w:r>
      <w:proofErr w:type="spellStart"/>
      <w:r w:rsidRPr="00472C4F">
        <w:rPr>
          <w:rFonts w:ascii="Book Antiqua" w:hAnsi="Book Antiqua"/>
          <w:sz w:val="24"/>
          <w:szCs w:val="24"/>
        </w:rPr>
        <w:t>Voeks</w:t>
      </w:r>
      <w:proofErr w:type="spellEnd"/>
      <w:r w:rsidRPr="00472C4F">
        <w:rPr>
          <w:rFonts w:ascii="Book Antiqua" w:hAnsi="Book Antiqua"/>
          <w:sz w:val="24"/>
          <w:szCs w:val="24"/>
        </w:rPr>
        <w:t xml:space="preserve"> JH, Willey JZ, Wilkins JT, Wu JH, Alger HM, Wong SS, </w:t>
      </w:r>
      <w:proofErr w:type="spellStart"/>
      <w:r w:rsidRPr="00472C4F">
        <w:rPr>
          <w:rFonts w:ascii="Book Antiqua" w:hAnsi="Book Antiqua"/>
          <w:sz w:val="24"/>
          <w:szCs w:val="24"/>
        </w:rPr>
        <w:t>Muntner</w:t>
      </w:r>
      <w:proofErr w:type="spellEnd"/>
      <w:r w:rsidRPr="00472C4F">
        <w:rPr>
          <w:rFonts w:ascii="Book Antiqua" w:hAnsi="Book Antiqua"/>
          <w:sz w:val="24"/>
          <w:szCs w:val="24"/>
        </w:rPr>
        <w:t xml:space="preserve"> P; American Heart Association Council on Epidemiology and Prevention Statistics Committee and Stroke Statistics Subcommittee. Heart Disease and Stroke Statistics-2018 Update: A Report </w:t>
      </w:r>
      <w:proofErr w:type="gramStart"/>
      <w:r w:rsidRPr="00472C4F">
        <w:rPr>
          <w:rFonts w:ascii="Book Antiqua" w:hAnsi="Book Antiqua"/>
          <w:sz w:val="24"/>
          <w:szCs w:val="24"/>
        </w:rPr>
        <w:t>From</w:t>
      </w:r>
      <w:proofErr w:type="gramEnd"/>
      <w:r w:rsidRPr="00472C4F">
        <w:rPr>
          <w:rFonts w:ascii="Book Antiqua" w:hAnsi="Book Antiqua"/>
          <w:sz w:val="24"/>
          <w:szCs w:val="24"/>
        </w:rPr>
        <w:t xml:space="preserve"> the American Heart Association. </w:t>
      </w:r>
      <w:r w:rsidRPr="00472C4F">
        <w:rPr>
          <w:rFonts w:ascii="Book Antiqua" w:hAnsi="Book Antiqua"/>
          <w:i/>
          <w:sz w:val="24"/>
          <w:szCs w:val="24"/>
        </w:rPr>
        <w:t>Circulation</w:t>
      </w:r>
      <w:r w:rsidRPr="00472C4F">
        <w:rPr>
          <w:rFonts w:ascii="Book Antiqua" w:hAnsi="Book Antiqua"/>
          <w:sz w:val="24"/>
          <w:szCs w:val="24"/>
        </w:rPr>
        <w:t xml:space="preserve"> 2018; </w:t>
      </w:r>
      <w:r w:rsidRPr="00472C4F">
        <w:rPr>
          <w:rFonts w:ascii="Book Antiqua" w:hAnsi="Book Antiqua"/>
          <w:b/>
          <w:sz w:val="24"/>
          <w:szCs w:val="24"/>
        </w:rPr>
        <w:t>137</w:t>
      </w:r>
      <w:r w:rsidRPr="00472C4F">
        <w:rPr>
          <w:rFonts w:ascii="Book Antiqua" w:hAnsi="Book Antiqua"/>
          <w:sz w:val="24"/>
          <w:szCs w:val="24"/>
        </w:rPr>
        <w:t>: e67-e492 [PMID: 29386200 DOI: 10.1161/CIR.0000000000000558]</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21 </w:t>
      </w:r>
      <w:r w:rsidRPr="00472C4F">
        <w:rPr>
          <w:rFonts w:ascii="Book Antiqua" w:hAnsi="Book Antiqua"/>
          <w:b/>
          <w:sz w:val="24"/>
          <w:szCs w:val="24"/>
        </w:rPr>
        <w:t>Hart RG</w:t>
      </w:r>
      <w:r w:rsidRPr="00472C4F">
        <w:rPr>
          <w:rFonts w:ascii="Book Antiqua" w:hAnsi="Book Antiqua"/>
          <w:sz w:val="24"/>
          <w:szCs w:val="24"/>
        </w:rPr>
        <w:t xml:space="preserve">, Pearce LA, Aguilar MI. Meta-analysis: antithrombotic therapy to prevent stroke in patients who have nonvalvular atrial fibrillation. </w:t>
      </w:r>
      <w:r w:rsidRPr="00472C4F">
        <w:rPr>
          <w:rFonts w:ascii="Book Antiqua" w:hAnsi="Book Antiqua"/>
          <w:i/>
          <w:sz w:val="24"/>
          <w:szCs w:val="24"/>
        </w:rPr>
        <w:t>Ann Intern Med</w:t>
      </w:r>
      <w:r w:rsidRPr="00472C4F">
        <w:rPr>
          <w:rFonts w:ascii="Book Antiqua" w:hAnsi="Book Antiqua"/>
          <w:sz w:val="24"/>
          <w:szCs w:val="24"/>
        </w:rPr>
        <w:t xml:space="preserve"> 2007; </w:t>
      </w:r>
      <w:r w:rsidRPr="00472C4F">
        <w:rPr>
          <w:rFonts w:ascii="Book Antiqua" w:hAnsi="Book Antiqua"/>
          <w:b/>
          <w:sz w:val="24"/>
          <w:szCs w:val="24"/>
        </w:rPr>
        <w:t>146</w:t>
      </w:r>
      <w:r w:rsidRPr="00472C4F">
        <w:rPr>
          <w:rFonts w:ascii="Book Antiqua" w:hAnsi="Book Antiqua"/>
          <w:sz w:val="24"/>
          <w:szCs w:val="24"/>
        </w:rPr>
        <w:t>: 857-867 [PMID: 17577005]</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22 </w:t>
      </w:r>
      <w:r w:rsidRPr="00472C4F">
        <w:rPr>
          <w:rFonts w:ascii="Book Antiqua" w:hAnsi="Book Antiqua"/>
          <w:b/>
          <w:sz w:val="24"/>
          <w:szCs w:val="24"/>
        </w:rPr>
        <w:t>Blackshear JL</w:t>
      </w:r>
      <w:r w:rsidRPr="00472C4F">
        <w:rPr>
          <w:rFonts w:ascii="Book Antiqua" w:hAnsi="Book Antiqua"/>
          <w:sz w:val="24"/>
          <w:szCs w:val="24"/>
        </w:rPr>
        <w:t xml:space="preserve">, Odell JA. Appendage obliteration to reduce stroke in cardiac surgical patients with atrial fibrillation. </w:t>
      </w:r>
      <w:r w:rsidRPr="00472C4F">
        <w:rPr>
          <w:rFonts w:ascii="Book Antiqua" w:hAnsi="Book Antiqua"/>
          <w:i/>
          <w:sz w:val="24"/>
          <w:szCs w:val="24"/>
        </w:rPr>
        <w:t xml:space="preserve">Ann </w:t>
      </w:r>
      <w:proofErr w:type="spellStart"/>
      <w:r w:rsidRPr="00472C4F">
        <w:rPr>
          <w:rFonts w:ascii="Book Antiqua" w:hAnsi="Book Antiqua"/>
          <w:i/>
          <w:sz w:val="24"/>
          <w:szCs w:val="24"/>
        </w:rPr>
        <w:t>Thorac</w:t>
      </w:r>
      <w:proofErr w:type="spellEnd"/>
      <w:r w:rsidRPr="00472C4F">
        <w:rPr>
          <w:rFonts w:ascii="Book Antiqua" w:hAnsi="Book Antiqua"/>
          <w:i/>
          <w:sz w:val="24"/>
          <w:szCs w:val="24"/>
        </w:rPr>
        <w:t xml:space="preserve"> </w:t>
      </w:r>
      <w:proofErr w:type="spellStart"/>
      <w:r w:rsidRPr="00472C4F">
        <w:rPr>
          <w:rFonts w:ascii="Book Antiqua" w:hAnsi="Book Antiqua"/>
          <w:i/>
          <w:sz w:val="24"/>
          <w:szCs w:val="24"/>
        </w:rPr>
        <w:t>Surg</w:t>
      </w:r>
      <w:proofErr w:type="spellEnd"/>
      <w:r w:rsidRPr="00472C4F">
        <w:rPr>
          <w:rFonts w:ascii="Book Antiqua" w:hAnsi="Book Antiqua"/>
          <w:sz w:val="24"/>
          <w:szCs w:val="24"/>
        </w:rPr>
        <w:t xml:space="preserve"> 1996; </w:t>
      </w:r>
      <w:r w:rsidRPr="00472C4F">
        <w:rPr>
          <w:rFonts w:ascii="Book Antiqua" w:hAnsi="Book Antiqua"/>
          <w:b/>
          <w:sz w:val="24"/>
          <w:szCs w:val="24"/>
        </w:rPr>
        <w:t>61</w:t>
      </w:r>
      <w:r w:rsidRPr="00472C4F">
        <w:rPr>
          <w:rFonts w:ascii="Book Antiqua" w:hAnsi="Book Antiqua"/>
          <w:sz w:val="24"/>
          <w:szCs w:val="24"/>
        </w:rPr>
        <w:t>: 755-759 [PMID: 8572814 DOI: 10.1016/0003-4975(95)00887-X]</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23 </w:t>
      </w:r>
      <w:proofErr w:type="spellStart"/>
      <w:r w:rsidRPr="00472C4F">
        <w:rPr>
          <w:rFonts w:ascii="Book Antiqua" w:hAnsi="Book Antiqua"/>
          <w:b/>
          <w:sz w:val="24"/>
          <w:szCs w:val="24"/>
        </w:rPr>
        <w:t>Passman</w:t>
      </w:r>
      <w:proofErr w:type="spellEnd"/>
      <w:r w:rsidRPr="00472C4F">
        <w:rPr>
          <w:rFonts w:ascii="Book Antiqua" w:hAnsi="Book Antiqua"/>
          <w:b/>
          <w:sz w:val="24"/>
          <w:szCs w:val="24"/>
        </w:rPr>
        <w:t xml:space="preserve"> R</w:t>
      </w:r>
      <w:r w:rsidRPr="00472C4F">
        <w:rPr>
          <w:rFonts w:ascii="Book Antiqua" w:hAnsi="Book Antiqua"/>
          <w:sz w:val="24"/>
          <w:szCs w:val="24"/>
        </w:rPr>
        <w:t xml:space="preserve">, Bernstein RA. New Appraisal of Atrial Fibrillation Burden and Stroke Prevention. </w:t>
      </w:r>
      <w:r w:rsidRPr="00472C4F">
        <w:rPr>
          <w:rFonts w:ascii="Book Antiqua" w:hAnsi="Book Antiqua"/>
          <w:i/>
          <w:sz w:val="24"/>
          <w:szCs w:val="24"/>
        </w:rPr>
        <w:t>Stroke</w:t>
      </w:r>
      <w:r w:rsidRPr="00472C4F">
        <w:rPr>
          <w:rFonts w:ascii="Book Antiqua" w:hAnsi="Book Antiqua"/>
          <w:sz w:val="24"/>
          <w:szCs w:val="24"/>
        </w:rPr>
        <w:t xml:space="preserve"> 2016; </w:t>
      </w:r>
      <w:r w:rsidRPr="00472C4F">
        <w:rPr>
          <w:rFonts w:ascii="Book Antiqua" w:hAnsi="Book Antiqua"/>
          <w:b/>
          <w:sz w:val="24"/>
          <w:szCs w:val="24"/>
        </w:rPr>
        <w:t>47</w:t>
      </w:r>
      <w:r w:rsidRPr="00472C4F">
        <w:rPr>
          <w:rFonts w:ascii="Book Antiqua" w:hAnsi="Book Antiqua"/>
          <w:sz w:val="24"/>
          <w:szCs w:val="24"/>
        </w:rPr>
        <w:t>: 570-576 [PMID: 26732565 DOI: 10.1161/STROKEAHA.115.009930]</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24 </w:t>
      </w:r>
      <w:r w:rsidRPr="00472C4F">
        <w:rPr>
          <w:rFonts w:ascii="Book Antiqua" w:hAnsi="Book Antiqua"/>
          <w:b/>
          <w:sz w:val="24"/>
          <w:szCs w:val="24"/>
        </w:rPr>
        <w:t>Holmes DR</w:t>
      </w:r>
      <w:r w:rsidRPr="00472C4F">
        <w:rPr>
          <w:rFonts w:ascii="Book Antiqua" w:hAnsi="Book Antiqua"/>
          <w:sz w:val="24"/>
          <w:szCs w:val="24"/>
        </w:rPr>
        <w:t xml:space="preserve">, Reddy VY, </w:t>
      </w:r>
      <w:proofErr w:type="spellStart"/>
      <w:r w:rsidRPr="00472C4F">
        <w:rPr>
          <w:rFonts w:ascii="Book Antiqua" w:hAnsi="Book Antiqua"/>
          <w:sz w:val="24"/>
          <w:szCs w:val="24"/>
        </w:rPr>
        <w:t>Turi</w:t>
      </w:r>
      <w:proofErr w:type="spellEnd"/>
      <w:r w:rsidRPr="00472C4F">
        <w:rPr>
          <w:rFonts w:ascii="Book Antiqua" w:hAnsi="Book Antiqua"/>
          <w:sz w:val="24"/>
          <w:szCs w:val="24"/>
        </w:rPr>
        <w:t xml:space="preserve"> ZG, Doshi SK, Sievert H, Buchbinder M, Mullin CM, Sick P; PROTECT AF Investigators. Percutaneous closure of the left atrial appendage versus warfarin therapy for prevention of stroke in patients with atrial fibrillation: a </w:t>
      </w:r>
      <w:proofErr w:type="spellStart"/>
      <w:r w:rsidRPr="00472C4F">
        <w:rPr>
          <w:rFonts w:ascii="Book Antiqua" w:hAnsi="Book Antiqua"/>
          <w:sz w:val="24"/>
          <w:szCs w:val="24"/>
        </w:rPr>
        <w:t>randomised</w:t>
      </w:r>
      <w:proofErr w:type="spellEnd"/>
      <w:r w:rsidRPr="00472C4F">
        <w:rPr>
          <w:rFonts w:ascii="Book Antiqua" w:hAnsi="Book Antiqua"/>
          <w:sz w:val="24"/>
          <w:szCs w:val="24"/>
        </w:rPr>
        <w:t xml:space="preserve"> non-inferiority trial. </w:t>
      </w:r>
      <w:r w:rsidRPr="00472C4F">
        <w:rPr>
          <w:rFonts w:ascii="Book Antiqua" w:hAnsi="Book Antiqua"/>
          <w:i/>
          <w:sz w:val="24"/>
          <w:szCs w:val="24"/>
        </w:rPr>
        <w:t>Lancet</w:t>
      </w:r>
      <w:r w:rsidRPr="00472C4F">
        <w:rPr>
          <w:rFonts w:ascii="Book Antiqua" w:hAnsi="Book Antiqua"/>
          <w:sz w:val="24"/>
          <w:szCs w:val="24"/>
        </w:rPr>
        <w:t xml:space="preserve"> 2009; </w:t>
      </w:r>
      <w:r w:rsidRPr="00472C4F">
        <w:rPr>
          <w:rFonts w:ascii="Book Antiqua" w:hAnsi="Book Antiqua"/>
          <w:b/>
          <w:sz w:val="24"/>
          <w:szCs w:val="24"/>
        </w:rPr>
        <w:t>374</w:t>
      </w:r>
      <w:r w:rsidRPr="00472C4F">
        <w:rPr>
          <w:rFonts w:ascii="Book Antiqua" w:hAnsi="Book Antiqua"/>
          <w:sz w:val="24"/>
          <w:szCs w:val="24"/>
        </w:rPr>
        <w:t>: 534-542 [PMID: 19683639 DOI: 10.1016/S0140-6736(09)61343-X]</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25 </w:t>
      </w:r>
      <w:r w:rsidRPr="00472C4F">
        <w:rPr>
          <w:rFonts w:ascii="Book Antiqua" w:hAnsi="Book Antiqua"/>
          <w:b/>
          <w:sz w:val="24"/>
          <w:szCs w:val="24"/>
        </w:rPr>
        <w:t>Holmes DR Jr</w:t>
      </w:r>
      <w:r w:rsidRPr="00472C4F">
        <w:rPr>
          <w:rFonts w:ascii="Book Antiqua" w:hAnsi="Book Antiqua"/>
          <w:sz w:val="24"/>
          <w:szCs w:val="24"/>
        </w:rPr>
        <w:t xml:space="preserve">, Kar S, Price MJ, </w:t>
      </w:r>
      <w:proofErr w:type="spellStart"/>
      <w:r w:rsidRPr="00472C4F">
        <w:rPr>
          <w:rFonts w:ascii="Book Antiqua" w:hAnsi="Book Antiqua"/>
          <w:sz w:val="24"/>
          <w:szCs w:val="24"/>
        </w:rPr>
        <w:t>Whisenant</w:t>
      </w:r>
      <w:proofErr w:type="spellEnd"/>
      <w:r w:rsidRPr="00472C4F">
        <w:rPr>
          <w:rFonts w:ascii="Book Antiqua" w:hAnsi="Book Antiqua"/>
          <w:sz w:val="24"/>
          <w:szCs w:val="24"/>
        </w:rPr>
        <w:t xml:space="preserve"> B, Sievert H, Doshi SK, Huber K, Reddy VY. Prospective randomized evaluation of the Watchman Left Atrial Appendage Closure </w:t>
      </w:r>
      <w:r w:rsidRPr="00472C4F">
        <w:rPr>
          <w:rFonts w:ascii="Book Antiqua" w:hAnsi="Book Antiqua"/>
          <w:sz w:val="24"/>
          <w:szCs w:val="24"/>
        </w:rPr>
        <w:lastRenderedPageBreak/>
        <w:t xml:space="preserve">device in patients with atrial fibrillation versus long-term warfarin therapy: the PREVAIL trial. </w:t>
      </w:r>
      <w:r w:rsidRPr="00472C4F">
        <w:rPr>
          <w:rFonts w:ascii="Book Antiqua" w:hAnsi="Book Antiqua"/>
          <w:i/>
          <w:sz w:val="24"/>
          <w:szCs w:val="24"/>
        </w:rPr>
        <w:t xml:space="preserve">J Am Coll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2014; </w:t>
      </w:r>
      <w:r w:rsidRPr="00472C4F">
        <w:rPr>
          <w:rFonts w:ascii="Book Antiqua" w:hAnsi="Book Antiqua"/>
          <w:b/>
          <w:sz w:val="24"/>
          <w:szCs w:val="24"/>
        </w:rPr>
        <w:t>64</w:t>
      </w:r>
      <w:r w:rsidRPr="00472C4F">
        <w:rPr>
          <w:rFonts w:ascii="Book Antiqua" w:hAnsi="Book Antiqua"/>
          <w:sz w:val="24"/>
          <w:szCs w:val="24"/>
        </w:rPr>
        <w:t>: 1-12 [PMID: 24998121 DOI: 10.1016/j.jacc.2014.04.029]</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26 </w:t>
      </w:r>
      <w:proofErr w:type="spellStart"/>
      <w:r w:rsidRPr="00472C4F">
        <w:rPr>
          <w:rFonts w:ascii="Book Antiqua" w:hAnsi="Book Antiqua"/>
          <w:b/>
          <w:sz w:val="24"/>
          <w:szCs w:val="24"/>
        </w:rPr>
        <w:t>Kanderian</w:t>
      </w:r>
      <w:proofErr w:type="spellEnd"/>
      <w:r w:rsidRPr="00472C4F">
        <w:rPr>
          <w:rFonts w:ascii="Book Antiqua" w:hAnsi="Book Antiqua"/>
          <w:b/>
          <w:sz w:val="24"/>
          <w:szCs w:val="24"/>
        </w:rPr>
        <w:t xml:space="preserve"> AS</w:t>
      </w:r>
      <w:r w:rsidRPr="00472C4F">
        <w:rPr>
          <w:rFonts w:ascii="Book Antiqua" w:hAnsi="Book Antiqua"/>
          <w:sz w:val="24"/>
          <w:szCs w:val="24"/>
        </w:rPr>
        <w:t xml:space="preserve">, </w:t>
      </w:r>
      <w:proofErr w:type="spellStart"/>
      <w:r w:rsidRPr="00472C4F">
        <w:rPr>
          <w:rFonts w:ascii="Book Antiqua" w:hAnsi="Book Antiqua"/>
          <w:sz w:val="24"/>
          <w:szCs w:val="24"/>
        </w:rPr>
        <w:t>Gillinov</w:t>
      </w:r>
      <w:proofErr w:type="spellEnd"/>
      <w:r w:rsidRPr="00472C4F">
        <w:rPr>
          <w:rFonts w:ascii="Book Antiqua" w:hAnsi="Book Antiqua"/>
          <w:sz w:val="24"/>
          <w:szCs w:val="24"/>
        </w:rPr>
        <w:t xml:space="preserve"> AM, </w:t>
      </w:r>
      <w:proofErr w:type="spellStart"/>
      <w:r w:rsidRPr="00472C4F">
        <w:rPr>
          <w:rFonts w:ascii="Book Antiqua" w:hAnsi="Book Antiqua"/>
          <w:sz w:val="24"/>
          <w:szCs w:val="24"/>
        </w:rPr>
        <w:t>Pettersson</w:t>
      </w:r>
      <w:proofErr w:type="spellEnd"/>
      <w:r w:rsidRPr="00472C4F">
        <w:rPr>
          <w:rFonts w:ascii="Book Antiqua" w:hAnsi="Book Antiqua"/>
          <w:sz w:val="24"/>
          <w:szCs w:val="24"/>
        </w:rPr>
        <w:t xml:space="preserve"> GB, Blackstone E, Klein AL. Success of surgical left atrial appendage closure: assessment by transesophageal echocardiography. </w:t>
      </w:r>
      <w:r w:rsidRPr="00472C4F">
        <w:rPr>
          <w:rFonts w:ascii="Book Antiqua" w:hAnsi="Book Antiqua"/>
          <w:i/>
          <w:sz w:val="24"/>
          <w:szCs w:val="24"/>
        </w:rPr>
        <w:t xml:space="preserve">J Am Coll </w:t>
      </w:r>
      <w:proofErr w:type="spellStart"/>
      <w:r w:rsidRPr="00472C4F">
        <w:rPr>
          <w:rFonts w:ascii="Book Antiqua" w:hAnsi="Book Antiqua"/>
          <w:i/>
          <w:sz w:val="24"/>
          <w:szCs w:val="24"/>
        </w:rPr>
        <w:t>Cardiol</w:t>
      </w:r>
      <w:proofErr w:type="spellEnd"/>
      <w:r w:rsidRPr="00472C4F">
        <w:rPr>
          <w:rFonts w:ascii="Book Antiqua" w:hAnsi="Book Antiqua"/>
          <w:sz w:val="24"/>
          <w:szCs w:val="24"/>
        </w:rPr>
        <w:t xml:space="preserve"> 2008; </w:t>
      </w:r>
      <w:r w:rsidRPr="00472C4F">
        <w:rPr>
          <w:rFonts w:ascii="Book Antiqua" w:hAnsi="Book Antiqua"/>
          <w:b/>
          <w:sz w:val="24"/>
          <w:szCs w:val="24"/>
        </w:rPr>
        <w:t>52</w:t>
      </w:r>
      <w:r w:rsidRPr="00472C4F">
        <w:rPr>
          <w:rFonts w:ascii="Book Antiqua" w:hAnsi="Book Antiqua"/>
          <w:sz w:val="24"/>
          <w:szCs w:val="24"/>
        </w:rPr>
        <w:t>: 924-929 [PMID: 18772063 DOI: 10.1016/j.jacc.2008.03.067]</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27 </w:t>
      </w:r>
      <w:r w:rsidRPr="00472C4F">
        <w:rPr>
          <w:rFonts w:ascii="Book Antiqua" w:hAnsi="Book Antiqua"/>
          <w:b/>
          <w:sz w:val="24"/>
          <w:szCs w:val="24"/>
        </w:rPr>
        <w:t>Ando M</w:t>
      </w:r>
      <w:r w:rsidRPr="00472C4F">
        <w:rPr>
          <w:rFonts w:ascii="Book Antiqua" w:hAnsi="Book Antiqua"/>
          <w:sz w:val="24"/>
          <w:szCs w:val="24"/>
        </w:rPr>
        <w:t xml:space="preserve">, </w:t>
      </w:r>
      <w:proofErr w:type="spellStart"/>
      <w:r w:rsidRPr="00472C4F">
        <w:rPr>
          <w:rFonts w:ascii="Book Antiqua" w:hAnsi="Book Antiqua"/>
          <w:sz w:val="24"/>
          <w:szCs w:val="24"/>
        </w:rPr>
        <w:t>Funamoto</w:t>
      </w:r>
      <w:proofErr w:type="spellEnd"/>
      <w:r w:rsidRPr="00472C4F">
        <w:rPr>
          <w:rFonts w:ascii="Book Antiqua" w:hAnsi="Book Antiqua"/>
          <w:sz w:val="24"/>
          <w:szCs w:val="24"/>
        </w:rPr>
        <w:t xml:space="preserve"> M, Cameron DE, Sundt TM 3rd. Concomitant surgical closure of left atrial appendage: A systematic review and meta-analysis. </w:t>
      </w:r>
      <w:r w:rsidRPr="00472C4F">
        <w:rPr>
          <w:rFonts w:ascii="Book Antiqua" w:hAnsi="Book Antiqua"/>
          <w:i/>
          <w:sz w:val="24"/>
          <w:szCs w:val="24"/>
        </w:rPr>
        <w:t xml:space="preserve">J </w:t>
      </w:r>
      <w:proofErr w:type="spellStart"/>
      <w:r w:rsidRPr="00472C4F">
        <w:rPr>
          <w:rFonts w:ascii="Book Antiqua" w:hAnsi="Book Antiqua"/>
          <w:i/>
          <w:sz w:val="24"/>
          <w:szCs w:val="24"/>
        </w:rPr>
        <w:t>Thorac</w:t>
      </w:r>
      <w:proofErr w:type="spellEnd"/>
      <w:r w:rsidRPr="00472C4F">
        <w:rPr>
          <w:rFonts w:ascii="Book Antiqua" w:hAnsi="Book Antiqua"/>
          <w:i/>
          <w:sz w:val="24"/>
          <w:szCs w:val="24"/>
        </w:rPr>
        <w:t xml:space="preserve"> Cardiovasc </w:t>
      </w:r>
      <w:proofErr w:type="spellStart"/>
      <w:r w:rsidRPr="00472C4F">
        <w:rPr>
          <w:rFonts w:ascii="Book Antiqua" w:hAnsi="Book Antiqua"/>
          <w:i/>
          <w:sz w:val="24"/>
          <w:szCs w:val="24"/>
        </w:rPr>
        <w:t>Surg</w:t>
      </w:r>
      <w:proofErr w:type="spellEnd"/>
      <w:r w:rsidRPr="00472C4F">
        <w:rPr>
          <w:rFonts w:ascii="Book Antiqua" w:hAnsi="Book Antiqua"/>
          <w:sz w:val="24"/>
          <w:szCs w:val="24"/>
        </w:rPr>
        <w:t xml:space="preserve"> 2018; </w:t>
      </w:r>
      <w:r w:rsidRPr="00472C4F">
        <w:rPr>
          <w:rFonts w:ascii="Book Antiqua" w:hAnsi="Book Antiqua"/>
          <w:b/>
          <w:sz w:val="24"/>
          <w:szCs w:val="24"/>
        </w:rPr>
        <w:t>156</w:t>
      </w:r>
      <w:r w:rsidRPr="00472C4F">
        <w:rPr>
          <w:rFonts w:ascii="Book Antiqua" w:hAnsi="Book Antiqua"/>
          <w:sz w:val="24"/>
          <w:szCs w:val="24"/>
        </w:rPr>
        <w:t>: 1071-1080.e2 [PMID: 29628346 DOI: 10.1016/j.jtcvs.2018.03.017]</w:t>
      </w:r>
    </w:p>
    <w:p w:rsidR="00FF4F3E" w:rsidRPr="00472C4F" w:rsidRDefault="00FF4F3E" w:rsidP="00FF4F3E">
      <w:pPr>
        <w:spacing w:line="360" w:lineRule="auto"/>
        <w:jc w:val="both"/>
        <w:rPr>
          <w:rFonts w:ascii="Book Antiqua" w:hAnsi="Book Antiqua"/>
          <w:sz w:val="24"/>
          <w:szCs w:val="24"/>
        </w:rPr>
      </w:pPr>
      <w:r w:rsidRPr="00472C4F">
        <w:rPr>
          <w:rFonts w:ascii="Book Antiqua" w:hAnsi="Book Antiqua"/>
          <w:sz w:val="24"/>
          <w:szCs w:val="24"/>
        </w:rPr>
        <w:t xml:space="preserve">28 </w:t>
      </w:r>
      <w:r w:rsidRPr="00472C4F">
        <w:rPr>
          <w:rFonts w:ascii="Book Antiqua" w:hAnsi="Book Antiqua"/>
          <w:b/>
          <w:sz w:val="24"/>
          <w:szCs w:val="24"/>
        </w:rPr>
        <w:t>Tsai YC</w:t>
      </w:r>
      <w:r w:rsidRPr="00472C4F">
        <w:rPr>
          <w:rFonts w:ascii="Book Antiqua" w:hAnsi="Book Antiqua"/>
          <w:sz w:val="24"/>
          <w:szCs w:val="24"/>
        </w:rPr>
        <w:t xml:space="preserve">, Phan K, </w:t>
      </w:r>
      <w:proofErr w:type="spellStart"/>
      <w:r w:rsidRPr="00472C4F">
        <w:rPr>
          <w:rFonts w:ascii="Book Antiqua" w:hAnsi="Book Antiqua"/>
          <w:sz w:val="24"/>
          <w:szCs w:val="24"/>
        </w:rPr>
        <w:t>Munkholm</w:t>
      </w:r>
      <w:proofErr w:type="spellEnd"/>
      <w:r w:rsidRPr="00472C4F">
        <w:rPr>
          <w:rFonts w:ascii="Book Antiqua" w:hAnsi="Book Antiqua"/>
          <w:sz w:val="24"/>
          <w:szCs w:val="24"/>
        </w:rPr>
        <w:t xml:space="preserve">-Larsen S, Tian DH, La Meir M, Yan TD. Surgical left atrial appendage occlusion during cardiac surgery for patients with atrial fibrillation: a meta-analysis. </w:t>
      </w:r>
      <w:proofErr w:type="spellStart"/>
      <w:r w:rsidRPr="00472C4F">
        <w:rPr>
          <w:rFonts w:ascii="Book Antiqua" w:hAnsi="Book Antiqua"/>
          <w:i/>
          <w:sz w:val="24"/>
          <w:szCs w:val="24"/>
        </w:rPr>
        <w:t>Eur</w:t>
      </w:r>
      <w:proofErr w:type="spellEnd"/>
      <w:r w:rsidRPr="00472C4F">
        <w:rPr>
          <w:rFonts w:ascii="Book Antiqua" w:hAnsi="Book Antiqua"/>
          <w:i/>
          <w:sz w:val="24"/>
          <w:szCs w:val="24"/>
        </w:rPr>
        <w:t xml:space="preserve"> J </w:t>
      </w:r>
      <w:proofErr w:type="spellStart"/>
      <w:r w:rsidRPr="00472C4F">
        <w:rPr>
          <w:rFonts w:ascii="Book Antiqua" w:hAnsi="Book Antiqua"/>
          <w:i/>
          <w:sz w:val="24"/>
          <w:szCs w:val="24"/>
        </w:rPr>
        <w:t>Cardiothorac</w:t>
      </w:r>
      <w:proofErr w:type="spellEnd"/>
      <w:r w:rsidRPr="00472C4F">
        <w:rPr>
          <w:rFonts w:ascii="Book Antiqua" w:hAnsi="Book Antiqua"/>
          <w:i/>
          <w:sz w:val="24"/>
          <w:szCs w:val="24"/>
        </w:rPr>
        <w:t xml:space="preserve"> </w:t>
      </w:r>
      <w:proofErr w:type="spellStart"/>
      <w:r w:rsidRPr="00472C4F">
        <w:rPr>
          <w:rFonts w:ascii="Book Antiqua" w:hAnsi="Book Antiqua"/>
          <w:i/>
          <w:sz w:val="24"/>
          <w:szCs w:val="24"/>
        </w:rPr>
        <w:t>Surg</w:t>
      </w:r>
      <w:proofErr w:type="spellEnd"/>
      <w:r w:rsidRPr="00472C4F">
        <w:rPr>
          <w:rFonts w:ascii="Book Antiqua" w:hAnsi="Book Antiqua"/>
          <w:sz w:val="24"/>
          <w:szCs w:val="24"/>
        </w:rPr>
        <w:t xml:space="preserve"> 2015; </w:t>
      </w:r>
      <w:r w:rsidRPr="00472C4F">
        <w:rPr>
          <w:rFonts w:ascii="Book Antiqua" w:hAnsi="Book Antiqua"/>
          <w:b/>
          <w:sz w:val="24"/>
          <w:szCs w:val="24"/>
        </w:rPr>
        <w:t>47</w:t>
      </w:r>
      <w:r w:rsidRPr="00472C4F">
        <w:rPr>
          <w:rFonts w:ascii="Book Antiqua" w:hAnsi="Book Antiqua"/>
          <w:sz w:val="24"/>
          <w:szCs w:val="24"/>
        </w:rPr>
        <w:t>: 847-854 [PMID: 25064051 DOI: 10.1093/</w:t>
      </w:r>
      <w:proofErr w:type="spellStart"/>
      <w:r w:rsidRPr="00472C4F">
        <w:rPr>
          <w:rFonts w:ascii="Book Antiqua" w:hAnsi="Book Antiqua"/>
          <w:sz w:val="24"/>
          <w:szCs w:val="24"/>
        </w:rPr>
        <w:t>ejcts</w:t>
      </w:r>
      <w:proofErr w:type="spellEnd"/>
      <w:r w:rsidRPr="00472C4F">
        <w:rPr>
          <w:rFonts w:ascii="Book Antiqua" w:hAnsi="Book Antiqua"/>
          <w:sz w:val="24"/>
          <w:szCs w:val="24"/>
        </w:rPr>
        <w:t>/ezu291]</w:t>
      </w:r>
    </w:p>
    <w:p w:rsidR="00FF4F3E" w:rsidRPr="00FF4F3E" w:rsidRDefault="00FF4F3E" w:rsidP="00FF4F3E">
      <w:pPr>
        <w:pStyle w:val="NormalWeb"/>
        <w:spacing w:before="0" w:beforeAutospacing="0" w:after="0" w:afterAutospacing="0" w:line="360" w:lineRule="auto"/>
        <w:jc w:val="both"/>
        <w:rPr>
          <w:rStyle w:val="Hyperlink"/>
          <w:rFonts w:ascii="Book Antiqua" w:eastAsiaTheme="minorEastAsia" w:hAnsi="Book Antiqua" w:cs="Arial"/>
          <w:color w:val="1155CC"/>
          <w:lang w:eastAsia="zh-CN"/>
        </w:rPr>
      </w:pPr>
    </w:p>
    <w:p w:rsidR="00896C00" w:rsidRPr="0088034B" w:rsidRDefault="00896C00" w:rsidP="001A04D2">
      <w:pPr>
        <w:suppressAutoHyphens/>
        <w:spacing w:line="360" w:lineRule="auto"/>
        <w:ind w:right="120"/>
        <w:jc w:val="right"/>
        <w:rPr>
          <w:rFonts w:ascii="Book Antiqua" w:eastAsia="SimSun" w:hAnsi="Book Antiqua" w:cs="Mangal"/>
          <w:b/>
          <w:bCs/>
          <w:color w:val="000000"/>
          <w:kern w:val="2"/>
          <w:sz w:val="24"/>
          <w:szCs w:val="24"/>
          <w:lang w:val="it-IT" w:eastAsia="zh-CN" w:bidi="hi-IN"/>
        </w:rPr>
      </w:pPr>
      <w:bookmarkStart w:id="104" w:name="OLE_LINK502"/>
      <w:bookmarkStart w:id="105" w:name="OLE_LINK480"/>
      <w:bookmarkStart w:id="106" w:name="OLE_LINK2090"/>
      <w:bookmarkStart w:id="107" w:name="OLE_LINK2200"/>
      <w:bookmarkStart w:id="108" w:name="OLE_LINK2199"/>
      <w:bookmarkStart w:id="109" w:name="OLE_LINK2198"/>
      <w:bookmarkStart w:id="110" w:name="OLE_LINK2162"/>
      <w:bookmarkStart w:id="111" w:name="OLE_LINK1964"/>
      <w:bookmarkStart w:id="112" w:name="OLE_LINK1963"/>
      <w:bookmarkStart w:id="113" w:name="OLE_LINK1962"/>
      <w:bookmarkStart w:id="114" w:name="OLE_LINK1813"/>
      <w:bookmarkStart w:id="115" w:name="OLE_LINK1812"/>
      <w:bookmarkStart w:id="116" w:name="OLE_LINK1811"/>
      <w:bookmarkStart w:id="117" w:name="OLE_LINK1807"/>
      <w:bookmarkStart w:id="118" w:name="OLE_LINK1806"/>
      <w:bookmarkStart w:id="119" w:name="OLE_LINK1755"/>
      <w:bookmarkStart w:id="120" w:name="OLE_LINK1636"/>
      <w:bookmarkStart w:id="121" w:name="OLE_LINK1845"/>
      <w:bookmarkStart w:id="122" w:name="OLE_LINK1844"/>
      <w:bookmarkStart w:id="123" w:name="OLE_LINK1843"/>
      <w:bookmarkStart w:id="124" w:name="OLE_LINK1803"/>
      <w:bookmarkStart w:id="125" w:name="OLE_LINK1802"/>
      <w:bookmarkStart w:id="126" w:name="OLE_LINK1801"/>
      <w:bookmarkStart w:id="127" w:name="OLE_LINK1800"/>
      <w:bookmarkStart w:id="128" w:name="OLE_LINK1282"/>
      <w:bookmarkStart w:id="129" w:name="OLE_LINK1266"/>
      <w:bookmarkStart w:id="130" w:name="OLE_LINK1265"/>
      <w:bookmarkStart w:id="131" w:name="OLE_LINK1264"/>
      <w:bookmarkStart w:id="132" w:name="OLE_LINK1261"/>
      <w:bookmarkStart w:id="133" w:name="OLE_LINK1260"/>
      <w:bookmarkStart w:id="134" w:name="OLE_LINK968"/>
      <w:bookmarkStart w:id="135" w:name="OLE_LINK1072"/>
      <w:bookmarkStart w:id="136" w:name="OLE_LINK1071"/>
      <w:bookmarkStart w:id="137" w:name="OLE_LINK1044"/>
      <w:bookmarkStart w:id="138" w:name="OLE_LINK1043"/>
      <w:bookmarkStart w:id="139" w:name="OLE_LINK1042"/>
      <w:bookmarkStart w:id="140" w:name="OLE_LINK1041"/>
      <w:bookmarkStart w:id="141" w:name="OLE_LINK1040"/>
      <w:bookmarkStart w:id="142" w:name="OLE_LINK1039"/>
      <w:bookmarkStart w:id="143" w:name="OLE_LINK1038"/>
      <w:bookmarkStart w:id="144" w:name="OLE_LINK1037"/>
      <w:bookmarkStart w:id="145" w:name="OLE_LINK1036"/>
      <w:bookmarkStart w:id="146" w:name="OLE_LINK1035"/>
      <w:bookmarkStart w:id="147" w:name="OLE_LINK987"/>
      <w:bookmarkStart w:id="148" w:name="OLE_LINK947"/>
      <w:bookmarkStart w:id="149" w:name="OLE_LINK946"/>
      <w:bookmarkStart w:id="150" w:name="OLE_LINK945"/>
      <w:bookmarkStart w:id="151" w:name="OLE_LINK1127"/>
      <w:bookmarkStart w:id="152" w:name="OLE_LINK962"/>
      <w:bookmarkStart w:id="153" w:name="OLE_LINK959"/>
      <w:bookmarkStart w:id="154" w:name="OLE_LINK958"/>
      <w:bookmarkStart w:id="155" w:name="OLE_LINK1185"/>
      <w:bookmarkStart w:id="156" w:name="OLE_LINK1159"/>
      <w:bookmarkStart w:id="157" w:name="OLE_LINK1158"/>
      <w:bookmarkStart w:id="158" w:name="OLE_LINK1157"/>
      <w:bookmarkStart w:id="159" w:name="OLE_LINK1156"/>
      <w:bookmarkStart w:id="160" w:name="OLE_LINK1065"/>
      <w:bookmarkStart w:id="161" w:name="OLE_LINK1064"/>
      <w:bookmarkStart w:id="162" w:name="OLE_LINK1023"/>
      <w:bookmarkStart w:id="163" w:name="OLE_LINK1022"/>
      <w:bookmarkStart w:id="164" w:name="OLE_LINK1021"/>
      <w:bookmarkStart w:id="165" w:name="OLE_LINK2183"/>
      <w:bookmarkStart w:id="166" w:name="OLE_LINK2182"/>
      <w:bookmarkStart w:id="167" w:name="OLE_LINK2181"/>
      <w:r w:rsidRPr="0088034B">
        <w:rPr>
          <w:rFonts w:ascii="Book Antiqua" w:eastAsia="Lucida Sans Unicode" w:hAnsi="Book Antiqua"/>
          <w:b/>
          <w:noProof/>
          <w:color w:val="000000"/>
          <w:kern w:val="2"/>
          <w:sz w:val="24"/>
          <w:szCs w:val="24"/>
          <w:lang w:val="it-IT" w:eastAsia="hi-IN" w:bidi="hi-IN"/>
        </w:rPr>
        <w:t>P-Reviewer</w:t>
      </w:r>
      <w:r w:rsidRPr="0088034B">
        <w:rPr>
          <w:rFonts w:ascii="Book Antiqua" w:eastAsia="SimSun" w:hAnsi="Book Antiqua"/>
          <w:b/>
          <w:noProof/>
          <w:color w:val="000000"/>
          <w:kern w:val="2"/>
          <w:sz w:val="24"/>
          <w:szCs w:val="24"/>
          <w:lang w:val="it-IT" w:eastAsia="zh-CN" w:bidi="hi-IN"/>
        </w:rPr>
        <w:t>:</w:t>
      </w:r>
      <w:r w:rsidRPr="0088034B">
        <w:rPr>
          <w:rFonts w:ascii="Book Antiqua" w:eastAsia="Lucida Sans Unicode" w:hAnsi="Book Antiqua" w:cs="Mangal"/>
          <w:bCs/>
          <w:color w:val="000000"/>
          <w:kern w:val="2"/>
          <w:sz w:val="24"/>
          <w:szCs w:val="24"/>
          <w:lang w:val="it-IT" w:eastAsia="hi-IN" w:bidi="hi-IN"/>
        </w:rPr>
        <w:t xml:space="preserve"> Vermeersch</w:t>
      </w:r>
      <w:r w:rsidRPr="0088034B">
        <w:rPr>
          <w:rFonts w:ascii="Book Antiqua" w:hAnsi="Book Antiqua" w:cs="Mangal"/>
          <w:bCs/>
          <w:color w:val="000000"/>
          <w:kern w:val="2"/>
          <w:sz w:val="24"/>
          <w:szCs w:val="24"/>
          <w:lang w:val="it-IT" w:eastAsia="zh-CN" w:bidi="hi-IN"/>
        </w:rPr>
        <w:t xml:space="preserve"> P,</w:t>
      </w:r>
      <w:r w:rsidRPr="0088034B">
        <w:rPr>
          <w:rFonts w:ascii="Book Antiqua" w:hAnsi="Book Antiqua"/>
          <w:sz w:val="24"/>
          <w:szCs w:val="24"/>
        </w:rPr>
        <w:t xml:space="preserve"> </w:t>
      </w:r>
      <w:r w:rsidRPr="0088034B">
        <w:rPr>
          <w:rFonts w:ascii="Book Antiqua" w:hAnsi="Book Antiqua" w:cs="Mangal"/>
          <w:bCs/>
          <w:color w:val="000000"/>
          <w:kern w:val="2"/>
          <w:sz w:val="24"/>
          <w:szCs w:val="24"/>
          <w:lang w:val="it-IT" w:eastAsia="zh-CN" w:bidi="hi-IN"/>
        </w:rPr>
        <w:t>Said SAM</w:t>
      </w:r>
      <w:r w:rsidRPr="0088034B">
        <w:rPr>
          <w:rFonts w:ascii="Book Antiqua" w:eastAsia="Lucida Sans Unicode" w:hAnsi="Book Antiqua" w:cs="Mangal"/>
          <w:bCs/>
          <w:color w:val="000000"/>
          <w:kern w:val="2"/>
          <w:sz w:val="24"/>
          <w:szCs w:val="24"/>
          <w:lang w:val="it-IT" w:eastAsia="hi-IN" w:bidi="hi-IN"/>
        </w:rPr>
        <w:t xml:space="preserve"> </w:t>
      </w:r>
      <w:r w:rsidRPr="0088034B">
        <w:rPr>
          <w:rFonts w:ascii="Book Antiqua" w:eastAsia="Lucida Sans Unicode" w:hAnsi="Book Antiqua" w:cs="Mangal"/>
          <w:b/>
          <w:bCs/>
          <w:color w:val="000000"/>
          <w:kern w:val="2"/>
          <w:sz w:val="24"/>
          <w:szCs w:val="24"/>
          <w:lang w:val="it-IT" w:eastAsia="hi-IN" w:bidi="hi-IN"/>
        </w:rPr>
        <w:t>S-Editor</w:t>
      </w:r>
      <w:r w:rsidRPr="0088034B">
        <w:rPr>
          <w:rFonts w:ascii="Book Antiqua" w:eastAsia="SimSun" w:hAnsi="Book Antiqua" w:cs="Mangal"/>
          <w:b/>
          <w:bCs/>
          <w:color w:val="000000"/>
          <w:kern w:val="2"/>
          <w:sz w:val="24"/>
          <w:szCs w:val="24"/>
          <w:lang w:val="it-IT" w:eastAsia="zh-CN" w:bidi="hi-IN"/>
        </w:rPr>
        <w:t>:</w:t>
      </w:r>
      <w:r w:rsidRPr="0088034B">
        <w:rPr>
          <w:rFonts w:ascii="Book Antiqua" w:eastAsia="Lucida Sans Unicode" w:hAnsi="Book Antiqua" w:cs="Mangal"/>
          <w:bCs/>
          <w:color w:val="000000"/>
          <w:kern w:val="2"/>
          <w:sz w:val="24"/>
          <w:szCs w:val="24"/>
          <w:lang w:val="it-IT" w:eastAsia="hi-IN" w:bidi="hi-IN"/>
        </w:rPr>
        <w:t xml:space="preserve"> </w:t>
      </w:r>
      <w:r w:rsidRPr="0088034B">
        <w:rPr>
          <w:rFonts w:ascii="Book Antiqua" w:eastAsia="SimSun" w:hAnsi="Book Antiqua" w:cs="Mangal"/>
          <w:bCs/>
          <w:color w:val="000000"/>
          <w:kern w:val="2"/>
          <w:sz w:val="24"/>
          <w:szCs w:val="24"/>
          <w:lang w:val="it-IT" w:eastAsia="zh-CN" w:bidi="hi-IN"/>
        </w:rPr>
        <w:t>Dou Y</w:t>
      </w:r>
      <w:r w:rsidR="00FF4F3E">
        <w:rPr>
          <w:rFonts w:ascii="Book Antiqua" w:eastAsia="Lucida Sans Unicode" w:hAnsi="Book Antiqua" w:cs="Mangal"/>
          <w:b/>
          <w:bCs/>
          <w:color w:val="000000"/>
          <w:kern w:val="2"/>
          <w:sz w:val="24"/>
          <w:szCs w:val="24"/>
          <w:lang w:val="it-IT" w:eastAsia="hi-IN" w:bidi="hi-IN"/>
        </w:rPr>
        <w:t xml:space="preserve"> </w:t>
      </w:r>
      <w:r w:rsidRPr="0088034B">
        <w:rPr>
          <w:rFonts w:ascii="Book Antiqua" w:eastAsia="Lucida Sans Unicode" w:hAnsi="Book Antiqua" w:cs="Mangal"/>
          <w:b/>
          <w:bCs/>
          <w:color w:val="000000"/>
          <w:kern w:val="2"/>
          <w:sz w:val="24"/>
          <w:szCs w:val="24"/>
          <w:lang w:val="it-IT" w:eastAsia="hi-IN" w:bidi="hi-IN"/>
        </w:rPr>
        <w:t>L-Editor</w:t>
      </w:r>
      <w:r w:rsidRPr="0088034B">
        <w:rPr>
          <w:rFonts w:ascii="Book Antiqua" w:eastAsia="SimSun" w:hAnsi="Book Antiqua" w:cs="Mangal"/>
          <w:b/>
          <w:bCs/>
          <w:color w:val="000000"/>
          <w:kern w:val="2"/>
          <w:sz w:val="24"/>
          <w:szCs w:val="24"/>
          <w:lang w:val="it-IT" w:eastAsia="zh-CN" w:bidi="hi-IN"/>
        </w:rPr>
        <w:t>:</w:t>
      </w:r>
      <w:r w:rsidRPr="0088034B">
        <w:rPr>
          <w:rFonts w:ascii="Book Antiqua" w:eastAsia="Lucida Sans Unicode" w:hAnsi="Book Antiqua" w:cs="Mangal"/>
          <w:b/>
          <w:bCs/>
          <w:color w:val="000000"/>
          <w:kern w:val="2"/>
          <w:sz w:val="24"/>
          <w:szCs w:val="24"/>
          <w:lang w:val="it-IT" w:eastAsia="hi-IN" w:bidi="hi-IN"/>
        </w:rPr>
        <w:t xml:space="preserve"> E-Editor</w:t>
      </w:r>
      <w:r w:rsidRPr="0088034B">
        <w:rPr>
          <w:rFonts w:ascii="Book Antiqua" w:eastAsia="SimSun" w:hAnsi="Book Antiqua" w:cs="Mangal"/>
          <w:b/>
          <w:bCs/>
          <w:color w:val="000000"/>
          <w:kern w:val="2"/>
          <w:sz w:val="24"/>
          <w:szCs w:val="24"/>
          <w:lang w:val="it-IT" w:eastAsia="zh-CN" w:bidi="hi-IN"/>
        </w:rPr>
        <w:t>:</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b/>
          <w:kern w:val="2"/>
          <w:sz w:val="24"/>
          <w:szCs w:val="24"/>
          <w:lang w:val="en-US" w:eastAsia="zh-CN"/>
        </w:rPr>
      </w:pPr>
      <w:r w:rsidRPr="0088034B">
        <w:rPr>
          <w:rFonts w:ascii="Book Antiqua" w:eastAsia="SimSun" w:hAnsi="Book Antiqua" w:cs="Helvetica"/>
          <w:b/>
          <w:kern w:val="2"/>
          <w:sz w:val="24"/>
          <w:szCs w:val="24"/>
          <w:lang w:eastAsia="zh-CN"/>
        </w:rPr>
        <w:t xml:space="preserve">Specialty type: </w:t>
      </w:r>
      <w:r w:rsidRPr="0088034B">
        <w:rPr>
          <w:rFonts w:ascii="Book Antiqua" w:eastAsia="Microsoft YaHei" w:hAnsi="Book Antiqua" w:cs="SimSun"/>
          <w:sz w:val="24"/>
          <w:szCs w:val="24"/>
        </w:rPr>
        <w:t>Cardiac and cardiovascular systems</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b/>
          <w:kern w:val="2"/>
          <w:sz w:val="24"/>
          <w:szCs w:val="24"/>
          <w:lang w:eastAsia="zh-CN"/>
        </w:rPr>
      </w:pPr>
      <w:r w:rsidRPr="0088034B">
        <w:rPr>
          <w:rFonts w:ascii="Book Antiqua" w:eastAsia="SimSun" w:hAnsi="Book Antiqua" w:cs="Helvetica"/>
          <w:b/>
          <w:kern w:val="2"/>
          <w:sz w:val="24"/>
          <w:szCs w:val="24"/>
          <w:lang w:eastAsia="zh-CN"/>
        </w:rPr>
        <w:t xml:space="preserve">Country of origin: </w:t>
      </w:r>
      <w:r w:rsidRPr="0088034B">
        <w:rPr>
          <w:rFonts w:ascii="Book Antiqua" w:eastAsia="SimSun" w:hAnsi="Book Antiqua" w:cs="Helvetica"/>
          <w:kern w:val="2"/>
          <w:sz w:val="24"/>
          <w:szCs w:val="24"/>
          <w:lang w:eastAsia="zh-CN"/>
        </w:rPr>
        <w:t>United States</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b/>
          <w:kern w:val="2"/>
          <w:sz w:val="24"/>
          <w:szCs w:val="24"/>
          <w:lang w:eastAsia="zh-CN"/>
        </w:rPr>
      </w:pPr>
      <w:r w:rsidRPr="0088034B">
        <w:rPr>
          <w:rFonts w:ascii="Book Antiqua" w:eastAsia="SimSun" w:hAnsi="Book Antiqua" w:cs="Helvetica"/>
          <w:b/>
          <w:kern w:val="2"/>
          <w:sz w:val="24"/>
          <w:szCs w:val="24"/>
          <w:lang w:eastAsia="zh-CN"/>
        </w:rPr>
        <w:t>Peer-review report classification</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kern w:val="2"/>
          <w:sz w:val="24"/>
          <w:szCs w:val="24"/>
          <w:lang w:eastAsia="zh-CN"/>
        </w:rPr>
      </w:pPr>
      <w:r w:rsidRPr="0088034B">
        <w:rPr>
          <w:rFonts w:ascii="Book Antiqua" w:eastAsia="SimSun" w:hAnsi="Book Antiqua" w:cs="Helvetica"/>
          <w:kern w:val="2"/>
          <w:sz w:val="24"/>
          <w:szCs w:val="24"/>
          <w:lang w:eastAsia="zh-CN"/>
        </w:rPr>
        <w:t>Grade A (Excellent): 0</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kern w:val="2"/>
          <w:sz w:val="24"/>
          <w:szCs w:val="24"/>
          <w:lang w:eastAsia="zh-CN"/>
        </w:rPr>
      </w:pPr>
      <w:r w:rsidRPr="0088034B">
        <w:rPr>
          <w:rFonts w:ascii="Book Antiqua" w:eastAsia="SimSun" w:hAnsi="Book Antiqua" w:cs="Helvetica"/>
          <w:kern w:val="2"/>
          <w:sz w:val="24"/>
          <w:szCs w:val="24"/>
          <w:lang w:eastAsia="zh-CN"/>
        </w:rPr>
        <w:t>Grade B (Very good): B, B</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kern w:val="2"/>
          <w:sz w:val="24"/>
          <w:szCs w:val="24"/>
          <w:lang w:eastAsia="zh-CN"/>
        </w:rPr>
      </w:pPr>
      <w:r w:rsidRPr="0088034B">
        <w:rPr>
          <w:rFonts w:ascii="Book Antiqua" w:eastAsia="SimSun" w:hAnsi="Book Antiqua" w:cs="Helvetica"/>
          <w:kern w:val="2"/>
          <w:sz w:val="24"/>
          <w:szCs w:val="24"/>
          <w:lang w:eastAsia="zh-CN"/>
        </w:rPr>
        <w:t>Grade C (Good): 0</w:t>
      </w:r>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kern w:val="2"/>
          <w:sz w:val="24"/>
          <w:szCs w:val="24"/>
          <w:lang w:eastAsia="zh-CN"/>
        </w:rPr>
      </w:pPr>
      <w:r w:rsidRPr="0088034B">
        <w:rPr>
          <w:rFonts w:ascii="Book Antiqua" w:eastAsia="SimSun" w:hAnsi="Book Antiqua" w:cs="Helvetica"/>
          <w:kern w:val="2"/>
          <w:sz w:val="24"/>
          <w:szCs w:val="24"/>
          <w:lang w:eastAsia="zh-CN"/>
        </w:rPr>
        <w:t>Grade D (Fair): 0</w:t>
      </w:r>
      <w:bookmarkEnd w:id="104"/>
      <w:bookmarkEnd w:id="105"/>
    </w:p>
    <w:p w:rsidR="00896C00" w:rsidRPr="0088034B" w:rsidRDefault="00896C00" w:rsidP="00FF4F3E">
      <w:pPr>
        <w:widowControl w:val="0"/>
        <w:shd w:val="clear" w:color="auto" w:fill="FFFFFF"/>
        <w:snapToGrid w:val="0"/>
        <w:spacing w:line="360" w:lineRule="auto"/>
        <w:jc w:val="both"/>
        <w:rPr>
          <w:rFonts w:ascii="Book Antiqua" w:eastAsia="SimSun" w:hAnsi="Book Antiqua" w:cs="Helvetica"/>
          <w:kern w:val="2"/>
          <w:sz w:val="24"/>
          <w:szCs w:val="24"/>
          <w:lang w:eastAsia="zh-CN"/>
        </w:rPr>
      </w:pPr>
      <w:r w:rsidRPr="0088034B">
        <w:rPr>
          <w:rFonts w:ascii="Book Antiqua" w:eastAsia="SimSun" w:hAnsi="Book Antiqua" w:cs="Helvetica"/>
          <w:kern w:val="2"/>
          <w:sz w:val="24"/>
          <w:szCs w:val="24"/>
          <w:lang w:eastAsia="zh-CN"/>
        </w:rPr>
        <w:t>Grade E (Poor): 0</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896C00" w:rsidRPr="0088034B" w:rsidRDefault="00896C00" w:rsidP="00FF4F3E">
      <w:pPr>
        <w:pStyle w:val="NormalWeb"/>
        <w:spacing w:before="0" w:beforeAutospacing="0" w:after="0" w:afterAutospacing="0" w:line="360" w:lineRule="auto"/>
        <w:jc w:val="both"/>
        <w:rPr>
          <w:rFonts w:ascii="Book Antiqua" w:eastAsiaTheme="minorEastAsia" w:hAnsi="Book Antiqua"/>
          <w:lang w:val="en" w:eastAsia="zh-CN"/>
        </w:rPr>
      </w:pPr>
    </w:p>
    <w:p w:rsidR="009B664F" w:rsidRPr="0088034B" w:rsidRDefault="009B664F" w:rsidP="00FF4F3E">
      <w:pPr>
        <w:spacing w:line="360" w:lineRule="auto"/>
        <w:jc w:val="both"/>
        <w:rPr>
          <w:rFonts w:ascii="Book Antiqua" w:hAnsi="Book Antiqua"/>
          <w:sz w:val="24"/>
          <w:szCs w:val="24"/>
        </w:rPr>
      </w:pPr>
      <w:r w:rsidRPr="0088034B">
        <w:rPr>
          <w:rFonts w:ascii="Book Antiqua" w:hAnsi="Book Antiqua"/>
          <w:sz w:val="24"/>
          <w:szCs w:val="24"/>
        </w:rPr>
        <w:br w:type="page"/>
      </w:r>
    </w:p>
    <w:p w:rsidR="006A5241" w:rsidRPr="006A5241" w:rsidRDefault="006A5241" w:rsidP="006A5241">
      <w:pPr>
        <w:spacing w:line="360" w:lineRule="auto"/>
        <w:jc w:val="both"/>
        <w:rPr>
          <w:rFonts w:ascii="Book Antiqua" w:hAnsi="Book Antiqua" w:cs="Times New Roman"/>
          <w:sz w:val="24"/>
          <w:szCs w:val="24"/>
          <w:lang w:eastAsia="zh-CN"/>
        </w:rPr>
      </w:pPr>
      <w:r>
        <w:rPr>
          <w:rFonts w:ascii="Book Antiqua" w:hAnsi="Book Antiqua" w:cs="Times New Roman" w:hint="eastAsia"/>
          <w:b/>
          <w:sz w:val="24"/>
          <w:szCs w:val="24"/>
          <w:lang w:eastAsia="zh-CN"/>
        </w:rPr>
        <w:lastRenderedPageBreak/>
        <w:t>A</w:t>
      </w:r>
    </w:p>
    <w:p w:rsidR="006A5241" w:rsidRPr="0088034B" w:rsidRDefault="006A5241" w:rsidP="006A5241">
      <w:pPr>
        <w:spacing w:line="360" w:lineRule="auto"/>
        <w:jc w:val="both"/>
        <w:rPr>
          <w:rFonts w:ascii="Book Antiqua" w:hAnsi="Book Antiqua"/>
          <w:sz w:val="24"/>
          <w:szCs w:val="24"/>
        </w:rPr>
      </w:pPr>
      <w:r w:rsidRPr="0088034B">
        <w:rPr>
          <w:rFonts w:ascii="Book Antiqua" w:hAnsi="Book Antiqua"/>
          <w:noProof/>
          <w:sz w:val="24"/>
          <w:szCs w:val="24"/>
          <w:lang w:val="en-US" w:eastAsia="zh-CN"/>
        </w:rPr>
        <w:drawing>
          <wp:inline distT="114300" distB="114300" distL="114300" distR="114300" wp14:anchorId="3C60E129" wp14:editId="6BAAA6C0">
            <wp:extent cx="5943600" cy="13970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1397000"/>
                    </a:xfrm>
                    <a:prstGeom prst="rect">
                      <a:avLst/>
                    </a:prstGeom>
                    <a:ln/>
                  </pic:spPr>
                </pic:pic>
              </a:graphicData>
            </a:graphic>
          </wp:inline>
        </w:drawing>
      </w:r>
    </w:p>
    <w:p w:rsidR="006A5241" w:rsidRPr="006A5241" w:rsidRDefault="006A5241" w:rsidP="006A5241">
      <w:pPr>
        <w:spacing w:line="360" w:lineRule="auto"/>
        <w:jc w:val="both"/>
        <w:rPr>
          <w:rFonts w:ascii="Book Antiqua" w:hAnsi="Book Antiqua" w:cs="Times New Roman"/>
          <w:sz w:val="24"/>
          <w:szCs w:val="24"/>
          <w:lang w:eastAsia="zh-CN"/>
        </w:rPr>
      </w:pPr>
      <w:r>
        <w:rPr>
          <w:rFonts w:ascii="Book Antiqua" w:hAnsi="Book Antiqua" w:cs="Times New Roman" w:hint="eastAsia"/>
          <w:b/>
          <w:sz w:val="24"/>
          <w:szCs w:val="24"/>
          <w:lang w:eastAsia="zh-CN"/>
        </w:rPr>
        <w:t>B</w:t>
      </w:r>
    </w:p>
    <w:p w:rsidR="006A5241" w:rsidRPr="0088034B" w:rsidRDefault="006A5241" w:rsidP="006A5241">
      <w:pPr>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noProof/>
          <w:sz w:val="24"/>
          <w:szCs w:val="24"/>
          <w:lang w:val="en-US" w:eastAsia="zh-CN"/>
        </w:rPr>
        <w:drawing>
          <wp:inline distT="0" distB="0" distL="0" distR="0" wp14:anchorId="0CCC112F" wp14:editId="0BBBEE1A">
            <wp:extent cx="594360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447800"/>
                    </a:xfrm>
                    <a:prstGeom prst="rect">
                      <a:avLst/>
                    </a:prstGeom>
                  </pic:spPr>
                </pic:pic>
              </a:graphicData>
            </a:graphic>
          </wp:inline>
        </w:drawing>
      </w:r>
    </w:p>
    <w:p w:rsidR="006A5241" w:rsidRPr="006A5241" w:rsidRDefault="006A5241" w:rsidP="006A5241">
      <w:pPr>
        <w:spacing w:line="360" w:lineRule="auto"/>
        <w:jc w:val="both"/>
        <w:rPr>
          <w:rFonts w:ascii="Book Antiqua" w:hAnsi="Book Antiqua" w:cs="Times New Roman"/>
          <w:sz w:val="24"/>
          <w:szCs w:val="24"/>
          <w:lang w:eastAsia="zh-CN"/>
        </w:rPr>
      </w:pPr>
      <w:r>
        <w:rPr>
          <w:rFonts w:ascii="Book Antiqua" w:hAnsi="Book Antiqua" w:cs="Times New Roman" w:hint="eastAsia"/>
          <w:b/>
          <w:sz w:val="24"/>
          <w:szCs w:val="24"/>
          <w:lang w:eastAsia="zh-CN"/>
        </w:rPr>
        <w:t>C</w:t>
      </w:r>
    </w:p>
    <w:p w:rsidR="006A5241" w:rsidRPr="0088034B" w:rsidRDefault="006A5241" w:rsidP="006A5241">
      <w:pPr>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noProof/>
          <w:sz w:val="24"/>
          <w:szCs w:val="24"/>
          <w:lang w:val="en-US" w:eastAsia="zh-CN"/>
        </w:rPr>
        <w:drawing>
          <wp:inline distT="0" distB="0" distL="0" distR="0" wp14:anchorId="43AA0D7F" wp14:editId="6DD4A7DC">
            <wp:extent cx="5740400"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0400" cy="1181100"/>
                    </a:xfrm>
                    <a:prstGeom prst="rect">
                      <a:avLst/>
                    </a:prstGeom>
                  </pic:spPr>
                </pic:pic>
              </a:graphicData>
            </a:graphic>
          </wp:inline>
        </w:drawing>
      </w:r>
    </w:p>
    <w:p w:rsidR="006A5241" w:rsidRPr="006A5241" w:rsidRDefault="006A5241" w:rsidP="006A5241">
      <w:pPr>
        <w:spacing w:line="360" w:lineRule="auto"/>
        <w:jc w:val="both"/>
        <w:rPr>
          <w:rFonts w:ascii="Book Antiqua" w:hAnsi="Book Antiqua"/>
          <w:sz w:val="24"/>
          <w:szCs w:val="24"/>
          <w:lang w:eastAsia="zh-CN"/>
        </w:rPr>
      </w:pPr>
      <w:r>
        <w:rPr>
          <w:rFonts w:ascii="Book Antiqua" w:hAnsi="Book Antiqua" w:cs="Times New Roman" w:hint="eastAsia"/>
          <w:b/>
          <w:sz w:val="24"/>
          <w:szCs w:val="24"/>
          <w:lang w:eastAsia="zh-CN"/>
        </w:rPr>
        <w:t>D</w:t>
      </w:r>
    </w:p>
    <w:p w:rsidR="006A5241" w:rsidRPr="0088034B" w:rsidRDefault="006A5241" w:rsidP="006A5241">
      <w:pPr>
        <w:spacing w:line="360" w:lineRule="auto"/>
        <w:jc w:val="both"/>
        <w:rPr>
          <w:rFonts w:ascii="Book Antiqua" w:hAnsi="Book Antiqua"/>
          <w:sz w:val="24"/>
          <w:szCs w:val="24"/>
        </w:rPr>
      </w:pPr>
      <w:r w:rsidRPr="0088034B">
        <w:rPr>
          <w:rFonts w:ascii="Book Antiqua" w:hAnsi="Book Antiqua"/>
          <w:noProof/>
          <w:sz w:val="24"/>
          <w:szCs w:val="24"/>
          <w:lang w:val="en-US" w:eastAsia="zh-CN"/>
        </w:rPr>
        <w:drawing>
          <wp:inline distT="0" distB="0" distL="0" distR="0" wp14:anchorId="1238A440" wp14:editId="2201F25C">
            <wp:extent cx="5943600" cy="1339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39215"/>
                    </a:xfrm>
                    <a:prstGeom prst="rect">
                      <a:avLst/>
                    </a:prstGeom>
                  </pic:spPr>
                </pic:pic>
              </a:graphicData>
            </a:graphic>
          </wp:inline>
        </w:drawing>
      </w:r>
    </w:p>
    <w:p w:rsidR="006A5241" w:rsidRPr="006A5241" w:rsidRDefault="006A5241" w:rsidP="006A5241">
      <w:pPr>
        <w:spacing w:line="360" w:lineRule="auto"/>
        <w:jc w:val="both"/>
        <w:rPr>
          <w:rFonts w:ascii="Book Antiqua" w:hAnsi="Book Antiqua" w:cs="Times New Roman"/>
          <w:sz w:val="24"/>
          <w:szCs w:val="24"/>
          <w:lang w:eastAsia="zh-CN"/>
        </w:rPr>
      </w:pPr>
      <w:r>
        <w:rPr>
          <w:rFonts w:ascii="Book Antiqua" w:hAnsi="Book Antiqua" w:cs="Times New Roman" w:hint="eastAsia"/>
          <w:b/>
          <w:sz w:val="24"/>
          <w:szCs w:val="24"/>
          <w:lang w:eastAsia="zh-CN"/>
        </w:rPr>
        <w:t>E</w:t>
      </w:r>
    </w:p>
    <w:p w:rsidR="006A5241" w:rsidRPr="0088034B" w:rsidRDefault="006A5241" w:rsidP="006A5241">
      <w:pPr>
        <w:spacing w:line="360" w:lineRule="auto"/>
        <w:jc w:val="both"/>
        <w:rPr>
          <w:rFonts w:ascii="Book Antiqua" w:hAnsi="Book Antiqua"/>
          <w:sz w:val="24"/>
          <w:szCs w:val="24"/>
        </w:rPr>
      </w:pPr>
      <w:r w:rsidRPr="0088034B">
        <w:rPr>
          <w:rFonts w:ascii="Book Antiqua" w:hAnsi="Book Antiqua"/>
          <w:noProof/>
          <w:sz w:val="24"/>
          <w:szCs w:val="24"/>
          <w:lang w:val="en-US" w:eastAsia="zh-CN"/>
        </w:rPr>
        <w:lastRenderedPageBreak/>
        <w:drawing>
          <wp:inline distT="0" distB="0" distL="0" distR="0" wp14:anchorId="3FBB755C" wp14:editId="15921E45">
            <wp:extent cx="5943600" cy="123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31900"/>
                    </a:xfrm>
                    <a:prstGeom prst="rect">
                      <a:avLst/>
                    </a:prstGeom>
                  </pic:spPr>
                </pic:pic>
              </a:graphicData>
            </a:graphic>
          </wp:inline>
        </w:drawing>
      </w:r>
    </w:p>
    <w:p w:rsidR="006A5241" w:rsidRPr="006A5241" w:rsidRDefault="006A5241" w:rsidP="006A5241">
      <w:pPr>
        <w:spacing w:line="360" w:lineRule="auto"/>
        <w:jc w:val="both"/>
        <w:rPr>
          <w:rFonts w:ascii="Book Antiqua" w:hAnsi="Book Antiqua"/>
          <w:sz w:val="24"/>
          <w:szCs w:val="24"/>
          <w:lang w:eastAsia="zh-CN"/>
        </w:rPr>
      </w:pPr>
      <w:r>
        <w:rPr>
          <w:rFonts w:ascii="Book Antiqua" w:hAnsi="Book Antiqua" w:cs="Times New Roman" w:hint="eastAsia"/>
          <w:b/>
          <w:sz w:val="24"/>
          <w:szCs w:val="24"/>
          <w:lang w:eastAsia="zh-CN"/>
        </w:rPr>
        <w:t>F</w:t>
      </w:r>
    </w:p>
    <w:p w:rsidR="006A5241" w:rsidRPr="0088034B" w:rsidRDefault="006A5241" w:rsidP="006A5241">
      <w:pPr>
        <w:spacing w:line="360" w:lineRule="auto"/>
        <w:jc w:val="both"/>
        <w:rPr>
          <w:rFonts w:ascii="Book Antiqua" w:eastAsia="Times New Roman" w:hAnsi="Book Antiqua" w:cs="Times New Roman"/>
          <w:sz w:val="24"/>
          <w:szCs w:val="24"/>
        </w:rPr>
      </w:pPr>
      <w:r w:rsidRPr="0088034B">
        <w:rPr>
          <w:rFonts w:ascii="Book Antiqua" w:hAnsi="Book Antiqua"/>
          <w:noProof/>
          <w:sz w:val="24"/>
          <w:szCs w:val="24"/>
          <w:lang w:val="en-US" w:eastAsia="zh-CN"/>
        </w:rPr>
        <w:drawing>
          <wp:inline distT="114300" distB="114300" distL="114300" distR="114300" wp14:anchorId="219FFA5C" wp14:editId="1154653B">
            <wp:extent cx="5943600" cy="12954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1295400"/>
                    </a:xfrm>
                    <a:prstGeom prst="rect">
                      <a:avLst/>
                    </a:prstGeom>
                    <a:ln/>
                  </pic:spPr>
                </pic:pic>
              </a:graphicData>
            </a:graphic>
          </wp:inline>
        </w:drawing>
      </w:r>
    </w:p>
    <w:p w:rsidR="006A5241" w:rsidRPr="0088034B" w:rsidRDefault="006A5241" w:rsidP="006A5241">
      <w:pPr>
        <w:spacing w:line="360" w:lineRule="auto"/>
        <w:jc w:val="both"/>
        <w:rPr>
          <w:rFonts w:ascii="Book Antiqua" w:hAnsi="Book Antiqua"/>
          <w:b/>
          <w:sz w:val="24"/>
          <w:szCs w:val="24"/>
          <w:lang w:eastAsia="zh-CN"/>
        </w:rPr>
      </w:pPr>
    </w:p>
    <w:p w:rsidR="00CC4489" w:rsidRPr="006A5241" w:rsidRDefault="00982910" w:rsidP="006A5241">
      <w:pPr>
        <w:widowControl w:val="0"/>
        <w:spacing w:line="360" w:lineRule="auto"/>
        <w:jc w:val="both"/>
        <w:outlineLvl w:val="0"/>
        <w:rPr>
          <w:rFonts w:ascii="Book Antiqua" w:eastAsia="Times New Roman" w:hAnsi="Book Antiqua" w:cs="Times New Roman"/>
          <w:sz w:val="24"/>
          <w:szCs w:val="24"/>
        </w:rPr>
      </w:pPr>
      <w:r w:rsidRPr="0088034B">
        <w:rPr>
          <w:rFonts w:ascii="Book Antiqua" w:eastAsia="Times New Roman" w:hAnsi="Book Antiqua" w:cs="Times New Roman"/>
          <w:b/>
          <w:sz w:val="24"/>
          <w:szCs w:val="24"/>
        </w:rPr>
        <w:t>Figure 1</w:t>
      </w:r>
      <w:r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b/>
          <w:sz w:val="24"/>
          <w:szCs w:val="24"/>
        </w:rPr>
        <w:t>Forest plots for study outcomes.</w:t>
      </w:r>
      <w:r w:rsidRPr="0088034B">
        <w:rPr>
          <w:rFonts w:ascii="Book Antiqua" w:eastAsia="Times New Roman" w:hAnsi="Book Antiqua" w:cs="Times New Roman"/>
          <w:sz w:val="24"/>
          <w:szCs w:val="24"/>
        </w:rPr>
        <w:t xml:space="preserve"> </w:t>
      </w:r>
      <w:r w:rsidR="006A5241" w:rsidRPr="006A5241">
        <w:rPr>
          <w:rFonts w:ascii="Book Antiqua" w:hAnsi="Book Antiqua" w:cs="Times New Roman" w:hint="eastAsia"/>
          <w:sz w:val="24"/>
          <w:szCs w:val="24"/>
          <w:lang w:eastAsia="zh-CN"/>
        </w:rPr>
        <w:t>A</w:t>
      </w:r>
      <w:r w:rsidRPr="006A5241">
        <w:rPr>
          <w:rFonts w:ascii="Book Antiqua" w:eastAsia="Times New Roman" w:hAnsi="Book Antiqua" w:cs="Times New Roman"/>
          <w:sz w:val="24"/>
          <w:szCs w:val="24"/>
        </w:rPr>
        <w:t xml:space="preserve">: Embolic events; </w:t>
      </w:r>
      <w:r w:rsidR="006A5241" w:rsidRPr="006A5241">
        <w:rPr>
          <w:rFonts w:ascii="Book Antiqua" w:hAnsi="Book Antiqua" w:cs="Times New Roman" w:hint="eastAsia"/>
          <w:sz w:val="24"/>
          <w:szCs w:val="24"/>
          <w:lang w:eastAsia="zh-CN"/>
        </w:rPr>
        <w:t>B</w:t>
      </w:r>
      <w:r w:rsidRPr="006A5241">
        <w:rPr>
          <w:rFonts w:ascii="Book Antiqua" w:eastAsia="Times New Roman" w:hAnsi="Book Antiqua" w:cs="Times New Roman"/>
          <w:sz w:val="24"/>
          <w:szCs w:val="24"/>
        </w:rPr>
        <w:t xml:space="preserve">: Stroke; </w:t>
      </w:r>
      <w:r w:rsidR="006A5241" w:rsidRPr="006A5241">
        <w:rPr>
          <w:rFonts w:ascii="Book Antiqua" w:hAnsi="Book Antiqua" w:cs="Times New Roman" w:hint="eastAsia"/>
          <w:sz w:val="24"/>
          <w:szCs w:val="24"/>
          <w:lang w:eastAsia="zh-CN"/>
        </w:rPr>
        <w:t>C</w:t>
      </w:r>
      <w:r w:rsidRPr="006A5241">
        <w:rPr>
          <w:rFonts w:ascii="Book Antiqua" w:eastAsia="Times New Roman" w:hAnsi="Book Antiqua" w:cs="Times New Roman"/>
          <w:sz w:val="24"/>
          <w:szCs w:val="24"/>
        </w:rPr>
        <w:t xml:space="preserve">: All-cause mortality; </w:t>
      </w:r>
      <w:r w:rsidR="006A5241" w:rsidRPr="006A5241">
        <w:rPr>
          <w:rFonts w:ascii="Book Antiqua" w:hAnsi="Book Antiqua" w:cs="Times New Roman" w:hint="eastAsia"/>
          <w:sz w:val="24"/>
          <w:szCs w:val="24"/>
          <w:lang w:eastAsia="zh-CN"/>
        </w:rPr>
        <w:t>D</w:t>
      </w:r>
      <w:r w:rsidRPr="006A5241">
        <w:rPr>
          <w:rFonts w:ascii="Book Antiqua" w:eastAsia="Times New Roman" w:hAnsi="Book Antiqua" w:cs="Times New Roman"/>
          <w:sz w:val="24"/>
          <w:szCs w:val="24"/>
        </w:rPr>
        <w:t xml:space="preserve">: Atrial fibrillation; </w:t>
      </w:r>
      <w:r w:rsidR="006A5241" w:rsidRPr="006A5241">
        <w:rPr>
          <w:rFonts w:ascii="Book Antiqua" w:hAnsi="Book Antiqua" w:cs="Times New Roman" w:hint="eastAsia"/>
          <w:sz w:val="24"/>
          <w:szCs w:val="24"/>
          <w:lang w:eastAsia="zh-CN"/>
        </w:rPr>
        <w:t>E</w:t>
      </w:r>
      <w:r w:rsidRPr="006A5241">
        <w:rPr>
          <w:rFonts w:ascii="Book Antiqua" w:eastAsia="Times New Roman" w:hAnsi="Book Antiqua" w:cs="Times New Roman"/>
          <w:sz w:val="24"/>
          <w:szCs w:val="24"/>
        </w:rPr>
        <w:t>: Postoperative complications; F: Reoperation for bleeding</w:t>
      </w:r>
      <w:r w:rsidR="006A5241">
        <w:rPr>
          <w:rFonts w:ascii="Book Antiqua" w:hAnsi="Book Antiqua" w:cs="Times New Roman" w:hint="eastAsia"/>
          <w:sz w:val="24"/>
          <w:szCs w:val="24"/>
          <w:lang w:eastAsia="zh-CN"/>
        </w:rPr>
        <w:t>.</w:t>
      </w:r>
    </w:p>
    <w:p w:rsidR="00CC4489" w:rsidRPr="0088034B" w:rsidRDefault="00CC4489" w:rsidP="00FF4F3E">
      <w:pPr>
        <w:spacing w:line="360" w:lineRule="auto"/>
        <w:jc w:val="both"/>
        <w:rPr>
          <w:rFonts w:ascii="Book Antiqua" w:eastAsia="Times New Roman" w:hAnsi="Book Antiqua" w:cs="Times New Roman"/>
          <w:sz w:val="24"/>
          <w:szCs w:val="24"/>
        </w:rPr>
      </w:pPr>
    </w:p>
    <w:p w:rsidR="0001709A" w:rsidRDefault="0001709A">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rsidR="00CC4489" w:rsidRPr="0088034B" w:rsidRDefault="00982910" w:rsidP="00FF4F3E">
      <w:pPr>
        <w:widowControl w:val="0"/>
        <w:spacing w:line="360" w:lineRule="auto"/>
        <w:jc w:val="both"/>
        <w:outlineLvl w:val="0"/>
        <w:rPr>
          <w:rFonts w:ascii="Book Antiqua" w:eastAsia="Times New Roman" w:hAnsi="Book Antiqua" w:cs="Times New Roman"/>
          <w:sz w:val="24"/>
          <w:szCs w:val="24"/>
        </w:rPr>
      </w:pPr>
      <w:r w:rsidRPr="0088034B">
        <w:rPr>
          <w:rFonts w:ascii="Book Antiqua" w:eastAsia="Times New Roman" w:hAnsi="Book Antiqua" w:cs="Times New Roman"/>
          <w:b/>
          <w:sz w:val="24"/>
          <w:szCs w:val="24"/>
        </w:rPr>
        <w:lastRenderedPageBreak/>
        <w:t>Table 1</w:t>
      </w:r>
      <w:r w:rsidRPr="0088034B">
        <w:rPr>
          <w:rFonts w:ascii="Book Antiqua" w:eastAsia="Times New Roman" w:hAnsi="Book Antiqua" w:cs="Times New Roman"/>
          <w:sz w:val="24"/>
          <w:szCs w:val="24"/>
        </w:rPr>
        <w:t>: Characteristics of the included studies</w:t>
      </w:r>
    </w:p>
    <w:tbl>
      <w:tblPr>
        <w:tblStyle w:val="a"/>
        <w:tblW w:w="10390" w:type="dxa"/>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915"/>
        <w:gridCol w:w="1245"/>
        <w:gridCol w:w="1230"/>
        <w:gridCol w:w="1050"/>
        <w:gridCol w:w="1155"/>
        <w:gridCol w:w="1635"/>
        <w:gridCol w:w="1615"/>
      </w:tblGrid>
      <w:tr w:rsidR="00CC4489" w:rsidRPr="0088034B" w:rsidTr="001F7661">
        <w:trPr>
          <w:trHeight w:val="440"/>
        </w:trPr>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Study, year</w:t>
            </w:r>
          </w:p>
        </w:tc>
        <w:tc>
          <w:tcPr>
            <w:tcW w:w="9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Country</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Study period</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Study design</w:t>
            </w:r>
          </w:p>
        </w:tc>
        <w:tc>
          <w:tcPr>
            <w:tcW w:w="2205" w:type="dxa"/>
            <w:gridSpan w:val="2"/>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 xml:space="preserve">         Sample size</w:t>
            </w:r>
          </w:p>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s-LAAO        No occlusion</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Cardiac surgery type</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Follow up period</w:t>
            </w:r>
          </w:p>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(months)</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Garcia-Fernandez</w:t>
            </w:r>
            <w:r w:rsidR="0001709A">
              <w:rPr>
                <w:rFonts w:ascii="Book Antiqua" w:hAnsi="Book Antiqua" w:cs="Times New Roman" w:hint="eastAsia"/>
                <w:sz w:val="24"/>
                <w:szCs w:val="24"/>
                <w:lang w:eastAsia="zh-CN"/>
              </w:rPr>
              <w:t xml:space="preserve"> </w:t>
            </w:r>
            <w:r w:rsidR="0001709A" w:rsidRPr="0001709A">
              <w:rPr>
                <w:rFonts w:ascii="Book Antiqua" w:hAnsi="Book Antiqua" w:cs="Times New Roman" w:hint="eastAsia"/>
                <w:i/>
                <w:sz w:val="24"/>
                <w:szCs w:val="24"/>
                <w:lang w:eastAsia="zh-CN"/>
              </w:rPr>
              <w:t>et al</w:t>
            </w:r>
            <w:r w:rsidR="0001709A">
              <w:rPr>
                <w:rFonts w:ascii="Book Antiqua" w:hAnsi="Book Antiqua" w:cs="Times New Roman" w:hint="eastAsia"/>
                <w:sz w:val="24"/>
                <w:szCs w:val="24"/>
                <w:lang w:eastAsia="zh-CN"/>
              </w:rPr>
              <w:t>,</w:t>
            </w:r>
            <w:r w:rsidRPr="0088034B">
              <w:rPr>
                <w:rFonts w:ascii="Book Antiqua" w:eastAsia="Times New Roman" w:hAnsi="Book Antiqua" w:cs="Times New Roman"/>
                <w:sz w:val="24"/>
                <w:szCs w:val="24"/>
              </w:rPr>
              <w:t xml:space="preserve"> 2003</w:t>
            </w:r>
            <w:r w:rsidR="0016660B" w:rsidRPr="0088034B">
              <w:rPr>
                <w:rFonts w:ascii="Book Antiqua" w:eastAsia="Times New Roman" w:hAnsi="Book Antiqua" w:cs="Times New Roman"/>
                <w:sz w:val="24"/>
                <w:szCs w:val="24"/>
                <w:vertAlign w:val="superscript"/>
              </w:rPr>
              <w:t>[3]</w:t>
            </w:r>
          </w:p>
        </w:tc>
        <w:tc>
          <w:tcPr>
            <w:tcW w:w="9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Spain</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2003</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58</w:t>
            </w:r>
          </w:p>
        </w:tc>
        <w:tc>
          <w:tcPr>
            <w:tcW w:w="115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147</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MVS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69.4 ± 67 </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Healey</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2005</w:t>
            </w:r>
            <w:r w:rsidR="0016660B" w:rsidRPr="0088034B">
              <w:rPr>
                <w:rFonts w:ascii="Book Antiqua" w:eastAsia="Times New Roman" w:hAnsi="Book Antiqua" w:cs="Times New Roman"/>
                <w:sz w:val="24"/>
                <w:szCs w:val="24"/>
                <w:vertAlign w:val="superscript"/>
              </w:rPr>
              <w:t>[7]</w:t>
            </w:r>
          </w:p>
        </w:tc>
        <w:tc>
          <w:tcPr>
            <w:tcW w:w="9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Germany</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2001-2002</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RCT</w:t>
            </w:r>
          </w:p>
        </w:tc>
        <w:tc>
          <w:tcPr>
            <w:tcW w:w="1050"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52</w:t>
            </w:r>
          </w:p>
        </w:tc>
        <w:tc>
          <w:tcPr>
            <w:tcW w:w="1155"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25</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13 ± 7</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Nagpal</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2009</w:t>
            </w:r>
            <w:r w:rsidR="0016660B" w:rsidRPr="0088034B">
              <w:rPr>
                <w:rFonts w:ascii="Book Antiqua" w:eastAsia="Times New Roman" w:hAnsi="Book Antiqua" w:cs="Times New Roman"/>
                <w:sz w:val="24"/>
                <w:szCs w:val="24"/>
                <w:vertAlign w:val="superscript"/>
              </w:rPr>
              <w:t>[8]</w:t>
            </w:r>
          </w:p>
        </w:tc>
        <w:tc>
          <w:tcPr>
            <w:tcW w:w="9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Canada</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2007-2007</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RCT</w:t>
            </w:r>
          </w:p>
        </w:tc>
        <w:tc>
          <w:tcPr>
            <w:tcW w:w="1050"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22</w:t>
            </w:r>
          </w:p>
        </w:tc>
        <w:tc>
          <w:tcPr>
            <w:tcW w:w="115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21</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MVS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&lt;1</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Whitlock</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2013</w:t>
            </w:r>
            <w:r w:rsidR="0016660B" w:rsidRPr="0088034B">
              <w:rPr>
                <w:rFonts w:ascii="Book Antiqua" w:eastAsia="Times New Roman" w:hAnsi="Book Antiqua" w:cs="Times New Roman"/>
                <w:sz w:val="24"/>
                <w:szCs w:val="24"/>
                <w:vertAlign w:val="superscript"/>
              </w:rPr>
              <w:t>[9]</w:t>
            </w:r>
          </w:p>
        </w:tc>
        <w:tc>
          <w:tcPr>
            <w:tcW w:w="9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Canada</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2009-2010</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RCT</w:t>
            </w:r>
          </w:p>
        </w:tc>
        <w:tc>
          <w:tcPr>
            <w:tcW w:w="105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26</w:t>
            </w:r>
          </w:p>
        </w:tc>
        <w:tc>
          <w:tcPr>
            <w:tcW w:w="1155"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25</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 and 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sz w:val="24"/>
                <w:szCs w:val="24"/>
              </w:rPr>
              <w:t>Zapolanski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2013</w:t>
            </w:r>
            <w:r w:rsidR="0016660B" w:rsidRPr="0088034B">
              <w:rPr>
                <w:rFonts w:ascii="Book Antiqua" w:eastAsia="Times New Roman" w:hAnsi="Book Antiqua" w:cs="Times New Roman"/>
                <w:sz w:val="24"/>
                <w:szCs w:val="24"/>
                <w:vertAlign w:val="superscript"/>
              </w:rPr>
              <w:t>[4]</w:t>
            </w:r>
          </w:p>
        </w:tc>
        <w:tc>
          <w:tcPr>
            <w:tcW w:w="915" w:type="dxa"/>
            <w:shd w:val="clear" w:color="auto" w:fill="auto"/>
            <w:tcMar>
              <w:top w:w="100" w:type="dxa"/>
              <w:left w:w="100" w:type="dxa"/>
              <w:bottom w:w="100" w:type="dxa"/>
              <w:right w:w="100" w:type="dxa"/>
            </w:tcMar>
          </w:tcPr>
          <w:p w:rsidR="00CC4489"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2005-2012</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808</w:t>
            </w:r>
          </w:p>
        </w:tc>
        <w:tc>
          <w:tcPr>
            <w:tcW w:w="115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969</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 and 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Kim</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2013</w:t>
            </w:r>
            <w:r w:rsidR="00FA7710" w:rsidRPr="0088034B">
              <w:rPr>
                <w:rFonts w:ascii="Book Antiqua" w:eastAsia="Times New Roman" w:hAnsi="Book Antiqua" w:cs="Times New Roman"/>
                <w:sz w:val="24"/>
                <w:szCs w:val="24"/>
                <w:vertAlign w:val="superscript"/>
              </w:rPr>
              <w:t>[6]</w:t>
            </w:r>
          </w:p>
        </w:tc>
        <w:tc>
          <w:tcPr>
            <w:tcW w:w="915" w:type="dxa"/>
            <w:shd w:val="clear" w:color="auto" w:fill="auto"/>
            <w:tcMar>
              <w:top w:w="100" w:type="dxa"/>
              <w:left w:w="100" w:type="dxa"/>
              <w:bottom w:w="100" w:type="dxa"/>
              <w:right w:w="100" w:type="dxa"/>
            </w:tcMar>
          </w:tcPr>
          <w:p w:rsidR="00CC4489"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2001-2010</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631</w:t>
            </w:r>
          </w:p>
        </w:tc>
        <w:tc>
          <w:tcPr>
            <w:tcW w:w="1155"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631</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 and MVS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vertAlign w:val="superscript"/>
              </w:rPr>
            </w:pPr>
            <w:r w:rsidRPr="0088034B">
              <w:rPr>
                <w:rFonts w:ascii="Book Antiqua" w:eastAsia="Times New Roman" w:hAnsi="Book Antiqua" w:cs="Times New Roman"/>
                <w:sz w:val="24"/>
                <w:szCs w:val="24"/>
              </w:rPr>
              <w:t>Lee</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2014</w:t>
            </w:r>
            <w:r w:rsidR="00DE534D" w:rsidRPr="0088034B">
              <w:rPr>
                <w:rFonts w:ascii="Book Antiqua" w:eastAsia="Times New Roman" w:hAnsi="Book Antiqua" w:cs="Times New Roman"/>
                <w:sz w:val="24"/>
                <w:szCs w:val="24"/>
                <w:vertAlign w:val="superscript"/>
              </w:rPr>
              <w:t>*</w:t>
            </w:r>
            <w:r w:rsidR="00FA7710" w:rsidRPr="0088034B">
              <w:rPr>
                <w:rFonts w:ascii="Book Antiqua" w:eastAsia="Times New Roman" w:hAnsi="Book Antiqua" w:cs="Times New Roman"/>
                <w:sz w:val="24"/>
                <w:szCs w:val="24"/>
                <w:vertAlign w:val="superscript"/>
              </w:rPr>
              <w:t>[5]</w:t>
            </w:r>
          </w:p>
        </w:tc>
        <w:tc>
          <w:tcPr>
            <w:tcW w:w="9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Korea</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1999-2011</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119</w:t>
            </w:r>
          </w:p>
        </w:tc>
        <w:tc>
          <w:tcPr>
            <w:tcW w:w="115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119</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MVS with AF ablation</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63 ± 44</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vertAlign w:val="superscript"/>
              </w:rPr>
            </w:pPr>
            <w:proofErr w:type="spellStart"/>
            <w:r w:rsidRPr="0088034B">
              <w:rPr>
                <w:rFonts w:ascii="Book Antiqua" w:eastAsia="Times New Roman" w:hAnsi="Book Antiqua" w:cs="Times New Roman"/>
                <w:sz w:val="24"/>
                <w:szCs w:val="24"/>
              </w:rPr>
              <w:t>Melduni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2017</w:t>
            </w:r>
            <w:r w:rsidR="00DE534D" w:rsidRPr="0088034B">
              <w:rPr>
                <w:rFonts w:ascii="Book Antiqua" w:eastAsia="Times New Roman" w:hAnsi="Book Antiqua" w:cs="Times New Roman"/>
                <w:sz w:val="24"/>
                <w:szCs w:val="24"/>
                <w:vertAlign w:val="superscript"/>
              </w:rPr>
              <w:t>*</w:t>
            </w:r>
            <w:r w:rsidR="00FA7710" w:rsidRPr="0088034B">
              <w:rPr>
                <w:rFonts w:ascii="Book Antiqua" w:eastAsia="Times New Roman" w:hAnsi="Book Antiqua" w:cs="Times New Roman"/>
                <w:sz w:val="24"/>
                <w:szCs w:val="24"/>
                <w:vertAlign w:val="superscript"/>
              </w:rPr>
              <w:t>[10]</w:t>
            </w:r>
          </w:p>
        </w:tc>
        <w:tc>
          <w:tcPr>
            <w:tcW w:w="915" w:type="dxa"/>
            <w:shd w:val="clear" w:color="auto" w:fill="auto"/>
            <w:tcMar>
              <w:top w:w="100" w:type="dxa"/>
              <w:left w:w="100" w:type="dxa"/>
              <w:bottom w:w="100" w:type="dxa"/>
              <w:right w:w="100" w:type="dxa"/>
            </w:tcMar>
          </w:tcPr>
          <w:p w:rsidR="00CC4489"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2000-2005</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prospective</w:t>
            </w:r>
          </w:p>
        </w:tc>
        <w:tc>
          <w:tcPr>
            <w:tcW w:w="1050"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461</w:t>
            </w:r>
          </w:p>
        </w:tc>
        <w:tc>
          <w:tcPr>
            <w:tcW w:w="115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461</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 and 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109.2</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vertAlign w:val="superscript"/>
              </w:rPr>
            </w:pPr>
            <w:proofErr w:type="spellStart"/>
            <w:r w:rsidRPr="0088034B">
              <w:rPr>
                <w:rFonts w:ascii="Book Antiqua" w:eastAsia="Times New Roman" w:hAnsi="Book Antiqua" w:cs="Times New Roman"/>
                <w:sz w:val="24"/>
                <w:szCs w:val="24"/>
              </w:rPr>
              <w:lastRenderedPageBreak/>
              <w:t>Elbadawi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2017</w:t>
            </w:r>
            <w:r w:rsidR="00DE534D" w:rsidRPr="0088034B">
              <w:rPr>
                <w:rFonts w:ascii="Book Antiqua" w:eastAsia="Times New Roman" w:hAnsi="Book Antiqua" w:cs="Times New Roman"/>
                <w:sz w:val="24"/>
                <w:szCs w:val="24"/>
                <w:vertAlign w:val="superscript"/>
              </w:rPr>
              <w:t>#</w:t>
            </w:r>
            <w:r w:rsidR="0009293A" w:rsidRPr="0088034B">
              <w:rPr>
                <w:rFonts w:ascii="Book Antiqua" w:eastAsia="Times New Roman" w:hAnsi="Book Antiqua" w:cs="Times New Roman"/>
                <w:sz w:val="24"/>
                <w:szCs w:val="24"/>
                <w:vertAlign w:val="superscript"/>
              </w:rPr>
              <w:t>[11]</w:t>
            </w:r>
          </w:p>
        </w:tc>
        <w:tc>
          <w:tcPr>
            <w:tcW w:w="915" w:type="dxa"/>
            <w:shd w:val="clear" w:color="auto" w:fill="auto"/>
            <w:tcMar>
              <w:top w:w="100" w:type="dxa"/>
              <w:left w:w="100" w:type="dxa"/>
              <w:bottom w:w="100" w:type="dxa"/>
              <w:right w:w="100" w:type="dxa"/>
            </w:tcMar>
          </w:tcPr>
          <w:p w:rsidR="00CC4489"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1998-2013</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652</w:t>
            </w:r>
          </w:p>
        </w:tc>
        <w:tc>
          <w:tcPr>
            <w:tcW w:w="115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652</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In-hospital </w:t>
            </w:r>
          </w:p>
        </w:tc>
      </w:tr>
      <w:tr w:rsidR="000F23B4" w:rsidRPr="0088034B" w:rsidTr="001F7661">
        <w:tc>
          <w:tcPr>
            <w:tcW w:w="1545"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sz w:val="24"/>
                <w:szCs w:val="24"/>
              </w:rPr>
              <w:t>Elbadawi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2017</w:t>
            </w:r>
            <w:r w:rsidR="0009293A" w:rsidRPr="0088034B">
              <w:rPr>
                <w:rFonts w:ascii="Book Antiqua" w:eastAsia="Times New Roman" w:hAnsi="Book Antiqua" w:cs="Times New Roman"/>
                <w:sz w:val="24"/>
                <w:szCs w:val="24"/>
                <w:vertAlign w:val="superscript"/>
              </w:rPr>
              <w:t>[12]</w:t>
            </w:r>
          </w:p>
        </w:tc>
        <w:tc>
          <w:tcPr>
            <w:tcW w:w="915" w:type="dxa"/>
            <w:shd w:val="clear" w:color="auto" w:fill="auto"/>
            <w:tcMar>
              <w:top w:w="100" w:type="dxa"/>
              <w:left w:w="100" w:type="dxa"/>
              <w:bottom w:w="100" w:type="dxa"/>
              <w:right w:w="100" w:type="dxa"/>
            </w:tcMar>
          </w:tcPr>
          <w:p w:rsidR="000F23B4"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2004-2013</w:t>
            </w:r>
          </w:p>
        </w:tc>
        <w:tc>
          <w:tcPr>
            <w:tcW w:w="1230"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2519</w:t>
            </w:r>
          </w:p>
        </w:tc>
        <w:tc>
          <w:tcPr>
            <w:tcW w:w="1155" w:type="dxa"/>
            <w:shd w:val="clear" w:color="auto" w:fill="auto"/>
            <w:tcMar>
              <w:top w:w="100" w:type="dxa"/>
              <w:left w:w="100" w:type="dxa"/>
              <w:bottom w:w="100" w:type="dxa"/>
              <w:right w:w="100" w:type="dxa"/>
            </w:tcMar>
          </w:tcPr>
          <w:p w:rsidR="000F23B4" w:rsidRPr="0088034B" w:rsidRDefault="000F23B4"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12,595</w:t>
            </w:r>
          </w:p>
        </w:tc>
        <w:tc>
          <w:tcPr>
            <w:tcW w:w="1635"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w:t>
            </w:r>
          </w:p>
        </w:tc>
        <w:tc>
          <w:tcPr>
            <w:tcW w:w="1615"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In-hospital</w:t>
            </w:r>
          </w:p>
        </w:tc>
      </w:tr>
      <w:tr w:rsidR="00CC4489" w:rsidRPr="0088034B" w:rsidTr="001F7661">
        <w:tc>
          <w:tcPr>
            <w:tcW w:w="15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Friedman</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2018</w:t>
            </w:r>
            <w:r w:rsidR="0009293A" w:rsidRPr="0088034B">
              <w:rPr>
                <w:rFonts w:ascii="Book Antiqua" w:eastAsia="Times New Roman" w:hAnsi="Book Antiqua" w:cs="Times New Roman"/>
                <w:sz w:val="24"/>
                <w:szCs w:val="24"/>
                <w:vertAlign w:val="superscript"/>
              </w:rPr>
              <w:t>[14]</w:t>
            </w:r>
          </w:p>
        </w:tc>
        <w:tc>
          <w:tcPr>
            <w:tcW w:w="915" w:type="dxa"/>
            <w:shd w:val="clear" w:color="auto" w:fill="auto"/>
            <w:tcMar>
              <w:top w:w="100" w:type="dxa"/>
              <w:left w:w="100" w:type="dxa"/>
              <w:bottom w:w="100" w:type="dxa"/>
              <w:right w:w="100" w:type="dxa"/>
            </w:tcMar>
          </w:tcPr>
          <w:p w:rsidR="00CC4489"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2011-2012</w:t>
            </w:r>
          </w:p>
        </w:tc>
        <w:tc>
          <w:tcPr>
            <w:tcW w:w="12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3892</w:t>
            </w:r>
          </w:p>
        </w:tc>
        <w:tc>
          <w:tcPr>
            <w:tcW w:w="1155" w:type="dxa"/>
            <w:shd w:val="clear" w:color="auto" w:fill="auto"/>
            <w:tcMar>
              <w:top w:w="100" w:type="dxa"/>
              <w:left w:w="100" w:type="dxa"/>
              <w:bottom w:w="100" w:type="dxa"/>
              <w:right w:w="100" w:type="dxa"/>
            </w:tcMar>
          </w:tcPr>
          <w:p w:rsidR="00CC4489" w:rsidRPr="0088034B" w:rsidRDefault="00982910" w:rsidP="0001709A">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6632</w:t>
            </w:r>
          </w:p>
        </w:tc>
        <w:tc>
          <w:tcPr>
            <w:tcW w:w="163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 MVS, AVS</w:t>
            </w:r>
          </w:p>
        </w:tc>
        <w:tc>
          <w:tcPr>
            <w:tcW w:w="161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31.2</w:t>
            </w:r>
          </w:p>
        </w:tc>
      </w:tr>
      <w:tr w:rsidR="000F23B4" w:rsidRPr="0088034B" w:rsidTr="001F7661">
        <w:tc>
          <w:tcPr>
            <w:tcW w:w="1545"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vertAlign w:val="superscript"/>
              </w:rPr>
            </w:pPr>
            <w:r w:rsidRPr="0088034B">
              <w:rPr>
                <w:rFonts w:ascii="Book Antiqua" w:eastAsia="Times New Roman" w:hAnsi="Book Antiqua" w:cs="Times New Roman"/>
                <w:sz w:val="24"/>
                <w:szCs w:val="24"/>
              </w:rPr>
              <w:t>Yao</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2018</w:t>
            </w:r>
            <w:r w:rsidR="00DE534D" w:rsidRPr="0088034B">
              <w:rPr>
                <w:rFonts w:ascii="Book Antiqua" w:eastAsia="Times New Roman" w:hAnsi="Book Antiqua" w:cs="Times New Roman"/>
                <w:sz w:val="24"/>
                <w:szCs w:val="24"/>
                <w:vertAlign w:val="superscript"/>
              </w:rPr>
              <w:t>*</w:t>
            </w:r>
            <w:r w:rsidR="004343EA" w:rsidRPr="0088034B">
              <w:rPr>
                <w:rFonts w:ascii="Book Antiqua" w:eastAsia="Times New Roman" w:hAnsi="Book Antiqua" w:cs="Times New Roman"/>
                <w:sz w:val="24"/>
                <w:szCs w:val="24"/>
                <w:vertAlign w:val="superscript"/>
              </w:rPr>
              <w:t>[13]</w:t>
            </w:r>
          </w:p>
        </w:tc>
        <w:tc>
          <w:tcPr>
            <w:tcW w:w="915" w:type="dxa"/>
            <w:shd w:val="clear" w:color="auto" w:fill="auto"/>
            <w:tcMar>
              <w:top w:w="100" w:type="dxa"/>
              <w:left w:w="100" w:type="dxa"/>
              <w:bottom w:w="100" w:type="dxa"/>
              <w:right w:w="100" w:type="dxa"/>
            </w:tcMar>
          </w:tcPr>
          <w:p w:rsidR="000F23B4" w:rsidRPr="0088034B" w:rsidRDefault="00DE3B48"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United States</w:t>
            </w:r>
          </w:p>
        </w:tc>
        <w:tc>
          <w:tcPr>
            <w:tcW w:w="1245"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2009-2017</w:t>
            </w:r>
          </w:p>
        </w:tc>
        <w:tc>
          <w:tcPr>
            <w:tcW w:w="1230" w:type="dxa"/>
            <w:shd w:val="clear" w:color="auto" w:fill="auto"/>
            <w:tcMar>
              <w:top w:w="100" w:type="dxa"/>
              <w:left w:w="100" w:type="dxa"/>
              <w:bottom w:w="100" w:type="dxa"/>
              <w:right w:w="100" w:type="dxa"/>
            </w:tcMar>
          </w:tcPr>
          <w:p w:rsidR="000F23B4" w:rsidRPr="0088034B" w:rsidRDefault="000F23B4"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retrospective</w:t>
            </w:r>
          </w:p>
        </w:tc>
        <w:tc>
          <w:tcPr>
            <w:tcW w:w="1050" w:type="dxa"/>
            <w:shd w:val="clear" w:color="auto" w:fill="auto"/>
            <w:tcMar>
              <w:top w:w="100" w:type="dxa"/>
              <w:left w:w="100" w:type="dxa"/>
              <w:bottom w:w="100" w:type="dxa"/>
              <w:right w:w="100" w:type="dxa"/>
            </w:tcMar>
          </w:tcPr>
          <w:p w:rsidR="000F23B4" w:rsidRPr="0088034B" w:rsidRDefault="00DE534D"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4295</w:t>
            </w:r>
          </w:p>
        </w:tc>
        <w:tc>
          <w:tcPr>
            <w:tcW w:w="1155" w:type="dxa"/>
            <w:shd w:val="clear" w:color="auto" w:fill="auto"/>
            <w:tcMar>
              <w:top w:w="100" w:type="dxa"/>
              <w:left w:w="100" w:type="dxa"/>
              <w:bottom w:w="100" w:type="dxa"/>
              <w:right w:w="100" w:type="dxa"/>
            </w:tcMar>
          </w:tcPr>
          <w:p w:rsidR="000F23B4" w:rsidRPr="0088034B" w:rsidRDefault="00DE534D"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429</w:t>
            </w:r>
            <w:r w:rsidR="00911DCB" w:rsidRPr="0088034B">
              <w:rPr>
                <w:rFonts w:ascii="Book Antiqua" w:eastAsia="Times New Roman" w:hAnsi="Book Antiqua" w:cs="Times New Roman"/>
                <w:sz w:val="24"/>
                <w:szCs w:val="24"/>
              </w:rPr>
              <w:t>5</w:t>
            </w:r>
          </w:p>
        </w:tc>
        <w:tc>
          <w:tcPr>
            <w:tcW w:w="1635" w:type="dxa"/>
            <w:shd w:val="clear" w:color="auto" w:fill="auto"/>
            <w:tcMar>
              <w:top w:w="100" w:type="dxa"/>
              <w:left w:w="100" w:type="dxa"/>
              <w:bottom w:w="100" w:type="dxa"/>
              <w:right w:w="100" w:type="dxa"/>
            </w:tcMar>
          </w:tcPr>
          <w:p w:rsidR="000F23B4" w:rsidRPr="0088034B" w:rsidRDefault="00BE0ECD"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CABG, VS</w:t>
            </w:r>
          </w:p>
        </w:tc>
        <w:tc>
          <w:tcPr>
            <w:tcW w:w="1615" w:type="dxa"/>
            <w:shd w:val="clear" w:color="auto" w:fill="auto"/>
            <w:tcMar>
              <w:top w:w="100" w:type="dxa"/>
              <w:left w:w="100" w:type="dxa"/>
              <w:bottom w:w="100" w:type="dxa"/>
              <w:right w:w="100" w:type="dxa"/>
            </w:tcMar>
          </w:tcPr>
          <w:p w:rsidR="000F23B4"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25.2 ± 22.8</w:t>
            </w:r>
          </w:p>
        </w:tc>
      </w:tr>
      <w:tr w:rsidR="001F7661" w:rsidRPr="0088034B" w:rsidTr="006618FF">
        <w:trPr>
          <w:trHeight w:val="400"/>
        </w:trPr>
        <w:tc>
          <w:tcPr>
            <w:tcW w:w="10390" w:type="dxa"/>
            <w:gridSpan w:val="8"/>
            <w:shd w:val="clear" w:color="auto" w:fill="auto"/>
            <w:tcMar>
              <w:top w:w="100" w:type="dxa"/>
              <w:left w:w="100" w:type="dxa"/>
              <w:bottom w:w="100" w:type="dxa"/>
              <w:right w:w="100" w:type="dxa"/>
            </w:tcMar>
          </w:tcPr>
          <w:p w:rsidR="001F7661" w:rsidRPr="0001709A" w:rsidRDefault="001F7661" w:rsidP="00FF4F3E">
            <w:pPr>
              <w:widowControl w:val="0"/>
              <w:spacing w:line="360" w:lineRule="auto"/>
              <w:jc w:val="both"/>
              <w:rPr>
                <w:rFonts w:ascii="Book Antiqua" w:hAnsi="Book Antiqua" w:cs="Times New Roman"/>
                <w:sz w:val="24"/>
                <w:szCs w:val="24"/>
                <w:lang w:eastAsia="zh-CN"/>
              </w:rPr>
            </w:pPr>
            <w:r w:rsidRPr="0088034B">
              <w:rPr>
                <w:rFonts w:ascii="Book Antiqua" w:eastAsia="Times New Roman" w:hAnsi="Book Antiqua" w:cs="Times New Roman"/>
                <w:sz w:val="24"/>
                <w:szCs w:val="24"/>
              </w:rPr>
              <w:t>RCT</w:t>
            </w:r>
            <w:r w:rsidR="00AF5317" w:rsidRPr="0088034B">
              <w:rPr>
                <w:rFonts w:ascii="Book Antiqua" w:hAnsi="Book Antiqua" w:cs="Times New Roman"/>
                <w:sz w:val="24"/>
                <w:szCs w:val="24"/>
                <w:lang w:eastAsia="zh-CN"/>
              </w:rPr>
              <w:t xml:space="preserve">: </w:t>
            </w:r>
            <w:r w:rsidRPr="0088034B">
              <w:rPr>
                <w:rFonts w:ascii="Book Antiqua" w:eastAsia="Times New Roman" w:hAnsi="Book Antiqua" w:cs="Times New Roman"/>
                <w:sz w:val="24"/>
                <w:szCs w:val="24"/>
              </w:rPr>
              <w:t>Randomized controlled trial; CABG: Coronary artery bypass grafting; VS: Valvular surgery; MVS: Mitral valve surgery; AVS: Aortic valve su</w:t>
            </w:r>
            <w:r w:rsidR="00AF5317" w:rsidRPr="0088034B">
              <w:rPr>
                <w:rFonts w:ascii="Book Antiqua" w:eastAsia="Times New Roman" w:hAnsi="Book Antiqua" w:cs="Times New Roman"/>
                <w:sz w:val="24"/>
                <w:szCs w:val="24"/>
              </w:rPr>
              <w:t>rgery; AF: Atrial fibrillation.</w:t>
            </w:r>
            <w:r w:rsidR="00AF5317" w:rsidRPr="0088034B">
              <w:rPr>
                <w:rFonts w:ascii="Book Antiqua" w:hAnsi="Book Antiqua" w:cs="Times New Roman"/>
                <w:sz w:val="24"/>
                <w:szCs w:val="24"/>
                <w:lang w:eastAsia="zh-CN"/>
              </w:rPr>
              <w:t xml:space="preserve"> </w:t>
            </w:r>
            <w:r w:rsidR="00AF5317" w:rsidRPr="0088034B">
              <w:rPr>
                <w:rFonts w:ascii="Book Antiqua" w:eastAsia="Times New Roman" w:hAnsi="Book Antiqua" w:cs="Times New Roman"/>
                <w:sz w:val="24"/>
                <w:szCs w:val="24"/>
              </w:rPr>
              <w:t>*- Propensity match studies</w:t>
            </w:r>
            <w:r w:rsidR="00AF5317" w:rsidRPr="0088034B">
              <w:rPr>
                <w:rFonts w:ascii="Book Antiqua" w:hAnsi="Book Antiqua" w:cs="Times New Roman"/>
                <w:sz w:val="24"/>
                <w:szCs w:val="24"/>
                <w:lang w:eastAsia="zh-CN"/>
              </w:rPr>
              <w:t>.</w:t>
            </w:r>
            <w:r w:rsidR="00AF5317" w:rsidRPr="0088034B">
              <w:rPr>
                <w:rFonts w:ascii="Book Antiqua" w:hAnsi="Book Antiqua" w:cs="Times New Roman"/>
                <w:sz w:val="24"/>
                <w:szCs w:val="24"/>
                <w:vertAlign w:val="superscript"/>
                <w:lang w:eastAsia="zh-CN"/>
              </w:rPr>
              <w:t xml:space="preserve"> </w:t>
            </w:r>
            <w:r w:rsidRPr="0088034B">
              <w:rPr>
                <w:rFonts w:ascii="Book Antiqua" w:eastAsia="Times New Roman" w:hAnsi="Book Antiqua" w:cs="Times New Roman"/>
                <w:sz w:val="24"/>
                <w:szCs w:val="24"/>
                <w:vertAlign w:val="superscript"/>
              </w:rPr>
              <w:t>#</w:t>
            </w:r>
            <w:r w:rsidRPr="0088034B">
              <w:rPr>
                <w:rFonts w:ascii="Book Antiqua" w:eastAsia="Times New Roman" w:hAnsi="Book Antiqua" w:cs="Times New Roman"/>
                <w:sz w:val="24"/>
                <w:szCs w:val="24"/>
              </w:rPr>
              <w:t>-Case matching study</w:t>
            </w:r>
            <w:r w:rsidR="0001709A">
              <w:rPr>
                <w:rFonts w:ascii="Book Antiqua" w:hAnsi="Book Antiqua" w:cs="Times New Roman" w:hint="eastAsia"/>
                <w:sz w:val="24"/>
                <w:szCs w:val="24"/>
                <w:lang w:eastAsia="zh-CN"/>
              </w:rPr>
              <w:t>.</w:t>
            </w:r>
          </w:p>
        </w:tc>
      </w:tr>
    </w:tbl>
    <w:p w:rsidR="00CC4489" w:rsidRPr="0088034B" w:rsidRDefault="00CC4489" w:rsidP="00FF4F3E">
      <w:pPr>
        <w:widowControl w:val="0"/>
        <w:spacing w:line="360" w:lineRule="auto"/>
        <w:jc w:val="both"/>
        <w:rPr>
          <w:rFonts w:ascii="Book Antiqua" w:eastAsia="Times New Roman" w:hAnsi="Book Antiqua" w:cs="Times New Roman"/>
          <w:sz w:val="24"/>
          <w:szCs w:val="24"/>
        </w:rPr>
      </w:pPr>
    </w:p>
    <w:p w:rsidR="00CC4489" w:rsidRPr="0088034B" w:rsidRDefault="00CC4489" w:rsidP="00FF4F3E">
      <w:pPr>
        <w:widowControl w:val="0"/>
        <w:spacing w:line="360" w:lineRule="auto"/>
        <w:jc w:val="both"/>
        <w:rPr>
          <w:rFonts w:ascii="Book Antiqua" w:eastAsia="Times New Roman" w:hAnsi="Book Antiqua" w:cs="Times New Roman"/>
          <w:sz w:val="24"/>
          <w:szCs w:val="24"/>
        </w:rPr>
      </w:pPr>
    </w:p>
    <w:p w:rsidR="00CC4489" w:rsidRPr="0001709A" w:rsidRDefault="00CC4489" w:rsidP="00FF4F3E">
      <w:pPr>
        <w:widowControl w:val="0"/>
        <w:spacing w:line="360" w:lineRule="auto"/>
        <w:jc w:val="both"/>
        <w:rPr>
          <w:rFonts w:ascii="Book Antiqua" w:hAnsi="Book Antiqua" w:cs="Times New Roman"/>
          <w:sz w:val="24"/>
          <w:szCs w:val="24"/>
          <w:lang w:eastAsia="zh-CN"/>
        </w:rPr>
      </w:pPr>
    </w:p>
    <w:p w:rsidR="00CC4489" w:rsidRPr="0088034B" w:rsidRDefault="00982910" w:rsidP="00FF4F3E">
      <w:pPr>
        <w:widowControl w:val="0"/>
        <w:spacing w:line="360" w:lineRule="auto"/>
        <w:jc w:val="both"/>
        <w:outlineLvl w:val="0"/>
        <w:rPr>
          <w:rFonts w:ascii="Book Antiqua" w:hAnsi="Book Antiqua" w:cs="Times New Roman"/>
          <w:b/>
          <w:sz w:val="24"/>
          <w:szCs w:val="24"/>
          <w:lang w:eastAsia="zh-CN"/>
        </w:rPr>
      </w:pPr>
      <w:r w:rsidRPr="0088034B">
        <w:rPr>
          <w:rFonts w:ascii="Book Antiqua" w:eastAsia="Times New Roman" w:hAnsi="Book Antiqua" w:cs="Times New Roman"/>
          <w:b/>
          <w:sz w:val="24"/>
          <w:szCs w:val="24"/>
        </w:rPr>
        <w:t>Table 2</w:t>
      </w:r>
      <w:r w:rsidRPr="0088034B">
        <w:rPr>
          <w:rFonts w:ascii="Book Antiqua" w:eastAsia="Times New Roman" w:hAnsi="Book Antiqua" w:cs="Times New Roman"/>
          <w:sz w:val="24"/>
          <w:szCs w:val="24"/>
        </w:rPr>
        <w:t xml:space="preserve"> </w:t>
      </w:r>
      <w:r w:rsidRPr="0088034B">
        <w:rPr>
          <w:rFonts w:ascii="Book Antiqua" w:eastAsia="Times New Roman" w:hAnsi="Book Antiqua" w:cs="Times New Roman"/>
          <w:b/>
          <w:sz w:val="24"/>
          <w:szCs w:val="24"/>
        </w:rPr>
        <w:t>Baseline and procedural characteristics of included studies</w:t>
      </w:r>
    </w:p>
    <w:tbl>
      <w:tblPr>
        <w:tblStyle w:val="a0"/>
        <w:tblW w:w="101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140"/>
        <w:gridCol w:w="1185"/>
        <w:gridCol w:w="810"/>
        <w:gridCol w:w="1125"/>
        <w:gridCol w:w="900"/>
        <w:gridCol w:w="1170"/>
        <w:gridCol w:w="2130"/>
      </w:tblGrid>
      <w:tr w:rsidR="00CC4489" w:rsidRPr="0088034B">
        <w:trPr>
          <w:trHeight w:val="440"/>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Study</w:t>
            </w:r>
          </w:p>
        </w:tc>
        <w:tc>
          <w:tcPr>
            <w:tcW w:w="2325" w:type="dxa"/>
            <w:gridSpan w:val="2"/>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 xml:space="preserve">      Age (mean ± SD)</w:t>
            </w:r>
          </w:p>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s-LAAO           No occlusion</w:t>
            </w:r>
          </w:p>
        </w:tc>
        <w:tc>
          <w:tcPr>
            <w:tcW w:w="1935" w:type="dxa"/>
            <w:gridSpan w:val="2"/>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 xml:space="preserve">       Hypertension</w:t>
            </w:r>
          </w:p>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s-LAAO   No occlusion</w:t>
            </w:r>
          </w:p>
        </w:tc>
        <w:tc>
          <w:tcPr>
            <w:tcW w:w="2070" w:type="dxa"/>
            <w:gridSpan w:val="2"/>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 xml:space="preserve">          AF (%) </w:t>
            </w:r>
          </w:p>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s-LAAO      No occlusion</w:t>
            </w:r>
          </w:p>
        </w:tc>
        <w:tc>
          <w:tcPr>
            <w:tcW w:w="21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b/>
                <w:sz w:val="24"/>
                <w:szCs w:val="24"/>
              </w:rPr>
              <w:t xml:space="preserve"> Technique of s-LAAO</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Garcia-Fernandez</w:t>
            </w:r>
            <w:r w:rsidR="0001709A" w:rsidRPr="0001709A">
              <w:rPr>
                <w:rFonts w:ascii="Book Antiqua" w:hAnsi="Book Antiqua" w:cs="Times New Roman" w:hint="eastAsia"/>
                <w:i/>
                <w:sz w:val="24"/>
                <w:szCs w:val="24"/>
                <w:lang w:eastAsia="zh-CN"/>
              </w:rPr>
              <w:t xml:space="preserve"> et al</w:t>
            </w:r>
            <w:r w:rsidR="00E71EA9" w:rsidRPr="0088034B">
              <w:rPr>
                <w:rFonts w:ascii="Book Antiqua" w:eastAsia="Times New Roman" w:hAnsi="Book Antiqua" w:cs="Times New Roman"/>
                <w:sz w:val="24"/>
                <w:szCs w:val="24"/>
              </w:rPr>
              <w:t>, 2003</w:t>
            </w:r>
            <w:r w:rsidR="004343EA" w:rsidRPr="0088034B">
              <w:rPr>
                <w:rFonts w:ascii="Book Antiqua" w:eastAsia="Times New Roman" w:hAnsi="Book Antiqua" w:cs="Times New Roman"/>
                <w:sz w:val="24"/>
                <w:szCs w:val="24"/>
                <w:vertAlign w:val="superscript"/>
              </w:rPr>
              <w:t>[3]</w:t>
            </w:r>
          </w:p>
        </w:tc>
        <w:tc>
          <w:tcPr>
            <w:tcW w:w="114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63 ± 12</w:t>
            </w:r>
          </w:p>
        </w:tc>
        <w:tc>
          <w:tcPr>
            <w:tcW w:w="118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62 ± 10</w:t>
            </w:r>
          </w:p>
        </w:tc>
        <w:tc>
          <w:tcPr>
            <w:tcW w:w="81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c>
          <w:tcPr>
            <w:tcW w:w="1125"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c>
          <w:tcPr>
            <w:tcW w:w="90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c>
          <w:tcPr>
            <w:tcW w:w="1170" w:type="dxa"/>
            <w:shd w:val="clear" w:color="auto" w:fill="auto"/>
            <w:tcMar>
              <w:top w:w="100" w:type="dxa"/>
              <w:left w:w="100" w:type="dxa"/>
              <w:bottom w:w="100" w:type="dxa"/>
              <w:right w:w="100" w:type="dxa"/>
            </w:tcMar>
          </w:tcPr>
          <w:p w:rsidR="00CC4489" w:rsidRPr="0088034B" w:rsidRDefault="00CC4489" w:rsidP="00FF4F3E">
            <w:pPr>
              <w:widowControl w:val="0"/>
              <w:spacing w:line="360" w:lineRule="auto"/>
              <w:jc w:val="both"/>
              <w:rPr>
                <w:rFonts w:ascii="Book Antiqua" w:eastAsia="Times New Roman" w:hAnsi="Book Antiqua" w:cs="Times New Roman"/>
                <w:sz w:val="24"/>
                <w:szCs w:val="24"/>
              </w:rPr>
            </w:pPr>
          </w:p>
        </w:tc>
        <w:tc>
          <w:tcPr>
            <w:tcW w:w="213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Double suturing</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lastRenderedPageBreak/>
              <w:t>Healey</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2005</w:t>
            </w:r>
            <w:r w:rsidR="004343EA" w:rsidRPr="0088034B">
              <w:rPr>
                <w:rFonts w:ascii="Book Antiqua" w:eastAsia="Times New Roman" w:hAnsi="Book Antiqua" w:cs="Times New Roman"/>
                <w:sz w:val="24"/>
                <w:szCs w:val="24"/>
                <w:vertAlign w:val="superscript"/>
              </w:rPr>
              <w:t>[7]</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72 ± 6</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71 ± 5</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75</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92</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17</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8</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Suture or stapler</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Nagpal</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2009</w:t>
            </w:r>
            <w:r w:rsidR="004343EA" w:rsidRPr="0088034B">
              <w:rPr>
                <w:rFonts w:ascii="Book Antiqua" w:eastAsia="Times New Roman" w:hAnsi="Book Antiqua" w:cs="Times New Roman"/>
                <w:sz w:val="24"/>
                <w:szCs w:val="24"/>
                <w:vertAlign w:val="superscript"/>
              </w:rPr>
              <w:t>[8]</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57.8 ± 13.3</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59.2 ± 11.9</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NR</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NR</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18</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29</w:t>
            </w:r>
          </w:p>
        </w:tc>
        <w:tc>
          <w:tcPr>
            <w:tcW w:w="2130" w:type="dxa"/>
            <w:shd w:val="clear" w:color="auto" w:fill="auto"/>
            <w:tcMar>
              <w:top w:w="100" w:type="dxa"/>
              <w:left w:w="100" w:type="dxa"/>
              <w:bottom w:w="100" w:type="dxa"/>
              <w:right w:w="100" w:type="dxa"/>
            </w:tcMar>
            <w:vAlign w:val="center"/>
          </w:tcPr>
          <w:p w:rsidR="00CC4489" w:rsidRPr="0088034B" w:rsidRDefault="00CD69E3"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R</w:t>
            </w:r>
            <w:r w:rsidR="00982910" w:rsidRPr="0088034B">
              <w:rPr>
                <w:rFonts w:ascii="Book Antiqua" w:eastAsia="Times New Roman" w:hAnsi="Book Antiqua" w:cs="Times New Roman"/>
                <w:sz w:val="24"/>
                <w:szCs w:val="24"/>
              </w:rPr>
              <w:t>esection</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Whitlock</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2013</w:t>
            </w:r>
            <w:r w:rsidR="004343EA" w:rsidRPr="0088034B">
              <w:rPr>
                <w:rFonts w:ascii="Book Antiqua" w:eastAsia="Times New Roman" w:hAnsi="Book Antiqua" w:cs="Times New Roman"/>
                <w:sz w:val="24"/>
                <w:szCs w:val="24"/>
                <w:vertAlign w:val="superscript"/>
              </w:rPr>
              <w:t>[9]</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77.4 ± 6.8</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74.6 ± 7.6</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92.3</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92</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Amputation and closure or stapler</w:t>
            </w:r>
          </w:p>
        </w:tc>
      </w:tr>
      <w:tr w:rsidR="00CC4489" w:rsidRPr="0088034B">
        <w:trPr>
          <w:trHeight w:val="400"/>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sz w:val="24"/>
                <w:szCs w:val="24"/>
              </w:rPr>
              <w:t>Zapolanski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2013</w:t>
            </w:r>
            <w:r w:rsidR="004343EA" w:rsidRPr="0088034B">
              <w:rPr>
                <w:rFonts w:ascii="Book Antiqua" w:eastAsia="Times New Roman" w:hAnsi="Book Antiqua" w:cs="Times New Roman"/>
                <w:sz w:val="24"/>
                <w:szCs w:val="24"/>
                <w:vertAlign w:val="superscript"/>
              </w:rPr>
              <w:t>[4]</w:t>
            </w:r>
          </w:p>
        </w:tc>
        <w:tc>
          <w:tcPr>
            <w:tcW w:w="2325" w:type="dxa"/>
            <w:gridSpan w:val="2"/>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70.52 ± 11.83</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83.9%</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80.6%</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19.9</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10.7</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Double ligation</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Kim</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2013</w:t>
            </w:r>
            <w:r w:rsidR="004343EA" w:rsidRPr="0088034B">
              <w:rPr>
                <w:rFonts w:ascii="Book Antiqua" w:eastAsia="Times New Roman" w:hAnsi="Book Antiqua" w:cs="Times New Roman"/>
                <w:sz w:val="24"/>
                <w:szCs w:val="24"/>
                <w:vertAlign w:val="superscript"/>
              </w:rPr>
              <w:t>[6]</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66.6 ± 11.4</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65.8 ± 11.6</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80.9</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73.1</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Ligation and excision</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Lee</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2014</w:t>
            </w:r>
            <w:r w:rsidR="004343EA" w:rsidRPr="0088034B">
              <w:rPr>
                <w:rFonts w:ascii="Book Antiqua" w:eastAsia="Times New Roman" w:hAnsi="Book Antiqua" w:cs="Times New Roman"/>
                <w:sz w:val="24"/>
                <w:szCs w:val="24"/>
                <w:vertAlign w:val="superscript"/>
              </w:rPr>
              <w:t>[5]</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55.9 ± 12.2</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50.7 ± 12.4</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19.8</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14.5</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Amputation</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sz w:val="24"/>
                <w:szCs w:val="24"/>
              </w:rPr>
              <w:t>Melduni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2017</w:t>
            </w:r>
            <w:r w:rsidR="004343EA" w:rsidRPr="0088034B">
              <w:rPr>
                <w:rFonts w:ascii="Book Antiqua" w:eastAsia="Times New Roman" w:hAnsi="Book Antiqua" w:cs="Times New Roman"/>
                <w:sz w:val="24"/>
                <w:szCs w:val="24"/>
                <w:vertAlign w:val="superscript"/>
              </w:rPr>
              <w:t>[10]</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67.4 ± 12.7</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67.6 ± 13.5</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 xml:space="preserve"> 59</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61</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47</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45</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Amputation, suturing or stapler</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sz w:val="24"/>
                <w:szCs w:val="24"/>
              </w:rPr>
              <w:t>Elbadawi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2017</w:t>
            </w:r>
            <w:r w:rsidR="00E71EA9" w:rsidRPr="0088034B">
              <w:rPr>
                <w:rFonts w:ascii="Book Antiqua" w:eastAsia="Times New Roman" w:hAnsi="Book Antiqua" w:cs="Times New Roman"/>
                <w:sz w:val="24"/>
                <w:szCs w:val="24"/>
                <w:vertAlign w:val="superscript"/>
              </w:rPr>
              <w:t>[11]</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b/>
                <w:sz w:val="24"/>
                <w:szCs w:val="24"/>
              </w:rPr>
            </w:pPr>
            <w:r w:rsidRPr="0088034B">
              <w:rPr>
                <w:rFonts w:ascii="Book Antiqua" w:eastAsia="Times New Roman" w:hAnsi="Book Antiqua" w:cs="Times New Roman"/>
                <w:sz w:val="24"/>
                <w:szCs w:val="24"/>
              </w:rPr>
              <w:t>70.8 ± 10.2</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71.2 ± 11.1</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70.6</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52.8</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r>
      <w:tr w:rsidR="00806DC1" w:rsidRPr="0088034B">
        <w:trPr>
          <w:jc w:val="center"/>
        </w:trPr>
        <w:tc>
          <w:tcPr>
            <w:tcW w:w="1680" w:type="dxa"/>
            <w:shd w:val="clear" w:color="auto" w:fill="auto"/>
            <w:tcMar>
              <w:top w:w="100" w:type="dxa"/>
              <w:left w:w="100" w:type="dxa"/>
              <w:bottom w:w="100" w:type="dxa"/>
              <w:right w:w="100" w:type="dxa"/>
            </w:tcMa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proofErr w:type="spellStart"/>
            <w:r w:rsidRPr="0088034B">
              <w:rPr>
                <w:rFonts w:ascii="Book Antiqua" w:eastAsia="Times New Roman" w:hAnsi="Book Antiqua" w:cs="Times New Roman"/>
                <w:sz w:val="24"/>
                <w:szCs w:val="24"/>
              </w:rPr>
              <w:t>Elbadawi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2017</w:t>
            </w:r>
            <w:r w:rsidR="00E71EA9" w:rsidRPr="0088034B">
              <w:rPr>
                <w:rFonts w:ascii="Book Antiqua" w:eastAsia="Times New Roman" w:hAnsi="Book Antiqua" w:cs="Times New Roman"/>
                <w:sz w:val="24"/>
                <w:szCs w:val="24"/>
                <w:vertAlign w:val="superscript"/>
              </w:rPr>
              <w:t>[12]</w:t>
            </w:r>
          </w:p>
        </w:tc>
        <w:tc>
          <w:tcPr>
            <w:tcW w:w="114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71.3 ± 9</w:t>
            </w:r>
          </w:p>
        </w:tc>
        <w:tc>
          <w:tcPr>
            <w:tcW w:w="1185"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70.6 ± 8.7</w:t>
            </w:r>
          </w:p>
        </w:tc>
        <w:tc>
          <w:tcPr>
            <w:tcW w:w="81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78.5</w:t>
            </w:r>
          </w:p>
        </w:tc>
        <w:tc>
          <w:tcPr>
            <w:tcW w:w="1125"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76.1</w:t>
            </w:r>
          </w:p>
        </w:tc>
        <w:tc>
          <w:tcPr>
            <w:tcW w:w="90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117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100</w:t>
            </w:r>
          </w:p>
        </w:tc>
        <w:tc>
          <w:tcPr>
            <w:tcW w:w="213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NR</w:t>
            </w:r>
          </w:p>
        </w:tc>
      </w:tr>
      <w:tr w:rsidR="00CC4489" w:rsidRPr="0088034B">
        <w:trPr>
          <w:jc w:val="center"/>
        </w:trPr>
        <w:tc>
          <w:tcPr>
            <w:tcW w:w="1680" w:type="dxa"/>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Friedman</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2018</w:t>
            </w:r>
            <w:r w:rsidR="00E71EA9" w:rsidRPr="0088034B">
              <w:rPr>
                <w:rFonts w:ascii="Book Antiqua" w:eastAsia="Times New Roman" w:hAnsi="Book Antiqua" w:cs="Times New Roman"/>
                <w:sz w:val="24"/>
                <w:szCs w:val="24"/>
                <w:vertAlign w:val="superscript"/>
              </w:rPr>
              <w:t>[14]</w:t>
            </w:r>
          </w:p>
        </w:tc>
        <w:tc>
          <w:tcPr>
            <w:tcW w:w="114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75 ± 5.9</w:t>
            </w:r>
          </w:p>
        </w:tc>
        <w:tc>
          <w:tcPr>
            <w:tcW w:w="118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76.4 ± 6.4</w:t>
            </w:r>
          </w:p>
        </w:tc>
        <w:tc>
          <w:tcPr>
            <w:tcW w:w="81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14.5</w:t>
            </w:r>
          </w:p>
        </w:tc>
        <w:tc>
          <w:tcPr>
            <w:tcW w:w="1125"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12.7</w:t>
            </w:r>
          </w:p>
        </w:tc>
        <w:tc>
          <w:tcPr>
            <w:tcW w:w="90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50.5</w:t>
            </w:r>
          </w:p>
        </w:tc>
        <w:tc>
          <w:tcPr>
            <w:tcW w:w="117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43.4</w:t>
            </w:r>
          </w:p>
        </w:tc>
        <w:tc>
          <w:tcPr>
            <w:tcW w:w="2130" w:type="dxa"/>
            <w:shd w:val="clear" w:color="auto" w:fill="auto"/>
            <w:tcMar>
              <w:top w:w="100" w:type="dxa"/>
              <w:left w:w="100" w:type="dxa"/>
              <w:bottom w:w="100" w:type="dxa"/>
              <w:right w:w="100" w:type="dxa"/>
            </w:tcMar>
            <w:vAlign w:val="center"/>
          </w:tcPr>
          <w:p w:rsidR="00CC4489" w:rsidRPr="0088034B" w:rsidRDefault="00982910"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Any technique</w:t>
            </w:r>
          </w:p>
        </w:tc>
      </w:tr>
      <w:tr w:rsidR="00806DC1" w:rsidRPr="0088034B">
        <w:trPr>
          <w:jc w:val="center"/>
        </w:trPr>
        <w:tc>
          <w:tcPr>
            <w:tcW w:w="1680" w:type="dxa"/>
            <w:shd w:val="clear" w:color="auto" w:fill="auto"/>
            <w:tcMar>
              <w:top w:w="100" w:type="dxa"/>
              <w:left w:w="100" w:type="dxa"/>
              <w:bottom w:w="100" w:type="dxa"/>
              <w:right w:w="100" w:type="dxa"/>
            </w:tcMa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Yao</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sz w:val="24"/>
                <w:szCs w:val="24"/>
              </w:rPr>
              <w:t>, 2018</w:t>
            </w:r>
            <w:r w:rsidR="00E71EA9" w:rsidRPr="0088034B">
              <w:rPr>
                <w:rFonts w:ascii="Book Antiqua" w:eastAsia="Times New Roman" w:hAnsi="Book Antiqua" w:cs="Times New Roman"/>
                <w:sz w:val="24"/>
                <w:szCs w:val="24"/>
                <w:vertAlign w:val="superscript"/>
              </w:rPr>
              <w:t>[13]</w:t>
            </w:r>
          </w:p>
        </w:tc>
        <w:tc>
          <w:tcPr>
            <w:tcW w:w="114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68.2 ± 10.6</w:t>
            </w:r>
          </w:p>
        </w:tc>
        <w:tc>
          <w:tcPr>
            <w:tcW w:w="1185"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65.8 ± 11.3</w:t>
            </w:r>
          </w:p>
        </w:tc>
        <w:tc>
          <w:tcPr>
            <w:tcW w:w="81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88.6</w:t>
            </w:r>
          </w:p>
        </w:tc>
        <w:tc>
          <w:tcPr>
            <w:tcW w:w="1125"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90.4</w:t>
            </w:r>
          </w:p>
        </w:tc>
        <w:tc>
          <w:tcPr>
            <w:tcW w:w="90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75.4</w:t>
            </w:r>
          </w:p>
        </w:tc>
        <w:tc>
          <w:tcPr>
            <w:tcW w:w="117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r w:rsidRPr="0088034B">
              <w:rPr>
                <w:rFonts w:ascii="Book Antiqua" w:eastAsia="Times New Roman" w:hAnsi="Book Antiqua" w:cs="Times New Roman"/>
                <w:sz w:val="24"/>
                <w:szCs w:val="24"/>
              </w:rPr>
              <w:t>31.4</w:t>
            </w:r>
          </w:p>
        </w:tc>
        <w:tc>
          <w:tcPr>
            <w:tcW w:w="2130" w:type="dxa"/>
            <w:shd w:val="clear" w:color="auto" w:fill="auto"/>
            <w:tcMar>
              <w:top w:w="100" w:type="dxa"/>
              <w:left w:w="100" w:type="dxa"/>
              <w:bottom w:w="100" w:type="dxa"/>
              <w:right w:w="100" w:type="dxa"/>
            </w:tcMar>
            <w:vAlign w:val="center"/>
          </w:tcPr>
          <w:p w:rsidR="00806DC1" w:rsidRPr="0088034B" w:rsidRDefault="00806DC1" w:rsidP="00FF4F3E">
            <w:pPr>
              <w:widowControl w:val="0"/>
              <w:spacing w:line="360" w:lineRule="auto"/>
              <w:jc w:val="both"/>
              <w:rPr>
                <w:rFonts w:ascii="Book Antiqua" w:eastAsia="Times New Roman" w:hAnsi="Book Antiqua" w:cs="Times New Roman"/>
                <w:sz w:val="24"/>
                <w:szCs w:val="24"/>
              </w:rPr>
            </w:pPr>
          </w:p>
        </w:tc>
      </w:tr>
    </w:tbl>
    <w:p w:rsidR="0084710E" w:rsidRPr="0001709A" w:rsidRDefault="0084710E" w:rsidP="00FF4F3E">
      <w:pPr>
        <w:spacing w:line="360" w:lineRule="auto"/>
        <w:jc w:val="both"/>
        <w:rPr>
          <w:rFonts w:ascii="Book Antiqua" w:hAnsi="Book Antiqua" w:cs="Times New Roman"/>
          <w:sz w:val="24"/>
          <w:szCs w:val="24"/>
          <w:lang w:eastAsia="zh-CN"/>
        </w:rPr>
      </w:pPr>
    </w:p>
    <w:p w:rsidR="00AF5317" w:rsidRPr="0088034B" w:rsidRDefault="00AF5317" w:rsidP="00FF4F3E">
      <w:pPr>
        <w:spacing w:line="360" w:lineRule="auto"/>
        <w:jc w:val="both"/>
        <w:rPr>
          <w:rFonts w:ascii="Book Antiqua" w:eastAsia="Times New Roman" w:hAnsi="Book Antiqua" w:cs="Times New Roman"/>
          <w:b/>
          <w:color w:val="333333"/>
          <w:sz w:val="24"/>
          <w:szCs w:val="24"/>
          <w:highlight w:val="white"/>
        </w:rPr>
      </w:pPr>
      <w:r w:rsidRPr="0088034B">
        <w:rPr>
          <w:rFonts w:ascii="Book Antiqua" w:eastAsia="Times New Roman" w:hAnsi="Book Antiqua" w:cs="Times New Roman"/>
          <w:b/>
          <w:color w:val="333333"/>
          <w:sz w:val="24"/>
          <w:szCs w:val="24"/>
          <w:highlight w:val="white"/>
        </w:rPr>
        <w:lastRenderedPageBreak/>
        <w:br w:type="page"/>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hAnsi="Book Antiqua" w:cs="Times New Roman"/>
          <w:color w:val="333333"/>
          <w:sz w:val="24"/>
          <w:szCs w:val="24"/>
          <w:highlight w:val="white"/>
          <w:lang w:eastAsia="zh-CN"/>
        </w:rPr>
      </w:pPr>
      <w:r w:rsidRPr="0088034B">
        <w:rPr>
          <w:rFonts w:ascii="Book Antiqua" w:eastAsia="Times New Roman" w:hAnsi="Book Antiqua" w:cs="Times New Roman"/>
          <w:b/>
          <w:color w:val="333333"/>
          <w:sz w:val="24"/>
          <w:szCs w:val="24"/>
          <w:highlight w:val="white"/>
        </w:rPr>
        <w:lastRenderedPageBreak/>
        <w:t>Table 3</w:t>
      </w:r>
      <w:r w:rsidRPr="0088034B">
        <w:rPr>
          <w:rFonts w:ascii="Book Antiqua" w:eastAsia="Times New Roman" w:hAnsi="Book Antiqua" w:cs="Times New Roman"/>
          <w:color w:val="333333"/>
          <w:sz w:val="24"/>
          <w:szCs w:val="24"/>
          <w:highlight w:val="white"/>
        </w:rPr>
        <w:t xml:space="preserve"> </w:t>
      </w:r>
      <w:r w:rsidRPr="0088034B">
        <w:rPr>
          <w:rFonts w:ascii="Book Antiqua" w:eastAsia="Times New Roman" w:hAnsi="Book Antiqua" w:cs="Times New Roman"/>
          <w:b/>
          <w:color w:val="333333"/>
          <w:sz w:val="24"/>
          <w:szCs w:val="24"/>
          <w:highlight w:val="white"/>
        </w:rPr>
        <w:t>Complications rep</w:t>
      </w:r>
      <w:r w:rsidR="00AF5317" w:rsidRPr="0088034B">
        <w:rPr>
          <w:rFonts w:ascii="Book Antiqua" w:eastAsia="Times New Roman" w:hAnsi="Book Antiqua" w:cs="Times New Roman"/>
          <w:b/>
          <w:color w:val="333333"/>
          <w:sz w:val="24"/>
          <w:szCs w:val="24"/>
          <w:highlight w:val="white"/>
        </w:rPr>
        <w:t>orted in the individual studies</w:t>
      </w:r>
    </w:p>
    <w:tbl>
      <w:tblPr>
        <w:tblStyle w:val="a1"/>
        <w:tblW w:w="9000"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950"/>
        <w:gridCol w:w="2190"/>
        <w:gridCol w:w="2280"/>
        <w:gridCol w:w="2580"/>
      </w:tblGrid>
      <w:tr w:rsidR="00CC4489" w:rsidRPr="0088034B">
        <w:trPr>
          <w:trHeight w:val="1580"/>
        </w:trPr>
        <w:tc>
          <w:tcPr>
            <w:tcW w:w="195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b/>
                <w:color w:val="333333"/>
                <w:sz w:val="24"/>
                <w:szCs w:val="24"/>
                <w:highlight w:val="white"/>
              </w:rPr>
            </w:pPr>
            <w:r w:rsidRPr="0088034B">
              <w:rPr>
                <w:rFonts w:ascii="Book Antiqua" w:eastAsia="Times New Roman" w:hAnsi="Book Antiqua" w:cs="Times New Roman"/>
                <w:b/>
                <w:color w:val="333333"/>
                <w:sz w:val="24"/>
                <w:szCs w:val="24"/>
                <w:highlight w:val="white"/>
              </w:rPr>
              <w:t>Study</w:t>
            </w:r>
          </w:p>
        </w:tc>
        <w:tc>
          <w:tcPr>
            <w:tcW w:w="219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661E2"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b/>
                <w:color w:val="333333"/>
                <w:sz w:val="24"/>
                <w:szCs w:val="24"/>
                <w:highlight w:val="white"/>
              </w:rPr>
            </w:pPr>
            <w:r w:rsidRPr="0088034B">
              <w:rPr>
                <w:rFonts w:ascii="Book Antiqua" w:eastAsia="Times New Roman" w:hAnsi="Book Antiqua" w:cs="Times New Roman"/>
                <w:b/>
                <w:color w:val="333333"/>
                <w:sz w:val="24"/>
                <w:szCs w:val="24"/>
                <w:highlight w:val="white"/>
              </w:rPr>
              <w:t xml:space="preserve">Total complications </w:t>
            </w:r>
          </w:p>
          <w:p w:rsidR="00CC4489" w:rsidRPr="0088034B" w:rsidRDefault="00C661E2"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b/>
                <w:color w:val="333333"/>
                <w:sz w:val="24"/>
                <w:szCs w:val="24"/>
                <w:highlight w:val="white"/>
              </w:rPr>
            </w:pPr>
            <w:r w:rsidRPr="0088034B">
              <w:rPr>
                <w:rFonts w:ascii="Book Antiqua" w:eastAsia="Times New Roman" w:hAnsi="Book Antiqua" w:cs="Times New Roman"/>
                <w:b/>
                <w:color w:val="333333"/>
                <w:sz w:val="24"/>
                <w:szCs w:val="24"/>
                <w:highlight w:val="white"/>
              </w:rPr>
              <w:t xml:space="preserve">s-LAAO </w:t>
            </w:r>
            <w:r w:rsidRPr="00574482">
              <w:rPr>
                <w:rFonts w:ascii="Book Antiqua" w:eastAsia="Times New Roman" w:hAnsi="Book Antiqua" w:cs="Times New Roman"/>
                <w:b/>
                <w:i/>
                <w:color w:val="333333"/>
                <w:sz w:val="24"/>
                <w:szCs w:val="24"/>
                <w:highlight w:val="white"/>
              </w:rPr>
              <w:t>vs</w:t>
            </w:r>
            <w:r w:rsidRPr="0088034B">
              <w:rPr>
                <w:rFonts w:ascii="Book Antiqua" w:eastAsia="Times New Roman" w:hAnsi="Book Antiqua" w:cs="Times New Roman"/>
                <w:b/>
                <w:color w:val="333333"/>
                <w:sz w:val="24"/>
                <w:szCs w:val="24"/>
                <w:highlight w:val="white"/>
              </w:rPr>
              <w:t xml:space="preserve">         </w:t>
            </w:r>
            <w:r w:rsidR="00982910" w:rsidRPr="0088034B">
              <w:rPr>
                <w:rFonts w:ascii="Book Antiqua" w:eastAsia="Times New Roman" w:hAnsi="Book Antiqua" w:cs="Times New Roman"/>
                <w:b/>
                <w:color w:val="333333"/>
                <w:sz w:val="24"/>
                <w:szCs w:val="24"/>
                <w:highlight w:val="white"/>
              </w:rPr>
              <w:t xml:space="preserve">no </w:t>
            </w:r>
            <w:r w:rsidRPr="0088034B">
              <w:rPr>
                <w:rFonts w:ascii="Book Antiqua" w:eastAsia="Times New Roman" w:hAnsi="Book Antiqua" w:cs="Times New Roman"/>
                <w:b/>
                <w:color w:val="333333"/>
                <w:sz w:val="24"/>
                <w:szCs w:val="24"/>
                <w:highlight w:val="white"/>
              </w:rPr>
              <w:t xml:space="preserve"> </w:t>
            </w:r>
            <w:r w:rsidR="00982910" w:rsidRPr="0088034B">
              <w:rPr>
                <w:rFonts w:ascii="Book Antiqua" w:eastAsia="Times New Roman" w:hAnsi="Book Antiqua" w:cs="Times New Roman"/>
                <w:b/>
                <w:color w:val="333333"/>
                <w:sz w:val="24"/>
                <w:szCs w:val="24"/>
                <w:highlight w:val="white"/>
              </w:rPr>
              <w:t>occlusion</w:t>
            </w:r>
          </w:p>
        </w:tc>
        <w:tc>
          <w:tcPr>
            <w:tcW w:w="4860" w:type="dxa"/>
            <w:gridSpan w:val="2"/>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C4489" w:rsidRPr="00574482" w:rsidRDefault="00CC448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hAnsi="Book Antiqua" w:cs="Times New Roman"/>
                <w:b/>
                <w:color w:val="333333"/>
                <w:sz w:val="24"/>
                <w:szCs w:val="24"/>
                <w:highlight w:val="white"/>
                <w:lang w:eastAsia="zh-CN"/>
              </w:rPr>
            </w:pPr>
          </w:p>
          <w:p w:rsidR="00CC4489" w:rsidRPr="0088034B" w:rsidRDefault="00982910" w:rsidP="00FF4F3E">
            <w:pPr>
              <w:widowControl w:val="0"/>
              <w:spacing w:line="360" w:lineRule="auto"/>
              <w:jc w:val="both"/>
              <w:rPr>
                <w:rFonts w:ascii="Book Antiqua" w:eastAsia="Times New Roman" w:hAnsi="Book Antiqua" w:cs="Times New Roman"/>
                <w:b/>
                <w:color w:val="333333"/>
                <w:sz w:val="24"/>
                <w:szCs w:val="24"/>
                <w:highlight w:val="white"/>
              </w:rPr>
            </w:pPr>
            <w:r w:rsidRPr="0088034B">
              <w:rPr>
                <w:rFonts w:ascii="Book Antiqua" w:eastAsia="Times New Roman" w:hAnsi="Book Antiqua" w:cs="Times New Roman"/>
                <w:b/>
                <w:color w:val="333333"/>
                <w:sz w:val="24"/>
                <w:szCs w:val="24"/>
                <w:highlight w:val="white"/>
              </w:rPr>
              <w:t xml:space="preserve">                       Type of complications</w:t>
            </w:r>
          </w:p>
          <w:p w:rsidR="00CC4489" w:rsidRPr="0088034B" w:rsidRDefault="00982910" w:rsidP="00FF4F3E">
            <w:pPr>
              <w:widowControl w:val="0"/>
              <w:spacing w:line="360" w:lineRule="auto"/>
              <w:jc w:val="both"/>
              <w:rPr>
                <w:rFonts w:ascii="Book Antiqua" w:eastAsia="Times New Roman" w:hAnsi="Book Antiqua" w:cs="Times New Roman"/>
                <w:b/>
                <w:color w:val="333333"/>
                <w:sz w:val="24"/>
                <w:szCs w:val="24"/>
                <w:highlight w:val="white"/>
              </w:rPr>
            </w:pPr>
            <w:r w:rsidRPr="0088034B">
              <w:rPr>
                <w:rFonts w:ascii="Book Antiqua" w:eastAsia="Times New Roman" w:hAnsi="Book Antiqua" w:cs="Times New Roman"/>
                <w:b/>
                <w:color w:val="333333"/>
                <w:sz w:val="24"/>
                <w:szCs w:val="24"/>
                <w:highlight w:val="white"/>
              </w:rPr>
              <w:t xml:space="preserve">     s-LAAO                               No occlusion</w:t>
            </w:r>
          </w:p>
        </w:tc>
      </w:tr>
      <w:tr w:rsidR="00CC4489" w:rsidRPr="0088034B">
        <w:trPr>
          <w:trHeight w:val="1440"/>
        </w:trPr>
        <w:tc>
          <w:tcPr>
            <w:tcW w:w="195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Healey</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2005</w:t>
            </w:r>
            <w:r w:rsidR="00E71EA9" w:rsidRPr="0088034B">
              <w:rPr>
                <w:rFonts w:ascii="Book Antiqua" w:eastAsia="Times New Roman" w:hAnsi="Book Antiqua" w:cs="Times New Roman"/>
                <w:sz w:val="24"/>
                <w:szCs w:val="24"/>
                <w:vertAlign w:val="superscript"/>
              </w:rPr>
              <w:t>[7]</w:t>
            </w:r>
          </w:p>
        </w:tc>
        <w:tc>
          <w:tcPr>
            <w:tcW w:w="21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8 (52%)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1 (4%)</w:t>
            </w:r>
          </w:p>
        </w:tc>
        <w:tc>
          <w:tcPr>
            <w:tcW w:w="22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8- intraoperative LAA tears</w:t>
            </w:r>
          </w:p>
        </w:tc>
        <w:tc>
          <w:tcPr>
            <w:tcW w:w="25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LAA tear</w:t>
            </w:r>
          </w:p>
        </w:tc>
      </w:tr>
      <w:tr w:rsidR="00CC4489" w:rsidRPr="0088034B">
        <w:trPr>
          <w:trHeight w:val="1700"/>
        </w:trPr>
        <w:tc>
          <w:tcPr>
            <w:tcW w:w="195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Nagpal</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2009</w:t>
            </w:r>
            <w:r w:rsidR="00E71EA9" w:rsidRPr="0088034B">
              <w:rPr>
                <w:rFonts w:ascii="Book Antiqua" w:eastAsia="Times New Roman" w:hAnsi="Book Antiqua" w:cs="Times New Roman"/>
                <w:sz w:val="24"/>
                <w:szCs w:val="24"/>
                <w:vertAlign w:val="superscript"/>
              </w:rPr>
              <w:t>[8]</w:t>
            </w:r>
          </w:p>
        </w:tc>
        <w:tc>
          <w:tcPr>
            <w:tcW w:w="21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14 (63.6%)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11 (52.3%)</w:t>
            </w:r>
          </w:p>
        </w:tc>
        <w:tc>
          <w:tcPr>
            <w:tcW w:w="22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septicemia</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myocardial infarction</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 RBC transfusion</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8- temporary pacemaker</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 permanent pacemaker</w:t>
            </w:r>
          </w:p>
        </w:tc>
        <w:tc>
          <w:tcPr>
            <w:tcW w:w="25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RBC transfusion</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7- temporary pacemaker</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3- permanent pacemaker</w:t>
            </w:r>
          </w:p>
          <w:p w:rsidR="00CC4489" w:rsidRPr="0088034B" w:rsidRDefault="00CC4489" w:rsidP="00FF4F3E">
            <w:pPr>
              <w:widowControl w:val="0"/>
              <w:spacing w:line="360" w:lineRule="auto"/>
              <w:jc w:val="both"/>
              <w:rPr>
                <w:rFonts w:ascii="Book Antiqua" w:eastAsia="Times New Roman" w:hAnsi="Book Antiqua" w:cs="Times New Roman"/>
                <w:color w:val="333333"/>
                <w:sz w:val="24"/>
                <w:szCs w:val="24"/>
                <w:highlight w:val="white"/>
              </w:rPr>
            </w:pPr>
          </w:p>
        </w:tc>
      </w:tr>
      <w:tr w:rsidR="00CC4489" w:rsidRPr="0088034B">
        <w:trPr>
          <w:trHeight w:val="1700"/>
        </w:trPr>
        <w:tc>
          <w:tcPr>
            <w:tcW w:w="195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Whitlock</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2013</w:t>
            </w:r>
            <w:r w:rsidR="00E71EA9" w:rsidRPr="0088034B">
              <w:rPr>
                <w:rFonts w:ascii="Book Antiqua" w:eastAsia="Times New Roman" w:hAnsi="Book Antiqua" w:cs="Times New Roman"/>
                <w:sz w:val="24"/>
                <w:szCs w:val="24"/>
                <w:vertAlign w:val="superscript"/>
              </w:rPr>
              <w:t>[9]</w:t>
            </w:r>
          </w:p>
        </w:tc>
        <w:tc>
          <w:tcPr>
            <w:tcW w:w="21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1 (3.8%)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2 (25%)</w:t>
            </w:r>
          </w:p>
        </w:tc>
        <w:tc>
          <w:tcPr>
            <w:tcW w:w="22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major bleeding</w:t>
            </w:r>
          </w:p>
        </w:tc>
        <w:tc>
          <w:tcPr>
            <w:tcW w:w="25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 major bleeding</w:t>
            </w:r>
          </w:p>
        </w:tc>
      </w:tr>
      <w:tr w:rsidR="00CC4489" w:rsidRPr="0088034B">
        <w:trPr>
          <w:trHeight w:val="1700"/>
        </w:trPr>
        <w:tc>
          <w:tcPr>
            <w:tcW w:w="195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proofErr w:type="spellStart"/>
            <w:r w:rsidRPr="0088034B">
              <w:rPr>
                <w:rFonts w:ascii="Book Antiqua" w:eastAsia="Times New Roman" w:hAnsi="Book Antiqua" w:cs="Times New Roman"/>
                <w:color w:val="333333"/>
                <w:sz w:val="24"/>
                <w:szCs w:val="24"/>
                <w:highlight w:val="white"/>
              </w:rPr>
              <w:t>Zapolonski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2013</w:t>
            </w:r>
            <w:r w:rsidR="00E71EA9" w:rsidRPr="0088034B">
              <w:rPr>
                <w:rFonts w:ascii="Book Antiqua" w:eastAsia="Times New Roman" w:hAnsi="Book Antiqua" w:cs="Times New Roman"/>
                <w:sz w:val="24"/>
                <w:szCs w:val="24"/>
                <w:vertAlign w:val="superscript"/>
              </w:rPr>
              <w:t>[4]</w:t>
            </w:r>
          </w:p>
        </w:tc>
        <w:tc>
          <w:tcPr>
            <w:tcW w:w="21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3 (0.3%)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5 (0.6%)</w:t>
            </w:r>
          </w:p>
        </w:tc>
        <w:tc>
          <w:tcPr>
            <w:tcW w:w="22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3- myocardial infarction</w:t>
            </w:r>
          </w:p>
        </w:tc>
        <w:tc>
          <w:tcPr>
            <w:tcW w:w="25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5- myocardial infarction</w:t>
            </w:r>
          </w:p>
        </w:tc>
      </w:tr>
      <w:tr w:rsidR="00CC4489" w:rsidRPr="0088034B">
        <w:trPr>
          <w:trHeight w:val="2700"/>
        </w:trPr>
        <w:tc>
          <w:tcPr>
            <w:tcW w:w="195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lastRenderedPageBreak/>
              <w:t>Lee</w:t>
            </w:r>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2014</w:t>
            </w:r>
            <w:r w:rsidR="00E71EA9" w:rsidRPr="0088034B">
              <w:rPr>
                <w:rFonts w:ascii="Book Antiqua" w:eastAsia="Times New Roman" w:hAnsi="Book Antiqua" w:cs="Times New Roman"/>
                <w:sz w:val="24"/>
                <w:szCs w:val="24"/>
                <w:vertAlign w:val="superscript"/>
              </w:rPr>
              <w:t>[5]</w:t>
            </w:r>
          </w:p>
        </w:tc>
        <w:tc>
          <w:tcPr>
            <w:tcW w:w="21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22 (18.4%)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22 (18.4%)</w:t>
            </w:r>
          </w:p>
        </w:tc>
        <w:tc>
          <w:tcPr>
            <w:tcW w:w="22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9- requirement of dialysis</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4- permanent pacemaker insertion</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wound revision</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8- pericardial effusion</w:t>
            </w:r>
          </w:p>
        </w:tc>
        <w:tc>
          <w:tcPr>
            <w:tcW w:w="25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low cardiac output syndrome</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10- dialysis</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 permanent pacemaker insertion</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 mediastinitis</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 wound revision</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6- pericardial effusion</w:t>
            </w:r>
          </w:p>
          <w:p w:rsidR="00CC4489" w:rsidRPr="0088034B" w:rsidRDefault="00CC4489" w:rsidP="00FF4F3E">
            <w:pPr>
              <w:widowControl w:val="0"/>
              <w:spacing w:line="360" w:lineRule="auto"/>
              <w:jc w:val="both"/>
              <w:rPr>
                <w:rFonts w:ascii="Book Antiqua" w:eastAsia="Times New Roman" w:hAnsi="Book Antiqua" w:cs="Times New Roman"/>
                <w:color w:val="333333"/>
                <w:sz w:val="24"/>
                <w:szCs w:val="24"/>
                <w:highlight w:val="white"/>
              </w:rPr>
            </w:pPr>
          </w:p>
        </w:tc>
      </w:tr>
      <w:tr w:rsidR="00CC4489" w:rsidRPr="0088034B">
        <w:trPr>
          <w:trHeight w:val="2700"/>
        </w:trPr>
        <w:tc>
          <w:tcPr>
            <w:tcW w:w="195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proofErr w:type="spellStart"/>
            <w:r w:rsidRPr="0088034B">
              <w:rPr>
                <w:rFonts w:ascii="Book Antiqua" w:eastAsia="Times New Roman" w:hAnsi="Book Antiqua" w:cs="Times New Roman"/>
                <w:color w:val="333333"/>
                <w:sz w:val="24"/>
                <w:szCs w:val="24"/>
                <w:highlight w:val="white"/>
              </w:rPr>
              <w:t>Melduni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2017</w:t>
            </w:r>
            <w:r w:rsidR="00BB30DD" w:rsidRPr="0088034B">
              <w:rPr>
                <w:rFonts w:ascii="Book Antiqua" w:eastAsia="Times New Roman" w:hAnsi="Book Antiqua" w:cs="Times New Roman"/>
                <w:sz w:val="24"/>
                <w:szCs w:val="24"/>
                <w:vertAlign w:val="superscript"/>
              </w:rPr>
              <w:t>[10]</w:t>
            </w:r>
          </w:p>
        </w:tc>
        <w:tc>
          <w:tcPr>
            <w:tcW w:w="21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DE3B48"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hAnsi="Book Antiqua" w:cs="Times New Roman"/>
                <w:color w:val="333333"/>
                <w:sz w:val="24"/>
                <w:szCs w:val="24"/>
                <w:highlight w:val="white"/>
                <w:lang w:eastAsia="zh-CN"/>
              </w:rPr>
            </w:pPr>
            <w:r w:rsidRPr="0088034B">
              <w:rPr>
                <w:rFonts w:ascii="Book Antiqua" w:eastAsia="Times New Roman" w:hAnsi="Book Antiqua" w:cs="Times New Roman"/>
                <w:color w:val="333333"/>
                <w:sz w:val="24"/>
                <w:szCs w:val="24"/>
                <w:highlight w:val="white"/>
              </w:rPr>
              <w:t xml:space="preserve">32 (6.9%)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32 (6.9%</w:t>
            </w:r>
            <w:r w:rsidR="00DE3B48">
              <w:rPr>
                <w:rFonts w:ascii="Book Antiqua" w:hAnsi="Book Antiqua" w:cs="Times New Roman" w:hint="eastAsia"/>
                <w:color w:val="333333"/>
                <w:sz w:val="24"/>
                <w:szCs w:val="24"/>
                <w:highlight w:val="white"/>
                <w:lang w:eastAsia="zh-CN"/>
              </w:rPr>
              <w:t>)</w:t>
            </w:r>
          </w:p>
        </w:tc>
        <w:tc>
          <w:tcPr>
            <w:tcW w:w="22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14- pneumonia</w:t>
            </w:r>
          </w:p>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18- acute renal failure</w:t>
            </w:r>
          </w:p>
        </w:tc>
        <w:tc>
          <w:tcPr>
            <w:tcW w:w="25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14- pneumonia</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18- acute renal failure</w:t>
            </w:r>
          </w:p>
        </w:tc>
      </w:tr>
      <w:tr w:rsidR="00CC4489" w:rsidRPr="0088034B" w:rsidTr="00070839">
        <w:trPr>
          <w:trHeight w:val="2700"/>
        </w:trPr>
        <w:tc>
          <w:tcPr>
            <w:tcW w:w="1950" w:type="dxa"/>
            <w:tcBorders>
              <w:top w:val="nil"/>
              <w:left w:val="single" w:sz="7" w:space="0" w:color="000000"/>
              <w:bottom w:val="single" w:sz="4" w:space="0" w:color="auto"/>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proofErr w:type="spellStart"/>
            <w:r w:rsidRPr="0088034B">
              <w:rPr>
                <w:rFonts w:ascii="Book Antiqua" w:eastAsia="Times New Roman" w:hAnsi="Book Antiqua" w:cs="Times New Roman"/>
                <w:color w:val="333333"/>
                <w:sz w:val="24"/>
                <w:szCs w:val="24"/>
                <w:highlight w:val="white"/>
              </w:rPr>
              <w:t>Elbadawi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2017</w:t>
            </w:r>
            <w:r w:rsidR="00BB30DD" w:rsidRPr="0088034B">
              <w:rPr>
                <w:rFonts w:ascii="Book Antiqua" w:eastAsia="Times New Roman" w:hAnsi="Book Antiqua" w:cs="Times New Roman"/>
                <w:color w:val="333333"/>
                <w:sz w:val="24"/>
                <w:szCs w:val="24"/>
                <w:highlight w:val="white"/>
                <w:vertAlign w:val="superscript"/>
              </w:rPr>
              <w:t>[11]</w:t>
            </w:r>
          </w:p>
        </w:tc>
        <w:tc>
          <w:tcPr>
            <w:tcW w:w="219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17 (3.1%)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9 (1.6%)</w:t>
            </w:r>
          </w:p>
        </w:tc>
        <w:tc>
          <w:tcPr>
            <w:tcW w:w="228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rsidR="00CC4489" w:rsidRPr="0088034B" w:rsidRDefault="00982910"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17- pericardial effusion</w:t>
            </w:r>
          </w:p>
        </w:tc>
        <w:tc>
          <w:tcPr>
            <w:tcW w:w="2580"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tcPr>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7- pericardial effusion</w:t>
            </w:r>
          </w:p>
          <w:p w:rsidR="00CC4489" w:rsidRPr="0088034B" w:rsidRDefault="00982910"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 hemorrhage</w:t>
            </w:r>
          </w:p>
        </w:tc>
      </w:tr>
      <w:tr w:rsidR="00070839" w:rsidRPr="0088034B" w:rsidTr="00070839">
        <w:trPr>
          <w:trHeight w:val="2700"/>
        </w:trPr>
        <w:tc>
          <w:tcPr>
            <w:tcW w:w="195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70839" w:rsidRPr="0088034B" w:rsidRDefault="0007083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proofErr w:type="spellStart"/>
            <w:r w:rsidRPr="0088034B">
              <w:rPr>
                <w:rFonts w:ascii="Book Antiqua" w:eastAsia="Times New Roman" w:hAnsi="Book Antiqua" w:cs="Times New Roman"/>
                <w:color w:val="333333"/>
                <w:sz w:val="24"/>
                <w:szCs w:val="24"/>
                <w:highlight w:val="white"/>
              </w:rPr>
              <w:t>Elbadawi</w:t>
            </w:r>
            <w:proofErr w:type="spellEnd"/>
            <w:r w:rsidR="0001709A" w:rsidRPr="0001709A">
              <w:rPr>
                <w:rFonts w:ascii="Book Antiqua" w:hAnsi="Book Antiqua" w:cs="Times New Roman" w:hint="eastAsia"/>
                <w:i/>
                <w:sz w:val="24"/>
                <w:szCs w:val="24"/>
                <w:lang w:eastAsia="zh-CN"/>
              </w:rPr>
              <w:t xml:space="preserve"> et al</w:t>
            </w:r>
            <w:r w:rsidRPr="0088034B">
              <w:rPr>
                <w:rFonts w:ascii="Book Antiqua" w:eastAsia="Times New Roman" w:hAnsi="Book Antiqua" w:cs="Times New Roman"/>
                <w:color w:val="333333"/>
                <w:sz w:val="24"/>
                <w:szCs w:val="24"/>
                <w:highlight w:val="white"/>
              </w:rPr>
              <w:t>, 2017</w:t>
            </w:r>
            <w:r w:rsidR="00BB30DD" w:rsidRPr="0088034B">
              <w:rPr>
                <w:rFonts w:ascii="Book Antiqua" w:eastAsia="Times New Roman" w:hAnsi="Book Antiqua" w:cs="Times New Roman"/>
                <w:sz w:val="24"/>
                <w:szCs w:val="24"/>
                <w:vertAlign w:val="superscript"/>
              </w:rPr>
              <w:t>[12]</w:t>
            </w:r>
          </w:p>
        </w:tc>
        <w:tc>
          <w:tcPr>
            <w:tcW w:w="219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70839" w:rsidRPr="0088034B" w:rsidRDefault="0007083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1030 (40.8%) </w:t>
            </w:r>
            <w:r w:rsidRPr="0088034B">
              <w:rPr>
                <w:rFonts w:ascii="Book Antiqua" w:eastAsia="Times New Roman" w:hAnsi="Book Antiqua" w:cs="Times New Roman"/>
                <w:i/>
                <w:color w:val="333333"/>
                <w:sz w:val="24"/>
                <w:szCs w:val="24"/>
                <w:highlight w:val="white"/>
              </w:rPr>
              <w:t>vs</w:t>
            </w:r>
            <w:r w:rsidRPr="0088034B">
              <w:rPr>
                <w:rFonts w:ascii="Book Antiqua" w:eastAsia="Times New Roman" w:hAnsi="Book Antiqua" w:cs="Times New Roman"/>
                <w:color w:val="333333"/>
                <w:sz w:val="24"/>
                <w:szCs w:val="24"/>
                <w:highlight w:val="white"/>
              </w:rPr>
              <w:t xml:space="preserve"> </w:t>
            </w:r>
            <w:r w:rsidR="00631C0F" w:rsidRPr="0088034B">
              <w:rPr>
                <w:rFonts w:ascii="Book Antiqua" w:eastAsia="Times New Roman" w:hAnsi="Book Antiqua" w:cs="Times New Roman"/>
                <w:color w:val="333333"/>
                <w:sz w:val="24"/>
                <w:szCs w:val="24"/>
                <w:highlight w:val="white"/>
              </w:rPr>
              <w:t>2903 (23%)</w:t>
            </w:r>
          </w:p>
        </w:tc>
        <w:tc>
          <w:tcPr>
            <w:tcW w:w="228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70839" w:rsidRPr="0088034B" w:rsidRDefault="00631C0F"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16- cardiac tamponade</w:t>
            </w:r>
          </w:p>
          <w:p w:rsidR="00631C0F" w:rsidRPr="0088034B" w:rsidRDefault="00631C0F"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68- pericardial effusion</w:t>
            </w:r>
          </w:p>
          <w:p w:rsidR="00631C0F" w:rsidRPr="0088034B" w:rsidRDefault="00631C0F"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917- hemorrhage</w:t>
            </w:r>
          </w:p>
          <w:p w:rsidR="00631C0F" w:rsidRPr="0088034B" w:rsidRDefault="00631C0F"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lastRenderedPageBreak/>
              <w:t>29- postoperative shock</w:t>
            </w:r>
          </w:p>
        </w:tc>
        <w:tc>
          <w:tcPr>
            <w:tcW w:w="258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70839" w:rsidRPr="0088034B" w:rsidRDefault="00631C0F"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lastRenderedPageBreak/>
              <w:t>19- cardiac tamponade</w:t>
            </w:r>
          </w:p>
          <w:p w:rsidR="00631C0F" w:rsidRPr="0088034B" w:rsidRDefault="00631C0F"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151- pericardial effusion</w:t>
            </w:r>
          </w:p>
          <w:p w:rsidR="00631C0F" w:rsidRPr="0088034B" w:rsidRDefault="00631C0F"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2687- hemorrhage</w:t>
            </w:r>
          </w:p>
          <w:p w:rsidR="00631C0F" w:rsidRPr="0088034B" w:rsidRDefault="00631C0F" w:rsidP="00FF4F3E">
            <w:pPr>
              <w:widowControl w:val="0"/>
              <w:spacing w:line="360" w:lineRule="auto"/>
              <w:jc w:val="both"/>
              <w:rPr>
                <w:rFonts w:ascii="Book Antiqua" w:eastAsia="Times New Roman" w:hAnsi="Book Antiqua" w:cs="Times New Roman"/>
                <w:color w:val="333333"/>
                <w:sz w:val="24"/>
                <w:szCs w:val="24"/>
                <w:highlight w:val="white"/>
              </w:rPr>
            </w:pPr>
            <w:r w:rsidRPr="0088034B">
              <w:rPr>
                <w:rFonts w:ascii="Book Antiqua" w:eastAsia="Times New Roman" w:hAnsi="Book Antiqua" w:cs="Times New Roman"/>
                <w:color w:val="333333"/>
                <w:sz w:val="24"/>
                <w:szCs w:val="24"/>
                <w:highlight w:val="white"/>
              </w:rPr>
              <w:t xml:space="preserve">46- postoperative </w:t>
            </w:r>
            <w:r w:rsidRPr="0088034B">
              <w:rPr>
                <w:rFonts w:ascii="Book Antiqua" w:eastAsia="Times New Roman" w:hAnsi="Book Antiqua" w:cs="Times New Roman"/>
                <w:color w:val="333333"/>
                <w:sz w:val="24"/>
                <w:szCs w:val="24"/>
                <w:highlight w:val="white"/>
              </w:rPr>
              <w:lastRenderedPageBreak/>
              <w:t>shock</w:t>
            </w:r>
          </w:p>
        </w:tc>
      </w:tr>
    </w:tbl>
    <w:p w:rsidR="00CC4489" w:rsidRPr="0088034B" w:rsidRDefault="00CC4489" w:rsidP="00FF4F3E">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Book Antiqua" w:eastAsia="Times New Roman" w:hAnsi="Book Antiqua" w:cs="Times New Roman"/>
          <w:sz w:val="24"/>
          <w:szCs w:val="24"/>
        </w:rPr>
      </w:pPr>
    </w:p>
    <w:p w:rsidR="00CC4489" w:rsidRPr="0088034B" w:rsidRDefault="00CC4489" w:rsidP="00FF4F3E">
      <w:pPr>
        <w:spacing w:line="360" w:lineRule="auto"/>
        <w:jc w:val="both"/>
        <w:rPr>
          <w:rFonts w:ascii="Book Antiqua" w:eastAsia="Times New Roman" w:hAnsi="Book Antiqua" w:cs="Times New Roman"/>
          <w:sz w:val="24"/>
          <w:szCs w:val="24"/>
        </w:rPr>
      </w:pPr>
    </w:p>
    <w:p w:rsidR="00CC4489" w:rsidRPr="0088034B" w:rsidRDefault="00CC4489" w:rsidP="00FF4F3E">
      <w:pPr>
        <w:widowControl w:val="0"/>
        <w:spacing w:line="360" w:lineRule="auto"/>
        <w:jc w:val="both"/>
        <w:rPr>
          <w:rFonts w:ascii="Book Antiqua" w:eastAsia="Times New Roman" w:hAnsi="Book Antiqua" w:cs="Times New Roman"/>
          <w:sz w:val="24"/>
          <w:szCs w:val="24"/>
        </w:rPr>
      </w:pPr>
    </w:p>
    <w:p w:rsidR="009964C6" w:rsidRPr="0088034B" w:rsidRDefault="009964C6" w:rsidP="00FF4F3E">
      <w:pPr>
        <w:spacing w:line="360" w:lineRule="auto"/>
        <w:jc w:val="both"/>
        <w:rPr>
          <w:rFonts w:ascii="Book Antiqua" w:eastAsia="Times New Roman" w:hAnsi="Book Antiqua" w:cs="Times New Roman"/>
          <w:sz w:val="24"/>
          <w:szCs w:val="24"/>
        </w:rPr>
      </w:pPr>
    </w:p>
    <w:sectPr w:rsidR="009964C6" w:rsidRPr="0088034B">
      <w:footerReference w:type="even" r:id="rId16"/>
      <w:footerReference w:type="defaul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412" w:rsidRDefault="00271412">
      <w:pPr>
        <w:spacing w:line="240" w:lineRule="auto"/>
      </w:pPr>
      <w:r>
        <w:separator/>
      </w:r>
    </w:p>
  </w:endnote>
  <w:endnote w:type="continuationSeparator" w:id="0">
    <w:p w:rsidR="00271412" w:rsidRDefault="002714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panose1 w:val="020B0604020202020204"/>
    <w:charset w:val="00"/>
    <w:family w:val="auto"/>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Merriweather">
    <w:altName w:val="Calibri"/>
    <w:panose1 w:val="020B0604020202020204"/>
    <w:charset w:val="00"/>
    <w:family w:val="auto"/>
    <w:pitch w:val="default"/>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34B" w:rsidRDefault="0088034B">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rsidR="0088034B" w:rsidRDefault="0088034B">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34B" w:rsidRDefault="0088034B">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74482">
      <w:rPr>
        <w:noProof/>
        <w:color w:val="000000"/>
      </w:rPr>
      <w:t>11</w:t>
    </w:r>
    <w:r>
      <w:rPr>
        <w:color w:val="000000"/>
      </w:rPr>
      <w:fldChar w:fldCharType="end"/>
    </w:r>
  </w:p>
  <w:p w:rsidR="0088034B" w:rsidRDefault="0088034B">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412" w:rsidRDefault="00271412">
      <w:pPr>
        <w:spacing w:line="240" w:lineRule="auto"/>
      </w:pPr>
      <w:r>
        <w:separator/>
      </w:r>
    </w:p>
  </w:footnote>
  <w:footnote w:type="continuationSeparator" w:id="0">
    <w:p w:rsidR="00271412" w:rsidRDefault="002714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1D12A0"/>
    <w:multiLevelType w:val="multilevel"/>
    <w:tmpl w:val="66041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JC&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ez5s5e3pszsdesrwtxpafa29atawpvx9rz&quot;&gt;My EndNote Library&lt;record-ids&gt;&lt;item&gt;406&lt;/item&gt;&lt;item&gt;407&lt;/item&gt;&lt;item&gt;408&lt;/item&gt;&lt;item&gt;410&lt;/item&gt;&lt;item&gt;411&lt;/item&gt;&lt;item&gt;412&lt;/item&gt;&lt;item&gt;414&lt;/item&gt;&lt;item&gt;415&lt;/item&gt;&lt;item&gt;416&lt;/item&gt;&lt;item&gt;418&lt;/item&gt;&lt;item&gt;420&lt;/item&gt;&lt;item&gt;421&lt;/item&gt;&lt;item&gt;422&lt;/item&gt;&lt;item&gt;426&lt;/item&gt;&lt;item&gt;428&lt;/item&gt;&lt;item&gt;603&lt;/item&gt;&lt;/record-ids&gt;&lt;/item&gt;&lt;/Libraries&gt;"/>
  </w:docVars>
  <w:rsids>
    <w:rsidRoot w:val="00CC4489"/>
    <w:rsid w:val="00003CE2"/>
    <w:rsid w:val="000061EF"/>
    <w:rsid w:val="00013454"/>
    <w:rsid w:val="0001709A"/>
    <w:rsid w:val="0002520C"/>
    <w:rsid w:val="00047049"/>
    <w:rsid w:val="00070839"/>
    <w:rsid w:val="00080333"/>
    <w:rsid w:val="00081697"/>
    <w:rsid w:val="0009293A"/>
    <w:rsid w:val="000B60CA"/>
    <w:rsid w:val="000C3300"/>
    <w:rsid w:val="000F23B4"/>
    <w:rsid w:val="000F4D6A"/>
    <w:rsid w:val="000F4ED7"/>
    <w:rsid w:val="00100713"/>
    <w:rsid w:val="0010355D"/>
    <w:rsid w:val="00107740"/>
    <w:rsid w:val="00120490"/>
    <w:rsid w:val="0012615D"/>
    <w:rsid w:val="00133EE4"/>
    <w:rsid w:val="00135F43"/>
    <w:rsid w:val="00140C4A"/>
    <w:rsid w:val="00144953"/>
    <w:rsid w:val="00156AEB"/>
    <w:rsid w:val="001632EE"/>
    <w:rsid w:val="0016660B"/>
    <w:rsid w:val="00173632"/>
    <w:rsid w:val="001741AC"/>
    <w:rsid w:val="00182A98"/>
    <w:rsid w:val="001A04D2"/>
    <w:rsid w:val="001A0A87"/>
    <w:rsid w:val="001C2AF2"/>
    <w:rsid w:val="001D7BDC"/>
    <w:rsid w:val="001F0B2F"/>
    <w:rsid w:val="001F7661"/>
    <w:rsid w:val="00204AF9"/>
    <w:rsid w:val="0023207D"/>
    <w:rsid w:val="00233447"/>
    <w:rsid w:val="00235370"/>
    <w:rsid w:val="002362CE"/>
    <w:rsid w:val="00240EFB"/>
    <w:rsid w:val="002548CF"/>
    <w:rsid w:val="00265A59"/>
    <w:rsid w:val="00271412"/>
    <w:rsid w:val="00280DBA"/>
    <w:rsid w:val="00281702"/>
    <w:rsid w:val="00286F77"/>
    <w:rsid w:val="00290726"/>
    <w:rsid w:val="00295B5E"/>
    <w:rsid w:val="002A19F6"/>
    <w:rsid w:val="002B6416"/>
    <w:rsid w:val="002B7DF7"/>
    <w:rsid w:val="002C4915"/>
    <w:rsid w:val="002E4DFA"/>
    <w:rsid w:val="0034377E"/>
    <w:rsid w:val="0037006D"/>
    <w:rsid w:val="00377C3C"/>
    <w:rsid w:val="00396EC4"/>
    <w:rsid w:val="003B68FA"/>
    <w:rsid w:val="003D385E"/>
    <w:rsid w:val="003E6688"/>
    <w:rsid w:val="003F6027"/>
    <w:rsid w:val="004044CA"/>
    <w:rsid w:val="004343EA"/>
    <w:rsid w:val="004479CA"/>
    <w:rsid w:val="00460CD8"/>
    <w:rsid w:val="00460DB7"/>
    <w:rsid w:val="004A4F33"/>
    <w:rsid w:val="004B1FA1"/>
    <w:rsid w:val="004D2C68"/>
    <w:rsid w:val="004D356A"/>
    <w:rsid w:val="004F092B"/>
    <w:rsid w:val="00501CF3"/>
    <w:rsid w:val="00523A27"/>
    <w:rsid w:val="00534376"/>
    <w:rsid w:val="00534DBC"/>
    <w:rsid w:val="00544A4D"/>
    <w:rsid w:val="00551E95"/>
    <w:rsid w:val="005524D0"/>
    <w:rsid w:val="00572FAC"/>
    <w:rsid w:val="00574482"/>
    <w:rsid w:val="00577083"/>
    <w:rsid w:val="00590A0C"/>
    <w:rsid w:val="005C4940"/>
    <w:rsid w:val="005D3514"/>
    <w:rsid w:val="005D3F2F"/>
    <w:rsid w:val="005D5C8B"/>
    <w:rsid w:val="005E08BD"/>
    <w:rsid w:val="005F5D53"/>
    <w:rsid w:val="00600A3B"/>
    <w:rsid w:val="00616E1F"/>
    <w:rsid w:val="00631C0F"/>
    <w:rsid w:val="00632529"/>
    <w:rsid w:val="00643D67"/>
    <w:rsid w:val="006507BD"/>
    <w:rsid w:val="00654CE2"/>
    <w:rsid w:val="006556C3"/>
    <w:rsid w:val="006618FF"/>
    <w:rsid w:val="00694C80"/>
    <w:rsid w:val="006A5241"/>
    <w:rsid w:val="006A5AEC"/>
    <w:rsid w:val="006A68C2"/>
    <w:rsid w:val="006A78C9"/>
    <w:rsid w:val="006B4B5D"/>
    <w:rsid w:val="006D3D53"/>
    <w:rsid w:val="006D7029"/>
    <w:rsid w:val="006E16AD"/>
    <w:rsid w:val="006E430C"/>
    <w:rsid w:val="006F2B89"/>
    <w:rsid w:val="00705768"/>
    <w:rsid w:val="00721AED"/>
    <w:rsid w:val="0072573A"/>
    <w:rsid w:val="00737996"/>
    <w:rsid w:val="00750C7A"/>
    <w:rsid w:val="007927EC"/>
    <w:rsid w:val="007A039C"/>
    <w:rsid w:val="007A6C9D"/>
    <w:rsid w:val="007F444B"/>
    <w:rsid w:val="007F6955"/>
    <w:rsid w:val="00806DC1"/>
    <w:rsid w:val="008102E3"/>
    <w:rsid w:val="00820945"/>
    <w:rsid w:val="008350DC"/>
    <w:rsid w:val="00835388"/>
    <w:rsid w:val="0084710E"/>
    <w:rsid w:val="0085625E"/>
    <w:rsid w:val="00862ED3"/>
    <w:rsid w:val="0088034B"/>
    <w:rsid w:val="00896C00"/>
    <w:rsid w:val="008A1C2D"/>
    <w:rsid w:val="008A269D"/>
    <w:rsid w:val="008C1F80"/>
    <w:rsid w:val="008C24FF"/>
    <w:rsid w:val="009018FE"/>
    <w:rsid w:val="009062EE"/>
    <w:rsid w:val="00911DCB"/>
    <w:rsid w:val="0092451E"/>
    <w:rsid w:val="00933C08"/>
    <w:rsid w:val="00964F45"/>
    <w:rsid w:val="00982910"/>
    <w:rsid w:val="0098521A"/>
    <w:rsid w:val="00985DDA"/>
    <w:rsid w:val="00992D40"/>
    <w:rsid w:val="009964C6"/>
    <w:rsid w:val="009A012F"/>
    <w:rsid w:val="009A48E4"/>
    <w:rsid w:val="009B1821"/>
    <w:rsid w:val="009B664F"/>
    <w:rsid w:val="009B66D1"/>
    <w:rsid w:val="009C1B9E"/>
    <w:rsid w:val="009C34F8"/>
    <w:rsid w:val="009D5A21"/>
    <w:rsid w:val="009D79D5"/>
    <w:rsid w:val="00A6251B"/>
    <w:rsid w:val="00A704BF"/>
    <w:rsid w:val="00A70774"/>
    <w:rsid w:val="00A72791"/>
    <w:rsid w:val="00A80870"/>
    <w:rsid w:val="00A97ACC"/>
    <w:rsid w:val="00AB4F7D"/>
    <w:rsid w:val="00AB6F24"/>
    <w:rsid w:val="00AD747B"/>
    <w:rsid w:val="00AE775B"/>
    <w:rsid w:val="00AF4BCD"/>
    <w:rsid w:val="00AF5317"/>
    <w:rsid w:val="00B23BC3"/>
    <w:rsid w:val="00B56C88"/>
    <w:rsid w:val="00B87F9E"/>
    <w:rsid w:val="00BA32B9"/>
    <w:rsid w:val="00BB30DD"/>
    <w:rsid w:val="00BC62C6"/>
    <w:rsid w:val="00BE0ECD"/>
    <w:rsid w:val="00BF37C2"/>
    <w:rsid w:val="00C168A2"/>
    <w:rsid w:val="00C661E2"/>
    <w:rsid w:val="00C67940"/>
    <w:rsid w:val="00C85497"/>
    <w:rsid w:val="00C86396"/>
    <w:rsid w:val="00C868AA"/>
    <w:rsid w:val="00C95D03"/>
    <w:rsid w:val="00CC4489"/>
    <w:rsid w:val="00CD690E"/>
    <w:rsid w:val="00CD69E3"/>
    <w:rsid w:val="00D123EC"/>
    <w:rsid w:val="00D246FB"/>
    <w:rsid w:val="00D2710E"/>
    <w:rsid w:val="00D751F1"/>
    <w:rsid w:val="00D800F6"/>
    <w:rsid w:val="00D95A9B"/>
    <w:rsid w:val="00DA574B"/>
    <w:rsid w:val="00DB4BFC"/>
    <w:rsid w:val="00DB63CD"/>
    <w:rsid w:val="00DB6A1D"/>
    <w:rsid w:val="00DB7508"/>
    <w:rsid w:val="00DB7E64"/>
    <w:rsid w:val="00DE3B48"/>
    <w:rsid w:val="00DE534D"/>
    <w:rsid w:val="00DE5D12"/>
    <w:rsid w:val="00DE66E6"/>
    <w:rsid w:val="00E052AA"/>
    <w:rsid w:val="00E15C28"/>
    <w:rsid w:val="00E16EBF"/>
    <w:rsid w:val="00E23C9F"/>
    <w:rsid w:val="00E24FA9"/>
    <w:rsid w:val="00E357B8"/>
    <w:rsid w:val="00E44E42"/>
    <w:rsid w:val="00E464A1"/>
    <w:rsid w:val="00E464CF"/>
    <w:rsid w:val="00E542DC"/>
    <w:rsid w:val="00E70344"/>
    <w:rsid w:val="00E70FD1"/>
    <w:rsid w:val="00E71EA9"/>
    <w:rsid w:val="00E81C87"/>
    <w:rsid w:val="00E83E91"/>
    <w:rsid w:val="00E87AEE"/>
    <w:rsid w:val="00E92D07"/>
    <w:rsid w:val="00E96227"/>
    <w:rsid w:val="00EA44D3"/>
    <w:rsid w:val="00EC616D"/>
    <w:rsid w:val="00ED45CB"/>
    <w:rsid w:val="00EE0EDD"/>
    <w:rsid w:val="00EF0ABE"/>
    <w:rsid w:val="00EF14C6"/>
    <w:rsid w:val="00EF309E"/>
    <w:rsid w:val="00F13DAD"/>
    <w:rsid w:val="00F25553"/>
    <w:rsid w:val="00F57883"/>
    <w:rsid w:val="00F656CE"/>
    <w:rsid w:val="00F73555"/>
    <w:rsid w:val="00F73F6C"/>
    <w:rsid w:val="00F821F9"/>
    <w:rsid w:val="00F8482F"/>
    <w:rsid w:val="00F97B31"/>
    <w:rsid w:val="00FA69D8"/>
    <w:rsid w:val="00FA7710"/>
    <w:rsid w:val="00FB0E40"/>
    <w:rsid w:val="00FB46F1"/>
    <w:rsid w:val="00FD7A2F"/>
    <w:rsid w:val="00FE63D6"/>
    <w:rsid w:val="00FF4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4F98"/>
  <w15:docId w15:val="{9F36756E-39B1-454D-A2C0-436BFBF9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3538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5388"/>
    <w:rPr>
      <w:rFonts w:ascii="Times New Roman" w:hAnsi="Times New Roman" w:cs="Times New Roman"/>
      <w:sz w:val="18"/>
      <w:szCs w:val="18"/>
    </w:rPr>
  </w:style>
  <w:style w:type="paragraph" w:styleId="NormalWeb">
    <w:name w:val="Normal (Web)"/>
    <w:basedOn w:val="Normal"/>
    <w:uiPriority w:val="99"/>
    <w:semiHidden/>
    <w:unhideWhenUsed/>
    <w:rsid w:val="00E357B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A012F"/>
    <w:rPr>
      <w:color w:val="0000FF" w:themeColor="hyperlink"/>
      <w:u w:val="single"/>
    </w:rPr>
  </w:style>
  <w:style w:type="paragraph" w:customStyle="1" w:styleId="EndNoteBibliographyTitle">
    <w:name w:val="EndNote Bibliography Title"/>
    <w:basedOn w:val="Normal"/>
    <w:link w:val="EndNoteBibliographyTitleChar"/>
    <w:rsid w:val="009D5A21"/>
    <w:pPr>
      <w:jc w:val="center"/>
    </w:pPr>
    <w:rPr>
      <w:lang w:val="en-US"/>
    </w:rPr>
  </w:style>
  <w:style w:type="character" w:customStyle="1" w:styleId="EndNoteBibliographyTitleChar">
    <w:name w:val="EndNote Bibliography Title Char"/>
    <w:basedOn w:val="DefaultParagraphFont"/>
    <w:link w:val="EndNoteBibliographyTitle"/>
    <w:rsid w:val="009D5A21"/>
    <w:rPr>
      <w:lang w:val="en-US"/>
    </w:rPr>
  </w:style>
  <w:style w:type="paragraph" w:customStyle="1" w:styleId="EndNoteBibliography">
    <w:name w:val="EndNote Bibliography"/>
    <w:basedOn w:val="Normal"/>
    <w:link w:val="EndNoteBibliographyChar"/>
    <w:rsid w:val="009D5A21"/>
    <w:pPr>
      <w:spacing w:line="240" w:lineRule="auto"/>
    </w:pPr>
    <w:rPr>
      <w:lang w:val="en-US"/>
    </w:rPr>
  </w:style>
  <w:style w:type="character" w:customStyle="1" w:styleId="EndNoteBibliographyChar">
    <w:name w:val="EndNote Bibliography Char"/>
    <w:basedOn w:val="DefaultParagraphFont"/>
    <w:link w:val="EndNoteBibliography"/>
    <w:rsid w:val="009D5A21"/>
    <w:rPr>
      <w:lang w:val="en-US"/>
    </w:rPr>
  </w:style>
  <w:style w:type="character" w:customStyle="1" w:styleId="UnresolvedMention1">
    <w:name w:val="Unresolved Mention1"/>
    <w:basedOn w:val="DefaultParagraphFont"/>
    <w:uiPriority w:val="99"/>
    <w:semiHidden/>
    <w:unhideWhenUsed/>
    <w:rsid w:val="006618FF"/>
    <w:rPr>
      <w:color w:val="605E5C"/>
      <w:shd w:val="clear" w:color="auto" w:fill="E1DFDD"/>
    </w:rPr>
  </w:style>
  <w:style w:type="character" w:styleId="FollowedHyperlink">
    <w:name w:val="FollowedHyperlink"/>
    <w:basedOn w:val="DefaultParagraphFont"/>
    <w:uiPriority w:val="99"/>
    <w:semiHidden/>
    <w:unhideWhenUsed/>
    <w:rsid w:val="008A1C2D"/>
    <w:rPr>
      <w:color w:val="800080" w:themeColor="followedHyperlink"/>
      <w:u w:val="single"/>
    </w:rPr>
  </w:style>
  <w:style w:type="character" w:customStyle="1" w:styleId="publisherid">
    <w:name w:val="publisherid"/>
    <w:basedOn w:val="DefaultParagraphFont"/>
    <w:rsid w:val="009B6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0123">
      <w:bodyDiv w:val="1"/>
      <w:marLeft w:val="0"/>
      <w:marRight w:val="0"/>
      <w:marTop w:val="0"/>
      <w:marBottom w:val="0"/>
      <w:divBdr>
        <w:top w:val="none" w:sz="0" w:space="0" w:color="auto"/>
        <w:left w:val="none" w:sz="0" w:space="0" w:color="auto"/>
        <w:bottom w:val="none" w:sz="0" w:space="0" w:color="auto"/>
        <w:right w:val="none" w:sz="0" w:space="0" w:color="auto"/>
      </w:divBdr>
    </w:div>
    <w:div w:id="59524018">
      <w:bodyDiv w:val="1"/>
      <w:marLeft w:val="0"/>
      <w:marRight w:val="0"/>
      <w:marTop w:val="0"/>
      <w:marBottom w:val="0"/>
      <w:divBdr>
        <w:top w:val="none" w:sz="0" w:space="0" w:color="auto"/>
        <w:left w:val="none" w:sz="0" w:space="0" w:color="auto"/>
        <w:bottom w:val="none" w:sz="0" w:space="0" w:color="auto"/>
        <w:right w:val="none" w:sz="0" w:space="0" w:color="auto"/>
      </w:divBdr>
    </w:div>
    <w:div w:id="237056576">
      <w:bodyDiv w:val="1"/>
      <w:marLeft w:val="0"/>
      <w:marRight w:val="0"/>
      <w:marTop w:val="0"/>
      <w:marBottom w:val="0"/>
      <w:divBdr>
        <w:top w:val="none" w:sz="0" w:space="0" w:color="auto"/>
        <w:left w:val="none" w:sz="0" w:space="0" w:color="auto"/>
        <w:bottom w:val="none" w:sz="0" w:space="0" w:color="auto"/>
        <w:right w:val="none" w:sz="0" w:space="0" w:color="auto"/>
      </w:divBdr>
    </w:div>
    <w:div w:id="265966090">
      <w:bodyDiv w:val="1"/>
      <w:marLeft w:val="0"/>
      <w:marRight w:val="0"/>
      <w:marTop w:val="0"/>
      <w:marBottom w:val="0"/>
      <w:divBdr>
        <w:top w:val="none" w:sz="0" w:space="0" w:color="auto"/>
        <w:left w:val="none" w:sz="0" w:space="0" w:color="auto"/>
        <w:bottom w:val="none" w:sz="0" w:space="0" w:color="auto"/>
        <w:right w:val="none" w:sz="0" w:space="0" w:color="auto"/>
      </w:divBdr>
    </w:div>
    <w:div w:id="352652803">
      <w:bodyDiv w:val="1"/>
      <w:marLeft w:val="0"/>
      <w:marRight w:val="0"/>
      <w:marTop w:val="0"/>
      <w:marBottom w:val="0"/>
      <w:divBdr>
        <w:top w:val="none" w:sz="0" w:space="0" w:color="auto"/>
        <w:left w:val="none" w:sz="0" w:space="0" w:color="auto"/>
        <w:bottom w:val="none" w:sz="0" w:space="0" w:color="auto"/>
        <w:right w:val="none" w:sz="0" w:space="0" w:color="auto"/>
      </w:divBdr>
    </w:div>
    <w:div w:id="369646650">
      <w:bodyDiv w:val="1"/>
      <w:marLeft w:val="0"/>
      <w:marRight w:val="0"/>
      <w:marTop w:val="0"/>
      <w:marBottom w:val="0"/>
      <w:divBdr>
        <w:top w:val="none" w:sz="0" w:space="0" w:color="auto"/>
        <w:left w:val="none" w:sz="0" w:space="0" w:color="auto"/>
        <w:bottom w:val="none" w:sz="0" w:space="0" w:color="auto"/>
        <w:right w:val="none" w:sz="0" w:space="0" w:color="auto"/>
      </w:divBdr>
    </w:div>
    <w:div w:id="550267058">
      <w:bodyDiv w:val="1"/>
      <w:marLeft w:val="0"/>
      <w:marRight w:val="0"/>
      <w:marTop w:val="0"/>
      <w:marBottom w:val="0"/>
      <w:divBdr>
        <w:top w:val="none" w:sz="0" w:space="0" w:color="auto"/>
        <w:left w:val="none" w:sz="0" w:space="0" w:color="auto"/>
        <w:bottom w:val="none" w:sz="0" w:space="0" w:color="auto"/>
        <w:right w:val="none" w:sz="0" w:space="0" w:color="auto"/>
      </w:divBdr>
    </w:div>
    <w:div w:id="567691106">
      <w:bodyDiv w:val="1"/>
      <w:marLeft w:val="0"/>
      <w:marRight w:val="0"/>
      <w:marTop w:val="0"/>
      <w:marBottom w:val="0"/>
      <w:divBdr>
        <w:top w:val="none" w:sz="0" w:space="0" w:color="auto"/>
        <w:left w:val="none" w:sz="0" w:space="0" w:color="auto"/>
        <w:bottom w:val="none" w:sz="0" w:space="0" w:color="auto"/>
        <w:right w:val="none" w:sz="0" w:space="0" w:color="auto"/>
      </w:divBdr>
    </w:div>
    <w:div w:id="572932529">
      <w:bodyDiv w:val="1"/>
      <w:marLeft w:val="0"/>
      <w:marRight w:val="0"/>
      <w:marTop w:val="0"/>
      <w:marBottom w:val="0"/>
      <w:divBdr>
        <w:top w:val="none" w:sz="0" w:space="0" w:color="auto"/>
        <w:left w:val="none" w:sz="0" w:space="0" w:color="auto"/>
        <w:bottom w:val="none" w:sz="0" w:space="0" w:color="auto"/>
        <w:right w:val="none" w:sz="0" w:space="0" w:color="auto"/>
      </w:divBdr>
    </w:div>
    <w:div w:id="842158947">
      <w:bodyDiv w:val="1"/>
      <w:marLeft w:val="0"/>
      <w:marRight w:val="0"/>
      <w:marTop w:val="0"/>
      <w:marBottom w:val="0"/>
      <w:divBdr>
        <w:top w:val="none" w:sz="0" w:space="0" w:color="auto"/>
        <w:left w:val="none" w:sz="0" w:space="0" w:color="auto"/>
        <w:bottom w:val="none" w:sz="0" w:space="0" w:color="auto"/>
        <w:right w:val="none" w:sz="0" w:space="0" w:color="auto"/>
      </w:divBdr>
    </w:div>
    <w:div w:id="1261722809">
      <w:bodyDiv w:val="1"/>
      <w:marLeft w:val="0"/>
      <w:marRight w:val="0"/>
      <w:marTop w:val="0"/>
      <w:marBottom w:val="0"/>
      <w:divBdr>
        <w:top w:val="none" w:sz="0" w:space="0" w:color="auto"/>
        <w:left w:val="none" w:sz="0" w:space="0" w:color="auto"/>
        <w:bottom w:val="none" w:sz="0" w:space="0" w:color="auto"/>
        <w:right w:val="none" w:sz="0" w:space="0" w:color="auto"/>
      </w:divBdr>
    </w:div>
    <w:div w:id="1385830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natha@umn.edu"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paperpile.com/c/TZW6Id/uPjWq"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8B351-3182-9140-98FE-6B618CC1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7537</Words>
  <Characters>42966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turagam</dc:creator>
  <cp:lastModifiedBy>Li Ma</cp:lastModifiedBy>
  <cp:revision>3</cp:revision>
  <dcterms:created xsi:type="dcterms:W3CDTF">2018-10-12T14:43:00Z</dcterms:created>
  <dcterms:modified xsi:type="dcterms:W3CDTF">2018-10-12T14:49:00Z</dcterms:modified>
</cp:coreProperties>
</file>